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BDF8B9" w14:textId="1AFA2FA5" w:rsidR="00A338F8" w:rsidRPr="00596A57" w:rsidRDefault="001E5E83" w:rsidP="00653DFB">
      <w:pPr>
        <w:snapToGrid w:val="0"/>
        <w:spacing w:line="360" w:lineRule="auto"/>
        <w:jc w:val="both"/>
        <w:rPr>
          <w:rFonts w:ascii="Book Antiqua" w:hAnsi="Book Antiqua"/>
          <w:b/>
        </w:rPr>
      </w:pPr>
      <w:bookmarkStart w:id="0" w:name="OLE_LINK2"/>
      <w:bookmarkStart w:id="1" w:name="_Hlk5657112"/>
      <w:r w:rsidRPr="00596A57">
        <w:rPr>
          <w:rFonts w:ascii="Book Antiqua" w:hAnsi="Book Antiqua"/>
          <w:b/>
        </w:rPr>
        <w:t xml:space="preserve">Name of Journal: </w:t>
      </w:r>
      <w:r w:rsidRPr="00596A57">
        <w:rPr>
          <w:rFonts w:ascii="Book Antiqua" w:hAnsi="Book Antiqua"/>
          <w:b/>
          <w:i/>
          <w:rPrChange w:id="2" w:author="FP" w:date="2019-05-11T11:46:00Z">
            <w:rPr>
              <w:rFonts w:ascii="Book Antiqua" w:hAnsi="Book Antiqua"/>
              <w:i/>
            </w:rPr>
          </w:rPrChange>
        </w:rPr>
        <w:t>World Journal of Clinical Cases</w:t>
      </w:r>
    </w:p>
    <w:p w14:paraId="4DFBC51F" w14:textId="0B0299BF" w:rsidR="00A338F8" w:rsidRPr="00596A57" w:rsidRDefault="001E5E83" w:rsidP="00653DFB">
      <w:pPr>
        <w:snapToGrid w:val="0"/>
        <w:spacing w:line="360" w:lineRule="auto"/>
        <w:jc w:val="both"/>
        <w:rPr>
          <w:rFonts w:ascii="Book Antiqua" w:hAnsi="Book Antiqua"/>
          <w:b/>
        </w:rPr>
      </w:pPr>
      <w:r w:rsidRPr="00596A57">
        <w:rPr>
          <w:rFonts w:ascii="Book Antiqua" w:hAnsi="Book Antiqua"/>
          <w:b/>
        </w:rPr>
        <w:t xml:space="preserve">Manuscript NO: </w:t>
      </w:r>
      <w:r w:rsidR="00A338F8" w:rsidRPr="00596A57">
        <w:rPr>
          <w:rFonts w:ascii="Book Antiqua" w:hAnsi="Book Antiqua"/>
          <w:b/>
          <w:rPrChange w:id="3" w:author="FP" w:date="2019-05-11T11:46:00Z">
            <w:rPr>
              <w:rFonts w:ascii="Book Antiqua" w:hAnsi="Book Antiqua"/>
            </w:rPr>
          </w:rPrChange>
        </w:rPr>
        <w:t>45069</w:t>
      </w:r>
    </w:p>
    <w:p w14:paraId="4EC6101A" w14:textId="77777777" w:rsidR="001E5E83" w:rsidRPr="00596A57" w:rsidRDefault="001E5E83" w:rsidP="00653DFB">
      <w:pPr>
        <w:snapToGrid w:val="0"/>
        <w:spacing w:line="360" w:lineRule="auto"/>
        <w:jc w:val="both"/>
        <w:rPr>
          <w:rFonts w:ascii="Book Antiqua" w:hAnsi="Book Antiqua"/>
          <w:b/>
        </w:rPr>
      </w:pPr>
      <w:r w:rsidRPr="00596A57">
        <w:rPr>
          <w:rFonts w:ascii="Book Antiqua" w:hAnsi="Book Antiqua"/>
          <w:b/>
        </w:rPr>
        <w:t>Manuscript Type:</w:t>
      </w:r>
      <w:r w:rsidRPr="00596A57">
        <w:rPr>
          <w:rFonts w:ascii="Book Antiqua" w:hAnsi="Book Antiqua"/>
          <w:b/>
          <w:rPrChange w:id="4" w:author="FP" w:date="2019-05-11T11:46:00Z">
            <w:rPr>
              <w:rFonts w:ascii="Book Antiqua" w:hAnsi="Book Antiqua"/>
            </w:rPr>
          </w:rPrChange>
        </w:rPr>
        <w:t xml:space="preserve"> CASE REPORT</w:t>
      </w:r>
    </w:p>
    <w:p w14:paraId="1F64871F" w14:textId="77777777" w:rsidR="001E5E83" w:rsidRPr="00596A57" w:rsidRDefault="001E5E83" w:rsidP="00653DFB">
      <w:pPr>
        <w:snapToGrid w:val="0"/>
        <w:spacing w:line="360" w:lineRule="auto"/>
        <w:jc w:val="both"/>
        <w:rPr>
          <w:rFonts w:ascii="Book Antiqua" w:hAnsi="Book Antiqua"/>
          <w:b/>
          <w:rPrChange w:id="5" w:author="FP" w:date="2019-05-11T11:46:00Z">
            <w:rPr>
              <w:rFonts w:ascii="Book Antiqua" w:hAnsi="Book Antiqua"/>
              <w:b/>
            </w:rPr>
          </w:rPrChange>
        </w:rPr>
      </w:pPr>
    </w:p>
    <w:p w14:paraId="6EA06349" w14:textId="7DD0EED4" w:rsidR="00F52DC6" w:rsidRPr="00596A57" w:rsidRDefault="00F52DC6" w:rsidP="00653DFB">
      <w:pPr>
        <w:snapToGrid w:val="0"/>
        <w:spacing w:line="360" w:lineRule="auto"/>
        <w:jc w:val="both"/>
        <w:rPr>
          <w:rFonts w:ascii="Book Antiqua" w:hAnsi="Book Antiqua" w:cs="Calibri"/>
          <w:b/>
          <w:rPrChange w:id="6" w:author="FP" w:date="2019-05-11T11:46:00Z">
            <w:rPr>
              <w:rFonts w:ascii="Book Antiqua" w:hAnsi="Book Antiqua" w:cs="Calibri"/>
              <w:b/>
            </w:rPr>
          </w:rPrChange>
        </w:rPr>
      </w:pPr>
      <w:bookmarkStart w:id="7" w:name="OLE_LINK4"/>
      <w:r w:rsidRPr="00596A57">
        <w:rPr>
          <w:rFonts w:ascii="Book Antiqua" w:hAnsi="Book Antiqua" w:cs="Calibri"/>
          <w:b/>
          <w:rPrChange w:id="8" w:author="FP" w:date="2019-05-11T11:46:00Z">
            <w:rPr>
              <w:rFonts w:ascii="Book Antiqua" w:hAnsi="Book Antiqua" w:cs="Calibri"/>
              <w:b/>
            </w:rPr>
          </w:rPrChange>
        </w:rPr>
        <w:t xml:space="preserve">Huge </w:t>
      </w:r>
      <w:bookmarkStart w:id="9" w:name="OLE_LINK5"/>
      <w:r w:rsidR="004424F8" w:rsidRPr="00596A57">
        <w:rPr>
          <w:rFonts w:ascii="Book Antiqua" w:hAnsi="Book Antiqua" w:cs="Calibri"/>
          <w:b/>
          <w:rPrChange w:id="10" w:author="FP" w:date="2019-05-11T11:46:00Z">
            <w:rPr>
              <w:rFonts w:ascii="Book Antiqua" w:hAnsi="Book Antiqua" w:cs="Calibri"/>
              <w:b/>
            </w:rPr>
          </w:rPrChange>
        </w:rPr>
        <w:t xml:space="preserve">primary </w:t>
      </w:r>
      <w:r w:rsidRPr="00596A57">
        <w:rPr>
          <w:rFonts w:ascii="Book Antiqua" w:hAnsi="Book Antiqua" w:cs="Calibri"/>
          <w:b/>
          <w:rPrChange w:id="11" w:author="FP" w:date="2019-05-11T11:46:00Z">
            <w:rPr>
              <w:rFonts w:ascii="Book Antiqua" w:hAnsi="Book Antiqua" w:cs="Calibri"/>
              <w:b/>
            </w:rPr>
          </w:rPrChange>
        </w:rPr>
        <w:t>dedifferentiated pancreatic liposarcoma</w:t>
      </w:r>
      <w:bookmarkEnd w:id="9"/>
      <w:r w:rsidRPr="00596A57">
        <w:rPr>
          <w:rFonts w:ascii="Book Antiqua" w:hAnsi="Book Antiqua" w:cs="Calibri"/>
          <w:b/>
          <w:rPrChange w:id="12" w:author="FP" w:date="2019-05-11T11:46:00Z">
            <w:rPr>
              <w:rFonts w:ascii="Book Antiqua" w:hAnsi="Book Antiqua" w:cs="Calibri"/>
              <w:b/>
            </w:rPr>
          </w:rPrChange>
        </w:rPr>
        <w:t xml:space="preserve"> mimic</w:t>
      </w:r>
      <w:r w:rsidR="00EB58E4" w:rsidRPr="00596A57">
        <w:rPr>
          <w:rFonts w:ascii="Book Antiqua" w:hAnsi="Book Antiqua" w:cs="Calibri"/>
          <w:b/>
          <w:rPrChange w:id="13" w:author="FP" w:date="2019-05-11T11:46:00Z">
            <w:rPr>
              <w:rFonts w:ascii="Book Antiqua" w:hAnsi="Book Antiqua" w:cs="Calibri"/>
              <w:b/>
            </w:rPr>
          </w:rPrChange>
        </w:rPr>
        <w:t>king</w:t>
      </w:r>
      <w:r w:rsidRPr="00596A57">
        <w:rPr>
          <w:rFonts w:ascii="Book Antiqua" w:hAnsi="Book Antiqua" w:cs="Calibri"/>
          <w:b/>
          <w:rPrChange w:id="14" w:author="FP" w:date="2019-05-11T11:46:00Z">
            <w:rPr>
              <w:rFonts w:ascii="Book Antiqua" w:hAnsi="Book Antiqua" w:cs="Calibri"/>
              <w:b/>
            </w:rPr>
          </w:rPrChange>
        </w:rPr>
        <w:t xml:space="preserve"> carcinosarcoma in a young female: A case report</w:t>
      </w:r>
      <w:bookmarkEnd w:id="0"/>
    </w:p>
    <w:bookmarkEnd w:id="7"/>
    <w:p w14:paraId="1A0DDC1C" w14:textId="77777777" w:rsidR="00977127" w:rsidRPr="00596A57" w:rsidRDefault="00977127" w:rsidP="00653DFB">
      <w:pPr>
        <w:snapToGrid w:val="0"/>
        <w:spacing w:line="360" w:lineRule="auto"/>
        <w:jc w:val="both"/>
        <w:rPr>
          <w:rFonts w:ascii="Book Antiqua" w:hAnsi="Book Antiqua" w:cs="Calibri"/>
          <w:b/>
          <w:rPrChange w:id="15" w:author="FP" w:date="2019-05-11T11:46:00Z">
            <w:rPr>
              <w:rFonts w:ascii="Book Antiqua" w:hAnsi="Book Antiqua" w:cs="Calibri"/>
              <w:b/>
            </w:rPr>
          </w:rPrChange>
        </w:rPr>
      </w:pPr>
    </w:p>
    <w:p w14:paraId="20C1E9ED" w14:textId="5E002C54" w:rsidR="004500A3" w:rsidRPr="00596A57" w:rsidRDefault="006275E3" w:rsidP="00653DFB">
      <w:pPr>
        <w:snapToGrid w:val="0"/>
        <w:spacing w:line="360" w:lineRule="auto"/>
        <w:jc w:val="both"/>
        <w:rPr>
          <w:rFonts w:ascii="Book Antiqua" w:hAnsi="Book Antiqua" w:cs="Calibri"/>
          <w:i/>
          <w:rPrChange w:id="16" w:author="FP" w:date="2019-05-11T11:46:00Z">
            <w:rPr>
              <w:rFonts w:ascii="Book Antiqua" w:hAnsi="Book Antiqua" w:cs="Calibri"/>
              <w:i/>
            </w:rPr>
          </w:rPrChange>
        </w:rPr>
      </w:pPr>
      <w:r w:rsidRPr="00596A57">
        <w:rPr>
          <w:rFonts w:ascii="Book Antiqua" w:hAnsi="Book Antiqua" w:cs="Calibri"/>
          <w:rPrChange w:id="17" w:author="FP" w:date="2019-05-11T11:46:00Z">
            <w:rPr>
              <w:rFonts w:ascii="Book Antiqua" w:hAnsi="Book Antiqua" w:cs="Calibri"/>
            </w:rPr>
          </w:rPrChange>
        </w:rPr>
        <w:t>Liu</w:t>
      </w:r>
      <w:r w:rsidR="00644DAC" w:rsidRPr="00596A57">
        <w:rPr>
          <w:rFonts w:ascii="Book Antiqua" w:hAnsi="Book Antiqua" w:cs="Calibri"/>
          <w:rPrChange w:id="18" w:author="FP" w:date="2019-05-11T11:46:00Z">
            <w:rPr>
              <w:rFonts w:ascii="Book Antiqua" w:hAnsi="Book Antiqua" w:cs="Calibri"/>
            </w:rPr>
          </w:rPrChange>
        </w:rPr>
        <w:t xml:space="preserve"> Z</w:t>
      </w:r>
      <w:r w:rsidR="004500A3" w:rsidRPr="00596A57">
        <w:rPr>
          <w:rFonts w:ascii="Book Antiqua" w:hAnsi="Book Antiqua" w:cs="Calibri"/>
          <w:i/>
          <w:rPrChange w:id="19" w:author="FP" w:date="2019-05-11T11:46:00Z">
            <w:rPr>
              <w:rFonts w:ascii="Book Antiqua" w:hAnsi="Book Antiqua" w:cs="Calibri"/>
              <w:i/>
            </w:rPr>
          </w:rPrChange>
        </w:rPr>
        <w:t xml:space="preserve"> et al. </w:t>
      </w:r>
      <w:bookmarkStart w:id="20" w:name="OLE_LINK3"/>
      <w:r w:rsidR="00EB58E4" w:rsidRPr="00596A57">
        <w:rPr>
          <w:rFonts w:ascii="Book Antiqua" w:hAnsi="Book Antiqua" w:cs="Calibri"/>
          <w:rPrChange w:id="21" w:author="FP" w:date="2019-05-11T11:46:00Z">
            <w:rPr>
              <w:rFonts w:ascii="Book Antiqua" w:hAnsi="Book Antiqua" w:cs="Calibri"/>
            </w:rPr>
          </w:rPrChange>
        </w:rPr>
        <w:t>H</w:t>
      </w:r>
      <w:r w:rsidR="004500A3" w:rsidRPr="00596A57">
        <w:rPr>
          <w:rFonts w:ascii="Book Antiqua" w:hAnsi="Book Antiqua" w:cs="Calibri"/>
          <w:rPrChange w:id="22" w:author="FP" w:date="2019-05-11T11:46:00Z">
            <w:rPr>
              <w:rFonts w:ascii="Book Antiqua" w:hAnsi="Book Antiqua" w:cs="Calibri"/>
            </w:rPr>
          </w:rPrChange>
        </w:rPr>
        <w:t>uge</w:t>
      </w:r>
      <w:r w:rsidR="004500A3" w:rsidRPr="00596A57">
        <w:rPr>
          <w:rFonts w:ascii="Book Antiqua" w:hAnsi="Book Antiqua" w:cs="Calibri"/>
          <w:i/>
          <w:rPrChange w:id="23" w:author="FP" w:date="2019-05-11T11:46:00Z">
            <w:rPr>
              <w:rFonts w:ascii="Book Antiqua" w:hAnsi="Book Antiqua" w:cs="Calibri"/>
              <w:i/>
            </w:rPr>
          </w:rPrChange>
        </w:rPr>
        <w:t xml:space="preserve"> </w:t>
      </w:r>
      <w:r w:rsidR="004500A3" w:rsidRPr="00596A57">
        <w:rPr>
          <w:rFonts w:ascii="Book Antiqua" w:hAnsi="Book Antiqua" w:cs="Calibri"/>
          <w:rPrChange w:id="24" w:author="FP" w:date="2019-05-11T11:46:00Z">
            <w:rPr>
              <w:rFonts w:ascii="Book Antiqua" w:hAnsi="Book Antiqua" w:cs="Calibri"/>
            </w:rPr>
          </w:rPrChange>
        </w:rPr>
        <w:t>primary dedifferentiated pancreatic liposarcoma</w:t>
      </w:r>
    </w:p>
    <w:bookmarkEnd w:id="20"/>
    <w:p w14:paraId="4A37F513" w14:textId="77777777" w:rsidR="004500A3" w:rsidRPr="00596A57" w:rsidRDefault="004500A3" w:rsidP="00653DFB">
      <w:pPr>
        <w:snapToGrid w:val="0"/>
        <w:spacing w:line="360" w:lineRule="auto"/>
        <w:jc w:val="both"/>
        <w:rPr>
          <w:rFonts w:ascii="Book Antiqua" w:hAnsi="Book Antiqua" w:cs="Calibri"/>
          <w:b/>
          <w:rPrChange w:id="25" w:author="FP" w:date="2019-05-11T11:46:00Z">
            <w:rPr>
              <w:rFonts w:ascii="Book Antiqua" w:hAnsi="Book Antiqua" w:cs="Calibri"/>
              <w:b/>
            </w:rPr>
          </w:rPrChange>
        </w:rPr>
      </w:pPr>
    </w:p>
    <w:p w14:paraId="5FC1BAC8" w14:textId="02776B81" w:rsidR="00977127" w:rsidRPr="00596A57" w:rsidRDefault="00977127" w:rsidP="00653DFB">
      <w:pPr>
        <w:snapToGrid w:val="0"/>
        <w:spacing w:line="360" w:lineRule="auto"/>
        <w:jc w:val="both"/>
        <w:rPr>
          <w:rFonts w:ascii="Book Antiqua" w:hAnsi="Book Antiqua" w:cs="Calibri"/>
          <w:b/>
          <w:rPrChange w:id="26" w:author="FP" w:date="2019-05-11T11:46:00Z">
            <w:rPr>
              <w:rFonts w:ascii="Book Antiqua" w:hAnsi="Book Antiqua" w:cs="Calibri"/>
            </w:rPr>
          </w:rPrChange>
        </w:rPr>
      </w:pPr>
      <w:bookmarkStart w:id="27" w:name="OLE_LINK58"/>
      <w:bookmarkStart w:id="28" w:name="OLE_LINK6"/>
      <w:r w:rsidRPr="00596A57">
        <w:rPr>
          <w:rFonts w:ascii="Book Antiqua" w:hAnsi="Book Antiqua" w:cs="Calibri"/>
          <w:b/>
          <w:rPrChange w:id="29" w:author="FP" w:date="2019-05-11T11:46:00Z">
            <w:rPr>
              <w:rFonts w:ascii="Book Antiqua" w:hAnsi="Book Antiqua" w:cs="Calibri"/>
            </w:rPr>
          </w:rPrChange>
        </w:rPr>
        <w:t>Zhe</w:t>
      </w:r>
      <w:r w:rsidR="006275E3" w:rsidRPr="00596A57">
        <w:rPr>
          <w:rFonts w:ascii="Book Antiqua" w:hAnsi="Book Antiqua" w:cs="Calibri"/>
          <w:b/>
          <w:rPrChange w:id="30" w:author="FP" w:date="2019-05-11T11:46:00Z">
            <w:rPr>
              <w:rFonts w:ascii="Book Antiqua" w:hAnsi="Book Antiqua" w:cs="Calibri"/>
            </w:rPr>
          </w:rPrChange>
        </w:rPr>
        <w:t xml:space="preserve"> Liu</w:t>
      </w:r>
      <w:r w:rsidRPr="00596A57">
        <w:rPr>
          <w:rFonts w:ascii="Book Antiqua" w:hAnsi="Book Antiqua" w:cs="Calibri"/>
          <w:b/>
          <w:rPrChange w:id="31" w:author="FP" w:date="2019-05-11T11:46:00Z">
            <w:rPr>
              <w:rFonts w:ascii="Book Antiqua" w:hAnsi="Book Antiqua" w:cs="Calibri"/>
            </w:rPr>
          </w:rPrChange>
        </w:rPr>
        <w:t xml:space="preserve">, </w:t>
      </w:r>
      <w:bookmarkStart w:id="32" w:name="OLE_LINK18"/>
      <w:bookmarkStart w:id="33" w:name="OLE_LINK19"/>
      <w:r w:rsidRPr="00596A57">
        <w:rPr>
          <w:rFonts w:ascii="Book Antiqua" w:hAnsi="Book Antiqua" w:cs="Calibri"/>
          <w:b/>
          <w:rPrChange w:id="34" w:author="FP" w:date="2019-05-11T11:46:00Z">
            <w:rPr>
              <w:rFonts w:ascii="Book Antiqua" w:hAnsi="Book Antiqua" w:cs="Calibri"/>
            </w:rPr>
          </w:rPrChange>
        </w:rPr>
        <w:t>Wu</w:t>
      </w:r>
      <w:r w:rsidR="00644DAC" w:rsidRPr="00596A57">
        <w:rPr>
          <w:rFonts w:ascii="Book Antiqua" w:hAnsi="Book Antiqua" w:cs="Calibri"/>
          <w:b/>
          <w:rPrChange w:id="35" w:author="FP" w:date="2019-05-11T11:46:00Z">
            <w:rPr>
              <w:rFonts w:ascii="Book Antiqua" w:hAnsi="Book Antiqua" w:cs="Calibri"/>
            </w:rPr>
          </w:rPrChange>
        </w:rPr>
        <w:t>-Feng</w:t>
      </w:r>
      <w:bookmarkEnd w:id="32"/>
      <w:bookmarkEnd w:id="33"/>
      <w:r w:rsidR="00644DAC" w:rsidRPr="00596A57">
        <w:rPr>
          <w:rFonts w:ascii="Book Antiqua" w:hAnsi="Book Antiqua" w:cs="Calibri"/>
          <w:b/>
          <w:rPrChange w:id="36" w:author="FP" w:date="2019-05-11T11:46:00Z">
            <w:rPr>
              <w:rFonts w:ascii="Book Antiqua" w:hAnsi="Book Antiqua" w:cs="Calibri"/>
            </w:rPr>
          </w:rPrChange>
        </w:rPr>
        <w:t xml:space="preserve"> </w:t>
      </w:r>
      <w:r w:rsidR="006275E3" w:rsidRPr="00596A57">
        <w:rPr>
          <w:rFonts w:ascii="Book Antiqua" w:hAnsi="Book Antiqua" w:cs="Calibri"/>
          <w:b/>
          <w:rPrChange w:id="37" w:author="FP" w:date="2019-05-11T11:46:00Z">
            <w:rPr>
              <w:rFonts w:ascii="Book Antiqua" w:hAnsi="Book Antiqua" w:cs="Calibri"/>
            </w:rPr>
          </w:rPrChange>
        </w:rPr>
        <w:t>Fan</w:t>
      </w:r>
      <w:r w:rsidRPr="00596A57">
        <w:rPr>
          <w:rFonts w:ascii="Book Antiqua" w:hAnsi="Book Antiqua" w:cs="Calibri"/>
          <w:b/>
          <w:rPrChange w:id="38" w:author="FP" w:date="2019-05-11T11:46:00Z">
            <w:rPr>
              <w:rFonts w:ascii="Book Antiqua" w:hAnsi="Book Antiqua" w:cs="Calibri"/>
            </w:rPr>
          </w:rPrChange>
        </w:rPr>
        <w:t xml:space="preserve">, </w:t>
      </w:r>
      <w:bookmarkStart w:id="39" w:name="OLE_LINK22"/>
      <w:r w:rsidRPr="00596A57">
        <w:rPr>
          <w:rFonts w:ascii="Book Antiqua" w:hAnsi="Book Antiqua" w:cs="Calibri"/>
          <w:b/>
          <w:rPrChange w:id="40" w:author="FP" w:date="2019-05-11T11:46:00Z">
            <w:rPr>
              <w:rFonts w:ascii="Book Antiqua" w:hAnsi="Book Antiqua" w:cs="Calibri"/>
            </w:rPr>
          </w:rPrChange>
        </w:rPr>
        <w:t>Gui</w:t>
      </w:r>
      <w:r w:rsidR="00644DAC" w:rsidRPr="00596A57">
        <w:rPr>
          <w:rFonts w:ascii="Book Antiqua" w:hAnsi="Book Antiqua" w:cs="Calibri"/>
          <w:b/>
          <w:rPrChange w:id="41" w:author="FP" w:date="2019-05-11T11:46:00Z">
            <w:rPr>
              <w:rFonts w:ascii="Book Antiqua" w:hAnsi="Book Antiqua" w:cs="Calibri"/>
            </w:rPr>
          </w:rPrChange>
        </w:rPr>
        <w:t>-Chen</w:t>
      </w:r>
      <w:bookmarkEnd w:id="39"/>
      <w:r w:rsidR="00644DAC" w:rsidRPr="00596A57">
        <w:rPr>
          <w:rFonts w:ascii="Book Antiqua" w:hAnsi="Book Antiqua" w:cs="Calibri"/>
          <w:b/>
          <w:rPrChange w:id="42" w:author="FP" w:date="2019-05-11T11:46:00Z">
            <w:rPr>
              <w:rFonts w:ascii="Book Antiqua" w:hAnsi="Book Antiqua" w:cs="Calibri"/>
            </w:rPr>
          </w:rPrChange>
        </w:rPr>
        <w:t xml:space="preserve"> </w:t>
      </w:r>
      <w:r w:rsidR="006275E3" w:rsidRPr="00596A57">
        <w:rPr>
          <w:rFonts w:ascii="Book Antiqua" w:hAnsi="Book Antiqua" w:cs="Calibri"/>
          <w:b/>
          <w:rPrChange w:id="43" w:author="FP" w:date="2019-05-11T11:46:00Z">
            <w:rPr>
              <w:rFonts w:ascii="Book Antiqua" w:hAnsi="Book Antiqua" w:cs="Calibri"/>
            </w:rPr>
          </w:rPrChange>
        </w:rPr>
        <w:t>Li</w:t>
      </w:r>
      <w:r w:rsidRPr="00596A57">
        <w:rPr>
          <w:rFonts w:ascii="Book Antiqua" w:hAnsi="Book Antiqua" w:cs="Calibri"/>
          <w:b/>
          <w:rPrChange w:id="44" w:author="FP" w:date="2019-05-11T11:46:00Z">
            <w:rPr>
              <w:rFonts w:ascii="Book Antiqua" w:hAnsi="Book Antiqua" w:cs="Calibri"/>
            </w:rPr>
          </w:rPrChange>
        </w:rPr>
        <w:t>, Jin</w:t>
      </w:r>
      <w:r w:rsidR="006275E3" w:rsidRPr="00596A57">
        <w:rPr>
          <w:rFonts w:ascii="Book Antiqua" w:hAnsi="Book Antiqua" w:cs="Calibri"/>
          <w:b/>
          <w:rPrChange w:id="45" w:author="FP" w:date="2019-05-11T11:46:00Z">
            <w:rPr>
              <w:rFonts w:ascii="Book Antiqua" w:hAnsi="Book Antiqua" w:cs="Calibri"/>
            </w:rPr>
          </w:rPrChange>
        </w:rPr>
        <w:t xml:space="preserve"> Long</w:t>
      </w:r>
      <w:r w:rsidRPr="00596A57">
        <w:rPr>
          <w:rFonts w:ascii="Book Antiqua" w:hAnsi="Book Antiqua" w:cs="Calibri"/>
          <w:b/>
          <w:rPrChange w:id="46" w:author="FP" w:date="2019-05-11T11:46:00Z">
            <w:rPr>
              <w:rFonts w:ascii="Book Antiqua" w:hAnsi="Book Antiqua" w:cs="Calibri"/>
            </w:rPr>
          </w:rPrChange>
        </w:rPr>
        <w:t>, Yuan</w:t>
      </w:r>
      <w:r w:rsidR="00644DAC" w:rsidRPr="00596A57">
        <w:rPr>
          <w:rFonts w:ascii="Book Antiqua" w:hAnsi="Book Antiqua" w:cs="Calibri"/>
          <w:b/>
          <w:rPrChange w:id="47" w:author="FP" w:date="2019-05-11T11:46:00Z">
            <w:rPr>
              <w:rFonts w:ascii="Book Antiqua" w:hAnsi="Book Antiqua" w:cs="Calibri"/>
            </w:rPr>
          </w:rPrChange>
        </w:rPr>
        <w:t xml:space="preserve">-Hong </w:t>
      </w:r>
      <w:r w:rsidR="006275E3" w:rsidRPr="00596A57">
        <w:rPr>
          <w:rFonts w:ascii="Book Antiqua" w:hAnsi="Book Antiqua" w:cs="Calibri"/>
          <w:b/>
          <w:rPrChange w:id="48" w:author="FP" w:date="2019-05-11T11:46:00Z">
            <w:rPr>
              <w:rFonts w:ascii="Book Antiqua" w:hAnsi="Book Antiqua" w:cs="Calibri"/>
            </w:rPr>
          </w:rPrChange>
        </w:rPr>
        <w:t>Xu</w:t>
      </w:r>
      <w:r w:rsidRPr="00596A57">
        <w:rPr>
          <w:rFonts w:ascii="Book Antiqua" w:hAnsi="Book Antiqua" w:cs="Calibri"/>
          <w:b/>
          <w:rPrChange w:id="49" w:author="FP" w:date="2019-05-11T11:46:00Z">
            <w:rPr>
              <w:rFonts w:ascii="Book Antiqua" w:hAnsi="Book Antiqua" w:cs="Calibri"/>
            </w:rPr>
          </w:rPrChange>
        </w:rPr>
        <w:t>, Gang</w:t>
      </w:r>
      <w:bookmarkEnd w:id="27"/>
      <w:r w:rsidR="006275E3" w:rsidRPr="00596A57">
        <w:rPr>
          <w:rFonts w:ascii="Book Antiqua" w:hAnsi="Book Antiqua" w:cs="Calibri"/>
          <w:b/>
          <w:rPrChange w:id="50" w:author="FP" w:date="2019-05-11T11:46:00Z">
            <w:rPr>
              <w:rFonts w:ascii="Book Antiqua" w:hAnsi="Book Antiqua" w:cs="Calibri"/>
            </w:rPr>
          </w:rPrChange>
        </w:rPr>
        <w:t xml:space="preserve"> Ma</w:t>
      </w:r>
    </w:p>
    <w:bookmarkEnd w:id="28"/>
    <w:p w14:paraId="2627858A" w14:textId="77777777" w:rsidR="002C278D" w:rsidRPr="00596A57" w:rsidRDefault="002C278D" w:rsidP="00653DFB">
      <w:pPr>
        <w:snapToGrid w:val="0"/>
        <w:spacing w:line="360" w:lineRule="auto"/>
        <w:jc w:val="both"/>
        <w:rPr>
          <w:rFonts w:ascii="Book Antiqua" w:hAnsi="Book Antiqua" w:cs="Calibri"/>
          <w:b/>
        </w:rPr>
      </w:pPr>
    </w:p>
    <w:p w14:paraId="4D01A15F" w14:textId="17538F13" w:rsidR="00977127" w:rsidRPr="00596A57" w:rsidRDefault="00FC21A7" w:rsidP="00653DFB">
      <w:pPr>
        <w:adjustRightInd w:val="0"/>
        <w:snapToGrid w:val="0"/>
        <w:spacing w:line="360" w:lineRule="auto"/>
        <w:jc w:val="both"/>
        <w:rPr>
          <w:rFonts w:ascii="Book Antiqua" w:hAnsi="Book Antiqua" w:cs="Calibri"/>
          <w:rPrChange w:id="51" w:author="FP" w:date="2019-05-11T11:46:00Z">
            <w:rPr>
              <w:rFonts w:ascii="Book Antiqua" w:hAnsi="Book Antiqua" w:cs="Calibri"/>
            </w:rPr>
          </w:rPrChange>
        </w:rPr>
      </w:pPr>
      <w:r w:rsidRPr="00596A57">
        <w:rPr>
          <w:rFonts w:ascii="Book Antiqua" w:hAnsi="Book Antiqua" w:cs="Calibri"/>
          <w:b/>
          <w:rPrChange w:id="52" w:author="FP" w:date="2019-05-11T11:46:00Z">
            <w:rPr>
              <w:rFonts w:ascii="Book Antiqua" w:hAnsi="Book Antiqua" w:cs="Calibri"/>
              <w:b/>
            </w:rPr>
          </w:rPrChange>
        </w:rPr>
        <w:t>Zhe</w:t>
      </w:r>
      <w:r w:rsidR="006275E3" w:rsidRPr="00596A57">
        <w:rPr>
          <w:rFonts w:ascii="Book Antiqua" w:hAnsi="Book Antiqua" w:cs="Calibri"/>
          <w:b/>
          <w:rPrChange w:id="53" w:author="FP" w:date="2019-05-11T11:46:00Z">
            <w:rPr>
              <w:rFonts w:ascii="Book Antiqua" w:hAnsi="Book Antiqua" w:cs="Calibri"/>
              <w:b/>
            </w:rPr>
          </w:rPrChange>
        </w:rPr>
        <w:t xml:space="preserve"> Liu</w:t>
      </w:r>
      <w:r w:rsidRPr="00596A57">
        <w:rPr>
          <w:rFonts w:ascii="Book Antiqua" w:hAnsi="Book Antiqua" w:cs="Calibri"/>
          <w:b/>
          <w:rPrChange w:id="54" w:author="FP" w:date="2019-05-11T11:46:00Z">
            <w:rPr>
              <w:rFonts w:ascii="Book Antiqua" w:hAnsi="Book Antiqua" w:cs="Calibri"/>
              <w:b/>
            </w:rPr>
          </w:rPrChange>
        </w:rPr>
        <w:t>, Wu</w:t>
      </w:r>
      <w:r w:rsidR="002C278D" w:rsidRPr="00596A57">
        <w:rPr>
          <w:rFonts w:ascii="Book Antiqua" w:hAnsi="Book Antiqua" w:cs="Calibri"/>
          <w:b/>
          <w:rPrChange w:id="55" w:author="FP" w:date="2019-05-11T11:46:00Z">
            <w:rPr>
              <w:rFonts w:ascii="Book Antiqua" w:hAnsi="Book Antiqua" w:cs="Calibri"/>
              <w:b/>
            </w:rPr>
          </w:rPrChange>
        </w:rPr>
        <w:t>-</w:t>
      </w:r>
      <w:r w:rsidR="00644DAC" w:rsidRPr="00596A57">
        <w:rPr>
          <w:rFonts w:ascii="Book Antiqua" w:hAnsi="Book Antiqua" w:cs="Calibri"/>
          <w:b/>
          <w:rPrChange w:id="56" w:author="FP" w:date="2019-05-11T11:46:00Z">
            <w:rPr>
              <w:rFonts w:ascii="Book Antiqua" w:hAnsi="Book Antiqua" w:cs="Calibri"/>
              <w:b/>
            </w:rPr>
          </w:rPrChange>
        </w:rPr>
        <w:t xml:space="preserve">Feng </w:t>
      </w:r>
      <w:r w:rsidR="006275E3" w:rsidRPr="00596A57">
        <w:rPr>
          <w:rFonts w:ascii="Book Antiqua" w:hAnsi="Book Antiqua" w:cs="Calibri"/>
          <w:b/>
          <w:rPrChange w:id="57" w:author="FP" w:date="2019-05-11T11:46:00Z">
            <w:rPr>
              <w:rFonts w:ascii="Book Antiqua" w:hAnsi="Book Antiqua" w:cs="Calibri"/>
              <w:b/>
            </w:rPr>
          </w:rPrChange>
        </w:rPr>
        <w:t>Fan</w:t>
      </w:r>
      <w:r w:rsidRPr="00596A57">
        <w:rPr>
          <w:rFonts w:ascii="Book Antiqua" w:hAnsi="Book Antiqua" w:cs="Calibri"/>
          <w:b/>
          <w:rPrChange w:id="58" w:author="FP" w:date="2019-05-11T11:46:00Z">
            <w:rPr>
              <w:rFonts w:ascii="Book Antiqua" w:hAnsi="Book Antiqua" w:cs="Calibri"/>
              <w:b/>
            </w:rPr>
          </w:rPrChange>
        </w:rPr>
        <w:t>, Gui</w:t>
      </w:r>
      <w:r w:rsidR="002C278D" w:rsidRPr="00596A57">
        <w:rPr>
          <w:rFonts w:ascii="Book Antiqua" w:hAnsi="Book Antiqua" w:cs="Calibri"/>
          <w:b/>
          <w:rPrChange w:id="59" w:author="FP" w:date="2019-05-11T11:46:00Z">
            <w:rPr>
              <w:rFonts w:ascii="Book Antiqua" w:hAnsi="Book Antiqua" w:cs="Calibri"/>
              <w:b/>
            </w:rPr>
          </w:rPrChange>
        </w:rPr>
        <w:t>-</w:t>
      </w:r>
      <w:r w:rsidR="00644DAC" w:rsidRPr="00596A57">
        <w:rPr>
          <w:rFonts w:ascii="Book Antiqua" w:hAnsi="Book Antiqua" w:cs="Calibri"/>
          <w:b/>
          <w:rPrChange w:id="60" w:author="FP" w:date="2019-05-11T11:46:00Z">
            <w:rPr>
              <w:rFonts w:ascii="Book Antiqua" w:hAnsi="Book Antiqua" w:cs="Calibri"/>
              <w:b/>
            </w:rPr>
          </w:rPrChange>
        </w:rPr>
        <w:t xml:space="preserve">Chen </w:t>
      </w:r>
      <w:r w:rsidR="006275E3" w:rsidRPr="00596A57">
        <w:rPr>
          <w:rFonts w:ascii="Book Antiqua" w:hAnsi="Book Antiqua" w:cs="Calibri"/>
          <w:b/>
          <w:rPrChange w:id="61" w:author="FP" w:date="2019-05-11T11:46:00Z">
            <w:rPr>
              <w:rFonts w:ascii="Book Antiqua" w:hAnsi="Book Antiqua" w:cs="Calibri"/>
              <w:b/>
            </w:rPr>
          </w:rPrChange>
        </w:rPr>
        <w:t>Li</w:t>
      </w:r>
      <w:r w:rsidRPr="00596A57">
        <w:rPr>
          <w:rFonts w:ascii="Book Antiqua" w:hAnsi="Book Antiqua" w:cs="Calibri"/>
          <w:b/>
          <w:rPrChange w:id="62" w:author="FP" w:date="2019-05-11T11:46:00Z">
            <w:rPr>
              <w:rFonts w:ascii="Book Antiqua" w:hAnsi="Book Antiqua" w:cs="Calibri"/>
              <w:b/>
            </w:rPr>
          </w:rPrChange>
        </w:rPr>
        <w:t>, Jin</w:t>
      </w:r>
      <w:r w:rsidR="006275E3" w:rsidRPr="00596A57">
        <w:rPr>
          <w:rFonts w:ascii="Book Antiqua" w:hAnsi="Book Antiqua" w:cs="Calibri"/>
          <w:b/>
          <w:rPrChange w:id="63" w:author="FP" w:date="2019-05-11T11:46:00Z">
            <w:rPr>
              <w:rFonts w:ascii="Book Antiqua" w:hAnsi="Book Antiqua" w:cs="Calibri"/>
              <w:b/>
            </w:rPr>
          </w:rPrChange>
        </w:rPr>
        <w:t xml:space="preserve"> Long</w:t>
      </w:r>
      <w:r w:rsidRPr="00596A57">
        <w:rPr>
          <w:rFonts w:ascii="Book Antiqua" w:hAnsi="Book Antiqua" w:cs="Calibri"/>
          <w:b/>
          <w:rPrChange w:id="64" w:author="FP" w:date="2019-05-11T11:46:00Z">
            <w:rPr>
              <w:rFonts w:ascii="Book Antiqua" w:hAnsi="Book Antiqua" w:cs="Calibri"/>
              <w:b/>
            </w:rPr>
          </w:rPrChange>
        </w:rPr>
        <w:t>, Yuan</w:t>
      </w:r>
      <w:r w:rsidR="002C278D" w:rsidRPr="00596A57">
        <w:rPr>
          <w:rFonts w:ascii="Book Antiqua" w:hAnsi="Book Antiqua" w:cs="Calibri"/>
          <w:b/>
          <w:rPrChange w:id="65" w:author="FP" w:date="2019-05-11T11:46:00Z">
            <w:rPr>
              <w:rFonts w:ascii="Book Antiqua" w:hAnsi="Book Antiqua" w:cs="Calibri"/>
              <w:b/>
            </w:rPr>
          </w:rPrChange>
        </w:rPr>
        <w:t>-</w:t>
      </w:r>
      <w:r w:rsidR="00644DAC" w:rsidRPr="00596A57">
        <w:rPr>
          <w:rFonts w:ascii="Book Antiqua" w:hAnsi="Book Antiqua" w:cs="Calibri"/>
          <w:b/>
          <w:rPrChange w:id="66" w:author="FP" w:date="2019-05-11T11:46:00Z">
            <w:rPr>
              <w:rFonts w:ascii="Book Antiqua" w:hAnsi="Book Antiqua" w:cs="Calibri"/>
              <w:b/>
            </w:rPr>
          </w:rPrChange>
        </w:rPr>
        <w:t xml:space="preserve">Hong </w:t>
      </w:r>
      <w:r w:rsidR="006275E3" w:rsidRPr="00596A57">
        <w:rPr>
          <w:rFonts w:ascii="Book Antiqua" w:hAnsi="Book Antiqua" w:cs="Calibri"/>
          <w:b/>
          <w:rPrChange w:id="67" w:author="FP" w:date="2019-05-11T11:46:00Z">
            <w:rPr>
              <w:rFonts w:ascii="Book Antiqua" w:hAnsi="Book Antiqua" w:cs="Calibri"/>
              <w:b/>
            </w:rPr>
          </w:rPrChange>
        </w:rPr>
        <w:t>Xu</w:t>
      </w:r>
      <w:r w:rsidRPr="00596A57">
        <w:rPr>
          <w:rFonts w:ascii="Book Antiqua" w:hAnsi="Book Antiqua" w:cs="Calibri"/>
          <w:b/>
          <w:rPrChange w:id="68" w:author="FP" w:date="2019-05-11T11:46:00Z">
            <w:rPr>
              <w:rFonts w:ascii="Book Antiqua" w:hAnsi="Book Antiqua" w:cs="Calibri"/>
              <w:b/>
            </w:rPr>
          </w:rPrChange>
        </w:rPr>
        <w:t>, Gang</w:t>
      </w:r>
      <w:r w:rsidR="006275E3" w:rsidRPr="00596A57">
        <w:rPr>
          <w:rFonts w:ascii="Book Antiqua" w:hAnsi="Book Antiqua" w:cs="Calibri"/>
          <w:b/>
          <w:rPrChange w:id="69" w:author="FP" w:date="2019-05-11T11:46:00Z">
            <w:rPr>
              <w:rFonts w:ascii="Book Antiqua" w:hAnsi="Book Antiqua" w:cs="Calibri"/>
              <w:b/>
            </w:rPr>
          </w:rPrChange>
        </w:rPr>
        <w:t xml:space="preserve"> Ma</w:t>
      </w:r>
      <w:r w:rsidR="002C278D" w:rsidRPr="00596A57">
        <w:rPr>
          <w:rFonts w:ascii="Book Antiqua" w:hAnsi="Book Antiqua" w:cs="Calibri"/>
          <w:b/>
          <w:rPrChange w:id="70" w:author="FP" w:date="2019-05-11T11:46:00Z">
            <w:rPr>
              <w:rFonts w:ascii="Book Antiqua" w:hAnsi="Book Antiqua" w:cs="Calibri"/>
              <w:b/>
            </w:rPr>
          </w:rPrChange>
        </w:rPr>
        <w:t>,</w:t>
      </w:r>
      <w:r w:rsidR="00653DFB" w:rsidRPr="00596A57">
        <w:rPr>
          <w:rFonts w:ascii="Book Antiqua" w:hAnsi="Book Antiqua" w:cs="Calibri"/>
          <w:b/>
          <w:rPrChange w:id="71" w:author="FP" w:date="2019-05-11T11:46:00Z">
            <w:rPr>
              <w:rFonts w:ascii="Book Antiqua" w:hAnsi="Book Antiqua" w:cs="Calibri"/>
              <w:b/>
            </w:rPr>
          </w:rPrChange>
        </w:rPr>
        <w:t xml:space="preserve"> </w:t>
      </w:r>
      <w:r w:rsidR="00977127" w:rsidRPr="00596A57">
        <w:rPr>
          <w:rFonts w:ascii="Book Antiqua" w:hAnsi="Book Antiqua" w:cs="Calibri"/>
          <w:rPrChange w:id="72" w:author="FP" w:date="2019-05-11T11:46:00Z">
            <w:rPr>
              <w:rFonts w:ascii="Book Antiqua" w:hAnsi="Book Antiqua" w:cs="Calibri"/>
            </w:rPr>
          </w:rPrChange>
        </w:rPr>
        <w:t>Department of Pancreatic-Biliary Surgery, First Hospital of China Medical</w:t>
      </w:r>
      <w:r w:rsidR="00C15839" w:rsidRPr="00596A57">
        <w:rPr>
          <w:rFonts w:ascii="Book Antiqua" w:hAnsi="Book Antiqua" w:cs="Calibri"/>
          <w:rPrChange w:id="73" w:author="FP" w:date="2019-05-11T11:46:00Z">
            <w:rPr>
              <w:rFonts w:ascii="Book Antiqua" w:hAnsi="Book Antiqua" w:cs="Calibri"/>
            </w:rPr>
          </w:rPrChange>
        </w:rPr>
        <w:t xml:space="preserve"> </w:t>
      </w:r>
      <w:r w:rsidR="00977127" w:rsidRPr="00596A57">
        <w:rPr>
          <w:rFonts w:ascii="Book Antiqua" w:hAnsi="Book Antiqua" w:cs="Calibri"/>
          <w:rPrChange w:id="74" w:author="FP" w:date="2019-05-11T11:46:00Z">
            <w:rPr>
              <w:rFonts w:ascii="Book Antiqua" w:hAnsi="Book Antiqua" w:cs="Calibri"/>
            </w:rPr>
          </w:rPrChange>
        </w:rPr>
        <w:t>University, Shenyang</w:t>
      </w:r>
      <w:r w:rsidR="00BE1408" w:rsidRPr="00596A57">
        <w:rPr>
          <w:rFonts w:ascii="Book Antiqua" w:hAnsi="Book Antiqua" w:cs="Calibri"/>
          <w:rPrChange w:id="75" w:author="FP" w:date="2019-05-11T11:46:00Z">
            <w:rPr>
              <w:rFonts w:ascii="Book Antiqua" w:hAnsi="Book Antiqua" w:cs="Calibri"/>
            </w:rPr>
          </w:rPrChange>
        </w:rPr>
        <w:t xml:space="preserve"> 110001</w:t>
      </w:r>
      <w:r w:rsidR="00977127" w:rsidRPr="00596A57">
        <w:rPr>
          <w:rFonts w:ascii="Book Antiqua" w:hAnsi="Book Antiqua" w:cs="Calibri"/>
          <w:rPrChange w:id="76" w:author="FP" w:date="2019-05-11T11:46:00Z">
            <w:rPr>
              <w:rFonts w:ascii="Book Antiqua" w:hAnsi="Book Antiqua" w:cs="Calibri"/>
            </w:rPr>
          </w:rPrChange>
        </w:rPr>
        <w:t>,</w:t>
      </w:r>
      <w:r w:rsidR="00644DAC" w:rsidRPr="00596A57">
        <w:rPr>
          <w:rFonts w:ascii="Book Antiqua" w:hAnsi="Book Antiqua" w:cs="Calibri"/>
          <w:rPrChange w:id="77" w:author="FP" w:date="2019-05-11T11:46:00Z">
            <w:rPr>
              <w:rFonts w:ascii="Book Antiqua" w:hAnsi="Book Antiqua" w:cs="Calibri"/>
            </w:rPr>
          </w:rPrChange>
        </w:rPr>
        <w:t xml:space="preserve"> Liaoning Province,</w:t>
      </w:r>
      <w:r w:rsidR="00977127" w:rsidRPr="00596A57">
        <w:rPr>
          <w:rFonts w:ascii="Book Antiqua" w:hAnsi="Book Antiqua" w:cs="Calibri"/>
          <w:rPrChange w:id="78" w:author="FP" w:date="2019-05-11T11:46:00Z">
            <w:rPr>
              <w:rFonts w:ascii="Book Antiqua" w:hAnsi="Book Antiqua" w:cs="Calibri"/>
            </w:rPr>
          </w:rPrChange>
        </w:rPr>
        <w:t xml:space="preserve"> Chin</w:t>
      </w:r>
      <w:r w:rsidR="003A7B44" w:rsidRPr="00596A57">
        <w:rPr>
          <w:rFonts w:ascii="Book Antiqua" w:hAnsi="Book Antiqua" w:cs="Calibri"/>
          <w:rPrChange w:id="79" w:author="FP" w:date="2019-05-11T11:46:00Z">
            <w:rPr>
              <w:rFonts w:ascii="Book Antiqua" w:hAnsi="Book Antiqua" w:cs="Calibri"/>
            </w:rPr>
          </w:rPrChange>
        </w:rPr>
        <w:t>a</w:t>
      </w:r>
    </w:p>
    <w:p w14:paraId="52989380" w14:textId="77777777" w:rsidR="001212B6" w:rsidRPr="00596A57" w:rsidRDefault="001212B6" w:rsidP="00653DFB">
      <w:pPr>
        <w:snapToGrid w:val="0"/>
        <w:spacing w:line="360" w:lineRule="auto"/>
        <w:jc w:val="both"/>
        <w:rPr>
          <w:rFonts w:ascii="Book Antiqua" w:hAnsi="Book Antiqua" w:cs="Calibri"/>
          <w:rPrChange w:id="80" w:author="FP" w:date="2019-05-11T11:46:00Z">
            <w:rPr>
              <w:rFonts w:ascii="Book Antiqua" w:hAnsi="Book Antiqua" w:cs="Calibri"/>
            </w:rPr>
          </w:rPrChange>
        </w:rPr>
      </w:pPr>
    </w:p>
    <w:p w14:paraId="425F751C" w14:textId="521FB9FB" w:rsidR="001212B6" w:rsidRPr="00596A57" w:rsidRDefault="001212B6" w:rsidP="00653DFB">
      <w:pPr>
        <w:snapToGrid w:val="0"/>
        <w:spacing w:line="360" w:lineRule="auto"/>
        <w:jc w:val="both"/>
        <w:rPr>
          <w:rFonts w:ascii="Book Antiqua" w:hAnsi="Book Antiqua" w:cs="Calibri"/>
          <w:rPrChange w:id="81" w:author="FP" w:date="2019-05-11T11:46:00Z">
            <w:rPr>
              <w:rFonts w:ascii="Book Antiqua" w:hAnsi="Book Antiqua" w:cs="Calibri"/>
            </w:rPr>
          </w:rPrChange>
        </w:rPr>
      </w:pPr>
      <w:r w:rsidRPr="00596A57">
        <w:rPr>
          <w:rFonts w:ascii="Book Antiqua" w:hAnsi="Book Antiqua" w:cs="Calibri"/>
          <w:b/>
          <w:rPrChange w:id="82" w:author="FP" w:date="2019-05-11T11:46:00Z">
            <w:rPr>
              <w:rFonts w:ascii="Book Antiqua" w:hAnsi="Book Antiqua" w:cs="Calibri"/>
              <w:b/>
            </w:rPr>
          </w:rPrChange>
        </w:rPr>
        <w:t>ORCID number</w:t>
      </w:r>
      <w:r w:rsidR="00AA01C3" w:rsidRPr="00596A57">
        <w:rPr>
          <w:rFonts w:ascii="Book Antiqua" w:hAnsi="Book Antiqua" w:cs="Calibri"/>
          <w:b/>
          <w:rPrChange w:id="83" w:author="FP" w:date="2019-05-11T11:46:00Z">
            <w:rPr>
              <w:rFonts w:ascii="Book Antiqua" w:hAnsi="Book Antiqua" w:cs="Calibri"/>
              <w:b/>
            </w:rPr>
          </w:rPrChange>
        </w:rPr>
        <w:t>:</w:t>
      </w:r>
      <w:r w:rsidR="00EB58E4" w:rsidRPr="00596A57">
        <w:rPr>
          <w:rFonts w:ascii="Book Antiqua" w:hAnsi="Book Antiqua" w:cs="Calibri"/>
          <w:b/>
          <w:rPrChange w:id="84" w:author="FP" w:date="2019-05-11T11:46:00Z">
            <w:rPr>
              <w:rFonts w:ascii="Book Antiqua" w:hAnsi="Book Antiqua" w:cs="Calibri"/>
              <w:b/>
            </w:rPr>
          </w:rPrChange>
        </w:rPr>
        <w:t xml:space="preserve"> </w:t>
      </w:r>
      <w:r w:rsidR="00A338F8" w:rsidRPr="00596A57">
        <w:rPr>
          <w:rFonts w:ascii="Book Antiqua" w:hAnsi="Book Antiqua" w:cs="Calibri"/>
          <w:rPrChange w:id="85" w:author="FP" w:date="2019-05-11T11:46:00Z">
            <w:rPr>
              <w:rFonts w:ascii="Book Antiqua" w:hAnsi="Book Antiqua" w:cs="Calibri"/>
            </w:rPr>
          </w:rPrChange>
        </w:rPr>
        <w:t>Zhe</w:t>
      </w:r>
      <w:r w:rsidR="006275E3" w:rsidRPr="00596A57">
        <w:rPr>
          <w:rFonts w:ascii="Book Antiqua" w:hAnsi="Book Antiqua" w:cs="Calibri"/>
          <w:rPrChange w:id="86" w:author="FP" w:date="2019-05-11T11:46:00Z">
            <w:rPr>
              <w:rFonts w:ascii="Book Antiqua" w:hAnsi="Book Antiqua" w:cs="Calibri"/>
            </w:rPr>
          </w:rPrChange>
        </w:rPr>
        <w:t xml:space="preserve"> Liu</w:t>
      </w:r>
      <w:r w:rsidR="00EB58E4" w:rsidRPr="00596A57">
        <w:rPr>
          <w:rFonts w:ascii="Book Antiqua" w:hAnsi="Book Antiqua" w:cs="Calibri"/>
          <w:rPrChange w:id="87" w:author="FP" w:date="2019-05-11T11:46:00Z">
            <w:rPr>
              <w:rFonts w:ascii="Book Antiqua" w:hAnsi="Book Antiqua" w:cs="Calibri"/>
            </w:rPr>
          </w:rPrChange>
        </w:rPr>
        <w:t xml:space="preserve"> </w:t>
      </w:r>
      <w:r w:rsidR="00A338F8" w:rsidRPr="00596A57">
        <w:rPr>
          <w:rFonts w:ascii="Book Antiqua" w:hAnsi="Book Antiqua" w:cs="Calibri"/>
          <w:rPrChange w:id="88" w:author="FP" w:date="2019-05-11T11:46:00Z">
            <w:rPr>
              <w:rFonts w:ascii="Book Antiqua" w:hAnsi="Book Antiqua" w:cs="Calibri"/>
            </w:rPr>
          </w:rPrChange>
        </w:rPr>
        <w:t>(0000-0002-0650-118X);</w:t>
      </w:r>
      <w:r w:rsidR="00EB58E4" w:rsidRPr="00596A57">
        <w:rPr>
          <w:rFonts w:ascii="Book Antiqua" w:hAnsi="Book Antiqua" w:cs="Calibri"/>
          <w:rPrChange w:id="89" w:author="FP" w:date="2019-05-11T11:46:00Z">
            <w:rPr>
              <w:rFonts w:ascii="Book Antiqua" w:hAnsi="Book Antiqua" w:cs="Calibri"/>
            </w:rPr>
          </w:rPrChange>
        </w:rPr>
        <w:t xml:space="preserve"> </w:t>
      </w:r>
      <w:r w:rsidR="00A338F8" w:rsidRPr="00596A57">
        <w:rPr>
          <w:rFonts w:ascii="Book Antiqua" w:hAnsi="Book Antiqua" w:cs="Calibri"/>
          <w:rPrChange w:id="90" w:author="FP" w:date="2019-05-11T11:46:00Z">
            <w:rPr>
              <w:rFonts w:ascii="Book Antiqua" w:hAnsi="Book Antiqua" w:cs="Calibri"/>
            </w:rPr>
          </w:rPrChange>
        </w:rPr>
        <w:t>Wu</w:t>
      </w:r>
      <w:r w:rsidR="00644DAC" w:rsidRPr="00596A57">
        <w:rPr>
          <w:rFonts w:ascii="Book Antiqua" w:hAnsi="Book Antiqua" w:cs="Calibri"/>
          <w:rPrChange w:id="91" w:author="FP" w:date="2019-05-11T11:46:00Z">
            <w:rPr>
              <w:rFonts w:ascii="Book Antiqua" w:hAnsi="Book Antiqua" w:cs="Calibri"/>
            </w:rPr>
          </w:rPrChange>
        </w:rPr>
        <w:t xml:space="preserve">-Feng </w:t>
      </w:r>
      <w:r w:rsidR="006275E3" w:rsidRPr="00596A57">
        <w:rPr>
          <w:rFonts w:ascii="Book Antiqua" w:hAnsi="Book Antiqua" w:cs="Calibri"/>
          <w:rPrChange w:id="92" w:author="FP" w:date="2019-05-11T11:46:00Z">
            <w:rPr>
              <w:rFonts w:ascii="Book Antiqua" w:hAnsi="Book Antiqua" w:cs="Calibri"/>
            </w:rPr>
          </w:rPrChange>
        </w:rPr>
        <w:t>Fan</w:t>
      </w:r>
      <w:r w:rsidR="00EB58E4" w:rsidRPr="00596A57">
        <w:rPr>
          <w:rFonts w:ascii="Book Antiqua" w:hAnsi="Book Antiqua" w:cs="Calibri"/>
          <w:rPrChange w:id="93" w:author="FP" w:date="2019-05-11T11:46:00Z">
            <w:rPr>
              <w:rFonts w:ascii="Book Antiqua" w:hAnsi="Book Antiqua" w:cs="Calibri"/>
            </w:rPr>
          </w:rPrChange>
        </w:rPr>
        <w:t xml:space="preserve"> </w:t>
      </w:r>
      <w:r w:rsidR="00A338F8" w:rsidRPr="00596A57">
        <w:rPr>
          <w:rFonts w:ascii="Book Antiqua" w:hAnsi="Book Antiqua" w:cs="Calibri"/>
          <w:rPrChange w:id="94" w:author="FP" w:date="2019-05-11T11:46:00Z">
            <w:rPr>
              <w:rFonts w:ascii="Book Antiqua" w:hAnsi="Book Antiqua" w:cs="Calibri"/>
            </w:rPr>
          </w:rPrChange>
        </w:rPr>
        <w:t xml:space="preserve">(0000-0001-9591-0901); </w:t>
      </w:r>
      <w:r w:rsidR="00AA01C3" w:rsidRPr="00596A57">
        <w:rPr>
          <w:rFonts w:ascii="Book Antiqua" w:hAnsi="Book Antiqua" w:cs="Calibri"/>
          <w:rPrChange w:id="95" w:author="FP" w:date="2019-05-11T11:46:00Z">
            <w:rPr>
              <w:rFonts w:ascii="Book Antiqua" w:hAnsi="Book Antiqua" w:cs="Calibri"/>
            </w:rPr>
          </w:rPrChange>
        </w:rPr>
        <w:t>Gang</w:t>
      </w:r>
      <w:r w:rsidR="006275E3" w:rsidRPr="00596A57">
        <w:rPr>
          <w:rFonts w:ascii="Book Antiqua" w:hAnsi="Book Antiqua" w:cs="Calibri"/>
          <w:rPrChange w:id="96" w:author="FP" w:date="2019-05-11T11:46:00Z">
            <w:rPr>
              <w:rFonts w:ascii="Book Antiqua" w:hAnsi="Book Antiqua" w:cs="Calibri"/>
            </w:rPr>
          </w:rPrChange>
        </w:rPr>
        <w:t xml:space="preserve"> Ma</w:t>
      </w:r>
      <w:r w:rsidR="00EB58E4" w:rsidRPr="00596A57">
        <w:rPr>
          <w:rFonts w:ascii="Book Antiqua" w:hAnsi="Book Antiqua" w:cs="Calibri"/>
          <w:rPrChange w:id="97" w:author="FP" w:date="2019-05-11T11:46:00Z">
            <w:rPr>
              <w:rFonts w:ascii="Book Antiqua" w:hAnsi="Book Antiqua" w:cs="Calibri"/>
            </w:rPr>
          </w:rPrChange>
        </w:rPr>
        <w:t xml:space="preserve"> </w:t>
      </w:r>
      <w:r w:rsidR="00AA01C3" w:rsidRPr="00596A57">
        <w:rPr>
          <w:rFonts w:ascii="Book Antiqua" w:hAnsi="Book Antiqua" w:cs="Calibri"/>
          <w:rPrChange w:id="98" w:author="FP" w:date="2019-05-11T11:46:00Z">
            <w:rPr>
              <w:rFonts w:ascii="Book Antiqua" w:hAnsi="Book Antiqua" w:cs="Calibri"/>
            </w:rPr>
          </w:rPrChange>
        </w:rPr>
        <w:t>(</w:t>
      </w:r>
      <w:r w:rsidRPr="00596A57">
        <w:rPr>
          <w:rFonts w:ascii="Book Antiqua" w:hAnsi="Book Antiqua" w:cs="Calibri"/>
          <w:rPrChange w:id="99" w:author="FP" w:date="2019-05-11T11:46:00Z">
            <w:rPr>
              <w:rFonts w:ascii="Book Antiqua" w:hAnsi="Book Antiqua" w:cs="Calibri"/>
            </w:rPr>
          </w:rPrChange>
        </w:rPr>
        <w:t>0000-0002-7045-9840</w:t>
      </w:r>
      <w:r w:rsidR="00AA01C3" w:rsidRPr="00596A57">
        <w:rPr>
          <w:rFonts w:ascii="Book Antiqua" w:hAnsi="Book Antiqua" w:cs="Calibri"/>
          <w:rPrChange w:id="100" w:author="FP" w:date="2019-05-11T11:46:00Z">
            <w:rPr>
              <w:rFonts w:ascii="Book Antiqua" w:hAnsi="Book Antiqua" w:cs="Calibri"/>
            </w:rPr>
          </w:rPrChange>
        </w:rPr>
        <w:t>);</w:t>
      </w:r>
      <w:r w:rsidR="00EB58E4" w:rsidRPr="00596A57">
        <w:rPr>
          <w:rFonts w:ascii="Book Antiqua" w:hAnsi="Book Antiqua" w:cs="Calibri"/>
          <w:rPrChange w:id="101" w:author="FP" w:date="2019-05-11T11:46:00Z">
            <w:rPr>
              <w:rFonts w:ascii="Book Antiqua" w:hAnsi="Book Antiqua" w:cs="Calibri"/>
            </w:rPr>
          </w:rPrChange>
        </w:rPr>
        <w:t xml:space="preserve"> </w:t>
      </w:r>
      <w:r w:rsidR="00AA01C3" w:rsidRPr="00596A57">
        <w:rPr>
          <w:rFonts w:ascii="Book Antiqua" w:hAnsi="Book Antiqua" w:cs="Calibri"/>
          <w:rPrChange w:id="102" w:author="FP" w:date="2019-05-11T11:46:00Z">
            <w:rPr>
              <w:rFonts w:ascii="Book Antiqua" w:hAnsi="Book Antiqua" w:cs="Calibri"/>
            </w:rPr>
          </w:rPrChange>
        </w:rPr>
        <w:t>Yuan</w:t>
      </w:r>
      <w:r w:rsidR="00644DAC" w:rsidRPr="00596A57">
        <w:rPr>
          <w:rFonts w:ascii="Book Antiqua" w:hAnsi="Book Antiqua" w:cs="Calibri"/>
          <w:rPrChange w:id="103" w:author="FP" w:date="2019-05-11T11:46:00Z">
            <w:rPr>
              <w:rFonts w:ascii="Book Antiqua" w:hAnsi="Book Antiqua" w:cs="Calibri"/>
            </w:rPr>
          </w:rPrChange>
        </w:rPr>
        <w:t xml:space="preserve">-Hong </w:t>
      </w:r>
      <w:r w:rsidR="006275E3" w:rsidRPr="00596A57">
        <w:rPr>
          <w:rFonts w:ascii="Book Antiqua" w:hAnsi="Book Antiqua" w:cs="Calibri"/>
          <w:rPrChange w:id="104" w:author="FP" w:date="2019-05-11T11:46:00Z">
            <w:rPr>
              <w:rFonts w:ascii="Book Antiqua" w:hAnsi="Book Antiqua" w:cs="Calibri"/>
            </w:rPr>
          </w:rPrChange>
        </w:rPr>
        <w:t xml:space="preserve">Xu </w:t>
      </w:r>
      <w:r w:rsidR="00AA01C3" w:rsidRPr="00596A57">
        <w:rPr>
          <w:rFonts w:ascii="Book Antiqua" w:hAnsi="Book Antiqua" w:cs="Calibri"/>
          <w:rPrChange w:id="105" w:author="FP" w:date="2019-05-11T11:46:00Z">
            <w:rPr>
              <w:rFonts w:ascii="Book Antiqua" w:hAnsi="Book Antiqua" w:cs="Calibri"/>
            </w:rPr>
          </w:rPrChange>
        </w:rPr>
        <w:t>(</w:t>
      </w:r>
      <w:r w:rsidRPr="00596A57">
        <w:rPr>
          <w:rFonts w:ascii="Book Antiqua" w:hAnsi="Book Antiqua" w:cs="Calibri"/>
          <w:rPrChange w:id="106" w:author="FP" w:date="2019-05-11T11:46:00Z">
            <w:rPr>
              <w:rFonts w:ascii="Book Antiqua" w:hAnsi="Book Antiqua" w:cs="Calibri"/>
            </w:rPr>
          </w:rPrChange>
        </w:rPr>
        <w:t>0000-0001-9264-8207</w:t>
      </w:r>
      <w:r w:rsidR="00AA01C3" w:rsidRPr="00596A57">
        <w:rPr>
          <w:rFonts w:ascii="Book Antiqua" w:hAnsi="Book Antiqua" w:cs="Calibri"/>
          <w:rPrChange w:id="107" w:author="FP" w:date="2019-05-11T11:46:00Z">
            <w:rPr>
              <w:rFonts w:ascii="Book Antiqua" w:hAnsi="Book Antiqua" w:cs="Calibri"/>
            </w:rPr>
          </w:rPrChange>
        </w:rPr>
        <w:t>);</w:t>
      </w:r>
      <w:r w:rsidR="00EB58E4" w:rsidRPr="00596A57">
        <w:rPr>
          <w:rFonts w:ascii="Book Antiqua" w:hAnsi="Book Antiqua" w:cs="Calibri"/>
          <w:rPrChange w:id="108" w:author="FP" w:date="2019-05-11T11:46:00Z">
            <w:rPr>
              <w:rFonts w:ascii="Book Antiqua" w:hAnsi="Book Antiqua" w:cs="Calibri"/>
            </w:rPr>
          </w:rPrChange>
        </w:rPr>
        <w:t xml:space="preserve"> </w:t>
      </w:r>
      <w:r w:rsidR="00AA01C3" w:rsidRPr="00596A57">
        <w:rPr>
          <w:rFonts w:ascii="Book Antiqua" w:hAnsi="Book Antiqua" w:cs="Calibri"/>
          <w:rPrChange w:id="109" w:author="FP" w:date="2019-05-11T11:46:00Z">
            <w:rPr>
              <w:rFonts w:ascii="Book Antiqua" w:hAnsi="Book Antiqua" w:cs="Calibri"/>
            </w:rPr>
          </w:rPrChange>
        </w:rPr>
        <w:t>Gui</w:t>
      </w:r>
      <w:r w:rsidR="00644DAC" w:rsidRPr="00596A57">
        <w:rPr>
          <w:rFonts w:ascii="Book Antiqua" w:hAnsi="Book Antiqua" w:cs="Calibri"/>
          <w:rPrChange w:id="110" w:author="FP" w:date="2019-05-11T11:46:00Z">
            <w:rPr>
              <w:rFonts w:ascii="Book Antiqua" w:hAnsi="Book Antiqua" w:cs="Calibri"/>
            </w:rPr>
          </w:rPrChange>
        </w:rPr>
        <w:t xml:space="preserve">-Chen </w:t>
      </w:r>
      <w:r w:rsidR="00BF6325" w:rsidRPr="00596A57">
        <w:rPr>
          <w:rFonts w:ascii="Book Antiqua" w:hAnsi="Book Antiqua" w:cs="Calibri"/>
          <w:rPrChange w:id="111" w:author="FP" w:date="2019-05-11T11:46:00Z">
            <w:rPr>
              <w:rFonts w:ascii="Book Antiqua" w:hAnsi="Book Antiqua" w:cs="Calibri"/>
            </w:rPr>
          </w:rPrChange>
        </w:rPr>
        <w:t>Li</w:t>
      </w:r>
      <w:r w:rsidR="00EB58E4" w:rsidRPr="00596A57">
        <w:rPr>
          <w:rFonts w:ascii="Book Antiqua" w:hAnsi="Book Antiqua" w:cs="Calibri"/>
          <w:rPrChange w:id="112" w:author="FP" w:date="2019-05-11T11:46:00Z">
            <w:rPr>
              <w:rFonts w:ascii="Book Antiqua" w:hAnsi="Book Antiqua" w:cs="Calibri"/>
            </w:rPr>
          </w:rPrChange>
        </w:rPr>
        <w:t xml:space="preserve"> </w:t>
      </w:r>
      <w:r w:rsidR="00AA01C3" w:rsidRPr="00596A57">
        <w:rPr>
          <w:rFonts w:ascii="Book Antiqua" w:hAnsi="Book Antiqua" w:cs="Calibri"/>
          <w:rPrChange w:id="113" w:author="FP" w:date="2019-05-11T11:46:00Z">
            <w:rPr>
              <w:rFonts w:ascii="Book Antiqua" w:hAnsi="Book Antiqua" w:cs="Calibri"/>
            </w:rPr>
          </w:rPrChange>
        </w:rPr>
        <w:t>(</w:t>
      </w:r>
      <w:r w:rsidRPr="00596A57">
        <w:rPr>
          <w:rFonts w:ascii="Book Antiqua" w:hAnsi="Book Antiqua" w:cs="Calibri"/>
          <w:rPrChange w:id="114" w:author="FP" w:date="2019-05-11T11:46:00Z">
            <w:rPr>
              <w:rFonts w:ascii="Book Antiqua" w:hAnsi="Book Antiqua" w:cs="Calibri"/>
            </w:rPr>
          </w:rPrChange>
        </w:rPr>
        <w:t>0000-0002-4260-6348</w:t>
      </w:r>
      <w:r w:rsidR="00AA01C3" w:rsidRPr="00596A57">
        <w:rPr>
          <w:rFonts w:ascii="Book Antiqua" w:hAnsi="Book Antiqua" w:cs="Calibri"/>
          <w:rPrChange w:id="115" w:author="FP" w:date="2019-05-11T11:46:00Z">
            <w:rPr>
              <w:rFonts w:ascii="Book Antiqua" w:hAnsi="Book Antiqua" w:cs="Calibri"/>
            </w:rPr>
          </w:rPrChange>
        </w:rPr>
        <w:t>);</w:t>
      </w:r>
      <w:r w:rsidR="00EB58E4" w:rsidRPr="00596A57">
        <w:rPr>
          <w:rFonts w:ascii="Book Antiqua" w:hAnsi="Book Antiqua" w:cs="Calibri"/>
          <w:rPrChange w:id="116" w:author="FP" w:date="2019-05-11T11:46:00Z">
            <w:rPr>
              <w:rFonts w:ascii="Book Antiqua" w:hAnsi="Book Antiqua" w:cs="Calibri"/>
            </w:rPr>
          </w:rPrChange>
        </w:rPr>
        <w:t xml:space="preserve"> </w:t>
      </w:r>
      <w:r w:rsidR="00AA01C3" w:rsidRPr="00596A57">
        <w:rPr>
          <w:rFonts w:ascii="Book Antiqua" w:hAnsi="Book Antiqua" w:cs="Calibri"/>
          <w:rPrChange w:id="117" w:author="FP" w:date="2019-05-11T11:46:00Z">
            <w:rPr>
              <w:rFonts w:ascii="Book Antiqua" w:hAnsi="Book Antiqua" w:cs="Calibri"/>
            </w:rPr>
          </w:rPrChange>
        </w:rPr>
        <w:t>Jin</w:t>
      </w:r>
      <w:r w:rsidR="00EB58E4" w:rsidRPr="00596A57">
        <w:rPr>
          <w:rFonts w:ascii="Book Antiqua" w:hAnsi="Book Antiqua" w:cs="Calibri"/>
          <w:rPrChange w:id="118" w:author="FP" w:date="2019-05-11T11:46:00Z">
            <w:rPr>
              <w:rFonts w:ascii="Book Antiqua" w:hAnsi="Book Antiqua" w:cs="Calibri"/>
            </w:rPr>
          </w:rPrChange>
        </w:rPr>
        <w:t xml:space="preserve"> </w:t>
      </w:r>
      <w:r w:rsidR="00BF6325" w:rsidRPr="00596A57">
        <w:rPr>
          <w:rFonts w:ascii="Book Antiqua" w:hAnsi="Book Antiqua" w:cs="Calibri"/>
          <w:rPrChange w:id="119" w:author="FP" w:date="2019-05-11T11:46:00Z">
            <w:rPr>
              <w:rFonts w:ascii="Book Antiqua" w:hAnsi="Book Antiqua" w:cs="Calibri"/>
            </w:rPr>
          </w:rPrChange>
        </w:rPr>
        <w:t xml:space="preserve">Long </w:t>
      </w:r>
      <w:r w:rsidR="00AA01C3" w:rsidRPr="00596A57">
        <w:rPr>
          <w:rFonts w:ascii="Book Antiqua" w:hAnsi="Book Antiqua" w:cs="Calibri"/>
          <w:rPrChange w:id="120" w:author="FP" w:date="2019-05-11T11:46:00Z">
            <w:rPr>
              <w:rFonts w:ascii="Book Antiqua" w:hAnsi="Book Antiqua" w:cs="Calibri"/>
            </w:rPr>
          </w:rPrChange>
        </w:rPr>
        <w:t>(</w:t>
      </w:r>
      <w:r w:rsidRPr="00596A57">
        <w:rPr>
          <w:rFonts w:ascii="Book Antiqua" w:hAnsi="Book Antiqua" w:cs="Calibri"/>
          <w:rPrChange w:id="121" w:author="FP" w:date="2019-05-11T11:46:00Z">
            <w:rPr>
              <w:rFonts w:ascii="Book Antiqua" w:hAnsi="Book Antiqua" w:cs="Calibri"/>
            </w:rPr>
          </w:rPrChange>
        </w:rPr>
        <w:t>0000-0002-5079-9717</w:t>
      </w:r>
      <w:r w:rsidR="00AA01C3" w:rsidRPr="00596A57">
        <w:rPr>
          <w:rFonts w:ascii="Book Antiqua" w:hAnsi="Book Antiqua" w:cs="Calibri"/>
          <w:rPrChange w:id="122" w:author="FP" w:date="2019-05-11T11:46:00Z">
            <w:rPr>
              <w:rFonts w:ascii="Book Antiqua" w:hAnsi="Book Antiqua" w:cs="Calibri"/>
            </w:rPr>
          </w:rPrChange>
        </w:rPr>
        <w:t>).</w:t>
      </w:r>
    </w:p>
    <w:p w14:paraId="631C8451" w14:textId="77777777" w:rsidR="001212B6" w:rsidRPr="00596A57" w:rsidRDefault="001212B6" w:rsidP="00653DFB">
      <w:pPr>
        <w:snapToGrid w:val="0"/>
        <w:spacing w:line="360" w:lineRule="auto"/>
        <w:jc w:val="both"/>
        <w:rPr>
          <w:rFonts w:ascii="Book Antiqua" w:hAnsi="Book Antiqua" w:cs="Calibri"/>
          <w:b/>
          <w:rPrChange w:id="123" w:author="FP" w:date="2019-05-11T11:46:00Z">
            <w:rPr>
              <w:rFonts w:ascii="Book Antiqua" w:hAnsi="Book Antiqua" w:cs="Calibri"/>
              <w:b/>
            </w:rPr>
          </w:rPrChange>
        </w:rPr>
      </w:pPr>
    </w:p>
    <w:p w14:paraId="580D0CC3" w14:textId="2052A597" w:rsidR="00C67AE5" w:rsidRPr="00596A57" w:rsidRDefault="00C67AE5" w:rsidP="00653DFB">
      <w:pPr>
        <w:snapToGrid w:val="0"/>
        <w:spacing w:line="360" w:lineRule="auto"/>
        <w:jc w:val="both"/>
        <w:rPr>
          <w:rFonts w:ascii="Book Antiqua" w:hAnsi="Book Antiqua" w:cs="Calibri"/>
          <w:rPrChange w:id="124" w:author="FP" w:date="2019-05-11T11:46:00Z">
            <w:rPr>
              <w:rFonts w:ascii="Book Antiqua" w:hAnsi="Book Antiqua" w:cs="Calibri"/>
            </w:rPr>
          </w:rPrChange>
        </w:rPr>
      </w:pPr>
      <w:r w:rsidRPr="00596A57">
        <w:rPr>
          <w:rFonts w:ascii="Book Antiqua" w:hAnsi="Book Antiqua" w:cs="Calibri"/>
          <w:b/>
          <w:rPrChange w:id="125" w:author="FP" w:date="2019-05-11T11:46:00Z">
            <w:rPr>
              <w:rFonts w:ascii="Book Antiqua" w:hAnsi="Book Antiqua" w:cs="Calibri"/>
              <w:b/>
            </w:rPr>
          </w:rPrChange>
        </w:rPr>
        <w:t>Author contributions:</w:t>
      </w:r>
      <w:r w:rsidRPr="00596A57">
        <w:rPr>
          <w:rFonts w:ascii="Book Antiqua" w:hAnsi="Book Antiqua" w:cs="Calibri"/>
          <w:rPrChange w:id="126" w:author="FP" w:date="2019-05-11T11:46:00Z">
            <w:rPr>
              <w:rFonts w:ascii="Book Antiqua" w:hAnsi="Book Antiqua" w:cs="Calibri"/>
            </w:rPr>
          </w:rPrChange>
        </w:rPr>
        <w:t xml:space="preserve"> All authors contributed to the acquisition of data</w:t>
      </w:r>
      <w:ins w:id="127" w:author="author" w:date="2019-05-09T13:05:00Z">
        <w:r w:rsidR="00476CE0" w:rsidRPr="00596A57">
          <w:rPr>
            <w:rFonts w:ascii="Book Antiqua" w:hAnsi="Book Antiqua" w:cs="Calibri"/>
            <w:rPrChange w:id="128" w:author="FP" w:date="2019-05-11T11:46:00Z">
              <w:rPr>
                <w:rFonts w:ascii="Book Antiqua" w:hAnsi="Book Antiqua" w:cs="Calibri"/>
              </w:rPr>
            </w:rPrChange>
          </w:rPr>
          <w:t xml:space="preserve"> and</w:t>
        </w:r>
      </w:ins>
      <w:del w:id="129" w:author="author" w:date="2019-05-09T13:05:00Z">
        <w:r w:rsidRPr="00596A57" w:rsidDel="00476CE0">
          <w:rPr>
            <w:rFonts w:ascii="Book Antiqua" w:hAnsi="Book Antiqua" w:cs="Calibri"/>
            <w:rPrChange w:id="130" w:author="FP" w:date="2019-05-11T11:46:00Z">
              <w:rPr>
                <w:rFonts w:ascii="Book Antiqua" w:hAnsi="Book Antiqua" w:cs="Calibri"/>
              </w:rPr>
            </w:rPrChange>
          </w:rPr>
          <w:delText>,</w:delText>
        </w:r>
      </w:del>
      <w:r w:rsidRPr="00596A57">
        <w:rPr>
          <w:rFonts w:ascii="Book Antiqua" w:hAnsi="Book Antiqua" w:cs="Calibri"/>
          <w:rPrChange w:id="131" w:author="FP" w:date="2019-05-11T11:46:00Z">
            <w:rPr>
              <w:rFonts w:ascii="Book Antiqua" w:hAnsi="Book Antiqua" w:cs="Calibri"/>
            </w:rPr>
          </w:rPrChange>
        </w:rPr>
        <w:t xml:space="preserve"> writing and revision of the manuscript.</w:t>
      </w:r>
    </w:p>
    <w:p w14:paraId="07AF7FEB" w14:textId="77777777" w:rsidR="00C67AE5" w:rsidRPr="00596A57" w:rsidRDefault="00C67AE5" w:rsidP="00653DFB">
      <w:pPr>
        <w:snapToGrid w:val="0"/>
        <w:spacing w:line="360" w:lineRule="auto"/>
        <w:jc w:val="both"/>
        <w:rPr>
          <w:rFonts w:ascii="Book Antiqua" w:hAnsi="Book Antiqua" w:cs="Calibri"/>
          <w:b/>
          <w:rPrChange w:id="132" w:author="FP" w:date="2019-05-11T11:46:00Z">
            <w:rPr>
              <w:rFonts w:ascii="Book Antiqua" w:hAnsi="Book Antiqua" w:cs="Calibri"/>
              <w:b/>
            </w:rPr>
          </w:rPrChange>
        </w:rPr>
      </w:pPr>
    </w:p>
    <w:p w14:paraId="50354663" w14:textId="35F8F598" w:rsidR="00644DAC" w:rsidRPr="00596A57" w:rsidRDefault="00644DAC" w:rsidP="00653DFB">
      <w:pPr>
        <w:snapToGrid w:val="0"/>
        <w:spacing w:line="360" w:lineRule="auto"/>
        <w:jc w:val="both"/>
        <w:rPr>
          <w:rFonts w:ascii="Book Antiqua" w:hAnsi="Book Antiqua" w:cs="Calibri"/>
          <w:rPrChange w:id="133" w:author="FP" w:date="2019-05-11T11:46:00Z">
            <w:rPr>
              <w:rFonts w:ascii="Book Antiqua" w:hAnsi="Book Antiqua" w:cs="Calibri"/>
            </w:rPr>
          </w:rPrChange>
        </w:rPr>
      </w:pPr>
      <w:bookmarkStart w:id="134" w:name="OLE_LINK45"/>
      <w:bookmarkStart w:id="135" w:name="OLE_LINK41"/>
      <w:r w:rsidRPr="00596A57">
        <w:rPr>
          <w:rFonts w:ascii="Book Antiqua" w:hAnsi="Book Antiqua" w:cs="Calibri"/>
          <w:b/>
          <w:rPrChange w:id="136" w:author="FP" w:date="2019-05-11T11:46:00Z">
            <w:rPr>
              <w:rFonts w:ascii="Book Antiqua" w:hAnsi="Book Antiqua" w:cs="Calibri"/>
              <w:b/>
            </w:rPr>
          </w:rPrChange>
        </w:rPr>
        <w:t>Supported by</w:t>
      </w:r>
      <w:r w:rsidRPr="00596A57">
        <w:rPr>
          <w:rFonts w:ascii="Book Antiqua" w:hAnsi="Book Antiqua" w:cs="Calibri"/>
          <w:rPrChange w:id="137" w:author="FP" w:date="2019-05-11T11:46:00Z">
            <w:rPr>
              <w:rFonts w:ascii="Book Antiqua" w:hAnsi="Book Antiqua" w:cs="Calibri"/>
            </w:rPr>
          </w:rPrChange>
        </w:rPr>
        <w:t> the Liaoning</w:t>
      </w:r>
      <w:r w:rsidRPr="00596A57">
        <w:rPr>
          <w:rFonts w:ascii="Book Antiqua" w:hAnsi="Book Antiqua" w:cs="Calibri"/>
        </w:rPr>
        <w:t xml:space="preserve"> Provincial Department of Education Science Research Project, No.</w:t>
      </w:r>
      <w:r w:rsidR="0035703F" w:rsidRPr="00596A57">
        <w:rPr>
          <w:rFonts w:ascii="Book Antiqua" w:hAnsi="Book Antiqua" w:cs="Calibri"/>
        </w:rPr>
        <w:t xml:space="preserve"> </w:t>
      </w:r>
      <w:r w:rsidRPr="00596A57">
        <w:rPr>
          <w:rFonts w:ascii="Book Antiqua" w:hAnsi="Book Antiqua" w:cs="Calibri"/>
        </w:rPr>
        <w:t xml:space="preserve">L2014299; NSFC Molecular mechanism of </w:t>
      </w:r>
      <w:del w:id="138" w:author="author" w:date="2019-05-09T13:05:00Z">
        <w:r w:rsidRPr="00FA2206" w:rsidDel="00476CE0">
          <w:rPr>
            <w:rFonts w:ascii="Book Antiqua" w:hAnsi="Book Antiqua" w:cs="Calibri"/>
          </w:rPr>
          <w:delText>abbarent</w:delText>
        </w:r>
      </w:del>
      <w:ins w:id="139" w:author="author" w:date="2019-05-09T13:05:00Z">
        <w:r w:rsidR="00476CE0" w:rsidRPr="00FA2206">
          <w:rPr>
            <w:rFonts w:ascii="Book Antiqua" w:hAnsi="Book Antiqua" w:cs="Calibri"/>
          </w:rPr>
          <w:t>aberrant</w:t>
        </w:r>
      </w:ins>
      <w:r w:rsidRPr="00FA2206">
        <w:rPr>
          <w:rFonts w:ascii="Book Antiqua" w:hAnsi="Book Antiqua" w:cs="Calibri"/>
        </w:rPr>
        <w:t xml:space="preserve"> expression of JDP2 and the regulation by JDP2 of TGF-beta-induced epithelial to mesenchymal transition in human pancreatic carcinoma, </w:t>
      </w:r>
      <w:bookmarkStart w:id="140" w:name="OLE_LINK23"/>
      <w:bookmarkStart w:id="141" w:name="OLE_LINK24"/>
      <w:r w:rsidRPr="00FA2206">
        <w:rPr>
          <w:rFonts w:ascii="Book Antiqua" w:hAnsi="Book Antiqua" w:cs="Calibri"/>
        </w:rPr>
        <w:t>No</w:t>
      </w:r>
      <w:r w:rsidRPr="00596A57">
        <w:rPr>
          <w:rFonts w:ascii="Book Antiqua" w:hAnsi="Book Antiqua" w:cs="Calibri"/>
          <w:rPrChange w:id="142" w:author="FP" w:date="2019-05-11T11:46:00Z">
            <w:rPr>
              <w:rFonts w:ascii="Book Antiqua" w:hAnsi="Book Antiqua" w:cs="Calibri"/>
            </w:rPr>
          </w:rPrChange>
        </w:rPr>
        <w:t>. 81572360</w:t>
      </w:r>
      <w:r w:rsidR="0035703F" w:rsidRPr="00596A57">
        <w:rPr>
          <w:rFonts w:ascii="Book Antiqua" w:hAnsi="Book Antiqua" w:cs="Calibri"/>
          <w:rPrChange w:id="143" w:author="FP" w:date="2019-05-11T11:46:00Z">
            <w:rPr>
              <w:rFonts w:ascii="Book Antiqua" w:hAnsi="Book Antiqua" w:cs="Calibri"/>
            </w:rPr>
          </w:rPrChange>
        </w:rPr>
        <w:t xml:space="preserve"> (2016.1-2019.12)</w:t>
      </w:r>
      <w:bookmarkEnd w:id="140"/>
      <w:bookmarkEnd w:id="141"/>
      <w:r w:rsidRPr="00596A57">
        <w:rPr>
          <w:rFonts w:ascii="Book Antiqua" w:hAnsi="Book Antiqua" w:cs="Calibri"/>
          <w:rPrChange w:id="144" w:author="FP" w:date="2019-05-11T11:46:00Z">
            <w:rPr>
              <w:rFonts w:ascii="Book Antiqua" w:hAnsi="Book Antiqua" w:cs="Calibri"/>
            </w:rPr>
          </w:rPrChange>
        </w:rPr>
        <w:t>.</w:t>
      </w:r>
    </w:p>
    <w:p w14:paraId="4EF5A5CA" w14:textId="77777777" w:rsidR="0035703F" w:rsidRPr="00596A57" w:rsidRDefault="0035703F" w:rsidP="00653DFB">
      <w:pPr>
        <w:snapToGrid w:val="0"/>
        <w:spacing w:line="360" w:lineRule="auto"/>
        <w:jc w:val="both"/>
        <w:rPr>
          <w:rFonts w:ascii="Book Antiqua" w:hAnsi="Book Antiqua" w:cs="Calibri"/>
          <w:rPrChange w:id="145" w:author="FP" w:date="2019-05-11T11:46:00Z">
            <w:rPr>
              <w:rFonts w:ascii="Book Antiqua" w:hAnsi="Book Antiqua" w:cs="Calibri"/>
            </w:rPr>
          </w:rPrChange>
        </w:rPr>
      </w:pPr>
    </w:p>
    <w:p w14:paraId="72CAFD23" w14:textId="77777777" w:rsidR="00C67AE5" w:rsidRPr="00596A57" w:rsidRDefault="00C67AE5" w:rsidP="00653DFB">
      <w:pPr>
        <w:snapToGrid w:val="0"/>
        <w:spacing w:line="360" w:lineRule="auto"/>
        <w:jc w:val="both"/>
        <w:rPr>
          <w:rFonts w:ascii="Book Antiqua" w:hAnsi="Book Antiqua" w:cs="Calibri"/>
          <w:b/>
          <w:bCs/>
          <w:iCs/>
          <w:rPrChange w:id="146" w:author="FP" w:date="2019-05-11T11:46:00Z">
            <w:rPr>
              <w:rFonts w:ascii="Book Antiqua" w:hAnsi="Book Antiqua" w:cs="Calibri"/>
              <w:b/>
              <w:bCs/>
              <w:iCs/>
            </w:rPr>
          </w:rPrChange>
        </w:rPr>
      </w:pPr>
      <w:r w:rsidRPr="00596A57">
        <w:rPr>
          <w:rFonts w:ascii="Book Antiqua" w:hAnsi="Book Antiqua" w:cs="Calibri"/>
          <w:b/>
          <w:bCs/>
          <w:iCs/>
          <w:highlight w:val="white"/>
          <w:rPrChange w:id="147" w:author="FP" w:date="2019-05-11T11:46:00Z">
            <w:rPr>
              <w:rFonts w:ascii="Book Antiqua" w:hAnsi="Book Antiqua" w:cs="Calibri"/>
              <w:b/>
              <w:bCs/>
              <w:iCs/>
              <w:highlight w:val="white"/>
            </w:rPr>
          </w:rPrChange>
        </w:rPr>
        <w:t>Institutional review board statement:</w:t>
      </w:r>
      <w:r w:rsidRPr="00596A57">
        <w:rPr>
          <w:rFonts w:ascii="Book Antiqua" w:hAnsi="Book Antiqua" w:cs="Calibri"/>
          <w:rPrChange w:id="148" w:author="FP" w:date="2019-05-11T11:46:00Z">
            <w:rPr>
              <w:rFonts w:ascii="Book Antiqua" w:hAnsi="Book Antiqua" w:cs="Calibri"/>
            </w:rPr>
          </w:rPrChange>
        </w:rPr>
        <w:t xml:space="preserve"> </w:t>
      </w:r>
      <w:r w:rsidR="00EB58E4" w:rsidRPr="00596A57">
        <w:rPr>
          <w:rFonts w:ascii="Book Antiqua" w:hAnsi="Book Antiqua" w:cs="Calibri"/>
          <w:rPrChange w:id="149" w:author="FP" w:date="2019-05-11T11:46:00Z">
            <w:rPr>
              <w:rFonts w:ascii="Book Antiqua" w:hAnsi="Book Antiqua" w:cs="Calibri"/>
            </w:rPr>
          </w:rPrChange>
        </w:rPr>
        <w:t>The study</w:t>
      </w:r>
      <w:r w:rsidRPr="00596A57">
        <w:rPr>
          <w:rFonts w:ascii="Book Antiqua" w:hAnsi="Book Antiqua" w:cs="Calibri"/>
          <w:rPrChange w:id="150" w:author="FP" w:date="2019-05-11T11:46:00Z">
            <w:rPr>
              <w:rFonts w:ascii="Book Antiqua" w:hAnsi="Book Antiqua" w:cs="Calibri"/>
            </w:rPr>
          </w:rPrChange>
        </w:rPr>
        <w:t xml:space="preserve"> was performed retrospectively and was not antecedently reviewed by the Ethics </w:t>
      </w:r>
      <w:r w:rsidR="00C15839" w:rsidRPr="00596A57">
        <w:rPr>
          <w:rFonts w:ascii="Book Antiqua" w:hAnsi="Book Antiqua" w:cs="Calibri"/>
          <w:rPrChange w:id="151" w:author="FP" w:date="2019-05-11T11:46:00Z">
            <w:rPr>
              <w:rFonts w:ascii="Book Antiqua" w:hAnsi="Book Antiqua" w:cs="Calibri"/>
            </w:rPr>
          </w:rPrChange>
        </w:rPr>
        <w:t xml:space="preserve">Committee </w:t>
      </w:r>
      <w:r w:rsidRPr="00596A57">
        <w:rPr>
          <w:rFonts w:ascii="Book Antiqua" w:hAnsi="Book Antiqua" w:cs="Calibri"/>
          <w:rPrChange w:id="152" w:author="FP" w:date="2019-05-11T11:46:00Z">
            <w:rPr>
              <w:rFonts w:ascii="Book Antiqua" w:hAnsi="Book Antiqua" w:cs="Calibri"/>
            </w:rPr>
          </w:rPrChange>
        </w:rPr>
        <w:t>of China Medical University.</w:t>
      </w:r>
    </w:p>
    <w:bookmarkEnd w:id="134"/>
    <w:bookmarkEnd w:id="135"/>
    <w:p w14:paraId="705E0C57" w14:textId="77777777" w:rsidR="00C67AE5" w:rsidRPr="00596A57" w:rsidRDefault="00C67AE5" w:rsidP="00653DFB">
      <w:pPr>
        <w:snapToGrid w:val="0"/>
        <w:spacing w:line="360" w:lineRule="auto"/>
        <w:jc w:val="both"/>
        <w:rPr>
          <w:rFonts w:ascii="Book Antiqua" w:hAnsi="Book Antiqua" w:cs="Calibri"/>
          <w:b/>
          <w:rPrChange w:id="153" w:author="FP" w:date="2019-05-11T11:46:00Z">
            <w:rPr>
              <w:rFonts w:ascii="Book Antiqua" w:hAnsi="Book Antiqua" w:cs="Calibri"/>
              <w:b/>
            </w:rPr>
          </w:rPrChange>
        </w:rPr>
      </w:pPr>
    </w:p>
    <w:p w14:paraId="630C63B5" w14:textId="4396D088" w:rsidR="00C67AE5" w:rsidRPr="00596A57" w:rsidRDefault="00C67AE5" w:rsidP="00653DFB">
      <w:pPr>
        <w:snapToGrid w:val="0"/>
        <w:spacing w:line="360" w:lineRule="auto"/>
        <w:jc w:val="both"/>
        <w:rPr>
          <w:rFonts w:ascii="Book Antiqua" w:hAnsi="Book Antiqua" w:cs="Calibri"/>
          <w:rPrChange w:id="154" w:author="FP" w:date="2019-05-11T11:46:00Z">
            <w:rPr>
              <w:rFonts w:ascii="Book Antiqua" w:hAnsi="Book Antiqua" w:cs="Calibri"/>
            </w:rPr>
          </w:rPrChange>
        </w:rPr>
      </w:pPr>
      <w:r w:rsidRPr="00596A57">
        <w:rPr>
          <w:rFonts w:ascii="Book Antiqua" w:hAnsi="Book Antiqua" w:cs="Calibri"/>
          <w:b/>
          <w:bCs/>
          <w:iCs/>
          <w:highlight w:val="white"/>
          <w:rPrChange w:id="155" w:author="FP" w:date="2019-05-11T11:46:00Z">
            <w:rPr>
              <w:rFonts w:ascii="Book Antiqua" w:hAnsi="Book Antiqua" w:cs="Calibri"/>
              <w:b/>
              <w:bCs/>
              <w:iCs/>
              <w:highlight w:val="white"/>
            </w:rPr>
          </w:rPrChange>
        </w:rPr>
        <w:lastRenderedPageBreak/>
        <w:t>Informed consent statement:</w:t>
      </w:r>
      <w:r w:rsidRPr="00596A57">
        <w:rPr>
          <w:rFonts w:ascii="Book Antiqua" w:hAnsi="Book Antiqua" w:cs="Calibri"/>
          <w:rPrChange w:id="156" w:author="FP" w:date="2019-05-11T11:46:00Z">
            <w:rPr>
              <w:rFonts w:ascii="Book Antiqua" w:hAnsi="Book Antiqua" w:cs="Calibri"/>
            </w:rPr>
          </w:rPrChange>
        </w:rPr>
        <w:t xml:space="preserve"> The patient involved in this study gave </w:t>
      </w:r>
      <w:del w:id="157" w:author="author" w:date="2019-05-09T13:07:00Z">
        <w:r w:rsidRPr="00596A57" w:rsidDel="00476CE0">
          <w:rPr>
            <w:rFonts w:ascii="Book Antiqua" w:hAnsi="Book Antiqua" w:cs="Calibri"/>
            <w:rPrChange w:id="158" w:author="FP" w:date="2019-05-11T11:46:00Z">
              <w:rPr>
                <w:rFonts w:ascii="Book Antiqua" w:hAnsi="Book Antiqua" w:cs="Calibri"/>
              </w:rPr>
            </w:rPrChange>
          </w:rPr>
          <w:delText xml:space="preserve">his </w:delText>
        </w:r>
      </w:del>
      <w:ins w:id="159" w:author="author" w:date="2019-05-09T13:07:00Z">
        <w:r w:rsidR="00476CE0" w:rsidRPr="00596A57">
          <w:rPr>
            <w:rFonts w:ascii="Book Antiqua" w:hAnsi="Book Antiqua" w:cs="Calibri"/>
            <w:rPrChange w:id="160" w:author="FP" w:date="2019-05-11T11:46:00Z">
              <w:rPr>
                <w:rFonts w:ascii="Book Antiqua" w:hAnsi="Book Antiqua" w:cs="Calibri"/>
              </w:rPr>
            </w:rPrChange>
          </w:rPr>
          <w:t xml:space="preserve">her </w:t>
        </w:r>
      </w:ins>
      <w:r w:rsidRPr="00596A57">
        <w:rPr>
          <w:rFonts w:ascii="Book Antiqua" w:hAnsi="Book Antiqua" w:cs="Calibri"/>
          <w:rPrChange w:id="161" w:author="FP" w:date="2019-05-11T11:46:00Z">
            <w:rPr>
              <w:rFonts w:ascii="Book Antiqua" w:hAnsi="Book Antiqua" w:cs="Calibri"/>
            </w:rPr>
          </w:rPrChange>
        </w:rPr>
        <w:t xml:space="preserve">written informed consent authorizing use and disclosure of </w:t>
      </w:r>
      <w:del w:id="162" w:author="author" w:date="2019-05-09T13:07:00Z">
        <w:r w:rsidRPr="00596A57" w:rsidDel="00476CE0">
          <w:rPr>
            <w:rFonts w:ascii="Book Antiqua" w:hAnsi="Book Antiqua" w:cs="Calibri"/>
            <w:rPrChange w:id="163" w:author="FP" w:date="2019-05-11T11:46:00Z">
              <w:rPr>
                <w:rFonts w:ascii="Book Antiqua" w:hAnsi="Book Antiqua" w:cs="Calibri"/>
              </w:rPr>
            </w:rPrChange>
          </w:rPr>
          <w:delText xml:space="preserve">his </w:delText>
        </w:r>
      </w:del>
      <w:ins w:id="164" w:author="author" w:date="2019-05-09T13:07:00Z">
        <w:r w:rsidR="00476CE0" w:rsidRPr="00596A57">
          <w:rPr>
            <w:rFonts w:ascii="Book Antiqua" w:hAnsi="Book Antiqua" w:cs="Calibri"/>
            <w:rPrChange w:id="165" w:author="FP" w:date="2019-05-11T11:46:00Z">
              <w:rPr>
                <w:rFonts w:ascii="Book Antiqua" w:hAnsi="Book Antiqua" w:cs="Calibri"/>
              </w:rPr>
            </w:rPrChange>
          </w:rPr>
          <w:t xml:space="preserve">her </w:t>
        </w:r>
      </w:ins>
      <w:r w:rsidRPr="00596A57">
        <w:rPr>
          <w:rFonts w:ascii="Book Antiqua" w:hAnsi="Book Antiqua" w:cs="Calibri"/>
          <w:rPrChange w:id="166" w:author="FP" w:date="2019-05-11T11:46:00Z">
            <w:rPr>
              <w:rFonts w:ascii="Book Antiqua" w:hAnsi="Book Antiqua" w:cs="Calibri"/>
            </w:rPr>
          </w:rPrChange>
        </w:rPr>
        <w:t>protected health information.</w:t>
      </w:r>
    </w:p>
    <w:p w14:paraId="6D5A0B91" w14:textId="77777777" w:rsidR="00C67AE5" w:rsidRPr="00596A57" w:rsidRDefault="00C67AE5" w:rsidP="00653DFB">
      <w:pPr>
        <w:snapToGrid w:val="0"/>
        <w:spacing w:line="360" w:lineRule="auto"/>
        <w:jc w:val="both"/>
        <w:rPr>
          <w:rFonts w:ascii="Book Antiqua" w:hAnsi="Book Antiqua" w:cs="Calibri"/>
          <w:b/>
          <w:bCs/>
          <w:iCs/>
          <w:highlight w:val="white"/>
          <w:rPrChange w:id="167" w:author="FP" w:date="2019-05-11T11:46:00Z">
            <w:rPr>
              <w:rFonts w:ascii="Book Antiqua" w:hAnsi="Book Antiqua" w:cs="Calibri"/>
              <w:b/>
              <w:bCs/>
              <w:iCs/>
              <w:highlight w:val="white"/>
            </w:rPr>
          </w:rPrChange>
        </w:rPr>
      </w:pPr>
      <w:bookmarkStart w:id="168" w:name="OLE_LINK378"/>
      <w:bookmarkStart w:id="169" w:name="OLE_LINK740"/>
      <w:bookmarkStart w:id="170" w:name="OLE_LINK309"/>
      <w:bookmarkStart w:id="171" w:name="OLE_LINK130"/>
      <w:bookmarkStart w:id="172" w:name="OLE_LINK44"/>
      <w:bookmarkStart w:id="173" w:name="OLE_LINK49"/>
      <w:bookmarkStart w:id="174" w:name="OLE_LINK48"/>
    </w:p>
    <w:p w14:paraId="327A9A56" w14:textId="77777777" w:rsidR="00C67AE5" w:rsidRPr="00596A57" w:rsidRDefault="00C67AE5" w:rsidP="00653DFB">
      <w:pPr>
        <w:snapToGrid w:val="0"/>
        <w:spacing w:line="360" w:lineRule="auto"/>
        <w:jc w:val="both"/>
        <w:rPr>
          <w:rFonts w:ascii="Book Antiqua" w:hAnsi="Book Antiqua" w:cs="Calibri"/>
          <w:rPrChange w:id="175" w:author="FP" w:date="2019-05-11T11:46:00Z">
            <w:rPr>
              <w:rFonts w:ascii="Book Antiqua" w:hAnsi="Book Antiqua" w:cs="Calibri"/>
            </w:rPr>
          </w:rPrChange>
        </w:rPr>
      </w:pPr>
      <w:r w:rsidRPr="00596A57">
        <w:rPr>
          <w:rFonts w:ascii="Book Antiqua" w:hAnsi="Book Antiqua" w:cs="Calibri"/>
          <w:b/>
          <w:bCs/>
          <w:iCs/>
          <w:highlight w:val="white"/>
          <w:rPrChange w:id="176" w:author="FP" w:date="2019-05-11T11:46:00Z">
            <w:rPr>
              <w:rFonts w:ascii="Book Antiqua" w:hAnsi="Book Antiqua" w:cs="Calibri"/>
              <w:b/>
              <w:bCs/>
              <w:iCs/>
              <w:highlight w:val="white"/>
            </w:rPr>
          </w:rPrChange>
        </w:rPr>
        <w:t>Conflict-of-interest statement</w:t>
      </w:r>
      <w:bookmarkEnd w:id="168"/>
      <w:r w:rsidRPr="00596A57">
        <w:rPr>
          <w:rFonts w:ascii="Book Antiqua" w:hAnsi="Book Antiqua" w:cs="Calibri"/>
          <w:b/>
          <w:bCs/>
          <w:iCs/>
          <w:highlight w:val="white"/>
          <w:rPrChange w:id="177" w:author="FP" w:date="2019-05-11T11:46:00Z">
            <w:rPr>
              <w:rFonts w:ascii="Book Antiqua" w:hAnsi="Book Antiqua" w:cs="Calibri"/>
              <w:b/>
              <w:bCs/>
              <w:iCs/>
              <w:highlight w:val="white"/>
            </w:rPr>
          </w:rPrChange>
        </w:rPr>
        <w:t>:</w:t>
      </w:r>
      <w:bookmarkEnd w:id="169"/>
      <w:bookmarkEnd w:id="170"/>
      <w:bookmarkEnd w:id="171"/>
      <w:bookmarkEnd w:id="172"/>
      <w:r w:rsidRPr="00596A57">
        <w:rPr>
          <w:rFonts w:ascii="Book Antiqua" w:hAnsi="Book Antiqua" w:cs="Calibri"/>
          <w:b/>
          <w:rPrChange w:id="178" w:author="FP" w:date="2019-05-11T11:46:00Z">
            <w:rPr>
              <w:rFonts w:ascii="Book Antiqua" w:hAnsi="Book Antiqua" w:cs="Calibri"/>
              <w:b/>
            </w:rPr>
          </w:rPrChange>
        </w:rPr>
        <w:t xml:space="preserve"> </w:t>
      </w:r>
      <w:r w:rsidRPr="00596A57">
        <w:rPr>
          <w:rFonts w:ascii="Book Antiqua" w:hAnsi="Book Antiqua" w:cs="Calibri"/>
          <w:rPrChange w:id="179" w:author="FP" w:date="2019-05-11T11:46:00Z">
            <w:rPr>
              <w:rFonts w:ascii="Book Antiqua" w:hAnsi="Book Antiqua" w:cs="Calibri"/>
            </w:rPr>
          </w:rPrChange>
        </w:rPr>
        <w:t xml:space="preserve">The authors declared that they have no conflicts of interest </w:t>
      </w:r>
      <w:r w:rsidR="00EB58E4" w:rsidRPr="00596A57">
        <w:rPr>
          <w:rFonts w:ascii="Book Antiqua" w:hAnsi="Book Antiqua" w:cs="Calibri"/>
          <w:rPrChange w:id="180" w:author="FP" w:date="2019-05-11T11:46:00Z">
            <w:rPr>
              <w:rFonts w:ascii="Book Antiqua" w:hAnsi="Book Antiqua" w:cs="Calibri"/>
            </w:rPr>
          </w:rPrChange>
        </w:rPr>
        <w:t xml:space="preserve">related </w:t>
      </w:r>
      <w:r w:rsidRPr="00596A57">
        <w:rPr>
          <w:rFonts w:ascii="Book Antiqua" w:hAnsi="Book Antiqua" w:cs="Calibri"/>
          <w:rPrChange w:id="181" w:author="FP" w:date="2019-05-11T11:46:00Z">
            <w:rPr>
              <w:rFonts w:ascii="Book Antiqua" w:hAnsi="Book Antiqua" w:cs="Calibri"/>
            </w:rPr>
          </w:rPrChange>
        </w:rPr>
        <w:t>to this work.</w:t>
      </w:r>
      <w:bookmarkEnd w:id="173"/>
      <w:bookmarkEnd w:id="174"/>
    </w:p>
    <w:p w14:paraId="247F9502" w14:textId="77777777" w:rsidR="00C67AE5" w:rsidRPr="00596A57" w:rsidRDefault="00C67AE5" w:rsidP="00653DFB">
      <w:pPr>
        <w:snapToGrid w:val="0"/>
        <w:spacing w:line="360" w:lineRule="auto"/>
        <w:jc w:val="both"/>
        <w:rPr>
          <w:rFonts w:ascii="Book Antiqua" w:hAnsi="Book Antiqua" w:cs="Calibri"/>
          <w:rPrChange w:id="182" w:author="FP" w:date="2019-05-11T11:46:00Z">
            <w:rPr>
              <w:rFonts w:ascii="Book Antiqua" w:hAnsi="Book Antiqua" w:cs="Calibri"/>
            </w:rPr>
          </w:rPrChange>
        </w:rPr>
      </w:pPr>
    </w:p>
    <w:p w14:paraId="4D84374E" w14:textId="77777777" w:rsidR="00C67AE5" w:rsidRPr="00596A57" w:rsidRDefault="00C67AE5" w:rsidP="00653DFB">
      <w:pPr>
        <w:snapToGrid w:val="0"/>
        <w:spacing w:line="360" w:lineRule="auto"/>
        <w:jc w:val="both"/>
        <w:rPr>
          <w:rFonts w:ascii="Book Antiqua" w:hAnsi="Book Antiqua" w:cs="Calibri"/>
          <w:rPrChange w:id="183" w:author="FP" w:date="2019-05-11T11:46:00Z">
            <w:rPr>
              <w:rFonts w:ascii="Book Antiqua" w:hAnsi="Book Antiqua" w:cs="Calibri"/>
            </w:rPr>
          </w:rPrChange>
        </w:rPr>
      </w:pPr>
      <w:r w:rsidRPr="00596A57">
        <w:rPr>
          <w:rFonts w:ascii="Book Antiqua" w:hAnsi="Book Antiqua" w:cs="Calibri"/>
          <w:b/>
          <w:bCs/>
          <w:iCs/>
          <w:highlight w:val="white"/>
          <w:rPrChange w:id="184" w:author="FP" w:date="2019-05-11T11:46:00Z">
            <w:rPr>
              <w:rFonts w:ascii="Book Antiqua" w:hAnsi="Book Antiqua" w:cs="Calibri"/>
              <w:b/>
              <w:bCs/>
              <w:iCs/>
              <w:highlight w:val="white"/>
            </w:rPr>
          </w:rPrChange>
        </w:rPr>
        <w:t>CARE Checklist (2016) statement:</w:t>
      </w:r>
      <w:r w:rsidRPr="00596A57">
        <w:rPr>
          <w:rFonts w:ascii="Book Antiqua" w:hAnsi="Book Antiqua" w:cs="Calibri"/>
          <w:rPrChange w:id="185" w:author="FP" w:date="2019-05-11T11:46:00Z">
            <w:rPr>
              <w:rFonts w:ascii="Book Antiqua" w:hAnsi="Book Antiqua" w:cs="Calibri"/>
            </w:rPr>
          </w:rPrChange>
        </w:rPr>
        <w:t xml:space="preserve"> The authors have read the CARE Checklist (201</w:t>
      </w:r>
      <w:r w:rsidR="00E80B2D" w:rsidRPr="00596A57">
        <w:rPr>
          <w:rFonts w:ascii="Book Antiqua" w:hAnsi="Book Antiqua" w:cs="Calibri"/>
          <w:rPrChange w:id="186" w:author="FP" w:date="2019-05-11T11:46:00Z">
            <w:rPr>
              <w:rFonts w:ascii="Book Antiqua" w:hAnsi="Book Antiqua" w:cs="Calibri"/>
            </w:rPr>
          </w:rPrChange>
        </w:rPr>
        <w:t>6</w:t>
      </w:r>
      <w:r w:rsidRPr="00596A57">
        <w:rPr>
          <w:rFonts w:ascii="Book Antiqua" w:hAnsi="Book Antiqua" w:cs="Calibri"/>
          <w:rPrChange w:id="187" w:author="FP" w:date="2019-05-11T11:46:00Z">
            <w:rPr>
              <w:rFonts w:ascii="Book Antiqua" w:hAnsi="Book Antiqua" w:cs="Calibri"/>
            </w:rPr>
          </w:rPrChange>
        </w:rPr>
        <w:t xml:space="preserve">), and the manuscript was prepared and revised according to the CARE Checklist (2016). </w:t>
      </w:r>
    </w:p>
    <w:p w14:paraId="644A9369" w14:textId="77777777" w:rsidR="00C67AE5" w:rsidRPr="00596A57" w:rsidRDefault="00C67AE5" w:rsidP="00653DFB">
      <w:pPr>
        <w:snapToGrid w:val="0"/>
        <w:spacing w:line="360" w:lineRule="auto"/>
        <w:jc w:val="both"/>
        <w:rPr>
          <w:rFonts w:ascii="Book Antiqua" w:hAnsi="Book Antiqua" w:cs="Calibri"/>
          <w:rPrChange w:id="188" w:author="FP" w:date="2019-05-11T11:46:00Z">
            <w:rPr>
              <w:rFonts w:ascii="Book Antiqua" w:hAnsi="Book Antiqua" w:cs="Calibri"/>
            </w:rPr>
          </w:rPrChange>
        </w:rPr>
      </w:pPr>
      <w:r w:rsidRPr="00596A57">
        <w:rPr>
          <w:rFonts w:ascii="Book Antiqua" w:hAnsi="Book Antiqua" w:cs="Calibri"/>
          <w:rPrChange w:id="189" w:author="FP" w:date="2019-05-11T11:46:00Z">
            <w:rPr>
              <w:rFonts w:ascii="Book Antiqua" w:hAnsi="Book Antiqua" w:cs="Calibri"/>
            </w:rPr>
          </w:rPrChange>
        </w:rPr>
        <w:t xml:space="preserve"> </w:t>
      </w:r>
    </w:p>
    <w:p w14:paraId="1C060873" w14:textId="0B99068C" w:rsidR="00C67AE5" w:rsidRPr="00596A57" w:rsidRDefault="00C67AE5" w:rsidP="00653DFB">
      <w:pPr>
        <w:snapToGrid w:val="0"/>
        <w:spacing w:line="360" w:lineRule="auto"/>
        <w:jc w:val="both"/>
        <w:rPr>
          <w:rFonts w:ascii="Book Antiqua" w:hAnsi="Book Antiqua" w:cs="Calibri"/>
          <w:rPrChange w:id="190" w:author="FP" w:date="2019-05-11T11:46:00Z">
            <w:rPr>
              <w:rFonts w:ascii="Book Antiqua" w:hAnsi="Book Antiqua" w:cs="Calibri"/>
            </w:rPr>
          </w:rPrChange>
        </w:rPr>
      </w:pPr>
      <w:r w:rsidRPr="00596A57">
        <w:rPr>
          <w:rFonts w:ascii="Book Antiqua" w:hAnsi="Book Antiqua" w:cs="Calibri"/>
          <w:b/>
          <w:bCs/>
          <w:iCs/>
          <w:highlight w:val="white"/>
          <w:rPrChange w:id="191" w:author="FP" w:date="2019-05-11T11:46:00Z">
            <w:rPr>
              <w:rFonts w:ascii="Book Antiqua" w:hAnsi="Book Antiqua" w:cs="Calibri"/>
              <w:b/>
              <w:bCs/>
              <w:iCs/>
              <w:highlight w:val="white"/>
            </w:rPr>
          </w:rPrChange>
        </w:rPr>
        <w:t>Open-Access:</w:t>
      </w:r>
      <w:r w:rsidRPr="00596A57">
        <w:rPr>
          <w:rFonts w:ascii="Book Antiqua" w:hAnsi="Book Antiqua" w:cs="Calibri"/>
          <w:rPrChange w:id="192" w:author="FP" w:date="2019-05-11T11:46:00Z">
            <w:rPr>
              <w:rFonts w:ascii="Book Antiqua" w:hAnsi="Book Antiqua" w:cs="Calibri"/>
            </w:rPr>
          </w:rPrChange>
        </w:rPr>
        <w:t xml:space="preserve"> This article is an open-access article </w:t>
      </w:r>
      <w:del w:id="193" w:author="author" w:date="2019-05-09T13:06:00Z">
        <w:r w:rsidRPr="00596A57" w:rsidDel="00476CE0">
          <w:rPr>
            <w:rFonts w:ascii="Book Antiqua" w:hAnsi="Book Antiqua" w:cs="Calibri"/>
            <w:rPrChange w:id="194" w:author="FP" w:date="2019-05-11T11:46:00Z">
              <w:rPr>
                <w:rFonts w:ascii="Book Antiqua" w:hAnsi="Book Antiqua" w:cs="Calibri"/>
              </w:rPr>
            </w:rPrChange>
          </w:rPr>
          <w:delText xml:space="preserve">which </w:delText>
        </w:r>
      </w:del>
      <w:ins w:id="195" w:author="author" w:date="2019-05-09T13:06:00Z">
        <w:r w:rsidR="00476CE0" w:rsidRPr="00596A57">
          <w:rPr>
            <w:rFonts w:ascii="Book Antiqua" w:hAnsi="Book Antiqua" w:cs="Calibri"/>
            <w:rPrChange w:id="196" w:author="FP" w:date="2019-05-11T11:46:00Z">
              <w:rPr>
                <w:rFonts w:ascii="Book Antiqua" w:hAnsi="Book Antiqua" w:cs="Calibri"/>
              </w:rPr>
            </w:rPrChange>
          </w:rPr>
          <w:t xml:space="preserve">that </w:t>
        </w:r>
      </w:ins>
      <w:r w:rsidRPr="00596A57">
        <w:rPr>
          <w:rFonts w:ascii="Book Antiqua" w:hAnsi="Book Antiqua" w:cs="Calibri"/>
          <w:rPrChange w:id="197" w:author="FP" w:date="2019-05-11T11:46:00Z">
            <w:rPr>
              <w:rFonts w:ascii="Book Antiqua" w:hAnsi="Book Antiqua" w:cs="Calibri"/>
            </w:rPr>
          </w:rPrChange>
        </w:rPr>
        <w:t xml:space="preserve">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 </w:t>
      </w:r>
    </w:p>
    <w:p w14:paraId="2E7EED6F" w14:textId="77777777" w:rsidR="00C67AE5" w:rsidRPr="00596A57" w:rsidRDefault="00C67AE5" w:rsidP="00653DFB">
      <w:pPr>
        <w:snapToGrid w:val="0"/>
        <w:spacing w:line="360" w:lineRule="auto"/>
        <w:jc w:val="both"/>
        <w:rPr>
          <w:rFonts w:ascii="Book Antiqua" w:hAnsi="Book Antiqua" w:cs="Calibri"/>
          <w:rPrChange w:id="198" w:author="FP" w:date="2019-05-11T11:46:00Z">
            <w:rPr>
              <w:rFonts w:ascii="Book Antiqua" w:hAnsi="Book Antiqua" w:cs="Calibri"/>
            </w:rPr>
          </w:rPrChange>
        </w:rPr>
      </w:pPr>
      <w:r w:rsidRPr="00596A57">
        <w:rPr>
          <w:rFonts w:ascii="Book Antiqua" w:hAnsi="Book Antiqua" w:cs="Calibri"/>
          <w:rPrChange w:id="199" w:author="FP" w:date="2019-05-11T11:46:00Z">
            <w:rPr>
              <w:rFonts w:ascii="Book Antiqua" w:hAnsi="Book Antiqua" w:cs="Calibri"/>
            </w:rPr>
          </w:rPrChange>
        </w:rPr>
        <w:t xml:space="preserve"> </w:t>
      </w:r>
    </w:p>
    <w:p w14:paraId="56678401" w14:textId="77777777" w:rsidR="00C67AE5" w:rsidRPr="00596A57" w:rsidRDefault="00C67AE5" w:rsidP="00653DFB">
      <w:pPr>
        <w:snapToGrid w:val="0"/>
        <w:spacing w:line="360" w:lineRule="auto"/>
        <w:jc w:val="both"/>
        <w:rPr>
          <w:rFonts w:ascii="Book Antiqua" w:hAnsi="Book Antiqua" w:cs="Calibri"/>
          <w:rPrChange w:id="200" w:author="FP" w:date="2019-05-11T11:46:00Z">
            <w:rPr>
              <w:rFonts w:ascii="Book Antiqua" w:hAnsi="Book Antiqua" w:cs="Calibri"/>
            </w:rPr>
          </w:rPrChange>
        </w:rPr>
      </w:pPr>
      <w:r w:rsidRPr="00596A57">
        <w:rPr>
          <w:rFonts w:ascii="Book Antiqua" w:hAnsi="Book Antiqua" w:cs="Calibri"/>
          <w:b/>
          <w:bCs/>
          <w:iCs/>
          <w:highlight w:val="white"/>
          <w:rPrChange w:id="201" w:author="FP" w:date="2019-05-11T11:46:00Z">
            <w:rPr>
              <w:rFonts w:ascii="Book Antiqua" w:hAnsi="Book Antiqua" w:cs="Calibri"/>
              <w:b/>
              <w:bCs/>
              <w:iCs/>
              <w:highlight w:val="white"/>
            </w:rPr>
          </w:rPrChange>
        </w:rPr>
        <w:t xml:space="preserve">Manuscript source: </w:t>
      </w:r>
      <w:r w:rsidRPr="00596A57">
        <w:rPr>
          <w:rFonts w:ascii="Book Antiqua" w:hAnsi="Book Antiqua" w:cs="Calibri"/>
          <w:rPrChange w:id="202" w:author="FP" w:date="2019-05-11T11:46:00Z">
            <w:rPr>
              <w:rFonts w:ascii="Book Antiqua" w:hAnsi="Book Antiqua" w:cs="Calibri"/>
            </w:rPr>
          </w:rPrChange>
        </w:rPr>
        <w:t>Invited manuscript</w:t>
      </w:r>
    </w:p>
    <w:p w14:paraId="5C3FFB8B" w14:textId="77777777" w:rsidR="001212B6" w:rsidRPr="00596A57" w:rsidRDefault="001212B6" w:rsidP="00653DFB">
      <w:pPr>
        <w:snapToGrid w:val="0"/>
        <w:spacing w:line="360" w:lineRule="auto"/>
        <w:jc w:val="both"/>
        <w:rPr>
          <w:rFonts w:ascii="Book Antiqua" w:hAnsi="Book Antiqua" w:cs="Calibri"/>
          <w:b/>
          <w:rPrChange w:id="203" w:author="FP" w:date="2019-05-11T11:46:00Z">
            <w:rPr>
              <w:rFonts w:ascii="Book Antiqua" w:hAnsi="Book Antiqua" w:cs="Calibri"/>
              <w:b/>
            </w:rPr>
          </w:rPrChange>
        </w:rPr>
      </w:pPr>
    </w:p>
    <w:p w14:paraId="1DA1F3E4" w14:textId="49E73C48" w:rsidR="00C67AE5" w:rsidRPr="00596A57" w:rsidRDefault="00BE1408" w:rsidP="00653DFB">
      <w:pPr>
        <w:snapToGrid w:val="0"/>
        <w:spacing w:line="360" w:lineRule="auto"/>
        <w:jc w:val="both"/>
        <w:rPr>
          <w:rFonts w:ascii="Book Antiqua" w:hAnsi="Book Antiqua" w:cs="Calibri"/>
        </w:rPr>
      </w:pPr>
      <w:r w:rsidRPr="00596A57">
        <w:rPr>
          <w:rFonts w:ascii="Book Antiqua" w:hAnsi="Book Antiqua" w:cs="Calibri"/>
          <w:b/>
          <w:rPrChange w:id="204" w:author="FP" w:date="2019-05-11T11:46:00Z">
            <w:rPr>
              <w:rFonts w:ascii="Book Antiqua" w:hAnsi="Book Antiqua" w:cs="Calibri"/>
              <w:b/>
            </w:rPr>
          </w:rPrChange>
        </w:rPr>
        <w:t>C</w:t>
      </w:r>
      <w:r w:rsidR="00F52DC6" w:rsidRPr="00596A57">
        <w:rPr>
          <w:rFonts w:ascii="Book Antiqua" w:hAnsi="Book Antiqua" w:cs="Calibri"/>
          <w:b/>
          <w:rPrChange w:id="205" w:author="FP" w:date="2019-05-11T11:46:00Z">
            <w:rPr>
              <w:rFonts w:ascii="Book Antiqua" w:hAnsi="Book Antiqua" w:cs="Calibri"/>
              <w:b/>
            </w:rPr>
          </w:rPrChange>
        </w:rPr>
        <w:t>orrespond</w:t>
      </w:r>
      <w:r w:rsidR="00EB6BF0" w:rsidRPr="00596A57">
        <w:rPr>
          <w:rFonts w:ascii="Book Antiqua" w:hAnsi="Book Antiqua" w:cs="Calibri"/>
          <w:b/>
          <w:rPrChange w:id="206" w:author="FP" w:date="2019-05-11T11:46:00Z">
            <w:rPr>
              <w:rFonts w:ascii="Book Antiqua" w:hAnsi="Book Antiqua" w:cs="Calibri"/>
              <w:b/>
            </w:rPr>
          </w:rPrChange>
        </w:rPr>
        <w:t>ing author</w:t>
      </w:r>
      <w:r w:rsidR="00F52DC6" w:rsidRPr="00596A57">
        <w:rPr>
          <w:rFonts w:ascii="Book Antiqua" w:hAnsi="Book Antiqua" w:cs="Calibri"/>
          <w:b/>
          <w:rPrChange w:id="207" w:author="FP" w:date="2019-05-11T11:46:00Z">
            <w:rPr>
              <w:rFonts w:ascii="Book Antiqua" w:hAnsi="Book Antiqua" w:cs="Calibri"/>
              <w:b/>
            </w:rPr>
          </w:rPrChange>
        </w:rPr>
        <w:t xml:space="preserve">: </w:t>
      </w:r>
      <w:r w:rsidR="00C81F56" w:rsidRPr="00596A57">
        <w:rPr>
          <w:rFonts w:ascii="Book Antiqua" w:hAnsi="Book Antiqua" w:cs="Calibri"/>
          <w:b/>
          <w:rPrChange w:id="208" w:author="FP" w:date="2019-05-11T11:46:00Z">
            <w:rPr>
              <w:rFonts w:ascii="Book Antiqua" w:hAnsi="Book Antiqua" w:cs="Calibri"/>
              <w:b/>
            </w:rPr>
          </w:rPrChange>
        </w:rPr>
        <w:t>Gang Ma</w:t>
      </w:r>
      <w:r w:rsidR="00F53078" w:rsidRPr="00596A57">
        <w:rPr>
          <w:rFonts w:ascii="Book Antiqua" w:hAnsi="Book Antiqua" w:cs="Calibri"/>
          <w:b/>
          <w:rPrChange w:id="209" w:author="FP" w:date="2019-05-11T11:46:00Z">
            <w:rPr>
              <w:rFonts w:ascii="Book Antiqua" w:hAnsi="Book Antiqua" w:cs="Calibri"/>
              <w:b/>
            </w:rPr>
          </w:rPrChange>
        </w:rPr>
        <w:t>,</w:t>
      </w:r>
      <w:bookmarkStart w:id="210" w:name="OLE_LINK9"/>
      <w:r w:rsidR="00F53078" w:rsidRPr="00596A57">
        <w:rPr>
          <w:rFonts w:ascii="Book Antiqua" w:hAnsi="Book Antiqua" w:cs="Calibri"/>
          <w:b/>
          <w:rPrChange w:id="211" w:author="FP" w:date="2019-05-11T11:46:00Z">
            <w:rPr>
              <w:rFonts w:ascii="Book Antiqua" w:hAnsi="Book Antiqua" w:cs="Calibri"/>
              <w:b/>
            </w:rPr>
          </w:rPrChange>
        </w:rPr>
        <w:t xml:space="preserve"> </w:t>
      </w:r>
      <w:r w:rsidR="00C67AE5" w:rsidRPr="00596A57">
        <w:rPr>
          <w:rFonts w:ascii="Book Antiqua" w:hAnsi="Book Antiqua" w:cs="Calibri"/>
          <w:b/>
          <w:rPrChange w:id="212" w:author="FP" w:date="2019-05-11T11:46:00Z">
            <w:rPr>
              <w:rFonts w:ascii="Book Antiqua" w:hAnsi="Book Antiqua" w:cs="Calibri"/>
              <w:b/>
            </w:rPr>
          </w:rPrChange>
        </w:rPr>
        <w:t>MD, Assistant Professor</w:t>
      </w:r>
      <w:r w:rsidR="00C67AE5" w:rsidRPr="00596A57">
        <w:rPr>
          <w:rFonts w:ascii="Book Antiqua" w:hAnsi="Book Antiqua" w:cs="Calibri"/>
          <w:b/>
          <w:rPrChange w:id="213" w:author="FP" w:date="2019-05-11T11:46:00Z">
            <w:rPr>
              <w:rFonts w:ascii="Book Antiqua" w:hAnsi="Book Antiqua" w:cs="Calibri"/>
            </w:rPr>
          </w:rPrChange>
        </w:rPr>
        <w:t>,</w:t>
      </w:r>
      <w:r w:rsidR="00C67AE5" w:rsidRPr="00596A57">
        <w:rPr>
          <w:rFonts w:ascii="Book Antiqua" w:hAnsi="Book Antiqua" w:cs="Calibri"/>
        </w:rPr>
        <w:t xml:space="preserve"> </w:t>
      </w:r>
      <w:r w:rsidR="004424F8" w:rsidRPr="00596A57">
        <w:rPr>
          <w:rFonts w:ascii="Book Antiqua" w:hAnsi="Book Antiqua" w:cs="Calibri"/>
        </w:rPr>
        <w:t>Department of Pancreatic-Biliary Surgery, First Hospital of China Medical University,</w:t>
      </w:r>
      <w:r w:rsidR="0035703F" w:rsidRPr="00596A57">
        <w:rPr>
          <w:rFonts w:ascii="Book Antiqua" w:hAnsi="Book Antiqua"/>
          <w:rPrChange w:id="214" w:author="FP" w:date="2019-05-11T11:46:00Z">
            <w:rPr>
              <w:rFonts w:ascii="Book Antiqua" w:hAnsi="Book Antiqua"/>
            </w:rPr>
          </w:rPrChange>
        </w:rPr>
        <w:t xml:space="preserve"> </w:t>
      </w:r>
      <w:r w:rsidR="0035703F" w:rsidRPr="00596A57">
        <w:rPr>
          <w:rFonts w:ascii="Book Antiqua" w:hAnsi="Book Antiqua" w:cs="Calibri"/>
          <w:rPrChange w:id="215" w:author="FP" w:date="2019-05-11T11:46:00Z">
            <w:rPr>
              <w:rFonts w:ascii="Book Antiqua" w:hAnsi="Book Antiqua" w:cs="Calibri"/>
            </w:rPr>
          </w:rPrChange>
        </w:rPr>
        <w:t>Heping District, Nanjing Road No. 155,</w:t>
      </w:r>
      <w:r w:rsidR="004424F8" w:rsidRPr="00596A57">
        <w:rPr>
          <w:rFonts w:ascii="Book Antiqua" w:hAnsi="Book Antiqua" w:cs="Calibri"/>
          <w:rPrChange w:id="216" w:author="FP" w:date="2019-05-11T11:46:00Z">
            <w:rPr>
              <w:rFonts w:ascii="Book Antiqua" w:hAnsi="Book Antiqua" w:cs="Calibri"/>
            </w:rPr>
          </w:rPrChange>
        </w:rPr>
        <w:t xml:space="preserve"> Shenyang </w:t>
      </w:r>
      <w:bookmarkStart w:id="217" w:name="OLE_LINK15"/>
      <w:bookmarkStart w:id="218" w:name="OLE_LINK16"/>
      <w:bookmarkStart w:id="219" w:name="OLE_LINK8"/>
      <w:r w:rsidR="004424F8" w:rsidRPr="00596A57">
        <w:rPr>
          <w:rFonts w:ascii="Book Antiqua" w:hAnsi="Book Antiqua" w:cs="Calibri"/>
          <w:rPrChange w:id="220" w:author="FP" w:date="2019-05-11T11:46:00Z">
            <w:rPr>
              <w:rFonts w:ascii="Book Antiqua" w:hAnsi="Book Antiqua" w:cs="Calibri"/>
            </w:rPr>
          </w:rPrChange>
        </w:rPr>
        <w:t>110001</w:t>
      </w:r>
      <w:bookmarkEnd w:id="217"/>
      <w:bookmarkEnd w:id="218"/>
      <w:bookmarkEnd w:id="219"/>
      <w:r w:rsidR="004424F8" w:rsidRPr="00596A57">
        <w:rPr>
          <w:rFonts w:ascii="Book Antiqua" w:hAnsi="Book Antiqua" w:cs="Calibri"/>
          <w:rPrChange w:id="221" w:author="FP" w:date="2019-05-11T11:46:00Z">
            <w:rPr>
              <w:rFonts w:ascii="Book Antiqua" w:hAnsi="Book Antiqua" w:cs="Calibri"/>
            </w:rPr>
          </w:rPrChange>
        </w:rPr>
        <w:t>,</w:t>
      </w:r>
      <w:r w:rsidR="0035703F" w:rsidRPr="00596A57">
        <w:rPr>
          <w:rFonts w:ascii="Book Antiqua" w:hAnsi="Book Antiqua"/>
          <w:rPrChange w:id="222" w:author="FP" w:date="2019-05-11T11:46:00Z">
            <w:rPr>
              <w:rFonts w:ascii="Book Antiqua" w:hAnsi="Book Antiqua"/>
            </w:rPr>
          </w:rPrChange>
        </w:rPr>
        <w:t xml:space="preserve"> </w:t>
      </w:r>
      <w:r w:rsidR="0035703F" w:rsidRPr="00596A57">
        <w:rPr>
          <w:rFonts w:ascii="Book Antiqua" w:hAnsi="Book Antiqua" w:cs="Calibri"/>
          <w:rPrChange w:id="223" w:author="FP" w:date="2019-05-11T11:46:00Z">
            <w:rPr>
              <w:rFonts w:ascii="Book Antiqua" w:hAnsi="Book Antiqua" w:cs="Calibri"/>
            </w:rPr>
          </w:rPrChange>
        </w:rPr>
        <w:t>Liaoning Province,</w:t>
      </w:r>
      <w:r w:rsidR="004424F8" w:rsidRPr="00596A57">
        <w:rPr>
          <w:rFonts w:ascii="Book Antiqua" w:hAnsi="Book Antiqua" w:cs="Calibri"/>
          <w:rPrChange w:id="224" w:author="FP" w:date="2019-05-11T11:46:00Z">
            <w:rPr>
              <w:rFonts w:ascii="Book Antiqua" w:hAnsi="Book Antiqua" w:cs="Calibri"/>
            </w:rPr>
          </w:rPrChange>
        </w:rPr>
        <w:t xml:space="preserve"> China</w:t>
      </w:r>
      <w:bookmarkEnd w:id="210"/>
      <w:r w:rsidR="00E91F81" w:rsidRPr="00596A57">
        <w:rPr>
          <w:rFonts w:ascii="Book Antiqua" w:hAnsi="Book Antiqua" w:cs="Calibri"/>
          <w:rPrChange w:id="225" w:author="FP" w:date="2019-05-11T11:46:00Z">
            <w:rPr>
              <w:rFonts w:ascii="Book Antiqua" w:hAnsi="Book Antiqua" w:cs="Calibri"/>
            </w:rPr>
          </w:rPrChange>
        </w:rPr>
        <w:t>.</w:t>
      </w:r>
      <w:r w:rsidR="004424F8" w:rsidRPr="00596A57">
        <w:rPr>
          <w:rFonts w:ascii="Book Antiqua" w:hAnsi="Book Antiqua" w:cs="Calibri"/>
          <w:rPrChange w:id="226" w:author="FP" w:date="2019-05-11T11:46:00Z">
            <w:rPr>
              <w:rFonts w:ascii="Book Antiqua" w:hAnsi="Book Antiqua" w:cs="Calibri"/>
            </w:rPr>
          </w:rPrChange>
        </w:rPr>
        <w:t xml:space="preserve"> </w:t>
      </w:r>
      <w:bookmarkStart w:id="227" w:name="OLE_LINK10"/>
      <w:bookmarkStart w:id="228" w:name="OLE_LINK11"/>
      <w:bookmarkStart w:id="229" w:name="OLE_LINK1"/>
      <w:r w:rsidR="00C67AE5" w:rsidRPr="00596A57">
        <w:rPr>
          <w:rFonts w:ascii="Book Antiqua" w:hAnsi="Book Antiqua" w:cs="Calibri"/>
          <w:rPrChange w:id="230" w:author="FP" w:date="2019-05-11T11:47:00Z">
            <w:rPr>
              <w:rFonts w:ascii="Book Antiqua" w:hAnsi="Book Antiqua" w:cs="Calibri"/>
              <w:u w:val="single"/>
            </w:rPr>
          </w:rPrChange>
        </w:rPr>
        <w:t>liuzhecmu@126.com</w:t>
      </w:r>
      <w:bookmarkEnd w:id="227"/>
      <w:bookmarkEnd w:id="228"/>
      <w:bookmarkEnd w:id="229"/>
    </w:p>
    <w:p w14:paraId="691636FC" w14:textId="29363704" w:rsidR="00C67AE5" w:rsidRPr="00596A57" w:rsidRDefault="00C67AE5" w:rsidP="00653DFB">
      <w:pPr>
        <w:snapToGrid w:val="0"/>
        <w:spacing w:line="360" w:lineRule="auto"/>
        <w:jc w:val="both"/>
        <w:rPr>
          <w:rFonts w:ascii="Book Antiqua" w:hAnsi="Book Antiqua" w:cs="Calibri"/>
          <w:b/>
          <w:rPrChange w:id="231" w:author="FP" w:date="2019-05-11T11:46:00Z">
            <w:rPr>
              <w:rFonts w:ascii="Book Antiqua" w:hAnsi="Book Antiqua" w:cs="Calibri"/>
              <w:b/>
            </w:rPr>
          </w:rPrChange>
        </w:rPr>
      </w:pPr>
      <w:r w:rsidRPr="00596A57">
        <w:rPr>
          <w:rFonts w:ascii="Book Antiqua" w:hAnsi="Book Antiqua" w:cs="Calibri"/>
          <w:b/>
          <w:rPrChange w:id="232" w:author="FP" w:date="2019-05-11T11:46:00Z">
            <w:rPr>
              <w:rFonts w:ascii="Book Antiqua" w:hAnsi="Book Antiqua" w:cs="Calibri"/>
              <w:b/>
            </w:rPr>
          </w:rPrChange>
        </w:rPr>
        <w:t>Tel</w:t>
      </w:r>
      <w:r w:rsidR="007629DC" w:rsidRPr="00596A57">
        <w:rPr>
          <w:rFonts w:ascii="Book Antiqua" w:hAnsi="Book Antiqua" w:cs="Calibri"/>
          <w:b/>
          <w:rPrChange w:id="233" w:author="FP" w:date="2019-05-11T11:46:00Z">
            <w:rPr>
              <w:rFonts w:ascii="Book Antiqua" w:hAnsi="Book Antiqua" w:cs="Calibri"/>
              <w:b/>
            </w:rPr>
          </w:rPrChange>
        </w:rPr>
        <w:t>ephone</w:t>
      </w:r>
      <w:r w:rsidRPr="00596A57">
        <w:rPr>
          <w:rFonts w:ascii="Book Antiqua" w:hAnsi="Book Antiqua" w:cs="Calibri"/>
          <w:b/>
          <w:rPrChange w:id="234" w:author="FP" w:date="2019-05-11T11:46:00Z">
            <w:rPr>
              <w:rFonts w:ascii="Book Antiqua" w:hAnsi="Book Antiqua" w:cs="Calibri"/>
              <w:b/>
            </w:rPr>
          </w:rPrChange>
        </w:rPr>
        <w:t>:</w:t>
      </w:r>
      <w:bookmarkStart w:id="235" w:name="OLE_LINK12"/>
      <w:bookmarkStart w:id="236" w:name="OLE_LINK13"/>
      <w:bookmarkStart w:id="237" w:name="OLE_LINK14"/>
      <w:bookmarkStart w:id="238" w:name="OLE_LINK7"/>
      <w:r w:rsidR="00EB58E4" w:rsidRPr="00596A57">
        <w:rPr>
          <w:rFonts w:ascii="Book Antiqua" w:hAnsi="Book Antiqua" w:cs="Calibri"/>
          <w:b/>
          <w:rPrChange w:id="239" w:author="FP" w:date="2019-05-11T11:46:00Z">
            <w:rPr>
              <w:rFonts w:ascii="Book Antiqua" w:hAnsi="Book Antiqua" w:cs="Calibri"/>
              <w:b/>
            </w:rPr>
          </w:rPrChange>
        </w:rPr>
        <w:t xml:space="preserve"> </w:t>
      </w:r>
      <w:r w:rsidRPr="00596A57">
        <w:rPr>
          <w:rFonts w:ascii="Book Antiqua" w:hAnsi="Book Antiqua" w:cs="Calibri"/>
          <w:rPrChange w:id="240" w:author="FP" w:date="2019-05-11T11:46:00Z">
            <w:rPr>
              <w:rFonts w:ascii="Book Antiqua" w:hAnsi="Book Antiqua" w:cs="Calibri"/>
            </w:rPr>
          </w:rPrChange>
        </w:rPr>
        <w:t>+86-024-83283330</w:t>
      </w:r>
      <w:bookmarkEnd w:id="235"/>
      <w:bookmarkEnd w:id="236"/>
      <w:bookmarkEnd w:id="237"/>
      <w:bookmarkEnd w:id="238"/>
    </w:p>
    <w:p w14:paraId="1448547D" w14:textId="3F5F8B61" w:rsidR="004424F8" w:rsidRPr="00596A57" w:rsidRDefault="0032514E" w:rsidP="00653DFB">
      <w:pPr>
        <w:snapToGrid w:val="0"/>
        <w:spacing w:line="360" w:lineRule="auto"/>
        <w:jc w:val="both"/>
        <w:rPr>
          <w:rFonts w:ascii="Book Antiqua" w:hAnsi="Book Antiqua" w:cs="Calibri"/>
          <w:rPrChange w:id="241" w:author="FP" w:date="2019-05-11T11:46:00Z">
            <w:rPr>
              <w:rFonts w:ascii="Book Antiqua" w:hAnsi="Book Antiqua" w:cs="Calibri"/>
            </w:rPr>
          </w:rPrChange>
        </w:rPr>
      </w:pPr>
      <w:r w:rsidRPr="00596A57">
        <w:rPr>
          <w:rFonts w:ascii="Book Antiqua" w:hAnsi="Book Antiqua" w:cs="Calibri"/>
          <w:b/>
          <w:rPrChange w:id="242" w:author="FP" w:date="2019-05-11T11:46:00Z">
            <w:rPr>
              <w:rFonts w:ascii="Book Antiqua" w:hAnsi="Book Antiqua" w:cs="Calibri"/>
              <w:b/>
            </w:rPr>
          </w:rPrChange>
        </w:rPr>
        <w:t>Fax:</w:t>
      </w:r>
      <w:r w:rsidR="00EB58E4" w:rsidRPr="00596A57">
        <w:rPr>
          <w:rFonts w:ascii="Book Antiqua" w:hAnsi="Book Antiqua" w:cs="Calibri"/>
          <w:b/>
          <w:rPrChange w:id="243" w:author="FP" w:date="2019-05-11T11:46:00Z">
            <w:rPr>
              <w:rFonts w:ascii="Book Antiqua" w:hAnsi="Book Antiqua" w:cs="Calibri"/>
              <w:b/>
            </w:rPr>
          </w:rPrChange>
        </w:rPr>
        <w:t xml:space="preserve"> </w:t>
      </w:r>
      <w:r w:rsidR="0035703F" w:rsidRPr="00596A57">
        <w:rPr>
          <w:rFonts w:ascii="Book Antiqua" w:hAnsi="Book Antiqua" w:cs="Calibri"/>
          <w:rPrChange w:id="244" w:author="FP" w:date="2019-05-11T11:46:00Z">
            <w:rPr>
              <w:rFonts w:ascii="Book Antiqua" w:hAnsi="Book Antiqua" w:cs="Calibri"/>
            </w:rPr>
          </w:rPrChange>
        </w:rPr>
        <w:t>+86-</w:t>
      </w:r>
      <w:r w:rsidRPr="00596A57">
        <w:rPr>
          <w:rFonts w:ascii="Book Antiqua" w:hAnsi="Book Antiqua" w:cs="Calibri"/>
          <w:rPrChange w:id="245" w:author="FP" w:date="2019-05-11T11:46:00Z">
            <w:rPr>
              <w:rFonts w:ascii="Book Antiqua" w:hAnsi="Book Antiqua" w:cs="Calibri"/>
            </w:rPr>
          </w:rPrChange>
        </w:rPr>
        <w:t>024-83283350</w:t>
      </w:r>
    </w:p>
    <w:p w14:paraId="35DE0B50" w14:textId="77777777" w:rsidR="00CD264D" w:rsidRPr="00596A57" w:rsidRDefault="00CD264D" w:rsidP="00653DFB">
      <w:pPr>
        <w:snapToGrid w:val="0"/>
        <w:spacing w:line="360" w:lineRule="auto"/>
        <w:jc w:val="both"/>
        <w:rPr>
          <w:rFonts w:ascii="Book Antiqua" w:hAnsi="Book Antiqua" w:cs="Calibri"/>
          <w:b/>
          <w:rPrChange w:id="246" w:author="FP" w:date="2019-05-11T11:46:00Z">
            <w:rPr>
              <w:rFonts w:ascii="Book Antiqua" w:hAnsi="Book Antiqua" w:cs="Calibri"/>
              <w:b/>
            </w:rPr>
          </w:rPrChange>
        </w:rPr>
      </w:pPr>
    </w:p>
    <w:p w14:paraId="623A4249" w14:textId="54AB51BD" w:rsidR="007629DC" w:rsidRPr="00596A57" w:rsidRDefault="007629DC" w:rsidP="00653DFB">
      <w:pPr>
        <w:snapToGrid w:val="0"/>
        <w:spacing w:line="360" w:lineRule="auto"/>
        <w:jc w:val="both"/>
        <w:rPr>
          <w:rFonts w:ascii="Book Antiqua" w:hAnsi="Book Antiqua" w:cs="Times New Roman"/>
          <w:rPrChange w:id="247" w:author="FP" w:date="2019-05-11T11:46:00Z">
            <w:rPr>
              <w:rFonts w:ascii="Book Antiqua" w:hAnsi="Book Antiqua" w:cs="Times New Roman"/>
            </w:rPr>
          </w:rPrChange>
        </w:rPr>
      </w:pPr>
      <w:r w:rsidRPr="00596A57">
        <w:rPr>
          <w:rFonts w:ascii="Book Antiqua" w:hAnsi="Book Antiqua"/>
          <w:b/>
          <w:rPrChange w:id="248" w:author="FP" w:date="2019-05-11T11:46:00Z">
            <w:rPr>
              <w:rFonts w:ascii="Book Antiqua" w:hAnsi="Book Antiqua"/>
              <w:b/>
            </w:rPr>
          </w:rPrChange>
        </w:rPr>
        <w:t xml:space="preserve">Received: </w:t>
      </w:r>
      <w:r w:rsidRPr="00596A57">
        <w:rPr>
          <w:rFonts w:ascii="Book Antiqua" w:hAnsi="Book Antiqua"/>
          <w:rPrChange w:id="249" w:author="FP" w:date="2019-05-11T11:46:00Z">
            <w:rPr>
              <w:rFonts w:ascii="Book Antiqua" w:hAnsi="Book Antiqua"/>
            </w:rPr>
          </w:rPrChange>
        </w:rPr>
        <w:t>December 28, 2018</w:t>
      </w:r>
    </w:p>
    <w:p w14:paraId="700DCCBF" w14:textId="09D83E92" w:rsidR="007629DC" w:rsidRPr="00596A57" w:rsidRDefault="007629DC" w:rsidP="00653DFB">
      <w:pPr>
        <w:snapToGrid w:val="0"/>
        <w:spacing w:line="360" w:lineRule="auto"/>
        <w:jc w:val="both"/>
        <w:rPr>
          <w:rFonts w:ascii="Book Antiqua" w:hAnsi="Book Antiqua"/>
          <w:rPrChange w:id="250" w:author="FP" w:date="2019-05-11T11:46:00Z">
            <w:rPr>
              <w:rFonts w:ascii="Book Antiqua" w:hAnsi="Book Antiqua"/>
            </w:rPr>
          </w:rPrChange>
        </w:rPr>
      </w:pPr>
      <w:r w:rsidRPr="00596A57">
        <w:rPr>
          <w:rFonts w:ascii="Book Antiqua" w:hAnsi="Book Antiqua"/>
          <w:b/>
          <w:rPrChange w:id="251" w:author="FP" w:date="2019-05-11T11:46:00Z">
            <w:rPr>
              <w:rFonts w:ascii="Book Antiqua" w:hAnsi="Book Antiqua"/>
              <w:b/>
            </w:rPr>
          </w:rPrChange>
        </w:rPr>
        <w:t>Peer-review started:</w:t>
      </w:r>
      <w:r w:rsidRPr="00596A57">
        <w:rPr>
          <w:rFonts w:ascii="Book Antiqua" w:hAnsi="Book Antiqua"/>
          <w:rPrChange w:id="252" w:author="FP" w:date="2019-05-11T11:46:00Z">
            <w:rPr>
              <w:rFonts w:ascii="Book Antiqua" w:hAnsi="Book Antiqua"/>
            </w:rPr>
          </w:rPrChange>
        </w:rPr>
        <w:t xml:space="preserve"> December 29, 2018</w:t>
      </w:r>
    </w:p>
    <w:p w14:paraId="5C74C09C" w14:textId="77777777" w:rsidR="007629DC" w:rsidRPr="00596A57" w:rsidRDefault="007629DC" w:rsidP="00653DFB">
      <w:pPr>
        <w:snapToGrid w:val="0"/>
        <w:spacing w:line="360" w:lineRule="auto"/>
        <w:jc w:val="both"/>
        <w:rPr>
          <w:rFonts w:ascii="Book Antiqua" w:hAnsi="Book Antiqua"/>
          <w:rPrChange w:id="253" w:author="FP" w:date="2019-05-11T11:46:00Z">
            <w:rPr>
              <w:rFonts w:ascii="Book Antiqua" w:hAnsi="Book Antiqua"/>
            </w:rPr>
          </w:rPrChange>
        </w:rPr>
      </w:pPr>
      <w:r w:rsidRPr="00596A57">
        <w:rPr>
          <w:rFonts w:ascii="Book Antiqua" w:hAnsi="Book Antiqua"/>
          <w:b/>
          <w:rPrChange w:id="254" w:author="FP" w:date="2019-05-11T11:46:00Z">
            <w:rPr>
              <w:rFonts w:ascii="Book Antiqua" w:hAnsi="Book Antiqua"/>
              <w:b/>
            </w:rPr>
          </w:rPrChange>
        </w:rPr>
        <w:t>First decision:</w:t>
      </w:r>
      <w:r w:rsidRPr="00596A57">
        <w:rPr>
          <w:rFonts w:ascii="Book Antiqua" w:hAnsi="Book Antiqua"/>
          <w:rPrChange w:id="255" w:author="FP" w:date="2019-05-11T11:46:00Z">
            <w:rPr>
              <w:rFonts w:ascii="Book Antiqua" w:hAnsi="Book Antiqua"/>
            </w:rPr>
          </w:rPrChange>
        </w:rPr>
        <w:t xml:space="preserve"> March 10, 2019</w:t>
      </w:r>
    </w:p>
    <w:p w14:paraId="060DF904" w14:textId="1E2EE52A" w:rsidR="007629DC" w:rsidRPr="00596A57" w:rsidRDefault="007629DC" w:rsidP="00653DFB">
      <w:pPr>
        <w:snapToGrid w:val="0"/>
        <w:spacing w:line="360" w:lineRule="auto"/>
        <w:jc w:val="both"/>
        <w:rPr>
          <w:rFonts w:ascii="Book Antiqua" w:hAnsi="Book Antiqua"/>
          <w:rPrChange w:id="256" w:author="FP" w:date="2019-05-11T11:46:00Z">
            <w:rPr>
              <w:rFonts w:ascii="Book Antiqua" w:hAnsi="Book Antiqua"/>
            </w:rPr>
          </w:rPrChange>
        </w:rPr>
      </w:pPr>
      <w:r w:rsidRPr="00596A57">
        <w:rPr>
          <w:rFonts w:ascii="Book Antiqua" w:hAnsi="Book Antiqua"/>
          <w:b/>
          <w:rPrChange w:id="257" w:author="FP" w:date="2019-05-11T11:46:00Z">
            <w:rPr>
              <w:rFonts w:ascii="Book Antiqua" w:hAnsi="Book Antiqua"/>
              <w:b/>
            </w:rPr>
          </w:rPrChange>
        </w:rPr>
        <w:t xml:space="preserve">Revised: </w:t>
      </w:r>
      <w:r w:rsidRPr="00596A57">
        <w:rPr>
          <w:rFonts w:ascii="Book Antiqua" w:hAnsi="Book Antiqua"/>
          <w:rPrChange w:id="258" w:author="FP" w:date="2019-05-11T11:46:00Z">
            <w:rPr>
              <w:rFonts w:ascii="Book Antiqua" w:hAnsi="Book Antiqua"/>
            </w:rPr>
          </w:rPrChange>
        </w:rPr>
        <w:t>April 9, 2019</w:t>
      </w:r>
    </w:p>
    <w:p w14:paraId="6116C7D9" w14:textId="71B6FCF3" w:rsidR="007629DC" w:rsidRPr="00596A57" w:rsidRDefault="007629DC" w:rsidP="00653DFB">
      <w:pPr>
        <w:snapToGrid w:val="0"/>
        <w:spacing w:line="360" w:lineRule="auto"/>
        <w:jc w:val="both"/>
        <w:rPr>
          <w:rFonts w:ascii="Book Antiqua" w:hAnsi="Book Antiqua"/>
          <w:b/>
          <w:rPrChange w:id="259" w:author="FP" w:date="2019-05-11T11:46:00Z">
            <w:rPr>
              <w:rFonts w:ascii="Book Antiqua" w:hAnsi="Book Antiqua"/>
              <w:b/>
            </w:rPr>
          </w:rPrChange>
        </w:rPr>
      </w:pPr>
      <w:r w:rsidRPr="00596A57">
        <w:rPr>
          <w:rFonts w:ascii="Book Antiqua" w:hAnsi="Book Antiqua"/>
          <w:b/>
          <w:rPrChange w:id="260" w:author="FP" w:date="2019-05-11T11:46:00Z">
            <w:rPr>
              <w:rFonts w:ascii="Book Antiqua" w:hAnsi="Book Antiqua"/>
              <w:b/>
            </w:rPr>
          </w:rPrChange>
        </w:rPr>
        <w:lastRenderedPageBreak/>
        <w:t>Accepted:</w:t>
      </w:r>
      <w:r w:rsidR="00E01065" w:rsidRPr="00596A57">
        <w:rPr>
          <w:rPrChange w:id="261" w:author="FP" w:date="2019-05-11T11:46:00Z">
            <w:rPr/>
          </w:rPrChange>
        </w:rPr>
        <w:t xml:space="preserve"> </w:t>
      </w:r>
      <w:r w:rsidR="00E01065" w:rsidRPr="00596A57">
        <w:rPr>
          <w:rFonts w:ascii="Book Antiqua" w:hAnsi="Book Antiqua"/>
          <w:rPrChange w:id="262" w:author="FP" w:date="2019-05-11T11:46:00Z">
            <w:rPr>
              <w:rFonts w:ascii="Book Antiqua" w:hAnsi="Book Antiqua"/>
            </w:rPr>
          </w:rPrChange>
        </w:rPr>
        <w:t>May 1, 2019</w:t>
      </w:r>
      <w:r w:rsidRPr="00596A57">
        <w:rPr>
          <w:rFonts w:ascii="Book Antiqua" w:hAnsi="Book Antiqua"/>
          <w:b/>
          <w:rPrChange w:id="263" w:author="FP" w:date="2019-05-11T11:46:00Z">
            <w:rPr>
              <w:rFonts w:ascii="Book Antiqua" w:hAnsi="Book Antiqua"/>
              <w:b/>
            </w:rPr>
          </w:rPrChange>
        </w:rPr>
        <w:t xml:space="preserve"> </w:t>
      </w:r>
    </w:p>
    <w:p w14:paraId="41FDAEEB" w14:textId="77777777" w:rsidR="007629DC" w:rsidRPr="00596A57" w:rsidRDefault="007629DC" w:rsidP="00653DFB">
      <w:pPr>
        <w:snapToGrid w:val="0"/>
        <w:spacing w:line="360" w:lineRule="auto"/>
        <w:jc w:val="both"/>
        <w:rPr>
          <w:rFonts w:ascii="Book Antiqua" w:hAnsi="Book Antiqua"/>
          <w:b/>
          <w:rPrChange w:id="264" w:author="FP" w:date="2019-05-11T11:46:00Z">
            <w:rPr>
              <w:rFonts w:ascii="Book Antiqua" w:hAnsi="Book Antiqua"/>
              <w:b/>
            </w:rPr>
          </w:rPrChange>
        </w:rPr>
      </w:pPr>
      <w:r w:rsidRPr="00596A57">
        <w:rPr>
          <w:rFonts w:ascii="Book Antiqua" w:hAnsi="Book Antiqua"/>
          <w:b/>
          <w:rPrChange w:id="265" w:author="FP" w:date="2019-05-11T11:46:00Z">
            <w:rPr>
              <w:rFonts w:ascii="Book Antiqua" w:hAnsi="Book Antiqua"/>
              <w:b/>
            </w:rPr>
          </w:rPrChange>
        </w:rPr>
        <w:t xml:space="preserve">Article in press: </w:t>
      </w:r>
    </w:p>
    <w:p w14:paraId="1171B077" w14:textId="081A4983" w:rsidR="008F2255" w:rsidRPr="00596A57" w:rsidRDefault="007629DC" w:rsidP="00653DFB">
      <w:pPr>
        <w:snapToGrid w:val="0"/>
        <w:spacing w:line="360" w:lineRule="auto"/>
        <w:jc w:val="both"/>
        <w:rPr>
          <w:rFonts w:ascii="Book Antiqua" w:eastAsiaTheme="minorEastAsia" w:hAnsi="Book Antiqua"/>
          <w:b/>
          <w:bCs/>
          <w:rPrChange w:id="266" w:author="FP" w:date="2019-05-11T11:46:00Z">
            <w:rPr>
              <w:rFonts w:ascii="Book Antiqua" w:eastAsiaTheme="minorEastAsia" w:hAnsi="Book Antiqua"/>
              <w:b/>
              <w:bCs/>
            </w:rPr>
          </w:rPrChange>
        </w:rPr>
      </w:pPr>
      <w:r w:rsidRPr="00596A57">
        <w:rPr>
          <w:rFonts w:ascii="Book Antiqua" w:hAnsi="Book Antiqua"/>
          <w:b/>
          <w:rPrChange w:id="267" w:author="FP" w:date="2019-05-11T11:46:00Z">
            <w:rPr>
              <w:rFonts w:ascii="Book Antiqua" w:hAnsi="Book Antiqua"/>
              <w:b/>
            </w:rPr>
          </w:rPrChange>
        </w:rPr>
        <w:t>Published online:</w:t>
      </w:r>
      <w:r w:rsidRPr="00596A57">
        <w:rPr>
          <w:rFonts w:ascii="Book Antiqua" w:eastAsia="Times New Roman" w:hAnsi="Book Antiqua"/>
          <w:b/>
          <w:bCs/>
          <w:rPrChange w:id="268" w:author="FP" w:date="2019-05-11T11:46:00Z">
            <w:rPr>
              <w:rFonts w:ascii="Book Antiqua" w:eastAsia="Times New Roman" w:hAnsi="Book Antiqua"/>
              <w:b/>
              <w:bCs/>
            </w:rPr>
          </w:rPrChange>
        </w:rPr>
        <w:t xml:space="preserve"> </w:t>
      </w:r>
    </w:p>
    <w:p w14:paraId="518B7423" w14:textId="1DF75159" w:rsidR="00F52DC6" w:rsidRPr="00596A57" w:rsidRDefault="00644DAC" w:rsidP="00653DFB">
      <w:pPr>
        <w:snapToGrid w:val="0"/>
        <w:spacing w:line="360" w:lineRule="auto"/>
        <w:jc w:val="both"/>
        <w:rPr>
          <w:rFonts w:ascii="Book Antiqua" w:hAnsi="Book Antiqua" w:cs="Calibri"/>
          <w:b/>
          <w:rPrChange w:id="269" w:author="FP" w:date="2019-05-11T11:46:00Z">
            <w:rPr>
              <w:rFonts w:ascii="Book Antiqua" w:hAnsi="Book Antiqua" w:cs="Calibri"/>
              <w:b/>
            </w:rPr>
          </w:rPrChange>
        </w:rPr>
      </w:pPr>
      <w:r w:rsidRPr="00596A57">
        <w:rPr>
          <w:rFonts w:ascii="Book Antiqua" w:hAnsi="Book Antiqua" w:cs="Calibri"/>
          <w:b/>
          <w:rPrChange w:id="270" w:author="FP" w:date="2019-05-11T11:46:00Z">
            <w:rPr>
              <w:rFonts w:ascii="Book Antiqua" w:hAnsi="Book Antiqua" w:cs="Calibri"/>
              <w:b/>
            </w:rPr>
          </w:rPrChange>
        </w:rPr>
        <w:br w:type="page"/>
      </w:r>
      <w:r w:rsidR="00F52DC6" w:rsidRPr="00596A57">
        <w:rPr>
          <w:rFonts w:ascii="Book Antiqua" w:hAnsi="Book Antiqua" w:cs="Calibri"/>
          <w:b/>
          <w:rPrChange w:id="271" w:author="FP" w:date="2019-05-11T11:46:00Z">
            <w:rPr>
              <w:rFonts w:ascii="Book Antiqua" w:hAnsi="Book Antiqua" w:cs="Calibri"/>
              <w:b/>
            </w:rPr>
          </w:rPrChange>
        </w:rPr>
        <w:lastRenderedPageBreak/>
        <w:t>Abstract</w:t>
      </w:r>
    </w:p>
    <w:p w14:paraId="6DF33150" w14:textId="77777777" w:rsidR="00ED7D92" w:rsidRPr="00596A57" w:rsidRDefault="00025D1B" w:rsidP="00653DFB">
      <w:pPr>
        <w:snapToGrid w:val="0"/>
        <w:spacing w:line="360" w:lineRule="auto"/>
        <w:jc w:val="both"/>
        <w:rPr>
          <w:rFonts w:ascii="Book Antiqua" w:hAnsi="Book Antiqua" w:cs="Calibri"/>
          <w:b/>
          <w:i/>
          <w:rPrChange w:id="272" w:author="FP" w:date="2019-05-11T11:46:00Z">
            <w:rPr>
              <w:rFonts w:ascii="Book Antiqua" w:hAnsi="Book Antiqua" w:cs="Calibri"/>
              <w:b/>
              <w:i/>
            </w:rPr>
          </w:rPrChange>
        </w:rPr>
      </w:pPr>
      <w:r w:rsidRPr="00596A57">
        <w:rPr>
          <w:rFonts w:ascii="Book Antiqua" w:hAnsi="Book Antiqua" w:cs="Calibri"/>
          <w:b/>
          <w:i/>
          <w:rPrChange w:id="273" w:author="FP" w:date="2019-05-11T11:46:00Z">
            <w:rPr>
              <w:rFonts w:ascii="Book Antiqua" w:hAnsi="Book Antiqua" w:cs="Calibri"/>
              <w:b/>
              <w:i/>
            </w:rPr>
          </w:rPrChange>
        </w:rPr>
        <w:t>BACKGROUND</w:t>
      </w:r>
    </w:p>
    <w:p w14:paraId="5E2F1227" w14:textId="440CA3DD" w:rsidR="00644DAC" w:rsidRPr="00596A57" w:rsidRDefault="00161D1F" w:rsidP="00653DFB">
      <w:pPr>
        <w:snapToGrid w:val="0"/>
        <w:spacing w:line="360" w:lineRule="auto"/>
        <w:jc w:val="both"/>
        <w:rPr>
          <w:rFonts w:ascii="Book Antiqua" w:hAnsi="Book Antiqua" w:cs="Calibri"/>
          <w:rPrChange w:id="274" w:author="FP" w:date="2019-05-11T11:46:00Z">
            <w:rPr>
              <w:rFonts w:ascii="Book Antiqua" w:hAnsi="Book Antiqua" w:cs="Calibri"/>
            </w:rPr>
          </w:rPrChange>
        </w:rPr>
      </w:pPr>
      <w:r w:rsidRPr="00596A57">
        <w:rPr>
          <w:rFonts w:ascii="Book Antiqua" w:hAnsi="Book Antiqua" w:cs="Calibri"/>
          <w:rPrChange w:id="275" w:author="FP" w:date="2019-05-11T11:46:00Z">
            <w:rPr>
              <w:rFonts w:ascii="Book Antiqua" w:hAnsi="Book Antiqua" w:cs="Calibri"/>
            </w:rPr>
          </w:rPrChange>
        </w:rPr>
        <w:t xml:space="preserve">Pancreatic liposarcoma is a rare </w:t>
      </w:r>
      <w:r w:rsidR="00B4524C" w:rsidRPr="00596A57">
        <w:rPr>
          <w:rFonts w:ascii="Book Antiqua" w:hAnsi="Book Antiqua" w:cs="Calibri"/>
          <w:rPrChange w:id="276" w:author="FP" w:date="2019-05-11T11:46:00Z">
            <w:rPr>
              <w:rFonts w:ascii="Book Antiqua" w:hAnsi="Book Antiqua" w:cs="Calibri"/>
            </w:rPr>
          </w:rPrChange>
        </w:rPr>
        <w:t>tumor</w:t>
      </w:r>
      <w:r w:rsidRPr="00596A57">
        <w:rPr>
          <w:rFonts w:ascii="Book Antiqua" w:hAnsi="Book Antiqua" w:cs="Calibri"/>
          <w:rPrChange w:id="277" w:author="FP" w:date="2019-05-11T11:46:00Z">
            <w:rPr>
              <w:rFonts w:ascii="Book Antiqua" w:hAnsi="Book Antiqua" w:cs="Calibri"/>
            </w:rPr>
          </w:rPrChange>
        </w:rPr>
        <w:t xml:space="preserve">. </w:t>
      </w:r>
      <w:r w:rsidR="00025D1B" w:rsidRPr="00596A57">
        <w:rPr>
          <w:rFonts w:ascii="Book Antiqua" w:hAnsi="Book Antiqua" w:cs="Calibri"/>
          <w:rPrChange w:id="278" w:author="FP" w:date="2019-05-11T11:46:00Z">
            <w:rPr>
              <w:rFonts w:ascii="Book Antiqua" w:hAnsi="Book Antiqua" w:cs="Calibri"/>
            </w:rPr>
          </w:rPrChange>
        </w:rPr>
        <w:t xml:space="preserve">According to </w:t>
      </w:r>
      <w:r w:rsidR="00816170" w:rsidRPr="00596A57">
        <w:rPr>
          <w:rFonts w:ascii="Book Antiqua" w:hAnsi="Book Antiqua" w:cs="Calibri"/>
          <w:rPrChange w:id="279" w:author="FP" w:date="2019-05-11T11:46:00Z">
            <w:rPr>
              <w:rFonts w:ascii="Book Antiqua" w:hAnsi="Book Antiqua" w:cs="Calibri"/>
            </w:rPr>
          </w:rPrChange>
        </w:rPr>
        <w:t>a</w:t>
      </w:r>
      <w:r w:rsidR="00025D1B" w:rsidRPr="00596A57">
        <w:rPr>
          <w:rFonts w:ascii="Book Antiqua" w:hAnsi="Book Antiqua" w:cs="Calibri"/>
          <w:rPrChange w:id="280" w:author="FP" w:date="2019-05-11T11:46:00Z">
            <w:rPr>
              <w:rFonts w:ascii="Book Antiqua" w:hAnsi="Book Antiqua" w:cs="Calibri"/>
            </w:rPr>
          </w:rPrChange>
        </w:rPr>
        <w:t xml:space="preserve"> literature review, th</w:t>
      </w:r>
      <w:r w:rsidR="00847658" w:rsidRPr="00596A57">
        <w:rPr>
          <w:rFonts w:ascii="Book Antiqua" w:hAnsi="Book Antiqua" w:cs="Calibri"/>
          <w:rPrChange w:id="281" w:author="FP" w:date="2019-05-11T11:46:00Z">
            <w:rPr>
              <w:rFonts w:ascii="Book Antiqua" w:hAnsi="Book Antiqua" w:cs="Calibri"/>
            </w:rPr>
          </w:rPrChange>
        </w:rPr>
        <w:t>e</w:t>
      </w:r>
      <w:r w:rsidR="00025D1B" w:rsidRPr="00596A57">
        <w:rPr>
          <w:rFonts w:ascii="Book Antiqua" w:hAnsi="Book Antiqua" w:cs="Calibri"/>
          <w:rPrChange w:id="282" w:author="FP" w:date="2019-05-11T11:46:00Z">
            <w:rPr>
              <w:rFonts w:ascii="Book Antiqua" w:hAnsi="Book Antiqua" w:cs="Calibri"/>
            </w:rPr>
          </w:rPrChange>
        </w:rPr>
        <w:t xml:space="preserve"> </w:t>
      </w:r>
      <w:r w:rsidR="00816170" w:rsidRPr="00596A57">
        <w:rPr>
          <w:rFonts w:ascii="Book Antiqua" w:hAnsi="Book Antiqua" w:cs="Calibri"/>
          <w:rPrChange w:id="283" w:author="FP" w:date="2019-05-11T11:46:00Z">
            <w:rPr>
              <w:rFonts w:ascii="Book Antiqua" w:hAnsi="Book Antiqua" w:cs="Calibri"/>
            </w:rPr>
          </w:rPrChange>
        </w:rPr>
        <w:t xml:space="preserve">patient </w:t>
      </w:r>
      <w:del w:id="284" w:author="author" w:date="2019-05-09T13:07:00Z">
        <w:r w:rsidR="00847658" w:rsidRPr="00596A57" w:rsidDel="00476CE0">
          <w:rPr>
            <w:rFonts w:ascii="Book Antiqua" w:hAnsi="Book Antiqua" w:cs="Calibri"/>
            <w:rPrChange w:id="285" w:author="FP" w:date="2019-05-11T11:46:00Z">
              <w:rPr>
                <w:rFonts w:ascii="Book Antiqua" w:hAnsi="Book Antiqua" w:cs="Calibri"/>
              </w:rPr>
            </w:rPrChange>
          </w:rPr>
          <w:delText xml:space="preserve">reported </w:delText>
        </w:r>
      </w:del>
      <w:ins w:id="286" w:author="author" w:date="2019-05-09T13:07:00Z">
        <w:r w:rsidR="00476CE0" w:rsidRPr="00596A57">
          <w:rPr>
            <w:rFonts w:ascii="Book Antiqua" w:hAnsi="Book Antiqua" w:cs="Calibri"/>
            <w:rPrChange w:id="287" w:author="FP" w:date="2019-05-11T11:46:00Z">
              <w:rPr>
                <w:rFonts w:ascii="Book Antiqua" w:hAnsi="Book Antiqua" w:cs="Calibri"/>
              </w:rPr>
            </w:rPrChange>
          </w:rPr>
          <w:t xml:space="preserve">described </w:t>
        </w:r>
      </w:ins>
      <w:r w:rsidR="00847658" w:rsidRPr="00596A57">
        <w:rPr>
          <w:rFonts w:ascii="Book Antiqua" w:hAnsi="Book Antiqua" w:cs="Calibri"/>
          <w:rPrChange w:id="288" w:author="FP" w:date="2019-05-11T11:46:00Z">
            <w:rPr>
              <w:rFonts w:ascii="Book Antiqua" w:hAnsi="Book Antiqua" w:cs="Calibri"/>
            </w:rPr>
          </w:rPrChange>
        </w:rPr>
        <w:t xml:space="preserve">in this study </w:t>
      </w:r>
      <w:r w:rsidR="00025D1B" w:rsidRPr="00596A57">
        <w:rPr>
          <w:rFonts w:ascii="Book Antiqua" w:hAnsi="Book Antiqua" w:cs="Calibri"/>
          <w:rPrChange w:id="289" w:author="FP" w:date="2019-05-11T11:46:00Z">
            <w:rPr>
              <w:rFonts w:ascii="Book Antiqua" w:hAnsi="Book Antiqua" w:cs="Calibri"/>
            </w:rPr>
          </w:rPrChange>
        </w:rPr>
        <w:t xml:space="preserve">is the </w:t>
      </w:r>
      <w:r w:rsidR="00847658" w:rsidRPr="00596A57">
        <w:rPr>
          <w:rFonts w:ascii="Book Antiqua" w:hAnsi="Book Antiqua" w:cs="Calibri"/>
          <w:rPrChange w:id="290" w:author="FP" w:date="2019-05-11T11:46:00Z">
            <w:rPr>
              <w:rFonts w:ascii="Book Antiqua" w:hAnsi="Book Antiqua" w:cs="Calibri"/>
            </w:rPr>
          </w:rPrChange>
        </w:rPr>
        <w:t>seventh</w:t>
      </w:r>
      <w:r w:rsidR="00025D1B" w:rsidRPr="00596A57">
        <w:rPr>
          <w:rFonts w:ascii="Book Antiqua" w:hAnsi="Book Antiqua" w:cs="Calibri"/>
          <w:rPrChange w:id="291" w:author="FP" w:date="2019-05-11T11:46:00Z">
            <w:rPr>
              <w:rFonts w:ascii="Book Antiqua" w:hAnsi="Book Antiqua" w:cs="Calibri"/>
            </w:rPr>
          </w:rPrChange>
        </w:rPr>
        <w:t xml:space="preserve"> case of pancreatic liposarcoma reported in </w:t>
      </w:r>
      <w:r w:rsidR="00847658" w:rsidRPr="00596A57">
        <w:rPr>
          <w:rFonts w:ascii="Book Antiqua" w:hAnsi="Book Antiqua" w:cs="Calibri"/>
          <w:rPrChange w:id="292" w:author="FP" w:date="2019-05-11T11:46:00Z">
            <w:rPr>
              <w:rFonts w:ascii="Book Antiqua" w:hAnsi="Book Antiqua" w:cs="Calibri"/>
            </w:rPr>
          </w:rPrChange>
        </w:rPr>
        <w:t xml:space="preserve">the </w:t>
      </w:r>
      <w:r w:rsidR="00025D1B" w:rsidRPr="00596A57">
        <w:rPr>
          <w:rFonts w:ascii="Book Antiqua" w:hAnsi="Book Antiqua" w:cs="Calibri"/>
          <w:rPrChange w:id="293" w:author="FP" w:date="2019-05-11T11:46:00Z">
            <w:rPr>
              <w:rFonts w:ascii="Book Antiqua" w:hAnsi="Book Antiqua" w:cs="Calibri"/>
            </w:rPr>
          </w:rPrChange>
        </w:rPr>
        <w:t xml:space="preserve">English </w:t>
      </w:r>
      <w:r w:rsidR="00847658" w:rsidRPr="00596A57">
        <w:rPr>
          <w:rFonts w:ascii="Book Antiqua" w:hAnsi="Book Antiqua" w:cs="Calibri"/>
          <w:rPrChange w:id="294" w:author="FP" w:date="2019-05-11T11:46:00Z">
            <w:rPr>
              <w:rFonts w:ascii="Book Antiqua" w:hAnsi="Book Antiqua" w:cs="Calibri"/>
            </w:rPr>
          </w:rPrChange>
        </w:rPr>
        <w:t xml:space="preserve">literature </w:t>
      </w:r>
      <w:r w:rsidR="00025D1B" w:rsidRPr="00596A57">
        <w:rPr>
          <w:rFonts w:ascii="Book Antiqua" w:hAnsi="Book Antiqua" w:cs="Calibri"/>
          <w:rPrChange w:id="295" w:author="FP" w:date="2019-05-11T11:46:00Z">
            <w:rPr>
              <w:rFonts w:ascii="Book Antiqua" w:hAnsi="Book Antiqua" w:cs="Calibri"/>
            </w:rPr>
          </w:rPrChange>
        </w:rPr>
        <w:t xml:space="preserve">and the third case of dedifferentiated liposarcoma. Furthermore, this case had </w:t>
      </w:r>
      <w:del w:id="296" w:author="author" w:date="2019-05-09T13:07:00Z">
        <w:r w:rsidR="00025D1B" w:rsidRPr="00596A57" w:rsidDel="00476CE0">
          <w:rPr>
            <w:rFonts w:ascii="Book Antiqua" w:hAnsi="Book Antiqua" w:cs="Calibri"/>
            <w:rPrChange w:id="297" w:author="FP" w:date="2019-05-11T11:46:00Z">
              <w:rPr>
                <w:rFonts w:ascii="Book Antiqua" w:hAnsi="Book Antiqua" w:cs="Calibri"/>
              </w:rPr>
            </w:rPrChange>
          </w:rPr>
          <w:delText xml:space="preserve">a </w:delText>
        </w:r>
      </w:del>
      <w:ins w:id="298" w:author="author" w:date="2019-05-09T13:07:00Z">
        <w:r w:rsidR="00476CE0" w:rsidRPr="00596A57">
          <w:rPr>
            <w:rFonts w:ascii="Book Antiqua" w:hAnsi="Book Antiqua" w:cs="Calibri"/>
            <w:rPrChange w:id="299" w:author="FP" w:date="2019-05-11T11:46:00Z">
              <w:rPr>
                <w:rFonts w:ascii="Book Antiqua" w:hAnsi="Book Antiqua" w:cs="Calibri"/>
              </w:rPr>
            </w:rPrChange>
          </w:rPr>
          <w:t xml:space="preserve">the </w:t>
        </w:r>
      </w:ins>
      <w:r w:rsidRPr="00596A57">
        <w:rPr>
          <w:rFonts w:ascii="Book Antiqua" w:hAnsi="Book Antiqua" w:cs="Calibri"/>
          <w:rPrChange w:id="300" w:author="FP" w:date="2019-05-11T11:46:00Z">
            <w:rPr>
              <w:rFonts w:ascii="Book Antiqua" w:hAnsi="Book Antiqua" w:cs="Calibri"/>
            </w:rPr>
          </w:rPrChange>
        </w:rPr>
        <w:t xml:space="preserve">largest </w:t>
      </w:r>
      <w:r w:rsidR="00025D1B" w:rsidRPr="00596A57">
        <w:rPr>
          <w:rFonts w:ascii="Book Antiqua" w:hAnsi="Book Antiqua" w:cs="Calibri"/>
          <w:rPrChange w:id="301" w:author="FP" w:date="2019-05-11T11:46:00Z">
            <w:rPr>
              <w:rFonts w:ascii="Book Antiqua" w:hAnsi="Book Antiqua" w:cs="Calibri"/>
            </w:rPr>
          </w:rPrChange>
        </w:rPr>
        <w:t xml:space="preserve">primary tumor </w:t>
      </w:r>
      <w:r w:rsidR="00816170" w:rsidRPr="00596A57">
        <w:rPr>
          <w:rFonts w:ascii="Book Antiqua" w:hAnsi="Book Antiqua" w:cs="Calibri"/>
          <w:rPrChange w:id="302" w:author="FP" w:date="2019-05-11T11:46:00Z">
            <w:rPr>
              <w:rFonts w:ascii="Book Antiqua" w:hAnsi="Book Antiqua" w:cs="Calibri"/>
            </w:rPr>
          </w:rPrChange>
        </w:rPr>
        <w:t>volume</w:t>
      </w:r>
      <w:ins w:id="303" w:author="author" w:date="2019-05-09T13:07:00Z">
        <w:r w:rsidR="00476CE0" w:rsidRPr="00596A57">
          <w:rPr>
            <w:rFonts w:ascii="Book Antiqua" w:hAnsi="Book Antiqua" w:cs="Calibri"/>
            <w:rPrChange w:id="304" w:author="FP" w:date="2019-05-11T11:46:00Z">
              <w:rPr>
                <w:rFonts w:ascii="Book Antiqua" w:hAnsi="Book Antiqua" w:cs="Calibri"/>
              </w:rPr>
            </w:rPrChange>
          </w:rPr>
          <w:t>,</w:t>
        </w:r>
      </w:ins>
      <w:r w:rsidR="00816170" w:rsidRPr="00596A57">
        <w:rPr>
          <w:rFonts w:ascii="Book Antiqua" w:hAnsi="Book Antiqua" w:cs="Calibri"/>
          <w:rPrChange w:id="305" w:author="FP" w:date="2019-05-11T11:46:00Z">
            <w:rPr>
              <w:rFonts w:ascii="Book Antiqua" w:hAnsi="Book Antiqua" w:cs="Calibri"/>
            </w:rPr>
          </w:rPrChange>
        </w:rPr>
        <w:t xml:space="preserve"> </w:t>
      </w:r>
      <w:r w:rsidR="00025D1B" w:rsidRPr="00596A57">
        <w:rPr>
          <w:rFonts w:ascii="Book Antiqua" w:hAnsi="Book Antiqua" w:cs="Calibri"/>
          <w:rPrChange w:id="306" w:author="FP" w:date="2019-05-11T11:46:00Z">
            <w:rPr>
              <w:rFonts w:ascii="Book Antiqua" w:hAnsi="Book Antiqua" w:cs="Calibri"/>
            </w:rPr>
          </w:rPrChange>
        </w:rPr>
        <w:t xml:space="preserve">and </w:t>
      </w:r>
      <w:r w:rsidRPr="00596A57">
        <w:rPr>
          <w:rFonts w:ascii="Book Antiqua" w:hAnsi="Book Antiqua" w:cs="Calibri"/>
          <w:rPrChange w:id="307" w:author="FP" w:date="2019-05-11T11:46:00Z">
            <w:rPr>
              <w:rFonts w:ascii="Book Antiqua" w:hAnsi="Book Antiqua" w:cs="Calibri"/>
            </w:rPr>
          </w:rPrChange>
        </w:rPr>
        <w:t xml:space="preserve">a </w:t>
      </w:r>
      <w:r w:rsidR="00025D1B" w:rsidRPr="00596A57">
        <w:rPr>
          <w:rFonts w:ascii="Book Antiqua" w:hAnsi="Book Antiqua" w:cs="Calibri"/>
          <w:rPrChange w:id="308" w:author="FP" w:date="2019-05-11T11:46:00Z">
            <w:rPr>
              <w:rFonts w:ascii="Book Antiqua" w:hAnsi="Book Antiqua" w:cs="Calibri"/>
            </w:rPr>
          </w:rPrChange>
        </w:rPr>
        <w:t>primary pancreatic liposarcoma</w:t>
      </w:r>
      <w:r w:rsidRPr="00596A57">
        <w:rPr>
          <w:rFonts w:ascii="Book Antiqua" w:hAnsi="Book Antiqua" w:cs="Calibri"/>
          <w:rPrChange w:id="309" w:author="FP" w:date="2019-05-11T11:46:00Z">
            <w:rPr>
              <w:rFonts w:ascii="Book Antiqua" w:hAnsi="Book Antiqua" w:cs="Calibri"/>
            </w:rPr>
          </w:rPrChange>
        </w:rPr>
        <w:t xml:space="preserve"> was diagnosed based on sufficient evidence</w:t>
      </w:r>
      <w:r w:rsidR="00025D1B" w:rsidRPr="00596A57">
        <w:rPr>
          <w:rFonts w:ascii="Book Antiqua" w:hAnsi="Book Antiqua" w:cs="Calibri"/>
          <w:rPrChange w:id="310" w:author="FP" w:date="2019-05-11T11:46:00Z">
            <w:rPr>
              <w:rFonts w:ascii="Book Antiqua" w:hAnsi="Book Antiqua" w:cs="Calibri"/>
            </w:rPr>
          </w:rPrChange>
        </w:rPr>
        <w:t>.</w:t>
      </w:r>
    </w:p>
    <w:p w14:paraId="3A8C4172" w14:textId="77777777" w:rsidR="00644DAC" w:rsidRPr="00596A57" w:rsidRDefault="00644DAC" w:rsidP="00653DFB">
      <w:pPr>
        <w:snapToGrid w:val="0"/>
        <w:spacing w:line="360" w:lineRule="auto"/>
        <w:jc w:val="both"/>
        <w:rPr>
          <w:rFonts w:ascii="Book Antiqua" w:hAnsi="Book Antiqua" w:cs="Calibri"/>
          <w:rPrChange w:id="311" w:author="FP" w:date="2019-05-11T11:46:00Z">
            <w:rPr>
              <w:rFonts w:ascii="Book Antiqua" w:hAnsi="Book Antiqua" w:cs="Calibri"/>
            </w:rPr>
          </w:rPrChange>
        </w:rPr>
      </w:pPr>
    </w:p>
    <w:p w14:paraId="25B7B8A9" w14:textId="33F87862" w:rsidR="00025D1B" w:rsidRPr="00596A57" w:rsidRDefault="00025D1B" w:rsidP="00653DFB">
      <w:pPr>
        <w:snapToGrid w:val="0"/>
        <w:spacing w:line="360" w:lineRule="auto"/>
        <w:jc w:val="both"/>
        <w:rPr>
          <w:rFonts w:ascii="Book Antiqua" w:hAnsi="Book Antiqua" w:cs="Calibri"/>
          <w:b/>
          <w:i/>
          <w:rPrChange w:id="312" w:author="FP" w:date="2019-05-11T11:46:00Z">
            <w:rPr>
              <w:rFonts w:ascii="Book Antiqua" w:hAnsi="Book Antiqua" w:cs="Calibri"/>
              <w:b/>
              <w:i/>
            </w:rPr>
          </w:rPrChange>
        </w:rPr>
      </w:pPr>
      <w:r w:rsidRPr="00596A57">
        <w:rPr>
          <w:rFonts w:ascii="Book Antiqua" w:hAnsi="Book Antiqua" w:cs="Calibri"/>
          <w:b/>
          <w:i/>
          <w:rPrChange w:id="313" w:author="FP" w:date="2019-05-11T11:46:00Z">
            <w:rPr>
              <w:rFonts w:ascii="Book Antiqua" w:hAnsi="Book Antiqua" w:cs="Calibri"/>
              <w:b/>
              <w:i/>
            </w:rPr>
          </w:rPrChange>
        </w:rPr>
        <w:t>CASE SUMMARY</w:t>
      </w:r>
    </w:p>
    <w:p w14:paraId="1433E2C5" w14:textId="0BCACFF8" w:rsidR="00C302F8" w:rsidRPr="00596A57" w:rsidRDefault="004424F8" w:rsidP="00653DFB">
      <w:pPr>
        <w:snapToGrid w:val="0"/>
        <w:spacing w:line="360" w:lineRule="auto"/>
        <w:jc w:val="both"/>
        <w:rPr>
          <w:rFonts w:ascii="Book Antiqua" w:hAnsi="Book Antiqua" w:cs="Calibri"/>
          <w:rPrChange w:id="314" w:author="FP" w:date="2019-05-11T11:46:00Z">
            <w:rPr>
              <w:rFonts w:ascii="Book Antiqua" w:hAnsi="Book Antiqua" w:cs="Calibri"/>
            </w:rPr>
          </w:rPrChange>
        </w:rPr>
      </w:pPr>
      <w:r w:rsidRPr="00596A57">
        <w:rPr>
          <w:rFonts w:ascii="Book Antiqua" w:hAnsi="Book Antiqua" w:cs="Calibri"/>
          <w:rPrChange w:id="315" w:author="FP" w:date="2019-05-11T11:46:00Z">
            <w:rPr>
              <w:rFonts w:ascii="Book Antiqua" w:hAnsi="Book Antiqua" w:cs="Calibri"/>
            </w:rPr>
          </w:rPrChange>
        </w:rPr>
        <w:t>W</w:t>
      </w:r>
      <w:r w:rsidR="00D7083C" w:rsidRPr="00596A57">
        <w:rPr>
          <w:rFonts w:ascii="Book Antiqua" w:hAnsi="Book Antiqua" w:cs="Calibri"/>
          <w:rPrChange w:id="316" w:author="FP" w:date="2019-05-11T11:46:00Z">
            <w:rPr>
              <w:rFonts w:ascii="Book Antiqua" w:hAnsi="Book Antiqua" w:cs="Calibri"/>
            </w:rPr>
          </w:rPrChange>
        </w:rPr>
        <w:t xml:space="preserve">e </w:t>
      </w:r>
      <w:r w:rsidR="00161D1F" w:rsidRPr="00596A57">
        <w:rPr>
          <w:rFonts w:ascii="Book Antiqua" w:hAnsi="Book Antiqua" w:cs="Calibri"/>
          <w:rPrChange w:id="317" w:author="FP" w:date="2019-05-11T11:46:00Z">
            <w:rPr>
              <w:rFonts w:ascii="Book Antiqua" w:hAnsi="Book Antiqua" w:cs="Calibri"/>
            </w:rPr>
          </w:rPrChange>
        </w:rPr>
        <w:t xml:space="preserve">here </w:t>
      </w:r>
      <w:r w:rsidR="00D7083C" w:rsidRPr="00596A57">
        <w:rPr>
          <w:rFonts w:ascii="Book Antiqua" w:hAnsi="Book Antiqua" w:cs="Calibri"/>
          <w:rPrChange w:id="318" w:author="FP" w:date="2019-05-11T11:46:00Z">
            <w:rPr>
              <w:rFonts w:ascii="Book Antiqua" w:hAnsi="Book Antiqua" w:cs="Calibri"/>
            </w:rPr>
          </w:rPrChange>
        </w:rPr>
        <w:t>report</w:t>
      </w:r>
      <w:r w:rsidR="003C4BE9" w:rsidRPr="00596A57">
        <w:rPr>
          <w:rFonts w:ascii="Book Antiqua" w:hAnsi="Book Antiqua" w:cs="Calibri"/>
          <w:rPrChange w:id="319" w:author="FP" w:date="2019-05-11T11:46:00Z">
            <w:rPr>
              <w:rFonts w:ascii="Book Antiqua" w:hAnsi="Book Antiqua" w:cs="Calibri"/>
            </w:rPr>
          </w:rPrChange>
        </w:rPr>
        <w:t xml:space="preserve"> a rare case of a </w:t>
      </w:r>
      <w:r w:rsidR="009A2D3E" w:rsidRPr="00596A57">
        <w:rPr>
          <w:rFonts w:ascii="Book Antiqua" w:hAnsi="Book Antiqua" w:cs="Calibri"/>
          <w:rPrChange w:id="320" w:author="FP" w:date="2019-05-11T11:46:00Z">
            <w:rPr>
              <w:rFonts w:ascii="Book Antiqua" w:hAnsi="Book Antiqua" w:cs="Calibri"/>
            </w:rPr>
          </w:rPrChange>
        </w:rPr>
        <w:t xml:space="preserve">28-year-old </w:t>
      </w:r>
      <w:r w:rsidR="003C4BE9" w:rsidRPr="00596A57">
        <w:rPr>
          <w:rFonts w:ascii="Book Antiqua" w:hAnsi="Book Antiqua" w:cs="Calibri"/>
          <w:rPrChange w:id="321" w:author="FP" w:date="2019-05-11T11:46:00Z">
            <w:rPr>
              <w:rFonts w:ascii="Book Antiqua" w:hAnsi="Book Antiqua" w:cs="Calibri"/>
            </w:rPr>
          </w:rPrChange>
        </w:rPr>
        <w:t xml:space="preserve">female with a huge </w:t>
      </w:r>
      <w:r w:rsidR="009A2D3E" w:rsidRPr="00596A57">
        <w:rPr>
          <w:rFonts w:ascii="Book Antiqua" w:hAnsi="Book Antiqua" w:cs="Calibri"/>
          <w:rPrChange w:id="322" w:author="FP" w:date="2019-05-11T11:46:00Z">
            <w:rPr>
              <w:rFonts w:ascii="Book Antiqua" w:hAnsi="Book Antiqua" w:cs="Calibri"/>
            </w:rPr>
          </w:rPrChange>
        </w:rPr>
        <w:t>de</w:t>
      </w:r>
      <w:r w:rsidR="003C4BE9" w:rsidRPr="00596A57">
        <w:rPr>
          <w:rFonts w:ascii="Book Antiqua" w:hAnsi="Book Antiqua" w:cs="Calibri"/>
          <w:rPrChange w:id="323" w:author="FP" w:date="2019-05-11T11:46:00Z">
            <w:rPr>
              <w:rFonts w:ascii="Book Antiqua" w:hAnsi="Book Antiqua" w:cs="Calibri"/>
            </w:rPr>
          </w:rPrChange>
        </w:rPr>
        <w:t>differ</w:t>
      </w:r>
      <w:r w:rsidR="009A2D3E" w:rsidRPr="00596A57">
        <w:rPr>
          <w:rFonts w:ascii="Book Antiqua" w:hAnsi="Book Antiqua" w:cs="Calibri"/>
          <w:rPrChange w:id="324" w:author="FP" w:date="2019-05-11T11:46:00Z">
            <w:rPr>
              <w:rFonts w:ascii="Book Antiqua" w:hAnsi="Book Antiqua" w:cs="Calibri"/>
            </w:rPr>
          </w:rPrChange>
        </w:rPr>
        <w:t xml:space="preserve">entiated liposarcoma in </w:t>
      </w:r>
      <w:r w:rsidR="00816170" w:rsidRPr="00596A57">
        <w:rPr>
          <w:rFonts w:ascii="Book Antiqua" w:hAnsi="Book Antiqua" w:cs="Calibri"/>
          <w:rPrChange w:id="325" w:author="FP" w:date="2019-05-11T11:46:00Z">
            <w:rPr>
              <w:rFonts w:ascii="Book Antiqua" w:hAnsi="Book Antiqua" w:cs="Calibri"/>
            </w:rPr>
          </w:rPrChange>
        </w:rPr>
        <w:t xml:space="preserve">the </w:t>
      </w:r>
      <w:r w:rsidR="009A2D3E" w:rsidRPr="00596A57">
        <w:rPr>
          <w:rFonts w:ascii="Book Antiqua" w:hAnsi="Book Antiqua" w:cs="Calibri"/>
          <w:rPrChange w:id="326" w:author="FP" w:date="2019-05-11T11:46:00Z">
            <w:rPr>
              <w:rFonts w:ascii="Book Antiqua" w:hAnsi="Book Antiqua" w:cs="Calibri"/>
            </w:rPr>
          </w:rPrChange>
        </w:rPr>
        <w:t>pancrea</w:t>
      </w:r>
      <w:r w:rsidR="00816170" w:rsidRPr="00596A57">
        <w:rPr>
          <w:rFonts w:ascii="Book Antiqua" w:hAnsi="Book Antiqua" w:cs="Calibri"/>
          <w:rPrChange w:id="327" w:author="FP" w:date="2019-05-11T11:46:00Z">
            <w:rPr>
              <w:rFonts w:ascii="Book Antiqua" w:hAnsi="Book Antiqua" w:cs="Calibri"/>
            </w:rPr>
          </w:rPrChange>
        </w:rPr>
        <w:t>tic</w:t>
      </w:r>
      <w:r w:rsidR="009A2D3E" w:rsidRPr="00596A57">
        <w:rPr>
          <w:rFonts w:ascii="Book Antiqua" w:hAnsi="Book Antiqua" w:cs="Calibri"/>
          <w:rPrChange w:id="328" w:author="FP" w:date="2019-05-11T11:46:00Z">
            <w:rPr>
              <w:rFonts w:ascii="Book Antiqua" w:hAnsi="Book Antiqua" w:cs="Calibri"/>
            </w:rPr>
          </w:rPrChange>
        </w:rPr>
        <w:t xml:space="preserve"> tail</w:t>
      </w:r>
      <w:r w:rsidR="003C4BE9" w:rsidRPr="00596A57">
        <w:rPr>
          <w:rFonts w:ascii="Book Antiqua" w:hAnsi="Book Antiqua" w:cs="Calibri"/>
          <w:rPrChange w:id="329" w:author="FP" w:date="2019-05-11T11:46:00Z">
            <w:rPr>
              <w:rFonts w:ascii="Book Antiqua" w:hAnsi="Book Antiqua" w:cs="Calibri"/>
            </w:rPr>
          </w:rPrChange>
        </w:rPr>
        <w:t>.</w:t>
      </w:r>
      <w:r w:rsidR="009A2D3E" w:rsidRPr="00596A57">
        <w:rPr>
          <w:rFonts w:ascii="Book Antiqua" w:hAnsi="Book Antiqua" w:cs="Calibri"/>
          <w:rPrChange w:id="330" w:author="FP" w:date="2019-05-11T11:46:00Z">
            <w:rPr>
              <w:rFonts w:ascii="Book Antiqua" w:hAnsi="Book Antiqua" w:cs="Calibri"/>
            </w:rPr>
          </w:rPrChange>
        </w:rPr>
        <w:t xml:space="preserve"> </w:t>
      </w:r>
      <w:r w:rsidR="003C4BE9" w:rsidRPr="00596A57">
        <w:rPr>
          <w:rFonts w:ascii="Book Antiqua" w:hAnsi="Book Antiqua" w:cs="Calibri"/>
          <w:rPrChange w:id="331" w:author="FP" w:date="2019-05-11T11:46:00Z">
            <w:rPr>
              <w:rFonts w:ascii="Book Antiqua" w:hAnsi="Book Antiqua" w:cs="Calibri"/>
            </w:rPr>
          </w:rPrChange>
        </w:rPr>
        <w:t>I</w:t>
      </w:r>
      <w:r w:rsidR="009A2D3E" w:rsidRPr="00596A57">
        <w:rPr>
          <w:rFonts w:ascii="Book Antiqua" w:hAnsi="Book Antiqua" w:cs="Calibri"/>
          <w:rPrChange w:id="332" w:author="FP" w:date="2019-05-11T11:46:00Z">
            <w:rPr>
              <w:rFonts w:ascii="Book Antiqua" w:hAnsi="Book Antiqua" w:cs="Calibri"/>
            </w:rPr>
          </w:rPrChange>
        </w:rPr>
        <w:t>n</w:t>
      </w:r>
      <w:r w:rsidR="00C01097" w:rsidRPr="00596A57">
        <w:rPr>
          <w:rFonts w:ascii="Book Antiqua" w:hAnsi="Book Antiqua" w:cs="Calibri"/>
          <w:rPrChange w:id="333" w:author="FP" w:date="2019-05-11T11:46:00Z">
            <w:rPr>
              <w:rFonts w:ascii="Book Antiqua" w:hAnsi="Book Antiqua" w:cs="Calibri"/>
            </w:rPr>
          </w:rPrChange>
        </w:rPr>
        <w:t xml:space="preserve"> June</w:t>
      </w:r>
      <w:r w:rsidR="009A2D3E" w:rsidRPr="00596A57">
        <w:rPr>
          <w:rFonts w:ascii="Book Antiqua" w:hAnsi="Book Antiqua" w:cs="Calibri"/>
          <w:rPrChange w:id="334" w:author="FP" w:date="2019-05-11T11:46:00Z">
            <w:rPr>
              <w:rFonts w:ascii="Book Antiqua" w:hAnsi="Book Antiqua" w:cs="Calibri"/>
            </w:rPr>
          </w:rPrChange>
        </w:rPr>
        <w:t xml:space="preserve"> 2015, </w:t>
      </w:r>
      <w:r w:rsidR="00830456" w:rsidRPr="00596A57">
        <w:rPr>
          <w:rFonts w:ascii="Book Antiqua" w:hAnsi="Book Antiqua" w:cs="Calibri"/>
          <w:rPrChange w:id="335" w:author="FP" w:date="2019-05-11T11:46:00Z">
            <w:rPr>
              <w:rFonts w:ascii="Book Antiqua" w:hAnsi="Book Antiqua" w:cs="Calibri"/>
            </w:rPr>
          </w:rPrChange>
        </w:rPr>
        <w:t xml:space="preserve">the patient </w:t>
      </w:r>
      <w:r w:rsidR="00816170" w:rsidRPr="00596A57">
        <w:rPr>
          <w:rFonts w:ascii="Book Antiqua" w:hAnsi="Book Antiqua" w:cs="Calibri"/>
          <w:rPrChange w:id="336" w:author="FP" w:date="2019-05-11T11:46:00Z">
            <w:rPr>
              <w:rFonts w:ascii="Book Antiqua" w:hAnsi="Book Antiqua" w:cs="Calibri"/>
            </w:rPr>
          </w:rPrChange>
        </w:rPr>
        <w:t>underwent</w:t>
      </w:r>
      <w:r w:rsidR="00384ADE" w:rsidRPr="00596A57">
        <w:rPr>
          <w:rFonts w:ascii="Book Antiqua" w:hAnsi="Book Antiqua" w:cs="Calibri"/>
          <w:rPrChange w:id="337" w:author="FP" w:date="2019-05-11T11:46:00Z">
            <w:rPr>
              <w:rFonts w:ascii="Book Antiqua" w:hAnsi="Book Antiqua" w:cs="Calibri"/>
            </w:rPr>
          </w:rPrChange>
        </w:rPr>
        <w:t xml:space="preserve"> distal pancreatectomy with splenectomy</w:t>
      </w:r>
      <w:r w:rsidR="003C4BE9" w:rsidRPr="00596A57">
        <w:rPr>
          <w:rFonts w:ascii="Book Antiqua" w:hAnsi="Book Antiqua" w:cs="Calibri"/>
          <w:rPrChange w:id="338" w:author="FP" w:date="2019-05-11T11:46:00Z">
            <w:rPr>
              <w:rFonts w:ascii="Book Antiqua" w:hAnsi="Book Antiqua" w:cs="Calibri"/>
            </w:rPr>
          </w:rPrChange>
        </w:rPr>
        <w:t xml:space="preserve">. During the operation, </w:t>
      </w:r>
      <w:r w:rsidR="00830456" w:rsidRPr="00596A57">
        <w:rPr>
          <w:rFonts w:ascii="Book Antiqua" w:hAnsi="Book Antiqua" w:cs="Calibri"/>
          <w:rPrChange w:id="339" w:author="FP" w:date="2019-05-11T11:46:00Z">
            <w:rPr>
              <w:rFonts w:ascii="Book Antiqua" w:hAnsi="Book Antiqua" w:cs="Calibri"/>
            </w:rPr>
          </w:rPrChange>
        </w:rPr>
        <w:t xml:space="preserve">a huge </w:t>
      </w:r>
      <w:r w:rsidR="009A2D3E" w:rsidRPr="00596A57">
        <w:rPr>
          <w:rFonts w:ascii="Book Antiqua" w:hAnsi="Book Antiqua" w:cs="Calibri"/>
          <w:rPrChange w:id="340" w:author="FP" w:date="2019-05-11T11:46:00Z">
            <w:rPr>
              <w:rFonts w:ascii="Book Antiqua" w:hAnsi="Book Antiqua" w:cs="Calibri"/>
            </w:rPr>
          </w:rPrChange>
        </w:rPr>
        <w:t xml:space="preserve">liposarcoma </w:t>
      </w:r>
      <w:r w:rsidR="00314DC2" w:rsidRPr="00596A57">
        <w:rPr>
          <w:rFonts w:ascii="Book Antiqua" w:hAnsi="Book Antiqua" w:cs="Calibri"/>
          <w:rPrChange w:id="341" w:author="FP" w:date="2019-05-11T11:46:00Z">
            <w:rPr>
              <w:rFonts w:ascii="Book Antiqua" w:hAnsi="Book Antiqua" w:cs="Calibri"/>
            </w:rPr>
          </w:rPrChange>
        </w:rPr>
        <w:t xml:space="preserve">of approximately </w:t>
      </w:r>
      <w:r w:rsidR="003C4BE9" w:rsidRPr="00596A57">
        <w:rPr>
          <w:rFonts w:ascii="Book Antiqua" w:hAnsi="Book Antiqua" w:cs="Calibri"/>
          <w:rPrChange w:id="342" w:author="FP" w:date="2019-05-11T11:46:00Z">
            <w:rPr>
              <w:rFonts w:ascii="Book Antiqua" w:hAnsi="Book Antiqua" w:cs="Calibri"/>
            </w:rPr>
          </w:rPrChange>
        </w:rPr>
        <w:t>28.0</w:t>
      </w:r>
      <w:r w:rsidR="0035703F" w:rsidRPr="00596A57">
        <w:rPr>
          <w:rFonts w:ascii="Book Antiqua" w:hAnsi="Book Antiqua" w:cs="Calibri"/>
          <w:rPrChange w:id="343" w:author="FP" w:date="2019-05-11T11:46:00Z">
            <w:rPr>
              <w:rFonts w:ascii="Book Antiqua" w:hAnsi="Book Antiqua" w:cs="Calibri"/>
            </w:rPr>
          </w:rPrChange>
        </w:rPr>
        <w:t xml:space="preserve"> cm</w:t>
      </w:r>
      <w:r w:rsidR="00314DC2" w:rsidRPr="00596A57">
        <w:rPr>
          <w:rFonts w:ascii="Book Antiqua" w:hAnsi="Book Antiqua" w:cs="Calibri"/>
          <w:rPrChange w:id="344" w:author="FP" w:date="2019-05-11T11:46:00Z">
            <w:rPr>
              <w:rFonts w:ascii="Book Antiqua" w:hAnsi="Book Antiqua" w:cs="Calibri"/>
            </w:rPr>
          </w:rPrChange>
        </w:rPr>
        <w:t xml:space="preserve"> </w:t>
      </w:r>
      <w:r w:rsidR="003C4BE9" w:rsidRPr="00596A57">
        <w:rPr>
          <w:rFonts w:ascii="Book Antiqua" w:hAnsi="Book Antiqua" w:cs="Calibri"/>
          <w:rPrChange w:id="345" w:author="FP" w:date="2019-05-11T11:46:00Z">
            <w:rPr>
              <w:rFonts w:ascii="Book Antiqua" w:hAnsi="Book Antiqua" w:cs="Calibri"/>
            </w:rPr>
          </w:rPrChange>
        </w:rPr>
        <w:t>×</w:t>
      </w:r>
      <w:r w:rsidR="00314DC2" w:rsidRPr="00596A57">
        <w:rPr>
          <w:rFonts w:ascii="Book Antiqua" w:hAnsi="Book Antiqua" w:cs="Calibri"/>
          <w:rPrChange w:id="346" w:author="FP" w:date="2019-05-11T11:46:00Z">
            <w:rPr>
              <w:rFonts w:ascii="Book Antiqua" w:hAnsi="Book Antiqua" w:cs="Calibri"/>
            </w:rPr>
          </w:rPrChange>
        </w:rPr>
        <w:t xml:space="preserve"> </w:t>
      </w:r>
      <w:r w:rsidR="003C4BE9" w:rsidRPr="00596A57">
        <w:rPr>
          <w:rFonts w:ascii="Book Antiqua" w:hAnsi="Book Antiqua" w:cs="Calibri"/>
          <w:rPrChange w:id="347" w:author="FP" w:date="2019-05-11T11:46:00Z">
            <w:rPr>
              <w:rFonts w:ascii="Book Antiqua" w:hAnsi="Book Antiqua" w:cs="Calibri"/>
            </w:rPr>
          </w:rPrChange>
        </w:rPr>
        <w:t>19.0</w:t>
      </w:r>
      <w:r w:rsidR="0035703F" w:rsidRPr="00596A57">
        <w:rPr>
          <w:rFonts w:ascii="Book Antiqua" w:hAnsi="Book Antiqua" w:cs="Calibri"/>
          <w:rPrChange w:id="348" w:author="FP" w:date="2019-05-11T11:46:00Z">
            <w:rPr>
              <w:rFonts w:ascii="Book Antiqua" w:hAnsi="Book Antiqua" w:cs="Calibri"/>
            </w:rPr>
          </w:rPrChange>
        </w:rPr>
        <w:t xml:space="preserve"> cm</w:t>
      </w:r>
      <w:r w:rsidR="00314DC2" w:rsidRPr="00596A57">
        <w:rPr>
          <w:rFonts w:ascii="Book Antiqua" w:hAnsi="Book Antiqua" w:cs="Calibri"/>
          <w:rPrChange w:id="349" w:author="FP" w:date="2019-05-11T11:46:00Z">
            <w:rPr>
              <w:rFonts w:ascii="Book Antiqua" w:hAnsi="Book Antiqua" w:cs="Calibri"/>
            </w:rPr>
          </w:rPrChange>
        </w:rPr>
        <w:t xml:space="preserve"> </w:t>
      </w:r>
      <w:r w:rsidR="003C4BE9" w:rsidRPr="00596A57">
        <w:rPr>
          <w:rFonts w:ascii="Book Antiqua" w:hAnsi="Book Antiqua" w:cs="Calibri"/>
          <w:rPrChange w:id="350" w:author="FP" w:date="2019-05-11T11:46:00Z">
            <w:rPr>
              <w:rFonts w:ascii="Book Antiqua" w:hAnsi="Book Antiqua" w:cs="Calibri"/>
            </w:rPr>
          </w:rPrChange>
        </w:rPr>
        <w:t>×</w:t>
      </w:r>
      <w:r w:rsidR="00314DC2" w:rsidRPr="00596A57">
        <w:rPr>
          <w:rFonts w:ascii="Book Antiqua" w:hAnsi="Book Antiqua" w:cs="Calibri"/>
          <w:rPrChange w:id="351" w:author="FP" w:date="2019-05-11T11:46:00Z">
            <w:rPr>
              <w:rFonts w:ascii="Book Antiqua" w:hAnsi="Book Antiqua" w:cs="Calibri"/>
            </w:rPr>
          </w:rPrChange>
        </w:rPr>
        <w:t xml:space="preserve"> </w:t>
      </w:r>
      <w:r w:rsidR="003C4BE9" w:rsidRPr="00596A57">
        <w:rPr>
          <w:rFonts w:ascii="Book Antiqua" w:hAnsi="Book Antiqua" w:cs="Calibri"/>
          <w:rPrChange w:id="352" w:author="FP" w:date="2019-05-11T11:46:00Z">
            <w:rPr>
              <w:rFonts w:ascii="Book Antiqua" w:hAnsi="Book Antiqua" w:cs="Calibri"/>
            </w:rPr>
          </w:rPrChange>
        </w:rPr>
        <w:t>8.0</w:t>
      </w:r>
      <w:r w:rsidR="00314DC2" w:rsidRPr="00596A57">
        <w:rPr>
          <w:rFonts w:ascii="Book Antiqua" w:hAnsi="Book Antiqua" w:cs="Calibri"/>
          <w:rPrChange w:id="353" w:author="FP" w:date="2019-05-11T11:46:00Z">
            <w:rPr>
              <w:rFonts w:ascii="Book Antiqua" w:hAnsi="Book Antiqua" w:cs="Calibri"/>
            </w:rPr>
          </w:rPrChange>
        </w:rPr>
        <w:t xml:space="preserve"> </w:t>
      </w:r>
      <w:r w:rsidR="003C4BE9" w:rsidRPr="00596A57">
        <w:rPr>
          <w:rFonts w:ascii="Book Antiqua" w:hAnsi="Book Antiqua" w:cs="Calibri"/>
          <w:rPrChange w:id="354" w:author="FP" w:date="2019-05-11T11:46:00Z">
            <w:rPr>
              <w:rFonts w:ascii="Book Antiqua" w:hAnsi="Book Antiqua" w:cs="Calibri"/>
            </w:rPr>
          </w:rPrChange>
        </w:rPr>
        <w:t>cm</w:t>
      </w:r>
      <w:r w:rsidR="00830456" w:rsidRPr="00596A57">
        <w:rPr>
          <w:rFonts w:ascii="Book Antiqua" w:hAnsi="Book Antiqua" w:cs="Calibri"/>
          <w:rPrChange w:id="355" w:author="FP" w:date="2019-05-11T11:46:00Z">
            <w:rPr>
              <w:rFonts w:ascii="Book Antiqua" w:hAnsi="Book Antiqua" w:cs="Calibri"/>
            </w:rPr>
          </w:rPrChange>
        </w:rPr>
        <w:t xml:space="preserve"> w</w:t>
      </w:r>
      <w:r w:rsidR="00314DC2" w:rsidRPr="00596A57">
        <w:rPr>
          <w:rFonts w:ascii="Book Antiqua" w:hAnsi="Book Antiqua" w:cs="Calibri"/>
          <w:rPrChange w:id="356" w:author="FP" w:date="2019-05-11T11:46:00Z">
            <w:rPr>
              <w:rFonts w:ascii="Book Antiqua" w:hAnsi="Book Antiqua" w:cs="Calibri"/>
            </w:rPr>
          </w:rPrChange>
        </w:rPr>
        <w:t>as</w:t>
      </w:r>
      <w:r w:rsidR="00830456" w:rsidRPr="00596A57">
        <w:rPr>
          <w:rFonts w:ascii="Book Antiqua" w:hAnsi="Book Antiqua" w:cs="Calibri"/>
          <w:rPrChange w:id="357" w:author="FP" w:date="2019-05-11T11:46:00Z">
            <w:rPr>
              <w:rFonts w:ascii="Book Antiqua" w:hAnsi="Book Antiqua" w:cs="Calibri"/>
            </w:rPr>
          </w:rPrChange>
        </w:rPr>
        <w:t xml:space="preserve"> found</w:t>
      </w:r>
      <w:r w:rsidR="003C4BE9" w:rsidRPr="00596A57">
        <w:rPr>
          <w:rFonts w:ascii="Book Antiqua" w:hAnsi="Book Antiqua" w:cs="Calibri"/>
          <w:rPrChange w:id="358" w:author="FP" w:date="2019-05-11T11:46:00Z">
            <w:rPr>
              <w:rFonts w:ascii="Book Antiqua" w:hAnsi="Book Antiqua" w:cs="Calibri"/>
            </w:rPr>
          </w:rPrChange>
        </w:rPr>
        <w:t xml:space="preserve">, </w:t>
      </w:r>
      <w:r w:rsidR="00314DC2" w:rsidRPr="00596A57">
        <w:rPr>
          <w:rFonts w:ascii="Book Antiqua" w:hAnsi="Book Antiqua" w:cs="Calibri"/>
          <w:rPrChange w:id="359" w:author="FP" w:date="2019-05-11T11:46:00Z">
            <w:rPr>
              <w:rFonts w:ascii="Book Antiqua" w:hAnsi="Book Antiqua" w:cs="Calibri"/>
            </w:rPr>
          </w:rPrChange>
        </w:rPr>
        <w:t>which had</w:t>
      </w:r>
      <w:r w:rsidR="003C4BE9" w:rsidRPr="00596A57">
        <w:rPr>
          <w:rFonts w:ascii="Book Antiqua" w:hAnsi="Book Antiqua" w:cs="Calibri"/>
          <w:rPrChange w:id="360" w:author="FP" w:date="2019-05-11T11:46:00Z">
            <w:rPr>
              <w:rFonts w:ascii="Book Antiqua" w:hAnsi="Book Antiqua" w:cs="Calibri"/>
            </w:rPr>
          </w:rPrChange>
        </w:rPr>
        <w:t xml:space="preserve"> </w:t>
      </w:r>
      <w:r w:rsidR="00314DC2" w:rsidRPr="00596A57">
        <w:rPr>
          <w:rFonts w:ascii="Book Antiqua" w:hAnsi="Book Antiqua" w:cs="Calibri"/>
          <w:rPrChange w:id="361" w:author="FP" w:date="2019-05-11T11:46:00Z">
            <w:rPr>
              <w:rFonts w:ascii="Book Antiqua" w:hAnsi="Book Antiqua" w:cs="Calibri"/>
            </w:rPr>
          </w:rPrChange>
        </w:rPr>
        <w:t xml:space="preserve">a yellow and white </w:t>
      </w:r>
      <w:r w:rsidR="008E4C0C" w:rsidRPr="00596A57">
        <w:rPr>
          <w:rFonts w:ascii="Book Antiqua" w:hAnsi="Book Antiqua" w:cs="Calibri"/>
          <w:rPrChange w:id="362" w:author="FP" w:date="2019-05-11T11:46:00Z">
            <w:rPr>
              <w:rFonts w:ascii="Book Antiqua" w:hAnsi="Book Antiqua" w:cs="Calibri"/>
            </w:rPr>
          </w:rPrChange>
        </w:rPr>
        <w:t xml:space="preserve">fish-like </w:t>
      </w:r>
      <w:r w:rsidR="003C4BE9" w:rsidRPr="00596A57">
        <w:rPr>
          <w:rFonts w:ascii="Book Antiqua" w:hAnsi="Book Antiqua" w:cs="Calibri"/>
          <w:rPrChange w:id="363" w:author="FP" w:date="2019-05-11T11:46:00Z">
            <w:rPr>
              <w:rFonts w:ascii="Book Antiqua" w:hAnsi="Book Antiqua" w:cs="Calibri"/>
            </w:rPr>
          </w:rPrChange>
        </w:rPr>
        <w:t>incis</w:t>
      </w:r>
      <w:r w:rsidR="009A2D3E" w:rsidRPr="00596A57">
        <w:rPr>
          <w:rFonts w:ascii="Book Antiqua" w:hAnsi="Book Antiqua" w:cs="Calibri"/>
          <w:rPrChange w:id="364" w:author="FP" w:date="2019-05-11T11:46:00Z">
            <w:rPr>
              <w:rFonts w:ascii="Book Antiqua" w:hAnsi="Book Antiqua" w:cs="Calibri"/>
            </w:rPr>
          </w:rPrChange>
        </w:rPr>
        <w:t>al surface</w:t>
      </w:r>
      <w:r w:rsidR="003C4BE9" w:rsidRPr="00596A57">
        <w:rPr>
          <w:rFonts w:ascii="Book Antiqua" w:hAnsi="Book Antiqua" w:cs="Calibri"/>
          <w:rPrChange w:id="365" w:author="FP" w:date="2019-05-11T11:46:00Z">
            <w:rPr>
              <w:rFonts w:ascii="Book Antiqua" w:hAnsi="Book Antiqua" w:cs="Calibri"/>
            </w:rPr>
          </w:rPrChange>
        </w:rPr>
        <w:t>.</w:t>
      </w:r>
      <w:r w:rsidR="00314DC2" w:rsidRPr="00596A57">
        <w:rPr>
          <w:rFonts w:ascii="Book Antiqua" w:hAnsi="Book Antiqua" w:cs="Calibri"/>
          <w:rPrChange w:id="366" w:author="FP" w:date="2019-05-11T11:46:00Z">
            <w:rPr>
              <w:rFonts w:ascii="Book Antiqua" w:hAnsi="Book Antiqua" w:cs="Calibri"/>
            </w:rPr>
          </w:rPrChange>
        </w:rPr>
        <w:t xml:space="preserve"> </w:t>
      </w:r>
      <w:r w:rsidR="00161D1F" w:rsidRPr="00596A57">
        <w:rPr>
          <w:rFonts w:ascii="Book Antiqua" w:hAnsi="Book Antiqua" w:cs="Calibri"/>
          <w:rPrChange w:id="367" w:author="FP" w:date="2019-05-11T11:46:00Z">
            <w:rPr>
              <w:rFonts w:ascii="Book Antiqua" w:hAnsi="Book Antiqua" w:cs="Calibri"/>
            </w:rPr>
          </w:rPrChange>
        </w:rPr>
        <w:t>Based on</w:t>
      </w:r>
      <w:r w:rsidR="00816170" w:rsidRPr="00596A57">
        <w:rPr>
          <w:rFonts w:ascii="Book Antiqua" w:hAnsi="Book Antiqua" w:cs="Calibri"/>
          <w:rPrChange w:id="368" w:author="FP" w:date="2019-05-11T11:46:00Z">
            <w:rPr>
              <w:rFonts w:ascii="Book Antiqua" w:hAnsi="Book Antiqua" w:cs="Calibri"/>
            </w:rPr>
          </w:rPrChange>
        </w:rPr>
        <w:t xml:space="preserve"> b</w:t>
      </w:r>
      <w:r w:rsidR="003C4BE9" w:rsidRPr="00596A57">
        <w:rPr>
          <w:rFonts w:ascii="Book Antiqua" w:hAnsi="Book Antiqua" w:cs="Calibri"/>
          <w:rPrChange w:id="369" w:author="FP" w:date="2019-05-11T11:46:00Z">
            <w:rPr>
              <w:rFonts w:ascii="Book Antiqua" w:hAnsi="Book Antiqua" w:cs="Calibri"/>
            </w:rPr>
          </w:rPrChange>
        </w:rPr>
        <w:t xml:space="preserve">oth pathology and </w:t>
      </w:r>
      <w:r w:rsidR="003C4BE9" w:rsidRPr="00596A57">
        <w:rPr>
          <w:rFonts w:ascii="Book Antiqua" w:hAnsi="Book Antiqua" w:cs="Calibri"/>
          <w:i/>
          <w:rPrChange w:id="370" w:author="FP" w:date="2019-05-11T11:46:00Z">
            <w:rPr>
              <w:rFonts w:ascii="Book Antiqua" w:hAnsi="Book Antiqua" w:cs="Calibri"/>
              <w:i/>
            </w:rPr>
          </w:rPrChange>
        </w:rPr>
        <w:t>MDM2</w:t>
      </w:r>
      <w:r w:rsidR="003C4BE9" w:rsidRPr="00596A57">
        <w:rPr>
          <w:rFonts w:ascii="Book Antiqua" w:hAnsi="Book Antiqua" w:cs="Calibri"/>
          <w:rPrChange w:id="371" w:author="FP" w:date="2019-05-11T11:46:00Z">
            <w:rPr>
              <w:rFonts w:ascii="Book Antiqua" w:hAnsi="Book Antiqua" w:cs="Calibri"/>
            </w:rPr>
          </w:rPrChange>
        </w:rPr>
        <w:t xml:space="preserve"> gene amplification</w:t>
      </w:r>
      <w:r w:rsidR="00161D1F" w:rsidRPr="00596A57">
        <w:rPr>
          <w:rFonts w:ascii="Book Antiqua" w:hAnsi="Book Antiqua" w:cs="Calibri"/>
          <w:rPrChange w:id="372" w:author="FP" w:date="2019-05-11T11:46:00Z">
            <w:rPr>
              <w:rFonts w:ascii="Book Antiqua" w:hAnsi="Book Antiqua" w:cs="Calibri"/>
            </w:rPr>
          </w:rPrChange>
        </w:rPr>
        <w:t>,</w:t>
      </w:r>
      <w:r w:rsidR="003C4BE9" w:rsidRPr="00596A57">
        <w:rPr>
          <w:rFonts w:ascii="Book Antiqua" w:hAnsi="Book Antiqua" w:cs="Calibri"/>
          <w:rPrChange w:id="373" w:author="FP" w:date="2019-05-11T11:46:00Z">
            <w:rPr>
              <w:rFonts w:ascii="Book Antiqua" w:hAnsi="Book Antiqua" w:cs="Calibri"/>
            </w:rPr>
          </w:rPrChange>
        </w:rPr>
        <w:t xml:space="preserve"> </w:t>
      </w:r>
      <w:r w:rsidR="00816170" w:rsidRPr="00596A57">
        <w:rPr>
          <w:rFonts w:ascii="Book Antiqua" w:hAnsi="Book Antiqua" w:cs="Calibri"/>
          <w:rPrChange w:id="374" w:author="FP" w:date="2019-05-11T11:46:00Z">
            <w:rPr>
              <w:rFonts w:ascii="Book Antiqua" w:hAnsi="Book Antiqua" w:cs="Calibri"/>
            </w:rPr>
          </w:rPrChange>
        </w:rPr>
        <w:t xml:space="preserve">the tumor was </w:t>
      </w:r>
      <w:r w:rsidR="003C4BE9" w:rsidRPr="00596A57">
        <w:rPr>
          <w:rFonts w:ascii="Book Antiqua" w:hAnsi="Book Antiqua" w:cs="Calibri"/>
          <w:rPrChange w:id="375" w:author="FP" w:date="2019-05-11T11:46:00Z">
            <w:rPr>
              <w:rFonts w:ascii="Book Antiqua" w:hAnsi="Book Antiqua" w:cs="Calibri"/>
            </w:rPr>
          </w:rPrChange>
        </w:rPr>
        <w:t xml:space="preserve">diagnosed as </w:t>
      </w:r>
      <w:r w:rsidR="00816170" w:rsidRPr="00596A57">
        <w:rPr>
          <w:rFonts w:ascii="Book Antiqua" w:hAnsi="Book Antiqua" w:cs="Calibri"/>
          <w:rPrChange w:id="376" w:author="FP" w:date="2019-05-11T11:46:00Z">
            <w:rPr>
              <w:rFonts w:ascii="Book Antiqua" w:hAnsi="Book Antiqua" w:cs="Calibri"/>
            </w:rPr>
          </w:rPrChange>
        </w:rPr>
        <w:t xml:space="preserve">a </w:t>
      </w:r>
      <w:r w:rsidR="009A2D3E" w:rsidRPr="00596A57">
        <w:rPr>
          <w:rFonts w:ascii="Book Antiqua" w:hAnsi="Book Antiqua" w:cs="Calibri"/>
          <w:rPrChange w:id="377" w:author="FP" w:date="2019-05-11T11:46:00Z">
            <w:rPr>
              <w:rFonts w:ascii="Book Antiqua" w:hAnsi="Book Antiqua" w:cs="Calibri"/>
            </w:rPr>
          </w:rPrChange>
        </w:rPr>
        <w:t>de</w:t>
      </w:r>
      <w:r w:rsidR="003C4BE9" w:rsidRPr="00596A57">
        <w:rPr>
          <w:rFonts w:ascii="Book Antiqua" w:hAnsi="Book Antiqua" w:cs="Calibri"/>
          <w:rPrChange w:id="378" w:author="FP" w:date="2019-05-11T11:46:00Z">
            <w:rPr>
              <w:rFonts w:ascii="Book Antiqua" w:hAnsi="Book Antiqua" w:cs="Calibri"/>
            </w:rPr>
          </w:rPrChange>
        </w:rPr>
        <w:t>differentiated liposarcoma.</w:t>
      </w:r>
      <w:r w:rsidR="009A2D3E" w:rsidRPr="00596A57">
        <w:rPr>
          <w:rFonts w:ascii="Book Antiqua" w:hAnsi="Book Antiqua" w:cs="Calibri"/>
          <w:rPrChange w:id="379" w:author="FP" w:date="2019-05-11T11:46:00Z">
            <w:rPr>
              <w:rFonts w:ascii="Book Antiqua" w:hAnsi="Book Antiqua" w:cs="Calibri"/>
            </w:rPr>
          </w:rPrChange>
        </w:rPr>
        <w:t xml:space="preserve"> </w:t>
      </w:r>
      <w:r w:rsidR="00BF6325" w:rsidRPr="00596A57">
        <w:rPr>
          <w:rFonts w:ascii="Book Antiqua" w:hAnsi="Book Antiqua" w:cs="Calibri"/>
          <w:rPrChange w:id="380" w:author="FP" w:date="2019-05-11T11:46:00Z">
            <w:rPr>
              <w:rFonts w:ascii="Book Antiqua" w:hAnsi="Book Antiqua" w:cs="Calibri"/>
            </w:rPr>
          </w:rPrChange>
        </w:rPr>
        <w:t xml:space="preserve">The patient </w:t>
      </w:r>
      <w:r w:rsidR="00581A04" w:rsidRPr="00596A57">
        <w:rPr>
          <w:rFonts w:ascii="Book Antiqua" w:hAnsi="Book Antiqua" w:cs="Calibri"/>
          <w:rPrChange w:id="381" w:author="FP" w:date="2019-05-11T11:46:00Z">
            <w:rPr>
              <w:rFonts w:ascii="Book Antiqua" w:hAnsi="Book Antiqua" w:cs="Calibri"/>
            </w:rPr>
          </w:rPrChange>
        </w:rPr>
        <w:t>was treated with surgery</w:t>
      </w:r>
      <w:del w:id="382" w:author="author" w:date="2019-05-09T13:08:00Z">
        <w:r w:rsidR="00581A04" w:rsidRPr="00596A57" w:rsidDel="00476CE0">
          <w:rPr>
            <w:rFonts w:ascii="Book Antiqua" w:hAnsi="Book Antiqua" w:cs="Calibri"/>
            <w:rPrChange w:id="383" w:author="FP" w:date="2019-05-11T11:46:00Z">
              <w:rPr>
                <w:rFonts w:ascii="Book Antiqua" w:hAnsi="Book Antiqua" w:cs="Calibri"/>
              </w:rPr>
            </w:rPrChange>
          </w:rPr>
          <w:delText>,</w:delText>
        </w:r>
      </w:del>
      <w:r w:rsidR="00581A04" w:rsidRPr="00596A57">
        <w:rPr>
          <w:rFonts w:ascii="Book Antiqua" w:hAnsi="Book Antiqua" w:cs="Calibri"/>
          <w:rPrChange w:id="384" w:author="FP" w:date="2019-05-11T11:46:00Z">
            <w:rPr>
              <w:rFonts w:ascii="Book Antiqua" w:hAnsi="Book Antiqua" w:cs="Calibri"/>
            </w:rPr>
          </w:rPrChange>
        </w:rPr>
        <w:t xml:space="preserve"> </w:t>
      </w:r>
      <w:r w:rsidR="00BB6EC2" w:rsidRPr="00596A57">
        <w:rPr>
          <w:rFonts w:ascii="Book Antiqua" w:hAnsi="Book Antiqua" w:cs="Calibri"/>
          <w:rPrChange w:id="385" w:author="FP" w:date="2019-05-11T11:46:00Z">
            <w:rPr>
              <w:rFonts w:ascii="Book Antiqua" w:hAnsi="Book Antiqua" w:cs="Calibri"/>
            </w:rPr>
          </w:rPrChange>
        </w:rPr>
        <w:t>but declined</w:t>
      </w:r>
      <w:r w:rsidR="0020059B" w:rsidRPr="00596A57">
        <w:rPr>
          <w:rFonts w:ascii="Book Antiqua" w:hAnsi="Book Antiqua" w:cs="Calibri"/>
          <w:rPrChange w:id="386" w:author="FP" w:date="2019-05-11T11:46:00Z">
            <w:rPr>
              <w:rFonts w:ascii="Book Antiqua" w:hAnsi="Book Antiqua" w:cs="Calibri"/>
            </w:rPr>
          </w:rPrChange>
        </w:rPr>
        <w:t xml:space="preserve"> </w:t>
      </w:r>
      <w:r w:rsidR="00581A04" w:rsidRPr="00596A57">
        <w:rPr>
          <w:rFonts w:ascii="Book Antiqua" w:hAnsi="Book Antiqua" w:cs="Calibri"/>
          <w:rPrChange w:id="387" w:author="FP" w:date="2019-05-11T11:46:00Z">
            <w:rPr>
              <w:rFonts w:ascii="Book Antiqua" w:hAnsi="Book Antiqua" w:cs="Calibri"/>
            </w:rPr>
          </w:rPrChange>
        </w:rPr>
        <w:t xml:space="preserve">postoperative </w:t>
      </w:r>
      <w:r w:rsidR="0020059B" w:rsidRPr="00596A57">
        <w:rPr>
          <w:rFonts w:ascii="Book Antiqua" w:hAnsi="Book Antiqua" w:cs="Calibri"/>
          <w:rPrChange w:id="388" w:author="FP" w:date="2019-05-11T11:46:00Z">
            <w:rPr>
              <w:rFonts w:ascii="Book Antiqua" w:hAnsi="Book Antiqua" w:cs="Calibri"/>
            </w:rPr>
          </w:rPrChange>
        </w:rPr>
        <w:t>chemotherapy</w:t>
      </w:r>
      <w:r w:rsidR="00581A04" w:rsidRPr="00596A57">
        <w:rPr>
          <w:rFonts w:ascii="Book Antiqua" w:hAnsi="Book Antiqua" w:cs="Calibri"/>
          <w:rPrChange w:id="389" w:author="FP" w:date="2019-05-11T11:46:00Z">
            <w:rPr>
              <w:rFonts w:ascii="Book Antiqua" w:hAnsi="Book Antiqua" w:cs="Calibri"/>
            </w:rPr>
          </w:rPrChange>
        </w:rPr>
        <w:t xml:space="preserve">. She </w:t>
      </w:r>
      <w:r w:rsidR="0020059B" w:rsidRPr="00596A57">
        <w:rPr>
          <w:rFonts w:ascii="Book Antiqua" w:hAnsi="Book Antiqua" w:cs="Calibri"/>
          <w:rPrChange w:id="390" w:author="FP" w:date="2019-05-11T11:46:00Z">
            <w:rPr>
              <w:rFonts w:ascii="Book Antiqua" w:hAnsi="Book Antiqua" w:cs="Calibri"/>
            </w:rPr>
          </w:rPrChange>
        </w:rPr>
        <w:t xml:space="preserve">was well at </w:t>
      </w:r>
      <w:r w:rsidR="00581A04" w:rsidRPr="00596A57">
        <w:rPr>
          <w:rFonts w:ascii="Book Antiqua" w:hAnsi="Book Antiqua" w:cs="Calibri"/>
          <w:rPrChange w:id="391" w:author="FP" w:date="2019-05-11T11:46:00Z">
            <w:rPr>
              <w:rFonts w:ascii="Book Antiqua" w:hAnsi="Book Antiqua" w:cs="Calibri"/>
            </w:rPr>
          </w:rPrChange>
        </w:rPr>
        <w:t>the</w:t>
      </w:r>
      <w:r w:rsidR="0020059B" w:rsidRPr="00596A57">
        <w:rPr>
          <w:rFonts w:ascii="Book Antiqua" w:hAnsi="Book Antiqua" w:cs="Calibri"/>
          <w:rPrChange w:id="392" w:author="FP" w:date="2019-05-11T11:46:00Z">
            <w:rPr>
              <w:rFonts w:ascii="Book Antiqua" w:hAnsi="Book Antiqua" w:cs="Calibri"/>
            </w:rPr>
          </w:rPrChange>
        </w:rPr>
        <w:t xml:space="preserve"> 26-mo follow-up, </w:t>
      </w:r>
      <w:r w:rsidR="00581A04" w:rsidRPr="00596A57">
        <w:rPr>
          <w:rFonts w:ascii="Book Antiqua" w:hAnsi="Book Antiqua" w:cs="Calibri"/>
          <w:rPrChange w:id="393" w:author="FP" w:date="2019-05-11T11:46:00Z">
            <w:rPr>
              <w:rFonts w:ascii="Book Antiqua" w:hAnsi="Book Antiqua" w:cs="Calibri"/>
            </w:rPr>
          </w:rPrChange>
        </w:rPr>
        <w:t>and no</w:t>
      </w:r>
      <w:r w:rsidR="0020059B" w:rsidRPr="00596A57">
        <w:rPr>
          <w:rFonts w:ascii="Book Antiqua" w:hAnsi="Book Antiqua" w:cs="Calibri"/>
          <w:rPrChange w:id="394" w:author="FP" w:date="2019-05-11T11:46:00Z">
            <w:rPr>
              <w:rFonts w:ascii="Book Antiqua" w:hAnsi="Book Antiqua" w:cs="Calibri"/>
            </w:rPr>
          </w:rPrChange>
        </w:rPr>
        <w:t xml:space="preserve"> relapse</w:t>
      </w:r>
      <w:r w:rsidR="00581A04" w:rsidRPr="00596A57">
        <w:rPr>
          <w:rFonts w:ascii="Book Antiqua" w:hAnsi="Book Antiqua" w:cs="Calibri"/>
          <w:rPrChange w:id="395" w:author="FP" w:date="2019-05-11T11:46:00Z">
            <w:rPr>
              <w:rFonts w:ascii="Book Antiqua" w:hAnsi="Book Antiqua" w:cs="Calibri"/>
            </w:rPr>
          </w:rPrChange>
        </w:rPr>
        <w:t xml:space="preserve"> was observed</w:t>
      </w:r>
      <w:r w:rsidR="0020059B" w:rsidRPr="00596A57">
        <w:rPr>
          <w:rFonts w:ascii="Book Antiqua" w:hAnsi="Book Antiqua" w:cs="Calibri"/>
          <w:rPrChange w:id="396" w:author="FP" w:date="2019-05-11T11:46:00Z">
            <w:rPr>
              <w:rFonts w:ascii="Book Antiqua" w:hAnsi="Book Antiqua" w:cs="Calibri"/>
            </w:rPr>
          </w:rPrChange>
        </w:rPr>
        <w:t>.</w:t>
      </w:r>
    </w:p>
    <w:p w14:paraId="00C4FCC7" w14:textId="77777777" w:rsidR="00644DAC" w:rsidRPr="00596A57" w:rsidRDefault="00644DAC" w:rsidP="00653DFB">
      <w:pPr>
        <w:snapToGrid w:val="0"/>
        <w:spacing w:line="360" w:lineRule="auto"/>
        <w:jc w:val="both"/>
        <w:rPr>
          <w:rFonts w:ascii="Book Antiqua" w:hAnsi="Book Antiqua" w:cs="Calibri"/>
          <w:rPrChange w:id="397" w:author="FP" w:date="2019-05-11T11:46:00Z">
            <w:rPr>
              <w:rFonts w:ascii="Book Antiqua" w:hAnsi="Book Antiqua" w:cs="Calibri"/>
            </w:rPr>
          </w:rPrChange>
        </w:rPr>
      </w:pPr>
    </w:p>
    <w:p w14:paraId="258F5BF6" w14:textId="77777777" w:rsidR="00C302F8" w:rsidRPr="00596A57" w:rsidRDefault="00C302F8" w:rsidP="00653DFB">
      <w:pPr>
        <w:snapToGrid w:val="0"/>
        <w:spacing w:line="360" w:lineRule="auto"/>
        <w:jc w:val="both"/>
        <w:rPr>
          <w:rFonts w:ascii="Book Antiqua" w:hAnsi="Book Antiqua" w:cs="Calibri"/>
          <w:b/>
          <w:i/>
          <w:rPrChange w:id="398" w:author="FP" w:date="2019-05-11T11:46:00Z">
            <w:rPr>
              <w:rFonts w:ascii="Book Antiqua" w:hAnsi="Book Antiqua" w:cs="Calibri"/>
              <w:b/>
              <w:i/>
            </w:rPr>
          </w:rPrChange>
        </w:rPr>
      </w:pPr>
      <w:r w:rsidRPr="00596A57">
        <w:rPr>
          <w:rFonts w:ascii="Book Antiqua" w:hAnsi="Book Antiqua" w:cs="Calibri"/>
          <w:b/>
          <w:i/>
          <w:rPrChange w:id="399" w:author="FP" w:date="2019-05-11T11:46:00Z">
            <w:rPr>
              <w:rFonts w:ascii="Book Antiqua" w:hAnsi="Book Antiqua" w:cs="Calibri"/>
              <w:b/>
              <w:i/>
            </w:rPr>
          </w:rPrChange>
        </w:rPr>
        <w:t>CONCLUSION</w:t>
      </w:r>
    </w:p>
    <w:p w14:paraId="07C7AF48" w14:textId="2021FE5D" w:rsidR="003C4BE9" w:rsidRPr="00596A57" w:rsidRDefault="00A85B4C" w:rsidP="00653DFB">
      <w:pPr>
        <w:snapToGrid w:val="0"/>
        <w:spacing w:line="360" w:lineRule="auto"/>
        <w:jc w:val="both"/>
        <w:rPr>
          <w:rFonts w:ascii="Book Antiqua" w:hAnsi="Book Antiqua" w:cs="Calibri"/>
          <w:rPrChange w:id="400" w:author="FP" w:date="2019-05-11T11:46:00Z">
            <w:rPr>
              <w:rFonts w:ascii="Book Antiqua" w:hAnsi="Book Antiqua" w:cs="Calibri"/>
            </w:rPr>
          </w:rPrChange>
        </w:rPr>
      </w:pPr>
      <w:r w:rsidRPr="00596A57">
        <w:rPr>
          <w:rFonts w:ascii="Book Antiqua" w:hAnsi="Book Antiqua" w:cs="Calibri"/>
          <w:rPrChange w:id="401" w:author="FP" w:date="2019-05-11T11:46:00Z">
            <w:rPr>
              <w:rFonts w:ascii="Book Antiqua" w:hAnsi="Book Antiqua" w:cs="Calibri"/>
            </w:rPr>
          </w:rPrChange>
        </w:rPr>
        <w:t xml:space="preserve">Pancreatic liposarcoma has a </w:t>
      </w:r>
      <w:r w:rsidR="00581A04" w:rsidRPr="00596A57">
        <w:rPr>
          <w:rFonts w:ascii="Book Antiqua" w:hAnsi="Book Antiqua" w:cs="Calibri"/>
          <w:rPrChange w:id="402" w:author="FP" w:date="2019-05-11T11:46:00Z">
            <w:rPr>
              <w:rFonts w:ascii="Book Antiqua" w:hAnsi="Book Antiqua" w:cs="Calibri"/>
            </w:rPr>
          </w:rPrChange>
        </w:rPr>
        <w:t xml:space="preserve">low incidence. </w:t>
      </w:r>
      <w:r w:rsidRPr="00596A57">
        <w:rPr>
          <w:rFonts w:ascii="Book Antiqua" w:hAnsi="Book Antiqua" w:cs="Calibri"/>
          <w:rPrChange w:id="403" w:author="FP" w:date="2019-05-11T11:46:00Z">
            <w:rPr>
              <w:rFonts w:ascii="Book Antiqua" w:hAnsi="Book Antiqua" w:cs="Calibri"/>
            </w:rPr>
          </w:rPrChange>
        </w:rPr>
        <w:t>C</w:t>
      </w:r>
      <w:r w:rsidR="00581A04" w:rsidRPr="00596A57">
        <w:rPr>
          <w:rFonts w:ascii="Book Antiqua" w:hAnsi="Book Antiqua" w:cs="Calibri"/>
          <w:rPrChange w:id="404" w:author="FP" w:date="2019-05-11T11:46:00Z">
            <w:rPr>
              <w:rFonts w:ascii="Book Antiqua" w:hAnsi="Book Antiqua" w:cs="Calibri"/>
            </w:rPr>
          </w:rPrChange>
        </w:rPr>
        <w:t>hemotherapy should be included in the treatment regimens. Complete resection is the only effective treatment.</w:t>
      </w:r>
    </w:p>
    <w:p w14:paraId="129C1881" w14:textId="77777777" w:rsidR="00367F2A" w:rsidRPr="00596A57" w:rsidRDefault="00367F2A" w:rsidP="00653DFB">
      <w:pPr>
        <w:snapToGrid w:val="0"/>
        <w:spacing w:line="360" w:lineRule="auto"/>
        <w:jc w:val="both"/>
        <w:rPr>
          <w:rFonts w:ascii="Book Antiqua" w:hAnsi="Book Antiqua" w:cs="Calibri"/>
          <w:rPrChange w:id="405" w:author="FP" w:date="2019-05-11T11:46:00Z">
            <w:rPr>
              <w:rFonts w:ascii="Book Antiqua" w:hAnsi="Book Antiqua" w:cs="Calibri"/>
            </w:rPr>
          </w:rPrChange>
        </w:rPr>
      </w:pPr>
    </w:p>
    <w:p w14:paraId="0964BAF3" w14:textId="77777777" w:rsidR="00F52DC6" w:rsidRPr="00596A57" w:rsidRDefault="000B4305" w:rsidP="00653DFB">
      <w:pPr>
        <w:snapToGrid w:val="0"/>
        <w:spacing w:line="360" w:lineRule="auto"/>
        <w:jc w:val="both"/>
        <w:rPr>
          <w:rFonts w:ascii="Book Antiqua" w:hAnsi="Book Antiqua" w:cs="Calibri"/>
          <w:b/>
          <w:rPrChange w:id="406" w:author="FP" w:date="2019-05-11T11:46:00Z">
            <w:rPr>
              <w:rFonts w:ascii="Book Antiqua" w:hAnsi="Book Antiqua" w:cs="Calibri"/>
              <w:b/>
            </w:rPr>
          </w:rPrChange>
        </w:rPr>
      </w:pPr>
      <w:r w:rsidRPr="00596A57">
        <w:rPr>
          <w:rFonts w:ascii="Book Antiqua" w:hAnsi="Book Antiqua" w:cs="Calibri"/>
          <w:b/>
          <w:rPrChange w:id="407" w:author="FP" w:date="2019-05-11T11:46:00Z">
            <w:rPr>
              <w:rFonts w:ascii="Book Antiqua" w:hAnsi="Book Antiqua" w:cs="Calibri"/>
              <w:b/>
            </w:rPr>
          </w:rPrChange>
        </w:rPr>
        <w:t>Key</w:t>
      </w:r>
      <w:r w:rsidR="00227A8C" w:rsidRPr="00596A57">
        <w:rPr>
          <w:rFonts w:ascii="Book Antiqua" w:hAnsi="Book Antiqua" w:cs="Calibri"/>
          <w:b/>
          <w:rPrChange w:id="408" w:author="FP" w:date="2019-05-11T11:46:00Z">
            <w:rPr>
              <w:rFonts w:ascii="Book Antiqua" w:hAnsi="Book Antiqua" w:cs="Calibri"/>
              <w:b/>
            </w:rPr>
          </w:rPrChange>
        </w:rPr>
        <w:t xml:space="preserve"> </w:t>
      </w:r>
      <w:r w:rsidR="00F52DC6" w:rsidRPr="00596A57">
        <w:rPr>
          <w:rFonts w:ascii="Book Antiqua" w:hAnsi="Book Antiqua" w:cs="Calibri"/>
          <w:b/>
          <w:rPrChange w:id="409" w:author="FP" w:date="2019-05-11T11:46:00Z">
            <w:rPr>
              <w:rFonts w:ascii="Book Antiqua" w:hAnsi="Book Antiqua" w:cs="Calibri"/>
              <w:b/>
            </w:rPr>
          </w:rPrChange>
        </w:rPr>
        <w:t>words</w:t>
      </w:r>
      <w:r w:rsidRPr="00596A57">
        <w:rPr>
          <w:rFonts w:ascii="Book Antiqua" w:hAnsi="Book Antiqua" w:cs="Calibri"/>
          <w:b/>
          <w:rPrChange w:id="410" w:author="FP" w:date="2019-05-11T11:46:00Z">
            <w:rPr>
              <w:rFonts w:ascii="Book Antiqua" w:hAnsi="Book Antiqua" w:cs="Calibri"/>
              <w:b/>
            </w:rPr>
          </w:rPrChange>
        </w:rPr>
        <w:t>:</w:t>
      </w:r>
      <w:r w:rsidRPr="00596A57">
        <w:rPr>
          <w:rFonts w:ascii="Book Antiqua" w:hAnsi="Book Antiqua" w:cs="Calibri"/>
          <w:rPrChange w:id="411" w:author="FP" w:date="2019-05-11T11:46:00Z">
            <w:rPr>
              <w:rFonts w:ascii="Book Antiqua" w:hAnsi="Book Antiqua" w:cs="Calibri"/>
            </w:rPr>
          </w:rPrChange>
        </w:rPr>
        <w:t xml:space="preserve"> </w:t>
      </w:r>
      <w:bookmarkStart w:id="412" w:name="OLE_LINK25"/>
      <w:r w:rsidR="00816170" w:rsidRPr="00596A57">
        <w:rPr>
          <w:rFonts w:ascii="Book Antiqua" w:hAnsi="Book Antiqua" w:cs="Calibri"/>
          <w:rPrChange w:id="413" w:author="FP" w:date="2019-05-11T11:46:00Z">
            <w:rPr>
              <w:rFonts w:ascii="Book Antiqua" w:hAnsi="Book Antiqua" w:cs="Calibri"/>
            </w:rPr>
          </w:rPrChange>
        </w:rPr>
        <w:t>P</w:t>
      </w:r>
      <w:r w:rsidR="00F52DC6" w:rsidRPr="00596A57">
        <w:rPr>
          <w:rFonts w:ascii="Book Antiqua" w:hAnsi="Book Antiqua" w:cs="Calibri"/>
          <w:rPrChange w:id="414" w:author="FP" w:date="2019-05-11T11:46:00Z">
            <w:rPr>
              <w:rFonts w:ascii="Book Antiqua" w:hAnsi="Book Antiqua" w:cs="Calibri"/>
            </w:rPr>
          </w:rPrChange>
        </w:rPr>
        <w:t>ancreatic liposarcoma</w:t>
      </w:r>
      <w:r w:rsidRPr="00596A57">
        <w:rPr>
          <w:rFonts w:ascii="Book Antiqua" w:hAnsi="Book Antiqua" w:cs="Calibri"/>
          <w:rPrChange w:id="415" w:author="FP" w:date="2019-05-11T11:46:00Z">
            <w:rPr>
              <w:rFonts w:ascii="Book Antiqua" w:hAnsi="Book Antiqua" w:cs="Calibri"/>
            </w:rPr>
          </w:rPrChange>
        </w:rPr>
        <w:t xml:space="preserve">; </w:t>
      </w:r>
      <w:r w:rsidR="00816170" w:rsidRPr="00596A57">
        <w:rPr>
          <w:rFonts w:ascii="Book Antiqua" w:hAnsi="Book Antiqua" w:cs="Calibri"/>
          <w:rPrChange w:id="416" w:author="FP" w:date="2019-05-11T11:46:00Z">
            <w:rPr>
              <w:rFonts w:ascii="Book Antiqua" w:hAnsi="Book Antiqua" w:cs="Calibri"/>
            </w:rPr>
          </w:rPrChange>
        </w:rPr>
        <w:t>H</w:t>
      </w:r>
      <w:r w:rsidRPr="00596A57">
        <w:rPr>
          <w:rFonts w:ascii="Book Antiqua" w:hAnsi="Book Antiqua" w:cs="Calibri"/>
          <w:rPrChange w:id="417" w:author="FP" w:date="2019-05-11T11:46:00Z">
            <w:rPr>
              <w:rFonts w:ascii="Book Antiqua" w:hAnsi="Book Antiqua" w:cs="Calibri"/>
            </w:rPr>
          </w:rPrChange>
        </w:rPr>
        <w:t xml:space="preserve">uge tumor; </w:t>
      </w:r>
      <w:r w:rsidR="00816170" w:rsidRPr="00596A57">
        <w:rPr>
          <w:rFonts w:ascii="Book Antiqua" w:hAnsi="Book Antiqua" w:cs="Calibri"/>
          <w:rPrChange w:id="418" w:author="FP" w:date="2019-05-11T11:46:00Z">
            <w:rPr>
              <w:rFonts w:ascii="Book Antiqua" w:hAnsi="Book Antiqua" w:cs="Calibri"/>
            </w:rPr>
          </w:rPrChange>
        </w:rPr>
        <w:t>D</w:t>
      </w:r>
      <w:r w:rsidR="00F52DC6" w:rsidRPr="00596A57">
        <w:rPr>
          <w:rFonts w:ascii="Book Antiqua" w:hAnsi="Book Antiqua" w:cs="Calibri"/>
          <w:rPrChange w:id="419" w:author="FP" w:date="2019-05-11T11:46:00Z">
            <w:rPr>
              <w:rFonts w:ascii="Book Antiqua" w:hAnsi="Book Antiqua" w:cs="Calibri"/>
            </w:rPr>
          </w:rPrChange>
        </w:rPr>
        <w:t>istal pancreatectomy</w:t>
      </w:r>
      <w:r w:rsidRPr="00596A57">
        <w:rPr>
          <w:rFonts w:ascii="Book Antiqua" w:hAnsi="Book Antiqua" w:cs="Calibri"/>
          <w:rPrChange w:id="420" w:author="FP" w:date="2019-05-11T11:46:00Z">
            <w:rPr>
              <w:rFonts w:ascii="Book Antiqua" w:hAnsi="Book Antiqua" w:cs="Calibri"/>
            </w:rPr>
          </w:rPrChange>
        </w:rPr>
        <w:t xml:space="preserve"> and splenectomy; </w:t>
      </w:r>
      <w:r w:rsidR="00816170" w:rsidRPr="00596A57">
        <w:rPr>
          <w:rFonts w:ascii="Book Antiqua" w:hAnsi="Book Antiqua" w:cs="Calibri"/>
          <w:rPrChange w:id="421" w:author="FP" w:date="2019-05-11T11:46:00Z">
            <w:rPr>
              <w:rFonts w:ascii="Book Antiqua" w:hAnsi="Book Antiqua" w:cs="Calibri"/>
            </w:rPr>
          </w:rPrChange>
        </w:rPr>
        <w:t>C</w:t>
      </w:r>
      <w:r w:rsidR="00F52DC6" w:rsidRPr="00596A57">
        <w:rPr>
          <w:rFonts w:ascii="Book Antiqua" w:hAnsi="Book Antiqua" w:cs="Calibri"/>
          <w:rPrChange w:id="422" w:author="FP" w:date="2019-05-11T11:46:00Z">
            <w:rPr>
              <w:rFonts w:ascii="Book Antiqua" w:hAnsi="Book Antiqua" w:cs="Calibri"/>
            </w:rPr>
          </w:rPrChange>
        </w:rPr>
        <w:t>hemotherapy</w:t>
      </w:r>
      <w:r w:rsidR="00ED06BE" w:rsidRPr="00596A57">
        <w:rPr>
          <w:rFonts w:ascii="Book Antiqua" w:hAnsi="Book Antiqua" w:cs="Calibri"/>
          <w:rPrChange w:id="423" w:author="FP" w:date="2019-05-11T11:46:00Z">
            <w:rPr>
              <w:rFonts w:ascii="Book Antiqua" w:hAnsi="Book Antiqua" w:cs="Calibri"/>
            </w:rPr>
          </w:rPrChange>
        </w:rPr>
        <w:t>; Case report</w:t>
      </w:r>
    </w:p>
    <w:bookmarkEnd w:id="412"/>
    <w:p w14:paraId="7864A496" w14:textId="77777777" w:rsidR="005A5033" w:rsidRPr="00596A57" w:rsidRDefault="005A5033" w:rsidP="00653DFB">
      <w:pPr>
        <w:snapToGrid w:val="0"/>
        <w:spacing w:line="360" w:lineRule="auto"/>
        <w:jc w:val="both"/>
        <w:rPr>
          <w:rFonts w:ascii="Book Antiqua" w:hAnsi="Book Antiqua" w:cs="Calibri"/>
          <w:b/>
          <w:rPrChange w:id="424" w:author="FP" w:date="2019-05-11T11:46:00Z">
            <w:rPr>
              <w:rFonts w:ascii="Book Antiqua" w:hAnsi="Book Antiqua" w:cs="Calibri"/>
              <w:b/>
            </w:rPr>
          </w:rPrChange>
        </w:rPr>
      </w:pPr>
    </w:p>
    <w:p w14:paraId="430820F3" w14:textId="77777777" w:rsidR="00C137C8" w:rsidRPr="00596A57" w:rsidRDefault="00C137C8" w:rsidP="00653DFB">
      <w:pPr>
        <w:snapToGrid w:val="0"/>
        <w:spacing w:line="360" w:lineRule="auto"/>
        <w:ind w:right="-46"/>
        <w:rPr>
          <w:rFonts w:ascii="Book Antiqua" w:hAnsi="Book Antiqua" w:cs="Arial"/>
          <w:rPrChange w:id="425" w:author="FP" w:date="2019-05-11T11:46:00Z">
            <w:rPr>
              <w:rFonts w:ascii="Book Antiqua" w:hAnsi="Book Antiqua" w:cs="Arial"/>
            </w:rPr>
          </w:rPrChange>
        </w:rPr>
      </w:pPr>
      <w:bookmarkStart w:id="426" w:name="OLE_LINK27"/>
      <w:bookmarkStart w:id="427" w:name="OLE_LINK26"/>
      <w:r w:rsidRPr="00596A57">
        <w:rPr>
          <w:rFonts w:ascii="Book Antiqua" w:hAnsi="Book Antiqua" w:cs="Arial"/>
          <w:b/>
          <w:rPrChange w:id="428" w:author="FP" w:date="2019-05-11T11:46:00Z">
            <w:rPr>
              <w:rFonts w:ascii="Book Antiqua" w:hAnsi="Book Antiqua" w:cs="Arial"/>
              <w:b/>
            </w:rPr>
          </w:rPrChange>
        </w:rPr>
        <w:t>© The Author(s) 2019.</w:t>
      </w:r>
      <w:r w:rsidRPr="00596A57">
        <w:rPr>
          <w:rFonts w:ascii="Book Antiqua" w:hAnsi="Book Antiqua" w:cs="Arial"/>
          <w:rPrChange w:id="429" w:author="FP" w:date="2019-05-11T11:46:00Z">
            <w:rPr>
              <w:rFonts w:ascii="Book Antiqua" w:hAnsi="Book Antiqua" w:cs="Arial"/>
            </w:rPr>
          </w:rPrChange>
        </w:rPr>
        <w:t xml:space="preserve"> Published by Baishideng Publishing Group Inc. All rights reserved.</w:t>
      </w:r>
    </w:p>
    <w:bookmarkEnd w:id="426"/>
    <w:p w14:paraId="29E4D3EF" w14:textId="77777777" w:rsidR="00C137C8" w:rsidRPr="00596A57" w:rsidRDefault="00C137C8" w:rsidP="00653DFB">
      <w:pPr>
        <w:snapToGrid w:val="0"/>
        <w:spacing w:line="360" w:lineRule="auto"/>
        <w:ind w:right="-565"/>
        <w:rPr>
          <w:rFonts w:ascii="Book Antiqua" w:hAnsi="Book Antiqua" w:cs="Arial"/>
          <w:b/>
          <w:rPrChange w:id="430" w:author="FP" w:date="2019-05-11T11:46:00Z">
            <w:rPr>
              <w:rFonts w:ascii="Book Antiqua" w:hAnsi="Book Antiqua" w:cs="Arial"/>
              <w:b/>
            </w:rPr>
          </w:rPrChange>
        </w:rPr>
      </w:pPr>
    </w:p>
    <w:p w14:paraId="480B040E" w14:textId="1670E9E5" w:rsidR="00C4523E" w:rsidRPr="00596A57" w:rsidRDefault="00C137C8" w:rsidP="00653DFB">
      <w:pPr>
        <w:snapToGrid w:val="0"/>
        <w:spacing w:line="360" w:lineRule="auto"/>
        <w:jc w:val="both"/>
        <w:rPr>
          <w:rFonts w:ascii="Book Antiqua" w:hAnsi="Book Antiqua" w:cs="Calibri"/>
          <w:rPrChange w:id="431" w:author="FP" w:date="2019-05-11T11:46:00Z">
            <w:rPr>
              <w:rFonts w:ascii="Book Antiqua" w:hAnsi="Book Antiqua" w:cs="Calibri"/>
            </w:rPr>
          </w:rPrChange>
        </w:rPr>
      </w:pPr>
      <w:r w:rsidRPr="00596A57">
        <w:rPr>
          <w:rFonts w:ascii="Book Antiqua" w:hAnsi="Book Antiqua" w:cs="Arial"/>
          <w:b/>
          <w:rPrChange w:id="432" w:author="FP" w:date="2019-05-11T11:46:00Z">
            <w:rPr>
              <w:rFonts w:ascii="Book Antiqua" w:hAnsi="Book Antiqua" w:cs="Arial"/>
              <w:b/>
            </w:rPr>
          </w:rPrChange>
        </w:rPr>
        <w:t>Core tip:</w:t>
      </w:r>
      <w:r w:rsidRPr="00596A57">
        <w:rPr>
          <w:rFonts w:ascii="Book Antiqua" w:hAnsi="Book Antiqua"/>
          <w:bCs/>
          <w:rPrChange w:id="433" w:author="FP" w:date="2019-05-11T11:46:00Z">
            <w:rPr>
              <w:rFonts w:ascii="Book Antiqua" w:hAnsi="Book Antiqua"/>
              <w:bCs/>
            </w:rPr>
          </w:rPrChange>
        </w:rPr>
        <w:t xml:space="preserve"> </w:t>
      </w:r>
      <w:r w:rsidR="00B4524C" w:rsidRPr="00596A57">
        <w:rPr>
          <w:rFonts w:ascii="Book Antiqua" w:hAnsi="Book Antiqua" w:cs="Calibri"/>
          <w:rPrChange w:id="434" w:author="FP" w:date="2019-05-11T11:46:00Z">
            <w:rPr>
              <w:rFonts w:ascii="Book Antiqua" w:hAnsi="Book Antiqua" w:cs="Calibri"/>
            </w:rPr>
          </w:rPrChange>
        </w:rPr>
        <w:t xml:space="preserve">Pancreatic liposarcoma is a rare </w:t>
      </w:r>
      <w:r w:rsidR="00F36387" w:rsidRPr="00596A57">
        <w:rPr>
          <w:rFonts w:ascii="Book Antiqua" w:hAnsi="Book Antiqua" w:cs="Calibri"/>
          <w:rPrChange w:id="435" w:author="FP" w:date="2019-05-11T11:46:00Z">
            <w:rPr>
              <w:rFonts w:ascii="Book Antiqua" w:hAnsi="Book Antiqua" w:cs="Calibri"/>
            </w:rPr>
          </w:rPrChange>
        </w:rPr>
        <w:t>tumor</w:t>
      </w:r>
      <w:r w:rsidR="00B4524C" w:rsidRPr="00596A57">
        <w:rPr>
          <w:rFonts w:ascii="Book Antiqua" w:hAnsi="Book Antiqua" w:cs="Calibri"/>
          <w:rPrChange w:id="436" w:author="FP" w:date="2019-05-11T11:46:00Z">
            <w:rPr>
              <w:rFonts w:ascii="Book Antiqua" w:hAnsi="Book Antiqua" w:cs="Calibri"/>
            </w:rPr>
          </w:rPrChange>
        </w:rPr>
        <w:t xml:space="preserve">. </w:t>
      </w:r>
      <w:r w:rsidR="00F36387" w:rsidRPr="00596A57">
        <w:rPr>
          <w:rFonts w:ascii="Book Antiqua" w:hAnsi="Book Antiqua" w:cs="Calibri"/>
          <w:rPrChange w:id="437" w:author="FP" w:date="2019-05-11T11:46:00Z">
            <w:rPr>
              <w:rFonts w:ascii="Book Antiqua" w:hAnsi="Book Antiqua" w:cs="Calibri"/>
            </w:rPr>
          </w:rPrChange>
        </w:rPr>
        <w:t xml:space="preserve">We report a case </w:t>
      </w:r>
      <w:r w:rsidR="000F002C" w:rsidRPr="00596A57">
        <w:rPr>
          <w:rFonts w:ascii="Book Antiqua" w:hAnsi="Book Antiqua" w:cs="Calibri"/>
          <w:rPrChange w:id="438" w:author="FP" w:date="2019-05-11T11:46:00Z">
            <w:rPr>
              <w:rFonts w:ascii="Book Antiqua" w:hAnsi="Book Antiqua" w:cs="Calibri"/>
            </w:rPr>
          </w:rPrChange>
        </w:rPr>
        <w:t>of</w:t>
      </w:r>
      <w:r w:rsidR="00ED06BE" w:rsidRPr="00596A57">
        <w:rPr>
          <w:rFonts w:ascii="Book Antiqua" w:hAnsi="Book Antiqua" w:cs="Calibri"/>
          <w:rPrChange w:id="439" w:author="FP" w:date="2019-05-11T11:46:00Z">
            <w:rPr>
              <w:rFonts w:ascii="Book Antiqua" w:hAnsi="Book Antiqua" w:cs="Calibri"/>
            </w:rPr>
          </w:rPrChange>
        </w:rPr>
        <w:t xml:space="preserve"> </w:t>
      </w:r>
      <w:r w:rsidR="00F36387" w:rsidRPr="00596A57">
        <w:rPr>
          <w:rFonts w:ascii="Book Antiqua" w:hAnsi="Book Antiqua" w:cs="Calibri"/>
          <w:rPrChange w:id="440" w:author="FP" w:date="2019-05-11T11:46:00Z">
            <w:rPr>
              <w:rFonts w:ascii="Book Antiqua" w:hAnsi="Book Antiqua" w:cs="Calibri"/>
            </w:rPr>
          </w:rPrChange>
        </w:rPr>
        <w:t xml:space="preserve">a </w:t>
      </w:r>
      <w:r w:rsidR="00ED06BE" w:rsidRPr="00596A57">
        <w:rPr>
          <w:rFonts w:ascii="Book Antiqua" w:hAnsi="Book Antiqua" w:cs="Calibri"/>
          <w:rPrChange w:id="441" w:author="FP" w:date="2019-05-11T11:46:00Z">
            <w:rPr>
              <w:rFonts w:ascii="Book Antiqua" w:hAnsi="Book Antiqua" w:cs="Calibri"/>
            </w:rPr>
          </w:rPrChange>
        </w:rPr>
        <w:t xml:space="preserve">28-year-old female with a huge dedifferentiated liposarcoma in </w:t>
      </w:r>
      <w:r w:rsidR="00755B0F" w:rsidRPr="00596A57">
        <w:rPr>
          <w:rFonts w:ascii="Book Antiqua" w:hAnsi="Book Antiqua" w:cs="Calibri"/>
          <w:rPrChange w:id="442" w:author="FP" w:date="2019-05-11T11:46:00Z">
            <w:rPr>
              <w:rFonts w:ascii="Book Antiqua" w:hAnsi="Book Antiqua" w:cs="Calibri"/>
            </w:rPr>
          </w:rPrChange>
        </w:rPr>
        <w:t xml:space="preserve">the </w:t>
      </w:r>
      <w:r w:rsidR="00ED06BE" w:rsidRPr="00596A57">
        <w:rPr>
          <w:rFonts w:ascii="Book Antiqua" w:hAnsi="Book Antiqua" w:cs="Calibri"/>
          <w:rPrChange w:id="443" w:author="FP" w:date="2019-05-11T11:46:00Z">
            <w:rPr>
              <w:rFonts w:ascii="Book Antiqua" w:hAnsi="Book Antiqua" w:cs="Calibri"/>
            </w:rPr>
          </w:rPrChange>
        </w:rPr>
        <w:t>pancrea</w:t>
      </w:r>
      <w:r w:rsidR="00755B0F" w:rsidRPr="00596A57">
        <w:rPr>
          <w:rFonts w:ascii="Book Antiqua" w:hAnsi="Book Antiqua" w:cs="Calibri"/>
          <w:rPrChange w:id="444" w:author="FP" w:date="2019-05-11T11:46:00Z">
            <w:rPr>
              <w:rFonts w:ascii="Book Antiqua" w:hAnsi="Book Antiqua" w:cs="Calibri"/>
            </w:rPr>
          </w:rPrChange>
        </w:rPr>
        <w:t>tic</w:t>
      </w:r>
      <w:r w:rsidR="00ED06BE" w:rsidRPr="00596A57">
        <w:rPr>
          <w:rFonts w:ascii="Book Antiqua" w:hAnsi="Book Antiqua" w:cs="Calibri"/>
          <w:rPrChange w:id="445" w:author="FP" w:date="2019-05-11T11:46:00Z">
            <w:rPr>
              <w:rFonts w:ascii="Book Antiqua" w:hAnsi="Book Antiqua" w:cs="Calibri"/>
            </w:rPr>
          </w:rPrChange>
        </w:rPr>
        <w:t xml:space="preserve"> tail</w:t>
      </w:r>
      <w:ins w:id="446" w:author="author" w:date="2019-05-09T13:08:00Z">
        <w:r w:rsidR="00476CE0" w:rsidRPr="00596A57">
          <w:rPr>
            <w:rFonts w:ascii="Book Antiqua" w:hAnsi="Book Antiqua" w:cs="Calibri"/>
            <w:rPrChange w:id="447" w:author="FP" w:date="2019-05-11T11:46:00Z">
              <w:rPr>
                <w:rFonts w:ascii="Book Antiqua" w:hAnsi="Book Antiqua" w:cs="Calibri"/>
              </w:rPr>
            </w:rPrChange>
          </w:rPr>
          <w:t>,</w:t>
        </w:r>
      </w:ins>
      <w:r w:rsidR="00ED06BE" w:rsidRPr="00596A57">
        <w:rPr>
          <w:rFonts w:ascii="Book Antiqua" w:hAnsi="Book Antiqua" w:cs="Calibri"/>
          <w:rPrChange w:id="448" w:author="FP" w:date="2019-05-11T11:46:00Z">
            <w:rPr>
              <w:rFonts w:ascii="Book Antiqua" w:hAnsi="Book Antiqua" w:cs="Calibri"/>
            </w:rPr>
          </w:rPrChange>
        </w:rPr>
        <w:t xml:space="preserve"> </w:t>
      </w:r>
      <w:r w:rsidR="00755B0F" w:rsidRPr="00596A57">
        <w:rPr>
          <w:rFonts w:ascii="Book Antiqua" w:hAnsi="Book Antiqua" w:cs="Calibri"/>
          <w:rPrChange w:id="449" w:author="FP" w:date="2019-05-11T11:46:00Z">
            <w:rPr>
              <w:rFonts w:ascii="Book Antiqua" w:hAnsi="Book Antiqua" w:cs="Calibri"/>
            </w:rPr>
          </w:rPrChange>
        </w:rPr>
        <w:t xml:space="preserve">28.0 </w:t>
      </w:r>
      <w:r w:rsidR="0035703F" w:rsidRPr="00596A57">
        <w:rPr>
          <w:rFonts w:ascii="Book Antiqua" w:hAnsi="Book Antiqua" w:cs="Calibri"/>
          <w:rPrChange w:id="450" w:author="FP" w:date="2019-05-11T11:46:00Z">
            <w:rPr>
              <w:rFonts w:ascii="Book Antiqua" w:hAnsi="Book Antiqua" w:cs="Calibri"/>
            </w:rPr>
          </w:rPrChange>
        </w:rPr>
        <w:t xml:space="preserve">cm </w:t>
      </w:r>
      <w:r w:rsidR="00755B0F" w:rsidRPr="00596A57">
        <w:rPr>
          <w:rFonts w:ascii="Book Antiqua" w:hAnsi="Book Antiqua" w:cs="Calibri"/>
          <w:rPrChange w:id="451" w:author="FP" w:date="2019-05-11T11:46:00Z">
            <w:rPr>
              <w:rFonts w:ascii="Book Antiqua" w:hAnsi="Book Antiqua" w:cs="Calibri"/>
            </w:rPr>
          </w:rPrChange>
        </w:rPr>
        <w:t>× 19.0</w:t>
      </w:r>
      <w:r w:rsidR="0035703F" w:rsidRPr="00596A57">
        <w:rPr>
          <w:rFonts w:ascii="Book Antiqua" w:hAnsi="Book Antiqua" w:cs="Calibri"/>
          <w:rPrChange w:id="452" w:author="FP" w:date="2019-05-11T11:46:00Z">
            <w:rPr>
              <w:rFonts w:ascii="Book Antiqua" w:hAnsi="Book Antiqua" w:cs="Calibri"/>
            </w:rPr>
          </w:rPrChange>
        </w:rPr>
        <w:t xml:space="preserve"> cm</w:t>
      </w:r>
      <w:r w:rsidR="00755B0F" w:rsidRPr="00596A57">
        <w:rPr>
          <w:rFonts w:ascii="Book Antiqua" w:hAnsi="Book Antiqua" w:cs="Calibri"/>
          <w:rPrChange w:id="453" w:author="FP" w:date="2019-05-11T11:46:00Z">
            <w:rPr>
              <w:rFonts w:ascii="Book Antiqua" w:hAnsi="Book Antiqua" w:cs="Calibri"/>
            </w:rPr>
          </w:rPrChange>
        </w:rPr>
        <w:t xml:space="preserve"> × 8.0 cm </w:t>
      </w:r>
      <w:r w:rsidR="00ED06BE" w:rsidRPr="00596A57">
        <w:rPr>
          <w:rFonts w:ascii="Book Antiqua" w:hAnsi="Book Antiqua" w:cs="Calibri"/>
          <w:rPrChange w:id="454" w:author="FP" w:date="2019-05-11T11:46:00Z">
            <w:rPr>
              <w:rFonts w:ascii="Book Antiqua" w:hAnsi="Book Antiqua" w:cs="Calibri"/>
            </w:rPr>
          </w:rPrChange>
        </w:rPr>
        <w:t>in size</w:t>
      </w:r>
      <w:ins w:id="455" w:author="author" w:date="2019-05-09T13:09:00Z">
        <w:r w:rsidR="00476CE0" w:rsidRPr="00596A57">
          <w:rPr>
            <w:rFonts w:ascii="Book Antiqua" w:hAnsi="Book Antiqua" w:cs="Calibri"/>
            <w:rPrChange w:id="456" w:author="FP" w:date="2019-05-11T11:46:00Z">
              <w:rPr>
                <w:rFonts w:ascii="Book Antiqua" w:hAnsi="Book Antiqua" w:cs="Calibri"/>
              </w:rPr>
            </w:rPrChange>
          </w:rPr>
          <w:t>,</w:t>
        </w:r>
      </w:ins>
      <w:r w:rsidR="00ED06BE" w:rsidRPr="00596A57">
        <w:rPr>
          <w:rFonts w:ascii="Book Antiqua" w:hAnsi="Book Antiqua" w:cs="Calibri"/>
          <w:rPrChange w:id="457" w:author="FP" w:date="2019-05-11T11:46:00Z">
            <w:rPr>
              <w:rFonts w:ascii="Book Antiqua" w:hAnsi="Book Antiqua" w:cs="Calibri"/>
            </w:rPr>
          </w:rPrChange>
        </w:rPr>
        <w:t xml:space="preserve"> with a yellow and white fish-like incisal surface. According to </w:t>
      </w:r>
      <w:r w:rsidR="00755B0F" w:rsidRPr="00596A57">
        <w:rPr>
          <w:rFonts w:ascii="Book Antiqua" w:hAnsi="Book Antiqua" w:cs="Calibri"/>
          <w:rPrChange w:id="458" w:author="FP" w:date="2019-05-11T11:46:00Z">
            <w:rPr>
              <w:rFonts w:ascii="Book Antiqua" w:hAnsi="Book Antiqua" w:cs="Calibri"/>
            </w:rPr>
          </w:rPrChange>
        </w:rPr>
        <w:t>a</w:t>
      </w:r>
      <w:r w:rsidR="00ED06BE" w:rsidRPr="00596A57">
        <w:rPr>
          <w:rFonts w:ascii="Book Antiqua" w:hAnsi="Book Antiqua" w:cs="Calibri"/>
          <w:rPrChange w:id="459" w:author="FP" w:date="2019-05-11T11:46:00Z">
            <w:rPr>
              <w:rFonts w:ascii="Book Antiqua" w:hAnsi="Book Antiqua" w:cs="Calibri"/>
            </w:rPr>
          </w:rPrChange>
        </w:rPr>
        <w:t xml:space="preserve"> literature review, this is the </w:t>
      </w:r>
      <w:r w:rsidR="00227A8C" w:rsidRPr="00596A57">
        <w:rPr>
          <w:rFonts w:ascii="Book Antiqua" w:hAnsi="Book Antiqua" w:cs="Calibri"/>
          <w:rPrChange w:id="460" w:author="FP" w:date="2019-05-11T11:46:00Z">
            <w:rPr>
              <w:rFonts w:ascii="Book Antiqua" w:hAnsi="Book Antiqua" w:cs="Calibri"/>
            </w:rPr>
          </w:rPrChange>
        </w:rPr>
        <w:t>seventh</w:t>
      </w:r>
      <w:r w:rsidR="00ED06BE" w:rsidRPr="00596A57">
        <w:rPr>
          <w:rFonts w:ascii="Book Antiqua" w:hAnsi="Book Antiqua" w:cs="Calibri"/>
          <w:rPrChange w:id="461" w:author="FP" w:date="2019-05-11T11:46:00Z">
            <w:rPr>
              <w:rFonts w:ascii="Book Antiqua" w:hAnsi="Book Antiqua" w:cs="Calibri"/>
            </w:rPr>
          </w:rPrChange>
        </w:rPr>
        <w:t xml:space="preserve"> case of pancreatic liposarcoma reported in </w:t>
      </w:r>
      <w:r w:rsidR="00227A8C" w:rsidRPr="00596A57">
        <w:rPr>
          <w:rFonts w:ascii="Book Antiqua" w:hAnsi="Book Antiqua" w:cs="Calibri"/>
          <w:rPrChange w:id="462" w:author="FP" w:date="2019-05-11T11:46:00Z">
            <w:rPr>
              <w:rFonts w:ascii="Book Antiqua" w:hAnsi="Book Antiqua" w:cs="Calibri"/>
            </w:rPr>
          </w:rPrChange>
        </w:rPr>
        <w:t xml:space="preserve">the </w:t>
      </w:r>
      <w:r w:rsidR="00ED06BE" w:rsidRPr="00596A57">
        <w:rPr>
          <w:rFonts w:ascii="Book Antiqua" w:hAnsi="Book Antiqua" w:cs="Calibri"/>
          <w:rPrChange w:id="463" w:author="FP" w:date="2019-05-11T11:46:00Z">
            <w:rPr>
              <w:rFonts w:ascii="Book Antiqua" w:hAnsi="Book Antiqua" w:cs="Calibri"/>
            </w:rPr>
          </w:rPrChange>
        </w:rPr>
        <w:lastRenderedPageBreak/>
        <w:t xml:space="preserve">English </w:t>
      </w:r>
      <w:r w:rsidR="00227A8C" w:rsidRPr="00596A57">
        <w:rPr>
          <w:rFonts w:ascii="Book Antiqua" w:hAnsi="Book Antiqua" w:cs="Calibri"/>
          <w:rPrChange w:id="464" w:author="FP" w:date="2019-05-11T11:46:00Z">
            <w:rPr>
              <w:rFonts w:ascii="Book Antiqua" w:hAnsi="Book Antiqua" w:cs="Calibri"/>
            </w:rPr>
          </w:rPrChange>
        </w:rPr>
        <w:t xml:space="preserve">literature </w:t>
      </w:r>
      <w:r w:rsidR="00ED06BE" w:rsidRPr="00596A57">
        <w:rPr>
          <w:rFonts w:ascii="Book Antiqua" w:hAnsi="Book Antiqua" w:cs="Calibri"/>
          <w:rPrChange w:id="465" w:author="FP" w:date="2019-05-11T11:46:00Z">
            <w:rPr>
              <w:rFonts w:ascii="Book Antiqua" w:hAnsi="Book Antiqua" w:cs="Calibri"/>
            </w:rPr>
          </w:rPrChange>
        </w:rPr>
        <w:t xml:space="preserve">and the third case of dedifferentiated liposarcoma. Furthermore, this case had </w:t>
      </w:r>
      <w:del w:id="466" w:author="author" w:date="2019-05-09T13:09:00Z">
        <w:r w:rsidR="00ED06BE" w:rsidRPr="00596A57" w:rsidDel="00476CE0">
          <w:rPr>
            <w:rFonts w:ascii="Book Antiqua" w:hAnsi="Book Antiqua" w:cs="Calibri"/>
            <w:rPrChange w:id="467" w:author="FP" w:date="2019-05-11T11:46:00Z">
              <w:rPr>
                <w:rFonts w:ascii="Book Antiqua" w:hAnsi="Book Antiqua" w:cs="Calibri"/>
              </w:rPr>
            </w:rPrChange>
          </w:rPr>
          <w:delText xml:space="preserve">a </w:delText>
        </w:r>
      </w:del>
      <w:ins w:id="468" w:author="author" w:date="2019-05-09T13:09:00Z">
        <w:r w:rsidR="00476CE0" w:rsidRPr="00596A57">
          <w:rPr>
            <w:rFonts w:ascii="Book Antiqua" w:hAnsi="Book Antiqua" w:cs="Calibri"/>
            <w:rPrChange w:id="469" w:author="FP" w:date="2019-05-11T11:46:00Z">
              <w:rPr>
                <w:rFonts w:ascii="Book Antiqua" w:hAnsi="Book Antiqua" w:cs="Calibri"/>
              </w:rPr>
            </w:rPrChange>
          </w:rPr>
          <w:t xml:space="preserve">the </w:t>
        </w:r>
      </w:ins>
      <w:r w:rsidR="00B4524C" w:rsidRPr="00596A57">
        <w:rPr>
          <w:rFonts w:ascii="Book Antiqua" w:hAnsi="Book Antiqua" w:cs="Calibri"/>
          <w:rPrChange w:id="470" w:author="FP" w:date="2019-05-11T11:46:00Z">
            <w:rPr>
              <w:rFonts w:ascii="Book Antiqua" w:hAnsi="Book Antiqua" w:cs="Calibri"/>
            </w:rPr>
          </w:rPrChange>
        </w:rPr>
        <w:t xml:space="preserve">largest </w:t>
      </w:r>
      <w:r w:rsidR="00ED06BE" w:rsidRPr="00596A57">
        <w:rPr>
          <w:rFonts w:ascii="Book Antiqua" w:hAnsi="Book Antiqua" w:cs="Calibri"/>
          <w:rPrChange w:id="471" w:author="FP" w:date="2019-05-11T11:46:00Z">
            <w:rPr>
              <w:rFonts w:ascii="Book Antiqua" w:hAnsi="Book Antiqua" w:cs="Calibri"/>
            </w:rPr>
          </w:rPrChange>
        </w:rPr>
        <w:t>primary tumor volume</w:t>
      </w:r>
      <w:r w:rsidR="00EA465C" w:rsidRPr="00596A57">
        <w:rPr>
          <w:rFonts w:ascii="Book Antiqua" w:hAnsi="Book Antiqua" w:cs="Calibri"/>
          <w:rPrChange w:id="472" w:author="FP" w:date="2019-05-11T11:46:00Z">
            <w:rPr>
              <w:rFonts w:ascii="Book Antiqua" w:hAnsi="Book Antiqua" w:cs="Calibri"/>
            </w:rPr>
          </w:rPrChange>
        </w:rPr>
        <w:t>,</w:t>
      </w:r>
      <w:r w:rsidR="00ED06BE" w:rsidRPr="00596A57">
        <w:rPr>
          <w:rFonts w:ascii="Book Antiqua" w:hAnsi="Book Antiqua" w:cs="Calibri"/>
          <w:rPrChange w:id="473" w:author="FP" w:date="2019-05-11T11:46:00Z">
            <w:rPr>
              <w:rFonts w:ascii="Book Antiqua" w:hAnsi="Book Antiqua" w:cs="Calibri"/>
            </w:rPr>
          </w:rPrChange>
        </w:rPr>
        <w:t xml:space="preserve"> and </w:t>
      </w:r>
      <w:r w:rsidR="00B4524C" w:rsidRPr="00596A57">
        <w:rPr>
          <w:rFonts w:ascii="Book Antiqua" w:hAnsi="Book Antiqua" w:cs="Calibri"/>
          <w:rPrChange w:id="474" w:author="FP" w:date="2019-05-11T11:46:00Z">
            <w:rPr>
              <w:rFonts w:ascii="Book Antiqua" w:hAnsi="Book Antiqua" w:cs="Calibri"/>
            </w:rPr>
          </w:rPrChange>
        </w:rPr>
        <w:t>a</w:t>
      </w:r>
      <w:r w:rsidR="00ED06BE" w:rsidRPr="00596A57">
        <w:rPr>
          <w:rFonts w:ascii="Book Antiqua" w:hAnsi="Book Antiqua" w:cs="Calibri"/>
          <w:rPrChange w:id="475" w:author="FP" w:date="2019-05-11T11:46:00Z">
            <w:rPr>
              <w:rFonts w:ascii="Book Antiqua" w:hAnsi="Book Antiqua" w:cs="Calibri"/>
            </w:rPr>
          </w:rPrChange>
        </w:rPr>
        <w:t xml:space="preserve"> primary pancreatic liposarcoma</w:t>
      </w:r>
      <w:r w:rsidR="00B4524C" w:rsidRPr="00596A57">
        <w:rPr>
          <w:rFonts w:ascii="Book Antiqua" w:hAnsi="Book Antiqua" w:cs="Calibri"/>
          <w:rPrChange w:id="476" w:author="FP" w:date="2019-05-11T11:46:00Z">
            <w:rPr>
              <w:rFonts w:ascii="Book Antiqua" w:hAnsi="Book Antiqua" w:cs="Calibri"/>
            </w:rPr>
          </w:rPrChange>
        </w:rPr>
        <w:t xml:space="preserve"> was diagnosed based on sufficient evidence</w:t>
      </w:r>
      <w:r w:rsidR="00ED06BE" w:rsidRPr="00596A57">
        <w:rPr>
          <w:rFonts w:ascii="Book Antiqua" w:hAnsi="Book Antiqua" w:cs="Calibri"/>
          <w:rPrChange w:id="477" w:author="FP" w:date="2019-05-11T11:46:00Z">
            <w:rPr>
              <w:rFonts w:ascii="Book Antiqua" w:hAnsi="Book Antiqua" w:cs="Calibri"/>
            </w:rPr>
          </w:rPrChange>
        </w:rPr>
        <w:t xml:space="preserve">. </w:t>
      </w:r>
      <w:r w:rsidR="0020059B" w:rsidRPr="00596A57">
        <w:rPr>
          <w:rFonts w:ascii="Book Antiqua" w:hAnsi="Book Antiqua" w:cs="Calibri"/>
          <w:rPrChange w:id="478" w:author="FP" w:date="2019-05-11T11:46:00Z">
            <w:rPr>
              <w:rFonts w:ascii="Book Antiqua" w:hAnsi="Book Antiqua" w:cs="Calibri"/>
            </w:rPr>
          </w:rPrChange>
        </w:rPr>
        <w:t xml:space="preserve">The patient </w:t>
      </w:r>
      <w:r w:rsidR="00A85B4C" w:rsidRPr="00596A57">
        <w:rPr>
          <w:rFonts w:ascii="Book Antiqua" w:hAnsi="Book Antiqua" w:cs="Calibri"/>
          <w:rPrChange w:id="479" w:author="FP" w:date="2019-05-11T11:46:00Z">
            <w:rPr>
              <w:rFonts w:ascii="Book Antiqua" w:hAnsi="Book Antiqua" w:cs="Calibri"/>
            </w:rPr>
          </w:rPrChange>
        </w:rPr>
        <w:t>was treated with surgery</w:t>
      </w:r>
      <w:del w:id="480" w:author="author" w:date="2019-05-09T13:09:00Z">
        <w:r w:rsidR="00A85B4C" w:rsidRPr="00596A57" w:rsidDel="00476CE0">
          <w:rPr>
            <w:rFonts w:ascii="Book Antiqua" w:hAnsi="Book Antiqua" w:cs="Calibri"/>
            <w:rPrChange w:id="481" w:author="FP" w:date="2019-05-11T11:46:00Z">
              <w:rPr>
                <w:rFonts w:ascii="Book Antiqua" w:hAnsi="Book Antiqua" w:cs="Calibri"/>
              </w:rPr>
            </w:rPrChange>
          </w:rPr>
          <w:delText>,</w:delText>
        </w:r>
      </w:del>
      <w:r w:rsidR="00A85B4C" w:rsidRPr="00596A57">
        <w:rPr>
          <w:rFonts w:ascii="Book Antiqua" w:hAnsi="Book Antiqua" w:cs="Calibri"/>
          <w:rPrChange w:id="482" w:author="FP" w:date="2019-05-11T11:46:00Z">
            <w:rPr>
              <w:rFonts w:ascii="Book Antiqua" w:hAnsi="Book Antiqua" w:cs="Calibri"/>
            </w:rPr>
          </w:rPrChange>
        </w:rPr>
        <w:t xml:space="preserve"> </w:t>
      </w:r>
      <w:r w:rsidR="00BB6EC2" w:rsidRPr="00596A57">
        <w:rPr>
          <w:rFonts w:ascii="Book Antiqua" w:hAnsi="Book Antiqua" w:cs="Calibri"/>
          <w:rPrChange w:id="483" w:author="FP" w:date="2019-05-11T11:46:00Z">
            <w:rPr>
              <w:rFonts w:ascii="Book Antiqua" w:hAnsi="Book Antiqua" w:cs="Calibri"/>
            </w:rPr>
          </w:rPrChange>
        </w:rPr>
        <w:t>but declined</w:t>
      </w:r>
      <w:r w:rsidR="0020059B" w:rsidRPr="00596A57">
        <w:rPr>
          <w:rFonts w:ascii="Book Antiqua" w:hAnsi="Book Antiqua" w:cs="Calibri"/>
          <w:rPrChange w:id="484" w:author="FP" w:date="2019-05-11T11:46:00Z">
            <w:rPr>
              <w:rFonts w:ascii="Book Antiqua" w:hAnsi="Book Antiqua" w:cs="Calibri"/>
            </w:rPr>
          </w:rPrChange>
        </w:rPr>
        <w:t xml:space="preserve"> </w:t>
      </w:r>
      <w:r w:rsidR="00A85B4C" w:rsidRPr="00596A57">
        <w:rPr>
          <w:rFonts w:ascii="Book Antiqua" w:hAnsi="Book Antiqua" w:cs="Calibri"/>
          <w:rPrChange w:id="485" w:author="FP" w:date="2019-05-11T11:46:00Z">
            <w:rPr>
              <w:rFonts w:ascii="Book Antiqua" w:hAnsi="Book Antiqua" w:cs="Calibri"/>
            </w:rPr>
          </w:rPrChange>
        </w:rPr>
        <w:t xml:space="preserve">postoperative </w:t>
      </w:r>
      <w:r w:rsidR="0020059B" w:rsidRPr="00596A57">
        <w:rPr>
          <w:rFonts w:ascii="Book Antiqua" w:hAnsi="Book Antiqua" w:cs="Calibri"/>
          <w:rPrChange w:id="486" w:author="FP" w:date="2019-05-11T11:46:00Z">
            <w:rPr>
              <w:rFonts w:ascii="Book Antiqua" w:hAnsi="Book Antiqua" w:cs="Calibri"/>
            </w:rPr>
          </w:rPrChange>
        </w:rPr>
        <w:t>chemotherapy</w:t>
      </w:r>
      <w:r w:rsidR="00A85B4C" w:rsidRPr="00596A57">
        <w:rPr>
          <w:rFonts w:ascii="Book Antiqua" w:hAnsi="Book Antiqua" w:cs="Calibri"/>
          <w:rPrChange w:id="487" w:author="FP" w:date="2019-05-11T11:46:00Z">
            <w:rPr>
              <w:rFonts w:ascii="Book Antiqua" w:hAnsi="Book Antiqua" w:cs="Calibri"/>
            </w:rPr>
          </w:rPrChange>
        </w:rPr>
        <w:t>.</w:t>
      </w:r>
      <w:r w:rsidR="0020059B" w:rsidRPr="00596A57">
        <w:rPr>
          <w:rFonts w:ascii="Book Antiqua" w:hAnsi="Book Antiqua" w:cs="Calibri"/>
          <w:rPrChange w:id="488" w:author="FP" w:date="2019-05-11T11:46:00Z">
            <w:rPr>
              <w:rFonts w:ascii="Book Antiqua" w:hAnsi="Book Antiqua" w:cs="Calibri"/>
            </w:rPr>
          </w:rPrChange>
        </w:rPr>
        <w:t xml:space="preserve"> </w:t>
      </w:r>
      <w:r w:rsidR="00A85B4C" w:rsidRPr="00596A57">
        <w:rPr>
          <w:rFonts w:ascii="Book Antiqua" w:hAnsi="Book Antiqua" w:cs="Calibri"/>
          <w:rPrChange w:id="489" w:author="FP" w:date="2019-05-11T11:46:00Z">
            <w:rPr>
              <w:rFonts w:ascii="Book Antiqua" w:hAnsi="Book Antiqua" w:cs="Calibri"/>
            </w:rPr>
          </w:rPrChange>
        </w:rPr>
        <w:t>She</w:t>
      </w:r>
      <w:r w:rsidR="0020059B" w:rsidRPr="00596A57">
        <w:rPr>
          <w:rFonts w:ascii="Book Antiqua" w:hAnsi="Book Antiqua" w:cs="Calibri"/>
          <w:rPrChange w:id="490" w:author="FP" w:date="2019-05-11T11:46:00Z">
            <w:rPr>
              <w:rFonts w:ascii="Book Antiqua" w:hAnsi="Book Antiqua" w:cs="Calibri"/>
            </w:rPr>
          </w:rPrChange>
        </w:rPr>
        <w:t xml:space="preserve"> was well at </w:t>
      </w:r>
      <w:r w:rsidR="00A85B4C" w:rsidRPr="00596A57">
        <w:rPr>
          <w:rFonts w:ascii="Book Antiqua" w:hAnsi="Book Antiqua" w:cs="Calibri"/>
          <w:rPrChange w:id="491" w:author="FP" w:date="2019-05-11T11:46:00Z">
            <w:rPr>
              <w:rFonts w:ascii="Book Antiqua" w:hAnsi="Book Antiqua" w:cs="Calibri"/>
            </w:rPr>
          </w:rPrChange>
        </w:rPr>
        <w:t>the</w:t>
      </w:r>
      <w:r w:rsidR="0020059B" w:rsidRPr="00596A57">
        <w:rPr>
          <w:rFonts w:ascii="Book Antiqua" w:hAnsi="Book Antiqua" w:cs="Calibri"/>
          <w:rPrChange w:id="492" w:author="FP" w:date="2019-05-11T11:46:00Z">
            <w:rPr>
              <w:rFonts w:ascii="Book Antiqua" w:hAnsi="Book Antiqua" w:cs="Calibri"/>
            </w:rPr>
          </w:rPrChange>
        </w:rPr>
        <w:t xml:space="preserve"> 26-mo follow-up, without relapse.</w:t>
      </w:r>
    </w:p>
    <w:bookmarkEnd w:id="427"/>
    <w:p w14:paraId="219C940B" w14:textId="77777777" w:rsidR="00644DAC" w:rsidRPr="00596A57" w:rsidRDefault="00644DAC" w:rsidP="00653DFB">
      <w:pPr>
        <w:snapToGrid w:val="0"/>
        <w:spacing w:line="360" w:lineRule="auto"/>
        <w:jc w:val="both"/>
        <w:rPr>
          <w:rFonts w:ascii="Book Antiqua" w:hAnsi="Book Antiqua" w:cs="Calibri"/>
          <w:rPrChange w:id="493" w:author="FP" w:date="2019-05-11T11:46:00Z">
            <w:rPr>
              <w:rFonts w:ascii="Book Antiqua" w:hAnsi="Book Antiqua" w:cs="Calibri"/>
            </w:rPr>
          </w:rPrChange>
        </w:rPr>
      </w:pPr>
    </w:p>
    <w:p w14:paraId="561EA407" w14:textId="2E782BA1" w:rsidR="001F1FF5" w:rsidRPr="00596A57" w:rsidRDefault="00C4523E" w:rsidP="00653DFB">
      <w:pPr>
        <w:snapToGrid w:val="0"/>
        <w:spacing w:line="360" w:lineRule="auto"/>
        <w:jc w:val="both"/>
        <w:rPr>
          <w:rFonts w:ascii="Book Antiqua" w:hAnsi="Book Antiqua" w:cs="Arial"/>
          <w:b/>
          <w:shd w:val="clear" w:color="auto" w:fill="FFFFFF"/>
          <w:rPrChange w:id="494" w:author="FP" w:date="2019-05-11T11:46:00Z">
            <w:rPr>
              <w:rFonts w:ascii="Book Antiqua" w:hAnsi="Book Antiqua" w:cs="Arial"/>
              <w:b/>
              <w:shd w:val="clear" w:color="auto" w:fill="FFFFFF"/>
            </w:rPr>
          </w:rPrChange>
        </w:rPr>
      </w:pPr>
      <w:r w:rsidRPr="00596A57">
        <w:rPr>
          <w:rFonts w:ascii="Book Antiqua" w:hAnsi="Book Antiqua" w:cs="Calibri"/>
          <w:rPrChange w:id="495" w:author="FP" w:date="2019-05-11T11:46:00Z">
            <w:rPr>
              <w:rFonts w:ascii="Book Antiqua" w:hAnsi="Book Antiqua" w:cs="Calibri"/>
            </w:rPr>
          </w:rPrChange>
        </w:rPr>
        <w:t>Liu Z, Fan WF, Li GC, Long J, Xu YH, Ma G</w:t>
      </w:r>
      <w:r w:rsidR="00227A8C" w:rsidRPr="00596A57">
        <w:rPr>
          <w:rFonts w:ascii="Book Antiqua" w:hAnsi="Book Antiqua" w:cs="Calibri"/>
          <w:rPrChange w:id="496" w:author="FP" w:date="2019-05-11T11:46:00Z">
            <w:rPr>
              <w:rFonts w:ascii="Book Antiqua" w:hAnsi="Book Antiqua" w:cs="Calibri"/>
            </w:rPr>
          </w:rPrChange>
        </w:rPr>
        <w:t>.</w:t>
      </w:r>
      <w:r w:rsidRPr="00596A57">
        <w:rPr>
          <w:rFonts w:ascii="Book Antiqua" w:hAnsi="Book Antiqua" w:cs="Calibri"/>
          <w:b/>
          <w:rPrChange w:id="497" w:author="FP" w:date="2019-05-11T11:46:00Z">
            <w:rPr>
              <w:rFonts w:ascii="Book Antiqua" w:hAnsi="Book Antiqua" w:cs="Calibri"/>
              <w:b/>
            </w:rPr>
          </w:rPrChange>
        </w:rPr>
        <w:t xml:space="preserve"> </w:t>
      </w:r>
      <w:r w:rsidRPr="00596A57">
        <w:rPr>
          <w:rFonts w:ascii="Book Antiqua" w:hAnsi="Book Antiqua" w:cs="Calibri"/>
          <w:rPrChange w:id="498" w:author="FP" w:date="2019-05-11T11:46:00Z">
            <w:rPr>
              <w:rFonts w:ascii="Book Antiqua" w:hAnsi="Book Antiqua" w:cs="Calibri"/>
            </w:rPr>
          </w:rPrChange>
        </w:rPr>
        <w:t>Huge primary dedifferentiated pancreatic liposarcoma mimic</w:t>
      </w:r>
      <w:r w:rsidR="00EC147A" w:rsidRPr="00596A57">
        <w:rPr>
          <w:rFonts w:ascii="Book Antiqua" w:hAnsi="Book Antiqua" w:cs="Calibri"/>
          <w:rPrChange w:id="499" w:author="FP" w:date="2019-05-11T11:46:00Z">
            <w:rPr>
              <w:rFonts w:ascii="Book Antiqua" w:hAnsi="Book Antiqua" w:cs="Calibri"/>
            </w:rPr>
          </w:rPrChange>
        </w:rPr>
        <w:t>king</w:t>
      </w:r>
      <w:r w:rsidRPr="00596A57">
        <w:rPr>
          <w:rFonts w:ascii="Book Antiqua" w:hAnsi="Book Antiqua" w:cs="Calibri"/>
          <w:rPrChange w:id="500" w:author="FP" w:date="2019-05-11T11:46:00Z">
            <w:rPr>
              <w:rFonts w:ascii="Book Antiqua" w:hAnsi="Book Antiqua" w:cs="Calibri"/>
            </w:rPr>
          </w:rPrChange>
        </w:rPr>
        <w:t xml:space="preserve"> carcinosarcoma in a young female: A case report</w:t>
      </w:r>
      <w:r w:rsidR="0035703F" w:rsidRPr="00596A57">
        <w:rPr>
          <w:rFonts w:ascii="Book Antiqua" w:hAnsi="Book Antiqua" w:cs="Calibri"/>
          <w:rPrChange w:id="501" w:author="FP" w:date="2019-05-11T11:46:00Z">
            <w:rPr>
              <w:rFonts w:ascii="Book Antiqua" w:hAnsi="Book Antiqua" w:cs="Calibri"/>
            </w:rPr>
          </w:rPrChange>
        </w:rPr>
        <w:t>.</w:t>
      </w:r>
      <w:r w:rsidRPr="00596A57">
        <w:rPr>
          <w:rFonts w:ascii="Book Antiqua" w:hAnsi="Book Antiqua" w:cs="Calibri"/>
          <w:rPrChange w:id="502" w:author="FP" w:date="2019-05-11T11:46:00Z">
            <w:rPr>
              <w:rFonts w:ascii="Book Antiqua" w:hAnsi="Book Antiqua" w:cs="Calibri"/>
            </w:rPr>
          </w:rPrChange>
        </w:rPr>
        <w:t xml:space="preserve"> </w:t>
      </w:r>
      <w:r w:rsidR="00644DAC" w:rsidRPr="00596A57">
        <w:rPr>
          <w:rFonts w:ascii="Book Antiqua" w:hAnsi="Book Antiqua" w:cs="Arial"/>
          <w:i/>
          <w:shd w:val="clear" w:color="auto" w:fill="FFFFFF"/>
          <w:rPrChange w:id="503" w:author="FP" w:date="2019-05-11T11:46:00Z">
            <w:rPr>
              <w:rFonts w:ascii="Book Antiqua" w:hAnsi="Book Antiqua" w:cs="Arial"/>
              <w:i/>
              <w:shd w:val="clear" w:color="auto" w:fill="FFFFFF"/>
            </w:rPr>
          </w:rPrChange>
        </w:rPr>
        <w:t xml:space="preserve">World J Clin Cases </w:t>
      </w:r>
      <w:r w:rsidR="00644DAC" w:rsidRPr="00596A57">
        <w:rPr>
          <w:rFonts w:ascii="Book Antiqua" w:hAnsi="Book Antiqua"/>
          <w:rPrChange w:id="504" w:author="FP" w:date="2019-05-11T11:46:00Z">
            <w:rPr>
              <w:rFonts w:ascii="Book Antiqua" w:hAnsi="Book Antiqua"/>
            </w:rPr>
          </w:rPrChange>
        </w:rPr>
        <w:t>2019; In press</w:t>
      </w:r>
    </w:p>
    <w:p w14:paraId="7087822C" w14:textId="174445DA" w:rsidR="00F52DC6" w:rsidRPr="00596A57" w:rsidRDefault="00644DAC" w:rsidP="00653DFB">
      <w:pPr>
        <w:snapToGrid w:val="0"/>
        <w:spacing w:line="360" w:lineRule="auto"/>
        <w:jc w:val="both"/>
        <w:rPr>
          <w:rFonts w:ascii="Book Antiqua" w:hAnsi="Book Antiqua" w:cs="Calibri"/>
          <w:b/>
          <w:rPrChange w:id="505" w:author="FP" w:date="2019-05-11T11:46:00Z">
            <w:rPr>
              <w:rFonts w:ascii="Book Antiqua" w:hAnsi="Book Antiqua" w:cs="Calibri"/>
              <w:b/>
            </w:rPr>
          </w:rPrChange>
        </w:rPr>
      </w:pPr>
      <w:r w:rsidRPr="00596A57">
        <w:rPr>
          <w:rFonts w:ascii="Book Antiqua" w:hAnsi="Book Antiqua" w:cs="Calibri"/>
          <w:b/>
          <w:rPrChange w:id="506" w:author="FP" w:date="2019-05-11T11:46:00Z">
            <w:rPr>
              <w:rFonts w:ascii="Book Antiqua" w:hAnsi="Book Antiqua" w:cs="Calibri"/>
              <w:b/>
            </w:rPr>
          </w:rPrChange>
        </w:rPr>
        <w:br w:type="page"/>
      </w:r>
      <w:r w:rsidR="00F52DC6" w:rsidRPr="00596A57">
        <w:rPr>
          <w:rFonts w:ascii="Book Antiqua" w:hAnsi="Book Antiqua" w:cs="Calibri"/>
          <w:b/>
          <w:rPrChange w:id="507" w:author="FP" w:date="2019-05-11T11:46:00Z">
            <w:rPr>
              <w:rFonts w:ascii="Book Antiqua" w:hAnsi="Book Antiqua" w:cs="Calibri"/>
              <w:b/>
            </w:rPr>
          </w:rPrChange>
        </w:rPr>
        <w:lastRenderedPageBreak/>
        <w:t>I</w:t>
      </w:r>
      <w:r w:rsidR="00EC147A" w:rsidRPr="00596A57">
        <w:rPr>
          <w:rFonts w:ascii="Book Antiqua" w:hAnsi="Book Antiqua" w:cs="Calibri"/>
          <w:b/>
          <w:rPrChange w:id="508" w:author="FP" w:date="2019-05-11T11:46:00Z">
            <w:rPr>
              <w:rFonts w:ascii="Book Antiqua" w:hAnsi="Book Antiqua" w:cs="Calibri"/>
              <w:b/>
            </w:rPr>
          </w:rPrChange>
        </w:rPr>
        <w:t>NTRODUCTION</w:t>
      </w:r>
    </w:p>
    <w:p w14:paraId="1999C5D4" w14:textId="4D8A68B5" w:rsidR="00621257" w:rsidRPr="00596A57" w:rsidRDefault="004861F3" w:rsidP="00653DFB">
      <w:pPr>
        <w:snapToGrid w:val="0"/>
        <w:spacing w:line="360" w:lineRule="auto"/>
        <w:jc w:val="both"/>
        <w:rPr>
          <w:rFonts w:ascii="Book Antiqua" w:hAnsi="Book Antiqua" w:cs="Calibri"/>
          <w:rPrChange w:id="509" w:author="FP" w:date="2019-05-11T11:46:00Z">
            <w:rPr>
              <w:rFonts w:ascii="Book Antiqua" w:hAnsi="Book Antiqua" w:cs="Calibri"/>
            </w:rPr>
          </w:rPrChange>
        </w:rPr>
      </w:pPr>
      <w:r w:rsidRPr="00596A57">
        <w:rPr>
          <w:rFonts w:ascii="Book Antiqua" w:hAnsi="Book Antiqua" w:cs="Calibri"/>
          <w:rPrChange w:id="510" w:author="FP" w:date="2019-05-11T11:46:00Z">
            <w:rPr>
              <w:rFonts w:ascii="Book Antiqua" w:hAnsi="Book Antiqua" w:cs="Calibri"/>
            </w:rPr>
          </w:rPrChange>
        </w:rPr>
        <w:t>Based on</w:t>
      </w:r>
      <w:r w:rsidR="00E732DC" w:rsidRPr="00596A57">
        <w:rPr>
          <w:rFonts w:ascii="Book Antiqua" w:hAnsi="Book Antiqua" w:cs="Calibri"/>
          <w:rPrChange w:id="511" w:author="FP" w:date="2019-05-11T11:46:00Z">
            <w:rPr>
              <w:rFonts w:ascii="Book Antiqua" w:hAnsi="Book Antiqua" w:cs="Calibri"/>
            </w:rPr>
          </w:rPrChange>
        </w:rPr>
        <w:t xml:space="preserve"> molecular morphology, l</w:t>
      </w:r>
      <w:r w:rsidR="00017EF4" w:rsidRPr="00596A57">
        <w:rPr>
          <w:rFonts w:ascii="Book Antiqua" w:hAnsi="Book Antiqua" w:cs="Calibri"/>
          <w:rPrChange w:id="512" w:author="FP" w:date="2019-05-11T11:46:00Z">
            <w:rPr>
              <w:rFonts w:ascii="Book Antiqua" w:hAnsi="Book Antiqua" w:cs="Calibri"/>
            </w:rPr>
          </w:rPrChange>
        </w:rPr>
        <w:t>iposarcoma can be divided into well-differentiated/</w:t>
      </w:r>
      <w:r w:rsidR="00E732DC" w:rsidRPr="00596A57">
        <w:rPr>
          <w:rFonts w:ascii="Book Antiqua" w:hAnsi="Book Antiqua" w:cs="Calibri"/>
          <w:rPrChange w:id="513" w:author="FP" w:date="2019-05-11T11:46:00Z">
            <w:rPr>
              <w:rFonts w:ascii="Book Antiqua" w:hAnsi="Book Antiqua" w:cs="Calibri"/>
            </w:rPr>
          </w:rPrChange>
        </w:rPr>
        <w:t>de</w:t>
      </w:r>
      <w:r w:rsidR="00017EF4" w:rsidRPr="00596A57">
        <w:rPr>
          <w:rFonts w:ascii="Book Antiqua" w:hAnsi="Book Antiqua" w:cs="Calibri"/>
          <w:rPrChange w:id="514" w:author="FP" w:date="2019-05-11T11:46:00Z">
            <w:rPr>
              <w:rFonts w:ascii="Book Antiqua" w:hAnsi="Book Antiqua" w:cs="Calibri"/>
            </w:rPr>
          </w:rPrChange>
        </w:rPr>
        <w:t xml:space="preserve">differentiated liposarcoma, </w:t>
      </w:r>
      <w:r w:rsidR="00AF3E9F" w:rsidRPr="00596A57">
        <w:rPr>
          <w:rFonts w:ascii="Book Antiqua" w:hAnsi="Book Antiqua" w:cs="Calibri"/>
          <w:rPrChange w:id="515" w:author="FP" w:date="2019-05-11T11:46:00Z">
            <w:rPr>
              <w:rFonts w:ascii="Book Antiqua" w:hAnsi="Book Antiqua" w:cs="Calibri"/>
            </w:rPr>
          </w:rPrChange>
        </w:rPr>
        <w:t>myxoid/round cell liposarcoma</w:t>
      </w:r>
      <w:r w:rsidRPr="00596A57">
        <w:rPr>
          <w:rFonts w:ascii="Book Antiqua" w:hAnsi="Book Antiqua" w:cs="Calibri"/>
          <w:rPrChange w:id="516" w:author="FP" w:date="2019-05-11T11:46:00Z">
            <w:rPr>
              <w:rFonts w:ascii="Book Antiqua" w:hAnsi="Book Antiqua" w:cs="Calibri"/>
            </w:rPr>
          </w:rPrChange>
        </w:rPr>
        <w:t>,</w:t>
      </w:r>
      <w:r w:rsidR="00AF3E9F" w:rsidRPr="00596A57">
        <w:rPr>
          <w:rFonts w:ascii="Book Antiqua" w:hAnsi="Book Antiqua" w:cs="Calibri"/>
          <w:rPrChange w:id="517" w:author="FP" w:date="2019-05-11T11:46:00Z">
            <w:rPr>
              <w:rFonts w:ascii="Book Antiqua" w:hAnsi="Book Antiqua" w:cs="Calibri"/>
            </w:rPr>
          </w:rPrChange>
        </w:rPr>
        <w:t xml:space="preserve"> and pleomorphic liposarcoma</w:t>
      </w:r>
      <w:r w:rsidR="00AF3E9F" w:rsidRPr="00596A57">
        <w:rPr>
          <w:rFonts w:ascii="Book Antiqua" w:hAnsi="Book Antiqua" w:cs="Calibri"/>
          <w:vertAlign w:val="superscript"/>
          <w:rPrChange w:id="518" w:author="FP" w:date="2019-05-11T11:46:00Z">
            <w:rPr>
              <w:rFonts w:ascii="Book Antiqua" w:hAnsi="Book Antiqua" w:cs="Calibri"/>
              <w:vertAlign w:val="superscript"/>
            </w:rPr>
          </w:rPrChange>
        </w:rPr>
        <w:t>[1-3]</w:t>
      </w:r>
      <w:r w:rsidR="00AF3E9F" w:rsidRPr="00596A57">
        <w:rPr>
          <w:rFonts w:ascii="Book Antiqua" w:hAnsi="Book Antiqua" w:cs="Calibri"/>
          <w:rPrChange w:id="519" w:author="FP" w:date="2019-05-11T11:46:00Z">
            <w:rPr>
              <w:rFonts w:ascii="Book Antiqua" w:hAnsi="Book Antiqua" w:cs="Calibri"/>
            </w:rPr>
          </w:rPrChange>
        </w:rPr>
        <w:t xml:space="preserve">. For </w:t>
      </w:r>
      <w:r w:rsidR="00E732DC" w:rsidRPr="00596A57">
        <w:rPr>
          <w:rFonts w:ascii="Book Antiqua" w:hAnsi="Book Antiqua" w:cs="Calibri"/>
          <w:rPrChange w:id="520" w:author="FP" w:date="2019-05-11T11:46:00Z">
            <w:rPr>
              <w:rFonts w:ascii="Book Antiqua" w:hAnsi="Book Antiqua" w:cs="Calibri"/>
            </w:rPr>
          </w:rPrChange>
        </w:rPr>
        <w:t>de</w:t>
      </w:r>
      <w:r w:rsidR="00AF3E9F" w:rsidRPr="00596A57">
        <w:rPr>
          <w:rFonts w:ascii="Book Antiqua" w:hAnsi="Book Antiqua" w:cs="Calibri"/>
          <w:rPrChange w:id="521" w:author="FP" w:date="2019-05-11T11:46:00Z">
            <w:rPr>
              <w:rFonts w:ascii="Book Antiqua" w:hAnsi="Book Antiqua" w:cs="Calibri"/>
            </w:rPr>
          </w:rPrChange>
        </w:rPr>
        <w:t>differentiated liposarcoma, it</w:t>
      </w:r>
      <w:r w:rsidR="001A4ACB" w:rsidRPr="00596A57">
        <w:rPr>
          <w:rFonts w:ascii="Book Antiqua" w:hAnsi="Book Antiqua" w:cs="Calibri"/>
          <w:rPrChange w:id="522" w:author="FP" w:date="2019-05-11T11:46:00Z">
            <w:rPr>
              <w:rFonts w:ascii="Book Antiqua" w:hAnsi="Book Antiqua" w:cs="Calibri"/>
            </w:rPr>
          </w:rPrChange>
        </w:rPr>
        <w:t xml:space="preserve"> </w:t>
      </w:r>
      <w:r w:rsidR="001F132B" w:rsidRPr="00596A57">
        <w:rPr>
          <w:rFonts w:ascii="Book Antiqua" w:hAnsi="Book Antiqua" w:cs="Calibri"/>
          <w:rPrChange w:id="523" w:author="FP" w:date="2019-05-11T11:46:00Z">
            <w:rPr>
              <w:rFonts w:ascii="Book Antiqua" w:hAnsi="Book Antiqua" w:cs="Calibri"/>
            </w:rPr>
          </w:rPrChange>
        </w:rPr>
        <w:t>is</w:t>
      </w:r>
      <w:r w:rsidRPr="00596A57">
        <w:rPr>
          <w:rFonts w:ascii="Book Antiqua" w:hAnsi="Book Antiqua" w:cs="Calibri"/>
          <w:rPrChange w:id="524" w:author="FP" w:date="2019-05-11T11:46:00Z">
            <w:rPr>
              <w:rFonts w:ascii="Book Antiqua" w:hAnsi="Book Antiqua" w:cs="Calibri"/>
            </w:rPr>
          </w:rPrChange>
        </w:rPr>
        <w:t xml:space="preserve"> </w:t>
      </w:r>
      <w:r w:rsidR="00227A8C" w:rsidRPr="00596A57">
        <w:rPr>
          <w:rFonts w:ascii="Book Antiqua" w:hAnsi="Book Antiqua" w:cs="Calibri"/>
          <w:rPrChange w:id="525" w:author="FP" w:date="2019-05-11T11:46:00Z">
            <w:rPr>
              <w:rFonts w:ascii="Book Antiqua" w:hAnsi="Book Antiqua" w:cs="Calibri"/>
            </w:rPr>
          </w:rPrChange>
        </w:rPr>
        <w:t xml:space="preserve">thought </w:t>
      </w:r>
      <w:r w:rsidR="00AF3E9F" w:rsidRPr="00596A57">
        <w:rPr>
          <w:rFonts w:ascii="Book Antiqua" w:hAnsi="Book Antiqua" w:cs="Calibri"/>
          <w:rPrChange w:id="526" w:author="FP" w:date="2019-05-11T11:46:00Z">
            <w:rPr>
              <w:rFonts w:ascii="Book Antiqua" w:hAnsi="Book Antiqua" w:cs="Calibri"/>
            </w:rPr>
          </w:rPrChange>
        </w:rPr>
        <w:t>that</w:t>
      </w:r>
      <w:r w:rsidR="00A96CF1" w:rsidRPr="00596A57">
        <w:rPr>
          <w:rFonts w:ascii="Book Antiqua" w:hAnsi="Book Antiqua" w:cs="Calibri"/>
          <w:rPrChange w:id="527" w:author="FP" w:date="2019-05-11T11:46:00Z">
            <w:rPr>
              <w:rFonts w:ascii="Book Antiqua" w:hAnsi="Book Antiqua" w:cs="Calibri"/>
            </w:rPr>
          </w:rPrChange>
        </w:rPr>
        <w:t xml:space="preserve"> </w:t>
      </w:r>
      <w:r w:rsidRPr="00596A57">
        <w:rPr>
          <w:rFonts w:ascii="Book Antiqua" w:hAnsi="Book Antiqua" w:cs="Calibri"/>
          <w:rPrChange w:id="528" w:author="FP" w:date="2019-05-11T11:46:00Z">
            <w:rPr>
              <w:rFonts w:ascii="Book Antiqua" w:hAnsi="Book Antiqua" w:cs="Calibri"/>
            </w:rPr>
          </w:rPrChange>
        </w:rPr>
        <w:t xml:space="preserve">a </w:t>
      </w:r>
      <w:r w:rsidR="00A96CF1" w:rsidRPr="00596A57">
        <w:rPr>
          <w:rFonts w:ascii="Book Antiqua" w:hAnsi="Book Antiqua" w:cs="Calibri"/>
          <w:rPrChange w:id="529" w:author="FP" w:date="2019-05-11T11:46:00Z">
            <w:rPr>
              <w:rFonts w:ascii="Book Antiqua" w:hAnsi="Book Antiqua" w:cs="Calibri"/>
            </w:rPr>
          </w:rPrChange>
        </w:rPr>
        <w:t xml:space="preserve">malignant non-fat </w:t>
      </w:r>
      <w:r w:rsidR="00991BFC" w:rsidRPr="00596A57">
        <w:rPr>
          <w:rFonts w:ascii="Book Antiqua" w:hAnsi="Book Antiqua" w:cs="Calibri"/>
          <w:rPrChange w:id="530" w:author="FP" w:date="2019-05-11T11:46:00Z">
            <w:rPr>
              <w:rFonts w:ascii="Book Antiqua" w:hAnsi="Book Antiqua" w:cs="Calibri"/>
            </w:rPr>
          </w:rPrChange>
        </w:rPr>
        <w:t>sarcomatous</w:t>
      </w:r>
      <w:r w:rsidR="00A96CF1" w:rsidRPr="00596A57">
        <w:rPr>
          <w:rFonts w:ascii="Book Antiqua" w:hAnsi="Book Antiqua" w:cs="Calibri"/>
          <w:rPrChange w:id="531" w:author="FP" w:date="2019-05-11T11:46:00Z">
            <w:rPr>
              <w:rFonts w:ascii="Book Antiqua" w:hAnsi="Book Antiqua" w:cs="Calibri"/>
            </w:rPr>
          </w:rPrChange>
        </w:rPr>
        <w:t xml:space="preserve"> region exist</w:t>
      </w:r>
      <w:r w:rsidRPr="00596A57">
        <w:rPr>
          <w:rFonts w:ascii="Book Antiqua" w:hAnsi="Book Antiqua" w:cs="Calibri"/>
          <w:rPrChange w:id="532" w:author="FP" w:date="2019-05-11T11:46:00Z">
            <w:rPr>
              <w:rFonts w:ascii="Book Antiqua" w:hAnsi="Book Antiqua" w:cs="Calibri"/>
            </w:rPr>
          </w:rPrChange>
        </w:rPr>
        <w:t>s</w:t>
      </w:r>
      <w:r w:rsidR="00A96CF1" w:rsidRPr="00596A57" w:rsidDel="00A96CF1">
        <w:rPr>
          <w:rFonts w:ascii="Book Antiqua" w:hAnsi="Book Antiqua" w:cs="Calibri"/>
          <w:rPrChange w:id="533" w:author="FP" w:date="2019-05-11T11:46:00Z">
            <w:rPr>
              <w:rFonts w:ascii="Book Antiqua" w:hAnsi="Book Antiqua" w:cs="Calibri"/>
            </w:rPr>
          </w:rPrChange>
        </w:rPr>
        <w:t xml:space="preserve"> </w:t>
      </w:r>
      <w:r w:rsidR="00A96CF1" w:rsidRPr="00596A57">
        <w:rPr>
          <w:rFonts w:ascii="Book Antiqua" w:hAnsi="Book Antiqua" w:cs="Calibri"/>
          <w:rPrChange w:id="534" w:author="FP" w:date="2019-05-11T11:46:00Z">
            <w:rPr>
              <w:rFonts w:ascii="Book Antiqua" w:hAnsi="Book Antiqua" w:cs="Calibri"/>
            </w:rPr>
          </w:rPrChange>
        </w:rPr>
        <w:t>in the</w:t>
      </w:r>
      <w:r w:rsidR="00AF3E9F" w:rsidRPr="00596A57">
        <w:rPr>
          <w:rFonts w:ascii="Book Antiqua" w:hAnsi="Book Antiqua" w:cs="Calibri"/>
          <w:rPrChange w:id="535" w:author="FP" w:date="2019-05-11T11:46:00Z">
            <w:rPr>
              <w:rFonts w:ascii="Book Antiqua" w:hAnsi="Book Antiqua" w:cs="Calibri"/>
            </w:rPr>
          </w:rPrChange>
        </w:rPr>
        <w:t xml:space="preserve"> well-differentiated liposarcoma area at the same time. </w:t>
      </w:r>
      <w:r w:rsidR="001F132B" w:rsidRPr="00596A57">
        <w:rPr>
          <w:rFonts w:ascii="Book Antiqua" w:hAnsi="Book Antiqua" w:cs="Calibri"/>
          <w:rPrChange w:id="536" w:author="FP" w:date="2019-05-11T11:46:00Z">
            <w:rPr>
              <w:rFonts w:ascii="Book Antiqua" w:hAnsi="Book Antiqua" w:cs="Calibri"/>
            </w:rPr>
          </w:rPrChange>
        </w:rPr>
        <w:t>To date</w:t>
      </w:r>
      <w:r w:rsidR="00AF3E9F" w:rsidRPr="00596A57">
        <w:rPr>
          <w:rFonts w:ascii="Book Antiqua" w:hAnsi="Book Antiqua" w:cs="Calibri"/>
          <w:rPrChange w:id="537" w:author="FP" w:date="2019-05-11T11:46:00Z">
            <w:rPr>
              <w:rFonts w:ascii="Book Antiqua" w:hAnsi="Book Antiqua" w:cs="Calibri"/>
            </w:rPr>
          </w:rPrChange>
        </w:rPr>
        <w:t xml:space="preserve">, </w:t>
      </w:r>
      <w:r w:rsidR="00A96CF1" w:rsidRPr="00596A57">
        <w:rPr>
          <w:rFonts w:ascii="Book Antiqua" w:hAnsi="Book Antiqua" w:cs="Calibri"/>
          <w:rPrChange w:id="538" w:author="FP" w:date="2019-05-11T11:46:00Z">
            <w:rPr>
              <w:rFonts w:ascii="Book Antiqua" w:hAnsi="Book Antiqua" w:cs="Calibri"/>
            </w:rPr>
          </w:rPrChange>
        </w:rPr>
        <w:t>six</w:t>
      </w:r>
      <w:r w:rsidR="00AF3E9F" w:rsidRPr="00596A57">
        <w:rPr>
          <w:rFonts w:ascii="Book Antiqua" w:hAnsi="Book Antiqua" w:cs="Calibri"/>
          <w:rPrChange w:id="539" w:author="FP" w:date="2019-05-11T11:46:00Z">
            <w:rPr>
              <w:rFonts w:ascii="Book Antiqua" w:hAnsi="Book Antiqua" w:cs="Calibri"/>
            </w:rPr>
          </w:rPrChange>
        </w:rPr>
        <w:t xml:space="preserve"> cases of </w:t>
      </w:r>
      <w:r w:rsidR="00A96CF1" w:rsidRPr="00596A57">
        <w:rPr>
          <w:rFonts w:ascii="Book Antiqua" w:hAnsi="Book Antiqua" w:cs="Calibri"/>
          <w:rPrChange w:id="540" w:author="FP" w:date="2019-05-11T11:46:00Z">
            <w:rPr>
              <w:rFonts w:ascii="Book Antiqua" w:hAnsi="Book Antiqua" w:cs="Calibri"/>
            </w:rPr>
          </w:rPrChange>
        </w:rPr>
        <w:t xml:space="preserve">pancreatic </w:t>
      </w:r>
      <w:r w:rsidR="00991BFC" w:rsidRPr="00596A57">
        <w:rPr>
          <w:rFonts w:ascii="Book Antiqua" w:hAnsi="Book Antiqua" w:cs="Calibri"/>
          <w:rPrChange w:id="541" w:author="FP" w:date="2019-05-11T11:46:00Z">
            <w:rPr>
              <w:rFonts w:ascii="Book Antiqua" w:hAnsi="Book Antiqua" w:cs="Calibri"/>
            </w:rPr>
          </w:rPrChange>
        </w:rPr>
        <w:t>liposarcoma</w:t>
      </w:r>
      <w:r w:rsidR="00AF3E9F" w:rsidRPr="00596A57">
        <w:rPr>
          <w:rFonts w:ascii="Book Antiqua" w:hAnsi="Book Antiqua" w:cs="Calibri"/>
          <w:rPrChange w:id="542" w:author="FP" w:date="2019-05-11T11:46:00Z">
            <w:rPr>
              <w:rFonts w:ascii="Book Antiqua" w:hAnsi="Book Antiqua" w:cs="Calibri"/>
            </w:rPr>
          </w:rPrChange>
        </w:rPr>
        <w:t xml:space="preserve"> </w:t>
      </w:r>
      <w:r w:rsidR="001F132B" w:rsidRPr="00596A57">
        <w:rPr>
          <w:rFonts w:ascii="Book Antiqua" w:hAnsi="Book Antiqua" w:cs="Calibri"/>
          <w:rPrChange w:id="543" w:author="FP" w:date="2019-05-11T11:46:00Z">
            <w:rPr>
              <w:rFonts w:ascii="Book Antiqua" w:hAnsi="Book Antiqua" w:cs="Calibri"/>
            </w:rPr>
          </w:rPrChange>
        </w:rPr>
        <w:t xml:space="preserve">have </w:t>
      </w:r>
      <w:r w:rsidR="0026159D" w:rsidRPr="00596A57">
        <w:rPr>
          <w:rFonts w:ascii="Book Antiqua" w:hAnsi="Book Antiqua" w:cs="Calibri"/>
          <w:rPrChange w:id="544" w:author="FP" w:date="2019-05-11T11:46:00Z">
            <w:rPr>
              <w:rFonts w:ascii="Book Antiqua" w:hAnsi="Book Antiqua" w:cs="Calibri"/>
            </w:rPr>
          </w:rPrChange>
        </w:rPr>
        <w:t xml:space="preserve">been </w:t>
      </w:r>
      <w:r w:rsidR="00A96CF1" w:rsidRPr="00596A57">
        <w:rPr>
          <w:rFonts w:ascii="Book Antiqua" w:hAnsi="Book Antiqua" w:cs="Calibri"/>
          <w:rPrChange w:id="545" w:author="FP" w:date="2019-05-11T11:46:00Z">
            <w:rPr>
              <w:rFonts w:ascii="Book Antiqua" w:hAnsi="Book Antiqua" w:cs="Calibri"/>
            </w:rPr>
          </w:rPrChange>
        </w:rPr>
        <w:t xml:space="preserve">reported </w:t>
      </w:r>
      <w:r w:rsidR="00AF3E9F" w:rsidRPr="00596A57">
        <w:rPr>
          <w:rFonts w:ascii="Book Antiqua" w:hAnsi="Book Antiqua" w:cs="Calibri"/>
          <w:rPrChange w:id="546" w:author="FP" w:date="2019-05-11T11:46:00Z">
            <w:rPr>
              <w:rFonts w:ascii="Book Antiqua" w:hAnsi="Book Antiqua" w:cs="Calibri"/>
            </w:rPr>
          </w:rPrChange>
        </w:rPr>
        <w:t xml:space="preserve">in </w:t>
      </w:r>
      <w:r w:rsidRPr="00596A57">
        <w:rPr>
          <w:rFonts w:ascii="Book Antiqua" w:hAnsi="Book Antiqua" w:cs="Calibri"/>
          <w:rPrChange w:id="547" w:author="FP" w:date="2019-05-11T11:46:00Z">
            <w:rPr>
              <w:rFonts w:ascii="Book Antiqua" w:hAnsi="Book Antiqua" w:cs="Calibri"/>
            </w:rPr>
          </w:rPrChange>
        </w:rPr>
        <w:t xml:space="preserve">the </w:t>
      </w:r>
      <w:r w:rsidR="00AF3E9F" w:rsidRPr="00596A57">
        <w:rPr>
          <w:rFonts w:ascii="Book Antiqua" w:hAnsi="Book Antiqua" w:cs="Calibri"/>
          <w:rPrChange w:id="548" w:author="FP" w:date="2019-05-11T11:46:00Z">
            <w:rPr>
              <w:rFonts w:ascii="Book Antiqua" w:hAnsi="Book Antiqua" w:cs="Calibri"/>
            </w:rPr>
          </w:rPrChange>
        </w:rPr>
        <w:t>English</w:t>
      </w:r>
      <w:r w:rsidRPr="00596A57">
        <w:rPr>
          <w:rFonts w:ascii="Book Antiqua" w:hAnsi="Book Antiqua" w:cs="Calibri"/>
          <w:rPrChange w:id="549" w:author="FP" w:date="2019-05-11T11:46:00Z">
            <w:rPr>
              <w:rFonts w:ascii="Book Antiqua" w:hAnsi="Book Antiqua" w:cs="Calibri"/>
            </w:rPr>
          </w:rPrChange>
        </w:rPr>
        <w:t xml:space="preserve"> l</w:t>
      </w:r>
      <w:r w:rsidR="001F132B" w:rsidRPr="00596A57">
        <w:rPr>
          <w:rFonts w:ascii="Book Antiqua" w:hAnsi="Book Antiqua" w:cs="Calibri"/>
          <w:rPrChange w:id="550" w:author="FP" w:date="2019-05-11T11:46:00Z">
            <w:rPr>
              <w:rFonts w:ascii="Book Antiqua" w:hAnsi="Book Antiqua" w:cs="Calibri"/>
            </w:rPr>
          </w:rPrChange>
        </w:rPr>
        <w:t>iterature</w:t>
      </w:r>
      <w:r w:rsidR="00AF3E9F" w:rsidRPr="00596A57">
        <w:rPr>
          <w:rFonts w:ascii="Book Antiqua" w:hAnsi="Book Antiqua" w:cs="Calibri"/>
          <w:vertAlign w:val="superscript"/>
          <w:rPrChange w:id="551" w:author="FP" w:date="2019-05-11T11:46:00Z">
            <w:rPr>
              <w:rFonts w:ascii="Book Antiqua" w:hAnsi="Book Antiqua" w:cs="Calibri"/>
              <w:vertAlign w:val="superscript"/>
            </w:rPr>
          </w:rPrChange>
        </w:rPr>
        <w:t>[4-9]</w:t>
      </w:r>
      <w:r w:rsidR="00AF3E9F" w:rsidRPr="00596A57">
        <w:rPr>
          <w:rFonts w:ascii="Book Antiqua" w:hAnsi="Book Antiqua" w:cs="Calibri"/>
          <w:rPrChange w:id="552" w:author="FP" w:date="2019-05-11T11:46:00Z">
            <w:rPr>
              <w:rFonts w:ascii="Book Antiqua" w:hAnsi="Book Antiqua" w:cs="Calibri"/>
            </w:rPr>
          </w:rPrChange>
        </w:rPr>
        <w:t xml:space="preserve">. </w:t>
      </w:r>
      <w:r w:rsidRPr="00596A57">
        <w:rPr>
          <w:rFonts w:ascii="Book Antiqua" w:hAnsi="Book Antiqua" w:cs="Calibri"/>
          <w:rPrChange w:id="553" w:author="FP" w:date="2019-05-11T11:46:00Z">
            <w:rPr>
              <w:rFonts w:ascii="Book Antiqua" w:hAnsi="Book Antiqua" w:cs="Calibri"/>
            </w:rPr>
          </w:rPrChange>
        </w:rPr>
        <w:t>In the present study</w:t>
      </w:r>
      <w:r w:rsidR="00AF3E9F" w:rsidRPr="00596A57">
        <w:rPr>
          <w:rFonts w:ascii="Book Antiqua" w:hAnsi="Book Antiqua" w:cs="Calibri"/>
          <w:rPrChange w:id="554" w:author="FP" w:date="2019-05-11T11:46:00Z">
            <w:rPr>
              <w:rFonts w:ascii="Book Antiqua" w:hAnsi="Book Antiqua" w:cs="Calibri"/>
            </w:rPr>
          </w:rPrChange>
        </w:rPr>
        <w:t xml:space="preserve">, a patient with </w:t>
      </w:r>
      <w:r w:rsidR="001F132B" w:rsidRPr="00596A57">
        <w:rPr>
          <w:rFonts w:ascii="Book Antiqua" w:hAnsi="Book Antiqua" w:cs="Calibri"/>
          <w:rPrChange w:id="555" w:author="FP" w:date="2019-05-11T11:46:00Z">
            <w:rPr>
              <w:rFonts w:ascii="Book Antiqua" w:hAnsi="Book Antiqua" w:cs="Calibri"/>
            </w:rPr>
          </w:rPrChange>
        </w:rPr>
        <w:t xml:space="preserve">a </w:t>
      </w:r>
      <w:r w:rsidR="00AF3E9F" w:rsidRPr="00596A57">
        <w:rPr>
          <w:rFonts w:ascii="Book Antiqua" w:hAnsi="Book Antiqua" w:cs="Calibri"/>
          <w:rPrChange w:id="556" w:author="FP" w:date="2019-05-11T11:46:00Z">
            <w:rPr>
              <w:rFonts w:ascii="Book Antiqua" w:hAnsi="Book Antiqua" w:cs="Calibri"/>
            </w:rPr>
          </w:rPrChange>
        </w:rPr>
        <w:t xml:space="preserve">huge </w:t>
      </w:r>
      <w:r w:rsidR="00A96CF1" w:rsidRPr="00596A57">
        <w:rPr>
          <w:rFonts w:ascii="Book Antiqua" w:hAnsi="Book Antiqua" w:cs="Calibri"/>
          <w:rPrChange w:id="557" w:author="FP" w:date="2019-05-11T11:46:00Z">
            <w:rPr>
              <w:rFonts w:ascii="Book Antiqua" w:hAnsi="Book Antiqua" w:cs="Calibri"/>
            </w:rPr>
          </w:rPrChange>
        </w:rPr>
        <w:t>de</w:t>
      </w:r>
      <w:r w:rsidR="00AF3E9F" w:rsidRPr="00596A57">
        <w:rPr>
          <w:rFonts w:ascii="Book Antiqua" w:hAnsi="Book Antiqua" w:cs="Calibri"/>
          <w:rPrChange w:id="558" w:author="FP" w:date="2019-05-11T11:46:00Z">
            <w:rPr>
              <w:rFonts w:ascii="Book Antiqua" w:hAnsi="Book Antiqua" w:cs="Calibri"/>
            </w:rPr>
          </w:rPrChange>
        </w:rPr>
        <w:t xml:space="preserve">differentiated </w:t>
      </w:r>
      <w:r w:rsidR="00991BFC" w:rsidRPr="00596A57">
        <w:rPr>
          <w:rFonts w:ascii="Book Antiqua" w:hAnsi="Book Antiqua" w:cs="Calibri"/>
          <w:rPrChange w:id="559" w:author="FP" w:date="2019-05-11T11:46:00Z">
            <w:rPr>
              <w:rFonts w:ascii="Book Antiqua" w:hAnsi="Book Antiqua" w:cs="Calibri"/>
            </w:rPr>
          </w:rPrChange>
        </w:rPr>
        <w:t>liposarcoma</w:t>
      </w:r>
      <w:r w:rsidR="00AF3E9F" w:rsidRPr="00596A57">
        <w:rPr>
          <w:rFonts w:ascii="Book Antiqua" w:hAnsi="Book Antiqua" w:cs="Calibri"/>
          <w:rPrChange w:id="560" w:author="FP" w:date="2019-05-11T11:46:00Z">
            <w:rPr>
              <w:rFonts w:ascii="Book Antiqua" w:hAnsi="Book Antiqua" w:cs="Calibri"/>
            </w:rPr>
          </w:rPrChange>
        </w:rPr>
        <w:t xml:space="preserve"> in </w:t>
      </w:r>
      <w:r w:rsidR="001F132B" w:rsidRPr="00596A57">
        <w:rPr>
          <w:rFonts w:ascii="Book Antiqua" w:hAnsi="Book Antiqua" w:cs="Calibri"/>
          <w:rPrChange w:id="561" w:author="FP" w:date="2019-05-11T11:46:00Z">
            <w:rPr>
              <w:rFonts w:ascii="Book Antiqua" w:hAnsi="Book Antiqua" w:cs="Calibri"/>
            </w:rPr>
          </w:rPrChange>
        </w:rPr>
        <w:t xml:space="preserve">the </w:t>
      </w:r>
      <w:r w:rsidR="00AF3E9F" w:rsidRPr="00596A57">
        <w:rPr>
          <w:rFonts w:ascii="Book Antiqua" w:hAnsi="Book Antiqua" w:cs="Calibri"/>
          <w:rPrChange w:id="562" w:author="FP" w:date="2019-05-11T11:46:00Z">
            <w:rPr>
              <w:rFonts w:ascii="Book Antiqua" w:hAnsi="Book Antiqua" w:cs="Calibri"/>
            </w:rPr>
          </w:rPrChange>
        </w:rPr>
        <w:t>pancrea</w:t>
      </w:r>
      <w:r w:rsidR="00A96CF1" w:rsidRPr="00596A57">
        <w:rPr>
          <w:rFonts w:ascii="Book Antiqua" w:hAnsi="Book Antiqua" w:cs="Calibri"/>
          <w:rPrChange w:id="563" w:author="FP" w:date="2019-05-11T11:46:00Z">
            <w:rPr>
              <w:rFonts w:ascii="Book Antiqua" w:hAnsi="Book Antiqua" w:cs="Calibri"/>
            </w:rPr>
          </w:rPrChange>
        </w:rPr>
        <w:t>tic</w:t>
      </w:r>
      <w:r w:rsidR="00AF3E9F" w:rsidRPr="00596A57">
        <w:rPr>
          <w:rFonts w:ascii="Book Antiqua" w:hAnsi="Book Antiqua" w:cs="Calibri"/>
          <w:rPrChange w:id="564" w:author="FP" w:date="2019-05-11T11:46:00Z">
            <w:rPr>
              <w:rFonts w:ascii="Book Antiqua" w:hAnsi="Book Antiqua" w:cs="Calibri"/>
            </w:rPr>
          </w:rPrChange>
        </w:rPr>
        <w:t xml:space="preserve"> tail</w:t>
      </w:r>
      <w:r w:rsidR="001F132B" w:rsidRPr="00596A57">
        <w:rPr>
          <w:rFonts w:ascii="Book Antiqua" w:hAnsi="Book Antiqua" w:cs="Calibri"/>
          <w:rPrChange w:id="565" w:author="FP" w:date="2019-05-11T11:46:00Z">
            <w:rPr>
              <w:rFonts w:ascii="Book Antiqua" w:hAnsi="Book Antiqua" w:cs="Calibri"/>
            </w:rPr>
          </w:rPrChange>
        </w:rPr>
        <w:t xml:space="preserve"> is reported</w:t>
      </w:r>
      <w:r w:rsidR="00AF3E9F" w:rsidRPr="00596A57">
        <w:rPr>
          <w:rFonts w:ascii="Book Antiqua" w:hAnsi="Book Antiqua" w:cs="Calibri"/>
          <w:rPrChange w:id="566" w:author="FP" w:date="2019-05-11T11:46:00Z">
            <w:rPr>
              <w:rFonts w:ascii="Book Antiqua" w:hAnsi="Book Antiqua" w:cs="Calibri"/>
            </w:rPr>
          </w:rPrChange>
        </w:rPr>
        <w:t xml:space="preserve">. </w:t>
      </w:r>
      <w:r w:rsidR="00F36387" w:rsidRPr="00596A57">
        <w:rPr>
          <w:rFonts w:ascii="Book Antiqua" w:hAnsi="Book Antiqua" w:cs="Calibri"/>
          <w:rPrChange w:id="567" w:author="FP" w:date="2019-05-11T11:46:00Z">
            <w:rPr>
              <w:rFonts w:ascii="Book Antiqua" w:hAnsi="Book Antiqua" w:cs="Calibri"/>
            </w:rPr>
          </w:rPrChange>
        </w:rPr>
        <w:t>P</w:t>
      </w:r>
      <w:r w:rsidR="00AF3E9F" w:rsidRPr="00596A57">
        <w:rPr>
          <w:rFonts w:ascii="Book Antiqua" w:hAnsi="Book Antiqua" w:cs="Calibri"/>
          <w:rPrChange w:id="568" w:author="FP" w:date="2019-05-11T11:46:00Z">
            <w:rPr>
              <w:rFonts w:ascii="Book Antiqua" w:hAnsi="Book Antiqua" w:cs="Calibri"/>
            </w:rPr>
          </w:rPrChange>
        </w:rPr>
        <w:t xml:space="preserve">athology </w:t>
      </w:r>
      <w:r w:rsidR="00F36387" w:rsidRPr="00596A57">
        <w:rPr>
          <w:rFonts w:ascii="Book Antiqua" w:hAnsi="Book Antiqua" w:cs="Calibri"/>
          <w:rPrChange w:id="569" w:author="FP" w:date="2019-05-11T11:46:00Z">
            <w:rPr>
              <w:rFonts w:ascii="Book Antiqua" w:hAnsi="Book Antiqua" w:cs="Calibri"/>
            </w:rPr>
          </w:rPrChange>
        </w:rPr>
        <w:t xml:space="preserve">after operation </w:t>
      </w:r>
      <w:r w:rsidRPr="00596A57">
        <w:rPr>
          <w:rFonts w:ascii="Book Antiqua" w:hAnsi="Book Antiqua" w:cs="Calibri"/>
          <w:rPrChange w:id="570" w:author="FP" w:date="2019-05-11T11:46:00Z">
            <w:rPr>
              <w:rFonts w:ascii="Book Antiqua" w:hAnsi="Book Antiqua" w:cs="Calibri"/>
            </w:rPr>
          </w:rPrChange>
        </w:rPr>
        <w:t xml:space="preserve">revealed </w:t>
      </w:r>
      <w:r w:rsidR="00AF3E9F" w:rsidRPr="00596A57">
        <w:rPr>
          <w:rFonts w:ascii="Book Antiqua" w:hAnsi="Book Antiqua" w:cs="Calibri"/>
          <w:rPrChange w:id="571" w:author="FP" w:date="2019-05-11T11:46:00Z">
            <w:rPr>
              <w:rFonts w:ascii="Book Antiqua" w:hAnsi="Book Antiqua" w:cs="Calibri"/>
            </w:rPr>
          </w:rPrChange>
        </w:rPr>
        <w:t>coexist</w:t>
      </w:r>
      <w:r w:rsidRPr="00596A57">
        <w:rPr>
          <w:rFonts w:ascii="Book Antiqua" w:hAnsi="Book Antiqua" w:cs="Calibri"/>
          <w:rPrChange w:id="572" w:author="FP" w:date="2019-05-11T11:46:00Z">
            <w:rPr>
              <w:rFonts w:ascii="Book Antiqua" w:hAnsi="Book Antiqua" w:cs="Calibri"/>
            </w:rPr>
          </w:rPrChange>
        </w:rPr>
        <w:t>ing</w:t>
      </w:r>
      <w:r w:rsidR="00AF3E9F" w:rsidRPr="00596A57">
        <w:rPr>
          <w:rFonts w:ascii="Book Antiqua" w:hAnsi="Book Antiqua" w:cs="Calibri"/>
          <w:rPrChange w:id="573" w:author="FP" w:date="2019-05-11T11:46:00Z">
            <w:rPr>
              <w:rFonts w:ascii="Book Antiqua" w:hAnsi="Book Antiqua" w:cs="Calibri"/>
            </w:rPr>
          </w:rPrChange>
        </w:rPr>
        <w:t xml:space="preserve"> area</w:t>
      </w:r>
      <w:r w:rsidR="00A96CF1" w:rsidRPr="00596A57">
        <w:rPr>
          <w:rFonts w:ascii="Book Antiqua" w:hAnsi="Book Antiqua" w:cs="Calibri"/>
          <w:rPrChange w:id="574" w:author="FP" w:date="2019-05-11T11:46:00Z">
            <w:rPr>
              <w:rFonts w:ascii="Book Antiqua" w:hAnsi="Book Antiqua" w:cs="Calibri"/>
            </w:rPr>
          </w:rPrChange>
        </w:rPr>
        <w:t>s</w:t>
      </w:r>
      <w:r w:rsidR="00AF3E9F" w:rsidRPr="00596A57">
        <w:rPr>
          <w:rFonts w:ascii="Book Antiqua" w:hAnsi="Book Antiqua" w:cs="Calibri"/>
          <w:rPrChange w:id="575" w:author="FP" w:date="2019-05-11T11:46:00Z">
            <w:rPr>
              <w:rFonts w:ascii="Book Antiqua" w:hAnsi="Book Antiqua" w:cs="Calibri"/>
            </w:rPr>
          </w:rPrChange>
        </w:rPr>
        <w:t xml:space="preserve"> of well-differentiated liposarcoma</w:t>
      </w:r>
      <w:r w:rsidR="00E1704C" w:rsidRPr="00596A57">
        <w:rPr>
          <w:rFonts w:ascii="Book Antiqua" w:hAnsi="Book Antiqua" w:cs="Calibri"/>
          <w:rPrChange w:id="576" w:author="FP" w:date="2019-05-11T11:46:00Z">
            <w:rPr>
              <w:rFonts w:ascii="Book Antiqua" w:hAnsi="Book Antiqua" w:cs="Calibri"/>
            </w:rPr>
          </w:rPrChange>
        </w:rPr>
        <w:t xml:space="preserve">, </w:t>
      </w:r>
      <w:r w:rsidR="00A96CF1" w:rsidRPr="00596A57">
        <w:rPr>
          <w:rFonts w:ascii="Book Antiqua" w:hAnsi="Book Antiqua" w:cs="Calibri"/>
          <w:rPrChange w:id="577" w:author="FP" w:date="2019-05-11T11:46:00Z">
            <w:rPr>
              <w:rFonts w:ascii="Book Antiqua" w:hAnsi="Book Antiqua" w:cs="Calibri"/>
            </w:rPr>
          </w:rPrChange>
        </w:rPr>
        <w:t>de</w:t>
      </w:r>
      <w:r w:rsidR="00AF3E9F" w:rsidRPr="00596A57">
        <w:rPr>
          <w:rFonts w:ascii="Book Antiqua" w:hAnsi="Book Antiqua" w:cs="Calibri"/>
          <w:rPrChange w:id="578" w:author="FP" w:date="2019-05-11T11:46:00Z">
            <w:rPr>
              <w:rFonts w:ascii="Book Antiqua" w:hAnsi="Book Antiqua" w:cs="Calibri"/>
            </w:rPr>
          </w:rPrChange>
        </w:rPr>
        <w:t>differentiated liposarcoma</w:t>
      </w:r>
      <w:ins w:id="579" w:author="author" w:date="2019-05-09T13:10:00Z">
        <w:r w:rsidR="00F457F0" w:rsidRPr="00596A57">
          <w:rPr>
            <w:rFonts w:ascii="Book Antiqua" w:hAnsi="Book Antiqua" w:cs="Calibri"/>
            <w:rPrChange w:id="580" w:author="FP" w:date="2019-05-11T11:46:00Z">
              <w:rPr>
                <w:rFonts w:ascii="Book Antiqua" w:hAnsi="Book Antiqua" w:cs="Calibri"/>
              </w:rPr>
            </w:rPrChange>
          </w:rPr>
          <w:t>,</w:t>
        </w:r>
      </w:ins>
      <w:r w:rsidR="00AF3E9F" w:rsidRPr="00596A57">
        <w:rPr>
          <w:rFonts w:ascii="Book Antiqua" w:hAnsi="Book Antiqua" w:cs="Calibri"/>
          <w:rPrChange w:id="581" w:author="FP" w:date="2019-05-11T11:46:00Z">
            <w:rPr>
              <w:rFonts w:ascii="Book Antiqua" w:hAnsi="Book Antiqua" w:cs="Calibri"/>
            </w:rPr>
          </w:rPrChange>
        </w:rPr>
        <w:t xml:space="preserve"> and </w:t>
      </w:r>
      <w:r w:rsidR="0026159D" w:rsidRPr="00596A57">
        <w:rPr>
          <w:rFonts w:ascii="Book Antiqua" w:hAnsi="Book Antiqua" w:cs="Calibri"/>
          <w:rPrChange w:id="582" w:author="FP" w:date="2019-05-11T11:46:00Z">
            <w:rPr>
              <w:rFonts w:ascii="Book Antiqua" w:hAnsi="Book Antiqua" w:cs="Calibri"/>
            </w:rPr>
          </w:rPrChange>
        </w:rPr>
        <w:t xml:space="preserve">the </w:t>
      </w:r>
      <w:r w:rsidR="00BE3446" w:rsidRPr="00596A57">
        <w:rPr>
          <w:rFonts w:ascii="Book Antiqua" w:hAnsi="Book Antiqua" w:cs="Calibri"/>
          <w:rPrChange w:id="583" w:author="FP" w:date="2019-05-11T11:46:00Z">
            <w:rPr>
              <w:rFonts w:ascii="Book Antiqua" w:hAnsi="Book Antiqua" w:cs="Calibri"/>
            </w:rPr>
          </w:rPrChange>
        </w:rPr>
        <w:t xml:space="preserve">tissue of </w:t>
      </w:r>
      <w:r w:rsidR="00AF3E9F" w:rsidRPr="00596A57">
        <w:rPr>
          <w:rFonts w:ascii="Book Antiqua" w:hAnsi="Book Antiqua" w:cs="Calibri"/>
          <w:rPrChange w:id="584" w:author="FP" w:date="2019-05-11T11:46:00Z">
            <w:rPr>
              <w:rFonts w:ascii="Book Antiqua" w:hAnsi="Book Antiqua" w:cs="Calibri"/>
            </w:rPr>
          </w:rPrChange>
        </w:rPr>
        <w:t xml:space="preserve">pancreatic canal. </w:t>
      </w:r>
      <w:r w:rsidRPr="00596A57">
        <w:rPr>
          <w:rFonts w:ascii="Book Antiqua" w:hAnsi="Book Antiqua" w:cs="Calibri"/>
          <w:i/>
          <w:rPrChange w:id="585" w:author="FP" w:date="2019-05-11T11:46:00Z">
            <w:rPr>
              <w:rFonts w:ascii="Book Antiqua" w:hAnsi="Book Antiqua" w:cs="Calibri"/>
              <w:i/>
            </w:rPr>
          </w:rPrChange>
        </w:rPr>
        <w:t>MDM2</w:t>
      </w:r>
      <w:r w:rsidRPr="00596A57">
        <w:rPr>
          <w:rFonts w:ascii="Book Antiqua" w:hAnsi="Book Antiqua" w:cs="Calibri"/>
          <w:rPrChange w:id="586" w:author="FP" w:date="2019-05-11T11:46:00Z">
            <w:rPr>
              <w:rFonts w:ascii="Book Antiqua" w:hAnsi="Book Antiqua" w:cs="Calibri"/>
            </w:rPr>
          </w:rPrChange>
        </w:rPr>
        <w:t xml:space="preserve"> gene amplification by fluorescence </w:t>
      </w:r>
      <w:r w:rsidRPr="00596A57">
        <w:rPr>
          <w:rFonts w:ascii="Book Antiqua" w:hAnsi="Book Antiqua" w:cs="Calibri"/>
          <w:i/>
          <w:rPrChange w:id="587" w:author="FP" w:date="2019-05-11T11:46:00Z">
            <w:rPr>
              <w:rFonts w:ascii="Book Antiqua" w:hAnsi="Book Antiqua" w:cs="Calibri"/>
              <w:i/>
            </w:rPr>
          </w:rPrChange>
        </w:rPr>
        <w:t>in situ</w:t>
      </w:r>
      <w:r w:rsidRPr="00596A57">
        <w:rPr>
          <w:rFonts w:ascii="Book Antiqua" w:hAnsi="Book Antiqua" w:cs="Calibri"/>
          <w:rPrChange w:id="588" w:author="FP" w:date="2019-05-11T11:46:00Z">
            <w:rPr>
              <w:rFonts w:ascii="Book Antiqua" w:hAnsi="Book Antiqua" w:cs="Calibri"/>
            </w:rPr>
          </w:rPrChange>
        </w:rPr>
        <w:t xml:space="preserve"> hybridization </w:t>
      </w:r>
      <w:del w:id="589" w:author="author" w:date="2019-05-09T13:19:00Z">
        <w:r w:rsidRPr="00596A57" w:rsidDel="00401782">
          <w:rPr>
            <w:rFonts w:ascii="Book Antiqua" w:hAnsi="Book Antiqua" w:cs="Calibri"/>
            <w:rPrChange w:id="590" w:author="FP" w:date="2019-05-11T11:46:00Z">
              <w:rPr>
                <w:rFonts w:ascii="Book Antiqua" w:hAnsi="Book Antiqua" w:cs="Calibri"/>
              </w:rPr>
            </w:rPrChange>
          </w:rPr>
          <w:delText xml:space="preserve">(FISH) </w:delText>
        </w:r>
      </w:del>
      <w:r w:rsidR="00F36387" w:rsidRPr="00596A57">
        <w:rPr>
          <w:rFonts w:ascii="Book Antiqua" w:hAnsi="Book Antiqua" w:cs="Calibri"/>
          <w:rPrChange w:id="591" w:author="FP" w:date="2019-05-11T11:46:00Z">
            <w:rPr>
              <w:rFonts w:ascii="Book Antiqua" w:hAnsi="Book Antiqua" w:cs="Calibri"/>
            </w:rPr>
          </w:rPrChange>
        </w:rPr>
        <w:t>showed</w:t>
      </w:r>
      <w:r w:rsidR="00AF3E9F" w:rsidRPr="00596A57">
        <w:rPr>
          <w:rFonts w:ascii="Book Antiqua" w:hAnsi="Book Antiqua" w:cs="Calibri"/>
          <w:rPrChange w:id="592" w:author="FP" w:date="2019-05-11T11:46:00Z">
            <w:rPr>
              <w:rFonts w:ascii="Book Antiqua" w:hAnsi="Book Antiqua" w:cs="Calibri"/>
            </w:rPr>
          </w:rPrChange>
        </w:rPr>
        <w:t xml:space="preserve"> </w:t>
      </w:r>
      <w:r w:rsidR="00514D8B" w:rsidRPr="00596A57">
        <w:rPr>
          <w:rFonts w:ascii="Book Antiqua" w:hAnsi="Book Antiqua" w:cs="Calibri"/>
          <w:rPrChange w:id="593" w:author="FP" w:date="2019-05-11T11:46:00Z">
            <w:rPr>
              <w:rFonts w:ascii="Book Antiqua" w:hAnsi="Book Antiqua" w:cs="Calibri"/>
            </w:rPr>
          </w:rPrChange>
        </w:rPr>
        <w:t xml:space="preserve">a </w:t>
      </w:r>
      <w:r w:rsidR="00032AD3" w:rsidRPr="00596A57">
        <w:rPr>
          <w:rFonts w:ascii="Book Antiqua" w:hAnsi="Book Antiqua" w:cs="Calibri"/>
          <w:rPrChange w:id="594" w:author="FP" w:date="2019-05-11T11:46:00Z">
            <w:rPr>
              <w:rFonts w:ascii="Book Antiqua" w:hAnsi="Book Antiqua" w:cs="Calibri"/>
            </w:rPr>
          </w:rPrChange>
        </w:rPr>
        <w:t>de</w:t>
      </w:r>
      <w:r w:rsidR="00AF3E9F" w:rsidRPr="00596A57">
        <w:rPr>
          <w:rFonts w:ascii="Book Antiqua" w:hAnsi="Book Antiqua" w:cs="Calibri"/>
          <w:rPrChange w:id="595" w:author="FP" w:date="2019-05-11T11:46:00Z">
            <w:rPr>
              <w:rFonts w:ascii="Book Antiqua" w:hAnsi="Book Antiqua" w:cs="Calibri"/>
            </w:rPr>
          </w:rPrChange>
        </w:rPr>
        <w:t>differentiated liposarcoma</w:t>
      </w:r>
      <w:ins w:id="596" w:author="author" w:date="2019-05-09T13:10:00Z">
        <w:r w:rsidR="00F457F0" w:rsidRPr="00596A57">
          <w:rPr>
            <w:rFonts w:ascii="Book Antiqua" w:hAnsi="Book Antiqua" w:cs="Calibri"/>
            <w:rPrChange w:id="597" w:author="FP" w:date="2019-05-11T11:46:00Z">
              <w:rPr>
                <w:rFonts w:ascii="Book Antiqua" w:hAnsi="Book Antiqua" w:cs="Calibri"/>
              </w:rPr>
            </w:rPrChange>
          </w:rPr>
          <w:t xml:space="preserve"> that</w:t>
        </w:r>
      </w:ins>
      <w:del w:id="598" w:author="author" w:date="2019-05-09T13:10:00Z">
        <w:r w:rsidRPr="00596A57" w:rsidDel="00F457F0">
          <w:rPr>
            <w:rFonts w:ascii="Book Antiqua" w:hAnsi="Book Antiqua" w:cs="Calibri"/>
            <w:rPrChange w:id="599" w:author="FP" w:date="2019-05-11T11:46:00Z">
              <w:rPr>
                <w:rFonts w:ascii="Book Antiqua" w:hAnsi="Book Antiqua" w:cs="Calibri"/>
              </w:rPr>
            </w:rPrChange>
          </w:rPr>
          <w:delText>,</w:delText>
        </w:r>
        <w:r w:rsidR="00AF3E9F" w:rsidRPr="00596A57" w:rsidDel="00F457F0">
          <w:rPr>
            <w:rFonts w:ascii="Book Antiqua" w:hAnsi="Book Antiqua" w:cs="Calibri"/>
            <w:rPrChange w:id="600" w:author="FP" w:date="2019-05-11T11:46:00Z">
              <w:rPr>
                <w:rFonts w:ascii="Book Antiqua" w:hAnsi="Book Antiqua" w:cs="Calibri"/>
              </w:rPr>
            </w:rPrChange>
          </w:rPr>
          <w:delText xml:space="preserve"> and</w:delText>
        </w:r>
      </w:del>
      <w:r w:rsidR="00AF3E9F" w:rsidRPr="00596A57">
        <w:rPr>
          <w:rFonts w:ascii="Book Antiqua" w:hAnsi="Book Antiqua" w:cs="Calibri"/>
          <w:rPrChange w:id="601" w:author="FP" w:date="2019-05-11T11:46:00Z">
            <w:rPr>
              <w:rFonts w:ascii="Book Antiqua" w:hAnsi="Book Antiqua" w:cs="Calibri"/>
            </w:rPr>
          </w:rPrChange>
        </w:rPr>
        <w:t xml:space="preserve"> </w:t>
      </w:r>
      <w:r w:rsidR="00514D8B" w:rsidRPr="00596A57">
        <w:rPr>
          <w:rFonts w:ascii="Book Antiqua" w:hAnsi="Book Antiqua" w:cs="Calibri"/>
          <w:rPrChange w:id="602" w:author="FP" w:date="2019-05-11T11:46:00Z">
            <w:rPr>
              <w:rFonts w:ascii="Book Antiqua" w:hAnsi="Book Antiqua" w:cs="Calibri"/>
            </w:rPr>
          </w:rPrChange>
        </w:rPr>
        <w:t>did not originate from the</w:t>
      </w:r>
      <w:r w:rsidRPr="00596A57">
        <w:rPr>
          <w:rFonts w:ascii="Book Antiqua" w:hAnsi="Book Antiqua" w:cs="Calibri"/>
          <w:rPrChange w:id="603" w:author="FP" w:date="2019-05-11T11:46:00Z">
            <w:rPr>
              <w:rFonts w:ascii="Book Antiqua" w:hAnsi="Book Antiqua" w:cs="Calibri"/>
            </w:rPr>
          </w:rPrChange>
        </w:rPr>
        <w:t xml:space="preserve"> </w:t>
      </w:r>
      <w:r w:rsidR="00AF3E9F" w:rsidRPr="00596A57">
        <w:rPr>
          <w:rFonts w:ascii="Book Antiqua" w:hAnsi="Book Antiqua" w:cs="Calibri"/>
          <w:rPrChange w:id="604" w:author="FP" w:date="2019-05-11T11:46:00Z">
            <w:rPr>
              <w:rFonts w:ascii="Book Antiqua" w:hAnsi="Book Antiqua" w:cs="Calibri"/>
            </w:rPr>
          </w:rPrChange>
        </w:rPr>
        <w:t>retroperitone</w:t>
      </w:r>
      <w:r w:rsidR="00514D8B" w:rsidRPr="00596A57">
        <w:rPr>
          <w:rFonts w:ascii="Book Antiqua" w:hAnsi="Book Antiqua" w:cs="Calibri"/>
          <w:rPrChange w:id="605" w:author="FP" w:date="2019-05-11T11:46:00Z">
            <w:rPr>
              <w:rFonts w:ascii="Book Antiqua" w:hAnsi="Book Antiqua" w:cs="Calibri"/>
            </w:rPr>
          </w:rPrChange>
        </w:rPr>
        <w:t>um</w:t>
      </w:r>
      <w:r w:rsidR="00AF3E9F" w:rsidRPr="00596A57">
        <w:rPr>
          <w:rFonts w:ascii="Book Antiqua" w:hAnsi="Book Antiqua" w:cs="Calibri"/>
          <w:rPrChange w:id="606" w:author="FP" w:date="2019-05-11T11:46:00Z">
            <w:rPr>
              <w:rFonts w:ascii="Book Antiqua" w:hAnsi="Book Antiqua" w:cs="Calibri"/>
            </w:rPr>
          </w:rPrChange>
        </w:rPr>
        <w:t>.</w:t>
      </w:r>
    </w:p>
    <w:p w14:paraId="3B470299" w14:textId="77777777" w:rsidR="004861F3" w:rsidRPr="00596A57" w:rsidRDefault="004861F3" w:rsidP="00653DFB">
      <w:pPr>
        <w:snapToGrid w:val="0"/>
        <w:spacing w:line="360" w:lineRule="auto"/>
        <w:jc w:val="both"/>
        <w:rPr>
          <w:rFonts w:ascii="Book Antiqua" w:hAnsi="Book Antiqua" w:cs="Calibri"/>
          <w:rPrChange w:id="607" w:author="FP" w:date="2019-05-11T11:46:00Z">
            <w:rPr>
              <w:rFonts w:ascii="Book Antiqua" w:hAnsi="Book Antiqua" w:cs="Calibri"/>
            </w:rPr>
          </w:rPrChange>
        </w:rPr>
      </w:pPr>
    </w:p>
    <w:p w14:paraId="2E3B8458" w14:textId="77777777" w:rsidR="00C4523E" w:rsidRPr="00596A57" w:rsidRDefault="00C4523E" w:rsidP="00653DFB">
      <w:pPr>
        <w:snapToGrid w:val="0"/>
        <w:spacing w:line="360" w:lineRule="auto"/>
        <w:jc w:val="both"/>
        <w:rPr>
          <w:rFonts w:ascii="Book Antiqua" w:hAnsi="Book Antiqua" w:cs="Calibri"/>
          <w:b/>
          <w:rPrChange w:id="608" w:author="FP" w:date="2019-05-11T11:46:00Z">
            <w:rPr>
              <w:rFonts w:ascii="Book Antiqua" w:hAnsi="Book Antiqua" w:cs="Calibri"/>
              <w:b/>
            </w:rPr>
          </w:rPrChange>
        </w:rPr>
      </w:pPr>
      <w:r w:rsidRPr="00596A57">
        <w:rPr>
          <w:rFonts w:ascii="Book Antiqua" w:hAnsi="Book Antiqua" w:cs="Calibri"/>
          <w:b/>
          <w:rPrChange w:id="609" w:author="FP" w:date="2019-05-11T11:46:00Z">
            <w:rPr>
              <w:rFonts w:ascii="Book Antiqua" w:hAnsi="Book Antiqua" w:cs="Calibri"/>
              <w:b/>
            </w:rPr>
          </w:rPrChange>
        </w:rPr>
        <w:t>C</w:t>
      </w:r>
      <w:r w:rsidR="00514D8B" w:rsidRPr="00596A57">
        <w:rPr>
          <w:rFonts w:ascii="Book Antiqua" w:hAnsi="Book Antiqua" w:cs="Calibri"/>
          <w:b/>
          <w:rPrChange w:id="610" w:author="FP" w:date="2019-05-11T11:46:00Z">
            <w:rPr>
              <w:rFonts w:ascii="Book Antiqua" w:hAnsi="Book Antiqua" w:cs="Calibri"/>
              <w:b/>
            </w:rPr>
          </w:rPrChange>
        </w:rPr>
        <w:t>ASE PRESENTATION</w:t>
      </w:r>
    </w:p>
    <w:p w14:paraId="3C50F8DD" w14:textId="77777777" w:rsidR="00C4523E" w:rsidRPr="00596A57" w:rsidRDefault="00C4523E" w:rsidP="00653DFB">
      <w:pPr>
        <w:snapToGrid w:val="0"/>
        <w:spacing w:line="360" w:lineRule="auto"/>
        <w:jc w:val="both"/>
        <w:rPr>
          <w:rFonts w:ascii="Book Antiqua" w:hAnsi="Book Antiqua" w:cs="Calibri"/>
          <w:b/>
          <w:i/>
          <w:rPrChange w:id="611" w:author="FP" w:date="2019-05-11T11:46:00Z">
            <w:rPr>
              <w:rFonts w:ascii="Book Antiqua" w:hAnsi="Book Antiqua" w:cs="Calibri"/>
              <w:b/>
              <w:i/>
            </w:rPr>
          </w:rPrChange>
        </w:rPr>
      </w:pPr>
      <w:r w:rsidRPr="00596A57">
        <w:rPr>
          <w:rFonts w:ascii="Book Antiqua" w:hAnsi="Book Antiqua" w:cs="Calibri"/>
          <w:b/>
          <w:i/>
          <w:rPrChange w:id="612" w:author="FP" w:date="2019-05-11T11:46:00Z">
            <w:rPr>
              <w:rFonts w:ascii="Book Antiqua" w:hAnsi="Book Antiqua" w:cs="Calibri"/>
              <w:b/>
              <w:i/>
            </w:rPr>
          </w:rPrChange>
        </w:rPr>
        <w:t>Chief complaints</w:t>
      </w:r>
    </w:p>
    <w:p w14:paraId="09680869" w14:textId="7D603EE5" w:rsidR="00FD6BB3" w:rsidRPr="00596A57" w:rsidRDefault="006E762F" w:rsidP="00653DFB">
      <w:pPr>
        <w:snapToGrid w:val="0"/>
        <w:spacing w:line="360" w:lineRule="auto"/>
        <w:jc w:val="both"/>
        <w:rPr>
          <w:rFonts w:ascii="Book Antiqua" w:hAnsi="Book Antiqua" w:cs="Calibri"/>
          <w:rPrChange w:id="613" w:author="FP" w:date="2019-05-11T11:46:00Z">
            <w:rPr>
              <w:rFonts w:ascii="Book Antiqua" w:hAnsi="Book Antiqua" w:cs="Calibri"/>
            </w:rPr>
          </w:rPrChange>
        </w:rPr>
      </w:pPr>
      <w:r w:rsidRPr="00596A57">
        <w:rPr>
          <w:rFonts w:ascii="Book Antiqua" w:hAnsi="Book Antiqua" w:cs="Calibri"/>
          <w:rPrChange w:id="614" w:author="FP" w:date="2019-05-11T11:46:00Z">
            <w:rPr>
              <w:rFonts w:ascii="Book Antiqua" w:hAnsi="Book Antiqua" w:cs="Calibri"/>
            </w:rPr>
          </w:rPrChange>
        </w:rPr>
        <w:t xml:space="preserve">A 28-year-old female presented with left </w:t>
      </w:r>
      <w:r w:rsidR="00FD6BB3" w:rsidRPr="00596A57">
        <w:rPr>
          <w:rFonts w:ascii="Book Antiqua" w:hAnsi="Book Antiqua" w:cs="Calibri"/>
          <w:rPrChange w:id="615" w:author="FP" w:date="2019-05-11T11:46:00Z">
            <w:rPr>
              <w:rFonts w:ascii="Book Antiqua" w:hAnsi="Book Antiqua" w:cs="Calibri"/>
            </w:rPr>
          </w:rPrChange>
        </w:rPr>
        <w:t>upper abdom</w:t>
      </w:r>
      <w:r w:rsidR="00514D8B" w:rsidRPr="00596A57">
        <w:rPr>
          <w:rFonts w:ascii="Book Antiqua" w:hAnsi="Book Antiqua" w:cs="Calibri"/>
          <w:rPrChange w:id="616" w:author="FP" w:date="2019-05-11T11:46:00Z">
            <w:rPr>
              <w:rFonts w:ascii="Book Antiqua" w:hAnsi="Book Antiqua" w:cs="Calibri"/>
            </w:rPr>
          </w:rPrChange>
        </w:rPr>
        <w:t>inal</w:t>
      </w:r>
      <w:r w:rsidR="00FD6BB3" w:rsidRPr="00596A57">
        <w:rPr>
          <w:rFonts w:ascii="Book Antiqua" w:hAnsi="Book Antiqua" w:cs="Calibri"/>
          <w:rPrChange w:id="617" w:author="FP" w:date="2019-05-11T11:46:00Z">
            <w:rPr>
              <w:rFonts w:ascii="Book Antiqua" w:hAnsi="Book Antiqua" w:cs="Calibri"/>
            </w:rPr>
          </w:rPrChange>
        </w:rPr>
        <w:t xml:space="preserve"> discomfort with nausea and vomiting for more than </w:t>
      </w:r>
      <w:del w:id="618" w:author="author" w:date="2019-05-09T13:10:00Z">
        <w:r w:rsidR="00FD6BB3" w:rsidRPr="00596A57" w:rsidDel="00F457F0">
          <w:rPr>
            <w:rFonts w:ascii="Book Antiqua" w:hAnsi="Book Antiqua" w:cs="Calibri"/>
            <w:rPrChange w:id="619" w:author="FP" w:date="2019-05-11T11:46:00Z">
              <w:rPr>
                <w:rFonts w:ascii="Book Antiqua" w:hAnsi="Book Antiqua" w:cs="Calibri"/>
              </w:rPr>
            </w:rPrChange>
          </w:rPr>
          <w:delText xml:space="preserve">two </w:delText>
        </w:r>
      </w:del>
      <w:ins w:id="620" w:author="author" w:date="2019-05-09T13:10:00Z">
        <w:r w:rsidR="00F457F0" w:rsidRPr="00596A57">
          <w:rPr>
            <w:rFonts w:ascii="Book Antiqua" w:hAnsi="Book Antiqua" w:cs="Calibri"/>
            <w:rPrChange w:id="621" w:author="FP" w:date="2019-05-11T11:46:00Z">
              <w:rPr>
                <w:rFonts w:ascii="Book Antiqua" w:hAnsi="Book Antiqua" w:cs="Calibri"/>
              </w:rPr>
            </w:rPrChange>
          </w:rPr>
          <w:t xml:space="preserve">2 </w:t>
        </w:r>
      </w:ins>
      <w:r w:rsidR="00FD6BB3" w:rsidRPr="00596A57">
        <w:rPr>
          <w:rFonts w:ascii="Book Antiqua" w:hAnsi="Book Antiqua" w:cs="Calibri"/>
          <w:rPrChange w:id="622" w:author="FP" w:date="2019-05-11T11:46:00Z">
            <w:rPr>
              <w:rFonts w:ascii="Book Antiqua" w:hAnsi="Book Antiqua" w:cs="Calibri"/>
            </w:rPr>
          </w:rPrChange>
        </w:rPr>
        <w:t>mo</w:t>
      </w:r>
      <w:del w:id="623" w:author="FP" w:date="2019-05-11T11:51:00Z">
        <w:r w:rsidR="00FD6BB3" w:rsidRPr="00596A57" w:rsidDel="00FA2206">
          <w:rPr>
            <w:rFonts w:ascii="Book Antiqua" w:hAnsi="Book Antiqua" w:cs="Calibri"/>
            <w:rPrChange w:id="624" w:author="FP" w:date="2019-05-11T11:46:00Z">
              <w:rPr>
                <w:rFonts w:ascii="Book Antiqua" w:hAnsi="Book Antiqua" w:cs="Calibri"/>
              </w:rPr>
            </w:rPrChange>
          </w:rPr>
          <w:delText>nths</w:delText>
        </w:r>
      </w:del>
      <w:del w:id="625" w:author="author" w:date="2019-05-09T13:10:00Z">
        <w:r w:rsidR="00FD6BB3" w:rsidRPr="00596A57" w:rsidDel="00F457F0">
          <w:rPr>
            <w:rFonts w:ascii="Book Antiqua" w:hAnsi="Book Antiqua" w:cs="Calibri"/>
            <w:rPrChange w:id="626" w:author="FP" w:date="2019-05-11T11:46:00Z">
              <w:rPr>
                <w:rFonts w:ascii="Book Antiqua" w:hAnsi="Book Antiqua" w:cs="Calibri"/>
              </w:rPr>
            </w:rPrChange>
          </w:rPr>
          <w:delText>,</w:delText>
        </w:r>
      </w:del>
      <w:r w:rsidR="00FD6BB3" w:rsidRPr="00596A57">
        <w:rPr>
          <w:rFonts w:ascii="Book Antiqua" w:hAnsi="Book Antiqua" w:cs="Calibri"/>
          <w:rPrChange w:id="627" w:author="FP" w:date="2019-05-11T11:46:00Z">
            <w:rPr>
              <w:rFonts w:ascii="Book Antiqua" w:hAnsi="Book Antiqua" w:cs="Calibri"/>
            </w:rPr>
          </w:rPrChange>
        </w:rPr>
        <w:t xml:space="preserve"> </w:t>
      </w:r>
      <w:r w:rsidR="00514D8B" w:rsidRPr="00596A57">
        <w:rPr>
          <w:rFonts w:ascii="Book Antiqua" w:hAnsi="Book Antiqua" w:cs="Calibri"/>
          <w:rPrChange w:id="628" w:author="FP" w:date="2019-05-11T11:46:00Z">
            <w:rPr>
              <w:rFonts w:ascii="Book Antiqua" w:hAnsi="Book Antiqua" w:cs="Calibri"/>
            </w:rPr>
          </w:rPrChange>
        </w:rPr>
        <w:t xml:space="preserve">and </w:t>
      </w:r>
      <w:r w:rsidR="00FD6BB3" w:rsidRPr="00596A57">
        <w:rPr>
          <w:rFonts w:ascii="Book Antiqua" w:hAnsi="Book Antiqua" w:cs="Calibri"/>
          <w:rPrChange w:id="629" w:author="FP" w:date="2019-05-11T11:46:00Z">
            <w:rPr>
              <w:rFonts w:ascii="Book Antiqua" w:hAnsi="Book Antiqua" w:cs="Calibri"/>
            </w:rPr>
          </w:rPrChange>
        </w:rPr>
        <w:t xml:space="preserve">fever for </w:t>
      </w:r>
      <w:ins w:id="630" w:author="author" w:date="2019-05-09T13:10:00Z">
        <w:r w:rsidR="00F457F0" w:rsidRPr="00596A57">
          <w:rPr>
            <w:rFonts w:ascii="Book Antiqua" w:hAnsi="Book Antiqua" w:cs="Calibri"/>
            <w:rPrChange w:id="631" w:author="FP" w:date="2019-05-11T11:46:00Z">
              <w:rPr>
                <w:rFonts w:ascii="Book Antiqua" w:hAnsi="Book Antiqua" w:cs="Calibri"/>
              </w:rPr>
            </w:rPrChange>
          </w:rPr>
          <w:t>2</w:t>
        </w:r>
      </w:ins>
      <w:del w:id="632" w:author="author" w:date="2019-05-09T13:10:00Z">
        <w:r w:rsidR="00514D8B" w:rsidRPr="00596A57" w:rsidDel="00F457F0">
          <w:rPr>
            <w:rFonts w:ascii="Book Antiqua" w:hAnsi="Book Antiqua" w:cs="Calibri"/>
            <w:rPrChange w:id="633" w:author="FP" w:date="2019-05-11T11:46:00Z">
              <w:rPr>
                <w:rFonts w:ascii="Book Antiqua" w:hAnsi="Book Antiqua" w:cs="Calibri"/>
              </w:rPr>
            </w:rPrChange>
          </w:rPr>
          <w:delText>two</w:delText>
        </w:r>
      </w:del>
      <w:r w:rsidR="00514D8B" w:rsidRPr="00596A57">
        <w:rPr>
          <w:rFonts w:ascii="Book Antiqua" w:hAnsi="Book Antiqua" w:cs="Calibri"/>
          <w:rPrChange w:id="634" w:author="FP" w:date="2019-05-11T11:46:00Z">
            <w:rPr>
              <w:rFonts w:ascii="Book Antiqua" w:hAnsi="Book Antiqua" w:cs="Calibri"/>
            </w:rPr>
          </w:rPrChange>
        </w:rPr>
        <w:t xml:space="preserve"> w</w:t>
      </w:r>
      <w:del w:id="635" w:author="FP" w:date="2019-05-11T11:51:00Z">
        <w:r w:rsidR="00514D8B" w:rsidRPr="00596A57" w:rsidDel="00FA2206">
          <w:rPr>
            <w:rFonts w:ascii="Book Antiqua" w:hAnsi="Book Antiqua" w:cs="Calibri"/>
            <w:rPrChange w:id="636" w:author="FP" w:date="2019-05-11T11:46:00Z">
              <w:rPr>
                <w:rFonts w:ascii="Book Antiqua" w:hAnsi="Book Antiqua" w:cs="Calibri"/>
              </w:rPr>
            </w:rPrChange>
          </w:rPr>
          <w:delText>ee</w:delText>
        </w:r>
      </w:del>
      <w:r w:rsidR="00514D8B" w:rsidRPr="00596A57">
        <w:rPr>
          <w:rFonts w:ascii="Book Antiqua" w:hAnsi="Book Antiqua" w:cs="Calibri"/>
          <w:rPrChange w:id="637" w:author="FP" w:date="2019-05-11T11:46:00Z">
            <w:rPr>
              <w:rFonts w:ascii="Book Antiqua" w:hAnsi="Book Antiqua" w:cs="Calibri"/>
            </w:rPr>
          </w:rPrChange>
        </w:rPr>
        <w:t>k</w:t>
      </w:r>
      <w:del w:id="638" w:author="FP" w:date="2019-05-11T11:51:00Z">
        <w:r w:rsidR="00514D8B" w:rsidRPr="00596A57" w:rsidDel="00FA2206">
          <w:rPr>
            <w:rFonts w:ascii="Book Antiqua" w:hAnsi="Book Antiqua" w:cs="Calibri"/>
            <w:rPrChange w:id="639" w:author="FP" w:date="2019-05-11T11:46:00Z">
              <w:rPr>
                <w:rFonts w:ascii="Book Antiqua" w:hAnsi="Book Antiqua" w:cs="Calibri"/>
              </w:rPr>
            </w:rPrChange>
          </w:rPr>
          <w:delText>s</w:delText>
        </w:r>
      </w:del>
      <w:r w:rsidR="00FD6BB3" w:rsidRPr="00596A57">
        <w:rPr>
          <w:rFonts w:ascii="Book Antiqua" w:hAnsi="Book Antiqua" w:cs="Calibri"/>
          <w:rPrChange w:id="640" w:author="FP" w:date="2019-05-11T11:46:00Z">
            <w:rPr>
              <w:rFonts w:ascii="Book Antiqua" w:hAnsi="Book Antiqua" w:cs="Calibri"/>
            </w:rPr>
          </w:rPrChange>
        </w:rPr>
        <w:t>.</w:t>
      </w:r>
    </w:p>
    <w:p w14:paraId="4B023CB3" w14:textId="77777777" w:rsidR="00644DAC" w:rsidRPr="00596A57" w:rsidRDefault="00644DAC" w:rsidP="00653DFB">
      <w:pPr>
        <w:snapToGrid w:val="0"/>
        <w:spacing w:line="360" w:lineRule="auto"/>
        <w:jc w:val="both"/>
        <w:rPr>
          <w:rFonts w:ascii="Book Antiqua" w:hAnsi="Book Antiqua" w:cs="Calibri"/>
          <w:rPrChange w:id="641" w:author="FP" w:date="2019-05-11T11:46:00Z">
            <w:rPr>
              <w:rFonts w:ascii="Book Antiqua" w:hAnsi="Book Antiqua" w:cs="Calibri"/>
            </w:rPr>
          </w:rPrChange>
        </w:rPr>
      </w:pPr>
    </w:p>
    <w:p w14:paraId="77175A9D" w14:textId="77777777" w:rsidR="00FD6BB3" w:rsidRPr="00596A57" w:rsidRDefault="00FD6BB3" w:rsidP="00653DFB">
      <w:pPr>
        <w:snapToGrid w:val="0"/>
        <w:spacing w:line="360" w:lineRule="auto"/>
        <w:jc w:val="both"/>
        <w:rPr>
          <w:rFonts w:ascii="Book Antiqua" w:hAnsi="Book Antiqua" w:cs="Calibri"/>
          <w:b/>
          <w:rPrChange w:id="642" w:author="FP" w:date="2019-05-11T11:46:00Z">
            <w:rPr>
              <w:rFonts w:ascii="Book Antiqua" w:hAnsi="Book Antiqua" w:cs="Calibri"/>
              <w:b/>
            </w:rPr>
          </w:rPrChange>
        </w:rPr>
      </w:pPr>
      <w:r w:rsidRPr="00596A57">
        <w:rPr>
          <w:rFonts w:ascii="Book Antiqua" w:hAnsi="Book Antiqua" w:cs="Calibri"/>
          <w:b/>
          <w:i/>
          <w:rPrChange w:id="643" w:author="FP" w:date="2019-05-11T11:46:00Z">
            <w:rPr>
              <w:rFonts w:ascii="Book Antiqua" w:hAnsi="Book Antiqua" w:cs="Calibri"/>
              <w:b/>
              <w:i/>
            </w:rPr>
          </w:rPrChange>
        </w:rPr>
        <w:t>History of present illness</w:t>
      </w:r>
    </w:p>
    <w:p w14:paraId="55FC3B42" w14:textId="7059E4E1" w:rsidR="003E01D9" w:rsidRPr="00596A57" w:rsidRDefault="00FD6BB3" w:rsidP="00653DFB">
      <w:pPr>
        <w:snapToGrid w:val="0"/>
        <w:spacing w:line="360" w:lineRule="auto"/>
        <w:jc w:val="both"/>
        <w:rPr>
          <w:rFonts w:ascii="Book Antiqua" w:hAnsi="Book Antiqua" w:cs="Calibri"/>
          <w:rPrChange w:id="644" w:author="FP" w:date="2019-05-11T11:46:00Z">
            <w:rPr>
              <w:rFonts w:ascii="Book Antiqua" w:hAnsi="Book Antiqua" w:cs="Calibri"/>
            </w:rPr>
          </w:rPrChange>
        </w:rPr>
      </w:pPr>
      <w:r w:rsidRPr="00596A57">
        <w:rPr>
          <w:rFonts w:ascii="Book Antiqua" w:hAnsi="Book Antiqua" w:cs="Calibri"/>
          <w:rPrChange w:id="645" w:author="FP" w:date="2019-05-11T11:46:00Z">
            <w:rPr>
              <w:rFonts w:ascii="Book Antiqua" w:hAnsi="Book Antiqua" w:cs="Calibri"/>
            </w:rPr>
          </w:rPrChange>
        </w:rPr>
        <w:t xml:space="preserve">The patient developed left epigastric discomfort with postprandial nausea and vomiting </w:t>
      </w:r>
      <w:del w:id="646" w:author="author" w:date="2019-05-09T13:10:00Z">
        <w:r w:rsidRPr="00596A57" w:rsidDel="00F457F0">
          <w:rPr>
            <w:rFonts w:ascii="Book Antiqua" w:hAnsi="Book Antiqua" w:cs="Calibri"/>
            <w:rPrChange w:id="647" w:author="FP" w:date="2019-05-11T11:46:00Z">
              <w:rPr>
                <w:rFonts w:ascii="Book Antiqua" w:hAnsi="Book Antiqua" w:cs="Calibri"/>
              </w:rPr>
            </w:rPrChange>
          </w:rPr>
          <w:delText xml:space="preserve">two </w:delText>
        </w:r>
      </w:del>
      <w:ins w:id="648" w:author="author" w:date="2019-05-09T13:10:00Z">
        <w:r w:rsidR="00F457F0" w:rsidRPr="00596A57">
          <w:rPr>
            <w:rFonts w:ascii="Book Antiqua" w:hAnsi="Book Antiqua" w:cs="Calibri"/>
            <w:rPrChange w:id="649" w:author="FP" w:date="2019-05-11T11:46:00Z">
              <w:rPr>
                <w:rFonts w:ascii="Book Antiqua" w:hAnsi="Book Antiqua" w:cs="Calibri"/>
              </w:rPr>
            </w:rPrChange>
          </w:rPr>
          <w:t xml:space="preserve">2 </w:t>
        </w:r>
      </w:ins>
      <w:r w:rsidRPr="00596A57">
        <w:rPr>
          <w:rFonts w:ascii="Book Antiqua" w:hAnsi="Book Antiqua" w:cs="Calibri"/>
          <w:rPrChange w:id="650" w:author="FP" w:date="2019-05-11T11:46:00Z">
            <w:rPr>
              <w:rFonts w:ascii="Book Antiqua" w:hAnsi="Book Antiqua" w:cs="Calibri"/>
            </w:rPr>
          </w:rPrChange>
        </w:rPr>
        <w:t>mo</w:t>
      </w:r>
      <w:del w:id="651" w:author="FP" w:date="2019-05-11T11:51:00Z">
        <w:r w:rsidRPr="00596A57" w:rsidDel="00FA2206">
          <w:rPr>
            <w:rFonts w:ascii="Book Antiqua" w:hAnsi="Book Antiqua" w:cs="Calibri"/>
            <w:rPrChange w:id="652" w:author="FP" w:date="2019-05-11T11:46:00Z">
              <w:rPr>
                <w:rFonts w:ascii="Book Antiqua" w:hAnsi="Book Antiqua" w:cs="Calibri"/>
              </w:rPr>
            </w:rPrChange>
          </w:rPr>
          <w:delText>nths</w:delText>
        </w:r>
      </w:del>
      <w:r w:rsidRPr="00596A57">
        <w:rPr>
          <w:rFonts w:ascii="Book Antiqua" w:hAnsi="Book Antiqua" w:cs="Calibri"/>
          <w:rPrChange w:id="653" w:author="FP" w:date="2019-05-11T11:46:00Z">
            <w:rPr>
              <w:rFonts w:ascii="Book Antiqua" w:hAnsi="Book Antiqua" w:cs="Calibri"/>
            </w:rPr>
          </w:rPrChange>
        </w:rPr>
        <w:t xml:space="preserve"> </w:t>
      </w:r>
      <w:r w:rsidR="00514D8B" w:rsidRPr="00596A57">
        <w:rPr>
          <w:rFonts w:ascii="Book Antiqua" w:hAnsi="Book Antiqua" w:cs="Calibri"/>
          <w:rPrChange w:id="654" w:author="FP" w:date="2019-05-11T11:46:00Z">
            <w:rPr>
              <w:rFonts w:ascii="Book Antiqua" w:hAnsi="Book Antiqua" w:cs="Calibri"/>
            </w:rPr>
          </w:rPrChange>
        </w:rPr>
        <w:t>previously</w:t>
      </w:r>
      <w:r w:rsidRPr="00596A57">
        <w:rPr>
          <w:rFonts w:ascii="Book Antiqua" w:hAnsi="Book Antiqua" w:cs="Calibri"/>
          <w:rPrChange w:id="655" w:author="FP" w:date="2019-05-11T11:46:00Z">
            <w:rPr>
              <w:rFonts w:ascii="Book Antiqua" w:hAnsi="Book Antiqua" w:cs="Calibri"/>
            </w:rPr>
          </w:rPrChange>
        </w:rPr>
        <w:t xml:space="preserve"> without obvious predilection, the vomit </w:t>
      </w:r>
      <w:r w:rsidR="00514D8B" w:rsidRPr="00596A57">
        <w:rPr>
          <w:rFonts w:ascii="Book Antiqua" w:hAnsi="Book Antiqua" w:cs="Calibri"/>
          <w:rPrChange w:id="656" w:author="FP" w:date="2019-05-11T11:46:00Z">
            <w:rPr>
              <w:rFonts w:ascii="Book Antiqua" w:hAnsi="Book Antiqua" w:cs="Calibri"/>
            </w:rPr>
          </w:rPrChange>
        </w:rPr>
        <w:t>consisted of</w:t>
      </w:r>
      <w:r w:rsidRPr="00596A57">
        <w:rPr>
          <w:rFonts w:ascii="Book Antiqua" w:hAnsi="Book Antiqua" w:cs="Calibri"/>
          <w:rPrChange w:id="657" w:author="FP" w:date="2019-05-11T11:46:00Z">
            <w:rPr>
              <w:rFonts w:ascii="Book Antiqua" w:hAnsi="Book Antiqua" w:cs="Calibri"/>
            </w:rPr>
          </w:rPrChange>
        </w:rPr>
        <w:t xml:space="preserve"> stomach contents and abdominal distension was relieved after vomiting</w:t>
      </w:r>
      <w:r w:rsidR="0070339A" w:rsidRPr="00596A57">
        <w:rPr>
          <w:rFonts w:ascii="Book Antiqua" w:hAnsi="Book Antiqua" w:cs="Calibri"/>
          <w:rPrChange w:id="658" w:author="FP" w:date="2019-05-11T11:46:00Z">
            <w:rPr>
              <w:rFonts w:ascii="Book Antiqua" w:hAnsi="Book Antiqua" w:cs="Calibri"/>
            </w:rPr>
          </w:rPrChange>
        </w:rPr>
        <w:t xml:space="preserve">. She </w:t>
      </w:r>
      <w:r w:rsidR="00727E65" w:rsidRPr="00596A57">
        <w:rPr>
          <w:rFonts w:ascii="Book Antiqua" w:hAnsi="Book Antiqua" w:cs="Calibri"/>
          <w:rPrChange w:id="659" w:author="FP" w:date="2019-05-11T11:46:00Z">
            <w:rPr>
              <w:rFonts w:ascii="Book Antiqua" w:hAnsi="Book Antiqua" w:cs="Calibri"/>
            </w:rPr>
          </w:rPrChange>
        </w:rPr>
        <w:t xml:space="preserve">attended a </w:t>
      </w:r>
      <w:r w:rsidR="0070339A" w:rsidRPr="00596A57">
        <w:rPr>
          <w:rFonts w:ascii="Book Antiqua" w:hAnsi="Book Antiqua" w:cs="Calibri"/>
          <w:rPrChange w:id="660" w:author="FP" w:date="2019-05-11T11:46:00Z">
            <w:rPr>
              <w:rFonts w:ascii="Book Antiqua" w:hAnsi="Book Antiqua" w:cs="Calibri"/>
            </w:rPr>
          </w:rPrChange>
        </w:rPr>
        <w:t xml:space="preserve">local hospital for gastroscopy and was diagnosed with chronic atrophic gastritis, </w:t>
      </w:r>
      <w:r w:rsidR="00514D8B" w:rsidRPr="00596A57">
        <w:rPr>
          <w:rFonts w:ascii="Book Antiqua" w:hAnsi="Book Antiqua" w:cs="Calibri"/>
          <w:rPrChange w:id="661" w:author="FP" w:date="2019-05-11T11:46:00Z">
            <w:rPr>
              <w:rFonts w:ascii="Book Antiqua" w:hAnsi="Book Antiqua" w:cs="Calibri"/>
            </w:rPr>
          </w:rPrChange>
        </w:rPr>
        <w:t xml:space="preserve">but </w:t>
      </w:r>
      <w:r w:rsidR="0070339A" w:rsidRPr="00596A57">
        <w:rPr>
          <w:rFonts w:ascii="Book Antiqua" w:hAnsi="Book Antiqua" w:cs="Calibri"/>
          <w:rPrChange w:id="662" w:author="FP" w:date="2019-05-11T11:46:00Z">
            <w:rPr>
              <w:rFonts w:ascii="Book Antiqua" w:hAnsi="Book Antiqua" w:cs="Calibri"/>
            </w:rPr>
          </w:rPrChange>
        </w:rPr>
        <w:t xml:space="preserve">no significant improvement was </w:t>
      </w:r>
      <w:r w:rsidR="00727E65" w:rsidRPr="00596A57">
        <w:rPr>
          <w:rFonts w:ascii="Book Antiqua" w:hAnsi="Book Antiqua" w:cs="Calibri"/>
          <w:rPrChange w:id="663" w:author="FP" w:date="2019-05-11T11:46:00Z">
            <w:rPr>
              <w:rFonts w:ascii="Book Antiqua" w:hAnsi="Book Antiqua" w:cs="Calibri"/>
            </w:rPr>
          </w:rPrChange>
        </w:rPr>
        <w:t xml:space="preserve">achieved </w:t>
      </w:r>
      <w:r w:rsidR="0070339A" w:rsidRPr="00596A57">
        <w:rPr>
          <w:rFonts w:ascii="Book Antiqua" w:hAnsi="Book Antiqua" w:cs="Calibri"/>
          <w:rPrChange w:id="664" w:author="FP" w:date="2019-05-11T11:46:00Z">
            <w:rPr>
              <w:rFonts w:ascii="Book Antiqua" w:hAnsi="Book Antiqua" w:cs="Calibri"/>
            </w:rPr>
          </w:rPrChange>
        </w:rPr>
        <w:t xml:space="preserve">after symptomatic treatment </w:t>
      </w:r>
      <w:r w:rsidR="0026159D" w:rsidRPr="00596A57">
        <w:rPr>
          <w:rFonts w:ascii="Book Antiqua" w:hAnsi="Book Antiqua" w:cs="Calibri"/>
          <w:rPrChange w:id="665" w:author="FP" w:date="2019-05-11T11:46:00Z">
            <w:rPr>
              <w:rFonts w:ascii="Book Antiqua" w:hAnsi="Book Antiqua" w:cs="Calibri"/>
            </w:rPr>
          </w:rPrChange>
        </w:rPr>
        <w:t>including</w:t>
      </w:r>
      <w:r w:rsidR="0070339A" w:rsidRPr="00596A57">
        <w:rPr>
          <w:rFonts w:ascii="Book Antiqua" w:hAnsi="Book Antiqua" w:cs="Calibri"/>
          <w:rPrChange w:id="666" w:author="FP" w:date="2019-05-11T11:46:00Z">
            <w:rPr>
              <w:rFonts w:ascii="Book Antiqua" w:hAnsi="Book Antiqua" w:cs="Calibri"/>
            </w:rPr>
          </w:rPrChange>
        </w:rPr>
        <w:t xml:space="preserve"> acid inhibition and gastric preservation. She </w:t>
      </w:r>
      <w:r w:rsidR="00514D8B" w:rsidRPr="00596A57">
        <w:rPr>
          <w:rFonts w:ascii="Book Antiqua" w:hAnsi="Book Antiqua" w:cs="Calibri"/>
          <w:rPrChange w:id="667" w:author="FP" w:date="2019-05-11T11:46:00Z">
            <w:rPr>
              <w:rFonts w:ascii="Book Antiqua" w:hAnsi="Book Antiqua" w:cs="Calibri"/>
            </w:rPr>
          </w:rPrChange>
        </w:rPr>
        <w:t xml:space="preserve">also </w:t>
      </w:r>
      <w:r w:rsidR="0070339A" w:rsidRPr="00596A57">
        <w:rPr>
          <w:rFonts w:ascii="Book Antiqua" w:hAnsi="Book Antiqua" w:cs="Calibri"/>
          <w:rPrChange w:id="668" w:author="FP" w:date="2019-05-11T11:46:00Z">
            <w:rPr>
              <w:rFonts w:ascii="Book Antiqua" w:hAnsi="Book Antiqua" w:cs="Calibri"/>
            </w:rPr>
          </w:rPrChange>
        </w:rPr>
        <w:t xml:space="preserve">had fever and chills </w:t>
      </w:r>
      <w:r w:rsidR="00514D8B" w:rsidRPr="00596A57">
        <w:rPr>
          <w:rFonts w:ascii="Book Antiqua" w:hAnsi="Book Antiqua" w:cs="Calibri"/>
          <w:rPrChange w:id="669" w:author="FP" w:date="2019-05-11T11:46:00Z">
            <w:rPr>
              <w:rFonts w:ascii="Book Antiqua" w:hAnsi="Book Antiqua" w:cs="Calibri"/>
            </w:rPr>
          </w:rPrChange>
        </w:rPr>
        <w:t xml:space="preserve">for </w:t>
      </w:r>
      <w:del w:id="670" w:author="author" w:date="2019-05-09T13:11:00Z">
        <w:r w:rsidR="00514D8B" w:rsidRPr="00596A57" w:rsidDel="00F457F0">
          <w:rPr>
            <w:rFonts w:ascii="Book Antiqua" w:hAnsi="Book Antiqua" w:cs="Calibri"/>
            <w:rPrChange w:id="671" w:author="FP" w:date="2019-05-11T11:46:00Z">
              <w:rPr>
                <w:rFonts w:ascii="Book Antiqua" w:hAnsi="Book Antiqua" w:cs="Calibri"/>
              </w:rPr>
            </w:rPrChange>
          </w:rPr>
          <w:delText xml:space="preserve">two </w:delText>
        </w:r>
      </w:del>
      <w:ins w:id="672" w:author="author" w:date="2019-05-09T13:11:00Z">
        <w:r w:rsidR="00F457F0" w:rsidRPr="00596A57">
          <w:rPr>
            <w:rFonts w:ascii="Book Antiqua" w:hAnsi="Book Antiqua" w:cs="Calibri"/>
            <w:rPrChange w:id="673" w:author="FP" w:date="2019-05-11T11:46:00Z">
              <w:rPr>
                <w:rFonts w:ascii="Book Antiqua" w:hAnsi="Book Antiqua" w:cs="Calibri"/>
              </w:rPr>
            </w:rPrChange>
          </w:rPr>
          <w:t xml:space="preserve">2 </w:t>
        </w:r>
      </w:ins>
      <w:r w:rsidR="00514D8B" w:rsidRPr="00596A57">
        <w:rPr>
          <w:rFonts w:ascii="Book Antiqua" w:hAnsi="Book Antiqua" w:cs="Calibri"/>
          <w:rPrChange w:id="674" w:author="FP" w:date="2019-05-11T11:46:00Z">
            <w:rPr>
              <w:rFonts w:ascii="Book Antiqua" w:hAnsi="Book Antiqua" w:cs="Calibri"/>
            </w:rPr>
          </w:rPrChange>
        </w:rPr>
        <w:t>w</w:t>
      </w:r>
      <w:del w:id="675" w:author="FP" w:date="2019-05-11T11:51:00Z">
        <w:r w:rsidR="00514D8B" w:rsidRPr="00596A57" w:rsidDel="00FA2206">
          <w:rPr>
            <w:rFonts w:ascii="Book Antiqua" w:hAnsi="Book Antiqua" w:cs="Calibri"/>
            <w:rPrChange w:id="676" w:author="FP" w:date="2019-05-11T11:46:00Z">
              <w:rPr>
                <w:rFonts w:ascii="Book Antiqua" w:hAnsi="Book Antiqua" w:cs="Calibri"/>
              </w:rPr>
            </w:rPrChange>
          </w:rPr>
          <w:delText>ee</w:delText>
        </w:r>
      </w:del>
      <w:r w:rsidR="00514D8B" w:rsidRPr="00596A57">
        <w:rPr>
          <w:rFonts w:ascii="Book Antiqua" w:hAnsi="Book Antiqua" w:cs="Calibri"/>
          <w:rPrChange w:id="677" w:author="FP" w:date="2019-05-11T11:46:00Z">
            <w:rPr>
              <w:rFonts w:ascii="Book Antiqua" w:hAnsi="Book Antiqua" w:cs="Calibri"/>
            </w:rPr>
          </w:rPrChange>
        </w:rPr>
        <w:t>k</w:t>
      </w:r>
      <w:del w:id="678" w:author="FP" w:date="2019-05-11T11:51:00Z">
        <w:r w:rsidR="00514D8B" w:rsidRPr="00596A57" w:rsidDel="00FA2206">
          <w:rPr>
            <w:rFonts w:ascii="Book Antiqua" w:hAnsi="Book Antiqua" w:cs="Calibri"/>
            <w:rPrChange w:id="679" w:author="FP" w:date="2019-05-11T11:46:00Z">
              <w:rPr>
                <w:rFonts w:ascii="Book Antiqua" w:hAnsi="Book Antiqua" w:cs="Calibri"/>
              </w:rPr>
            </w:rPrChange>
          </w:rPr>
          <w:delText>s</w:delText>
        </w:r>
      </w:del>
      <w:r w:rsidR="0026159D" w:rsidRPr="00596A57">
        <w:rPr>
          <w:rFonts w:ascii="Book Antiqua" w:hAnsi="Book Antiqua" w:cs="Calibri"/>
          <w:rPrChange w:id="680" w:author="FP" w:date="2019-05-11T11:46:00Z">
            <w:rPr>
              <w:rFonts w:ascii="Book Antiqua" w:hAnsi="Book Antiqua" w:cs="Calibri"/>
            </w:rPr>
          </w:rPrChange>
        </w:rPr>
        <w:t xml:space="preserve">, and </w:t>
      </w:r>
      <w:r w:rsidR="00514D8B" w:rsidRPr="00596A57">
        <w:rPr>
          <w:rFonts w:ascii="Book Antiqua" w:hAnsi="Book Antiqua" w:cs="Calibri"/>
          <w:rPrChange w:id="681" w:author="FP" w:date="2019-05-11T11:46:00Z">
            <w:rPr>
              <w:rFonts w:ascii="Book Antiqua" w:hAnsi="Book Antiqua" w:cs="Calibri"/>
            </w:rPr>
          </w:rPrChange>
        </w:rPr>
        <w:t>as her</w:t>
      </w:r>
      <w:r w:rsidR="0070339A" w:rsidRPr="00596A57">
        <w:rPr>
          <w:rFonts w:ascii="Book Antiqua" w:hAnsi="Book Antiqua" w:cs="Calibri"/>
          <w:rPrChange w:id="682" w:author="FP" w:date="2019-05-11T11:46:00Z">
            <w:rPr>
              <w:rFonts w:ascii="Book Antiqua" w:hAnsi="Book Antiqua" w:cs="Calibri"/>
            </w:rPr>
          </w:rPrChange>
        </w:rPr>
        <w:t xml:space="preserve"> temperature </w:t>
      </w:r>
      <w:r w:rsidR="00514D8B" w:rsidRPr="00596A57">
        <w:rPr>
          <w:rFonts w:ascii="Book Antiqua" w:hAnsi="Book Antiqua" w:cs="Calibri"/>
          <w:rPrChange w:id="683" w:author="FP" w:date="2019-05-11T11:46:00Z">
            <w:rPr>
              <w:rFonts w:ascii="Book Antiqua" w:hAnsi="Book Antiqua" w:cs="Calibri"/>
            </w:rPr>
          </w:rPrChange>
        </w:rPr>
        <w:t>reached</w:t>
      </w:r>
      <w:r w:rsidR="0070339A" w:rsidRPr="00596A57">
        <w:rPr>
          <w:rFonts w:ascii="Book Antiqua" w:hAnsi="Book Antiqua" w:cs="Calibri"/>
          <w:rPrChange w:id="684" w:author="FP" w:date="2019-05-11T11:46:00Z">
            <w:rPr>
              <w:rFonts w:ascii="Book Antiqua" w:hAnsi="Book Antiqua" w:cs="Calibri"/>
            </w:rPr>
          </w:rPrChange>
        </w:rPr>
        <w:t xml:space="preserve"> 39</w:t>
      </w:r>
      <w:ins w:id="685" w:author="author" w:date="2019-05-09T13:11:00Z">
        <w:r w:rsidR="00F457F0" w:rsidRPr="00596A57">
          <w:rPr>
            <w:rFonts w:ascii="Book Antiqua" w:hAnsi="Book Antiqua" w:cs="Calibri"/>
            <w:rPrChange w:id="686" w:author="FP" w:date="2019-05-11T11:46:00Z">
              <w:rPr>
                <w:rFonts w:ascii="Book Antiqua" w:hAnsi="Book Antiqua" w:cs="Calibri"/>
              </w:rPr>
            </w:rPrChange>
          </w:rPr>
          <w:t xml:space="preserve"> °C</w:t>
        </w:r>
      </w:ins>
      <w:del w:id="687" w:author="author" w:date="2019-05-09T13:11:00Z">
        <w:r w:rsidR="00644DAC" w:rsidRPr="00596A57" w:rsidDel="00F457F0">
          <w:rPr>
            <w:rFonts w:ascii="Book Antiqua" w:hAnsi="Book Antiqua" w:cs="Calibri"/>
            <w:rPrChange w:id="688" w:author="FP" w:date="2019-05-11T11:46:00Z">
              <w:rPr>
                <w:rFonts w:ascii="Book Antiqua" w:hAnsi="Book Antiqua" w:cs="Calibri"/>
              </w:rPr>
            </w:rPrChange>
          </w:rPr>
          <w:delText xml:space="preserve"> </w:delText>
        </w:r>
        <w:r w:rsidR="0070339A" w:rsidRPr="00596A57" w:rsidDel="00F457F0">
          <w:rPr>
            <w:rPrChange w:id="689" w:author="FP" w:date="2019-05-11T11:46:00Z">
              <w:rPr/>
            </w:rPrChange>
          </w:rPr>
          <w:delText>℃</w:delText>
        </w:r>
      </w:del>
      <w:r w:rsidR="00E1704C" w:rsidRPr="00596A57">
        <w:rPr>
          <w:rFonts w:ascii="Book Antiqua" w:hAnsi="Book Antiqua" w:cs="Times New Roman"/>
          <w:rPrChange w:id="690" w:author="FP" w:date="2019-05-11T11:46:00Z">
            <w:rPr>
              <w:rFonts w:ascii="Book Antiqua" w:hAnsi="Book Antiqua" w:cs="Times New Roman"/>
            </w:rPr>
          </w:rPrChange>
        </w:rPr>
        <w:t>,</w:t>
      </w:r>
      <w:r w:rsidR="0070339A" w:rsidRPr="00596A57">
        <w:rPr>
          <w:rFonts w:ascii="Book Antiqua" w:hAnsi="Book Antiqua" w:cs="Calibri"/>
          <w:rPrChange w:id="691" w:author="FP" w:date="2019-05-11T11:46:00Z">
            <w:rPr>
              <w:rFonts w:ascii="Book Antiqua" w:hAnsi="Book Antiqua" w:cs="Calibri"/>
            </w:rPr>
          </w:rPrChange>
        </w:rPr>
        <w:t xml:space="preserve"> she </w:t>
      </w:r>
      <w:r w:rsidR="00727E65" w:rsidRPr="00596A57">
        <w:rPr>
          <w:rFonts w:ascii="Book Antiqua" w:hAnsi="Book Antiqua" w:cs="Calibri"/>
          <w:rPrChange w:id="692" w:author="FP" w:date="2019-05-11T11:46:00Z">
            <w:rPr>
              <w:rFonts w:ascii="Book Antiqua" w:hAnsi="Book Antiqua" w:cs="Calibri"/>
            </w:rPr>
          </w:rPrChange>
        </w:rPr>
        <w:t xml:space="preserve">was sent to </w:t>
      </w:r>
      <w:r w:rsidR="0070339A" w:rsidRPr="00596A57">
        <w:rPr>
          <w:rFonts w:ascii="Book Antiqua" w:hAnsi="Book Antiqua" w:cs="Calibri"/>
          <w:rPrChange w:id="693" w:author="FP" w:date="2019-05-11T11:46:00Z">
            <w:rPr>
              <w:rFonts w:ascii="Book Antiqua" w:hAnsi="Book Antiqua" w:cs="Calibri"/>
            </w:rPr>
          </w:rPrChange>
        </w:rPr>
        <w:t xml:space="preserve">the People's Liberation </w:t>
      </w:r>
      <w:r w:rsidR="00727E65" w:rsidRPr="00596A57">
        <w:rPr>
          <w:rFonts w:ascii="Book Antiqua" w:hAnsi="Book Antiqua" w:cs="Calibri"/>
          <w:rPrChange w:id="694" w:author="FP" w:date="2019-05-11T11:46:00Z">
            <w:rPr>
              <w:rFonts w:ascii="Book Antiqua" w:hAnsi="Book Antiqua" w:cs="Calibri"/>
            </w:rPr>
          </w:rPrChange>
        </w:rPr>
        <w:t xml:space="preserve">Army </w:t>
      </w:r>
      <w:r w:rsidR="0070339A" w:rsidRPr="00596A57">
        <w:rPr>
          <w:rFonts w:ascii="Book Antiqua" w:hAnsi="Book Antiqua" w:cs="Calibri"/>
          <w:rPrChange w:id="695" w:author="FP" w:date="2019-05-11T11:46:00Z">
            <w:rPr>
              <w:rFonts w:ascii="Book Antiqua" w:hAnsi="Book Antiqua" w:cs="Calibri"/>
            </w:rPr>
          </w:rPrChange>
        </w:rPr>
        <w:t>202 Hospital</w:t>
      </w:r>
      <w:r w:rsidR="00727E65" w:rsidRPr="00596A57">
        <w:rPr>
          <w:rFonts w:ascii="Book Antiqua" w:hAnsi="Book Antiqua" w:cs="Calibri"/>
          <w:rPrChange w:id="696" w:author="FP" w:date="2019-05-11T11:46:00Z">
            <w:rPr>
              <w:rFonts w:ascii="Book Antiqua" w:hAnsi="Book Antiqua" w:cs="Calibri"/>
            </w:rPr>
          </w:rPrChange>
        </w:rPr>
        <w:t xml:space="preserve">, where </w:t>
      </w:r>
      <w:r w:rsidR="0070339A" w:rsidRPr="00596A57">
        <w:rPr>
          <w:rFonts w:ascii="Book Antiqua" w:hAnsi="Book Antiqua" w:cs="Calibri"/>
          <w:rPrChange w:id="697" w:author="FP" w:date="2019-05-11T11:46:00Z">
            <w:rPr>
              <w:rFonts w:ascii="Book Antiqua" w:hAnsi="Book Antiqua" w:cs="Calibri"/>
            </w:rPr>
          </w:rPrChange>
        </w:rPr>
        <w:t xml:space="preserve">an abdominal mass was found during </w:t>
      </w:r>
      <w:r w:rsidR="0026159D" w:rsidRPr="00596A57">
        <w:rPr>
          <w:rFonts w:ascii="Book Antiqua" w:hAnsi="Book Antiqua" w:cs="Calibri"/>
          <w:rPrChange w:id="698" w:author="FP" w:date="2019-05-11T11:46:00Z">
            <w:rPr>
              <w:rFonts w:ascii="Book Antiqua" w:hAnsi="Book Antiqua" w:cs="Calibri"/>
            </w:rPr>
          </w:rPrChange>
        </w:rPr>
        <w:t>computed tomography (</w:t>
      </w:r>
      <w:r w:rsidR="0070339A" w:rsidRPr="00596A57">
        <w:rPr>
          <w:rFonts w:ascii="Book Antiqua" w:hAnsi="Book Antiqua" w:cs="Calibri"/>
          <w:rPrChange w:id="699" w:author="FP" w:date="2019-05-11T11:46:00Z">
            <w:rPr>
              <w:rFonts w:ascii="Book Antiqua" w:hAnsi="Book Antiqua" w:cs="Calibri"/>
            </w:rPr>
          </w:rPrChange>
        </w:rPr>
        <w:t>CT</w:t>
      </w:r>
      <w:r w:rsidR="0026159D" w:rsidRPr="00596A57">
        <w:rPr>
          <w:rFonts w:ascii="Book Antiqua" w:hAnsi="Book Antiqua" w:cs="Calibri"/>
          <w:rPrChange w:id="700" w:author="FP" w:date="2019-05-11T11:46:00Z">
            <w:rPr>
              <w:rFonts w:ascii="Book Antiqua" w:hAnsi="Book Antiqua" w:cs="Calibri"/>
            </w:rPr>
          </w:rPrChange>
        </w:rPr>
        <w:t>)</w:t>
      </w:r>
      <w:r w:rsidR="0070339A" w:rsidRPr="00596A57">
        <w:rPr>
          <w:rFonts w:ascii="Book Antiqua" w:hAnsi="Book Antiqua" w:cs="Calibri"/>
          <w:rPrChange w:id="701" w:author="FP" w:date="2019-05-11T11:46:00Z">
            <w:rPr>
              <w:rFonts w:ascii="Book Antiqua" w:hAnsi="Book Antiqua" w:cs="Calibri"/>
            </w:rPr>
          </w:rPrChange>
        </w:rPr>
        <w:t xml:space="preserve"> examination. The patient </w:t>
      </w:r>
      <w:r w:rsidR="00514D8B" w:rsidRPr="00596A57">
        <w:rPr>
          <w:rFonts w:ascii="Book Antiqua" w:hAnsi="Book Antiqua" w:cs="Calibri"/>
          <w:rPrChange w:id="702" w:author="FP" w:date="2019-05-11T11:46:00Z">
            <w:rPr>
              <w:rFonts w:ascii="Book Antiqua" w:hAnsi="Book Antiqua" w:cs="Calibri"/>
            </w:rPr>
          </w:rPrChange>
        </w:rPr>
        <w:t xml:space="preserve">was </w:t>
      </w:r>
      <w:r w:rsidR="00727E65" w:rsidRPr="00596A57">
        <w:rPr>
          <w:rFonts w:ascii="Book Antiqua" w:hAnsi="Book Antiqua" w:cs="Calibri"/>
          <w:rPrChange w:id="703" w:author="FP" w:date="2019-05-11T11:46:00Z">
            <w:rPr>
              <w:rFonts w:ascii="Book Antiqua" w:hAnsi="Book Antiqua" w:cs="Calibri"/>
            </w:rPr>
          </w:rPrChange>
        </w:rPr>
        <w:t xml:space="preserve">then </w:t>
      </w:r>
      <w:r w:rsidR="0026159D" w:rsidRPr="00596A57">
        <w:rPr>
          <w:rFonts w:ascii="Book Antiqua" w:hAnsi="Book Antiqua" w:cs="Calibri"/>
          <w:rPrChange w:id="704" w:author="FP" w:date="2019-05-11T11:46:00Z">
            <w:rPr>
              <w:rFonts w:ascii="Book Antiqua" w:hAnsi="Book Antiqua" w:cs="Calibri"/>
            </w:rPr>
          </w:rPrChange>
        </w:rPr>
        <w:t>trans</w:t>
      </w:r>
      <w:r w:rsidR="00514D8B" w:rsidRPr="00596A57">
        <w:rPr>
          <w:rFonts w:ascii="Book Antiqua" w:hAnsi="Book Antiqua" w:cs="Calibri"/>
          <w:rPrChange w:id="705" w:author="FP" w:date="2019-05-11T11:46:00Z">
            <w:rPr>
              <w:rFonts w:ascii="Book Antiqua" w:hAnsi="Book Antiqua" w:cs="Calibri"/>
            </w:rPr>
          </w:rPrChange>
        </w:rPr>
        <w:t>ferred</w:t>
      </w:r>
      <w:r w:rsidR="0070339A" w:rsidRPr="00596A57">
        <w:rPr>
          <w:rFonts w:ascii="Book Antiqua" w:hAnsi="Book Antiqua" w:cs="Calibri"/>
          <w:rPrChange w:id="706" w:author="FP" w:date="2019-05-11T11:46:00Z">
            <w:rPr>
              <w:rFonts w:ascii="Book Antiqua" w:hAnsi="Book Antiqua" w:cs="Calibri"/>
            </w:rPr>
          </w:rPrChange>
        </w:rPr>
        <w:t xml:space="preserve"> to our hospital for further diagnosis and treatment. </w:t>
      </w:r>
      <w:r w:rsidR="00514D8B" w:rsidRPr="00596A57">
        <w:rPr>
          <w:rFonts w:ascii="Book Antiqua" w:hAnsi="Book Antiqua" w:cs="Calibri"/>
          <w:rPrChange w:id="707" w:author="FP" w:date="2019-05-11T11:46:00Z">
            <w:rPr>
              <w:rFonts w:ascii="Book Antiqua" w:hAnsi="Book Antiqua" w:cs="Calibri"/>
            </w:rPr>
          </w:rPrChange>
        </w:rPr>
        <w:t>She was</w:t>
      </w:r>
      <w:r w:rsidR="0070339A" w:rsidRPr="00596A57">
        <w:rPr>
          <w:rFonts w:ascii="Book Antiqua" w:hAnsi="Book Antiqua" w:cs="Calibri"/>
          <w:rPrChange w:id="708" w:author="FP" w:date="2019-05-11T11:46:00Z">
            <w:rPr>
              <w:rFonts w:ascii="Book Antiqua" w:hAnsi="Book Antiqua" w:cs="Calibri"/>
            </w:rPr>
          </w:rPrChange>
        </w:rPr>
        <w:t xml:space="preserve"> mentally stable, </w:t>
      </w:r>
      <w:r w:rsidR="00514D8B" w:rsidRPr="00596A57">
        <w:rPr>
          <w:rFonts w:ascii="Book Antiqua" w:hAnsi="Book Antiqua" w:cs="Calibri"/>
          <w:rPrChange w:id="709" w:author="FP" w:date="2019-05-11T11:46:00Z">
            <w:rPr>
              <w:rFonts w:ascii="Book Antiqua" w:hAnsi="Book Antiqua" w:cs="Calibri"/>
            </w:rPr>
          </w:rPrChange>
        </w:rPr>
        <w:t xml:space="preserve">with a </w:t>
      </w:r>
      <w:r w:rsidR="00104FC9" w:rsidRPr="00596A57">
        <w:rPr>
          <w:rFonts w:ascii="Book Antiqua" w:hAnsi="Book Antiqua" w:cs="Calibri"/>
          <w:rPrChange w:id="710" w:author="FP" w:date="2019-05-11T11:46:00Z">
            <w:rPr>
              <w:rFonts w:ascii="Book Antiqua" w:hAnsi="Book Antiqua" w:cs="Calibri"/>
            </w:rPr>
          </w:rPrChange>
        </w:rPr>
        <w:t xml:space="preserve">poor diet and </w:t>
      </w:r>
      <w:r w:rsidR="00514D8B" w:rsidRPr="00596A57">
        <w:rPr>
          <w:rFonts w:ascii="Book Antiqua" w:hAnsi="Book Antiqua" w:cs="Calibri"/>
          <w:rPrChange w:id="711" w:author="FP" w:date="2019-05-11T11:46:00Z">
            <w:rPr>
              <w:rFonts w:ascii="Book Antiqua" w:hAnsi="Book Antiqua" w:cs="Calibri"/>
            </w:rPr>
          </w:rPrChange>
        </w:rPr>
        <w:t xml:space="preserve">poor </w:t>
      </w:r>
      <w:r w:rsidR="00104FC9" w:rsidRPr="00596A57">
        <w:rPr>
          <w:rFonts w:ascii="Book Antiqua" w:hAnsi="Book Antiqua" w:cs="Calibri"/>
          <w:rPrChange w:id="712" w:author="FP" w:date="2019-05-11T11:46:00Z">
            <w:rPr>
              <w:rFonts w:ascii="Book Antiqua" w:hAnsi="Book Antiqua" w:cs="Calibri"/>
            </w:rPr>
          </w:rPrChange>
        </w:rPr>
        <w:t xml:space="preserve">sleep, </w:t>
      </w:r>
      <w:r w:rsidR="00514D8B" w:rsidRPr="00596A57">
        <w:rPr>
          <w:rFonts w:ascii="Book Antiqua" w:hAnsi="Book Antiqua" w:cs="Calibri"/>
          <w:rPrChange w:id="713" w:author="FP" w:date="2019-05-11T11:46:00Z">
            <w:rPr>
              <w:rFonts w:ascii="Book Antiqua" w:hAnsi="Book Antiqua" w:cs="Calibri"/>
            </w:rPr>
          </w:rPrChange>
        </w:rPr>
        <w:t>with</w:t>
      </w:r>
      <w:r w:rsidR="00104FC9" w:rsidRPr="00596A57">
        <w:rPr>
          <w:rFonts w:ascii="Book Antiqua" w:hAnsi="Book Antiqua" w:cs="Calibri"/>
          <w:rPrChange w:id="714" w:author="FP" w:date="2019-05-11T11:46:00Z">
            <w:rPr>
              <w:rFonts w:ascii="Book Antiqua" w:hAnsi="Book Antiqua" w:cs="Calibri"/>
            </w:rPr>
          </w:rPrChange>
        </w:rPr>
        <w:t xml:space="preserve"> no obvious </w:t>
      </w:r>
      <w:r w:rsidR="00514D8B" w:rsidRPr="00596A57">
        <w:rPr>
          <w:rFonts w:ascii="Book Antiqua" w:hAnsi="Book Antiqua" w:cs="Calibri"/>
          <w:rPrChange w:id="715" w:author="FP" w:date="2019-05-11T11:46:00Z">
            <w:rPr>
              <w:rFonts w:ascii="Book Antiqua" w:hAnsi="Book Antiqua" w:cs="Calibri"/>
            </w:rPr>
          </w:rPrChange>
        </w:rPr>
        <w:t xml:space="preserve">defecation </w:t>
      </w:r>
      <w:r w:rsidR="00104FC9" w:rsidRPr="00596A57">
        <w:rPr>
          <w:rFonts w:ascii="Book Antiqua" w:hAnsi="Book Antiqua" w:cs="Calibri"/>
          <w:rPrChange w:id="716" w:author="FP" w:date="2019-05-11T11:46:00Z">
            <w:rPr>
              <w:rFonts w:ascii="Book Antiqua" w:hAnsi="Book Antiqua" w:cs="Calibri"/>
            </w:rPr>
          </w:rPrChange>
        </w:rPr>
        <w:t>and urin</w:t>
      </w:r>
      <w:r w:rsidR="00514D8B" w:rsidRPr="00596A57">
        <w:rPr>
          <w:rFonts w:ascii="Book Antiqua" w:hAnsi="Book Antiqua" w:cs="Calibri"/>
          <w:rPrChange w:id="717" w:author="FP" w:date="2019-05-11T11:46:00Z">
            <w:rPr>
              <w:rFonts w:ascii="Book Antiqua" w:hAnsi="Book Antiqua" w:cs="Calibri"/>
            </w:rPr>
          </w:rPrChange>
        </w:rPr>
        <w:t>ary abnormalities</w:t>
      </w:r>
      <w:r w:rsidR="00104FC9" w:rsidRPr="00596A57">
        <w:rPr>
          <w:rFonts w:ascii="Book Antiqua" w:hAnsi="Book Antiqua" w:cs="Calibri"/>
          <w:rPrChange w:id="718" w:author="FP" w:date="2019-05-11T11:46:00Z">
            <w:rPr>
              <w:rFonts w:ascii="Book Antiqua" w:hAnsi="Book Antiqua" w:cs="Calibri"/>
            </w:rPr>
          </w:rPrChange>
        </w:rPr>
        <w:t xml:space="preserve">, </w:t>
      </w:r>
      <w:r w:rsidR="00514D8B" w:rsidRPr="00596A57">
        <w:rPr>
          <w:rFonts w:ascii="Book Antiqua" w:hAnsi="Book Antiqua" w:cs="Calibri"/>
          <w:rPrChange w:id="719" w:author="FP" w:date="2019-05-11T11:46:00Z">
            <w:rPr>
              <w:rFonts w:ascii="Book Antiqua" w:hAnsi="Book Antiqua" w:cs="Calibri"/>
            </w:rPr>
          </w:rPrChange>
        </w:rPr>
        <w:t xml:space="preserve">and her </w:t>
      </w:r>
      <w:r w:rsidR="00104FC9" w:rsidRPr="00596A57">
        <w:rPr>
          <w:rFonts w:ascii="Book Antiqua" w:hAnsi="Book Antiqua" w:cs="Calibri"/>
          <w:rPrChange w:id="720" w:author="FP" w:date="2019-05-11T11:46:00Z">
            <w:rPr>
              <w:rFonts w:ascii="Book Antiqua" w:hAnsi="Book Antiqua" w:cs="Calibri"/>
            </w:rPr>
          </w:rPrChange>
        </w:rPr>
        <w:t>weight loss was a</w:t>
      </w:r>
      <w:r w:rsidR="00514D8B" w:rsidRPr="00596A57">
        <w:rPr>
          <w:rFonts w:ascii="Book Antiqua" w:hAnsi="Book Antiqua" w:cs="Calibri"/>
          <w:rPrChange w:id="721" w:author="FP" w:date="2019-05-11T11:46:00Z">
            <w:rPr>
              <w:rFonts w:ascii="Book Antiqua" w:hAnsi="Book Antiqua" w:cs="Calibri"/>
            </w:rPr>
          </w:rPrChange>
        </w:rPr>
        <w:t>pproximately</w:t>
      </w:r>
      <w:r w:rsidR="00104FC9" w:rsidRPr="00596A57">
        <w:rPr>
          <w:rFonts w:ascii="Book Antiqua" w:hAnsi="Book Antiqua" w:cs="Calibri"/>
          <w:rPrChange w:id="722" w:author="FP" w:date="2019-05-11T11:46:00Z">
            <w:rPr>
              <w:rFonts w:ascii="Book Antiqua" w:hAnsi="Book Antiqua" w:cs="Calibri"/>
            </w:rPr>
          </w:rPrChange>
        </w:rPr>
        <w:t xml:space="preserve"> 8</w:t>
      </w:r>
      <w:r w:rsidR="00514D8B" w:rsidRPr="00596A57">
        <w:rPr>
          <w:rFonts w:ascii="Book Antiqua" w:hAnsi="Book Antiqua" w:cs="Calibri"/>
          <w:rPrChange w:id="723" w:author="FP" w:date="2019-05-11T11:46:00Z">
            <w:rPr>
              <w:rFonts w:ascii="Book Antiqua" w:hAnsi="Book Antiqua" w:cs="Calibri"/>
            </w:rPr>
          </w:rPrChange>
        </w:rPr>
        <w:t xml:space="preserve"> </w:t>
      </w:r>
      <w:r w:rsidR="00104FC9" w:rsidRPr="00596A57">
        <w:rPr>
          <w:rFonts w:ascii="Book Antiqua" w:hAnsi="Book Antiqua" w:cs="Calibri"/>
          <w:rPrChange w:id="724" w:author="FP" w:date="2019-05-11T11:46:00Z">
            <w:rPr>
              <w:rFonts w:ascii="Book Antiqua" w:hAnsi="Book Antiqua" w:cs="Calibri"/>
            </w:rPr>
          </w:rPrChange>
        </w:rPr>
        <w:t>kg.</w:t>
      </w:r>
    </w:p>
    <w:p w14:paraId="5180AAEC" w14:textId="77777777" w:rsidR="00644DAC" w:rsidRPr="00596A57" w:rsidRDefault="00644DAC" w:rsidP="00653DFB">
      <w:pPr>
        <w:snapToGrid w:val="0"/>
        <w:spacing w:line="360" w:lineRule="auto"/>
        <w:jc w:val="both"/>
        <w:rPr>
          <w:rFonts w:ascii="Book Antiqua" w:hAnsi="Book Antiqua" w:cs="Calibri"/>
          <w:rPrChange w:id="725" w:author="FP" w:date="2019-05-11T11:46:00Z">
            <w:rPr>
              <w:rFonts w:ascii="Book Antiqua" w:hAnsi="Book Antiqua" w:cs="Calibri"/>
            </w:rPr>
          </w:rPrChange>
        </w:rPr>
      </w:pPr>
    </w:p>
    <w:p w14:paraId="487A477D" w14:textId="77777777" w:rsidR="00104FC9" w:rsidRPr="00596A57" w:rsidRDefault="00104FC9" w:rsidP="00653DFB">
      <w:pPr>
        <w:snapToGrid w:val="0"/>
        <w:spacing w:line="360" w:lineRule="auto"/>
        <w:jc w:val="both"/>
        <w:rPr>
          <w:rFonts w:ascii="Book Antiqua" w:hAnsi="Book Antiqua" w:cs="Calibri"/>
          <w:b/>
          <w:rPrChange w:id="726" w:author="FP" w:date="2019-05-11T11:46:00Z">
            <w:rPr>
              <w:rFonts w:ascii="Book Antiqua" w:hAnsi="Book Antiqua" w:cs="Calibri"/>
              <w:b/>
            </w:rPr>
          </w:rPrChange>
        </w:rPr>
      </w:pPr>
      <w:r w:rsidRPr="00596A57">
        <w:rPr>
          <w:rFonts w:ascii="Book Antiqua" w:hAnsi="Book Antiqua" w:cs="Calibri"/>
          <w:b/>
          <w:i/>
          <w:rPrChange w:id="727" w:author="FP" w:date="2019-05-11T11:46:00Z">
            <w:rPr>
              <w:rFonts w:ascii="Book Antiqua" w:hAnsi="Book Antiqua" w:cs="Calibri"/>
              <w:b/>
              <w:i/>
            </w:rPr>
          </w:rPrChange>
        </w:rPr>
        <w:lastRenderedPageBreak/>
        <w:t>History of past illness</w:t>
      </w:r>
    </w:p>
    <w:p w14:paraId="1615718F" w14:textId="764CA314" w:rsidR="00FD6BB3" w:rsidRPr="00596A57" w:rsidRDefault="00104FC9" w:rsidP="00653DFB">
      <w:pPr>
        <w:snapToGrid w:val="0"/>
        <w:spacing w:line="360" w:lineRule="auto"/>
        <w:jc w:val="both"/>
        <w:rPr>
          <w:rFonts w:ascii="Book Antiqua" w:hAnsi="Book Antiqua" w:cs="Calibri"/>
          <w:rPrChange w:id="728" w:author="FP" w:date="2019-05-11T11:46:00Z">
            <w:rPr>
              <w:rFonts w:ascii="Book Antiqua" w:hAnsi="Book Antiqua" w:cs="Calibri"/>
            </w:rPr>
          </w:rPrChange>
        </w:rPr>
      </w:pPr>
      <w:r w:rsidRPr="00596A57">
        <w:rPr>
          <w:rFonts w:ascii="Book Antiqua" w:hAnsi="Book Antiqua" w:cs="Calibri"/>
          <w:rPrChange w:id="729" w:author="FP" w:date="2019-05-11T11:46:00Z">
            <w:rPr>
              <w:rFonts w:ascii="Book Antiqua" w:hAnsi="Book Antiqua" w:cs="Calibri"/>
            </w:rPr>
          </w:rPrChange>
        </w:rPr>
        <w:t>No</w:t>
      </w:r>
      <w:r w:rsidR="00514D8B" w:rsidRPr="00596A57">
        <w:rPr>
          <w:rFonts w:ascii="Book Antiqua" w:hAnsi="Book Antiqua" w:cs="Calibri"/>
          <w:rPrChange w:id="730" w:author="FP" w:date="2019-05-11T11:46:00Z">
            <w:rPr>
              <w:rFonts w:ascii="Book Antiqua" w:hAnsi="Book Antiqua" w:cs="Calibri"/>
            </w:rPr>
          </w:rPrChange>
        </w:rPr>
        <w:t>ne</w:t>
      </w:r>
      <w:r w:rsidR="00644DAC" w:rsidRPr="00596A57">
        <w:rPr>
          <w:rFonts w:ascii="Book Antiqua" w:hAnsi="Book Antiqua" w:cs="Calibri"/>
          <w:rPrChange w:id="731" w:author="FP" w:date="2019-05-11T11:46:00Z">
            <w:rPr>
              <w:rFonts w:ascii="Book Antiqua" w:hAnsi="Book Antiqua" w:cs="Calibri"/>
            </w:rPr>
          </w:rPrChange>
        </w:rPr>
        <w:t>.</w:t>
      </w:r>
    </w:p>
    <w:p w14:paraId="751930FF" w14:textId="77777777" w:rsidR="00644DAC" w:rsidRPr="00596A57" w:rsidRDefault="00644DAC" w:rsidP="00653DFB">
      <w:pPr>
        <w:snapToGrid w:val="0"/>
        <w:spacing w:line="360" w:lineRule="auto"/>
        <w:jc w:val="both"/>
        <w:rPr>
          <w:rFonts w:ascii="Book Antiqua" w:hAnsi="Book Antiqua" w:cs="Calibri"/>
          <w:rPrChange w:id="732" w:author="FP" w:date="2019-05-11T11:46:00Z">
            <w:rPr>
              <w:rFonts w:ascii="Book Antiqua" w:hAnsi="Book Antiqua" w:cs="Calibri"/>
            </w:rPr>
          </w:rPrChange>
        </w:rPr>
      </w:pPr>
    </w:p>
    <w:p w14:paraId="4FB24B0C" w14:textId="77777777" w:rsidR="00104FC9" w:rsidRPr="00596A57" w:rsidRDefault="00104FC9" w:rsidP="00653DFB">
      <w:pPr>
        <w:snapToGrid w:val="0"/>
        <w:spacing w:line="360" w:lineRule="auto"/>
        <w:jc w:val="both"/>
        <w:rPr>
          <w:rFonts w:ascii="Book Antiqua" w:hAnsi="Book Antiqua" w:cs="Calibri"/>
          <w:b/>
          <w:rPrChange w:id="733" w:author="FP" w:date="2019-05-11T11:46:00Z">
            <w:rPr>
              <w:rFonts w:ascii="Book Antiqua" w:hAnsi="Book Antiqua" w:cs="Calibri"/>
              <w:b/>
            </w:rPr>
          </w:rPrChange>
        </w:rPr>
      </w:pPr>
      <w:r w:rsidRPr="00596A57">
        <w:rPr>
          <w:rFonts w:ascii="Book Antiqua" w:hAnsi="Book Antiqua" w:cs="Calibri"/>
          <w:b/>
          <w:i/>
          <w:rPrChange w:id="734" w:author="FP" w:date="2019-05-11T11:46:00Z">
            <w:rPr>
              <w:rFonts w:ascii="Book Antiqua" w:hAnsi="Book Antiqua" w:cs="Calibri"/>
              <w:b/>
              <w:i/>
            </w:rPr>
          </w:rPrChange>
        </w:rPr>
        <w:t>Personal and family history</w:t>
      </w:r>
    </w:p>
    <w:p w14:paraId="05F5EBDF" w14:textId="6D5076E3" w:rsidR="00FD6BB3" w:rsidRPr="00596A57" w:rsidRDefault="00104FC9" w:rsidP="00653DFB">
      <w:pPr>
        <w:snapToGrid w:val="0"/>
        <w:spacing w:line="360" w:lineRule="auto"/>
        <w:jc w:val="both"/>
        <w:rPr>
          <w:rFonts w:ascii="Book Antiqua" w:hAnsi="Book Antiqua" w:cs="Calibri"/>
          <w:rPrChange w:id="735" w:author="FP" w:date="2019-05-11T11:46:00Z">
            <w:rPr>
              <w:rFonts w:ascii="Book Antiqua" w:hAnsi="Book Antiqua" w:cs="Calibri"/>
            </w:rPr>
          </w:rPrChange>
        </w:rPr>
      </w:pPr>
      <w:r w:rsidRPr="00596A57">
        <w:rPr>
          <w:rFonts w:ascii="Book Antiqua" w:hAnsi="Book Antiqua" w:cs="Calibri"/>
          <w:rPrChange w:id="736" w:author="FP" w:date="2019-05-11T11:46:00Z">
            <w:rPr>
              <w:rFonts w:ascii="Book Antiqua" w:hAnsi="Book Antiqua" w:cs="Calibri"/>
            </w:rPr>
          </w:rPrChange>
        </w:rPr>
        <w:t>No</w:t>
      </w:r>
      <w:r w:rsidR="00514D8B" w:rsidRPr="00596A57">
        <w:rPr>
          <w:rFonts w:ascii="Book Antiqua" w:hAnsi="Book Antiqua" w:cs="Calibri"/>
          <w:rPrChange w:id="737" w:author="FP" w:date="2019-05-11T11:46:00Z">
            <w:rPr>
              <w:rFonts w:ascii="Book Antiqua" w:hAnsi="Book Antiqua" w:cs="Calibri"/>
            </w:rPr>
          </w:rPrChange>
        </w:rPr>
        <w:t>ne</w:t>
      </w:r>
      <w:r w:rsidR="00644DAC" w:rsidRPr="00596A57">
        <w:rPr>
          <w:rFonts w:ascii="Book Antiqua" w:hAnsi="Book Antiqua" w:cs="Calibri"/>
          <w:rPrChange w:id="738" w:author="FP" w:date="2019-05-11T11:46:00Z">
            <w:rPr>
              <w:rFonts w:ascii="Book Antiqua" w:hAnsi="Book Antiqua" w:cs="Calibri"/>
            </w:rPr>
          </w:rPrChange>
        </w:rPr>
        <w:t>.</w:t>
      </w:r>
    </w:p>
    <w:p w14:paraId="42EDE0CB" w14:textId="77777777" w:rsidR="00644DAC" w:rsidRPr="00596A57" w:rsidRDefault="00644DAC" w:rsidP="00653DFB">
      <w:pPr>
        <w:snapToGrid w:val="0"/>
        <w:spacing w:line="360" w:lineRule="auto"/>
        <w:jc w:val="both"/>
        <w:rPr>
          <w:rFonts w:ascii="Book Antiqua" w:hAnsi="Book Antiqua" w:cs="Calibri"/>
          <w:rPrChange w:id="739" w:author="FP" w:date="2019-05-11T11:46:00Z">
            <w:rPr>
              <w:rFonts w:ascii="Book Antiqua" w:hAnsi="Book Antiqua" w:cs="Calibri"/>
            </w:rPr>
          </w:rPrChange>
        </w:rPr>
      </w:pPr>
    </w:p>
    <w:p w14:paraId="46667BB0" w14:textId="77777777" w:rsidR="00104FC9" w:rsidRPr="00596A57" w:rsidRDefault="00104FC9" w:rsidP="00653DFB">
      <w:pPr>
        <w:snapToGrid w:val="0"/>
        <w:spacing w:line="360" w:lineRule="auto"/>
        <w:jc w:val="both"/>
        <w:rPr>
          <w:rFonts w:ascii="Book Antiqua" w:hAnsi="Book Antiqua" w:cs="Calibri"/>
          <w:b/>
          <w:rPrChange w:id="740" w:author="FP" w:date="2019-05-11T11:46:00Z">
            <w:rPr>
              <w:rFonts w:ascii="Book Antiqua" w:hAnsi="Book Antiqua" w:cs="Calibri"/>
              <w:b/>
            </w:rPr>
          </w:rPrChange>
        </w:rPr>
      </w:pPr>
      <w:r w:rsidRPr="00596A57">
        <w:rPr>
          <w:rFonts w:ascii="Book Antiqua" w:hAnsi="Book Antiqua" w:cs="Calibri"/>
          <w:b/>
          <w:i/>
          <w:rPrChange w:id="741" w:author="FP" w:date="2019-05-11T11:46:00Z">
            <w:rPr>
              <w:rFonts w:ascii="Book Antiqua" w:hAnsi="Book Antiqua" w:cs="Calibri"/>
              <w:b/>
              <w:i/>
            </w:rPr>
          </w:rPrChange>
        </w:rPr>
        <w:t>Physical examination upon admission</w:t>
      </w:r>
    </w:p>
    <w:p w14:paraId="64A3F92F" w14:textId="2E6D5B7F" w:rsidR="00FD6BB3" w:rsidRPr="00596A57" w:rsidRDefault="00514D8B" w:rsidP="00653DFB">
      <w:pPr>
        <w:snapToGrid w:val="0"/>
        <w:spacing w:line="360" w:lineRule="auto"/>
        <w:jc w:val="both"/>
        <w:rPr>
          <w:rFonts w:ascii="Book Antiqua" w:hAnsi="Book Antiqua" w:cs="Calibri"/>
          <w:rPrChange w:id="742" w:author="FP" w:date="2019-05-11T11:46:00Z">
            <w:rPr>
              <w:rFonts w:ascii="Book Antiqua" w:hAnsi="Book Antiqua" w:cs="Calibri"/>
            </w:rPr>
          </w:rPrChange>
        </w:rPr>
      </w:pPr>
      <w:r w:rsidRPr="00596A57">
        <w:rPr>
          <w:rFonts w:ascii="Book Antiqua" w:hAnsi="Book Antiqua" w:cs="Calibri"/>
          <w:rPrChange w:id="743" w:author="FP" w:date="2019-05-11T11:46:00Z">
            <w:rPr>
              <w:rFonts w:ascii="Book Antiqua" w:hAnsi="Book Antiqua" w:cs="Calibri"/>
            </w:rPr>
          </w:rPrChange>
        </w:rPr>
        <w:t>The s</w:t>
      </w:r>
      <w:r w:rsidR="00104FC9" w:rsidRPr="00596A57">
        <w:rPr>
          <w:rFonts w:ascii="Book Antiqua" w:hAnsi="Book Antiqua" w:cs="Calibri"/>
          <w:rPrChange w:id="744" w:author="FP" w:date="2019-05-11T11:46:00Z">
            <w:rPr>
              <w:rFonts w:ascii="Book Antiqua" w:hAnsi="Book Antiqua" w:cs="Calibri"/>
            </w:rPr>
          </w:rPrChange>
        </w:rPr>
        <w:t xml:space="preserve">clera </w:t>
      </w:r>
      <w:r w:rsidR="0026159D" w:rsidRPr="00596A57">
        <w:rPr>
          <w:rFonts w:ascii="Book Antiqua" w:hAnsi="Book Antiqua" w:cs="Calibri"/>
          <w:rPrChange w:id="745" w:author="FP" w:date="2019-05-11T11:46:00Z">
            <w:rPr>
              <w:rFonts w:ascii="Book Antiqua" w:hAnsi="Book Antiqua" w:cs="Calibri"/>
            </w:rPr>
          </w:rPrChange>
        </w:rPr>
        <w:t>showed no</w:t>
      </w:r>
      <w:r w:rsidR="00104FC9" w:rsidRPr="00596A57">
        <w:rPr>
          <w:rFonts w:ascii="Book Antiqua" w:hAnsi="Book Antiqua" w:cs="Calibri"/>
          <w:rPrChange w:id="746" w:author="FP" w:date="2019-05-11T11:46:00Z">
            <w:rPr>
              <w:rFonts w:ascii="Book Antiqua" w:hAnsi="Book Antiqua" w:cs="Calibri"/>
            </w:rPr>
          </w:rPrChange>
        </w:rPr>
        <w:t xml:space="preserve"> yellow staining, </w:t>
      </w:r>
      <w:r w:rsidRPr="00596A57">
        <w:rPr>
          <w:rFonts w:ascii="Book Antiqua" w:hAnsi="Book Antiqua" w:cs="Calibri"/>
          <w:rPrChange w:id="747" w:author="FP" w:date="2019-05-11T11:46:00Z">
            <w:rPr>
              <w:rFonts w:ascii="Book Antiqua" w:hAnsi="Book Antiqua" w:cs="Calibri"/>
            </w:rPr>
          </w:rPrChange>
        </w:rPr>
        <w:t xml:space="preserve">and </w:t>
      </w:r>
      <w:r w:rsidR="00104FC9" w:rsidRPr="00596A57">
        <w:rPr>
          <w:rFonts w:ascii="Book Antiqua" w:hAnsi="Book Antiqua" w:cs="Calibri"/>
          <w:rPrChange w:id="748" w:author="FP" w:date="2019-05-11T11:46:00Z">
            <w:rPr>
              <w:rFonts w:ascii="Book Antiqua" w:hAnsi="Book Antiqua" w:cs="Calibri"/>
            </w:rPr>
          </w:rPrChange>
        </w:rPr>
        <w:t>no bleeding spots or petechiae were observed in the skin mucosa</w:t>
      </w:r>
      <w:ins w:id="749" w:author="author" w:date="2019-05-09T13:12:00Z">
        <w:r w:rsidR="00F457F0" w:rsidRPr="00596A57">
          <w:rPr>
            <w:rFonts w:ascii="Book Antiqua" w:hAnsi="Book Antiqua" w:cs="Calibri"/>
            <w:rPrChange w:id="750" w:author="FP" w:date="2019-05-11T11:46:00Z">
              <w:rPr>
                <w:rFonts w:ascii="Book Antiqua" w:hAnsi="Book Antiqua" w:cs="Calibri"/>
              </w:rPr>
            </w:rPrChange>
          </w:rPr>
          <w:t>. N</w:t>
        </w:r>
      </w:ins>
      <w:del w:id="751" w:author="author" w:date="2019-05-09T13:12:00Z">
        <w:r w:rsidR="002A386B" w:rsidRPr="00596A57" w:rsidDel="00F457F0">
          <w:rPr>
            <w:rFonts w:ascii="Book Antiqua" w:hAnsi="Book Antiqua" w:cs="Calibri"/>
            <w:rPrChange w:id="752" w:author="FP" w:date="2019-05-11T11:46:00Z">
              <w:rPr>
                <w:rFonts w:ascii="Book Antiqua" w:hAnsi="Book Antiqua" w:cs="Calibri"/>
              </w:rPr>
            </w:rPrChange>
          </w:rPr>
          <w:delText>, n</w:delText>
        </w:r>
      </w:del>
      <w:r w:rsidR="002A386B" w:rsidRPr="00596A57">
        <w:rPr>
          <w:rFonts w:ascii="Book Antiqua" w:hAnsi="Book Antiqua" w:cs="Calibri"/>
          <w:rPrChange w:id="753" w:author="FP" w:date="2019-05-11T11:46:00Z">
            <w:rPr>
              <w:rFonts w:ascii="Book Antiqua" w:hAnsi="Book Antiqua" w:cs="Calibri"/>
            </w:rPr>
          </w:rPrChange>
        </w:rPr>
        <w:t>o liver palm or spider mole</w:t>
      </w:r>
      <w:r w:rsidR="00727E65" w:rsidRPr="00596A57">
        <w:rPr>
          <w:rFonts w:ascii="Book Antiqua" w:hAnsi="Book Antiqua" w:cs="Calibri"/>
          <w:rPrChange w:id="754" w:author="FP" w:date="2019-05-11T11:46:00Z">
            <w:rPr>
              <w:rFonts w:ascii="Book Antiqua" w:hAnsi="Book Antiqua" w:cs="Calibri"/>
            </w:rPr>
          </w:rPrChange>
        </w:rPr>
        <w:t xml:space="preserve"> was</w:t>
      </w:r>
      <w:r w:rsidR="006E762F" w:rsidRPr="00596A57">
        <w:rPr>
          <w:rFonts w:ascii="Book Antiqua" w:hAnsi="Book Antiqua" w:cs="Calibri"/>
          <w:rPrChange w:id="755" w:author="FP" w:date="2019-05-11T11:46:00Z">
            <w:rPr>
              <w:rFonts w:ascii="Book Antiqua" w:hAnsi="Book Antiqua" w:cs="Calibri"/>
            </w:rPr>
          </w:rPrChange>
        </w:rPr>
        <w:t xml:space="preserve"> present</w:t>
      </w:r>
      <w:r w:rsidR="002A386B" w:rsidRPr="00596A57">
        <w:rPr>
          <w:rFonts w:ascii="Book Antiqua" w:hAnsi="Book Antiqua" w:cs="Calibri"/>
          <w:rPrChange w:id="756" w:author="FP" w:date="2019-05-11T11:46:00Z">
            <w:rPr>
              <w:rFonts w:ascii="Book Antiqua" w:hAnsi="Book Antiqua" w:cs="Calibri"/>
            </w:rPr>
          </w:rPrChange>
        </w:rPr>
        <w:t xml:space="preserve">, superficial lymph nodes were not </w:t>
      </w:r>
      <w:r w:rsidR="004555CD" w:rsidRPr="00596A57">
        <w:rPr>
          <w:rFonts w:ascii="Book Antiqua" w:hAnsi="Book Antiqua" w:cs="Calibri"/>
          <w:rPrChange w:id="757" w:author="FP" w:date="2019-05-11T11:46:00Z">
            <w:rPr>
              <w:rFonts w:ascii="Book Antiqua" w:hAnsi="Book Antiqua" w:cs="Calibri"/>
            </w:rPr>
          </w:rPrChange>
        </w:rPr>
        <w:t>palpable</w:t>
      </w:r>
      <w:r w:rsidR="002A386B" w:rsidRPr="00596A57">
        <w:rPr>
          <w:rFonts w:ascii="Book Antiqua" w:hAnsi="Book Antiqua" w:cs="Calibri"/>
          <w:rPrChange w:id="758" w:author="FP" w:date="2019-05-11T11:46:00Z">
            <w:rPr>
              <w:rFonts w:ascii="Book Antiqua" w:hAnsi="Book Antiqua" w:cs="Calibri"/>
            </w:rPr>
          </w:rPrChange>
        </w:rPr>
        <w:t xml:space="preserve">, </w:t>
      </w:r>
      <w:r w:rsidR="004555CD" w:rsidRPr="00596A57">
        <w:rPr>
          <w:rFonts w:ascii="Book Antiqua" w:hAnsi="Book Antiqua" w:cs="Calibri"/>
          <w:rPrChange w:id="759" w:author="FP" w:date="2019-05-11T11:46:00Z">
            <w:rPr>
              <w:rFonts w:ascii="Book Antiqua" w:hAnsi="Book Antiqua" w:cs="Calibri"/>
            </w:rPr>
          </w:rPrChange>
        </w:rPr>
        <w:t xml:space="preserve">the </w:t>
      </w:r>
      <w:r w:rsidR="00460881" w:rsidRPr="00596A57">
        <w:rPr>
          <w:rFonts w:ascii="Book Antiqua" w:hAnsi="Book Antiqua" w:cs="Calibri"/>
          <w:rPrChange w:id="760" w:author="FP" w:date="2019-05-11T11:46:00Z">
            <w:rPr>
              <w:rFonts w:ascii="Book Antiqua" w:hAnsi="Book Antiqua" w:cs="Calibri"/>
            </w:rPr>
          </w:rPrChange>
        </w:rPr>
        <w:t xml:space="preserve">left epigastrium </w:t>
      </w:r>
      <w:r w:rsidR="004555CD" w:rsidRPr="00596A57">
        <w:rPr>
          <w:rFonts w:ascii="Book Antiqua" w:hAnsi="Book Antiqua" w:cs="Calibri"/>
          <w:rPrChange w:id="761" w:author="FP" w:date="2019-05-11T11:46:00Z">
            <w:rPr>
              <w:rFonts w:ascii="Book Antiqua" w:hAnsi="Book Antiqua" w:cs="Calibri"/>
            </w:rPr>
          </w:rPrChange>
        </w:rPr>
        <w:t xml:space="preserve">was </w:t>
      </w:r>
      <w:r w:rsidR="00460881" w:rsidRPr="00596A57">
        <w:rPr>
          <w:rFonts w:ascii="Book Antiqua" w:hAnsi="Book Antiqua" w:cs="Calibri"/>
          <w:rPrChange w:id="762" w:author="FP" w:date="2019-05-11T11:46:00Z">
            <w:rPr>
              <w:rFonts w:ascii="Book Antiqua" w:hAnsi="Book Antiqua" w:cs="Calibri"/>
            </w:rPr>
          </w:rPrChange>
        </w:rPr>
        <w:t>slightly distended, gastrointestinal peristaltic wave w</w:t>
      </w:r>
      <w:r w:rsidR="004555CD" w:rsidRPr="00596A57">
        <w:rPr>
          <w:rFonts w:ascii="Book Antiqua" w:hAnsi="Book Antiqua" w:cs="Calibri"/>
          <w:rPrChange w:id="763" w:author="FP" w:date="2019-05-11T11:46:00Z">
            <w:rPr>
              <w:rFonts w:ascii="Book Antiqua" w:hAnsi="Book Antiqua" w:cs="Calibri"/>
            </w:rPr>
          </w:rPrChange>
        </w:rPr>
        <w:t>as</w:t>
      </w:r>
      <w:r w:rsidR="00460881" w:rsidRPr="00596A57">
        <w:rPr>
          <w:rFonts w:ascii="Book Antiqua" w:hAnsi="Book Antiqua" w:cs="Calibri"/>
          <w:rPrChange w:id="764" w:author="FP" w:date="2019-05-11T11:46:00Z">
            <w:rPr>
              <w:rFonts w:ascii="Book Antiqua" w:hAnsi="Book Antiqua" w:cs="Calibri"/>
            </w:rPr>
          </w:rPrChange>
        </w:rPr>
        <w:t xml:space="preserve"> not observed, </w:t>
      </w:r>
      <w:r w:rsidR="004555CD" w:rsidRPr="00596A57">
        <w:rPr>
          <w:rFonts w:ascii="Book Antiqua" w:hAnsi="Book Antiqua" w:cs="Calibri"/>
          <w:rPrChange w:id="765" w:author="FP" w:date="2019-05-11T11:46:00Z">
            <w:rPr>
              <w:rFonts w:ascii="Book Antiqua" w:hAnsi="Book Antiqua" w:cs="Calibri"/>
            </w:rPr>
          </w:rPrChange>
        </w:rPr>
        <w:t xml:space="preserve">the abdomen was </w:t>
      </w:r>
      <w:r w:rsidR="005008E5" w:rsidRPr="00596A57">
        <w:rPr>
          <w:rFonts w:ascii="Book Antiqua" w:hAnsi="Book Antiqua" w:cs="Calibri"/>
          <w:rPrChange w:id="766" w:author="FP" w:date="2019-05-11T11:46:00Z">
            <w:rPr>
              <w:rFonts w:ascii="Book Antiqua" w:hAnsi="Book Antiqua" w:cs="Calibri"/>
            </w:rPr>
          </w:rPrChange>
        </w:rPr>
        <w:t>soft without tenderness, Murphy</w:t>
      </w:r>
      <w:r w:rsidR="00644DAC" w:rsidRPr="00596A57">
        <w:rPr>
          <w:rFonts w:ascii="Book Antiqua" w:hAnsi="Book Antiqua" w:cs="Calibri"/>
          <w:rPrChange w:id="767" w:author="FP" w:date="2019-05-11T11:46:00Z">
            <w:rPr>
              <w:rFonts w:ascii="Book Antiqua" w:hAnsi="Book Antiqua" w:cs="Calibri"/>
            </w:rPr>
          </w:rPrChange>
        </w:rPr>
        <w:t>’</w:t>
      </w:r>
      <w:r w:rsidR="005008E5" w:rsidRPr="00596A57">
        <w:rPr>
          <w:rFonts w:ascii="Book Antiqua" w:hAnsi="Book Antiqua" w:cs="Calibri"/>
          <w:rPrChange w:id="768" w:author="FP" w:date="2019-05-11T11:46:00Z">
            <w:rPr>
              <w:rFonts w:ascii="Book Antiqua" w:hAnsi="Book Antiqua" w:cs="Calibri"/>
            </w:rPr>
          </w:rPrChange>
        </w:rPr>
        <w:t>s sign</w:t>
      </w:r>
      <w:r w:rsidR="004555CD" w:rsidRPr="00596A57">
        <w:rPr>
          <w:rFonts w:ascii="Book Antiqua" w:hAnsi="Book Antiqua" w:cs="Calibri"/>
          <w:rPrChange w:id="769" w:author="FP" w:date="2019-05-11T11:46:00Z">
            <w:rPr>
              <w:rFonts w:ascii="Book Antiqua" w:hAnsi="Book Antiqua" w:cs="Calibri"/>
            </w:rPr>
          </w:rPrChange>
        </w:rPr>
        <w:t xml:space="preserve"> was </w:t>
      </w:r>
      <w:r w:rsidR="00E1704C" w:rsidRPr="00596A57">
        <w:rPr>
          <w:rFonts w:ascii="Book Antiqua" w:hAnsi="Book Antiqua" w:cs="Calibri"/>
          <w:rPrChange w:id="770" w:author="FP" w:date="2019-05-11T11:46:00Z">
            <w:rPr>
              <w:rFonts w:ascii="Book Antiqua" w:hAnsi="Book Antiqua" w:cs="Calibri"/>
            </w:rPr>
          </w:rPrChange>
        </w:rPr>
        <w:t xml:space="preserve">negative, </w:t>
      </w:r>
      <w:r w:rsidR="004555CD" w:rsidRPr="00596A57">
        <w:rPr>
          <w:rFonts w:ascii="Book Antiqua" w:hAnsi="Book Antiqua" w:cs="Calibri"/>
          <w:rPrChange w:id="771" w:author="FP" w:date="2019-05-11T11:46:00Z">
            <w:rPr>
              <w:rFonts w:ascii="Book Antiqua" w:hAnsi="Book Antiqua" w:cs="Calibri"/>
            </w:rPr>
          </w:rPrChange>
        </w:rPr>
        <w:t xml:space="preserve">and </w:t>
      </w:r>
      <w:r w:rsidR="005008E5" w:rsidRPr="00596A57">
        <w:rPr>
          <w:rFonts w:ascii="Book Antiqua" w:hAnsi="Book Antiqua" w:cs="Calibri"/>
          <w:rPrChange w:id="772" w:author="FP" w:date="2019-05-11T11:46:00Z">
            <w:rPr>
              <w:rFonts w:ascii="Book Antiqua" w:hAnsi="Book Antiqua" w:cs="Calibri"/>
            </w:rPr>
          </w:rPrChange>
        </w:rPr>
        <w:t xml:space="preserve">the liver and spleen were not </w:t>
      </w:r>
      <w:r w:rsidR="004555CD" w:rsidRPr="00596A57">
        <w:rPr>
          <w:rFonts w:ascii="Book Antiqua" w:hAnsi="Book Antiqua" w:cs="Calibri"/>
          <w:rPrChange w:id="773" w:author="FP" w:date="2019-05-11T11:46:00Z">
            <w:rPr>
              <w:rFonts w:ascii="Book Antiqua" w:hAnsi="Book Antiqua" w:cs="Calibri"/>
            </w:rPr>
          </w:rPrChange>
        </w:rPr>
        <w:t>palpable</w:t>
      </w:r>
      <w:r w:rsidR="005008E5" w:rsidRPr="00596A57">
        <w:rPr>
          <w:rFonts w:ascii="Book Antiqua" w:hAnsi="Book Antiqua" w:cs="Calibri"/>
          <w:rPrChange w:id="774" w:author="FP" w:date="2019-05-11T11:46:00Z">
            <w:rPr>
              <w:rFonts w:ascii="Book Antiqua" w:hAnsi="Book Antiqua" w:cs="Calibri"/>
            </w:rPr>
          </w:rPrChange>
        </w:rPr>
        <w:t xml:space="preserve"> under the rib</w:t>
      </w:r>
      <w:r w:rsidR="004555CD" w:rsidRPr="00596A57">
        <w:rPr>
          <w:rFonts w:ascii="Book Antiqua" w:hAnsi="Book Antiqua" w:cs="Calibri"/>
          <w:rPrChange w:id="775" w:author="FP" w:date="2019-05-11T11:46:00Z">
            <w:rPr>
              <w:rFonts w:ascii="Book Antiqua" w:hAnsi="Book Antiqua" w:cs="Calibri"/>
            </w:rPr>
          </w:rPrChange>
        </w:rPr>
        <w:t>. T</w:t>
      </w:r>
      <w:r w:rsidR="005008E5" w:rsidRPr="00596A57">
        <w:rPr>
          <w:rFonts w:ascii="Book Antiqua" w:hAnsi="Book Antiqua" w:cs="Calibri"/>
          <w:rPrChange w:id="776" w:author="FP" w:date="2019-05-11T11:46:00Z">
            <w:rPr>
              <w:rFonts w:ascii="Book Antiqua" w:hAnsi="Book Antiqua" w:cs="Calibri"/>
            </w:rPr>
          </w:rPrChange>
        </w:rPr>
        <w:t xml:space="preserve">he mass </w:t>
      </w:r>
      <w:r w:rsidR="004555CD" w:rsidRPr="00596A57">
        <w:rPr>
          <w:rFonts w:ascii="Book Antiqua" w:hAnsi="Book Antiqua" w:cs="Calibri"/>
          <w:rPrChange w:id="777" w:author="FP" w:date="2019-05-11T11:46:00Z">
            <w:rPr>
              <w:rFonts w:ascii="Book Antiqua" w:hAnsi="Book Antiqua" w:cs="Calibri"/>
            </w:rPr>
          </w:rPrChange>
        </w:rPr>
        <w:t>was</w:t>
      </w:r>
      <w:r w:rsidR="005008E5" w:rsidRPr="00596A57">
        <w:rPr>
          <w:rFonts w:ascii="Book Antiqua" w:hAnsi="Book Antiqua" w:cs="Calibri"/>
          <w:rPrChange w:id="778" w:author="FP" w:date="2019-05-11T11:46:00Z">
            <w:rPr>
              <w:rFonts w:ascii="Book Antiqua" w:hAnsi="Book Antiqua" w:cs="Calibri"/>
            </w:rPr>
          </w:rPrChange>
        </w:rPr>
        <w:t xml:space="preserve"> palpable in the left epigastric region a</w:t>
      </w:r>
      <w:r w:rsidR="004555CD" w:rsidRPr="00596A57">
        <w:rPr>
          <w:rFonts w:ascii="Book Antiqua" w:hAnsi="Book Antiqua" w:cs="Calibri"/>
          <w:rPrChange w:id="779" w:author="FP" w:date="2019-05-11T11:46:00Z">
            <w:rPr>
              <w:rFonts w:ascii="Book Antiqua" w:hAnsi="Book Antiqua" w:cs="Calibri"/>
            </w:rPr>
          </w:rPrChange>
        </w:rPr>
        <w:t>nd was approximately</w:t>
      </w:r>
      <w:r w:rsidR="005008E5" w:rsidRPr="00596A57">
        <w:rPr>
          <w:rFonts w:ascii="Book Antiqua" w:hAnsi="Book Antiqua" w:cs="Calibri"/>
          <w:rPrChange w:id="780" w:author="FP" w:date="2019-05-11T11:46:00Z">
            <w:rPr>
              <w:rFonts w:ascii="Book Antiqua" w:hAnsi="Book Antiqua" w:cs="Calibri"/>
            </w:rPr>
          </w:rPrChange>
        </w:rPr>
        <w:t xml:space="preserve"> 15</w:t>
      </w:r>
      <w:r w:rsidR="004555CD" w:rsidRPr="00596A57">
        <w:rPr>
          <w:rFonts w:ascii="Book Antiqua" w:hAnsi="Book Antiqua" w:cs="Calibri"/>
          <w:rPrChange w:id="781" w:author="FP" w:date="2019-05-11T11:46:00Z">
            <w:rPr>
              <w:rFonts w:ascii="Book Antiqua" w:hAnsi="Book Antiqua" w:cs="Calibri"/>
            </w:rPr>
          </w:rPrChange>
        </w:rPr>
        <w:t xml:space="preserve"> </w:t>
      </w:r>
      <w:r w:rsidR="005008E5" w:rsidRPr="00596A57">
        <w:rPr>
          <w:rFonts w:ascii="Book Antiqua" w:hAnsi="Book Antiqua" w:cs="Calibri"/>
          <w:rPrChange w:id="782" w:author="FP" w:date="2019-05-11T11:46:00Z">
            <w:rPr>
              <w:rFonts w:ascii="Book Antiqua" w:hAnsi="Book Antiqua" w:cs="Calibri"/>
            </w:rPr>
          </w:rPrChange>
        </w:rPr>
        <w:t>cm in diameter</w:t>
      </w:r>
      <w:ins w:id="783" w:author="author" w:date="2019-05-09T13:13:00Z">
        <w:r w:rsidR="00F457F0" w:rsidRPr="00596A57">
          <w:rPr>
            <w:rFonts w:ascii="Book Antiqua" w:hAnsi="Book Antiqua" w:cs="Calibri"/>
            <w:rPrChange w:id="784" w:author="FP" w:date="2019-05-11T11:46:00Z">
              <w:rPr>
                <w:rFonts w:ascii="Book Antiqua" w:hAnsi="Book Antiqua" w:cs="Calibri"/>
              </w:rPr>
            </w:rPrChange>
          </w:rPr>
          <w:t>. T</w:t>
        </w:r>
      </w:ins>
      <w:del w:id="785" w:author="author" w:date="2019-05-09T13:13:00Z">
        <w:r w:rsidR="005008E5" w:rsidRPr="00596A57" w:rsidDel="00F457F0">
          <w:rPr>
            <w:rFonts w:ascii="Book Antiqua" w:hAnsi="Book Antiqua" w:cs="Calibri"/>
            <w:rPrChange w:id="786" w:author="FP" w:date="2019-05-11T11:46:00Z">
              <w:rPr>
                <w:rFonts w:ascii="Book Antiqua" w:hAnsi="Book Antiqua" w:cs="Calibri"/>
              </w:rPr>
            </w:rPrChange>
          </w:rPr>
          <w:delText xml:space="preserve">, </w:delText>
        </w:r>
        <w:r w:rsidR="006E762F" w:rsidRPr="00596A57" w:rsidDel="00F457F0">
          <w:rPr>
            <w:rFonts w:ascii="Book Antiqua" w:hAnsi="Book Antiqua" w:cs="Calibri"/>
            <w:rPrChange w:id="787" w:author="FP" w:date="2019-05-11T11:46:00Z">
              <w:rPr>
                <w:rFonts w:ascii="Book Antiqua" w:hAnsi="Book Antiqua" w:cs="Calibri"/>
              </w:rPr>
            </w:rPrChange>
          </w:rPr>
          <w:delText>t</w:delText>
        </w:r>
      </w:del>
      <w:r w:rsidR="006E762F" w:rsidRPr="00596A57">
        <w:rPr>
          <w:rFonts w:ascii="Book Antiqua" w:hAnsi="Book Antiqua" w:cs="Calibri"/>
          <w:rPrChange w:id="788" w:author="FP" w:date="2019-05-11T11:46:00Z">
            <w:rPr>
              <w:rFonts w:ascii="Book Antiqua" w:hAnsi="Book Antiqua" w:cs="Calibri"/>
            </w:rPr>
          </w:rPrChange>
        </w:rPr>
        <w:t xml:space="preserve">here was </w:t>
      </w:r>
      <w:r w:rsidR="005008E5" w:rsidRPr="00596A57">
        <w:rPr>
          <w:rFonts w:ascii="Book Antiqua" w:hAnsi="Book Antiqua" w:cs="Calibri"/>
          <w:rPrChange w:id="789" w:author="FP" w:date="2019-05-11T11:46:00Z">
            <w:rPr>
              <w:rFonts w:ascii="Book Antiqua" w:hAnsi="Book Antiqua" w:cs="Calibri"/>
            </w:rPr>
          </w:rPrChange>
        </w:rPr>
        <w:t>no muscle tension or rebound pain, no percussion pain in the liver and spleen area, shifting dullness</w:t>
      </w:r>
      <w:r w:rsidR="004555CD" w:rsidRPr="00596A57">
        <w:rPr>
          <w:rFonts w:ascii="Book Antiqua" w:hAnsi="Book Antiqua" w:cs="Calibri"/>
          <w:rPrChange w:id="790" w:author="FP" w:date="2019-05-11T11:46:00Z">
            <w:rPr>
              <w:rFonts w:ascii="Book Antiqua" w:hAnsi="Book Antiqua" w:cs="Calibri"/>
            </w:rPr>
          </w:rPrChange>
        </w:rPr>
        <w:t xml:space="preserve"> was </w:t>
      </w:r>
      <w:del w:id="791" w:author="author" w:date="2019-05-09T13:13:00Z">
        <w:r w:rsidR="00E1704C" w:rsidRPr="00596A57" w:rsidDel="00F457F0">
          <w:rPr>
            <w:rFonts w:ascii="Book Antiqua" w:hAnsi="Book Antiqua" w:cs="Calibri"/>
            <w:rPrChange w:id="792" w:author="FP" w:date="2019-05-11T11:46:00Z">
              <w:rPr>
                <w:rFonts w:ascii="Book Antiqua" w:hAnsi="Book Antiqua" w:cs="Calibri"/>
              </w:rPr>
            </w:rPrChange>
          </w:rPr>
          <w:delText>nagative</w:delText>
        </w:r>
      </w:del>
      <w:ins w:id="793" w:author="author" w:date="2019-05-09T13:13:00Z">
        <w:r w:rsidR="00F457F0" w:rsidRPr="00596A57">
          <w:rPr>
            <w:rFonts w:ascii="Book Antiqua" w:hAnsi="Book Antiqua" w:cs="Calibri"/>
            <w:rPrChange w:id="794" w:author="FP" w:date="2019-05-11T11:46:00Z">
              <w:rPr>
                <w:rFonts w:ascii="Book Antiqua" w:hAnsi="Book Antiqua" w:cs="Calibri"/>
              </w:rPr>
            </w:rPrChange>
          </w:rPr>
          <w:t>negative</w:t>
        </w:r>
      </w:ins>
      <w:r w:rsidR="00E1704C" w:rsidRPr="00596A57">
        <w:rPr>
          <w:rFonts w:ascii="Book Antiqua" w:hAnsi="Book Antiqua" w:cs="Calibri"/>
          <w:rPrChange w:id="795" w:author="FP" w:date="2019-05-11T11:46:00Z">
            <w:rPr>
              <w:rFonts w:ascii="Book Antiqua" w:hAnsi="Book Antiqua" w:cs="Calibri"/>
            </w:rPr>
          </w:rPrChange>
        </w:rPr>
        <w:t xml:space="preserve">, </w:t>
      </w:r>
      <w:ins w:id="796" w:author="author" w:date="2019-05-09T13:13:00Z">
        <w:r w:rsidR="00F457F0" w:rsidRPr="00596A57">
          <w:rPr>
            <w:rFonts w:ascii="Book Antiqua" w:hAnsi="Book Antiqua" w:cs="Calibri"/>
            <w:rPrChange w:id="797" w:author="FP" w:date="2019-05-11T11:46:00Z">
              <w:rPr>
                <w:rFonts w:ascii="Book Antiqua" w:hAnsi="Book Antiqua" w:cs="Calibri"/>
              </w:rPr>
            </w:rPrChange>
          </w:rPr>
          <w:t xml:space="preserve">and </w:t>
        </w:r>
      </w:ins>
      <w:r w:rsidR="005008E5" w:rsidRPr="00596A57">
        <w:rPr>
          <w:rFonts w:ascii="Book Antiqua" w:hAnsi="Book Antiqua" w:cs="Calibri"/>
          <w:rPrChange w:id="798" w:author="FP" w:date="2019-05-11T11:46:00Z">
            <w:rPr>
              <w:rFonts w:ascii="Book Antiqua" w:hAnsi="Book Antiqua" w:cs="Calibri"/>
            </w:rPr>
          </w:rPrChange>
        </w:rPr>
        <w:t>bowel</w:t>
      </w:r>
      <w:r w:rsidR="004555CD" w:rsidRPr="00596A57">
        <w:rPr>
          <w:rFonts w:ascii="Book Antiqua" w:hAnsi="Book Antiqua" w:cs="Calibri"/>
          <w:rPrChange w:id="799" w:author="FP" w:date="2019-05-11T11:46:00Z">
            <w:rPr>
              <w:rFonts w:ascii="Book Antiqua" w:hAnsi="Book Antiqua" w:cs="Calibri"/>
            </w:rPr>
          </w:rPrChange>
        </w:rPr>
        <w:t xml:space="preserve"> </w:t>
      </w:r>
      <w:r w:rsidR="005008E5" w:rsidRPr="00596A57">
        <w:rPr>
          <w:rFonts w:ascii="Book Antiqua" w:hAnsi="Book Antiqua" w:cs="Calibri"/>
          <w:rPrChange w:id="800" w:author="FP" w:date="2019-05-11T11:46:00Z">
            <w:rPr>
              <w:rFonts w:ascii="Book Antiqua" w:hAnsi="Book Antiqua" w:cs="Calibri"/>
            </w:rPr>
          </w:rPrChange>
        </w:rPr>
        <w:t>sound</w:t>
      </w:r>
      <w:r w:rsidR="004555CD" w:rsidRPr="00596A57">
        <w:rPr>
          <w:rFonts w:ascii="Book Antiqua" w:hAnsi="Book Antiqua" w:cs="Calibri"/>
          <w:rPrChange w:id="801" w:author="FP" w:date="2019-05-11T11:46:00Z">
            <w:rPr>
              <w:rFonts w:ascii="Book Antiqua" w:hAnsi="Book Antiqua" w:cs="Calibri"/>
            </w:rPr>
          </w:rPrChange>
        </w:rPr>
        <w:t>s were</w:t>
      </w:r>
      <w:r w:rsidR="005008E5" w:rsidRPr="00596A57">
        <w:rPr>
          <w:rFonts w:ascii="Book Antiqua" w:hAnsi="Book Antiqua" w:cs="Calibri"/>
          <w:rPrChange w:id="802" w:author="FP" w:date="2019-05-11T11:46:00Z">
            <w:rPr>
              <w:rFonts w:ascii="Book Antiqua" w:hAnsi="Book Antiqua" w:cs="Calibri"/>
            </w:rPr>
          </w:rPrChange>
        </w:rPr>
        <w:t xml:space="preserve"> 3-4</w:t>
      </w:r>
      <w:r w:rsidR="004555CD" w:rsidRPr="00596A57">
        <w:rPr>
          <w:rFonts w:ascii="Book Antiqua" w:hAnsi="Book Antiqua" w:cs="Calibri"/>
          <w:rPrChange w:id="803" w:author="FP" w:date="2019-05-11T11:46:00Z">
            <w:rPr>
              <w:rFonts w:ascii="Book Antiqua" w:hAnsi="Book Antiqua" w:cs="Calibri"/>
            </w:rPr>
          </w:rPrChange>
        </w:rPr>
        <w:t xml:space="preserve"> </w:t>
      </w:r>
      <w:r w:rsidR="005008E5" w:rsidRPr="00596A57">
        <w:rPr>
          <w:rFonts w:ascii="Book Antiqua" w:hAnsi="Book Antiqua" w:cs="Calibri"/>
          <w:rPrChange w:id="804" w:author="FP" w:date="2019-05-11T11:46:00Z">
            <w:rPr>
              <w:rFonts w:ascii="Book Antiqua" w:hAnsi="Book Antiqua" w:cs="Calibri"/>
            </w:rPr>
          </w:rPrChange>
        </w:rPr>
        <w:t xml:space="preserve">times/min, </w:t>
      </w:r>
      <w:r w:rsidR="004555CD" w:rsidRPr="00596A57">
        <w:rPr>
          <w:rFonts w:ascii="Book Antiqua" w:hAnsi="Book Antiqua" w:cs="Calibri"/>
          <w:rPrChange w:id="805" w:author="FP" w:date="2019-05-11T11:46:00Z">
            <w:rPr>
              <w:rFonts w:ascii="Book Antiqua" w:hAnsi="Book Antiqua" w:cs="Calibri"/>
            </w:rPr>
          </w:rPrChange>
        </w:rPr>
        <w:t xml:space="preserve">with </w:t>
      </w:r>
      <w:r w:rsidR="005008E5" w:rsidRPr="00596A57">
        <w:rPr>
          <w:rFonts w:ascii="Book Antiqua" w:hAnsi="Book Antiqua" w:cs="Calibri"/>
          <w:rPrChange w:id="806" w:author="FP" w:date="2019-05-11T11:46:00Z">
            <w:rPr>
              <w:rFonts w:ascii="Book Antiqua" w:hAnsi="Book Antiqua" w:cs="Calibri"/>
            </w:rPr>
          </w:rPrChange>
        </w:rPr>
        <w:t>no smell</w:t>
      </w:r>
      <w:r w:rsidR="004555CD" w:rsidRPr="00596A57">
        <w:rPr>
          <w:rFonts w:ascii="Book Antiqua" w:hAnsi="Book Antiqua" w:cs="Calibri"/>
          <w:rPrChange w:id="807" w:author="FP" w:date="2019-05-11T11:46:00Z">
            <w:rPr>
              <w:rFonts w:ascii="Book Antiqua" w:hAnsi="Book Antiqua" w:cs="Calibri"/>
            </w:rPr>
          </w:rPrChange>
        </w:rPr>
        <w:t>,</w:t>
      </w:r>
      <w:r w:rsidR="005008E5" w:rsidRPr="00596A57">
        <w:rPr>
          <w:rFonts w:ascii="Book Antiqua" w:hAnsi="Book Antiqua" w:cs="Calibri"/>
          <w:rPrChange w:id="808" w:author="FP" w:date="2019-05-11T11:46:00Z">
            <w:rPr>
              <w:rFonts w:ascii="Book Antiqua" w:hAnsi="Book Antiqua" w:cs="Calibri"/>
            </w:rPr>
          </w:rPrChange>
        </w:rPr>
        <w:t xml:space="preserve"> air water sound</w:t>
      </w:r>
      <w:ins w:id="809" w:author="author" w:date="2019-05-09T13:13:00Z">
        <w:r w:rsidR="00F457F0" w:rsidRPr="00596A57">
          <w:rPr>
            <w:rFonts w:ascii="Book Antiqua" w:hAnsi="Book Antiqua" w:cs="Calibri"/>
            <w:rPrChange w:id="810" w:author="FP" w:date="2019-05-11T11:46:00Z">
              <w:rPr>
                <w:rFonts w:ascii="Book Antiqua" w:hAnsi="Book Antiqua" w:cs="Calibri"/>
              </w:rPr>
            </w:rPrChange>
          </w:rPr>
          <w:t>,</w:t>
        </w:r>
      </w:ins>
      <w:r w:rsidR="005008E5" w:rsidRPr="00596A57">
        <w:rPr>
          <w:rFonts w:ascii="Book Antiqua" w:hAnsi="Book Antiqua" w:cs="Calibri"/>
          <w:rPrChange w:id="811" w:author="FP" w:date="2019-05-11T11:46:00Z">
            <w:rPr>
              <w:rFonts w:ascii="Book Antiqua" w:hAnsi="Book Antiqua" w:cs="Calibri"/>
            </w:rPr>
          </w:rPrChange>
        </w:rPr>
        <w:t xml:space="preserve"> or high-pitched bowel sound</w:t>
      </w:r>
      <w:r w:rsidR="004555CD" w:rsidRPr="00596A57">
        <w:rPr>
          <w:rFonts w:ascii="Book Antiqua" w:hAnsi="Book Antiqua" w:cs="Calibri"/>
          <w:rPrChange w:id="812" w:author="FP" w:date="2019-05-11T11:46:00Z">
            <w:rPr>
              <w:rFonts w:ascii="Book Antiqua" w:hAnsi="Book Antiqua" w:cs="Calibri"/>
            </w:rPr>
          </w:rPrChange>
        </w:rPr>
        <w:t>s</w:t>
      </w:r>
      <w:r w:rsidR="005008E5" w:rsidRPr="00596A57">
        <w:rPr>
          <w:rFonts w:ascii="Book Antiqua" w:hAnsi="Book Antiqua" w:cs="Calibri"/>
          <w:rPrChange w:id="813" w:author="FP" w:date="2019-05-11T11:46:00Z">
            <w:rPr>
              <w:rFonts w:ascii="Book Antiqua" w:hAnsi="Book Antiqua" w:cs="Calibri"/>
            </w:rPr>
          </w:rPrChange>
        </w:rPr>
        <w:t>.</w:t>
      </w:r>
    </w:p>
    <w:p w14:paraId="0FD5DCE6" w14:textId="77777777" w:rsidR="00644DAC" w:rsidRPr="00596A57" w:rsidRDefault="00644DAC" w:rsidP="00653DFB">
      <w:pPr>
        <w:snapToGrid w:val="0"/>
        <w:spacing w:line="360" w:lineRule="auto"/>
        <w:jc w:val="both"/>
        <w:rPr>
          <w:rFonts w:ascii="Book Antiqua" w:hAnsi="Book Antiqua" w:cs="Calibri"/>
          <w:rPrChange w:id="814" w:author="FP" w:date="2019-05-11T11:46:00Z">
            <w:rPr>
              <w:rFonts w:ascii="Book Antiqua" w:hAnsi="Book Antiqua" w:cs="Calibri"/>
            </w:rPr>
          </w:rPrChange>
        </w:rPr>
      </w:pPr>
    </w:p>
    <w:p w14:paraId="019B6FA6" w14:textId="77777777" w:rsidR="006440F4" w:rsidRPr="00596A57" w:rsidRDefault="006440F4" w:rsidP="00653DFB">
      <w:pPr>
        <w:snapToGrid w:val="0"/>
        <w:spacing w:line="360" w:lineRule="auto"/>
        <w:jc w:val="both"/>
        <w:rPr>
          <w:rFonts w:ascii="Book Antiqua" w:hAnsi="Book Antiqua" w:cs="Calibri"/>
          <w:b/>
          <w:rPrChange w:id="815" w:author="FP" w:date="2019-05-11T11:46:00Z">
            <w:rPr>
              <w:rFonts w:ascii="Book Antiqua" w:hAnsi="Book Antiqua" w:cs="Calibri"/>
              <w:b/>
            </w:rPr>
          </w:rPrChange>
        </w:rPr>
      </w:pPr>
      <w:r w:rsidRPr="00596A57">
        <w:rPr>
          <w:rFonts w:ascii="Book Antiqua" w:hAnsi="Book Antiqua" w:cs="Calibri"/>
          <w:b/>
          <w:i/>
          <w:rPrChange w:id="816" w:author="FP" w:date="2019-05-11T11:46:00Z">
            <w:rPr>
              <w:rFonts w:ascii="Book Antiqua" w:hAnsi="Book Antiqua" w:cs="Calibri"/>
              <w:b/>
              <w:i/>
            </w:rPr>
          </w:rPrChange>
        </w:rPr>
        <w:t>Laboratory examinations</w:t>
      </w:r>
    </w:p>
    <w:p w14:paraId="4316D22D" w14:textId="345BD52E" w:rsidR="00C4523E" w:rsidRPr="00596A57" w:rsidRDefault="006440F4" w:rsidP="00653DFB">
      <w:pPr>
        <w:snapToGrid w:val="0"/>
        <w:spacing w:line="360" w:lineRule="auto"/>
        <w:jc w:val="both"/>
        <w:rPr>
          <w:rFonts w:ascii="Book Antiqua" w:hAnsi="Book Antiqua" w:cs="Calibri"/>
          <w:rPrChange w:id="817" w:author="FP" w:date="2019-05-11T11:46:00Z">
            <w:rPr>
              <w:rFonts w:ascii="Book Antiqua" w:hAnsi="Book Antiqua" w:cs="Calibri"/>
            </w:rPr>
          </w:rPrChange>
        </w:rPr>
      </w:pPr>
      <w:r w:rsidRPr="00596A57">
        <w:rPr>
          <w:rFonts w:ascii="Book Antiqua" w:hAnsi="Book Antiqua" w:cs="Calibri"/>
          <w:rPrChange w:id="818" w:author="FP" w:date="2019-05-11T11:46:00Z">
            <w:rPr>
              <w:rFonts w:ascii="Book Antiqua" w:hAnsi="Book Antiqua" w:cs="Calibri"/>
            </w:rPr>
          </w:rPrChange>
        </w:rPr>
        <w:t>C</w:t>
      </w:r>
      <w:r w:rsidR="004555CD" w:rsidRPr="00596A57">
        <w:rPr>
          <w:rFonts w:ascii="Book Antiqua" w:hAnsi="Book Antiqua" w:cs="Calibri"/>
          <w:rPrChange w:id="819" w:author="FP" w:date="2019-05-11T11:46:00Z">
            <w:rPr>
              <w:rFonts w:ascii="Book Antiqua" w:hAnsi="Book Antiqua" w:cs="Calibri"/>
            </w:rPr>
          </w:rPrChange>
        </w:rPr>
        <w:t>arcinoembryonic antigen was</w:t>
      </w:r>
      <w:r w:rsidRPr="00596A57">
        <w:rPr>
          <w:rFonts w:ascii="Book Antiqua" w:hAnsi="Book Antiqua" w:cs="Calibri"/>
          <w:rPrChange w:id="820" w:author="FP" w:date="2019-05-11T11:46:00Z">
            <w:rPr>
              <w:rFonts w:ascii="Book Antiqua" w:hAnsi="Book Antiqua" w:cs="Calibri"/>
            </w:rPr>
          </w:rPrChange>
        </w:rPr>
        <w:t xml:space="preserve"> 0.76</w:t>
      </w:r>
      <w:r w:rsidR="00E1704C" w:rsidRPr="00596A57">
        <w:rPr>
          <w:rFonts w:ascii="Book Antiqua" w:hAnsi="Book Antiqua" w:cs="Calibri"/>
          <w:rPrChange w:id="821" w:author="FP" w:date="2019-05-11T11:46:00Z">
            <w:rPr>
              <w:rFonts w:ascii="Book Antiqua" w:hAnsi="Book Antiqua" w:cs="Calibri"/>
            </w:rPr>
          </w:rPrChange>
        </w:rPr>
        <w:t xml:space="preserve"> </w:t>
      </w:r>
      <w:r w:rsidRPr="00596A57">
        <w:rPr>
          <w:rFonts w:ascii="Book Antiqua" w:hAnsi="Book Antiqua" w:cs="Calibri"/>
          <w:rPrChange w:id="822" w:author="FP" w:date="2019-05-11T11:46:00Z">
            <w:rPr>
              <w:rFonts w:ascii="Book Antiqua" w:hAnsi="Book Antiqua" w:cs="Calibri"/>
            </w:rPr>
          </w:rPrChange>
        </w:rPr>
        <w:t>ng/m</w:t>
      </w:r>
      <w:r w:rsidR="004555CD" w:rsidRPr="00596A57">
        <w:rPr>
          <w:rFonts w:ascii="Book Antiqua" w:hAnsi="Book Antiqua" w:cs="Calibri"/>
          <w:rPrChange w:id="823" w:author="FP" w:date="2019-05-11T11:46:00Z">
            <w:rPr>
              <w:rFonts w:ascii="Book Antiqua" w:hAnsi="Book Antiqua" w:cs="Calibri"/>
            </w:rPr>
          </w:rPrChange>
        </w:rPr>
        <w:t>L</w:t>
      </w:r>
      <w:r w:rsidR="00763FD6" w:rsidRPr="00596A57">
        <w:rPr>
          <w:rFonts w:ascii="Book Antiqua" w:hAnsi="Book Antiqua" w:cs="Calibri"/>
          <w:rPrChange w:id="824" w:author="FP" w:date="2019-05-11T11:46:00Z">
            <w:rPr>
              <w:rFonts w:ascii="Book Antiqua" w:hAnsi="Book Antiqua" w:cs="Calibri"/>
            </w:rPr>
          </w:rPrChange>
        </w:rPr>
        <w:t>,</w:t>
      </w:r>
      <w:r w:rsidRPr="00596A57">
        <w:rPr>
          <w:rFonts w:ascii="Book Antiqua" w:hAnsi="Book Antiqua" w:cs="Calibri"/>
          <w:rPrChange w:id="825" w:author="FP" w:date="2019-05-11T11:46:00Z">
            <w:rPr>
              <w:rFonts w:ascii="Book Antiqua" w:hAnsi="Book Antiqua" w:cs="Calibri"/>
            </w:rPr>
          </w:rPrChange>
        </w:rPr>
        <w:t xml:space="preserve"> </w:t>
      </w:r>
      <w:r w:rsidR="004555CD" w:rsidRPr="00596A57">
        <w:rPr>
          <w:rFonts w:ascii="Book Antiqua" w:hAnsi="Book Antiqua" w:cs="Calibri"/>
          <w:rPrChange w:id="826" w:author="FP" w:date="2019-05-11T11:46:00Z">
            <w:rPr>
              <w:rFonts w:ascii="Book Antiqua" w:hAnsi="Book Antiqua" w:cs="Calibri"/>
            </w:rPr>
          </w:rPrChange>
        </w:rPr>
        <w:t>alpha-fetoprotein was</w:t>
      </w:r>
      <w:r w:rsidRPr="00596A57">
        <w:rPr>
          <w:rFonts w:ascii="Book Antiqua" w:hAnsi="Book Antiqua" w:cs="Calibri"/>
          <w:rPrChange w:id="827" w:author="FP" w:date="2019-05-11T11:46:00Z">
            <w:rPr>
              <w:rFonts w:ascii="Book Antiqua" w:hAnsi="Book Antiqua" w:cs="Calibri"/>
            </w:rPr>
          </w:rPrChange>
        </w:rPr>
        <w:t xml:space="preserve"> 2.14 ng/m</w:t>
      </w:r>
      <w:r w:rsidR="004555CD" w:rsidRPr="00596A57">
        <w:rPr>
          <w:rFonts w:ascii="Book Antiqua" w:hAnsi="Book Antiqua" w:cs="Calibri"/>
          <w:rPrChange w:id="828" w:author="FP" w:date="2019-05-11T11:46:00Z">
            <w:rPr>
              <w:rFonts w:ascii="Book Antiqua" w:hAnsi="Book Antiqua" w:cs="Calibri"/>
            </w:rPr>
          </w:rPrChange>
        </w:rPr>
        <w:t>L</w:t>
      </w:r>
      <w:r w:rsidR="00763FD6" w:rsidRPr="00596A57">
        <w:rPr>
          <w:rFonts w:ascii="Book Antiqua" w:hAnsi="Book Antiqua" w:cs="Calibri"/>
          <w:rPrChange w:id="829" w:author="FP" w:date="2019-05-11T11:46:00Z">
            <w:rPr>
              <w:rFonts w:ascii="Book Antiqua" w:hAnsi="Book Antiqua" w:cs="Calibri"/>
            </w:rPr>
          </w:rPrChange>
        </w:rPr>
        <w:t>,</w:t>
      </w:r>
      <w:r w:rsidRPr="00596A57">
        <w:rPr>
          <w:rFonts w:ascii="Book Antiqua" w:hAnsi="Book Antiqua" w:cs="Calibri"/>
          <w:rPrChange w:id="830" w:author="FP" w:date="2019-05-11T11:46:00Z">
            <w:rPr>
              <w:rFonts w:ascii="Book Antiqua" w:hAnsi="Book Antiqua" w:cs="Calibri"/>
            </w:rPr>
          </w:rPrChange>
        </w:rPr>
        <w:t xml:space="preserve"> </w:t>
      </w:r>
      <w:r w:rsidR="004555CD" w:rsidRPr="00596A57">
        <w:rPr>
          <w:rFonts w:ascii="Book Antiqua" w:hAnsi="Book Antiqua" w:cs="Calibri"/>
          <w:rPrChange w:id="831" w:author="FP" w:date="2019-05-11T11:46:00Z">
            <w:rPr>
              <w:rFonts w:ascii="Book Antiqua" w:hAnsi="Book Antiqua" w:cs="Calibri"/>
            </w:rPr>
          </w:rPrChange>
        </w:rPr>
        <w:t xml:space="preserve">cancer antigen </w:t>
      </w:r>
      <w:r w:rsidRPr="00596A57">
        <w:rPr>
          <w:rFonts w:ascii="Book Antiqua" w:hAnsi="Book Antiqua" w:cs="Calibri"/>
          <w:rPrChange w:id="832" w:author="FP" w:date="2019-05-11T11:46:00Z">
            <w:rPr>
              <w:rFonts w:ascii="Book Antiqua" w:hAnsi="Book Antiqua" w:cs="Calibri"/>
            </w:rPr>
          </w:rPrChange>
        </w:rPr>
        <w:t>12-5</w:t>
      </w:r>
      <w:r w:rsidR="004555CD" w:rsidRPr="00596A57">
        <w:rPr>
          <w:rFonts w:ascii="Book Antiqua" w:hAnsi="Book Antiqua" w:cs="Calibri"/>
          <w:rPrChange w:id="833" w:author="FP" w:date="2019-05-11T11:46:00Z">
            <w:rPr>
              <w:rFonts w:ascii="Book Antiqua" w:hAnsi="Book Antiqua" w:cs="Calibri"/>
            </w:rPr>
          </w:rPrChange>
        </w:rPr>
        <w:t xml:space="preserve"> was</w:t>
      </w:r>
      <w:r w:rsidRPr="00596A57">
        <w:rPr>
          <w:rFonts w:ascii="Book Antiqua" w:hAnsi="Book Antiqua" w:cs="Calibri"/>
          <w:rPrChange w:id="834" w:author="FP" w:date="2019-05-11T11:46:00Z">
            <w:rPr>
              <w:rFonts w:ascii="Book Antiqua" w:hAnsi="Book Antiqua" w:cs="Calibri"/>
            </w:rPr>
          </w:rPrChange>
        </w:rPr>
        <w:t xml:space="preserve"> 45.40 U/m</w:t>
      </w:r>
      <w:r w:rsidR="004555CD" w:rsidRPr="00596A57">
        <w:rPr>
          <w:rFonts w:ascii="Book Antiqua" w:hAnsi="Book Antiqua" w:cs="Calibri"/>
          <w:rPrChange w:id="835" w:author="FP" w:date="2019-05-11T11:46:00Z">
            <w:rPr>
              <w:rFonts w:ascii="Book Antiqua" w:hAnsi="Book Antiqua" w:cs="Calibri"/>
            </w:rPr>
          </w:rPrChange>
        </w:rPr>
        <w:t>L</w:t>
      </w:r>
      <w:r w:rsidR="00763FD6" w:rsidRPr="00596A57">
        <w:rPr>
          <w:rFonts w:ascii="Book Antiqua" w:hAnsi="Book Antiqua" w:cs="Calibri"/>
          <w:rPrChange w:id="836" w:author="FP" w:date="2019-05-11T11:46:00Z">
            <w:rPr>
              <w:rFonts w:ascii="Book Antiqua" w:hAnsi="Book Antiqua" w:cs="Calibri"/>
            </w:rPr>
          </w:rPrChange>
        </w:rPr>
        <w:t>,</w:t>
      </w:r>
      <w:r w:rsidRPr="00596A57">
        <w:rPr>
          <w:rFonts w:ascii="Book Antiqua" w:hAnsi="Book Antiqua" w:cs="Calibri"/>
          <w:rPrChange w:id="837" w:author="FP" w:date="2019-05-11T11:46:00Z">
            <w:rPr>
              <w:rFonts w:ascii="Book Antiqua" w:hAnsi="Book Antiqua" w:cs="Calibri"/>
            </w:rPr>
          </w:rPrChange>
        </w:rPr>
        <w:t xml:space="preserve"> </w:t>
      </w:r>
      <w:r w:rsidR="004555CD" w:rsidRPr="00596A57">
        <w:rPr>
          <w:rFonts w:ascii="Book Antiqua" w:hAnsi="Book Antiqua" w:cs="Calibri"/>
          <w:rPrChange w:id="838" w:author="FP" w:date="2019-05-11T11:46:00Z">
            <w:rPr>
              <w:rFonts w:ascii="Book Antiqua" w:hAnsi="Book Antiqua" w:cs="Calibri"/>
            </w:rPr>
          </w:rPrChange>
        </w:rPr>
        <w:t xml:space="preserve">carbohydrate antigen </w:t>
      </w:r>
      <w:r w:rsidRPr="00596A57">
        <w:rPr>
          <w:rFonts w:ascii="Book Antiqua" w:hAnsi="Book Antiqua" w:cs="Calibri"/>
          <w:rPrChange w:id="839" w:author="FP" w:date="2019-05-11T11:46:00Z">
            <w:rPr>
              <w:rFonts w:ascii="Book Antiqua" w:hAnsi="Book Antiqua" w:cs="Calibri"/>
            </w:rPr>
          </w:rPrChange>
        </w:rPr>
        <w:t>19-9</w:t>
      </w:r>
      <w:r w:rsidR="004555CD" w:rsidRPr="00596A57">
        <w:rPr>
          <w:rFonts w:ascii="Book Antiqua" w:hAnsi="Book Antiqua" w:cs="Calibri"/>
          <w:rPrChange w:id="840" w:author="FP" w:date="2019-05-11T11:46:00Z">
            <w:rPr>
              <w:rFonts w:ascii="Book Antiqua" w:hAnsi="Book Antiqua" w:cs="Calibri"/>
            </w:rPr>
          </w:rPrChange>
        </w:rPr>
        <w:t xml:space="preserve"> was</w:t>
      </w:r>
      <w:r w:rsidRPr="00596A57">
        <w:rPr>
          <w:rFonts w:ascii="Book Antiqua" w:hAnsi="Book Antiqua" w:cs="Calibri"/>
          <w:rPrChange w:id="841" w:author="FP" w:date="2019-05-11T11:46:00Z">
            <w:rPr>
              <w:rFonts w:ascii="Book Antiqua" w:hAnsi="Book Antiqua" w:cs="Calibri"/>
            </w:rPr>
          </w:rPrChange>
        </w:rPr>
        <w:t xml:space="preserve"> 6.13 U/m</w:t>
      </w:r>
      <w:r w:rsidR="004555CD" w:rsidRPr="00596A57">
        <w:rPr>
          <w:rFonts w:ascii="Book Antiqua" w:hAnsi="Book Antiqua" w:cs="Calibri"/>
          <w:rPrChange w:id="842" w:author="FP" w:date="2019-05-11T11:46:00Z">
            <w:rPr>
              <w:rFonts w:ascii="Book Antiqua" w:hAnsi="Book Antiqua" w:cs="Calibri"/>
            </w:rPr>
          </w:rPrChange>
        </w:rPr>
        <w:t>L</w:t>
      </w:r>
      <w:r w:rsidR="00763FD6" w:rsidRPr="00596A57">
        <w:rPr>
          <w:rFonts w:ascii="Book Antiqua" w:hAnsi="Book Antiqua" w:cs="Calibri"/>
          <w:rPrChange w:id="843" w:author="FP" w:date="2019-05-11T11:46:00Z">
            <w:rPr>
              <w:rFonts w:ascii="Book Antiqua" w:hAnsi="Book Antiqua" w:cs="Calibri"/>
            </w:rPr>
          </w:rPrChange>
        </w:rPr>
        <w:t>,</w:t>
      </w:r>
      <w:r w:rsidRPr="00596A57">
        <w:rPr>
          <w:rFonts w:ascii="Book Antiqua" w:hAnsi="Book Antiqua" w:cs="Calibri"/>
          <w:rPrChange w:id="844" w:author="FP" w:date="2019-05-11T11:46:00Z">
            <w:rPr>
              <w:rFonts w:ascii="Book Antiqua" w:hAnsi="Book Antiqua" w:cs="Calibri"/>
            </w:rPr>
          </w:rPrChange>
        </w:rPr>
        <w:t xml:space="preserve"> </w:t>
      </w:r>
      <w:r w:rsidR="00CC4085" w:rsidRPr="00596A57">
        <w:rPr>
          <w:rFonts w:ascii="Book Antiqua" w:hAnsi="Book Antiqua" w:cs="Calibri"/>
          <w:rPrChange w:id="845" w:author="FP" w:date="2019-05-11T11:46:00Z">
            <w:rPr>
              <w:rFonts w:ascii="Book Antiqua" w:hAnsi="Book Antiqua" w:cs="Calibri"/>
            </w:rPr>
          </w:rPrChange>
        </w:rPr>
        <w:t>total bilirubin was</w:t>
      </w:r>
      <w:r w:rsidRPr="00596A57">
        <w:rPr>
          <w:rFonts w:ascii="Book Antiqua" w:hAnsi="Book Antiqua" w:cs="Calibri"/>
          <w:rPrChange w:id="846" w:author="FP" w:date="2019-05-11T11:46:00Z">
            <w:rPr>
              <w:rFonts w:ascii="Book Antiqua" w:hAnsi="Book Antiqua" w:cs="Calibri"/>
            </w:rPr>
          </w:rPrChange>
        </w:rPr>
        <w:t xml:space="preserve"> 8.80 </w:t>
      </w:r>
      <w:r w:rsidR="0060172C" w:rsidRPr="00596A57">
        <w:rPr>
          <w:rFonts w:ascii="Book Antiqua" w:eastAsia="Times New Roman" w:hAnsi="Book Antiqua" w:cs="Calibri"/>
          <w:lang w:eastAsia="en-IN"/>
          <w:rPrChange w:id="847" w:author="FP" w:date="2019-05-11T11:46:00Z">
            <w:rPr>
              <w:rFonts w:ascii="Book Antiqua" w:eastAsia="Times New Roman" w:hAnsi="Book Antiqua" w:cs="Calibri"/>
              <w:lang w:eastAsia="en-IN"/>
            </w:rPr>
          </w:rPrChange>
        </w:rPr>
        <w:t>µ</w:t>
      </w:r>
      <w:r w:rsidRPr="00596A57">
        <w:rPr>
          <w:rFonts w:ascii="Book Antiqua" w:hAnsi="Book Antiqua" w:cs="Calibri"/>
          <w:rPrChange w:id="848" w:author="FP" w:date="2019-05-11T11:46:00Z">
            <w:rPr>
              <w:rFonts w:ascii="Book Antiqua" w:hAnsi="Book Antiqua" w:cs="Calibri"/>
            </w:rPr>
          </w:rPrChange>
        </w:rPr>
        <w:t>mol/L</w:t>
      </w:r>
      <w:ins w:id="849" w:author="author" w:date="2019-05-09T13:14:00Z">
        <w:r w:rsidR="00F457F0" w:rsidRPr="00596A57">
          <w:rPr>
            <w:rFonts w:ascii="Book Antiqua" w:hAnsi="Book Antiqua" w:cs="Calibri"/>
            <w:rPrChange w:id="850" w:author="FP" w:date="2019-05-11T11:46:00Z">
              <w:rPr>
                <w:rFonts w:ascii="Book Antiqua" w:hAnsi="Book Antiqua" w:cs="Calibri"/>
              </w:rPr>
            </w:rPrChange>
          </w:rPr>
          <w:t>,</w:t>
        </w:r>
      </w:ins>
      <w:r w:rsidR="00CC4085" w:rsidRPr="00596A57">
        <w:rPr>
          <w:rFonts w:ascii="Book Antiqua" w:hAnsi="Book Antiqua" w:cs="Calibri"/>
          <w:rPrChange w:id="851" w:author="FP" w:date="2019-05-11T11:46:00Z">
            <w:rPr>
              <w:rFonts w:ascii="Book Antiqua" w:hAnsi="Book Antiqua" w:cs="Calibri"/>
            </w:rPr>
          </w:rPrChange>
        </w:rPr>
        <w:t xml:space="preserve"> and</w:t>
      </w:r>
      <w:r w:rsidRPr="00596A57">
        <w:rPr>
          <w:rFonts w:ascii="Book Antiqua" w:hAnsi="Book Antiqua" w:cs="Calibri"/>
          <w:rPrChange w:id="852" w:author="FP" w:date="2019-05-11T11:46:00Z">
            <w:rPr>
              <w:rFonts w:ascii="Book Antiqua" w:hAnsi="Book Antiqua" w:cs="Calibri"/>
            </w:rPr>
          </w:rPrChange>
        </w:rPr>
        <w:t xml:space="preserve"> </w:t>
      </w:r>
      <w:r w:rsidR="00CC4085" w:rsidRPr="00596A57">
        <w:rPr>
          <w:rFonts w:ascii="Book Antiqua" w:hAnsi="Book Antiqua" w:cs="Calibri"/>
          <w:rPrChange w:id="853" w:author="FP" w:date="2019-05-11T11:46:00Z">
            <w:rPr>
              <w:rFonts w:ascii="Book Antiqua" w:hAnsi="Book Antiqua" w:cs="Calibri"/>
            </w:rPr>
          </w:rPrChange>
        </w:rPr>
        <w:t>direct bilirubin was</w:t>
      </w:r>
      <w:r w:rsidRPr="00596A57">
        <w:rPr>
          <w:rFonts w:ascii="Book Antiqua" w:hAnsi="Book Antiqua" w:cs="Calibri"/>
          <w:rPrChange w:id="854" w:author="FP" w:date="2019-05-11T11:46:00Z">
            <w:rPr>
              <w:rFonts w:ascii="Book Antiqua" w:hAnsi="Book Antiqua" w:cs="Calibri"/>
            </w:rPr>
          </w:rPrChange>
        </w:rPr>
        <w:t xml:space="preserve"> 4.70 </w:t>
      </w:r>
      <w:r w:rsidR="0060172C" w:rsidRPr="00596A57">
        <w:rPr>
          <w:rFonts w:ascii="Book Antiqua" w:eastAsia="Times New Roman" w:hAnsi="Book Antiqua" w:cs="Calibri"/>
          <w:lang w:eastAsia="en-IN"/>
          <w:rPrChange w:id="855" w:author="FP" w:date="2019-05-11T11:46:00Z">
            <w:rPr>
              <w:rFonts w:ascii="Book Antiqua" w:eastAsia="Times New Roman" w:hAnsi="Book Antiqua" w:cs="Calibri"/>
              <w:lang w:eastAsia="en-IN"/>
            </w:rPr>
          </w:rPrChange>
        </w:rPr>
        <w:t>µ</w:t>
      </w:r>
      <w:r w:rsidRPr="00596A57">
        <w:rPr>
          <w:rFonts w:ascii="Book Antiqua" w:hAnsi="Book Antiqua" w:cs="Calibri"/>
          <w:rPrChange w:id="856" w:author="FP" w:date="2019-05-11T11:46:00Z">
            <w:rPr>
              <w:rFonts w:ascii="Book Antiqua" w:hAnsi="Book Antiqua" w:cs="Calibri"/>
            </w:rPr>
          </w:rPrChange>
        </w:rPr>
        <w:t>mol/L</w:t>
      </w:r>
      <w:r w:rsidR="0060172C" w:rsidRPr="00596A57">
        <w:rPr>
          <w:rFonts w:ascii="Book Antiqua" w:hAnsi="Book Antiqua" w:cs="Calibri"/>
          <w:rPrChange w:id="857" w:author="FP" w:date="2019-05-11T11:46:00Z">
            <w:rPr>
              <w:rFonts w:ascii="Book Antiqua" w:hAnsi="Book Antiqua" w:cs="Calibri"/>
            </w:rPr>
          </w:rPrChange>
        </w:rPr>
        <w:t>.</w:t>
      </w:r>
    </w:p>
    <w:p w14:paraId="746C429B" w14:textId="77777777" w:rsidR="00644DAC" w:rsidRPr="00596A57" w:rsidRDefault="00644DAC" w:rsidP="00653DFB">
      <w:pPr>
        <w:snapToGrid w:val="0"/>
        <w:spacing w:line="360" w:lineRule="auto"/>
        <w:jc w:val="both"/>
        <w:rPr>
          <w:rFonts w:ascii="Book Antiqua" w:hAnsi="Book Antiqua" w:cs="Calibri"/>
          <w:rPrChange w:id="858" w:author="FP" w:date="2019-05-11T11:46:00Z">
            <w:rPr>
              <w:rFonts w:ascii="Book Antiqua" w:hAnsi="Book Antiqua" w:cs="Calibri"/>
            </w:rPr>
          </w:rPrChange>
        </w:rPr>
      </w:pPr>
    </w:p>
    <w:p w14:paraId="5D89DBE4" w14:textId="77777777" w:rsidR="006440F4" w:rsidRPr="00596A57" w:rsidRDefault="006440F4" w:rsidP="00653DFB">
      <w:pPr>
        <w:snapToGrid w:val="0"/>
        <w:spacing w:line="360" w:lineRule="auto"/>
        <w:jc w:val="both"/>
        <w:rPr>
          <w:rFonts w:ascii="Book Antiqua" w:hAnsi="Book Antiqua" w:cs="Calibri"/>
          <w:b/>
          <w:i/>
          <w:rPrChange w:id="859" w:author="FP" w:date="2019-05-11T11:46:00Z">
            <w:rPr>
              <w:rFonts w:ascii="Book Antiqua" w:hAnsi="Book Antiqua" w:cs="Calibri"/>
              <w:b/>
              <w:i/>
            </w:rPr>
          </w:rPrChange>
        </w:rPr>
      </w:pPr>
      <w:r w:rsidRPr="00596A57">
        <w:rPr>
          <w:rFonts w:ascii="Book Antiqua" w:hAnsi="Book Antiqua" w:cs="Calibri"/>
          <w:b/>
          <w:i/>
          <w:rPrChange w:id="860" w:author="FP" w:date="2019-05-11T11:46:00Z">
            <w:rPr>
              <w:rFonts w:ascii="Book Antiqua" w:hAnsi="Book Antiqua" w:cs="Calibri"/>
              <w:b/>
              <w:i/>
            </w:rPr>
          </w:rPrChange>
        </w:rPr>
        <w:t>Imaging examinations</w:t>
      </w:r>
    </w:p>
    <w:p w14:paraId="0CC5B371" w14:textId="3609ED09" w:rsidR="006F6E58" w:rsidRPr="00596A57" w:rsidRDefault="006440F4" w:rsidP="00653DFB">
      <w:pPr>
        <w:snapToGrid w:val="0"/>
        <w:spacing w:line="360" w:lineRule="auto"/>
        <w:jc w:val="both"/>
        <w:rPr>
          <w:rFonts w:ascii="Book Antiqua" w:hAnsi="Book Antiqua" w:cs="Calibri"/>
          <w:rPrChange w:id="861" w:author="FP" w:date="2019-05-11T11:46:00Z">
            <w:rPr>
              <w:rFonts w:ascii="Book Antiqua" w:hAnsi="Book Antiqua" w:cs="Calibri"/>
            </w:rPr>
          </w:rPrChange>
        </w:rPr>
      </w:pPr>
      <w:r w:rsidRPr="00596A57">
        <w:rPr>
          <w:rFonts w:ascii="Book Antiqua" w:hAnsi="Book Antiqua" w:cs="Calibri"/>
          <w:rPrChange w:id="862" w:author="FP" w:date="2019-05-11T11:46:00Z">
            <w:rPr>
              <w:rFonts w:ascii="Book Antiqua" w:hAnsi="Book Antiqua" w:cs="Calibri"/>
            </w:rPr>
          </w:rPrChange>
        </w:rPr>
        <w:t xml:space="preserve">The enhanced pancreatic 3D-CT </w:t>
      </w:r>
      <w:r w:rsidR="00CC4085" w:rsidRPr="00596A57">
        <w:rPr>
          <w:rFonts w:ascii="Book Antiqua" w:hAnsi="Book Antiqua" w:cs="Calibri"/>
          <w:rPrChange w:id="863" w:author="FP" w:date="2019-05-11T11:46:00Z">
            <w:rPr>
              <w:rFonts w:ascii="Book Antiqua" w:hAnsi="Book Antiqua" w:cs="Calibri"/>
            </w:rPr>
          </w:rPrChange>
        </w:rPr>
        <w:t xml:space="preserve">images </w:t>
      </w:r>
      <w:r w:rsidRPr="00596A57">
        <w:rPr>
          <w:rFonts w:ascii="Book Antiqua" w:hAnsi="Book Antiqua" w:cs="Calibri"/>
          <w:rPrChange w:id="864" w:author="FP" w:date="2019-05-11T11:46:00Z">
            <w:rPr>
              <w:rFonts w:ascii="Book Antiqua" w:hAnsi="Book Antiqua" w:cs="Calibri"/>
            </w:rPr>
          </w:rPrChange>
        </w:rPr>
        <w:t>suggest</w:t>
      </w:r>
      <w:r w:rsidR="00CC4085" w:rsidRPr="00596A57">
        <w:rPr>
          <w:rFonts w:ascii="Book Antiqua" w:hAnsi="Book Antiqua" w:cs="Calibri"/>
          <w:rPrChange w:id="865" w:author="FP" w:date="2019-05-11T11:46:00Z">
            <w:rPr>
              <w:rFonts w:ascii="Book Antiqua" w:hAnsi="Book Antiqua" w:cs="Calibri"/>
            </w:rPr>
          </w:rPrChange>
        </w:rPr>
        <w:t>ed</w:t>
      </w:r>
      <w:r w:rsidRPr="00596A57">
        <w:rPr>
          <w:rFonts w:ascii="Book Antiqua" w:hAnsi="Book Antiqua" w:cs="Calibri"/>
          <w:rPrChange w:id="866" w:author="FP" w:date="2019-05-11T11:46:00Z">
            <w:rPr>
              <w:rFonts w:ascii="Book Antiqua" w:hAnsi="Book Antiqua" w:cs="Calibri"/>
            </w:rPr>
          </w:rPrChange>
        </w:rPr>
        <w:t xml:space="preserve"> a huge mass in the left upper abdomen with low density</w:t>
      </w:r>
      <w:r w:rsidR="00CC4085" w:rsidRPr="00596A57">
        <w:rPr>
          <w:rFonts w:ascii="Book Antiqua" w:hAnsi="Book Antiqua" w:cs="Calibri"/>
          <w:rPrChange w:id="867" w:author="FP" w:date="2019-05-11T11:46:00Z">
            <w:rPr>
              <w:rFonts w:ascii="Book Antiqua" w:hAnsi="Book Antiqua" w:cs="Calibri"/>
            </w:rPr>
          </w:rPrChange>
        </w:rPr>
        <w:t xml:space="preserve"> and</w:t>
      </w:r>
      <w:r w:rsidRPr="00596A57">
        <w:rPr>
          <w:rFonts w:ascii="Book Antiqua" w:hAnsi="Book Antiqua" w:cs="Calibri"/>
          <w:rPrChange w:id="868" w:author="FP" w:date="2019-05-11T11:46:00Z">
            <w:rPr>
              <w:rFonts w:ascii="Book Antiqua" w:hAnsi="Book Antiqua" w:cs="Calibri"/>
            </w:rPr>
          </w:rPrChange>
        </w:rPr>
        <w:t xml:space="preserve"> a maximum cross-section</w:t>
      </w:r>
      <w:r w:rsidR="00763FD6" w:rsidRPr="00596A57">
        <w:rPr>
          <w:rFonts w:ascii="Book Antiqua" w:hAnsi="Book Antiqua" w:cs="Calibri"/>
          <w:rPrChange w:id="869" w:author="FP" w:date="2019-05-11T11:46:00Z">
            <w:rPr>
              <w:rFonts w:ascii="Book Antiqua" w:hAnsi="Book Antiqua" w:cs="Calibri"/>
            </w:rPr>
          </w:rPrChange>
        </w:rPr>
        <w:t>al</w:t>
      </w:r>
      <w:r w:rsidRPr="00596A57">
        <w:rPr>
          <w:rFonts w:ascii="Book Antiqua" w:hAnsi="Book Antiqua" w:cs="Calibri"/>
          <w:rPrChange w:id="870" w:author="FP" w:date="2019-05-11T11:46:00Z">
            <w:rPr>
              <w:rFonts w:ascii="Book Antiqua" w:hAnsi="Book Antiqua" w:cs="Calibri"/>
            </w:rPr>
          </w:rPrChange>
        </w:rPr>
        <w:t xml:space="preserve"> area of 14.0</w:t>
      </w:r>
      <w:r w:rsidR="0035703F" w:rsidRPr="00596A57">
        <w:rPr>
          <w:rFonts w:ascii="Book Antiqua" w:hAnsi="Book Antiqua" w:cs="Calibri"/>
          <w:rPrChange w:id="871" w:author="FP" w:date="2019-05-11T11:46:00Z">
            <w:rPr>
              <w:rFonts w:ascii="Book Antiqua" w:hAnsi="Book Antiqua" w:cs="Calibri"/>
            </w:rPr>
          </w:rPrChange>
        </w:rPr>
        <w:t xml:space="preserve"> cm</w:t>
      </w:r>
      <w:r w:rsidRPr="00596A57">
        <w:rPr>
          <w:rFonts w:ascii="Book Antiqua" w:hAnsi="Book Antiqua" w:cs="Calibri"/>
          <w:rPrChange w:id="872" w:author="FP" w:date="2019-05-11T11:46:00Z">
            <w:rPr>
              <w:rFonts w:ascii="Book Antiqua" w:hAnsi="Book Antiqua" w:cs="Calibri"/>
            </w:rPr>
          </w:rPrChange>
        </w:rPr>
        <w:t xml:space="preserve"> × 18.0 cm. The plain CT value was 16-24 H</w:t>
      </w:r>
      <w:r w:rsidR="00CC4085" w:rsidRPr="00596A57">
        <w:rPr>
          <w:rFonts w:ascii="Book Antiqua" w:hAnsi="Book Antiqua" w:cs="Calibri"/>
          <w:rPrChange w:id="873" w:author="FP" w:date="2019-05-11T11:46:00Z">
            <w:rPr>
              <w:rFonts w:ascii="Book Antiqua" w:hAnsi="Book Antiqua" w:cs="Calibri"/>
            </w:rPr>
          </w:rPrChange>
        </w:rPr>
        <w:t>U</w:t>
      </w:r>
      <w:r w:rsidRPr="00596A57">
        <w:rPr>
          <w:rFonts w:ascii="Book Antiqua" w:hAnsi="Book Antiqua" w:cs="Calibri"/>
          <w:rPrChange w:id="874" w:author="FP" w:date="2019-05-11T11:46:00Z">
            <w:rPr>
              <w:rFonts w:ascii="Book Antiqua" w:hAnsi="Book Antiqua" w:cs="Calibri"/>
            </w:rPr>
          </w:rPrChange>
        </w:rPr>
        <w:t>.</w:t>
      </w:r>
    </w:p>
    <w:p w14:paraId="1781A1F6" w14:textId="784431A9" w:rsidR="00E1704C" w:rsidRPr="00596A57" w:rsidRDefault="00325DD6" w:rsidP="00653DFB">
      <w:pPr>
        <w:snapToGrid w:val="0"/>
        <w:spacing w:line="360" w:lineRule="auto"/>
        <w:ind w:firstLineChars="200" w:firstLine="480"/>
        <w:jc w:val="both"/>
        <w:rPr>
          <w:rFonts w:ascii="Book Antiqua" w:hAnsi="Book Antiqua" w:cs="Calibri"/>
          <w:rPrChange w:id="875" w:author="FP" w:date="2019-05-11T11:46:00Z">
            <w:rPr>
              <w:rFonts w:ascii="Book Antiqua" w:hAnsi="Book Antiqua" w:cs="Calibri"/>
            </w:rPr>
          </w:rPrChange>
        </w:rPr>
      </w:pPr>
      <w:r w:rsidRPr="00596A57">
        <w:rPr>
          <w:rFonts w:ascii="Book Antiqua" w:hAnsi="Book Antiqua" w:cs="Calibri"/>
          <w:rPrChange w:id="876" w:author="FP" w:date="2019-05-11T11:46:00Z">
            <w:rPr>
              <w:rFonts w:ascii="Book Antiqua" w:hAnsi="Book Antiqua" w:cs="Calibri"/>
            </w:rPr>
          </w:rPrChange>
        </w:rPr>
        <w:t xml:space="preserve">Multiple vascular shadows </w:t>
      </w:r>
      <w:r w:rsidR="002B319B" w:rsidRPr="00596A57">
        <w:rPr>
          <w:rFonts w:ascii="Book Antiqua" w:hAnsi="Book Antiqua" w:cs="Calibri"/>
          <w:rPrChange w:id="877" w:author="FP" w:date="2019-05-11T11:46:00Z">
            <w:rPr>
              <w:rFonts w:ascii="Book Antiqua" w:hAnsi="Book Antiqua" w:cs="Calibri"/>
            </w:rPr>
          </w:rPrChange>
        </w:rPr>
        <w:t xml:space="preserve">were observed </w:t>
      </w:r>
      <w:r w:rsidRPr="00596A57">
        <w:rPr>
          <w:rFonts w:ascii="Book Antiqua" w:hAnsi="Book Antiqua" w:cs="Calibri"/>
          <w:rPrChange w:id="878" w:author="FP" w:date="2019-05-11T11:46:00Z">
            <w:rPr>
              <w:rFonts w:ascii="Book Antiqua" w:hAnsi="Book Antiqua" w:cs="Calibri"/>
            </w:rPr>
          </w:rPrChange>
        </w:rPr>
        <w:t>in</w:t>
      </w:r>
      <w:r w:rsidR="002B319B" w:rsidRPr="00596A57">
        <w:rPr>
          <w:rFonts w:ascii="Book Antiqua" w:hAnsi="Book Antiqua" w:cs="Calibri"/>
          <w:rPrChange w:id="879" w:author="FP" w:date="2019-05-11T11:46:00Z">
            <w:rPr>
              <w:rFonts w:ascii="Book Antiqua" w:hAnsi="Book Antiqua" w:cs="Calibri"/>
            </w:rPr>
          </w:rPrChange>
        </w:rPr>
        <w:t xml:space="preserve"> the</w:t>
      </w:r>
      <w:r w:rsidRPr="00596A57">
        <w:rPr>
          <w:rFonts w:ascii="Book Antiqua" w:hAnsi="Book Antiqua" w:cs="Calibri"/>
          <w:rPrChange w:id="880" w:author="FP" w:date="2019-05-11T11:46:00Z">
            <w:rPr>
              <w:rFonts w:ascii="Book Antiqua" w:hAnsi="Book Antiqua" w:cs="Calibri"/>
            </w:rPr>
          </w:rPrChange>
        </w:rPr>
        <w:t xml:space="preserve"> arterial phase</w:t>
      </w:r>
      <w:r w:rsidR="002B319B" w:rsidRPr="00596A57">
        <w:rPr>
          <w:rFonts w:ascii="Book Antiqua" w:hAnsi="Book Antiqua" w:cs="Calibri"/>
          <w:rPrChange w:id="881" w:author="FP" w:date="2019-05-11T11:46:00Z">
            <w:rPr>
              <w:rFonts w:ascii="Book Antiqua" w:hAnsi="Book Antiqua" w:cs="Calibri"/>
            </w:rPr>
          </w:rPrChange>
        </w:rPr>
        <w:t>,</w:t>
      </w:r>
      <w:r w:rsidR="000E2F16" w:rsidRPr="00596A57">
        <w:rPr>
          <w:rFonts w:ascii="Book Antiqua" w:hAnsi="Book Antiqua" w:cs="Calibri"/>
          <w:rPrChange w:id="882" w:author="FP" w:date="2019-05-11T11:46:00Z">
            <w:rPr>
              <w:rFonts w:ascii="Book Antiqua" w:hAnsi="Book Antiqua" w:cs="Calibri"/>
            </w:rPr>
          </w:rPrChange>
        </w:rPr>
        <w:t xml:space="preserve"> and</w:t>
      </w:r>
      <w:r w:rsidR="002B319B" w:rsidRPr="00596A57">
        <w:rPr>
          <w:rFonts w:ascii="Book Antiqua" w:hAnsi="Book Antiqua" w:cs="Calibri"/>
          <w:rPrChange w:id="883" w:author="FP" w:date="2019-05-11T11:46:00Z">
            <w:rPr>
              <w:rFonts w:ascii="Book Antiqua" w:hAnsi="Book Antiqua" w:cs="Calibri"/>
            </w:rPr>
          </w:rPrChange>
        </w:rPr>
        <w:t xml:space="preserve"> the</w:t>
      </w:r>
      <w:r w:rsidRPr="00596A57">
        <w:rPr>
          <w:rFonts w:ascii="Book Antiqua" w:hAnsi="Book Antiqua" w:cs="Calibri"/>
          <w:rPrChange w:id="884" w:author="FP" w:date="2019-05-11T11:46:00Z">
            <w:rPr>
              <w:rFonts w:ascii="Book Antiqua" w:hAnsi="Book Antiqua" w:cs="Calibri"/>
            </w:rPr>
          </w:rPrChange>
        </w:rPr>
        <w:t xml:space="preserve"> enhanced CT value </w:t>
      </w:r>
      <w:r w:rsidR="002B319B" w:rsidRPr="00596A57">
        <w:rPr>
          <w:rFonts w:ascii="Book Antiqua" w:hAnsi="Book Antiqua" w:cs="Calibri"/>
          <w:rPrChange w:id="885" w:author="FP" w:date="2019-05-11T11:46:00Z">
            <w:rPr>
              <w:rFonts w:ascii="Book Antiqua" w:hAnsi="Book Antiqua" w:cs="Calibri"/>
            </w:rPr>
          </w:rPrChange>
        </w:rPr>
        <w:t>was</w:t>
      </w:r>
      <w:r w:rsidRPr="00596A57">
        <w:rPr>
          <w:rFonts w:ascii="Book Antiqua" w:hAnsi="Book Antiqua" w:cs="Calibri"/>
          <w:rPrChange w:id="886" w:author="FP" w:date="2019-05-11T11:46:00Z">
            <w:rPr>
              <w:rFonts w:ascii="Book Antiqua" w:hAnsi="Book Antiqua" w:cs="Calibri"/>
            </w:rPr>
          </w:rPrChange>
        </w:rPr>
        <w:t xml:space="preserve"> 60-95</w:t>
      </w:r>
      <w:r w:rsidR="002B319B" w:rsidRPr="00596A57">
        <w:rPr>
          <w:rFonts w:ascii="Book Antiqua" w:hAnsi="Book Antiqua" w:cs="Calibri"/>
          <w:rPrChange w:id="887" w:author="FP" w:date="2019-05-11T11:46:00Z">
            <w:rPr>
              <w:rFonts w:ascii="Book Antiqua" w:hAnsi="Book Antiqua" w:cs="Calibri"/>
            </w:rPr>
          </w:rPrChange>
        </w:rPr>
        <w:t xml:space="preserve"> </w:t>
      </w:r>
      <w:r w:rsidRPr="00596A57">
        <w:rPr>
          <w:rFonts w:ascii="Book Antiqua" w:hAnsi="Book Antiqua" w:cs="Calibri"/>
          <w:rPrChange w:id="888" w:author="FP" w:date="2019-05-11T11:46:00Z">
            <w:rPr>
              <w:rFonts w:ascii="Book Antiqua" w:hAnsi="Book Antiqua" w:cs="Calibri"/>
            </w:rPr>
          </w:rPrChange>
        </w:rPr>
        <w:t>H</w:t>
      </w:r>
      <w:r w:rsidR="00763FD6" w:rsidRPr="00596A57">
        <w:rPr>
          <w:rFonts w:ascii="Book Antiqua" w:hAnsi="Book Antiqua" w:cs="Calibri"/>
          <w:rPrChange w:id="889" w:author="FP" w:date="2019-05-11T11:46:00Z">
            <w:rPr>
              <w:rFonts w:ascii="Book Antiqua" w:hAnsi="Book Antiqua" w:cs="Calibri"/>
            </w:rPr>
          </w:rPrChange>
        </w:rPr>
        <w:t>U</w:t>
      </w:r>
      <w:r w:rsidRPr="00596A57">
        <w:rPr>
          <w:rFonts w:ascii="Book Antiqua" w:hAnsi="Book Antiqua" w:cs="Calibri"/>
          <w:rPrChange w:id="890" w:author="FP" w:date="2019-05-11T11:46:00Z">
            <w:rPr>
              <w:rFonts w:ascii="Book Antiqua" w:hAnsi="Book Antiqua" w:cs="Calibri"/>
            </w:rPr>
          </w:rPrChange>
        </w:rPr>
        <w:t xml:space="preserve"> in</w:t>
      </w:r>
      <w:r w:rsidR="002B319B" w:rsidRPr="00596A57">
        <w:rPr>
          <w:rFonts w:ascii="Book Antiqua" w:hAnsi="Book Antiqua" w:cs="Calibri"/>
          <w:rPrChange w:id="891" w:author="FP" w:date="2019-05-11T11:46:00Z">
            <w:rPr>
              <w:rFonts w:ascii="Book Antiqua" w:hAnsi="Book Antiqua" w:cs="Calibri"/>
            </w:rPr>
          </w:rPrChange>
        </w:rPr>
        <w:t xml:space="preserve"> the</w:t>
      </w:r>
      <w:r w:rsidRPr="00596A57">
        <w:rPr>
          <w:rFonts w:ascii="Book Antiqua" w:hAnsi="Book Antiqua" w:cs="Calibri"/>
          <w:rPrChange w:id="892" w:author="FP" w:date="2019-05-11T11:46:00Z">
            <w:rPr>
              <w:rFonts w:ascii="Book Antiqua" w:hAnsi="Book Antiqua" w:cs="Calibri"/>
            </w:rPr>
          </w:rPrChange>
        </w:rPr>
        <w:t xml:space="preserve"> lag period. </w:t>
      </w:r>
      <w:r w:rsidR="007F5D72" w:rsidRPr="00596A57">
        <w:rPr>
          <w:rFonts w:ascii="Book Antiqua" w:hAnsi="Book Antiqua" w:cs="Calibri"/>
          <w:rPrChange w:id="893" w:author="FP" w:date="2019-05-11T11:46:00Z">
            <w:rPr>
              <w:rFonts w:ascii="Book Antiqua" w:hAnsi="Book Antiqua" w:cs="Calibri"/>
            </w:rPr>
          </w:rPrChange>
        </w:rPr>
        <w:t>Compressed</w:t>
      </w:r>
      <w:r w:rsidR="009D0085" w:rsidRPr="00596A57">
        <w:rPr>
          <w:rFonts w:ascii="Book Antiqua" w:hAnsi="Book Antiqua" w:cs="Calibri"/>
          <w:rPrChange w:id="894" w:author="FP" w:date="2019-05-11T11:46:00Z">
            <w:rPr>
              <w:rFonts w:ascii="Book Antiqua" w:hAnsi="Book Antiqua" w:cs="Calibri"/>
            </w:rPr>
          </w:rPrChange>
        </w:rPr>
        <w:t xml:space="preserve"> and tortuous s</w:t>
      </w:r>
      <w:r w:rsidR="00095FC8" w:rsidRPr="00596A57">
        <w:rPr>
          <w:rFonts w:ascii="Book Antiqua" w:hAnsi="Book Antiqua" w:cs="Calibri"/>
          <w:rPrChange w:id="895" w:author="FP" w:date="2019-05-11T11:46:00Z">
            <w:rPr>
              <w:rFonts w:ascii="Book Antiqua" w:hAnsi="Book Antiqua" w:cs="Calibri"/>
            </w:rPr>
          </w:rPrChange>
        </w:rPr>
        <w:t>uperior</w:t>
      </w:r>
      <w:r w:rsidR="00763FD6" w:rsidRPr="00596A57">
        <w:rPr>
          <w:rFonts w:ascii="Book Antiqua" w:hAnsi="Book Antiqua" w:cs="Calibri"/>
          <w:rPrChange w:id="896" w:author="FP" w:date="2019-05-11T11:46:00Z">
            <w:rPr>
              <w:rFonts w:ascii="Book Antiqua" w:hAnsi="Book Antiqua" w:cs="Calibri"/>
            </w:rPr>
          </w:rPrChange>
        </w:rPr>
        <w:t xml:space="preserve"> </w:t>
      </w:r>
      <w:r w:rsidR="00095FC8" w:rsidRPr="00596A57">
        <w:rPr>
          <w:rFonts w:ascii="Book Antiqua" w:hAnsi="Book Antiqua" w:cs="Calibri"/>
          <w:rPrChange w:id="897" w:author="FP" w:date="2019-05-11T11:46:00Z">
            <w:rPr>
              <w:rFonts w:ascii="Book Antiqua" w:hAnsi="Book Antiqua" w:cs="Calibri"/>
            </w:rPr>
          </w:rPrChange>
        </w:rPr>
        <w:t>and</w:t>
      </w:r>
      <w:r w:rsidR="00763FD6" w:rsidRPr="00596A57">
        <w:rPr>
          <w:rFonts w:ascii="Book Antiqua" w:hAnsi="Book Antiqua" w:cs="Calibri"/>
          <w:rPrChange w:id="898" w:author="FP" w:date="2019-05-11T11:46:00Z">
            <w:rPr>
              <w:rFonts w:ascii="Book Antiqua" w:hAnsi="Book Antiqua" w:cs="Calibri"/>
            </w:rPr>
          </w:rPrChange>
        </w:rPr>
        <w:t xml:space="preserve"> </w:t>
      </w:r>
      <w:r w:rsidR="00095FC8" w:rsidRPr="00596A57">
        <w:rPr>
          <w:rFonts w:ascii="Book Antiqua" w:hAnsi="Book Antiqua" w:cs="Calibri"/>
          <w:rPrChange w:id="899" w:author="FP" w:date="2019-05-11T11:46:00Z">
            <w:rPr>
              <w:rFonts w:ascii="Book Antiqua" w:hAnsi="Book Antiqua" w:cs="Calibri"/>
            </w:rPr>
          </w:rPrChange>
        </w:rPr>
        <w:t>inferior mesenteric arter</w:t>
      </w:r>
      <w:r w:rsidR="002B319B" w:rsidRPr="00596A57">
        <w:rPr>
          <w:rFonts w:ascii="Book Antiqua" w:hAnsi="Book Antiqua" w:cs="Calibri"/>
          <w:rPrChange w:id="900" w:author="FP" w:date="2019-05-11T11:46:00Z">
            <w:rPr>
              <w:rFonts w:ascii="Book Antiqua" w:hAnsi="Book Antiqua" w:cs="Calibri"/>
            </w:rPr>
          </w:rPrChange>
        </w:rPr>
        <w:t>ies</w:t>
      </w:r>
      <w:r w:rsidR="00095FC8" w:rsidRPr="00596A57">
        <w:rPr>
          <w:rFonts w:ascii="Book Antiqua" w:hAnsi="Book Antiqua" w:cs="Calibri"/>
          <w:rPrChange w:id="901" w:author="FP" w:date="2019-05-11T11:46:00Z">
            <w:rPr>
              <w:rFonts w:ascii="Book Antiqua" w:hAnsi="Book Antiqua" w:cs="Calibri"/>
            </w:rPr>
          </w:rPrChange>
        </w:rPr>
        <w:t xml:space="preserve"> and vein</w:t>
      </w:r>
      <w:r w:rsidR="002B319B" w:rsidRPr="00596A57">
        <w:rPr>
          <w:rFonts w:ascii="Book Antiqua" w:hAnsi="Book Antiqua" w:cs="Calibri"/>
          <w:rPrChange w:id="902" w:author="FP" w:date="2019-05-11T11:46:00Z">
            <w:rPr>
              <w:rFonts w:ascii="Book Antiqua" w:hAnsi="Book Antiqua" w:cs="Calibri"/>
            </w:rPr>
          </w:rPrChange>
        </w:rPr>
        <w:t>s were observed</w:t>
      </w:r>
      <w:r w:rsidR="00095FC8" w:rsidRPr="00596A57">
        <w:rPr>
          <w:rFonts w:ascii="Book Antiqua" w:hAnsi="Book Antiqua" w:cs="Calibri"/>
          <w:rPrChange w:id="903" w:author="FP" w:date="2019-05-11T11:46:00Z">
            <w:rPr>
              <w:rFonts w:ascii="Book Antiqua" w:hAnsi="Book Antiqua" w:cs="Calibri"/>
            </w:rPr>
          </w:rPrChange>
        </w:rPr>
        <w:t xml:space="preserve">. </w:t>
      </w:r>
      <w:r w:rsidR="00763FD6" w:rsidRPr="00596A57">
        <w:rPr>
          <w:rFonts w:ascii="Book Antiqua" w:hAnsi="Book Antiqua" w:cs="Calibri"/>
          <w:rPrChange w:id="904" w:author="FP" w:date="2019-05-11T11:46:00Z">
            <w:rPr>
              <w:rFonts w:ascii="Book Antiqua" w:hAnsi="Book Antiqua" w:cs="Calibri"/>
            </w:rPr>
          </w:rPrChange>
        </w:rPr>
        <w:t>A p</w:t>
      </w:r>
      <w:r w:rsidR="00095FC8" w:rsidRPr="00596A57">
        <w:rPr>
          <w:rFonts w:ascii="Book Antiqua" w:hAnsi="Book Antiqua" w:cs="Calibri"/>
          <w:rPrChange w:id="905" w:author="FP" w:date="2019-05-11T11:46:00Z">
            <w:rPr>
              <w:rFonts w:ascii="Book Antiqua" w:hAnsi="Book Antiqua" w:cs="Calibri"/>
            </w:rPr>
          </w:rPrChange>
        </w:rPr>
        <w:t xml:space="preserve">ancreatic tumor </w:t>
      </w:r>
      <w:r w:rsidR="002B319B" w:rsidRPr="00596A57">
        <w:rPr>
          <w:rFonts w:ascii="Book Antiqua" w:hAnsi="Book Antiqua" w:cs="Calibri"/>
          <w:rPrChange w:id="906" w:author="FP" w:date="2019-05-11T11:46:00Z">
            <w:rPr>
              <w:rFonts w:ascii="Book Antiqua" w:hAnsi="Book Antiqua" w:cs="Calibri"/>
            </w:rPr>
          </w:rPrChange>
        </w:rPr>
        <w:t xml:space="preserve">was </w:t>
      </w:r>
      <w:r w:rsidR="00095FC8" w:rsidRPr="00596A57">
        <w:rPr>
          <w:rFonts w:ascii="Book Antiqua" w:hAnsi="Book Antiqua" w:cs="Calibri"/>
          <w:rPrChange w:id="907" w:author="FP" w:date="2019-05-11T11:46:00Z">
            <w:rPr>
              <w:rFonts w:ascii="Book Antiqua" w:hAnsi="Book Antiqua" w:cs="Calibri"/>
            </w:rPr>
          </w:rPrChange>
        </w:rPr>
        <w:t xml:space="preserve">considered, and pancreatic carcinosarcoma </w:t>
      </w:r>
      <w:r w:rsidR="002B319B" w:rsidRPr="00596A57">
        <w:rPr>
          <w:rFonts w:ascii="Book Antiqua" w:hAnsi="Book Antiqua" w:cs="Calibri"/>
          <w:rPrChange w:id="908" w:author="FP" w:date="2019-05-11T11:46:00Z">
            <w:rPr>
              <w:rFonts w:ascii="Book Antiqua" w:hAnsi="Book Antiqua" w:cs="Calibri"/>
            </w:rPr>
          </w:rPrChange>
        </w:rPr>
        <w:t xml:space="preserve">was </w:t>
      </w:r>
      <w:r w:rsidR="00095FC8" w:rsidRPr="00596A57">
        <w:rPr>
          <w:rFonts w:ascii="Book Antiqua" w:hAnsi="Book Antiqua" w:cs="Calibri"/>
          <w:rPrChange w:id="909" w:author="FP" w:date="2019-05-11T11:46:00Z">
            <w:rPr>
              <w:rFonts w:ascii="Book Antiqua" w:hAnsi="Book Antiqua" w:cs="Calibri"/>
            </w:rPr>
          </w:rPrChange>
        </w:rPr>
        <w:t xml:space="preserve">not excluded </w:t>
      </w:r>
      <w:r w:rsidR="002B319B" w:rsidRPr="00596A57">
        <w:rPr>
          <w:rFonts w:ascii="Book Antiqua" w:hAnsi="Book Antiqua" w:cs="Calibri"/>
          <w:rPrChange w:id="910" w:author="FP" w:date="2019-05-11T11:46:00Z">
            <w:rPr>
              <w:rFonts w:ascii="Book Antiqua" w:hAnsi="Book Antiqua" w:cs="Calibri"/>
            </w:rPr>
          </w:rPrChange>
        </w:rPr>
        <w:t>(</w:t>
      </w:r>
      <w:r w:rsidR="00095FC8" w:rsidRPr="00596A57">
        <w:rPr>
          <w:rFonts w:ascii="Book Antiqua" w:hAnsi="Book Antiqua" w:cs="Calibri"/>
          <w:rPrChange w:id="911" w:author="FP" w:date="2019-05-11T11:46:00Z">
            <w:rPr>
              <w:rFonts w:ascii="Book Antiqua" w:hAnsi="Book Antiqua" w:cs="Calibri"/>
            </w:rPr>
          </w:rPrChange>
        </w:rPr>
        <w:t>Figure 1</w:t>
      </w:r>
      <w:r w:rsidR="002B319B" w:rsidRPr="00596A57">
        <w:rPr>
          <w:rFonts w:ascii="Book Antiqua" w:hAnsi="Book Antiqua" w:cs="Calibri"/>
          <w:rPrChange w:id="912" w:author="FP" w:date="2019-05-11T11:46:00Z">
            <w:rPr>
              <w:rFonts w:ascii="Book Antiqua" w:hAnsi="Book Antiqua" w:cs="Calibri"/>
            </w:rPr>
          </w:rPrChange>
        </w:rPr>
        <w:t>)</w:t>
      </w:r>
      <w:r w:rsidR="00095FC8" w:rsidRPr="00596A57">
        <w:rPr>
          <w:rFonts w:ascii="Book Antiqua" w:hAnsi="Book Antiqua" w:cs="Calibri"/>
          <w:rPrChange w:id="913" w:author="FP" w:date="2019-05-11T11:46:00Z">
            <w:rPr>
              <w:rFonts w:ascii="Book Antiqua" w:hAnsi="Book Antiqua" w:cs="Calibri"/>
            </w:rPr>
          </w:rPrChange>
        </w:rPr>
        <w:t>.</w:t>
      </w:r>
    </w:p>
    <w:p w14:paraId="632F1EC6" w14:textId="4E8082E7" w:rsidR="00621257" w:rsidRPr="00596A57" w:rsidRDefault="00095FC8" w:rsidP="00653DFB">
      <w:pPr>
        <w:snapToGrid w:val="0"/>
        <w:spacing w:line="360" w:lineRule="auto"/>
        <w:ind w:firstLineChars="200" w:firstLine="480"/>
        <w:jc w:val="both"/>
        <w:rPr>
          <w:rFonts w:ascii="Book Antiqua" w:hAnsi="Book Antiqua" w:cs="Calibri"/>
          <w:rPrChange w:id="914" w:author="FP" w:date="2019-05-11T11:46:00Z">
            <w:rPr>
              <w:rFonts w:ascii="Book Antiqua" w:hAnsi="Book Antiqua" w:cs="Calibri"/>
            </w:rPr>
          </w:rPrChange>
        </w:rPr>
      </w:pPr>
      <w:r w:rsidRPr="00596A57">
        <w:rPr>
          <w:rFonts w:ascii="Book Antiqua" w:hAnsi="Book Antiqua" w:cs="Calibri"/>
          <w:rPrChange w:id="915" w:author="FP" w:date="2019-05-11T11:46:00Z">
            <w:rPr>
              <w:rFonts w:ascii="Book Antiqua" w:hAnsi="Book Antiqua" w:cs="Calibri"/>
            </w:rPr>
          </w:rPrChange>
        </w:rPr>
        <w:lastRenderedPageBreak/>
        <w:t>Preoperatively, pa</w:t>
      </w:r>
      <w:r w:rsidR="001A4ACB" w:rsidRPr="00596A57">
        <w:rPr>
          <w:rFonts w:ascii="Book Antiqua" w:hAnsi="Book Antiqua" w:cs="Calibri"/>
          <w:rPrChange w:id="916" w:author="FP" w:date="2019-05-11T11:46:00Z">
            <w:rPr>
              <w:rFonts w:ascii="Book Antiqua" w:hAnsi="Book Antiqua" w:cs="Calibri"/>
            </w:rPr>
          </w:rPrChange>
        </w:rPr>
        <w:t xml:space="preserve">ncreatic carcinosarcoma </w:t>
      </w:r>
      <w:r w:rsidR="002B319B" w:rsidRPr="00596A57">
        <w:rPr>
          <w:rFonts w:ascii="Book Antiqua" w:hAnsi="Book Antiqua" w:cs="Calibri"/>
          <w:rPrChange w:id="917" w:author="FP" w:date="2019-05-11T11:46:00Z">
            <w:rPr>
              <w:rFonts w:ascii="Book Antiqua" w:hAnsi="Book Antiqua" w:cs="Calibri"/>
            </w:rPr>
          </w:rPrChange>
        </w:rPr>
        <w:t xml:space="preserve">was </w:t>
      </w:r>
      <w:r w:rsidR="00763FD6" w:rsidRPr="00596A57">
        <w:rPr>
          <w:rFonts w:ascii="Book Antiqua" w:hAnsi="Book Antiqua" w:cs="Calibri"/>
          <w:rPrChange w:id="918" w:author="FP" w:date="2019-05-11T11:46:00Z">
            <w:rPr>
              <w:rFonts w:ascii="Book Antiqua" w:hAnsi="Book Antiqua" w:cs="Calibri"/>
            </w:rPr>
          </w:rPrChange>
        </w:rPr>
        <w:t>suspected</w:t>
      </w:r>
      <w:ins w:id="919" w:author="author" w:date="2019-05-09T13:14:00Z">
        <w:r w:rsidR="00F457F0" w:rsidRPr="00596A57">
          <w:rPr>
            <w:rFonts w:ascii="Book Antiqua" w:hAnsi="Book Antiqua" w:cs="Calibri"/>
            <w:rPrChange w:id="920" w:author="FP" w:date="2019-05-11T11:46:00Z">
              <w:rPr>
                <w:rFonts w:ascii="Book Antiqua" w:hAnsi="Book Antiqua" w:cs="Calibri"/>
              </w:rPr>
            </w:rPrChange>
          </w:rPr>
          <w:t>,</w:t>
        </w:r>
      </w:ins>
      <w:r w:rsidR="001A4ACB" w:rsidRPr="00596A57">
        <w:rPr>
          <w:rFonts w:ascii="Book Antiqua" w:hAnsi="Book Antiqua" w:cs="Calibri"/>
          <w:rPrChange w:id="921" w:author="FP" w:date="2019-05-11T11:46:00Z">
            <w:rPr>
              <w:rFonts w:ascii="Book Antiqua" w:hAnsi="Book Antiqua" w:cs="Calibri"/>
            </w:rPr>
          </w:rPrChange>
        </w:rPr>
        <w:t xml:space="preserve"> and </w:t>
      </w:r>
      <w:r w:rsidR="002B319B" w:rsidRPr="00596A57">
        <w:rPr>
          <w:rFonts w:ascii="Book Antiqua" w:hAnsi="Book Antiqua" w:cs="Calibri"/>
          <w:rPrChange w:id="922" w:author="FP" w:date="2019-05-11T11:46:00Z">
            <w:rPr>
              <w:rFonts w:ascii="Book Antiqua" w:hAnsi="Book Antiqua" w:cs="Calibri"/>
            </w:rPr>
          </w:rPrChange>
        </w:rPr>
        <w:t xml:space="preserve">the patient underwent </w:t>
      </w:r>
      <w:r w:rsidR="00763FD6" w:rsidRPr="00596A57">
        <w:rPr>
          <w:rFonts w:ascii="Book Antiqua" w:hAnsi="Book Antiqua" w:cs="Calibri"/>
          <w:rPrChange w:id="923" w:author="FP" w:date="2019-05-11T11:46:00Z">
            <w:rPr>
              <w:rFonts w:ascii="Book Antiqua" w:hAnsi="Book Antiqua" w:cs="Calibri"/>
            </w:rPr>
          </w:rPrChange>
        </w:rPr>
        <w:t>surgery</w:t>
      </w:r>
      <w:r w:rsidRPr="00596A57">
        <w:rPr>
          <w:rFonts w:ascii="Book Antiqua" w:hAnsi="Book Antiqua" w:cs="Calibri"/>
          <w:rPrChange w:id="924" w:author="FP" w:date="2019-05-11T11:46:00Z">
            <w:rPr>
              <w:rFonts w:ascii="Book Antiqua" w:hAnsi="Book Antiqua" w:cs="Calibri"/>
            </w:rPr>
          </w:rPrChange>
        </w:rPr>
        <w:t>.</w:t>
      </w:r>
      <w:r w:rsidR="004E2752" w:rsidRPr="00596A57">
        <w:rPr>
          <w:rFonts w:ascii="Book Antiqua" w:hAnsi="Book Antiqua" w:cs="Calibri"/>
          <w:rPrChange w:id="925" w:author="FP" w:date="2019-05-11T11:46:00Z">
            <w:rPr>
              <w:rFonts w:ascii="Book Antiqua" w:hAnsi="Book Antiqua" w:cs="Calibri"/>
            </w:rPr>
          </w:rPrChange>
        </w:rPr>
        <w:t xml:space="preserve"> </w:t>
      </w:r>
      <w:r w:rsidRPr="00596A57">
        <w:rPr>
          <w:rFonts w:ascii="Book Antiqua" w:hAnsi="Book Antiqua" w:cs="Calibri"/>
          <w:rPrChange w:id="926" w:author="FP" w:date="2019-05-11T11:46:00Z">
            <w:rPr>
              <w:rFonts w:ascii="Book Antiqua" w:hAnsi="Book Antiqua" w:cs="Calibri"/>
            </w:rPr>
          </w:rPrChange>
        </w:rPr>
        <w:t>Intra-operatively,</w:t>
      </w:r>
      <w:r w:rsidR="009D0085" w:rsidRPr="00596A57">
        <w:rPr>
          <w:rFonts w:ascii="Book Antiqua" w:hAnsi="Book Antiqua" w:cs="Calibri"/>
          <w:rPrChange w:id="927" w:author="FP" w:date="2019-05-11T11:46:00Z">
            <w:rPr>
              <w:rFonts w:ascii="Book Antiqua" w:hAnsi="Book Antiqua" w:cs="Calibri"/>
            </w:rPr>
          </w:rPrChange>
        </w:rPr>
        <w:t xml:space="preserve"> </w:t>
      </w:r>
      <w:r w:rsidR="002B319B" w:rsidRPr="00596A57">
        <w:rPr>
          <w:rFonts w:ascii="Book Antiqua" w:hAnsi="Book Antiqua" w:cs="Calibri"/>
          <w:rPrChange w:id="928" w:author="FP" w:date="2019-05-11T11:46:00Z">
            <w:rPr>
              <w:rFonts w:ascii="Book Antiqua" w:hAnsi="Book Antiqua" w:cs="Calibri"/>
            </w:rPr>
          </w:rPrChange>
        </w:rPr>
        <w:t xml:space="preserve">the </w:t>
      </w:r>
      <w:r w:rsidR="009D0085" w:rsidRPr="00596A57">
        <w:rPr>
          <w:rFonts w:ascii="Book Antiqua" w:hAnsi="Book Antiqua" w:cs="Calibri"/>
          <w:rPrChange w:id="929" w:author="FP" w:date="2019-05-11T11:46:00Z">
            <w:rPr>
              <w:rFonts w:ascii="Book Antiqua" w:hAnsi="Book Antiqua" w:cs="Calibri"/>
            </w:rPr>
          </w:rPrChange>
        </w:rPr>
        <w:t>transverse colon, stomach</w:t>
      </w:r>
      <w:ins w:id="930" w:author="author" w:date="2019-05-09T13:14:00Z">
        <w:r w:rsidR="00F457F0" w:rsidRPr="00596A57">
          <w:rPr>
            <w:rFonts w:ascii="Book Antiqua" w:hAnsi="Book Antiqua" w:cs="Calibri"/>
            <w:rPrChange w:id="931" w:author="FP" w:date="2019-05-11T11:46:00Z">
              <w:rPr>
                <w:rFonts w:ascii="Book Antiqua" w:hAnsi="Book Antiqua" w:cs="Calibri"/>
              </w:rPr>
            </w:rPrChange>
          </w:rPr>
          <w:t>,</w:t>
        </w:r>
      </w:ins>
      <w:r w:rsidR="009D0085" w:rsidRPr="00596A57">
        <w:rPr>
          <w:rFonts w:ascii="Book Antiqua" w:hAnsi="Book Antiqua" w:cs="Calibri"/>
          <w:rPrChange w:id="932" w:author="FP" w:date="2019-05-11T11:46:00Z">
            <w:rPr>
              <w:rFonts w:ascii="Book Antiqua" w:hAnsi="Book Antiqua" w:cs="Calibri"/>
            </w:rPr>
          </w:rPrChange>
        </w:rPr>
        <w:t xml:space="preserve"> and jejunum </w:t>
      </w:r>
      <w:r w:rsidR="002B319B" w:rsidRPr="00596A57">
        <w:rPr>
          <w:rFonts w:ascii="Book Antiqua" w:hAnsi="Book Antiqua" w:cs="Calibri"/>
          <w:rPrChange w:id="933" w:author="FP" w:date="2019-05-11T11:46:00Z">
            <w:rPr>
              <w:rFonts w:ascii="Book Antiqua" w:hAnsi="Book Antiqua" w:cs="Calibri"/>
            </w:rPr>
          </w:rPrChange>
        </w:rPr>
        <w:t xml:space="preserve">were </w:t>
      </w:r>
      <w:r w:rsidR="009D0085" w:rsidRPr="00596A57">
        <w:rPr>
          <w:rFonts w:ascii="Book Antiqua" w:hAnsi="Book Antiqua" w:cs="Calibri"/>
          <w:rPrChange w:id="934" w:author="FP" w:date="2019-05-11T11:46:00Z">
            <w:rPr>
              <w:rFonts w:ascii="Book Antiqua" w:hAnsi="Book Antiqua" w:cs="Calibri"/>
            </w:rPr>
          </w:rPrChange>
        </w:rPr>
        <w:t>compressed by the</w:t>
      </w:r>
      <w:r w:rsidRPr="00596A57">
        <w:rPr>
          <w:rFonts w:ascii="Book Antiqua" w:hAnsi="Book Antiqua" w:cs="Calibri"/>
          <w:rPrChange w:id="935" w:author="FP" w:date="2019-05-11T11:46:00Z">
            <w:rPr>
              <w:rFonts w:ascii="Book Antiqua" w:hAnsi="Book Antiqua" w:cs="Calibri"/>
            </w:rPr>
          </w:rPrChange>
        </w:rPr>
        <w:t xml:space="preserve"> huge tumor</w:t>
      </w:r>
      <w:r w:rsidR="002B319B" w:rsidRPr="00596A57">
        <w:rPr>
          <w:rFonts w:ascii="Book Antiqua" w:hAnsi="Book Antiqua" w:cs="Calibri"/>
          <w:rPrChange w:id="936" w:author="FP" w:date="2019-05-11T11:46:00Z">
            <w:rPr>
              <w:rFonts w:ascii="Book Antiqua" w:hAnsi="Book Antiqua" w:cs="Calibri"/>
            </w:rPr>
          </w:rPrChange>
        </w:rPr>
        <w:t>, which had an</w:t>
      </w:r>
      <w:r w:rsidRPr="00596A57">
        <w:rPr>
          <w:rFonts w:ascii="Book Antiqua" w:hAnsi="Book Antiqua" w:cs="Calibri"/>
          <w:rPrChange w:id="937" w:author="FP" w:date="2019-05-11T11:46:00Z">
            <w:rPr>
              <w:rFonts w:ascii="Book Antiqua" w:hAnsi="Book Antiqua" w:cs="Calibri"/>
            </w:rPr>
          </w:rPrChange>
        </w:rPr>
        <w:t xml:space="preserve"> </w:t>
      </w:r>
      <w:r w:rsidR="009D0085" w:rsidRPr="00596A57">
        <w:rPr>
          <w:rFonts w:ascii="Book Antiqua" w:hAnsi="Book Antiqua" w:cs="Calibri"/>
          <w:rPrChange w:id="938" w:author="FP" w:date="2019-05-11T11:46:00Z">
            <w:rPr>
              <w:rFonts w:ascii="Book Antiqua" w:hAnsi="Book Antiqua" w:cs="Calibri"/>
            </w:rPr>
          </w:rPrChange>
        </w:rPr>
        <w:t>i</w:t>
      </w:r>
      <w:r w:rsidRPr="00596A57">
        <w:rPr>
          <w:rFonts w:ascii="Book Antiqua" w:hAnsi="Book Antiqua" w:cs="Calibri"/>
          <w:rPrChange w:id="939" w:author="FP" w:date="2019-05-11T11:46:00Z">
            <w:rPr>
              <w:rFonts w:ascii="Book Antiqua" w:hAnsi="Book Antiqua" w:cs="Calibri"/>
            </w:rPr>
          </w:rPrChange>
        </w:rPr>
        <w:t>rregular shape</w:t>
      </w:r>
      <w:r w:rsidR="00314598" w:rsidRPr="00596A57">
        <w:rPr>
          <w:rFonts w:ascii="Book Antiqua" w:hAnsi="Book Antiqua" w:cs="Calibri"/>
          <w:rPrChange w:id="940" w:author="FP" w:date="2019-05-11T11:46:00Z">
            <w:rPr>
              <w:rFonts w:ascii="Book Antiqua" w:hAnsi="Book Antiqua" w:cs="Calibri"/>
            </w:rPr>
          </w:rPrChange>
        </w:rPr>
        <w:t>,</w:t>
      </w:r>
      <w:r w:rsidR="009D0085" w:rsidRPr="00596A57">
        <w:rPr>
          <w:rFonts w:ascii="Book Antiqua" w:hAnsi="Book Antiqua" w:cs="Calibri"/>
          <w:rPrChange w:id="941" w:author="FP" w:date="2019-05-11T11:46:00Z">
            <w:rPr>
              <w:rFonts w:ascii="Book Antiqua" w:hAnsi="Book Antiqua" w:cs="Calibri"/>
            </w:rPr>
          </w:rPrChange>
        </w:rPr>
        <w:t xml:space="preserve"> </w:t>
      </w:r>
      <w:r w:rsidR="00763FD6" w:rsidRPr="00596A57">
        <w:rPr>
          <w:rFonts w:ascii="Book Antiqua" w:hAnsi="Book Antiqua" w:cs="Calibri"/>
          <w:rPrChange w:id="942" w:author="FP" w:date="2019-05-11T11:46:00Z">
            <w:rPr>
              <w:rFonts w:ascii="Book Antiqua" w:hAnsi="Book Antiqua" w:cs="Calibri"/>
            </w:rPr>
          </w:rPrChange>
        </w:rPr>
        <w:t xml:space="preserve">an </w:t>
      </w:r>
      <w:r w:rsidR="009D0085" w:rsidRPr="00596A57">
        <w:rPr>
          <w:rFonts w:ascii="Book Antiqua" w:hAnsi="Book Antiqua" w:cs="Calibri"/>
          <w:rPrChange w:id="943" w:author="FP" w:date="2019-05-11T11:46:00Z">
            <w:rPr>
              <w:rFonts w:ascii="Book Antiqua" w:hAnsi="Book Antiqua" w:cs="Calibri"/>
            </w:rPr>
          </w:rPrChange>
        </w:rPr>
        <w:t>a</w:t>
      </w:r>
      <w:r w:rsidR="000E2F16" w:rsidRPr="00596A57">
        <w:rPr>
          <w:rFonts w:ascii="Book Antiqua" w:hAnsi="Book Antiqua" w:cs="Calibri"/>
          <w:rPrChange w:id="944" w:author="FP" w:date="2019-05-11T11:46:00Z">
            <w:rPr>
              <w:rFonts w:ascii="Book Antiqua" w:hAnsi="Book Antiqua" w:cs="Calibri"/>
            </w:rPr>
          </w:rPrChange>
        </w:rPr>
        <w:t>cceptable</w:t>
      </w:r>
      <w:r w:rsidR="00C8168D" w:rsidRPr="00596A57">
        <w:rPr>
          <w:rFonts w:ascii="Book Antiqua" w:hAnsi="Book Antiqua" w:cs="Calibri"/>
          <w:rPrChange w:id="945" w:author="FP" w:date="2019-05-11T11:46:00Z">
            <w:rPr>
              <w:rFonts w:ascii="Book Antiqua" w:hAnsi="Book Antiqua" w:cs="Calibri"/>
            </w:rPr>
          </w:rPrChange>
        </w:rPr>
        <w:t xml:space="preserve"> </w:t>
      </w:r>
      <w:r w:rsidRPr="00596A57">
        <w:rPr>
          <w:rFonts w:ascii="Book Antiqua" w:hAnsi="Book Antiqua" w:cs="Calibri"/>
          <w:rPrChange w:id="946" w:author="FP" w:date="2019-05-11T11:46:00Z">
            <w:rPr>
              <w:rFonts w:ascii="Book Antiqua" w:hAnsi="Book Antiqua" w:cs="Calibri"/>
            </w:rPr>
          </w:rPrChange>
        </w:rPr>
        <w:t>boundary</w:t>
      </w:r>
      <w:ins w:id="947" w:author="author" w:date="2019-05-09T13:14:00Z">
        <w:r w:rsidR="00F457F0" w:rsidRPr="00596A57">
          <w:rPr>
            <w:rFonts w:ascii="Book Antiqua" w:hAnsi="Book Antiqua" w:cs="Calibri"/>
            <w:rPrChange w:id="948" w:author="FP" w:date="2019-05-11T11:46:00Z">
              <w:rPr>
                <w:rFonts w:ascii="Book Antiqua" w:hAnsi="Book Antiqua" w:cs="Calibri"/>
              </w:rPr>
            </w:rPrChange>
          </w:rPr>
          <w:t>,</w:t>
        </w:r>
      </w:ins>
      <w:r w:rsidR="00314598" w:rsidRPr="00596A57">
        <w:rPr>
          <w:rFonts w:ascii="Book Antiqua" w:hAnsi="Book Antiqua" w:cs="Calibri"/>
          <w:rPrChange w:id="949" w:author="FP" w:date="2019-05-11T11:46:00Z">
            <w:rPr>
              <w:rFonts w:ascii="Book Antiqua" w:hAnsi="Book Antiqua" w:cs="Calibri"/>
            </w:rPr>
          </w:rPrChange>
        </w:rPr>
        <w:t xml:space="preserve"> and </w:t>
      </w:r>
      <w:r w:rsidR="00763FD6" w:rsidRPr="00596A57">
        <w:rPr>
          <w:rFonts w:ascii="Book Antiqua" w:hAnsi="Book Antiqua" w:cs="Calibri"/>
          <w:rPrChange w:id="950" w:author="FP" w:date="2019-05-11T11:46:00Z">
            <w:rPr>
              <w:rFonts w:ascii="Book Antiqua" w:hAnsi="Book Antiqua" w:cs="Calibri"/>
            </w:rPr>
          </w:rPrChange>
        </w:rPr>
        <w:t xml:space="preserve">a </w:t>
      </w:r>
      <w:r w:rsidR="00314598" w:rsidRPr="00596A57">
        <w:rPr>
          <w:rFonts w:ascii="Book Antiqua" w:hAnsi="Book Antiqua" w:cs="Calibri"/>
          <w:rPrChange w:id="951" w:author="FP" w:date="2019-05-11T11:46:00Z">
            <w:rPr>
              <w:rFonts w:ascii="Book Antiqua" w:hAnsi="Book Antiqua" w:cs="Calibri"/>
            </w:rPr>
          </w:rPrChange>
        </w:rPr>
        <w:t>c</w:t>
      </w:r>
      <w:r w:rsidRPr="00596A57">
        <w:rPr>
          <w:rFonts w:ascii="Book Antiqua" w:hAnsi="Book Antiqua" w:cs="Calibri"/>
          <w:rPrChange w:id="952" w:author="FP" w:date="2019-05-11T11:46:00Z">
            <w:rPr>
              <w:rFonts w:ascii="Book Antiqua" w:hAnsi="Book Antiqua" w:cs="Calibri"/>
            </w:rPr>
          </w:rPrChange>
        </w:rPr>
        <w:t xml:space="preserve">lear </w:t>
      </w:r>
      <w:r w:rsidR="00C8168D" w:rsidRPr="00596A57">
        <w:rPr>
          <w:rFonts w:ascii="Book Antiqua" w:hAnsi="Book Antiqua" w:cs="Calibri"/>
          <w:rPrChange w:id="953" w:author="FP" w:date="2019-05-11T11:46:00Z">
            <w:rPr>
              <w:rFonts w:ascii="Book Antiqua" w:hAnsi="Book Antiqua" w:cs="Calibri"/>
            </w:rPr>
          </w:rPrChange>
        </w:rPr>
        <w:t>boundary with</w:t>
      </w:r>
      <w:r w:rsidR="0012037B" w:rsidRPr="00596A57">
        <w:rPr>
          <w:rFonts w:ascii="Book Antiqua" w:hAnsi="Book Antiqua" w:cs="Calibri"/>
          <w:rPrChange w:id="954" w:author="FP" w:date="2019-05-11T11:46:00Z">
            <w:rPr>
              <w:rFonts w:ascii="Book Antiqua" w:hAnsi="Book Antiqua" w:cs="Calibri"/>
            </w:rPr>
          </w:rPrChange>
        </w:rPr>
        <w:t xml:space="preserve"> </w:t>
      </w:r>
      <w:r w:rsidR="00763FD6" w:rsidRPr="00596A57">
        <w:rPr>
          <w:rFonts w:ascii="Book Antiqua" w:hAnsi="Book Antiqua" w:cs="Calibri"/>
          <w:rPrChange w:id="955" w:author="FP" w:date="2019-05-11T11:46:00Z">
            <w:rPr>
              <w:rFonts w:ascii="Book Antiqua" w:hAnsi="Book Antiqua" w:cs="Calibri"/>
            </w:rPr>
          </w:rPrChange>
        </w:rPr>
        <w:t xml:space="preserve">the </w:t>
      </w:r>
      <w:r w:rsidRPr="00596A57">
        <w:rPr>
          <w:rFonts w:ascii="Book Antiqua" w:hAnsi="Book Antiqua" w:cs="Calibri"/>
          <w:rPrChange w:id="956" w:author="FP" w:date="2019-05-11T11:46:00Z">
            <w:rPr>
              <w:rFonts w:ascii="Book Antiqua" w:hAnsi="Book Antiqua" w:cs="Calibri"/>
            </w:rPr>
          </w:rPrChange>
        </w:rPr>
        <w:t>retroperitoneum</w:t>
      </w:r>
      <w:ins w:id="957" w:author="author" w:date="2019-05-09T13:14:00Z">
        <w:r w:rsidR="00F457F0" w:rsidRPr="00596A57">
          <w:rPr>
            <w:rFonts w:ascii="Book Antiqua" w:hAnsi="Book Antiqua" w:cs="Calibri"/>
            <w:rPrChange w:id="958" w:author="FP" w:date="2019-05-11T11:46:00Z">
              <w:rPr>
                <w:rFonts w:ascii="Book Antiqua" w:hAnsi="Book Antiqua" w:cs="Calibri"/>
              </w:rPr>
            </w:rPrChange>
          </w:rPr>
          <w:t>,</w:t>
        </w:r>
      </w:ins>
      <w:r w:rsidR="00763FD6" w:rsidRPr="00596A57">
        <w:rPr>
          <w:rFonts w:ascii="Book Antiqua" w:hAnsi="Book Antiqua" w:cs="Calibri"/>
          <w:rPrChange w:id="959" w:author="FP" w:date="2019-05-11T11:46:00Z">
            <w:rPr>
              <w:rFonts w:ascii="Book Antiqua" w:hAnsi="Book Antiqua" w:cs="Calibri"/>
            </w:rPr>
          </w:rPrChange>
        </w:rPr>
        <w:t xml:space="preserve"> suggesting</w:t>
      </w:r>
      <w:r w:rsidR="002B319B" w:rsidRPr="00596A57">
        <w:rPr>
          <w:rFonts w:ascii="Book Antiqua" w:hAnsi="Book Antiqua" w:cs="Calibri"/>
          <w:rPrChange w:id="960" w:author="FP" w:date="2019-05-11T11:46:00Z">
            <w:rPr>
              <w:rFonts w:ascii="Book Antiqua" w:hAnsi="Book Antiqua" w:cs="Calibri"/>
            </w:rPr>
          </w:rPrChange>
        </w:rPr>
        <w:t xml:space="preserve"> </w:t>
      </w:r>
      <w:r w:rsidR="00763FD6" w:rsidRPr="00596A57">
        <w:rPr>
          <w:rFonts w:ascii="Book Antiqua" w:hAnsi="Book Antiqua" w:cs="Calibri"/>
          <w:rPrChange w:id="961" w:author="FP" w:date="2019-05-11T11:46:00Z">
            <w:rPr>
              <w:rFonts w:ascii="Book Antiqua" w:hAnsi="Book Antiqua" w:cs="Calibri"/>
            </w:rPr>
          </w:rPrChange>
        </w:rPr>
        <w:t xml:space="preserve">that the tumor was </w:t>
      </w:r>
      <w:r w:rsidR="00B34977" w:rsidRPr="00596A57">
        <w:rPr>
          <w:rFonts w:ascii="Book Antiqua" w:hAnsi="Book Antiqua" w:cs="Calibri"/>
          <w:rPrChange w:id="962" w:author="FP" w:date="2019-05-11T11:46:00Z">
            <w:rPr>
              <w:rFonts w:ascii="Book Antiqua" w:hAnsi="Book Antiqua" w:cs="Calibri"/>
            </w:rPr>
          </w:rPrChange>
        </w:rPr>
        <w:t>originated from</w:t>
      </w:r>
      <w:r w:rsidR="00644DAC" w:rsidRPr="00596A57">
        <w:rPr>
          <w:rFonts w:ascii="Book Antiqua" w:hAnsi="Book Antiqua" w:cs="Calibri"/>
          <w:rPrChange w:id="963" w:author="FP" w:date="2019-05-11T11:46:00Z">
            <w:rPr>
              <w:rFonts w:ascii="Book Antiqua" w:hAnsi="Book Antiqua" w:cs="Calibri"/>
            </w:rPr>
          </w:rPrChange>
        </w:rPr>
        <w:t xml:space="preserve"> </w:t>
      </w:r>
      <w:r w:rsidR="00763FD6" w:rsidRPr="00596A57">
        <w:rPr>
          <w:rFonts w:ascii="Book Antiqua" w:hAnsi="Book Antiqua" w:cs="Calibri"/>
          <w:rPrChange w:id="964" w:author="FP" w:date="2019-05-11T11:46:00Z">
            <w:rPr>
              <w:rFonts w:ascii="Book Antiqua" w:hAnsi="Book Antiqua" w:cs="Calibri"/>
            </w:rPr>
          </w:rPrChange>
        </w:rPr>
        <w:t>the</w:t>
      </w:r>
      <w:r w:rsidR="002B319B" w:rsidRPr="00596A57">
        <w:rPr>
          <w:rFonts w:ascii="Book Antiqua" w:hAnsi="Book Antiqua" w:cs="Calibri"/>
          <w:rPrChange w:id="965" w:author="FP" w:date="2019-05-11T11:46:00Z">
            <w:rPr>
              <w:rFonts w:ascii="Book Antiqua" w:hAnsi="Book Antiqua" w:cs="Calibri"/>
            </w:rPr>
          </w:rPrChange>
        </w:rPr>
        <w:t xml:space="preserve"> p</w:t>
      </w:r>
      <w:r w:rsidRPr="00596A57">
        <w:rPr>
          <w:rFonts w:ascii="Book Antiqua" w:hAnsi="Book Antiqua" w:cs="Calibri"/>
          <w:rPrChange w:id="966" w:author="FP" w:date="2019-05-11T11:46:00Z">
            <w:rPr>
              <w:rFonts w:ascii="Book Antiqua" w:hAnsi="Book Antiqua" w:cs="Calibri"/>
            </w:rPr>
          </w:rPrChange>
        </w:rPr>
        <w:t>ancreatic</w:t>
      </w:r>
      <w:r w:rsidR="00763FD6" w:rsidRPr="00596A57">
        <w:rPr>
          <w:rFonts w:ascii="Book Antiqua" w:hAnsi="Book Antiqua" w:cs="Calibri"/>
          <w:rPrChange w:id="967" w:author="FP" w:date="2019-05-11T11:46:00Z">
            <w:rPr>
              <w:rFonts w:ascii="Book Antiqua" w:hAnsi="Book Antiqua" w:cs="Calibri"/>
            </w:rPr>
          </w:rPrChange>
        </w:rPr>
        <w:t xml:space="preserve"> </w:t>
      </w:r>
      <w:r w:rsidRPr="00596A57">
        <w:rPr>
          <w:rFonts w:ascii="Book Antiqua" w:hAnsi="Book Antiqua" w:cs="Calibri"/>
          <w:rPrChange w:id="968" w:author="FP" w:date="2019-05-11T11:46:00Z">
            <w:rPr>
              <w:rFonts w:ascii="Book Antiqua" w:hAnsi="Book Antiqua" w:cs="Calibri"/>
            </w:rPr>
          </w:rPrChange>
        </w:rPr>
        <w:t xml:space="preserve">tail. </w:t>
      </w:r>
      <w:r w:rsidR="00C8168D" w:rsidRPr="00596A57">
        <w:rPr>
          <w:rFonts w:ascii="Book Antiqua" w:hAnsi="Book Antiqua" w:cs="Calibri"/>
          <w:rPrChange w:id="969" w:author="FP" w:date="2019-05-11T11:46:00Z">
            <w:rPr>
              <w:rFonts w:ascii="Book Antiqua" w:hAnsi="Book Antiqua" w:cs="Calibri"/>
            </w:rPr>
          </w:rPrChange>
        </w:rPr>
        <w:t>Complete resection of</w:t>
      </w:r>
      <w:r w:rsidR="002B319B" w:rsidRPr="00596A57">
        <w:rPr>
          <w:rFonts w:ascii="Book Antiqua" w:hAnsi="Book Antiqua" w:cs="Calibri"/>
          <w:rPrChange w:id="970" w:author="FP" w:date="2019-05-11T11:46:00Z">
            <w:rPr>
              <w:rFonts w:ascii="Book Antiqua" w:hAnsi="Book Antiqua" w:cs="Calibri"/>
            </w:rPr>
          </w:rPrChange>
        </w:rPr>
        <w:t xml:space="preserve"> the</w:t>
      </w:r>
      <w:r w:rsidR="00C8168D" w:rsidRPr="00596A57">
        <w:rPr>
          <w:rFonts w:ascii="Book Antiqua" w:hAnsi="Book Antiqua" w:cs="Calibri"/>
          <w:rPrChange w:id="971" w:author="FP" w:date="2019-05-11T11:46:00Z">
            <w:rPr>
              <w:rFonts w:ascii="Book Antiqua" w:hAnsi="Book Antiqua" w:cs="Calibri"/>
            </w:rPr>
          </w:rPrChange>
        </w:rPr>
        <w:t xml:space="preserve"> </w:t>
      </w:r>
      <w:r w:rsidRPr="00596A57">
        <w:rPr>
          <w:rFonts w:ascii="Book Antiqua" w:hAnsi="Book Antiqua" w:cs="Calibri"/>
          <w:rPrChange w:id="972" w:author="FP" w:date="2019-05-11T11:46:00Z">
            <w:rPr>
              <w:rFonts w:ascii="Book Antiqua" w:hAnsi="Book Antiqua" w:cs="Calibri"/>
            </w:rPr>
          </w:rPrChange>
        </w:rPr>
        <w:t>pancreatic tail</w:t>
      </w:r>
      <w:r w:rsidR="002B319B" w:rsidRPr="00596A57">
        <w:rPr>
          <w:rFonts w:ascii="Book Antiqua" w:hAnsi="Book Antiqua" w:cs="Calibri"/>
          <w:rPrChange w:id="973" w:author="FP" w:date="2019-05-11T11:46:00Z">
            <w:rPr>
              <w:rFonts w:ascii="Book Antiqua" w:hAnsi="Book Antiqua" w:cs="Calibri"/>
            </w:rPr>
          </w:rPrChange>
        </w:rPr>
        <w:t xml:space="preserve"> was performed</w:t>
      </w:r>
      <w:r w:rsidRPr="00596A57">
        <w:rPr>
          <w:rFonts w:ascii="Book Antiqua" w:hAnsi="Book Antiqua" w:cs="Calibri"/>
          <w:rPrChange w:id="974" w:author="FP" w:date="2019-05-11T11:46:00Z">
            <w:rPr>
              <w:rFonts w:ascii="Book Antiqua" w:hAnsi="Book Antiqua" w:cs="Calibri"/>
            </w:rPr>
          </w:rPrChange>
        </w:rPr>
        <w:t>.</w:t>
      </w:r>
      <w:r w:rsidR="00C8168D" w:rsidRPr="00596A57">
        <w:rPr>
          <w:rFonts w:ascii="Book Antiqua" w:hAnsi="Book Antiqua" w:cs="Calibri"/>
          <w:rPrChange w:id="975" w:author="FP" w:date="2019-05-11T11:46:00Z">
            <w:rPr>
              <w:rFonts w:ascii="Book Antiqua" w:hAnsi="Book Antiqua" w:cs="Calibri"/>
            </w:rPr>
          </w:rPrChange>
        </w:rPr>
        <w:t xml:space="preserve"> </w:t>
      </w:r>
      <w:r w:rsidR="002B319B" w:rsidRPr="00596A57">
        <w:rPr>
          <w:rFonts w:ascii="Book Antiqua" w:hAnsi="Book Antiqua" w:cs="Calibri"/>
          <w:rPrChange w:id="976" w:author="FP" w:date="2019-05-11T11:46:00Z">
            <w:rPr>
              <w:rFonts w:ascii="Book Antiqua" w:hAnsi="Book Antiqua" w:cs="Calibri"/>
            </w:rPr>
          </w:rPrChange>
        </w:rPr>
        <w:t>A m</w:t>
      </w:r>
      <w:r w:rsidR="00134387" w:rsidRPr="00596A57">
        <w:rPr>
          <w:rFonts w:ascii="Book Antiqua" w:hAnsi="Book Antiqua" w:cs="Calibri"/>
          <w:rPrChange w:id="977" w:author="FP" w:date="2019-05-11T11:46:00Z">
            <w:rPr>
              <w:rFonts w:ascii="Book Antiqua" w:hAnsi="Book Antiqua" w:cs="Calibri"/>
            </w:rPr>
          </w:rPrChange>
        </w:rPr>
        <w:t>ass</w:t>
      </w:r>
      <w:r w:rsidR="00C8168D" w:rsidRPr="00596A57">
        <w:rPr>
          <w:rFonts w:ascii="Book Antiqua" w:hAnsi="Book Antiqua" w:cs="Calibri"/>
          <w:rPrChange w:id="978" w:author="FP" w:date="2019-05-11T11:46:00Z">
            <w:rPr>
              <w:rFonts w:ascii="Book Antiqua" w:hAnsi="Book Antiqua" w:cs="Calibri"/>
            </w:rPr>
          </w:rPrChange>
        </w:rPr>
        <w:t xml:space="preserve"> with </w:t>
      </w:r>
      <w:r w:rsidR="00314598" w:rsidRPr="00596A57">
        <w:rPr>
          <w:rFonts w:ascii="Book Antiqua" w:hAnsi="Book Antiqua" w:cs="Calibri"/>
          <w:rPrChange w:id="979" w:author="FP" w:date="2019-05-11T11:46:00Z">
            <w:rPr>
              <w:rFonts w:ascii="Book Antiqua" w:hAnsi="Book Antiqua" w:cs="Calibri"/>
            </w:rPr>
          </w:rPrChange>
        </w:rPr>
        <w:t xml:space="preserve">a </w:t>
      </w:r>
      <w:r w:rsidR="00C8168D" w:rsidRPr="00596A57">
        <w:rPr>
          <w:rFonts w:ascii="Book Antiqua" w:hAnsi="Book Antiqua" w:cs="Calibri"/>
          <w:rPrChange w:id="980" w:author="FP" w:date="2019-05-11T11:46:00Z">
            <w:rPr>
              <w:rFonts w:ascii="Book Antiqua" w:hAnsi="Book Antiqua" w:cs="Calibri"/>
            </w:rPr>
          </w:rPrChange>
        </w:rPr>
        <w:t>p</w:t>
      </w:r>
      <w:r w:rsidRPr="00596A57">
        <w:rPr>
          <w:rFonts w:ascii="Book Antiqua" w:hAnsi="Book Antiqua" w:cs="Calibri"/>
          <w:rPrChange w:id="981" w:author="FP" w:date="2019-05-11T11:46:00Z">
            <w:rPr>
              <w:rFonts w:ascii="Book Antiqua" w:hAnsi="Book Antiqua" w:cs="Calibri"/>
            </w:rPr>
          </w:rPrChange>
        </w:rPr>
        <w:t xml:space="preserve">roximal </w:t>
      </w:r>
      <w:r w:rsidR="0001478C" w:rsidRPr="00596A57">
        <w:rPr>
          <w:rFonts w:ascii="Book Antiqua" w:hAnsi="Book Antiqua" w:cs="Calibri"/>
          <w:rPrChange w:id="982" w:author="FP" w:date="2019-05-11T11:46:00Z">
            <w:rPr>
              <w:rFonts w:ascii="Book Antiqua" w:hAnsi="Book Antiqua" w:cs="Calibri"/>
            </w:rPr>
          </w:rPrChange>
        </w:rPr>
        <w:t>margin</w:t>
      </w:r>
      <w:r w:rsidRPr="00596A57">
        <w:rPr>
          <w:rFonts w:ascii="Book Antiqua" w:hAnsi="Book Antiqua" w:cs="Calibri"/>
          <w:rPrChange w:id="983" w:author="FP" w:date="2019-05-11T11:46:00Z">
            <w:rPr>
              <w:rFonts w:ascii="Book Antiqua" w:hAnsi="Book Antiqua" w:cs="Calibri"/>
            </w:rPr>
          </w:rPrChange>
        </w:rPr>
        <w:t xml:space="preserve"> of 1.0 cm </w:t>
      </w:r>
      <w:r w:rsidR="00763FD6" w:rsidRPr="00596A57">
        <w:rPr>
          <w:rFonts w:ascii="Book Antiqua" w:hAnsi="Book Antiqua" w:cs="Calibri"/>
          <w:rPrChange w:id="984" w:author="FP" w:date="2019-05-11T11:46:00Z">
            <w:rPr>
              <w:rFonts w:ascii="Book Antiqua" w:hAnsi="Book Antiqua" w:cs="Calibri"/>
            </w:rPr>
          </w:rPrChange>
        </w:rPr>
        <w:t>of</w:t>
      </w:r>
      <w:r w:rsidRPr="00596A57">
        <w:rPr>
          <w:rFonts w:ascii="Book Antiqua" w:hAnsi="Book Antiqua" w:cs="Calibri"/>
          <w:rPrChange w:id="985" w:author="FP" w:date="2019-05-11T11:46:00Z">
            <w:rPr>
              <w:rFonts w:ascii="Book Antiqua" w:hAnsi="Book Antiqua" w:cs="Calibri"/>
            </w:rPr>
          </w:rPrChange>
        </w:rPr>
        <w:t xml:space="preserve"> normal pancreatic tissue </w:t>
      </w:r>
      <w:r w:rsidR="002B319B" w:rsidRPr="00596A57">
        <w:rPr>
          <w:rFonts w:ascii="Book Antiqua" w:hAnsi="Book Antiqua" w:cs="Calibri"/>
          <w:rPrChange w:id="986" w:author="FP" w:date="2019-05-11T11:46:00Z">
            <w:rPr>
              <w:rFonts w:ascii="Book Antiqua" w:hAnsi="Book Antiqua" w:cs="Calibri"/>
            </w:rPr>
          </w:rPrChange>
        </w:rPr>
        <w:t xml:space="preserve">was </w:t>
      </w:r>
      <w:r w:rsidR="00763FD6" w:rsidRPr="00596A57">
        <w:rPr>
          <w:rFonts w:ascii="Book Antiqua" w:hAnsi="Book Antiqua" w:cs="Calibri"/>
          <w:rPrChange w:id="987" w:author="FP" w:date="2019-05-11T11:46:00Z">
            <w:rPr>
              <w:rFonts w:ascii="Book Antiqua" w:hAnsi="Book Antiqua" w:cs="Calibri"/>
            </w:rPr>
          </w:rPrChange>
        </w:rPr>
        <w:t>removed</w:t>
      </w:r>
      <w:r w:rsidRPr="00596A57">
        <w:rPr>
          <w:rFonts w:ascii="Book Antiqua" w:hAnsi="Book Antiqua" w:cs="Calibri"/>
          <w:rPrChange w:id="988" w:author="FP" w:date="2019-05-11T11:46:00Z">
            <w:rPr>
              <w:rFonts w:ascii="Book Antiqua" w:hAnsi="Book Antiqua" w:cs="Calibri"/>
            </w:rPr>
          </w:rPrChange>
        </w:rPr>
        <w:t xml:space="preserve"> </w:t>
      </w:r>
      <w:r w:rsidR="002B319B" w:rsidRPr="00596A57">
        <w:rPr>
          <w:rFonts w:ascii="Book Antiqua" w:hAnsi="Book Antiqua" w:cs="Calibri"/>
          <w:rPrChange w:id="989" w:author="FP" w:date="2019-05-11T11:46:00Z">
            <w:rPr>
              <w:rFonts w:ascii="Book Antiqua" w:hAnsi="Book Antiqua" w:cs="Calibri"/>
            </w:rPr>
          </w:rPrChange>
        </w:rPr>
        <w:t>(</w:t>
      </w:r>
      <w:r w:rsidRPr="00596A57">
        <w:rPr>
          <w:rFonts w:ascii="Book Antiqua" w:hAnsi="Book Antiqua" w:cs="Calibri"/>
          <w:rPrChange w:id="990" w:author="FP" w:date="2019-05-11T11:46:00Z">
            <w:rPr>
              <w:rFonts w:ascii="Book Antiqua" w:hAnsi="Book Antiqua" w:cs="Calibri"/>
            </w:rPr>
          </w:rPrChange>
        </w:rPr>
        <w:t>Figure 2A</w:t>
      </w:r>
      <w:r w:rsidR="002B319B" w:rsidRPr="00596A57">
        <w:rPr>
          <w:rFonts w:ascii="Book Antiqua" w:hAnsi="Book Antiqua" w:cs="Calibri"/>
          <w:rPrChange w:id="991" w:author="FP" w:date="2019-05-11T11:46:00Z">
            <w:rPr>
              <w:rFonts w:ascii="Book Antiqua" w:hAnsi="Book Antiqua" w:cs="Calibri"/>
            </w:rPr>
          </w:rPrChange>
        </w:rPr>
        <w:t>)</w:t>
      </w:r>
      <w:r w:rsidRPr="00596A57">
        <w:rPr>
          <w:rFonts w:ascii="Book Antiqua" w:hAnsi="Book Antiqua" w:cs="Calibri"/>
          <w:rPrChange w:id="992" w:author="FP" w:date="2019-05-11T11:46:00Z">
            <w:rPr>
              <w:rFonts w:ascii="Book Antiqua" w:hAnsi="Book Antiqua" w:cs="Calibri"/>
            </w:rPr>
          </w:rPrChange>
        </w:rPr>
        <w:t xml:space="preserve">. </w:t>
      </w:r>
      <w:r w:rsidR="002B319B" w:rsidRPr="00596A57">
        <w:rPr>
          <w:rFonts w:ascii="Book Antiqua" w:hAnsi="Book Antiqua" w:cs="Calibri"/>
          <w:rPrChange w:id="993" w:author="FP" w:date="2019-05-11T11:46:00Z">
            <w:rPr>
              <w:rFonts w:ascii="Book Antiqua" w:hAnsi="Book Antiqua" w:cs="Calibri"/>
            </w:rPr>
          </w:rPrChange>
        </w:rPr>
        <w:t>The inside of the m</w:t>
      </w:r>
      <w:r w:rsidR="006A5AAD" w:rsidRPr="00596A57">
        <w:rPr>
          <w:rFonts w:ascii="Book Antiqua" w:hAnsi="Book Antiqua" w:cs="Calibri"/>
          <w:rPrChange w:id="994" w:author="FP" w:date="2019-05-11T11:46:00Z">
            <w:rPr>
              <w:rFonts w:ascii="Book Antiqua" w:hAnsi="Book Antiqua" w:cs="Calibri"/>
            </w:rPr>
          </w:rPrChange>
        </w:rPr>
        <w:t>ass</w:t>
      </w:r>
      <w:r w:rsidR="002B319B" w:rsidRPr="00596A57">
        <w:rPr>
          <w:rFonts w:ascii="Book Antiqua" w:hAnsi="Book Antiqua" w:cs="Calibri"/>
          <w:rPrChange w:id="995" w:author="FP" w:date="2019-05-11T11:46:00Z">
            <w:rPr>
              <w:rFonts w:ascii="Book Antiqua" w:hAnsi="Book Antiqua" w:cs="Calibri"/>
            </w:rPr>
          </w:rPrChange>
        </w:rPr>
        <w:t xml:space="preserve"> was</w:t>
      </w:r>
      <w:r w:rsidR="006A5AAD" w:rsidRPr="00596A57">
        <w:rPr>
          <w:rFonts w:ascii="Book Antiqua" w:hAnsi="Book Antiqua" w:cs="Calibri"/>
          <w:rPrChange w:id="996" w:author="FP" w:date="2019-05-11T11:46:00Z">
            <w:rPr>
              <w:rFonts w:ascii="Book Antiqua" w:hAnsi="Book Antiqua" w:cs="Calibri"/>
            </w:rPr>
          </w:rPrChange>
        </w:rPr>
        <w:t xml:space="preserve"> fish-like </w:t>
      </w:r>
      <w:r w:rsidR="003E01D9" w:rsidRPr="00596A57">
        <w:rPr>
          <w:rFonts w:ascii="Book Antiqua" w:hAnsi="Book Antiqua" w:cs="Calibri"/>
          <w:rPrChange w:id="997" w:author="FP" w:date="2019-05-11T11:46:00Z">
            <w:rPr>
              <w:rFonts w:ascii="Book Antiqua" w:hAnsi="Book Antiqua" w:cs="Calibri"/>
            </w:rPr>
          </w:rPrChange>
        </w:rPr>
        <w:t xml:space="preserve">in texture </w:t>
      </w:r>
      <w:r w:rsidR="006A5AAD" w:rsidRPr="00596A57">
        <w:rPr>
          <w:rFonts w:ascii="Book Antiqua" w:hAnsi="Book Antiqua" w:cs="Calibri"/>
          <w:rPrChange w:id="998" w:author="FP" w:date="2019-05-11T11:46:00Z">
            <w:rPr>
              <w:rFonts w:ascii="Book Antiqua" w:hAnsi="Book Antiqua" w:cs="Calibri"/>
            </w:rPr>
          </w:rPrChange>
        </w:rPr>
        <w:t>and yellow-white</w:t>
      </w:r>
      <w:r w:rsidRPr="00596A57">
        <w:rPr>
          <w:rFonts w:ascii="Book Antiqua" w:hAnsi="Book Antiqua" w:cs="Calibri"/>
          <w:rPrChange w:id="999" w:author="FP" w:date="2019-05-11T11:46:00Z">
            <w:rPr>
              <w:rFonts w:ascii="Book Antiqua" w:hAnsi="Book Antiqua" w:cs="Calibri"/>
            </w:rPr>
          </w:rPrChange>
        </w:rPr>
        <w:t xml:space="preserve">. </w:t>
      </w:r>
      <w:r w:rsidR="002B319B" w:rsidRPr="00596A57">
        <w:rPr>
          <w:rFonts w:ascii="Book Antiqua" w:hAnsi="Book Antiqua" w:cs="Calibri"/>
          <w:rPrChange w:id="1000" w:author="FP" w:date="2019-05-11T11:46:00Z">
            <w:rPr>
              <w:rFonts w:ascii="Book Antiqua" w:hAnsi="Book Antiqua" w:cs="Calibri"/>
            </w:rPr>
          </w:rPrChange>
        </w:rPr>
        <w:t>The d</w:t>
      </w:r>
      <w:r w:rsidR="0012037B" w:rsidRPr="00596A57">
        <w:rPr>
          <w:rFonts w:ascii="Book Antiqua" w:hAnsi="Book Antiqua" w:cs="Calibri"/>
          <w:rPrChange w:id="1001" w:author="FP" w:date="2019-05-11T11:46:00Z">
            <w:rPr>
              <w:rFonts w:ascii="Book Antiqua" w:hAnsi="Book Antiqua" w:cs="Calibri"/>
            </w:rPr>
          </w:rPrChange>
        </w:rPr>
        <w:t>istal p</w:t>
      </w:r>
      <w:r w:rsidRPr="00596A57">
        <w:rPr>
          <w:rFonts w:ascii="Book Antiqua" w:hAnsi="Book Antiqua" w:cs="Calibri"/>
          <w:rPrChange w:id="1002" w:author="FP" w:date="2019-05-11T11:46:00Z">
            <w:rPr>
              <w:rFonts w:ascii="Book Antiqua" w:hAnsi="Book Antiqua" w:cs="Calibri"/>
            </w:rPr>
          </w:rPrChange>
        </w:rPr>
        <w:t xml:space="preserve">ancreatic tissue </w:t>
      </w:r>
      <w:r w:rsidR="002B319B" w:rsidRPr="00596A57">
        <w:rPr>
          <w:rFonts w:ascii="Book Antiqua" w:hAnsi="Book Antiqua" w:cs="Calibri"/>
          <w:rPrChange w:id="1003" w:author="FP" w:date="2019-05-11T11:46:00Z">
            <w:rPr>
              <w:rFonts w:ascii="Book Antiqua" w:hAnsi="Book Antiqua" w:cs="Calibri"/>
            </w:rPr>
          </w:rPrChange>
        </w:rPr>
        <w:t xml:space="preserve">was </w:t>
      </w:r>
      <w:r w:rsidRPr="00596A57">
        <w:rPr>
          <w:rFonts w:ascii="Book Antiqua" w:hAnsi="Book Antiqua" w:cs="Calibri"/>
          <w:rPrChange w:id="1004" w:author="FP" w:date="2019-05-11T11:46:00Z">
            <w:rPr>
              <w:rFonts w:ascii="Book Antiqua" w:hAnsi="Book Antiqua" w:cs="Calibri"/>
            </w:rPr>
          </w:rPrChange>
        </w:rPr>
        <w:t>normal.</w:t>
      </w:r>
      <w:r w:rsidR="002B319B" w:rsidRPr="00596A57">
        <w:rPr>
          <w:rFonts w:ascii="Book Antiqua" w:hAnsi="Book Antiqua" w:cs="Calibri"/>
          <w:rPrChange w:id="1005" w:author="FP" w:date="2019-05-11T11:46:00Z">
            <w:rPr>
              <w:rFonts w:ascii="Book Antiqua" w:hAnsi="Book Antiqua" w:cs="Calibri"/>
            </w:rPr>
          </w:rPrChange>
        </w:rPr>
        <w:t xml:space="preserve"> </w:t>
      </w:r>
      <w:r w:rsidR="0001478C" w:rsidRPr="00596A57">
        <w:rPr>
          <w:rFonts w:ascii="Book Antiqua" w:hAnsi="Book Antiqua" w:cs="Calibri"/>
          <w:rPrChange w:id="1006" w:author="FP" w:date="2019-05-11T11:46:00Z">
            <w:rPr>
              <w:rFonts w:ascii="Book Antiqua" w:hAnsi="Book Antiqua" w:cs="Calibri"/>
            </w:rPr>
          </w:rPrChange>
        </w:rPr>
        <w:t>M</w:t>
      </w:r>
      <w:r w:rsidR="00C8168D" w:rsidRPr="00596A57">
        <w:rPr>
          <w:rFonts w:ascii="Book Antiqua" w:hAnsi="Book Antiqua" w:cs="Calibri"/>
          <w:rPrChange w:id="1007" w:author="FP" w:date="2019-05-11T11:46:00Z">
            <w:rPr>
              <w:rFonts w:ascii="Book Antiqua" w:hAnsi="Book Antiqua" w:cs="Calibri"/>
            </w:rPr>
          </w:rPrChange>
        </w:rPr>
        <w:t xml:space="preserve">orphology </w:t>
      </w:r>
      <w:r w:rsidR="009E1535" w:rsidRPr="00596A57">
        <w:rPr>
          <w:rFonts w:ascii="Book Antiqua" w:hAnsi="Book Antiqua" w:cs="Calibri"/>
          <w:rPrChange w:id="1008" w:author="FP" w:date="2019-05-11T11:46:00Z">
            <w:rPr>
              <w:rFonts w:ascii="Book Antiqua" w:hAnsi="Book Antiqua" w:cs="Calibri"/>
            </w:rPr>
          </w:rPrChange>
        </w:rPr>
        <w:t xml:space="preserve">inside </w:t>
      </w:r>
      <w:r w:rsidR="002B319B" w:rsidRPr="00596A57">
        <w:rPr>
          <w:rFonts w:ascii="Book Antiqua" w:hAnsi="Book Antiqua" w:cs="Calibri"/>
          <w:rPrChange w:id="1009" w:author="FP" w:date="2019-05-11T11:46:00Z">
            <w:rPr>
              <w:rFonts w:ascii="Book Antiqua" w:hAnsi="Book Antiqua" w:cs="Calibri"/>
            </w:rPr>
          </w:rPrChange>
        </w:rPr>
        <w:t xml:space="preserve">the tumor </w:t>
      </w:r>
      <w:r w:rsidR="0001478C" w:rsidRPr="00596A57">
        <w:rPr>
          <w:rFonts w:ascii="Book Antiqua" w:hAnsi="Book Antiqua" w:cs="Calibri"/>
          <w:rPrChange w:id="1010" w:author="FP" w:date="2019-05-11T11:46:00Z">
            <w:rPr>
              <w:rFonts w:ascii="Book Antiqua" w:hAnsi="Book Antiqua" w:cs="Calibri"/>
            </w:rPr>
          </w:rPrChange>
        </w:rPr>
        <w:t>showed</w:t>
      </w:r>
      <w:r w:rsidR="002B319B" w:rsidRPr="00596A57">
        <w:rPr>
          <w:rFonts w:ascii="Book Antiqua" w:hAnsi="Book Antiqua" w:cs="Calibri"/>
          <w:rPrChange w:id="1011" w:author="FP" w:date="2019-05-11T11:46:00Z">
            <w:rPr>
              <w:rFonts w:ascii="Book Antiqua" w:hAnsi="Book Antiqua" w:cs="Calibri"/>
            </w:rPr>
          </w:rPrChange>
        </w:rPr>
        <w:t xml:space="preserve"> </w:t>
      </w:r>
      <w:r w:rsidRPr="00596A57">
        <w:rPr>
          <w:rFonts w:ascii="Book Antiqua" w:hAnsi="Book Antiqua" w:cs="Calibri"/>
          <w:rPrChange w:id="1012" w:author="FP" w:date="2019-05-11T11:46:00Z">
            <w:rPr>
              <w:rFonts w:ascii="Book Antiqua" w:hAnsi="Book Antiqua" w:cs="Calibri"/>
            </w:rPr>
          </w:rPrChange>
        </w:rPr>
        <w:t xml:space="preserve">no normal tissue </w:t>
      </w:r>
      <w:r w:rsidR="002B319B" w:rsidRPr="00596A57">
        <w:rPr>
          <w:rFonts w:ascii="Book Antiqua" w:hAnsi="Book Antiqua" w:cs="Calibri"/>
          <w:rPrChange w:id="1013" w:author="FP" w:date="2019-05-11T11:46:00Z">
            <w:rPr>
              <w:rFonts w:ascii="Book Antiqua" w:hAnsi="Book Antiqua" w:cs="Calibri"/>
            </w:rPr>
          </w:rPrChange>
        </w:rPr>
        <w:t>(</w:t>
      </w:r>
      <w:r w:rsidRPr="00596A57">
        <w:rPr>
          <w:rFonts w:ascii="Book Antiqua" w:hAnsi="Book Antiqua" w:cs="Calibri"/>
          <w:rPrChange w:id="1014" w:author="FP" w:date="2019-05-11T11:46:00Z">
            <w:rPr>
              <w:rFonts w:ascii="Book Antiqua" w:hAnsi="Book Antiqua" w:cs="Calibri"/>
            </w:rPr>
          </w:rPrChange>
        </w:rPr>
        <w:t>Figure 2B</w:t>
      </w:r>
      <w:r w:rsidR="002B319B" w:rsidRPr="00596A57">
        <w:rPr>
          <w:rFonts w:ascii="Book Antiqua" w:hAnsi="Book Antiqua" w:cs="Calibri"/>
          <w:rPrChange w:id="1015" w:author="FP" w:date="2019-05-11T11:46:00Z">
            <w:rPr>
              <w:rFonts w:ascii="Book Antiqua" w:hAnsi="Book Antiqua" w:cs="Calibri"/>
            </w:rPr>
          </w:rPrChange>
        </w:rPr>
        <w:t>)</w:t>
      </w:r>
      <w:r w:rsidRPr="00596A57">
        <w:rPr>
          <w:rFonts w:ascii="Book Antiqua" w:hAnsi="Book Antiqua" w:cs="Calibri"/>
          <w:rPrChange w:id="1016" w:author="FP" w:date="2019-05-11T11:46:00Z">
            <w:rPr>
              <w:rFonts w:ascii="Book Antiqua" w:hAnsi="Book Antiqua" w:cs="Calibri"/>
            </w:rPr>
          </w:rPrChange>
        </w:rPr>
        <w:t xml:space="preserve">. </w:t>
      </w:r>
      <w:r w:rsidR="0012037B" w:rsidRPr="00596A57">
        <w:rPr>
          <w:rFonts w:ascii="Book Antiqua" w:hAnsi="Book Antiqua" w:cs="Calibri"/>
          <w:rPrChange w:id="1017" w:author="FP" w:date="2019-05-11T11:46:00Z">
            <w:rPr>
              <w:rFonts w:ascii="Book Antiqua" w:hAnsi="Book Antiqua" w:cs="Calibri"/>
            </w:rPr>
          </w:rPrChange>
        </w:rPr>
        <w:t>Thus</w:t>
      </w:r>
      <w:r w:rsidR="00C8168D" w:rsidRPr="00596A57">
        <w:rPr>
          <w:rFonts w:ascii="Book Antiqua" w:hAnsi="Book Antiqua" w:cs="Calibri"/>
          <w:rPrChange w:id="1018" w:author="FP" w:date="2019-05-11T11:46:00Z">
            <w:rPr>
              <w:rFonts w:ascii="Book Antiqua" w:hAnsi="Book Antiqua" w:cs="Calibri"/>
            </w:rPr>
          </w:rPrChange>
        </w:rPr>
        <w:t xml:space="preserve">, </w:t>
      </w:r>
      <w:r w:rsidR="0001478C" w:rsidRPr="00596A57">
        <w:rPr>
          <w:rFonts w:ascii="Book Antiqua" w:hAnsi="Book Antiqua" w:cs="Calibri"/>
          <w:rPrChange w:id="1019" w:author="FP" w:date="2019-05-11T11:46:00Z">
            <w:rPr>
              <w:rFonts w:ascii="Book Antiqua" w:hAnsi="Book Antiqua" w:cs="Calibri"/>
            </w:rPr>
          </w:rPrChange>
        </w:rPr>
        <w:t xml:space="preserve">a </w:t>
      </w:r>
      <w:r w:rsidR="00C8168D" w:rsidRPr="00596A57">
        <w:rPr>
          <w:rFonts w:ascii="Book Antiqua" w:hAnsi="Book Antiqua" w:cs="Calibri"/>
          <w:rPrChange w:id="1020" w:author="FP" w:date="2019-05-11T11:46:00Z">
            <w:rPr>
              <w:rFonts w:ascii="Book Antiqua" w:hAnsi="Book Antiqua" w:cs="Calibri"/>
            </w:rPr>
          </w:rPrChange>
        </w:rPr>
        <w:t>p</w:t>
      </w:r>
      <w:r w:rsidRPr="00596A57">
        <w:rPr>
          <w:rFonts w:ascii="Book Antiqua" w:hAnsi="Book Antiqua" w:cs="Calibri"/>
          <w:rPrChange w:id="1021" w:author="FP" w:date="2019-05-11T11:46:00Z">
            <w:rPr>
              <w:rFonts w:ascii="Book Antiqua" w:hAnsi="Book Antiqua" w:cs="Calibri"/>
            </w:rPr>
          </w:rPrChange>
        </w:rPr>
        <w:t>ancreatic source</w:t>
      </w:r>
      <w:r w:rsidR="0012037B" w:rsidRPr="00596A57">
        <w:rPr>
          <w:rFonts w:ascii="Book Antiqua" w:hAnsi="Book Antiqua" w:cs="Calibri"/>
          <w:rPrChange w:id="1022" w:author="FP" w:date="2019-05-11T11:46:00Z">
            <w:rPr>
              <w:rFonts w:ascii="Book Antiqua" w:hAnsi="Book Antiqua" w:cs="Calibri"/>
            </w:rPr>
          </w:rPrChange>
        </w:rPr>
        <w:t xml:space="preserve"> </w:t>
      </w:r>
      <w:r w:rsidR="002B319B" w:rsidRPr="00596A57">
        <w:rPr>
          <w:rFonts w:ascii="Book Antiqua" w:hAnsi="Book Antiqua" w:cs="Calibri"/>
          <w:rPrChange w:id="1023" w:author="FP" w:date="2019-05-11T11:46:00Z">
            <w:rPr>
              <w:rFonts w:ascii="Book Antiqua" w:hAnsi="Book Antiqua" w:cs="Calibri"/>
            </w:rPr>
          </w:rPrChange>
        </w:rPr>
        <w:t xml:space="preserve">was </w:t>
      </w:r>
      <w:r w:rsidRPr="00596A57">
        <w:rPr>
          <w:rFonts w:ascii="Book Antiqua" w:hAnsi="Book Antiqua" w:cs="Calibri"/>
          <w:rPrChange w:id="1024" w:author="FP" w:date="2019-05-11T11:46:00Z">
            <w:rPr>
              <w:rFonts w:ascii="Book Antiqua" w:hAnsi="Book Antiqua" w:cs="Calibri"/>
            </w:rPr>
          </w:rPrChange>
        </w:rPr>
        <w:t>considered</w:t>
      </w:r>
      <w:r w:rsidR="0012037B" w:rsidRPr="00596A57">
        <w:rPr>
          <w:rFonts w:ascii="Book Antiqua" w:hAnsi="Book Antiqua" w:cs="Calibri"/>
          <w:rPrChange w:id="1025" w:author="FP" w:date="2019-05-11T11:46:00Z">
            <w:rPr>
              <w:rFonts w:ascii="Book Antiqua" w:hAnsi="Book Antiqua" w:cs="Calibri"/>
            </w:rPr>
          </w:rPrChange>
        </w:rPr>
        <w:t xml:space="preserve"> </w:t>
      </w:r>
      <w:r w:rsidR="005D5707" w:rsidRPr="00596A57">
        <w:rPr>
          <w:rFonts w:ascii="Book Antiqua" w:hAnsi="Book Antiqua" w:cs="Calibri"/>
          <w:rPrChange w:id="1026" w:author="FP" w:date="2019-05-11T11:46:00Z">
            <w:rPr>
              <w:rFonts w:ascii="Book Antiqua" w:hAnsi="Book Antiqua" w:cs="Calibri"/>
            </w:rPr>
          </w:rPrChange>
        </w:rPr>
        <w:t xml:space="preserve">and </w:t>
      </w:r>
      <w:r w:rsidR="0012037B" w:rsidRPr="00596A57">
        <w:rPr>
          <w:rFonts w:ascii="Book Antiqua" w:hAnsi="Book Antiqua" w:cs="Calibri"/>
          <w:rPrChange w:id="1027" w:author="FP" w:date="2019-05-11T11:46:00Z">
            <w:rPr>
              <w:rFonts w:ascii="Book Antiqua" w:hAnsi="Book Antiqua" w:cs="Calibri"/>
            </w:rPr>
          </w:rPrChange>
        </w:rPr>
        <w:t xml:space="preserve">not </w:t>
      </w:r>
      <w:r w:rsidR="0012037B" w:rsidRPr="00596A57">
        <w:rPr>
          <w:rFonts w:ascii="Book Antiqua" w:hAnsi="Book Antiqua" w:cs="Calibri"/>
          <w:shd w:val="clear" w:color="auto" w:fill="FFFFFF"/>
          <w:rPrChange w:id="1028" w:author="FP" w:date="2019-05-11T11:46:00Z">
            <w:rPr>
              <w:rFonts w:ascii="Book Antiqua" w:hAnsi="Book Antiqua" w:cs="Calibri"/>
              <w:shd w:val="clear" w:color="auto" w:fill="FFFFFF"/>
            </w:rPr>
          </w:rPrChange>
        </w:rPr>
        <w:t>retroperitoneal encapsulated pancreas</w:t>
      </w:r>
      <w:r w:rsidR="005D5707" w:rsidRPr="00596A57">
        <w:rPr>
          <w:rFonts w:ascii="Book Antiqua" w:hAnsi="Book Antiqua" w:cs="Calibri"/>
          <w:shd w:val="clear" w:color="auto" w:fill="FFFFFF"/>
          <w:rPrChange w:id="1029" w:author="FP" w:date="2019-05-11T11:46:00Z">
            <w:rPr>
              <w:rFonts w:ascii="Book Antiqua" w:hAnsi="Book Antiqua" w:cs="Calibri"/>
              <w:shd w:val="clear" w:color="auto" w:fill="FFFFFF"/>
            </w:rPr>
          </w:rPrChange>
        </w:rPr>
        <w:t xml:space="preserve"> </w:t>
      </w:r>
      <w:r w:rsidR="0001478C" w:rsidRPr="00596A57">
        <w:rPr>
          <w:rFonts w:ascii="Book Antiqua" w:hAnsi="Book Antiqua" w:cs="Calibri"/>
          <w:shd w:val="clear" w:color="auto" w:fill="FFFFFF"/>
          <w:rPrChange w:id="1030" w:author="FP" w:date="2019-05-11T11:46:00Z">
            <w:rPr>
              <w:rFonts w:ascii="Book Antiqua" w:hAnsi="Book Antiqua" w:cs="Calibri"/>
              <w:shd w:val="clear" w:color="auto" w:fill="FFFFFF"/>
            </w:rPr>
          </w:rPrChange>
        </w:rPr>
        <w:t>as suggested by</w:t>
      </w:r>
      <w:r w:rsidR="005D5707" w:rsidRPr="00596A57">
        <w:rPr>
          <w:rFonts w:ascii="Book Antiqua" w:hAnsi="Book Antiqua" w:cs="Calibri"/>
          <w:shd w:val="clear" w:color="auto" w:fill="FFFFFF"/>
          <w:rPrChange w:id="1031" w:author="FP" w:date="2019-05-11T11:46:00Z">
            <w:rPr>
              <w:rFonts w:ascii="Book Antiqua" w:hAnsi="Book Antiqua" w:cs="Calibri"/>
              <w:shd w:val="clear" w:color="auto" w:fill="FFFFFF"/>
            </w:rPr>
          </w:rPrChange>
        </w:rPr>
        <w:t xml:space="preserve"> visual observation</w:t>
      </w:r>
      <w:r w:rsidR="009E1535" w:rsidRPr="00596A57">
        <w:rPr>
          <w:rFonts w:ascii="Book Antiqua" w:hAnsi="Book Antiqua" w:cs="Calibri"/>
          <w:shd w:val="clear" w:color="auto" w:fill="FFFFFF"/>
          <w:rPrChange w:id="1032" w:author="FP" w:date="2019-05-11T11:46:00Z">
            <w:rPr>
              <w:rFonts w:ascii="Book Antiqua" w:hAnsi="Book Antiqua" w:cs="Calibri"/>
              <w:shd w:val="clear" w:color="auto" w:fill="FFFFFF"/>
            </w:rPr>
          </w:rPrChange>
        </w:rPr>
        <w:t>.</w:t>
      </w:r>
    </w:p>
    <w:p w14:paraId="21BC8BEA" w14:textId="43AE7829" w:rsidR="00C8168D" w:rsidRPr="00596A57" w:rsidRDefault="00651D61" w:rsidP="00653DFB">
      <w:pPr>
        <w:snapToGrid w:val="0"/>
        <w:spacing w:line="360" w:lineRule="auto"/>
        <w:ind w:firstLineChars="200" w:firstLine="480"/>
        <w:jc w:val="both"/>
        <w:rPr>
          <w:rFonts w:ascii="Book Antiqua" w:hAnsi="Book Antiqua" w:cs="Calibri"/>
          <w:rPrChange w:id="1033" w:author="FP" w:date="2019-05-11T11:46:00Z">
            <w:rPr>
              <w:rFonts w:ascii="Book Antiqua" w:hAnsi="Book Antiqua" w:cs="Calibri"/>
            </w:rPr>
          </w:rPrChange>
        </w:rPr>
      </w:pPr>
      <w:r w:rsidRPr="00596A57">
        <w:rPr>
          <w:rFonts w:ascii="Book Antiqua" w:hAnsi="Book Antiqua" w:cs="Calibri"/>
          <w:rPrChange w:id="1034" w:author="FP" w:date="2019-05-11T11:46:00Z">
            <w:rPr>
              <w:rFonts w:ascii="Book Antiqua" w:hAnsi="Book Antiqua" w:cs="Calibri"/>
            </w:rPr>
          </w:rPrChange>
        </w:rPr>
        <w:t>P</w:t>
      </w:r>
      <w:r w:rsidR="00972674" w:rsidRPr="00596A57">
        <w:rPr>
          <w:rFonts w:ascii="Book Antiqua" w:hAnsi="Book Antiqua" w:cs="Calibri"/>
          <w:rPrChange w:id="1035" w:author="FP" w:date="2019-05-11T11:46:00Z">
            <w:rPr>
              <w:rFonts w:ascii="Book Antiqua" w:hAnsi="Book Antiqua" w:cs="Calibri"/>
            </w:rPr>
          </w:rPrChange>
        </w:rPr>
        <w:t>ostoperative pathology</w:t>
      </w:r>
      <w:r w:rsidR="0001478C" w:rsidRPr="00596A57">
        <w:rPr>
          <w:rFonts w:ascii="Book Antiqua" w:hAnsi="Book Antiqua" w:cs="Calibri"/>
          <w:rPrChange w:id="1036" w:author="FP" w:date="2019-05-11T11:46:00Z">
            <w:rPr>
              <w:rFonts w:ascii="Book Antiqua" w:hAnsi="Book Antiqua" w:cs="Calibri"/>
            </w:rPr>
          </w:rPrChange>
        </w:rPr>
        <w:t xml:space="preserve"> showed </w:t>
      </w:r>
      <w:r w:rsidR="005D5707" w:rsidRPr="00596A57">
        <w:rPr>
          <w:rFonts w:ascii="Book Antiqua" w:hAnsi="Book Antiqua" w:cs="Calibri"/>
          <w:rPrChange w:id="1037" w:author="FP" w:date="2019-05-11T11:46:00Z">
            <w:rPr>
              <w:rFonts w:ascii="Book Antiqua" w:hAnsi="Book Antiqua" w:cs="Calibri"/>
            </w:rPr>
          </w:rPrChange>
        </w:rPr>
        <w:t>w</w:t>
      </w:r>
      <w:r w:rsidRPr="00596A57">
        <w:rPr>
          <w:rFonts w:ascii="Book Antiqua" w:hAnsi="Book Antiqua" w:cs="Calibri"/>
          <w:rPrChange w:id="1038" w:author="FP" w:date="2019-05-11T11:46:00Z">
            <w:rPr>
              <w:rFonts w:ascii="Book Antiqua" w:hAnsi="Book Antiqua" w:cs="Calibri"/>
            </w:rPr>
          </w:rPrChange>
        </w:rPr>
        <w:t>ell-differentiated adipose tissue</w:t>
      </w:r>
      <w:r w:rsidR="00C8168D" w:rsidRPr="00596A57">
        <w:rPr>
          <w:rFonts w:ascii="Book Antiqua" w:hAnsi="Book Antiqua" w:cs="Calibri"/>
          <w:rPrChange w:id="1039" w:author="FP" w:date="2019-05-11T11:46:00Z">
            <w:rPr>
              <w:rFonts w:ascii="Book Antiqua" w:hAnsi="Book Antiqua" w:cs="Calibri"/>
            </w:rPr>
          </w:rPrChange>
        </w:rPr>
        <w:t>.</w:t>
      </w:r>
      <w:r w:rsidRPr="00596A57">
        <w:rPr>
          <w:rFonts w:ascii="Book Antiqua" w:hAnsi="Book Antiqua" w:cs="Calibri"/>
          <w:rPrChange w:id="1040" w:author="FP" w:date="2019-05-11T11:46:00Z">
            <w:rPr>
              <w:rFonts w:ascii="Book Antiqua" w:hAnsi="Book Antiqua" w:cs="Calibri"/>
            </w:rPr>
          </w:rPrChange>
        </w:rPr>
        <w:t xml:space="preserve"> </w:t>
      </w:r>
      <w:r w:rsidR="00C8168D" w:rsidRPr="00596A57">
        <w:rPr>
          <w:rFonts w:ascii="Book Antiqua" w:hAnsi="Book Antiqua" w:cs="Calibri"/>
          <w:rPrChange w:id="1041" w:author="FP" w:date="2019-05-11T11:46:00Z">
            <w:rPr>
              <w:rFonts w:ascii="Book Antiqua" w:hAnsi="Book Antiqua" w:cs="Calibri"/>
            </w:rPr>
          </w:rPrChange>
        </w:rPr>
        <w:t>Vari</w:t>
      </w:r>
      <w:r w:rsidR="0001478C" w:rsidRPr="00596A57">
        <w:rPr>
          <w:rFonts w:ascii="Book Antiqua" w:hAnsi="Book Antiqua" w:cs="Calibri"/>
          <w:rPrChange w:id="1042" w:author="FP" w:date="2019-05-11T11:46:00Z">
            <w:rPr>
              <w:rFonts w:ascii="Book Antiqua" w:hAnsi="Book Antiqua" w:cs="Calibri"/>
            </w:rPr>
          </w:rPrChange>
        </w:rPr>
        <w:t>ous</w:t>
      </w:r>
      <w:r w:rsidRPr="00596A57">
        <w:rPr>
          <w:rFonts w:ascii="Book Antiqua" w:hAnsi="Book Antiqua" w:cs="Calibri"/>
          <w:rPrChange w:id="1043" w:author="FP" w:date="2019-05-11T11:46:00Z">
            <w:rPr>
              <w:rFonts w:ascii="Book Antiqua" w:hAnsi="Book Antiqua" w:cs="Calibri"/>
            </w:rPr>
          </w:rPrChange>
        </w:rPr>
        <w:t xml:space="preserve"> cell size</w:t>
      </w:r>
      <w:r w:rsidR="0001478C" w:rsidRPr="00596A57">
        <w:rPr>
          <w:rFonts w:ascii="Book Antiqua" w:hAnsi="Book Antiqua" w:cs="Calibri"/>
          <w:rPrChange w:id="1044" w:author="FP" w:date="2019-05-11T11:46:00Z">
            <w:rPr>
              <w:rFonts w:ascii="Book Antiqua" w:hAnsi="Book Antiqua" w:cs="Calibri"/>
            </w:rPr>
          </w:rPrChange>
        </w:rPr>
        <w:t>s</w:t>
      </w:r>
      <w:r w:rsidRPr="00596A57">
        <w:rPr>
          <w:rFonts w:ascii="Book Antiqua" w:hAnsi="Book Antiqua" w:cs="Calibri"/>
          <w:rPrChange w:id="1045" w:author="FP" w:date="2019-05-11T11:46:00Z">
            <w:rPr>
              <w:rFonts w:ascii="Book Antiqua" w:hAnsi="Book Antiqua" w:cs="Calibri"/>
            </w:rPr>
          </w:rPrChange>
        </w:rPr>
        <w:t xml:space="preserve"> and shape</w:t>
      </w:r>
      <w:r w:rsidR="0001478C" w:rsidRPr="00596A57">
        <w:rPr>
          <w:rFonts w:ascii="Book Antiqua" w:hAnsi="Book Antiqua" w:cs="Calibri"/>
          <w:rPrChange w:id="1046" w:author="FP" w:date="2019-05-11T11:46:00Z">
            <w:rPr>
              <w:rFonts w:ascii="Book Antiqua" w:hAnsi="Book Antiqua" w:cs="Calibri"/>
            </w:rPr>
          </w:rPrChange>
        </w:rPr>
        <w:t>s</w:t>
      </w:r>
      <w:r w:rsidR="005D5707" w:rsidRPr="00596A57">
        <w:rPr>
          <w:rFonts w:ascii="Book Antiqua" w:hAnsi="Book Antiqua" w:cs="Calibri"/>
          <w:rPrChange w:id="1047" w:author="FP" w:date="2019-05-11T11:46:00Z">
            <w:rPr>
              <w:rFonts w:ascii="Book Antiqua" w:hAnsi="Book Antiqua" w:cs="Calibri"/>
            </w:rPr>
          </w:rPrChange>
        </w:rPr>
        <w:t xml:space="preserve"> w</w:t>
      </w:r>
      <w:r w:rsidR="0001478C" w:rsidRPr="00596A57">
        <w:rPr>
          <w:rFonts w:ascii="Book Antiqua" w:hAnsi="Book Antiqua" w:cs="Calibri"/>
          <w:rPrChange w:id="1048" w:author="FP" w:date="2019-05-11T11:46:00Z">
            <w:rPr>
              <w:rFonts w:ascii="Book Antiqua" w:hAnsi="Book Antiqua" w:cs="Calibri"/>
            </w:rPr>
          </w:rPrChange>
        </w:rPr>
        <w:t>ere</w:t>
      </w:r>
      <w:r w:rsidR="005D5707" w:rsidRPr="00596A57">
        <w:rPr>
          <w:rFonts w:ascii="Book Antiqua" w:hAnsi="Book Antiqua" w:cs="Calibri"/>
          <w:rPrChange w:id="1049" w:author="FP" w:date="2019-05-11T11:46:00Z">
            <w:rPr>
              <w:rFonts w:ascii="Book Antiqua" w:hAnsi="Book Antiqua" w:cs="Calibri"/>
            </w:rPr>
          </w:rPrChange>
        </w:rPr>
        <w:t xml:space="preserve"> observed</w:t>
      </w:r>
      <w:r w:rsidRPr="00596A57">
        <w:rPr>
          <w:rFonts w:ascii="Book Antiqua" w:hAnsi="Book Antiqua" w:cs="Calibri"/>
          <w:rPrChange w:id="1050" w:author="FP" w:date="2019-05-11T11:46:00Z">
            <w:rPr>
              <w:rFonts w:ascii="Book Antiqua" w:hAnsi="Book Antiqua" w:cs="Calibri"/>
            </w:rPr>
          </w:rPrChange>
        </w:rPr>
        <w:t xml:space="preserve"> with different trachychromatic atypia nucle</w:t>
      </w:r>
      <w:r w:rsidR="0001478C" w:rsidRPr="00596A57">
        <w:rPr>
          <w:rFonts w:ascii="Book Antiqua" w:hAnsi="Book Antiqua" w:cs="Calibri"/>
          <w:rPrChange w:id="1051" w:author="FP" w:date="2019-05-11T11:46:00Z">
            <w:rPr>
              <w:rFonts w:ascii="Book Antiqua" w:hAnsi="Book Antiqua" w:cs="Calibri"/>
            </w:rPr>
          </w:rPrChange>
        </w:rPr>
        <w:t>i</w:t>
      </w:r>
      <w:r w:rsidR="005D5707" w:rsidRPr="00596A57">
        <w:rPr>
          <w:rFonts w:ascii="Book Antiqua" w:hAnsi="Book Antiqua" w:cs="Calibri"/>
          <w:rPrChange w:id="1052" w:author="FP" w:date="2019-05-11T11:46:00Z">
            <w:rPr>
              <w:rFonts w:ascii="Book Antiqua" w:hAnsi="Book Antiqua" w:cs="Calibri"/>
            </w:rPr>
          </w:rPrChange>
        </w:rPr>
        <w:t xml:space="preserve"> and a</w:t>
      </w:r>
      <w:r w:rsidRPr="00596A57">
        <w:rPr>
          <w:rFonts w:ascii="Book Antiqua" w:hAnsi="Book Antiqua" w:cs="Calibri"/>
          <w:rPrChange w:id="1053" w:author="FP" w:date="2019-05-11T11:46:00Z">
            <w:rPr>
              <w:rFonts w:ascii="Book Antiqua" w:hAnsi="Book Antiqua" w:cs="Calibri"/>
            </w:rPr>
          </w:rPrChange>
        </w:rPr>
        <w:t xml:space="preserve"> </w:t>
      </w:r>
      <w:r w:rsidR="005D5707" w:rsidRPr="00596A57">
        <w:rPr>
          <w:rFonts w:ascii="Book Antiqua" w:hAnsi="Book Antiqua" w:cs="Calibri"/>
          <w:rPrChange w:id="1054" w:author="FP" w:date="2019-05-11T11:46:00Z">
            <w:rPr>
              <w:rFonts w:ascii="Book Antiqua" w:hAnsi="Book Antiqua" w:cs="Calibri"/>
            </w:rPr>
          </w:rPrChange>
        </w:rPr>
        <w:t xml:space="preserve">coexisting </w:t>
      </w:r>
      <w:r w:rsidRPr="00596A57">
        <w:rPr>
          <w:rFonts w:ascii="Book Antiqua" w:hAnsi="Book Antiqua" w:cs="Calibri"/>
          <w:rPrChange w:id="1055" w:author="FP" w:date="2019-05-11T11:46:00Z">
            <w:rPr>
              <w:rFonts w:ascii="Book Antiqua" w:hAnsi="Book Antiqua" w:cs="Calibri"/>
            </w:rPr>
          </w:rPrChange>
        </w:rPr>
        <w:t xml:space="preserve">pancreatic canal </w:t>
      </w:r>
      <w:r w:rsidR="005D5707" w:rsidRPr="00596A57">
        <w:rPr>
          <w:rFonts w:ascii="Book Antiqua" w:hAnsi="Book Antiqua" w:cs="Calibri"/>
          <w:rPrChange w:id="1056" w:author="FP" w:date="2019-05-11T11:46:00Z">
            <w:rPr>
              <w:rFonts w:ascii="Book Antiqua" w:hAnsi="Book Antiqua" w:cs="Calibri"/>
            </w:rPr>
          </w:rPrChange>
        </w:rPr>
        <w:t>(</w:t>
      </w:r>
      <w:r w:rsidRPr="00596A57">
        <w:rPr>
          <w:rFonts w:ascii="Book Antiqua" w:hAnsi="Book Antiqua" w:cs="Calibri"/>
          <w:rPrChange w:id="1057" w:author="FP" w:date="2019-05-11T11:46:00Z">
            <w:rPr>
              <w:rFonts w:ascii="Book Antiqua" w:hAnsi="Book Antiqua" w:cs="Calibri"/>
            </w:rPr>
          </w:rPrChange>
        </w:rPr>
        <w:t>Figure</w:t>
      </w:r>
      <w:r w:rsidR="005D5707" w:rsidRPr="00596A57">
        <w:rPr>
          <w:rFonts w:ascii="Book Antiqua" w:hAnsi="Book Antiqua" w:cs="Calibri"/>
          <w:rPrChange w:id="1058" w:author="FP" w:date="2019-05-11T11:46:00Z">
            <w:rPr>
              <w:rFonts w:ascii="Book Antiqua" w:hAnsi="Book Antiqua" w:cs="Calibri"/>
            </w:rPr>
          </w:rPrChange>
        </w:rPr>
        <w:t>s</w:t>
      </w:r>
      <w:r w:rsidRPr="00596A57">
        <w:rPr>
          <w:rFonts w:ascii="Book Antiqua" w:hAnsi="Book Antiqua" w:cs="Calibri"/>
          <w:rPrChange w:id="1059" w:author="FP" w:date="2019-05-11T11:46:00Z">
            <w:rPr>
              <w:rFonts w:ascii="Book Antiqua" w:hAnsi="Book Antiqua" w:cs="Calibri"/>
            </w:rPr>
          </w:rPrChange>
        </w:rPr>
        <w:t xml:space="preserve"> 3A</w:t>
      </w:r>
      <w:r w:rsidR="007E755C" w:rsidRPr="00596A57">
        <w:rPr>
          <w:rFonts w:ascii="Book Antiqua" w:hAnsi="Book Antiqua" w:cs="Calibri"/>
          <w:rPrChange w:id="1060" w:author="FP" w:date="2019-05-11T11:46:00Z">
            <w:rPr>
              <w:rFonts w:ascii="Book Antiqua" w:hAnsi="Book Antiqua" w:cs="Calibri"/>
            </w:rPr>
          </w:rPrChange>
        </w:rPr>
        <w:t>,</w:t>
      </w:r>
      <w:r w:rsidR="00644DAC" w:rsidRPr="00596A57">
        <w:rPr>
          <w:rFonts w:ascii="Book Antiqua" w:hAnsi="Book Antiqua" w:cs="Calibri"/>
          <w:rPrChange w:id="1061" w:author="FP" w:date="2019-05-11T11:46:00Z">
            <w:rPr>
              <w:rFonts w:ascii="Book Antiqua" w:hAnsi="Book Antiqua" w:cs="Calibri"/>
            </w:rPr>
          </w:rPrChange>
        </w:rPr>
        <w:t xml:space="preserve"> </w:t>
      </w:r>
      <w:r w:rsidRPr="00596A57">
        <w:rPr>
          <w:rFonts w:ascii="Book Antiqua" w:hAnsi="Book Antiqua" w:cs="Calibri"/>
          <w:rPrChange w:id="1062" w:author="FP" w:date="2019-05-11T11:46:00Z">
            <w:rPr>
              <w:rFonts w:ascii="Book Antiqua" w:hAnsi="Book Antiqua" w:cs="Calibri"/>
            </w:rPr>
          </w:rPrChange>
        </w:rPr>
        <w:t>C</w:t>
      </w:r>
      <w:r w:rsidR="005D5707" w:rsidRPr="00596A57">
        <w:rPr>
          <w:rFonts w:ascii="Book Antiqua" w:hAnsi="Book Antiqua" w:cs="Calibri"/>
          <w:rPrChange w:id="1063" w:author="FP" w:date="2019-05-11T11:46:00Z">
            <w:rPr>
              <w:rFonts w:ascii="Book Antiqua" w:hAnsi="Book Antiqua" w:cs="Calibri"/>
            </w:rPr>
          </w:rPrChange>
        </w:rPr>
        <w:t>)</w:t>
      </w:r>
      <w:r w:rsidRPr="00596A57">
        <w:rPr>
          <w:rFonts w:ascii="Book Antiqua" w:hAnsi="Book Antiqua" w:cs="Calibri"/>
          <w:rPrChange w:id="1064" w:author="FP" w:date="2019-05-11T11:46:00Z">
            <w:rPr>
              <w:rFonts w:ascii="Book Antiqua" w:hAnsi="Book Antiqua" w:cs="Calibri"/>
            </w:rPr>
          </w:rPrChange>
        </w:rPr>
        <w:t xml:space="preserve">. </w:t>
      </w:r>
      <w:r w:rsidRPr="00596A57">
        <w:rPr>
          <w:rFonts w:ascii="Book Antiqua" w:hAnsi="Book Antiqua" w:cs="Calibri"/>
          <w:shd w:val="clear" w:color="auto" w:fill="FFFFFF"/>
          <w:rPrChange w:id="1065" w:author="FP" w:date="2019-05-11T11:46:00Z">
            <w:rPr>
              <w:rFonts w:ascii="Book Antiqua" w:hAnsi="Book Antiqua" w:cs="Calibri"/>
              <w:shd w:val="clear" w:color="auto" w:fill="FFFFFF"/>
            </w:rPr>
          </w:rPrChange>
        </w:rPr>
        <w:t>Spindle cell hyperplasia</w:t>
      </w:r>
      <w:r w:rsidR="00972674" w:rsidRPr="00596A57">
        <w:rPr>
          <w:rFonts w:ascii="Book Antiqua" w:hAnsi="Book Antiqua" w:cs="Calibri"/>
          <w:shd w:val="clear" w:color="auto" w:fill="FFFFFF"/>
          <w:rPrChange w:id="1066" w:author="FP" w:date="2019-05-11T11:46:00Z">
            <w:rPr>
              <w:rFonts w:ascii="Book Antiqua" w:hAnsi="Book Antiqua" w:cs="Calibri"/>
              <w:shd w:val="clear" w:color="auto" w:fill="FFFFFF"/>
            </w:rPr>
          </w:rPrChange>
        </w:rPr>
        <w:t xml:space="preserve"> </w:t>
      </w:r>
      <w:r w:rsidR="005D5707" w:rsidRPr="00596A57">
        <w:rPr>
          <w:rFonts w:ascii="Book Antiqua" w:hAnsi="Book Antiqua" w:cs="Calibri"/>
          <w:shd w:val="clear" w:color="auto" w:fill="FFFFFF"/>
          <w:rPrChange w:id="1067" w:author="FP" w:date="2019-05-11T11:46:00Z">
            <w:rPr>
              <w:rFonts w:ascii="Book Antiqua" w:hAnsi="Book Antiqua" w:cs="Calibri"/>
              <w:shd w:val="clear" w:color="auto" w:fill="FFFFFF"/>
            </w:rPr>
          </w:rPrChange>
        </w:rPr>
        <w:t xml:space="preserve">was </w:t>
      </w:r>
      <w:r w:rsidR="0001478C" w:rsidRPr="00596A57">
        <w:rPr>
          <w:rFonts w:ascii="Book Antiqua" w:hAnsi="Book Antiqua" w:cs="Calibri"/>
          <w:shd w:val="clear" w:color="auto" w:fill="FFFFFF"/>
          <w:rPrChange w:id="1068" w:author="FP" w:date="2019-05-11T11:46:00Z">
            <w:rPr>
              <w:rFonts w:ascii="Book Antiqua" w:hAnsi="Book Antiqua" w:cs="Calibri"/>
              <w:shd w:val="clear" w:color="auto" w:fill="FFFFFF"/>
            </w:rPr>
          </w:rPrChange>
        </w:rPr>
        <w:t>also</w:t>
      </w:r>
      <w:r w:rsidR="005D5707" w:rsidRPr="00596A57">
        <w:rPr>
          <w:rFonts w:ascii="Book Antiqua" w:hAnsi="Book Antiqua" w:cs="Calibri"/>
          <w:shd w:val="clear" w:color="auto" w:fill="FFFFFF"/>
          <w:rPrChange w:id="1069" w:author="FP" w:date="2019-05-11T11:46:00Z">
            <w:rPr>
              <w:rFonts w:ascii="Book Antiqua" w:hAnsi="Book Antiqua" w:cs="Calibri"/>
              <w:shd w:val="clear" w:color="auto" w:fill="FFFFFF"/>
            </w:rPr>
          </w:rPrChange>
        </w:rPr>
        <w:t xml:space="preserve"> observed</w:t>
      </w:r>
      <w:r w:rsidR="0001478C" w:rsidRPr="00596A57">
        <w:rPr>
          <w:rFonts w:ascii="Book Antiqua" w:hAnsi="Book Antiqua" w:cs="Calibri"/>
          <w:shd w:val="clear" w:color="auto" w:fill="FFFFFF"/>
          <w:rPrChange w:id="1070" w:author="FP" w:date="2019-05-11T11:46:00Z">
            <w:rPr>
              <w:rFonts w:ascii="Book Antiqua" w:hAnsi="Book Antiqua" w:cs="Calibri"/>
              <w:shd w:val="clear" w:color="auto" w:fill="FFFFFF"/>
            </w:rPr>
          </w:rPrChange>
        </w:rPr>
        <w:t xml:space="preserve"> when</w:t>
      </w:r>
      <w:r w:rsidR="00197079" w:rsidRPr="00596A57">
        <w:rPr>
          <w:rFonts w:ascii="Book Antiqua" w:hAnsi="Book Antiqua" w:cs="Calibri"/>
          <w:shd w:val="clear" w:color="auto" w:fill="FFFFFF"/>
          <w:rPrChange w:id="1071" w:author="FP" w:date="2019-05-11T11:46:00Z">
            <w:rPr>
              <w:rFonts w:ascii="Book Antiqua" w:hAnsi="Book Antiqua" w:cs="Calibri"/>
              <w:shd w:val="clear" w:color="auto" w:fill="FFFFFF"/>
            </w:rPr>
          </w:rPrChange>
        </w:rPr>
        <w:t xml:space="preserve"> the coexisting</w:t>
      </w:r>
      <w:r w:rsidRPr="00596A57">
        <w:rPr>
          <w:rFonts w:ascii="Book Antiqua" w:hAnsi="Book Antiqua" w:cs="Calibri"/>
          <w:shd w:val="clear" w:color="auto" w:fill="FFFFFF"/>
          <w:rPrChange w:id="1072" w:author="FP" w:date="2019-05-11T11:46:00Z">
            <w:rPr>
              <w:rFonts w:ascii="Book Antiqua" w:hAnsi="Book Antiqua" w:cs="Calibri"/>
              <w:shd w:val="clear" w:color="auto" w:fill="FFFFFF"/>
            </w:rPr>
          </w:rPrChange>
        </w:rPr>
        <w:t xml:space="preserve"> area of </w:t>
      </w:r>
      <w:r w:rsidR="00C8168D" w:rsidRPr="00596A57">
        <w:rPr>
          <w:rFonts w:ascii="Book Antiqua" w:hAnsi="Book Antiqua" w:cs="Calibri"/>
          <w:shd w:val="clear" w:color="auto" w:fill="FFFFFF"/>
          <w:rPrChange w:id="1073" w:author="FP" w:date="2019-05-11T11:46:00Z">
            <w:rPr>
              <w:rFonts w:ascii="Book Antiqua" w:hAnsi="Book Antiqua" w:cs="Calibri"/>
              <w:shd w:val="clear" w:color="auto" w:fill="FFFFFF"/>
            </w:rPr>
          </w:rPrChange>
        </w:rPr>
        <w:t>un</w:t>
      </w:r>
      <w:r w:rsidRPr="00596A57">
        <w:rPr>
          <w:rFonts w:ascii="Book Antiqua" w:hAnsi="Book Antiqua" w:cs="Calibri"/>
          <w:shd w:val="clear" w:color="auto" w:fill="FFFFFF"/>
          <w:rPrChange w:id="1074" w:author="FP" w:date="2019-05-11T11:46:00Z">
            <w:rPr>
              <w:rFonts w:ascii="Book Antiqua" w:hAnsi="Book Antiqua" w:cs="Calibri"/>
              <w:shd w:val="clear" w:color="auto" w:fill="FFFFFF"/>
            </w:rPr>
          </w:rPrChange>
        </w:rPr>
        <w:t xml:space="preserve">differentiated liposarcoma and pancreatic canal </w:t>
      </w:r>
      <w:r w:rsidR="003A1DEE" w:rsidRPr="00596A57">
        <w:rPr>
          <w:rFonts w:ascii="Book Antiqua" w:hAnsi="Book Antiqua" w:cs="Calibri"/>
          <w:shd w:val="clear" w:color="auto" w:fill="FFFFFF"/>
          <w:rPrChange w:id="1075" w:author="FP" w:date="2019-05-11T11:46:00Z">
            <w:rPr>
              <w:rFonts w:ascii="Book Antiqua" w:hAnsi="Book Antiqua" w:cs="Calibri"/>
              <w:shd w:val="clear" w:color="auto" w:fill="FFFFFF"/>
            </w:rPr>
          </w:rPrChange>
        </w:rPr>
        <w:t xml:space="preserve">were examined </w:t>
      </w:r>
      <w:r w:rsidR="005D5707" w:rsidRPr="00596A57">
        <w:rPr>
          <w:rFonts w:ascii="Book Antiqua" w:hAnsi="Book Antiqua" w:cs="Calibri"/>
          <w:shd w:val="clear" w:color="auto" w:fill="FFFFFF"/>
          <w:rPrChange w:id="1076" w:author="FP" w:date="2019-05-11T11:46:00Z">
            <w:rPr>
              <w:rFonts w:ascii="Book Antiqua" w:hAnsi="Book Antiqua" w:cs="Calibri"/>
              <w:shd w:val="clear" w:color="auto" w:fill="FFFFFF"/>
            </w:rPr>
          </w:rPrChange>
        </w:rPr>
        <w:t>(</w:t>
      </w:r>
      <w:r w:rsidRPr="00596A57">
        <w:rPr>
          <w:rFonts w:ascii="Book Antiqua" w:hAnsi="Book Antiqua" w:cs="Calibri"/>
          <w:shd w:val="clear" w:color="auto" w:fill="FFFFFF"/>
          <w:rPrChange w:id="1077" w:author="FP" w:date="2019-05-11T11:46:00Z">
            <w:rPr>
              <w:rFonts w:ascii="Book Antiqua" w:hAnsi="Book Antiqua" w:cs="Calibri"/>
              <w:shd w:val="clear" w:color="auto" w:fill="FFFFFF"/>
            </w:rPr>
          </w:rPrChange>
        </w:rPr>
        <w:t>Figure</w:t>
      </w:r>
      <w:r w:rsidR="005D5707" w:rsidRPr="00596A57">
        <w:rPr>
          <w:rFonts w:ascii="Book Antiqua" w:hAnsi="Book Antiqua" w:cs="Calibri"/>
          <w:shd w:val="clear" w:color="auto" w:fill="FFFFFF"/>
          <w:rPrChange w:id="1078" w:author="FP" w:date="2019-05-11T11:46:00Z">
            <w:rPr>
              <w:rFonts w:ascii="Book Antiqua" w:hAnsi="Book Antiqua" w:cs="Calibri"/>
              <w:shd w:val="clear" w:color="auto" w:fill="FFFFFF"/>
            </w:rPr>
          </w:rPrChange>
        </w:rPr>
        <w:t>s</w:t>
      </w:r>
      <w:r w:rsidRPr="00596A57">
        <w:rPr>
          <w:rFonts w:ascii="Book Antiqua" w:hAnsi="Book Antiqua" w:cs="Calibri"/>
          <w:shd w:val="clear" w:color="auto" w:fill="FFFFFF"/>
          <w:rPrChange w:id="1079" w:author="FP" w:date="2019-05-11T11:46:00Z">
            <w:rPr>
              <w:rFonts w:ascii="Book Antiqua" w:hAnsi="Book Antiqua" w:cs="Calibri"/>
              <w:shd w:val="clear" w:color="auto" w:fill="FFFFFF"/>
            </w:rPr>
          </w:rPrChange>
        </w:rPr>
        <w:t xml:space="preserve"> 3B</w:t>
      </w:r>
      <w:r w:rsidR="007E755C" w:rsidRPr="00596A57">
        <w:rPr>
          <w:rFonts w:ascii="Book Antiqua" w:hAnsi="Book Antiqua" w:cs="Calibri"/>
          <w:shd w:val="clear" w:color="auto" w:fill="FFFFFF"/>
          <w:rPrChange w:id="1080" w:author="FP" w:date="2019-05-11T11:46:00Z">
            <w:rPr>
              <w:rFonts w:ascii="Book Antiqua" w:hAnsi="Book Antiqua" w:cs="Calibri"/>
              <w:shd w:val="clear" w:color="auto" w:fill="FFFFFF"/>
            </w:rPr>
          </w:rPrChange>
        </w:rPr>
        <w:t>,</w:t>
      </w:r>
      <w:r w:rsidR="00644DAC" w:rsidRPr="00596A57">
        <w:rPr>
          <w:rFonts w:ascii="Book Antiqua" w:hAnsi="Book Antiqua" w:cs="Calibri"/>
          <w:shd w:val="clear" w:color="auto" w:fill="FFFFFF"/>
          <w:rPrChange w:id="1081" w:author="FP" w:date="2019-05-11T11:46:00Z">
            <w:rPr>
              <w:rFonts w:ascii="Book Antiqua" w:hAnsi="Book Antiqua" w:cs="Calibri"/>
              <w:shd w:val="clear" w:color="auto" w:fill="FFFFFF"/>
            </w:rPr>
          </w:rPrChange>
        </w:rPr>
        <w:t xml:space="preserve"> </w:t>
      </w:r>
      <w:r w:rsidRPr="00596A57">
        <w:rPr>
          <w:rFonts w:ascii="Book Antiqua" w:hAnsi="Book Antiqua" w:cs="Calibri"/>
          <w:shd w:val="clear" w:color="auto" w:fill="FFFFFF"/>
          <w:rPrChange w:id="1082" w:author="FP" w:date="2019-05-11T11:46:00Z">
            <w:rPr>
              <w:rFonts w:ascii="Book Antiqua" w:hAnsi="Book Antiqua" w:cs="Calibri"/>
              <w:shd w:val="clear" w:color="auto" w:fill="FFFFFF"/>
            </w:rPr>
          </w:rPrChange>
        </w:rPr>
        <w:t>D</w:t>
      </w:r>
      <w:r w:rsidR="005D5707" w:rsidRPr="00596A57">
        <w:rPr>
          <w:rFonts w:ascii="Book Antiqua" w:hAnsi="Book Antiqua" w:cs="Calibri"/>
          <w:shd w:val="clear" w:color="auto" w:fill="FFFFFF"/>
          <w:rPrChange w:id="1083" w:author="FP" w:date="2019-05-11T11:46:00Z">
            <w:rPr>
              <w:rFonts w:ascii="Book Antiqua" w:hAnsi="Book Antiqua" w:cs="Calibri"/>
              <w:shd w:val="clear" w:color="auto" w:fill="FFFFFF"/>
            </w:rPr>
          </w:rPrChange>
        </w:rPr>
        <w:t>)</w:t>
      </w:r>
      <w:r w:rsidRPr="00596A57">
        <w:rPr>
          <w:rFonts w:ascii="Book Antiqua" w:hAnsi="Book Antiqua" w:cs="Calibri"/>
          <w:shd w:val="clear" w:color="auto" w:fill="FFFFFF"/>
          <w:rPrChange w:id="1084" w:author="FP" w:date="2019-05-11T11:46:00Z">
            <w:rPr>
              <w:rFonts w:ascii="Book Antiqua" w:hAnsi="Book Antiqua" w:cs="Calibri"/>
              <w:shd w:val="clear" w:color="auto" w:fill="FFFFFF"/>
            </w:rPr>
          </w:rPrChange>
        </w:rPr>
        <w:t xml:space="preserve">. </w:t>
      </w:r>
      <w:r w:rsidR="005D5707" w:rsidRPr="00596A57">
        <w:rPr>
          <w:rFonts w:ascii="Book Antiqua" w:hAnsi="Book Antiqua" w:cs="Calibri"/>
          <w:shd w:val="clear" w:color="auto" w:fill="FFFFFF"/>
          <w:rPrChange w:id="1085" w:author="FP" w:date="2019-05-11T11:46:00Z">
            <w:rPr>
              <w:rFonts w:ascii="Book Antiqua" w:hAnsi="Book Antiqua" w:cs="Calibri"/>
              <w:shd w:val="clear" w:color="auto" w:fill="FFFFFF"/>
            </w:rPr>
          </w:rPrChange>
        </w:rPr>
        <w:t>The pancreatic source was m</w:t>
      </w:r>
      <w:r w:rsidRPr="00596A57">
        <w:rPr>
          <w:rFonts w:ascii="Book Antiqua" w:hAnsi="Book Antiqua" w:cs="Calibri"/>
          <w:shd w:val="clear" w:color="auto" w:fill="FFFFFF"/>
          <w:rPrChange w:id="1086" w:author="FP" w:date="2019-05-11T11:46:00Z">
            <w:rPr>
              <w:rFonts w:ascii="Book Antiqua" w:hAnsi="Book Antiqua" w:cs="Calibri"/>
              <w:shd w:val="clear" w:color="auto" w:fill="FFFFFF"/>
            </w:rPr>
          </w:rPrChange>
        </w:rPr>
        <w:t>icroscopically</w:t>
      </w:r>
      <w:r w:rsidR="005D5707" w:rsidRPr="00596A57">
        <w:rPr>
          <w:rFonts w:ascii="Book Antiqua" w:hAnsi="Book Antiqua" w:cs="Calibri"/>
          <w:shd w:val="clear" w:color="auto" w:fill="FFFFFF"/>
          <w:rPrChange w:id="1087" w:author="FP" w:date="2019-05-11T11:46:00Z">
            <w:rPr>
              <w:rFonts w:ascii="Book Antiqua" w:hAnsi="Book Antiqua" w:cs="Calibri"/>
              <w:shd w:val="clear" w:color="auto" w:fill="FFFFFF"/>
            </w:rPr>
          </w:rPrChange>
        </w:rPr>
        <w:t xml:space="preserve"> </w:t>
      </w:r>
      <w:r w:rsidRPr="00596A57">
        <w:rPr>
          <w:rFonts w:ascii="Book Antiqua" w:hAnsi="Book Antiqua" w:cs="Calibri"/>
          <w:shd w:val="clear" w:color="auto" w:fill="FFFFFF"/>
          <w:rPrChange w:id="1088" w:author="FP" w:date="2019-05-11T11:46:00Z">
            <w:rPr>
              <w:rFonts w:ascii="Book Antiqua" w:hAnsi="Book Antiqua" w:cs="Calibri"/>
              <w:shd w:val="clear" w:color="auto" w:fill="FFFFFF"/>
            </w:rPr>
          </w:rPrChange>
        </w:rPr>
        <w:t>verified. Immunohistochemist</w:t>
      </w:r>
      <w:r w:rsidR="0001478C" w:rsidRPr="00596A57">
        <w:rPr>
          <w:rFonts w:ascii="Book Antiqua" w:hAnsi="Book Antiqua" w:cs="Calibri"/>
          <w:shd w:val="clear" w:color="auto" w:fill="FFFFFF"/>
          <w:rPrChange w:id="1089" w:author="FP" w:date="2019-05-11T11:46:00Z">
            <w:rPr>
              <w:rFonts w:ascii="Book Antiqua" w:hAnsi="Book Antiqua" w:cs="Calibri"/>
              <w:shd w:val="clear" w:color="auto" w:fill="FFFFFF"/>
            </w:rPr>
          </w:rPrChange>
        </w:rPr>
        <w:t>r</w:t>
      </w:r>
      <w:r w:rsidRPr="00596A57">
        <w:rPr>
          <w:rFonts w:ascii="Book Antiqua" w:hAnsi="Book Antiqua" w:cs="Calibri"/>
          <w:shd w:val="clear" w:color="auto" w:fill="FFFFFF"/>
          <w:rPrChange w:id="1090" w:author="FP" w:date="2019-05-11T11:46:00Z">
            <w:rPr>
              <w:rFonts w:ascii="Book Antiqua" w:hAnsi="Book Antiqua" w:cs="Calibri"/>
              <w:shd w:val="clear" w:color="auto" w:fill="FFFFFF"/>
            </w:rPr>
          </w:rPrChange>
        </w:rPr>
        <w:t>y results</w:t>
      </w:r>
      <w:r w:rsidR="0001478C" w:rsidRPr="00596A57">
        <w:rPr>
          <w:rFonts w:ascii="Book Antiqua" w:hAnsi="Book Antiqua" w:cs="Calibri"/>
          <w:shd w:val="clear" w:color="auto" w:fill="FFFFFF"/>
          <w:rPrChange w:id="1091" w:author="FP" w:date="2019-05-11T11:46:00Z">
            <w:rPr>
              <w:rFonts w:ascii="Book Antiqua" w:hAnsi="Book Antiqua" w:cs="Calibri"/>
              <w:shd w:val="clear" w:color="auto" w:fill="FFFFFF"/>
            </w:rPr>
          </w:rPrChange>
        </w:rPr>
        <w:t xml:space="preserve"> showed the following</w:t>
      </w:r>
      <w:r w:rsidRPr="00596A57">
        <w:rPr>
          <w:rFonts w:ascii="Book Antiqua" w:hAnsi="Book Antiqua" w:cs="Calibri"/>
          <w:shd w:val="clear" w:color="auto" w:fill="FFFFFF"/>
          <w:rPrChange w:id="1092" w:author="FP" w:date="2019-05-11T11:46:00Z">
            <w:rPr>
              <w:rFonts w:ascii="Book Antiqua" w:hAnsi="Book Antiqua" w:cs="Calibri"/>
              <w:shd w:val="clear" w:color="auto" w:fill="FFFFFF"/>
            </w:rPr>
          </w:rPrChange>
        </w:rPr>
        <w:t xml:space="preserve">: </w:t>
      </w:r>
      <w:r w:rsidRPr="00596A57">
        <w:rPr>
          <w:rFonts w:ascii="Book Antiqua" w:hAnsi="Book Antiqua" w:cs="Calibri"/>
          <w:rPrChange w:id="1093" w:author="FP" w:date="2019-05-11T11:46:00Z">
            <w:rPr>
              <w:rFonts w:ascii="Book Antiqua" w:hAnsi="Book Antiqua" w:cs="Calibri"/>
            </w:rPr>
          </w:rPrChange>
        </w:rPr>
        <w:t>CK</w:t>
      </w:r>
      <w:r w:rsidR="00972674" w:rsidRPr="00596A57">
        <w:rPr>
          <w:rFonts w:ascii="Book Antiqua" w:hAnsi="Book Antiqua" w:cs="Calibri"/>
          <w:rPrChange w:id="1094" w:author="FP" w:date="2019-05-11T11:46:00Z">
            <w:rPr>
              <w:rFonts w:ascii="Book Antiqua" w:hAnsi="Book Antiqua" w:cs="Calibri"/>
            </w:rPr>
          </w:rPrChange>
        </w:rPr>
        <w:t xml:space="preserve"> </w:t>
      </w:r>
      <w:r w:rsidRPr="00596A57">
        <w:rPr>
          <w:rFonts w:ascii="Book Antiqua" w:hAnsi="Book Antiqua" w:cs="Calibri"/>
          <w:rPrChange w:id="1095" w:author="FP" w:date="2019-05-11T11:46:00Z">
            <w:rPr>
              <w:rFonts w:ascii="Book Antiqua" w:hAnsi="Book Antiqua" w:cs="Calibri"/>
            </w:rPr>
          </w:rPrChange>
        </w:rPr>
        <w:t>(-), vimentin</w:t>
      </w:r>
      <w:r w:rsidR="00972674" w:rsidRPr="00596A57">
        <w:rPr>
          <w:rFonts w:ascii="Book Antiqua" w:hAnsi="Book Antiqua" w:cs="Calibri"/>
          <w:rPrChange w:id="1096" w:author="FP" w:date="2019-05-11T11:46:00Z">
            <w:rPr>
              <w:rFonts w:ascii="Book Antiqua" w:hAnsi="Book Antiqua" w:cs="Calibri"/>
            </w:rPr>
          </w:rPrChange>
        </w:rPr>
        <w:t xml:space="preserve"> </w:t>
      </w:r>
      <w:r w:rsidR="001109FA" w:rsidRPr="00596A57">
        <w:rPr>
          <w:rFonts w:ascii="Book Antiqua" w:hAnsi="Book Antiqua" w:cs="Calibri"/>
          <w:rPrChange w:id="1097" w:author="FP" w:date="2019-05-11T11:46:00Z">
            <w:rPr>
              <w:rFonts w:ascii="Book Antiqua" w:hAnsi="Book Antiqua" w:cs="Calibri"/>
            </w:rPr>
          </w:rPrChange>
        </w:rPr>
        <w:t>(+)</w:t>
      </w:r>
      <w:r w:rsidRPr="00596A57">
        <w:rPr>
          <w:rFonts w:ascii="Book Antiqua" w:hAnsi="Book Antiqua" w:cs="Calibri"/>
          <w:rPrChange w:id="1098" w:author="FP" w:date="2019-05-11T11:46:00Z">
            <w:rPr>
              <w:rFonts w:ascii="Book Antiqua" w:hAnsi="Book Antiqua" w:cs="Calibri"/>
            </w:rPr>
          </w:rPrChange>
        </w:rPr>
        <w:t>, CD34</w:t>
      </w:r>
      <w:r w:rsidR="00972674" w:rsidRPr="00596A57">
        <w:rPr>
          <w:rFonts w:ascii="Book Antiqua" w:hAnsi="Book Antiqua" w:cs="Calibri"/>
          <w:rPrChange w:id="1099" w:author="FP" w:date="2019-05-11T11:46:00Z">
            <w:rPr>
              <w:rFonts w:ascii="Book Antiqua" w:hAnsi="Book Antiqua" w:cs="Calibri"/>
            </w:rPr>
          </w:rPrChange>
        </w:rPr>
        <w:t xml:space="preserve"> </w:t>
      </w:r>
      <w:r w:rsidRPr="00596A57">
        <w:rPr>
          <w:rFonts w:ascii="Book Antiqua" w:hAnsi="Book Antiqua" w:cs="Calibri"/>
          <w:rPrChange w:id="1100" w:author="FP" w:date="2019-05-11T11:46:00Z">
            <w:rPr>
              <w:rFonts w:ascii="Book Antiqua" w:hAnsi="Book Antiqua" w:cs="Calibri"/>
            </w:rPr>
          </w:rPrChange>
        </w:rPr>
        <w:t>(+), CD117</w:t>
      </w:r>
      <w:r w:rsidR="00972674" w:rsidRPr="00596A57">
        <w:rPr>
          <w:rFonts w:ascii="Book Antiqua" w:hAnsi="Book Antiqua" w:cs="Calibri"/>
          <w:rPrChange w:id="1101" w:author="FP" w:date="2019-05-11T11:46:00Z">
            <w:rPr>
              <w:rFonts w:ascii="Book Antiqua" w:hAnsi="Book Antiqua" w:cs="Calibri"/>
            </w:rPr>
          </w:rPrChange>
        </w:rPr>
        <w:t xml:space="preserve"> </w:t>
      </w:r>
      <w:r w:rsidRPr="00596A57">
        <w:rPr>
          <w:rFonts w:ascii="Book Antiqua" w:hAnsi="Book Antiqua" w:cs="Calibri"/>
          <w:rPrChange w:id="1102" w:author="FP" w:date="2019-05-11T11:46:00Z">
            <w:rPr>
              <w:rFonts w:ascii="Book Antiqua" w:hAnsi="Book Antiqua" w:cs="Calibri"/>
            </w:rPr>
          </w:rPrChange>
        </w:rPr>
        <w:t xml:space="preserve">(±), </w:t>
      </w:r>
      <w:ins w:id="1103" w:author="author" w:date="2019-05-09T13:16:00Z">
        <w:r w:rsidR="00F457F0" w:rsidRPr="00596A57">
          <w:rPr>
            <w:rFonts w:ascii="Book Antiqua" w:hAnsi="Book Antiqua" w:cs="Calibri"/>
            <w:rPrChange w:id="1104" w:author="FP" w:date="2019-05-11T11:46:00Z">
              <w:rPr>
                <w:rFonts w:ascii="Book Antiqua" w:hAnsi="Book Antiqua" w:cs="Calibri"/>
              </w:rPr>
            </w:rPrChange>
          </w:rPr>
          <w:t>smooth muscle actin</w:t>
        </w:r>
      </w:ins>
      <w:del w:id="1105" w:author="author" w:date="2019-05-09T13:16:00Z">
        <w:r w:rsidRPr="00596A57" w:rsidDel="00F457F0">
          <w:rPr>
            <w:rFonts w:ascii="Book Antiqua" w:hAnsi="Book Antiqua" w:cs="Calibri"/>
            <w:rPrChange w:id="1106" w:author="FP" w:date="2019-05-11T11:46:00Z">
              <w:rPr>
                <w:rFonts w:ascii="Book Antiqua" w:hAnsi="Book Antiqua" w:cs="Calibri"/>
              </w:rPr>
            </w:rPrChange>
          </w:rPr>
          <w:delText>SMA</w:delText>
        </w:r>
      </w:del>
      <w:r w:rsidR="00972674" w:rsidRPr="00596A57">
        <w:rPr>
          <w:rFonts w:ascii="Book Antiqua" w:hAnsi="Book Antiqua" w:cs="Calibri"/>
          <w:rPrChange w:id="1107" w:author="FP" w:date="2019-05-11T11:46:00Z">
            <w:rPr>
              <w:rFonts w:ascii="Book Antiqua" w:hAnsi="Book Antiqua" w:cs="Calibri"/>
            </w:rPr>
          </w:rPrChange>
        </w:rPr>
        <w:t xml:space="preserve"> </w:t>
      </w:r>
      <w:r w:rsidRPr="00596A57">
        <w:rPr>
          <w:rFonts w:ascii="Book Antiqua" w:hAnsi="Book Antiqua" w:cs="Calibri"/>
          <w:rPrChange w:id="1108" w:author="FP" w:date="2019-05-11T11:46:00Z">
            <w:rPr>
              <w:rFonts w:ascii="Book Antiqua" w:hAnsi="Book Antiqua" w:cs="Calibri"/>
            </w:rPr>
          </w:rPrChange>
        </w:rPr>
        <w:t>(-), S-100</w:t>
      </w:r>
      <w:r w:rsidR="00972674" w:rsidRPr="00596A57">
        <w:rPr>
          <w:rFonts w:ascii="Book Antiqua" w:hAnsi="Book Antiqua" w:cs="Calibri"/>
          <w:rPrChange w:id="1109" w:author="FP" w:date="2019-05-11T11:46:00Z">
            <w:rPr>
              <w:rFonts w:ascii="Book Antiqua" w:hAnsi="Book Antiqua" w:cs="Calibri"/>
            </w:rPr>
          </w:rPrChange>
        </w:rPr>
        <w:t xml:space="preserve"> </w:t>
      </w:r>
      <w:r w:rsidRPr="00596A57">
        <w:rPr>
          <w:rFonts w:ascii="Book Antiqua" w:hAnsi="Book Antiqua" w:cs="Calibri"/>
          <w:rPrChange w:id="1110" w:author="FP" w:date="2019-05-11T11:46:00Z">
            <w:rPr>
              <w:rFonts w:ascii="Book Antiqua" w:hAnsi="Book Antiqua" w:cs="Calibri"/>
            </w:rPr>
          </w:rPrChange>
        </w:rPr>
        <w:t>(±), Dog-1</w:t>
      </w:r>
      <w:r w:rsidR="0001478C" w:rsidRPr="00596A57">
        <w:rPr>
          <w:rFonts w:ascii="Book Antiqua" w:hAnsi="Book Antiqua" w:cs="Calibri"/>
          <w:rPrChange w:id="1111" w:author="FP" w:date="2019-05-11T11:46:00Z">
            <w:rPr>
              <w:rFonts w:ascii="Book Antiqua" w:hAnsi="Book Antiqua" w:cs="Calibri"/>
            </w:rPr>
          </w:rPrChange>
        </w:rPr>
        <w:t xml:space="preserve"> </w:t>
      </w:r>
      <w:r w:rsidRPr="00596A57">
        <w:rPr>
          <w:rFonts w:ascii="Book Antiqua" w:hAnsi="Book Antiqua" w:cs="Calibri"/>
          <w:rPrChange w:id="1112" w:author="FP" w:date="2019-05-11T11:46:00Z">
            <w:rPr>
              <w:rFonts w:ascii="Book Antiqua" w:hAnsi="Book Antiqua" w:cs="Calibri"/>
            </w:rPr>
          </w:rPrChange>
        </w:rPr>
        <w:t>(±), CD68</w:t>
      </w:r>
      <w:r w:rsidR="00972674" w:rsidRPr="00596A57">
        <w:rPr>
          <w:rFonts w:ascii="Book Antiqua" w:hAnsi="Book Antiqua" w:cs="Calibri"/>
          <w:rPrChange w:id="1113" w:author="FP" w:date="2019-05-11T11:46:00Z">
            <w:rPr>
              <w:rFonts w:ascii="Book Antiqua" w:hAnsi="Book Antiqua" w:cs="Calibri"/>
            </w:rPr>
          </w:rPrChange>
        </w:rPr>
        <w:t xml:space="preserve"> </w:t>
      </w:r>
      <w:r w:rsidRPr="00596A57">
        <w:rPr>
          <w:rFonts w:ascii="Book Antiqua" w:hAnsi="Book Antiqua" w:cs="Calibri"/>
          <w:rPrChange w:id="1114" w:author="FP" w:date="2019-05-11T11:46:00Z">
            <w:rPr>
              <w:rFonts w:ascii="Book Antiqua" w:hAnsi="Book Antiqua" w:cs="Calibri"/>
            </w:rPr>
          </w:rPrChange>
        </w:rPr>
        <w:t>(+), Desmin</w:t>
      </w:r>
      <w:r w:rsidR="00972674" w:rsidRPr="00596A57">
        <w:rPr>
          <w:rFonts w:ascii="Book Antiqua" w:hAnsi="Book Antiqua" w:cs="Calibri"/>
          <w:rPrChange w:id="1115" w:author="FP" w:date="2019-05-11T11:46:00Z">
            <w:rPr>
              <w:rFonts w:ascii="Book Antiqua" w:hAnsi="Book Antiqua" w:cs="Calibri"/>
            </w:rPr>
          </w:rPrChange>
        </w:rPr>
        <w:t xml:space="preserve"> </w:t>
      </w:r>
      <w:r w:rsidRPr="00596A57">
        <w:rPr>
          <w:rFonts w:ascii="Book Antiqua" w:hAnsi="Book Antiqua" w:cs="Calibri"/>
          <w:rPrChange w:id="1116" w:author="FP" w:date="2019-05-11T11:46:00Z">
            <w:rPr>
              <w:rFonts w:ascii="Book Antiqua" w:hAnsi="Book Antiqua" w:cs="Calibri"/>
            </w:rPr>
          </w:rPrChange>
        </w:rPr>
        <w:t>(-), My</w:t>
      </w:r>
      <w:ins w:id="1117" w:author="FP" w:date="2019-05-11T11:53:00Z">
        <w:r w:rsidR="00FA2206">
          <w:rPr>
            <w:rFonts w:ascii="Book Antiqua" w:hAnsi="Book Antiqua" w:cs="Calibri"/>
          </w:rPr>
          <w:t>o</w:t>
        </w:r>
      </w:ins>
      <w:del w:id="1118" w:author="FP" w:date="2019-05-11T11:53:00Z">
        <w:r w:rsidRPr="00FA2206" w:rsidDel="00FA2206">
          <w:rPr>
            <w:rFonts w:ascii="Book Antiqua" w:hAnsi="Book Antiqua" w:cs="Calibri"/>
            <w:vertAlign w:val="subscript"/>
          </w:rPr>
          <w:delText>0</w:delText>
        </w:r>
      </w:del>
      <w:r w:rsidRPr="004E5C70">
        <w:rPr>
          <w:rFonts w:ascii="Book Antiqua" w:hAnsi="Book Antiqua" w:cs="Calibri"/>
        </w:rPr>
        <w:t>D1</w:t>
      </w:r>
      <w:r w:rsidR="00972674" w:rsidRPr="004E5C70">
        <w:rPr>
          <w:rFonts w:ascii="Book Antiqua" w:hAnsi="Book Antiqua" w:cs="Calibri"/>
        </w:rPr>
        <w:t xml:space="preserve"> </w:t>
      </w:r>
      <w:r w:rsidRPr="00761415">
        <w:rPr>
          <w:rFonts w:ascii="Book Antiqua" w:hAnsi="Book Antiqua" w:cs="Calibri"/>
        </w:rPr>
        <w:t>(focus+), Bcl-2</w:t>
      </w:r>
      <w:r w:rsidR="00972674" w:rsidRPr="00596A57">
        <w:rPr>
          <w:rFonts w:ascii="Book Antiqua" w:hAnsi="Book Antiqua" w:cs="Calibri"/>
          <w:rPrChange w:id="1119" w:author="FP" w:date="2019-05-11T11:46:00Z">
            <w:rPr>
              <w:rFonts w:ascii="Book Antiqua" w:hAnsi="Book Antiqua" w:cs="Calibri"/>
            </w:rPr>
          </w:rPrChange>
        </w:rPr>
        <w:t xml:space="preserve"> </w:t>
      </w:r>
      <w:r w:rsidRPr="00596A57">
        <w:rPr>
          <w:rFonts w:ascii="Book Antiqua" w:hAnsi="Book Antiqua" w:cs="Calibri"/>
          <w:rPrChange w:id="1120" w:author="FP" w:date="2019-05-11T11:46:00Z">
            <w:rPr>
              <w:rFonts w:ascii="Book Antiqua" w:hAnsi="Book Antiqua" w:cs="Calibri"/>
            </w:rPr>
          </w:rPrChange>
        </w:rPr>
        <w:t>(+), Beta-</w:t>
      </w:r>
      <w:r w:rsidR="0001478C" w:rsidRPr="00596A57">
        <w:rPr>
          <w:rFonts w:ascii="Book Antiqua" w:hAnsi="Book Antiqua" w:cs="Calibri"/>
          <w:rPrChange w:id="1121" w:author="FP" w:date="2019-05-11T11:46:00Z">
            <w:rPr>
              <w:rFonts w:ascii="Book Antiqua" w:hAnsi="Book Antiqua" w:cs="Calibri"/>
            </w:rPr>
          </w:rPrChange>
        </w:rPr>
        <w:t>c</w:t>
      </w:r>
      <w:r w:rsidRPr="00596A57">
        <w:rPr>
          <w:rFonts w:ascii="Book Antiqua" w:hAnsi="Book Antiqua" w:cs="Calibri"/>
          <w:rPrChange w:id="1122" w:author="FP" w:date="2019-05-11T11:46:00Z">
            <w:rPr>
              <w:rFonts w:ascii="Book Antiqua" w:hAnsi="Book Antiqua" w:cs="Calibri"/>
            </w:rPr>
          </w:rPrChange>
        </w:rPr>
        <w:t xml:space="preserve">atenin (-), </w:t>
      </w:r>
      <w:r w:rsidR="0001478C" w:rsidRPr="00596A57">
        <w:rPr>
          <w:rFonts w:ascii="Book Antiqua" w:hAnsi="Book Antiqua" w:cs="Calibri"/>
          <w:rPrChange w:id="1123" w:author="FP" w:date="2019-05-11T11:46:00Z">
            <w:rPr>
              <w:rFonts w:ascii="Book Antiqua" w:hAnsi="Book Antiqua" w:cs="Calibri"/>
            </w:rPr>
          </w:rPrChange>
        </w:rPr>
        <w:t xml:space="preserve">and </w:t>
      </w:r>
      <w:r w:rsidRPr="00596A57">
        <w:rPr>
          <w:rFonts w:ascii="Book Antiqua" w:hAnsi="Book Antiqua" w:cs="Calibri"/>
          <w:rPrChange w:id="1124" w:author="FP" w:date="2019-05-11T11:46:00Z">
            <w:rPr>
              <w:rFonts w:ascii="Book Antiqua" w:hAnsi="Book Antiqua" w:cs="Calibri"/>
            </w:rPr>
          </w:rPrChange>
        </w:rPr>
        <w:t>Ki-67</w:t>
      </w:r>
      <w:r w:rsidR="00972674" w:rsidRPr="00596A57">
        <w:rPr>
          <w:rFonts w:ascii="Book Antiqua" w:hAnsi="Book Antiqua" w:cs="Calibri"/>
          <w:rPrChange w:id="1125" w:author="FP" w:date="2019-05-11T11:46:00Z">
            <w:rPr>
              <w:rFonts w:ascii="Book Antiqua" w:hAnsi="Book Antiqua" w:cs="Calibri"/>
            </w:rPr>
          </w:rPrChange>
        </w:rPr>
        <w:t xml:space="preserve"> </w:t>
      </w:r>
      <w:r w:rsidRPr="00596A57">
        <w:rPr>
          <w:rFonts w:ascii="Book Antiqua" w:hAnsi="Book Antiqua" w:cs="Calibri"/>
          <w:rPrChange w:id="1126" w:author="FP" w:date="2019-05-11T11:46:00Z">
            <w:rPr>
              <w:rFonts w:ascii="Book Antiqua" w:hAnsi="Book Antiqua" w:cs="Calibri"/>
            </w:rPr>
          </w:rPrChange>
        </w:rPr>
        <w:t>(25%+).</w:t>
      </w:r>
      <w:r w:rsidR="0050086A" w:rsidRPr="00596A57">
        <w:rPr>
          <w:rFonts w:ascii="Book Antiqua" w:hAnsi="Book Antiqua" w:cs="Calibri"/>
          <w:rPrChange w:id="1127" w:author="FP" w:date="2019-05-11T11:46:00Z">
            <w:rPr>
              <w:rFonts w:ascii="Book Antiqua" w:hAnsi="Book Antiqua" w:cs="Calibri"/>
            </w:rPr>
          </w:rPrChange>
        </w:rPr>
        <w:t xml:space="preserve"> </w:t>
      </w:r>
      <w:r w:rsidR="005D5707" w:rsidRPr="00596A57">
        <w:rPr>
          <w:rFonts w:ascii="Book Antiqua" w:hAnsi="Book Antiqua" w:cs="Calibri"/>
          <w:rPrChange w:id="1128" w:author="FP" w:date="2019-05-11T11:46:00Z">
            <w:rPr>
              <w:rFonts w:ascii="Book Antiqua" w:hAnsi="Book Antiqua" w:cs="Calibri"/>
            </w:rPr>
          </w:rPrChange>
        </w:rPr>
        <w:t xml:space="preserve">In order to </w:t>
      </w:r>
      <w:r w:rsidR="0050086A" w:rsidRPr="00596A57">
        <w:rPr>
          <w:rFonts w:ascii="Book Antiqua" w:hAnsi="Book Antiqua" w:cs="Calibri"/>
          <w:rPrChange w:id="1129" w:author="FP" w:date="2019-05-11T11:46:00Z">
            <w:rPr>
              <w:rFonts w:ascii="Book Antiqua" w:hAnsi="Book Antiqua" w:cs="Calibri"/>
            </w:rPr>
          </w:rPrChange>
        </w:rPr>
        <w:t>verify whether</w:t>
      </w:r>
      <w:r w:rsidR="00314598" w:rsidRPr="00596A57">
        <w:rPr>
          <w:rFonts w:ascii="Book Antiqua" w:hAnsi="Book Antiqua" w:cs="Calibri"/>
          <w:rPrChange w:id="1130" w:author="FP" w:date="2019-05-11T11:46:00Z">
            <w:rPr>
              <w:rFonts w:ascii="Book Antiqua" w:hAnsi="Book Antiqua" w:cs="Calibri"/>
            </w:rPr>
          </w:rPrChange>
        </w:rPr>
        <w:t xml:space="preserve"> </w:t>
      </w:r>
      <w:r w:rsidR="0001478C" w:rsidRPr="00596A57">
        <w:rPr>
          <w:rFonts w:ascii="Book Antiqua" w:hAnsi="Book Antiqua" w:cs="Calibri"/>
          <w:rPrChange w:id="1131" w:author="FP" w:date="2019-05-11T11:46:00Z">
            <w:rPr>
              <w:rFonts w:ascii="Book Antiqua" w:hAnsi="Book Antiqua" w:cs="Calibri"/>
            </w:rPr>
          </w:rPrChange>
        </w:rPr>
        <w:t xml:space="preserve">the tumor </w:t>
      </w:r>
      <w:r w:rsidR="00314598" w:rsidRPr="00596A57">
        <w:rPr>
          <w:rFonts w:ascii="Book Antiqua" w:hAnsi="Book Antiqua" w:cs="Calibri"/>
          <w:rPrChange w:id="1132" w:author="FP" w:date="2019-05-11T11:46:00Z">
            <w:rPr>
              <w:rFonts w:ascii="Book Antiqua" w:hAnsi="Book Antiqua" w:cs="Calibri"/>
            </w:rPr>
          </w:rPrChange>
        </w:rPr>
        <w:t>was</w:t>
      </w:r>
      <w:r w:rsidR="0050086A" w:rsidRPr="00596A57">
        <w:rPr>
          <w:rFonts w:ascii="Book Antiqua" w:hAnsi="Book Antiqua" w:cs="Calibri"/>
          <w:rPrChange w:id="1133" w:author="FP" w:date="2019-05-11T11:46:00Z">
            <w:rPr>
              <w:rFonts w:ascii="Book Antiqua" w:hAnsi="Book Antiqua" w:cs="Calibri"/>
            </w:rPr>
          </w:rPrChange>
        </w:rPr>
        <w:t xml:space="preserve"> </w:t>
      </w:r>
      <w:r w:rsidR="0001478C" w:rsidRPr="00596A57">
        <w:rPr>
          <w:rFonts w:ascii="Book Antiqua" w:hAnsi="Book Antiqua" w:cs="Calibri"/>
          <w:rPrChange w:id="1134" w:author="FP" w:date="2019-05-11T11:46:00Z">
            <w:rPr>
              <w:rFonts w:ascii="Book Antiqua" w:hAnsi="Book Antiqua" w:cs="Calibri"/>
            </w:rPr>
          </w:rPrChange>
        </w:rPr>
        <w:t xml:space="preserve">an </w:t>
      </w:r>
      <w:r w:rsidR="00C8168D" w:rsidRPr="00596A57">
        <w:rPr>
          <w:rFonts w:ascii="Book Antiqua" w:hAnsi="Book Antiqua" w:cs="Calibri"/>
          <w:rPrChange w:id="1135" w:author="FP" w:date="2019-05-11T11:46:00Z">
            <w:rPr>
              <w:rFonts w:ascii="Book Antiqua" w:hAnsi="Book Antiqua" w:cs="Calibri"/>
            </w:rPr>
          </w:rPrChange>
        </w:rPr>
        <w:t>un</w:t>
      </w:r>
      <w:r w:rsidR="00972674" w:rsidRPr="00596A57">
        <w:rPr>
          <w:rFonts w:ascii="Book Antiqua" w:hAnsi="Book Antiqua" w:cs="Calibri"/>
          <w:rPrChange w:id="1136" w:author="FP" w:date="2019-05-11T11:46:00Z">
            <w:rPr>
              <w:rFonts w:ascii="Book Antiqua" w:hAnsi="Book Antiqua" w:cs="Calibri"/>
            </w:rPr>
          </w:rPrChange>
        </w:rPr>
        <w:t>differentiated liposarcoma</w:t>
      </w:r>
      <w:r w:rsidR="0050086A" w:rsidRPr="00596A57">
        <w:rPr>
          <w:rFonts w:ascii="Book Antiqua" w:hAnsi="Book Antiqua" w:cs="Calibri"/>
          <w:rPrChange w:id="1137" w:author="FP" w:date="2019-05-11T11:46:00Z">
            <w:rPr>
              <w:rFonts w:ascii="Book Antiqua" w:hAnsi="Book Antiqua" w:cs="Calibri"/>
            </w:rPr>
          </w:rPrChange>
        </w:rPr>
        <w:t xml:space="preserve">, </w:t>
      </w:r>
      <w:r w:rsidR="003A1DEE" w:rsidRPr="00596A57">
        <w:rPr>
          <w:rFonts w:ascii="Book Antiqua" w:hAnsi="Book Antiqua" w:cs="Calibri"/>
          <w:rPrChange w:id="1138" w:author="FP" w:date="2019-05-11T11:46:00Z">
            <w:rPr>
              <w:rFonts w:ascii="Book Antiqua" w:hAnsi="Book Antiqua" w:cs="Calibri"/>
            </w:rPr>
          </w:rPrChange>
        </w:rPr>
        <w:t xml:space="preserve">had </w:t>
      </w:r>
      <w:r w:rsidR="005D5707" w:rsidRPr="00596A57">
        <w:rPr>
          <w:rFonts w:ascii="Book Antiqua" w:hAnsi="Book Antiqua" w:cs="Calibri"/>
          <w:rPrChange w:id="1139" w:author="FP" w:date="2019-05-11T11:46:00Z">
            <w:rPr>
              <w:rFonts w:ascii="Book Antiqua" w:hAnsi="Book Antiqua" w:cs="Calibri"/>
            </w:rPr>
          </w:rPrChange>
        </w:rPr>
        <w:t>a</w:t>
      </w:r>
      <w:r w:rsidR="0050086A" w:rsidRPr="00596A57">
        <w:rPr>
          <w:rFonts w:ascii="Book Antiqua" w:hAnsi="Book Antiqua" w:cs="Calibri"/>
          <w:rPrChange w:id="1140" w:author="FP" w:date="2019-05-11T11:46:00Z">
            <w:rPr>
              <w:rFonts w:ascii="Book Antiqua" w:hAnsi="Book Antiqua" w:cs="Calibri"/>
            </w:rPr>
          </w:rPrChange>
        </w:rPr>
        <w:t xml:space="preserve"> pancreatic source, </w:t>
      </w:r>
      <w:r w:rsidR="005D5707" w:rsidRPr="00596A57">
        <w:rPr>
          <w:rFonts w:ascii="Book Antiqua" w:hAnsi="Book Antiqua" w:cs="Calibri"/>
          <w:rPrChange w:id="1141" w:author="FP" w:date="2019-05-11T11:46:00Z">
            <w:rPr>
              <w:rFonts w:ascii="Book Antiqua" w:hAnsi="Book Antiqua" w:cs="Calibri"/>
            </w:rPr>
          </w:rPrChange>
        </w:rPr>
        <w:t xml:space="preserve">and </w:t>
      </w:r>
      <w:r w:rsidR="0050086A" w:rsidRPr="00596A57">
        <w:rPr>
          <w:rFonts w:ascii="Book Antiqua" w:hAnsi="Book Antiqua" w:cs="Calibri"/>
          <w:rPrChange w:id="1142" w:author="FP" w:date="2019-05-11T11:46:00Z">
            <w:rPr>
              <w:rFonts w:ascii="Book Antiqua" w:hAnsi="Book Antiqua" w:cs="Calibri"/>
            </w:rPr>
          </w:rPrChange>
        </w:rPr>
        <w:t>local infiltration and metastasis</w:t>
      </w:r>
      <w:r w:rsidR="00314598" w:rsidRPr="00596A57">
        <w:rPr>
          <w:rFonts w:ascii="Book Antiqua" w:hAnsi="Book Antiqua" w:cs="Calibri"/>
          <w:rPrChange w:id="1143" w:author="FP" w:date="2019-05-11T11:46:00Z">
            <w:rPr>
              <w:rFonts w:ascii="Book Antiqua" w:hAnsi="Book Antiqua" w:cs="Calibri"/>
            </w:rPr>
          </w:rPrChange>
        </w:rPr>
        <w:t xml:space="preserve"> </w:t>
      </w:r>
      <w:r w:rsidR="005D5707" w:rsidRPr="00596A57">
        <w:rPr>
          <w:rFonts w:ascii="Book Antiqua" w:hAnsi="Book Antiqua" w:cs="Calibri"/>
          <w:rPrChange w:id="1144" w:author="FP" w:date="2019-05-11T11:46:00Z">
            <w:rPr>
              <w:rFonts w:ascii="Book Antiqua" w:hAnsi="Book Antiqua" w:cs="Calibri"/>
            </w:rPr>
          </w:rPrChange>
        </w:rPr>
        <w:t>w</w:t>
      </w:r>
      <w:r w:rsidR="00734362" w:rsidRPr="00596A57">
        <w:rPr>
          <w:rFonts w:ascii="Book Antiqua" w:hAnsi="Book Antiqua" w:cs="Calibri"/>
          <w:rPrChange w:id="1145" w:author="FP" w:date="2019-05-11T11:46:00Z">
            <w:rPr>
              <w:rFonts w:ascii="Book Antiqua" w:hAnsi="Book Antiqua" w:cs="Calibri"/>
            </w:rPr>
          </w:rPrChange>
        </w:rPr>
        <w:t>ere</w:t>
      </w:r>
      <w:r w:rsidR="005D5707" w:rsidRPr="00596A57">
        <w:rPr>
          <w:rFonts w:ascii="Book Antiqua" w:hAnsi="Book Antiqua" w:cs="Calibri"/>
          <w:rPrChange w:id="1146" w:author="FP" w:date="2019-05-11T11:46:00Z">
            <w:rPr>
              <w:rFonts w:ascii="Book Antiqua" w:hAnsi="Book Antiqua" w:cs="Calibri"/>
            </w:rPr>
          </w:rPrChange>
        </w:rPr>
        <w:t xml:space="preserve"> present</w:t>
      </w:r>
      <w:r w:rsidR="0050086A" w:rsidRPr="00596A57">
        <w:rPr>
          <w:rFonts w:ascii="Book Antiqua" w:hAnsi="Book Antiqua" w:cs="Calibri"/>
          <w:rPrChange w:id="1147" w:author="FP" w:date="2019-05-11T11:46:00Z">
            <w:rPr>
              <w:rFonts w:ascii="Book Antiqua" w:hAnsi="Book Antiqua" w:cs="Calibri"/>
            </w:rPr>
          </w:rPrChange>
        </w:rPr>
        <w:t>,</w:t>
      </w:r>
      <w:r w:rsidR="00314598" w:rsidRPr="00596A57">
        <w:rPr>
          <w:rFonts w:ascii="Book Antiqua" w:hAnsi="Book Antiqua" w:cs="Calibri"/>
          <w:rPrChange w:id="1148" w:author="FP" w:date="2019-05-11T11:46:00Z">
            <w:rPr>
              <w:rFonts w:ascii="Book Antiqua" w:hAnsi="Book Antiqua" w:cs="Calibri"/>
            </w:rPr>
          </w:rPrChange>
        </w:rPr>
        <w:t xml:space="preserve"> </w:t>
      </w:r>
      <w:r w:rsidR="002466F1" w:rsidRPr="00596A57">
        <w:rPr>
          <w:rFonts w:ascii="Book Antiqua" w:hAnsi="Book Antiqua" w:cs="Calibri"/>
          <w:i/>
          <w:rPrChange w:id="1149" w:author="FP" w:date="2019-05-11T11:46:00Z">
            <w:rPr>
              <w:rFonts w:ascii="Book Antiqua" w:hAnsi="Book Antiqua" w:cs="Calibri"/>
              <w:i/>
            </w:rPr>
          </w:rPrChange>
        </w:rPr>
        <w:t xml:space="preserve">MDM2 </w:t>
      </w:r>
      <w:r w:rsidR="002466F1" w:rsidRPr="00596A57">
        <w:rPr>
          <w:rFonts w:ascii="Book Antiqua" w:hAnsi="Book Antiqua" w:cs="Calibri"/>
          <w:rPrChange w:id="1150" w:author="FP" w:date="2019-05-11T11:46:00Z">
            <w:rPr>
              <w:rFonts w:ascii="Book Antiqua" w:hAnsi="Book Antiqua" w:cs="Calibri"/>
            </w:rPr>
          </w:rPrChange>
        </w:rPr>
        <w:t xml:space="preserve">gene amplification of </w:t>
      </w:r>
      <w:r w:rsidR="0050086A" w:rsidRPr="00596A57">
        <w:rPr>
          <w:rFonts w:ascii="Book Antiqua" w:hAnsi="Book Antiqua" w:cs="Calibri"/>
          <w:rPrChange w:id="1151" w:author="FP" w:date="2019-05-11T11:46:00Z">
            <w:rPr>
              <w:rFonts w:ascii="Book Antiqua" w:hAnsi="Book Antiqua" w:cs="Calibri"/>
            </w:rPr>
          </w:rPrChange>
        </w:rPr>
        <w:t xml:space="preserve">the </w:t>
      </w:r>
      <w:r w:rsidR="00134387" w:rsidRPr="00596A57">
        <w:rPr>
          <w:rFonts w:ascii="Book Antiqua" w:hAnsi="Book Antiqua" w:cs="Calibri"/>
          <w:rPrChange w:id="1152" w:author="FP" w:date="2019-05-11T11:46:00Z">
            <w:rPr>
              <w:rFonts w:ascii="Book Antiqua" w:hAnsi="Book Antiqua" w:cs="Calibri"/>
            </w:rPr>
          </w:rPrChange>
        </w:rPr>
        <w:t>mass</w:t>
      </w:r>
      <w:r w:rsidR="0050086A" w:rsidRPr="00596A57">
        <w:rPr>
          <w:rFonts w:ascii="Book Antiqua" w:hAnsi="Book Antiqua" w:cs="Calibri"/>
          <w:rPrChange w:id="1153" w:author="FP" w:date="2019-05-11T11:46:00Z">
            <w:rPr>
              <w:rFonts w:ascii="Book Antiqua" w:hAnsi="Book Antiqua" w:cs="Calibri"/>
            </w:rPr>
          </w:rPrChange>
        </w:rPr>
        <w:t xml:space="preserve"> and </w:t>
      </w:r>
      <w:r w:rsidR="00734362" w:rsidRPr="00596A57">
        <w:rPr>
          <w:rFonts w:ascii="Book Antiqua" w:hAnsi="Book Antiqua" w:cs="Calibri"/>
          <w:rPrChange w:id="1154" w:author="FP" w:date="2019-05-11T11:46:00Z">
            <w:rPr>
              <w:rFonts w:ascii="Book Antiqua" w:hAnsi="Book Antiqua" w:cs="Calibri"/>
            </w:rPr>
          </w:rPrChange>
        </w:rPr>
        <w:t>adjacent</w:t>
      </w:r>
      <w:r w:rsidR="002466F1" w:rsidRPr="00596A57">
        <w:rPr>
          <w:rFonts w:ascii="Book Antiqua" w:hAnsi="Book Antiqua" w:cs="Calibri"/>
          <w:rPrChange w:id="1155" w:author="FP" w:date="2019-05-11T11:46:00Z">
            <w:rPr>
              <w:rFonts w:ascii="Book Antiqua" w:hAnsi="Book Antiqua" w:cs="Calibri"/>
            </w:rPr>
          </w:rPrChange>
        </w:rPr>
        <w:t xml:space="preserve"> </w:t>
      </w:r>
      <w:r w:rsidR="0050086A" w:rsidRPr="00596A57">
        <w:rPr>
          <w:rFonts w:ascii="Book Antiqua" w:hAnsi="Book Antiqua" w:cs="Calibri"/>
          <w:rPrChange w:id="1156" w:author="FP" w:date="2019-05-11T11:46:00Z">
            <w:rPr>
              <w:rFonts w:ascii="Book Antiqua" w:hAnsi="Book Antiqua" w:cs="Calibri"/>
            </w:rPr>
          </w:rPrChange>
        </w:rPr>
        <w:t>normal retroperitone</w:t>
      </w:r>
      <w:r w:rsidR="00734362" w:rsidRPr="00596A57">
        <w:rPr>
          <w:rFonts w:ascii="Book Antiqua" w:hAnsi="Book Antiqua" w:cs="Calibri"/>
          <w:rPrChange w:id="1157" w:author="FP" w:date="2019-05-11T11:46:00Z">
            <w:rPr>
              <w:rFonts w:ascii="Book Antiqua" w:hAnsi="Book Antiqua" w:cs="Calibri"/>
            </w:rPr>
          </w:rPrChange>
        </w:rPr>
        <w:t>al</w:t>
      </w:r>
      <w:r w:rsidR="0050086A" w:rsidRPr="00596A57">
        <w:rPr>
          <w:rFonts w:ascii="Book Antiqua" w:hAnsi="Book Antiqua" w:cs="Calibri"/>
          <w:rPrChange w:id="1158" w:author="FP" w:date="2019-05-11T11:46:00Z">
            <w:rPr>
              <w:rFonts w:ascii="Book Antiqua" w:hAnsi="Book Antiqua" w:cs="Calibri"/>
            </w:rPr>
          </w:rPrChange>
        </w:rPr>
        <w:t xml:space="preserve"> tissue</w:t>
      </w:r>
      <w:r w:rsidR="005D5707" w:rsidRPr="00596A57">
        <w:rPr>
          <w:rFonts w:ascii="Book Antiqua" w:hAnsi="Book Antiqua" w:cs="Calibri"/>
          <w:rPrChange w:id="1159" w:author="FP" w:date="2019-05-11T11:46:00Z">
            <w:rPr>
              <w:rFonts w:ascii="Book Antiqua" w:hAnsi="Book Antiqua" w:cs="Calibri"/>
            </w:rPr>
          </w:rPrChange>
        </w:rPr>
        <w:t xml:space="preserve"> </w:t>
      </w:r>
      <w:del w:id="1160" w:author="author" w:date="2019-05-09T13:16:00Z">
        <w:r w:rsidR="005D5707" w:rsidRPr="00596A57" w:rsidDel="00F457F0">
          <w:rPr>
            <w:rFonts w:ascii="Book Antiqua" w:hAnsi="Book Antiqua" w:cs="Calibri"/>
            <w:rPrChange w:id="1161" w:author="FP" w:date="2019-05-11T11:46:00Z">
              <w:rPr>
                <w:rFonts w:ascii="Book Antiqua" w:hAnsi="Book Antiqua" w:cs="Calibri"/>
              </w:rPr>
            </w:rPrChange>
          </w:rPr>
          <w:delText>were examined</w:delText>
        </w:r>
      </w:del>
      <w:ins w:id="1162" w:author="author" w:date="2019-05-09T13:16:00Z">
        <w:r w:rsidR="00F457F0" w:rsidRPr="00596A57">
          <w:rPr>
            <w:rFonts w:ascii="Book Antiqua" w:hAnsi="Book Antiqua" w:cs="Calibri"/>
            <w:rPrChange w:id="1163" w:author="FP" w:date="2019-05-11T11:46:00Z">
              <w:rPr>
                <w:rFonts w:ascii="Book Antiqua" w:hAnsi="Book Antiqua" w:cs="Calibri"/>
              </w:rPr>
            </w:rPrChange>
          </w:rPr>
          <w:t>was performed</w:t>
        </w:r>
      </w:ins>
      <w:r w:rsidR="0050086A" w:rsidRPr="00596A57">
        <w:rPr>
          <w:rFonts w:ascii="Book Antiqua" w:hAnsi="Book Antiqua" w:cs="Calibri"/>
          <w:rPrChange w:id="1164" w:author="FP" w:date="2019-05-11T11:46:00Z">
            <w:rPr>
              <w:rFonts w:ascii="Book Antiqua" w:hAnsi="Book Antiqua" w:cs="Calibri"/>
            </w:rPr>
          </w:rPrChange>
        </w:rPr>
        <w:t xml:space="preserve">. </w:t>
      </w:r>
      <w:del w:id="1165" w:author="author" w:date="2019-05-09T13:16:00Z">
        <w:r w:rsidR="00734362" w:rsidRPr="00596A57" w:rsidDel="00F457F0">
          <w:rPr>
            <w:rFonts w:ascii="Book Antiqua" w:hAnsi="Book Antiqua" w:cs="Calibri"/>
            <w:rPrChange w:id="1166" w:author="FP" w:date="2019-05-11T11:46:00Z">
              <w:rPr>
                <w:rFonts w:ascii="Book Antiqua" w:hAnsi="Book Antiqua" w:cs="Calibri"/>
              </w:rPr>
            </w:rPrChange>
          </w:rPr>
          <w:delText xml:space="preserve">The </w:delText>
        </w:r>
      </w:del>
      <w:bookmarkStart w:id="1167" w:name="OLE_LINK51"/>
      <w:r w:rsidR="002466F1" w:rsidRPr="00596A57">
        <w:rPr>
          <w:rFonts w:ascii="Book Antiqua" w:hAnsi="Book Antiqua" w:cs="Calibri"/>
          <w:i/>
          <w:rPrChange w:id="1168" w:author="FP" w:date="2019-05-11T11:46:00Z">
            <w:rPr>
              <w:rFonts w:ascii="Book Antiqua" w:hAnsi="Book Antiqua" w:cs="Calibri"/>
              <w:i/>
            </w:rPr>
          </w:rPrChange>
        </w:rPr>
        <w:t>MDM2</w:t>
      </w:r>
      <w:r w:rsidR="002466F1" w:rsidRPr="00596A57">
        <w:rPr>
          <w:rFonts w:ascii="Book Antiqua" w:hAnsi="Book Antiqua" w:cs="Calibri"/>
          <w:rPrChange w:id="1169" w:author="FP" w:date="2019-05-11T11:46:00Z">
            <w:rPr>
              <w:rFonts w:ascii="Book Antiqua" w:hAnsi="Book Antiqua" w:cs="Calibri"/>
            </w:rPr>
          </w:rPrChange>
        </w:rPr>
        <w:t xml:space="preserve"> gene amplification of the </w:t>
      </w:r>
      <w:r w:rsidR="00134387" w:rsidRPr="00596A57">
        <w:rPr>
          <w:rFonts w:ascii="Book Antiqua" w:hAnsi="Book Antiqua" w:cs="Calibri"/>
          <w:rPrChange w:id="1170" w:author="FP" w:date="2019-05-11T11:46:00Z">
            <w:rPr>
              <w:rFonts w:ascii="Book Antiqua" w:hAnsi="Book Antiqua" w:cs="Calibri"/>
            </w:rPr>
          </w:rPrChange>
        </w:rPr>
        <w:t>mass</w:t>
      </w:r>
      <w:r w:rsidR="002466F1" w:rsidRPr="00596A57">
        <w:rPr>
          <w:rFonts w:ascii="Book Antiqua" w:hAnsi="Book Antiqua" w:cs="Calibri"/>
          <w:rPrChange w:id="1171" w:author="FP" w:date="2019-05-11T11:46:00Z">
            <w:rPr>
              <w:rFonts w:ascii="Book Antiqua" w:hAnsi="Book Antiqua" w:cs="Calibri"/>
            </w:rPr>
          </w:rPrChange>
        </w:rPr>
        <w:t xml:space="preserve"> was positi</w:t>
      </w:r>
      <w:r w:rsidR="00134387" w:rsidRPr="00596A57">
        <w:rPr>
          <w:rFonts w:ascii="Book Antiqua" w:hAnsi="Book Antiqua" w:cs="Calibri"/>
          <w:rPrChange w:id="1172" w:author="FP" w:date="2019-05-11T11:46:00Z">
            <w:rPr>
              <w:rFonts w:ascii="Book Antiqua" w:hAnsi="Book Antiqua" w:cs="Calibri"/>
            </w:rPr>
          </w:rPrChange>
        </w:rPr>
        <w:t>ve</w:t>
      </w:r>
      <w:bookmarkEnd w:id="1167"/>
      <w:r w:rsidR="00134387" w:rsidRPr="00596A57">
        <w:rPr>
          <w:rFonts w:ascii="Book Antiqua" w:hAnsi="Book Antiqua" w:cs="Calibri"/>
          <w:rPrChange w:id="1173" w:author="FP" w:date="2019-05-11T11:46:00Z">
            <w:rPr>
              <w:rFonts w:ascii="Book Antiqua" w:hAnsi="Book Antiqua" w:cs="Calibri"/>
            </w:rPr>
          </w:rPrChange>
        </w:rPr>
        <w:t xml:space="preserve"> </w:t>
      </w:r>
      <w:r w:rsidR="005D5707" w:rsidRPr="00596A57">
        <w:rPr>
          <w:rFonts w:ascii="Book Antiqua" w:hAnsi="Book Antiqua" w:cs="Calibri"/>
          <w:rPrChange w:id="1174" w:author="FP" w:date="2019-05-11T11:46:00Z">
            <w:rPr>
              <w:rFonts w:ascii="Book Antiqua" w:hAnsi="Book Antiqua" w:cs="Calibri"/>
            </w:rPr>
          </w:rPrChange>
        </w:rPr>
        <w:t>(</w:t>
      </w:r>
      <w:r w:rsidR="00134387" w:rsidRPr="00596A57">
        <w:rPr>
          <w:rFonts w:ascii="Book Antiqua" w:hAnsi="Book Antiqua" w:cs="Calibri"/>
          <w:rPrChange w:id="1175" w:author="FP" w:date="2019-05-11T11:46:00Z">
            <w:rPr>
              <w:rFonts w:ascii="Book Antiqua" w:hAnsi="Book Antiqua" w:cs="Calibri"/>
            </w:rPr>
          </w:rPrChange>
        </w:rPr>
        <w:t>Figure 4A</w:t>
      </w:r>
      <w:r w:rsidR="005D5707" w:rsidRPr="00596A57">
        <w:rPr>
          <w:rFonts w:ascii="Book Antiqua" w:hAnsi="Book Antiqua" w:cs="Calibri"/>
          <w:rPrChange w:id="1176" w:author="FP" w:date="2019-05-11T11:46:00Z">
            <w:rPr>
              <w:rFonts w:ascii="Book Antiqua" w:hAnsi="Book Antiqua" w:cs="Calibri"/>
            </w:rPr>
          </w:rPrChange>
        </w:rPr>
        <w:t>)</w:t>
      </w:r>
      <w:r w:rsidR="00134387" w:rsidRPr="00596A57">
        <w:rPr>
          <w:rFonts w:ascii="Book Antiqua" w:hAnsi="Book Antiqua" w:cs="Calibri"/>
          <w:rPrChange w:id="1177" w:author="FP" w:date="2019-05-11T11:46:00Z">
            <w:rPr>
              <w:rFonts w:ascii="Book Antiqua" w:hAnsi="Book Antiqua" w:cs="Calibri"/>
            </w:rPr>
          </w:rPrChange>
        </w:rPr>
        <w:t>, while</w:t>
      </w:r>
      <w:r w:rsidR="005D5707" w:rsidRPr="00596A57">
        <w:rPr>
          <w:rFonts w:ascii="Book Antiqua" w:hAnsi="Book Antiqua" w:cs="Calibri"/>
          <w:rPrChange w:id="1178" w:author="FP" w:date="2019-05-11T11:46:00Z">
            <w:rPr>
              <w:rFonts w:ascii="Book Antiqua" w:hAnsi="Book Antiqua" w:cs="Calibri"/>
            </w:rPr>
          </w:rPrChange>
        </w:rPr>
        <w:t xml:space="preserve"> </w:t>
      </w:r>
      <w:r w:rsidR="007E755C" w:rsidRPr="00596A57">
        <w:rPr>
          <w:rFonts w:ascii="Book Antiqua" w:hAnsi="Book Antiqua" w:cs="Calibri"/>
          <w:rPrChange w:id="1179" w:author="FP" w:date="2019-05-11T11:46:00Z">
            <w:rPr>
              <w:rFonts w:ascii="Book Antiqua" w:hAnsi="Book Antiqua" w:cs="Calibri"/>
            </w:rPr>
          </w:rPrChange>
        </w:rPr>
        <w:t>that</w:t>
      </w:r>
      <w:r w:rsidR="002466F1" w:rsidRPr="00596A57">
        <w:rPr>
          <w:rFonts w:ascii="Book Antiqua" w:hAnsi="Book Antiqua" w:cs="Calibri"/>
          <w:rPrChange w:id="1180" w:author="FP" w:date="2019-05-11T11:46:00Z">
            <w:rPr>
              <w:rFonts w:ascii="Book Antiqua" w:hAnsi="Book Antiqua" w:cs="Calibri"/>
            </w:rPr>
          </w:rPrChange>
        </w:rPr>
        <w:t xml:space="preserve"> of </w:t>
      </w:r>
      <w:r w:rsidR="00734362" w:rsidRPr="00596A57">
        <w:rPr>
          <w:rFonts w:ascii="Book Antiqua" w:hAnsi="Book Antiqua" w:cs="Calibri"/>
          <w:rPrChange w:id="1181" w:author="FP" w:date="2019-05-11T11:46:00Z">
            <w:rPr>
              <w:rFonts w:ascii="Book Antiqua" w:hAnsi="Book Antiqua" w:cs="Calibri"/>
            </w:rPr>
          </w:rPrChange>
        </w:rPr>
        <w:t>adjacent</w:t>
      </w:r>
      <w:r w:rsidR="002466F1" w:rsidRPr="00596A57">
        <w:rPr>
          <w:rFonts w:ascii="Book Antiqua" w:hAnsi="Book Antiqua" w:cs="Calibri"/>
          <w:rPrChange w:id="1182" w:author="FP" w:date="2019-05-11T11:46:00Z">
            <w:rPr>
              <w:rFonts w:ascii="Book Antiqua" w:hAnsi="Book Antiqua" w:cs="Calibri"/>
            </w:rPr>
          </w:rPrChange>
        </w:rPr>
        <w:t xml:space="preserve"> retro</w:t>
      </w:r>
      <w:r w:rsidR="00976474" w:rsidRPr="00596A57">
        <w:rPr>
          <w:rFonts w:ascii="Book Antiqua" w:hAnsi="Book Antiqua" w:cs="Calibri"/>
          <w:rPrChange w:id="1183" w:author="FP" w:date="2019-05-11T11:46:00Z">
            <w:rPr>
              <w:rFonts w:ascii="Book Antiqua" w:hAnsi="Book Antiqua" w:cs="Calibri"/>
            </w:rPr>
          </w:rPrChange>
        </w:rPr>
        <w:t>peritone</w:t>
      </w:r>
      <w:r w:rsidR="00734362" w:rsidRPr="00596A57">
        <w:rPr>
          <w:rFonts w:ascii="Book Antiqua" w:hAnsi="Book Antiqua" w:cs="Calibri"/>
          <w:rPrChange w:id="1184" w:author="FP" w:date="2019-05-11T11:46:00Z">
            <w:rPr>
              <w:rFonts w:ascii="Book Antiqua" w:hAnsi="Book Antiqua" w:cs="Calibri"/>
            </w:rPr>
          </w:rPrChange>
        </w:rPr>
        <w:t xml:space="preserve">al </w:t>
      </w:r>
      <w:r w:rsidR="00976474" w:rsidRPr="00596A57">
        <w:rPr>
          <w:rFonts w:ascii="Book Antiqua" w:hAnsi="Book Antiqua" w:cs="Calibri"/>
          <w:rPrChange w:id="1185" w:author="FP" w:date="2019-05-11T11:46:00Z">
            <w:rPr>
              <w:rFonts w:ascii="Book Antiqua" w:hAnsi="Book Antiqua" w:cs="Calibri"/>
            </w:rPr>
          </w:rPrChange>
        </w:rPr>
        <w:t xml:space="preserve">tissue was negative </w:t>
      </w:r>
      <w:r w:rsidR="005D5707" w:rsidRPr="00596A57">
        <w:rPr>
          <w:rFonts w:ascii="Book Antiqua" w:hAnsi="Book Antiqua" w:cs="Calibri"/>
          <w:rPrChange w:id="1186" w:author="FP" w:date="2019-05-11T11:46:00Z">
            <w:rPr>
              <w:rFonts w:ascii="Book Antiqua" w:hAnsi="Book Antiqua" w:cs="Calibri"/>
            </w:rPr>
          </w:rPrChange>
        </w:rPr>
        <w:t>(</w:t>
      </w:r>
      <w:r w:rsidR="002466F1" w:rsidRPr="00596A57">
        <w:rPr>
          <w:rFonts w:ascii="Book Antiqua" w:hAnsi="Book Antiqua" w:cs="Calibri"/>
          <w:rPrChange w:id="1187" w:author="FP" w:date="2019-05-11T11:46:00Z">
            <w:rPr>
              <w:rFonts w:ascii="Book Antiqua" w:hAnsi="Book Antiqua" w:cs="Calibri"/>
            </w:rPr>
          </w:rPrChange>
        </w:rPr>
        <w:t>Figure 4B</w:t>
      </w:r>
      <w:r w:rsidR="005D5707" w:rsidRPr="00596A57">
        <w:rPr>
          <w:rFonts w:ascii="Book Antiqua" w:hAnsi="Book Antiqua" w:cs="Calibri"/>
          <w:rPrChange w:id="1188" w:author="FP" w:date="2019-05-11T11:46:00Z">
            <w:rPr>
              <w:rFonts w:ascii="Book Antiqua" w:hAnsi="Book Antiqua" w:cs="Calibri"/>
            </w:rPr>
          </w:rPrChange>
        </w:rPr>
        <w:t>). This reconfirm</w:t>
      </w:r>
      <w:r w:rsidR="00734362" w:rsidRPr="00596A57">
        <w:rPr>
          <w:rFonts w:ascii="Book Antiqua" w:hAnsi="Book Antiqua" w:cs="Calibri"/>
          <w:rPrChange w:id="1189" w:author="FP" w:date="2019-05-11T11:46:00Z">
            <w:rPr>
              <w:rFonts w:ascii="Book Antiqua" w:hAnsi="Book Antiqua" w:cs="Calibri"/>
            </w:rPr>
          </w:rPrChange>
        </w:rPr>
        <w:t>ed</w:t>
      </w:r>
      <w:r w:rsidR="005D5707" w:rsidRPr="00596A57">
        <w:rPr>
          <w:rFonts w:ascii="Book Antiqua" w:hAnsi="Book Antiqua" w:cs="Calibri"/>
          <w:rPrChange w:id="1190" w:author="FP" w:date="2019-05-11T11:46:00Z">
            <w:rPr>
              <w:rFonts w:ascii="Book Antiqua" w:hAnsi="Book Antiqua" w:cs="Calibri"/>
            </w:rPr>
          </w:rPrChange>
        </w:rPr>
        <w:t xml:space="preserve"> that </w:t>
      </w:r>
      <w:r w:rsidR="002466F1" w:rsidRPr="00596A57">
        <w:rPr>
          <w:rFonts w:ascii="Book Antiqua" w:hAnsi="Book Antiqua" w:cs="Calibri"/>
          <w:rPrChange w:id="1191" w:author="FP" w:date="2019-05-11T11:46:00Z">
            <w:rPr>
              <w:rFonts w:ascii="Book Antiqua" w:hAnsi="Book Antiqua" w:cs="Calibri"/>
            </w:rPr>
          </w:rPrChange>
        </w:rPr>
        <w:t xml:space="preserve">the </w:t>
      </w:r>
      <w:r w:rsidR="00134387" w:rsidRPr="00596A57">
        <w:rPr>
          <w:rFonts w:ascii="Book Antiqua" w:hAnsi="Book Antiqua" w:cs="Calibri"/>
          <w:rPrChange w:id="1192" w:author="FP" w:date="2019-05-11T11:46:00Z">
            <w:rPr>
              <w:rFonts w:ascii="Book Antiqua" w:hAnsi="Book Antiqua" w:cs="Calibri"/>
            </w:rPr>
          </w:rPrChange>
        </w:rPr>
        <w:t>mass</w:t>
      </w:r>
      <w:r w:rsidR="00976474" w:rsidRPr="00596A57">
        <w:rPr>
          <w:rFonts w:ascii="Book Antiqua" w:hAnsi="Book Antiqua" w:cs="Calibri"/>
          <w:rPrChange w:id="1193" w:author="FP" w:date="2019-05-11T11:46:00Z">
            <w:rPr>
              <w:rFonts w:ascii="Book Antiqua" w:hAnsi="Book Antiqua" w:cs="Calibri"/>
            </w:rPr>
          </w:rPrChange>
        </w:rPr>
        <w:t xml:space="preserve"> was pancreatic </w:t>
      </w:r>
      <w:r w:rsidR="00734362" w:rsidRPr="00596A57">
        <w:rPr>
          <w:rFonts w:ascii="Book Antiqua" w:hAnsi="Book Antiqua" w:cs="Calibri"/>
          <w:rPrChange w:id="1194" w:author="FP" w:date="2019-05-11T11:46:00Z">
            <w:rPr>
              <w:rFonts w:ascii="Book Antiqua" w:hAnsi="Book Antiqua" w:cs="Calibri"/>
            </w:rPr>
          </w:rPrChange>
        </w:rPr>
        <w:t>in origin</w:t>
      </w:r>
      <w:r w:rsidR="00C8168D" w:rsidRPr="00596A57">
        <w:rPr>
          <w:rFonts w:ascii="Book Antiqua" w:hAnsi="Book Antiqua" w:cs="Calibri"/>
          <w:rPrChange w:id="1195" w:author="FP" w:date="2019-05-11T11:46:00Z">
            <w:rPr>
              <w:rFonts w:ascii="Book Antiqua" w:hAnsi="Book Antiqua" w:cs="Calibri"/>
            </w:rPr>
          </w:rPrChange>
        </w:rPr>
        <w:t xml:space="preserve"> </w:t>
      </w:r>
      <w:r w:rsidR="002466F1" w:rsidRPr="00596A57">
        <w:rPr>
          <w:rFonts w:ascii="Book Antiqua" w:hAnsi="Book Antiqua" w:cs="Calibri"/>
          <w:rPrChange w:id="1196" w:author="FP" w:date="2019-05-11T11:46:00Z">
            <w:rPr>
              <w:rFonts w:ascii="Book Antiqua" w:hAnsi="Book Antiqua" w:cs="Calibri"/>
            </w:rPr>
          </w:rPrChange>
        </w:rPr>
        <w:t xml:space="preserve">and </w:t>
      </w:r>
      <w:r w:rsidR="00734362" w:rsidRPr="00596A57">
        <w:rPr>
          <w:rFonts w:ascii="Book Antiqua" w:hAnsi="Book Antiqua" w:cs="Calibri"/>
          <w:rPrChange w:id="1197" w:author="FP" w:date="2019-05-11T11:46:00Z">
            <w:rPr>
              <w:rFonts w:ascii="Book Antiqua" w:hAnsi="Book Antiqua" w:cs="Calibri"/>
            </w:rPr>
          </w:rPrChange>
        </w:rPr>
        <w:t xml:space="preserve">was </w:t>
      </w:r>
      <w:r w:rsidR="003E01D9" w:rsidRPr="00596A57">
        <w:rPr>
          <w:rFonts w:ascii="Book Antiqua" w:hAnsi="Book Antiqua" w:cs="Calibri"/>
          <w:rPrChange w:id="1198" w:author="FP" w:date="2019-05-11T11:46:00Z">
            <w:rPr>
              <w:rFonts w:ascii="Book Antiqua" w:hAnsi="Book Antiqua" w:cs="Calibri"/>
            </w:rPr>
          </w:rPrChange>
        </w:rPr>
        <w:t>a</w:t>
      </w:r>
      <w:r w:rsidR="00734362" w:rsidRPr="00596A57">
        <w:rPr>
          <w:rFonts w:ascii="Book Antiqua" w:hAnsi="Book Antiqua" w:cs="Calibri"/>
          <w:rPrChange w:id="1199" w:author="FP" w:date="2019-05-11T11:46:00Z">
            <w:rPr>
              <w:rFonts w:ascii="Book Antiqua" w:hAnsi="Book Antiqua" w:cs="Calibri"/>
            </w:rPr>
          </w:rPrChange>
        </w:rPr>
        <w:t xml:space="preserve"> </w:t>
      </w:r>
      <w:r w:rsidR="003E01D9" w:rsidRPr="00596A57">
        <w:rPr>
          <w:rFonts w:ascii="Book Antiqua" w:hAnsi="Book Antiqua" w:cs="Calibri"/>
          <w:rPrChange w:id="1200" w:author="FP" w:date="2019-05-11T11:46:00Z">
            <w:rPr>
              <w:rFonts w:ascii="Book Antiqua" w:hAnsi="Book Antiqua" w:cs="Calibri"/>
            </w:rPr>
          </w:rPrChange>
        </w:rPr>
        <w:t>dedifferentiated</w:t>
      </w:r>
      <w:r w:rsidR="002466F1" w:rsidRPr="00596A57">
        <w:rPr>
          <w:rFonts w:ascii="Book Antiqua" w:hAnsi="Book Antiqua" w:cs="Calibri"/>
          <w:rPrChange w:id="1201" w:author="FP" w:date="2019-05-11T11:46:00Z">
            <w:rPr>
              <w:rFonts w:ascii="Book Antiqua" w:hAnsi="Book Antiqua" w:cs="Calibri"/>
            </w:rPr>
          </w:rPrChange>
        </w:rPr>
        <w:t xml:space="preserve"> liposarcoma.</w:t>
      </w:r>
    </w:p>
    <w:p w14:paraId="7823492B" w14:textId="77777777" w:rsidR="00644DAC" w:rsidRPr="00596A57" w:rsidRDefault="00644DAC" w:rsidP="00653DFB">
      <w:pPr>
        <w:snapToGrid w:val="0"/>
        <w:spacing w:line="360" w:lineRule="auto"/>
        <w:ind w:firstLineChars="200" w:firstLine="480"/>
        <w:jc w:val="both"/>
        <w:rPr>
          <w:rFonts w:ascii="Book Antiqua" w:hAnsi="Book Antiqua" w:cs="Calibri"/>
          <w:rPrChange w:id="1202" w:author="FP" w:date="2019-05-11T11:46:00Z">
            <w:rPr>
              <w:rFonts w:ascii="Book Antiqua" w:hAnsi="Book Antiqua" w:cs="Calibri"/>
            </w:rPr>
          </w:rPrChange>
        </w:rPr>
      </w:pPr>
    </w:p>
    <w:p w14:paraId="59505EC2" w14:textId="77777777" w:rsidR="006440F4" w:rsidRPr="00596A57" w:rsidRDefault="006440F4" w:rsidP="00653DFB">
      <w:pPr>
        <w:snapToGrid w:val="0"/>
        <w:spacing w:line="360" w:lineRule="auto"/>
        <w:jc w:val="both"/>
        <w:rPr>
          <w:rFonts w:ascii="Book Antiqua" w:hAnsi="Book Antiqua" w:cs="Calibri"/>
          <w:b/>
          <w:rPrChange w:id="1203" w:author="FP" w:date="2019-05-11T11:46:00Z">
            <w:rPr>
              <w:rFonts w:ascii="Book Antiqua" w:hAnsi="Book Antiqua" w:cs="Calibri"/>
              <w:b/>
            </w:rPr>
          </w:rPrChange>
        </w:rPr>
      </w:pPr>
      <w:r w:rsidRPr="00596A57">
        <w:rPr>
          <w:rFonts w:ascii="Book Antiqua" w:hAnsi="Book Antiqua" w:cs="Calibri"/>
          <w:b/>
          <w:rPrChange w:id="1204" w:author="FP" w:date="2019-05-11T11:46:00Z">
            <w:rPr>
              <w:rFonts w:ascii="Book Antiqua" w:hAnsi="Book Antiqua" w:cs="Calibri"/>
              <w:b/>
            </w:rPr>
          </w:rPrChange>
        </w:rPr>
        <w:t>FINAL DIAGNOSIS</w:t>
      </w:r>
    </w:p>
    <w:p w14:paraId="7B500EA4" w14:textId="7CBAE789" w:rsidR="00D81754" w:rsidRPr="00596A57" w:rsidRDefault="00D81754" w:rsidP="00653DFB">
      <w:pPr>
        <w:snapToGrid w:val="0"/>
        <w:spacing w:line="360" w:lineRule="auto"/>
        <w:jc w:val="both"/>
        <w:rPr>
          <w:rFonts w:ascii="Book Antiqua" w:hAnsi="Book Antiqua" w:cs="Calibri"/>
          <w:rPrChange w:id="1205" w:author="FP" w:date="2019-05-11T11:46:00Z">
            <w:rPr>
              <w:rFonts w:ascii="Book Antiqua" w:hAnsi="Book Antiqua" w:cs="Calibri"/>
            </w:rPr>
          </w:rPrChange>
        </w:rPr>
      </w:pPr>
      <w:r w:rsidRPr="00596A57">
        <w:rPr>
          <w:rFonts w:ascii="Book Antiqua" w:hAnsi="Book Antiqua" w:cs="Calibri"/>
          <w:rPrChange w:id="1206" w:author="FP" w:date="2019-05-11T11:46:00Z">
            <w:rPr>
              <w:rFonts w:ascii="Book Antiqua" w:hAnsi="Book Antiqua" w:cs="Calibri"/>
            </w:rPr>
          </w:rPrChange>
        </w:rPr>
        <w:t>Primary dedifferentiated pancreatic liposarcoma</w:t>
      </w:r>
      <w:r w:rsidR="00E57303" w:rsidRPr="00596A57">
        <w:rPr>
          <w:rFonts w:ascii="Book Antiqua" w:hAnsi="Book Antiqua" w:cs="Calibri"/>
          <w:rPrChange w:id="1207" w:author="FP" w:date="2019-05-11T11:46:00Z">
            <w:rPr>
              <w:rFonts w:ascii="Book Antiqua" w:hAnsi="Book Antiqua" w:cs="Calibri"/>
            </w:rPr>
          </w:rPrChange>
        </w:rPr>
        <w:t>.</w:t>
      </w:r>
    </w:p>
    <w:p w14:paraId="295168C9" w14:textId="77777777" w:rsidR="00644DAC" w:rsidRPr="00596A57" w:rsidRDefault="00644DAC" w:rsidP="00653DFB">
      <w:pPr>
        <w:snapToGrid w:val="0"/>
        <w:spacing w:line="360" w:lineRule="auto"/>
        <w:jc w:val="both"/>
        <w:rPr>
          <w:rFonts w:ascii="Book Antiqua" w:hAnsi="Book Antiqua" w:cs="Calibri"/>
          <w:rPrChange w:id="1208" w:author="FP" w:date="2019-05-11T11:46:00Z">
            <w:rPr>
              <w:rFonts w:ascii="Book Antiqua" w:hAnsi="Book Antiqua" w:cs="Calibri"/>
            </w:rPr>
          </w:rPrChange>
        </w:rPr>
      </w:pPr>
    </w:p>
    <w:p w14:paraId="494EA56F" w14:textId="77777777" w:rsidR="006440F4" w:rsidRPr="00596A57" w:rsidRDefault="006440F4" w:rsidP="00653DFB">
      <w:pPr>
        <w:snapToGrid w:val="0"/>
        <w:spacing w:line="360" w:lineRule="auto"/>
        <w:jc w:val="both"/>
        <w:rPr>
          <w:rFonts w:ascii="Book Antiqua" w:hAnsi="Book Antiqua" w:cs="Calibri"/>
          <w:b/>
          <w:rPrChange w:id="1209" w:author="FP" w:date="2019-05-11T11:46:00Z">
            <w:rPr>
              <w:rFonts w:ascii="Book Antiqua" w:hAnsi="Book Antiqua" w:cs="Calibri"/>
              <w:b/>
            </w:rPr>
          </w:rPrChange>
        </w:rPr>
      </w:pPr>
      <w:r w:rsidRPr="00596A57">
        <w:rPr>
          <w:rFonts w:ascii="Book Antiqua" w:hAnsi="Book Antiqua" w:cs="Calibri"/>
          <w:b/>
          <w:rPrChange w:id="1210" w:author="FP" w:date="2019-05-11T11:46:00Z">
            <w:rPr>
              <w:rFonts w:ascii="Book Antiqua" w:hAnsi="Book Antiqua" w:cs="Calibri"/>
              <w:b/>
            </w:rPr>
          </w:rPrChange>
        </w:rPr>
        <w:t>TREATMENT</w:t>
      </w:r>
    </w:p>
    <w:p w14:paraId="692D76E7" w14:textId="332D9DCB" w:rsidR="00D81754" w:rsidRPr="00596A57" w:rsidRDefault="0072308A" w:rsidP="00653DFB">
      <w:pPr>
        <w:snapToGrid w:val="0"/>
        <w:spacing w:line="360" w:lineRule="auto"/>
        <w:jc w:val="both"/>
        <w:rPr>
          <w:rFonts w:ascii="Book Antiqua" w:hAnsi="Book Antiqua" w:cs="Calibri"/>
          <w:rPrChange w:id="1211" w:author="FP" w:date="2019-05-11T11:46:00Z">
            <w:rPr>
              <w:rFonts w:ascii="Book Antiqua" w:hAnsi="Book Antiqua" w:cs="Calibri"/>
            </w:rPr>
          </w:rPrChange>
        </w:rPr>
      </w:pPr>
      <w:r w:rsidRPr="00596A57">
        <w:rPr>
          <w:rFonts w:ascii="Book Antiqua" w:hAnsi="Book Antiqua" w:cs="Calibri"/>
          <w:rPrChange w:id="1212" w:author="FP" w:date="2019-05-11T11:46:00Z">
            <w:rPr>
              <w:rFonts w:ascii="Book Antiqua" w:hAnsi="Book Antiqua" w:cs="Calibri"/>
            </w:rPr>
          </w:rPrChange>
        </w:rPr>
        <w:t>Surgery</w:t>
      </w:r>
      <w:r w:rsidR="00E57303" w:rsidRPr="00596A57">
        <w:rPr>
          <w:rFonts w:ascii="Book Antiqua" w:hAnsi="Book Antiqua" w:cs="Calibri"/>
          <w:rPrChange w:id="1213" w:author="FP" w:date="2019-05-11T11:46:00Z">
            <w:rPr>
              <w:rFonts w:ascii="Book Antiqua" w:hAnsi="Book Antiqua" w:cs="Calibri"/>
            </w:rPr>
          </w:rPrChange>
        </w:rPr>
        <w:t>.</w:t>
      </w:r>
    </w:p>
    <w:p w14:paraId="780B461D" w14:textId="77777777" w:rsidR="00644DAC" w:rsidRPr="00596A57" w:rsidRDefault="00644DAC" w:rsidP="00653DFB">
      <w:pPr>
        <w:snapToGrid w:val="0"/>
        <w:spacing w:line="360" w:lineRule="auto"/>
        <w:jc w:val="both"/>
        <w:rPr>
          <w:rFonts w:ascii="Book Antiqua" w:hAnsi="Book Antiqua" w:cs="Calibri"/>
          <w:rPrChange w:id="1214" w:author="FP" w:date="2019-05-11T11:46:00Z">
            <w:rPr>
              <w:rFonts w:ascii="Book Antiqua" w:hAnsi="Book Antiqua" w:cs="Calibri"/>
            </w:rPr>
          </w:rPrChange>
        </w:rPr>
      </w:pPr>
    </w:p>
    <w:p w14:paraId="1037651F" w14:textId="528F4114" w:rsidR="006440F4" w:rsidRPr="00596A57" w:rsidRDefault="006440F4" w:rsidP="00653DFB">
      <w:pPr>
        <w:snapToGrid w:val="0"/>
        <w:spacing w:line="360" w:lineRule="auto"/>
        <w:jc w:val="both"/>
        <w:rPr>
          <w:rFonts w:ascii="Book Antiqua" w:hAnsi="Book Antiqua" w:cs="Calibri"/>
          <w:rPrChange w:id="1215" w:author="FP" w:date="2019-05-11T11:46:00Z">
            <w:rPr>
              <w:rFonts w:ascii="Book Antiqua" w:hAnsi="Book Antiqua" w:cs="Calibri"/>
            </w:rPr>
          </w:rPrChange>
        </w:rPr>
      </w:pPr>
      <w:r w:rsidRPr="00596A57">
        <w:rPr>
          <w:rFonts w:ascii="Book Antiqua" w:hAnsi="Book Antiqua" w:cs="Calibri"/>
          <w:b/>
          <w:rPrChange w:id="1216" w:author="FP" w:date="2019-05-11T11:46:00Z">
            <w:rPr>
              <w:rFonts w:ascii="Book Antiqua" w:hAnsi="Book Antiqua" w:cs="Calibri"/>
              <w:b/>
            </w:rPr>
          </w:rPrChange>
        </w:rPr>
        <w:t>OUTCOME AND FOLLOW-UP</w:t>
      </w:r>
    </w:p>
    <w:p w14:paraId="382F0AA3" w14:textId="679CC778" w:rsidR="005D5707" w:rsidRPr="00596A57" w:rsidRDefault="00517E47" w:rsidP="00653DFB">
      <w:pPr>
        <w:snapToGrid w:val="0"/>
        <w:spacing w:line="360" w:lineRule="auto"/>
        <w:jc w:val="both"/>
        <w:rPr>
          <w:rFonts w:ascii="Book Antiqua" w:hAnsi="Book Antiqua" w:cs="Calibri"/>
          <w:rPrChange w:id="1217" w:author="FP" w:date="2019-05-11T11:46:00Z">
            <w:rPr>
              <w:rFonts w:ascii="Book Antiqua" w:hAnsi="Book Antiqua" w:cs="Calibri"/>
            </w:rPr>
          </w:rPrChange>
        </w:rPr>
      </w:pPr>
      <w:bookmarkStart w:id="1218" w:name="OLE_LINK17"/>
      <w:r w:rsidRPr="00596A57">
        <w:rPr>
          <w:rFonts w:ascii="Book Antiqua" w:hAnsi="Book Antiqua" w:cs="Calibri"/>
          <w:rPrChange w:id="1219" w:author="FP" w:date="2019-05-11T11:46:00Z">
            <w:rPr>
              <w:rFonts w:ascii="Book Antiqua" w:hAnsi="Book Antiqua" w:cs="Calibri"/>
            </w:rPr>
          </w:rPrChange>
        </w:rPr>
        <w:lastRenderedPageBreak/>
        <w:t xml:space="preserve">The patient declined chemotherapy, but </w:t>
      </w:r>
      <w:r w:rsidR="003A1DEE" w:rsidRPr="00596A57">
        <w:rPr>
          <w:rFonts w:ascii="Book Antiqua" w:hAnsi="Book Antiqua" w:cs="Calibri"/>
          <w:rPrChange w:id="1220" w:author="FP" w:date="2019-05-11T11:46:00Z">
            <w:rPr>
              <w:rFonts w:ascii="Book Antiqua" w:hAnsi="Book Antiqua" w:cs="Calibri"/>
            </w:rPr>
          </w:rPrChange>
        </w:rPr>
        <w:t xml:space="preserve">was well at </w:t>
      </w:r>
      <w:r w:rsidRPr="00596A57">
        <w:rPr>
          <w:rFonts w:ascii="Book Antiqua" w:hAnsi="Book Antiqua" w:cs="Calibri"/>
          <w:rPrChange w:id="1221" w:author="FP" w:date="2019-05-11T11:46:00Z">
            <w:rPr>
              <w:rFonts w:ascii="Book Antiqua" w:hAnsi="Book Antiqua" w:cs="Calibri"/>
            </w:rPr>
          </w:rPrChange>
        </w:rPr>
        <w:t>her 26-mo follow-up, without relapse.</w:t>
      </w:r>
    </w:p>
    <w:p w14:paraId="5D352A5A" w14:textId="77777777" w:rsidR="00644DAC" w:rsidRPr="00596A57" w:rsidRDefault="00644DAC" w:rsidP="00653DFB">
      <w:pPr>
        <w:snapToGrid w:val="0"/>
        <w:spacing w:line="360" w:lineRule="auto"/>
        <w:jc w:val="both"/>
        <w:rPr>
          <w:rFonts w:ascii="Book Antiqua" w:hAnsi="Book Antiqua" w:cs="Calibri"/>
          <w:rPrChange w:id="1222" w:author="FP" w:date="2019-05-11T11:46:00Z">
            <w:rPr>
              <w:rFonts w:ascii="Book Antiqua" w:hAnsi="Book Antiqua" w:cs="Calibri"/>
            </w:rPr>
          </w:rPrChange>
        </w:rPr>
      </w:pPr>
    </w:p>
    <w:bookmarkEnd w:id="1218"/>
    <w:p w14:paraId="7FB7E7C7" w14:textId="77777777" w:rsidR="00543439" w:rsidRPr="00596A57" w:rsidRDefault="00246557" w:rsidP="00653DFB">
      <w:pPr>
        <w:snapToGrid w:val="0"/>
        <w:spacing w:line="360" w:lineRule="auto"/>
        <w:jc w:val="both"/>
        <w:rPr>
          <w:rFonts w:ascii="Book Antiqua" w:hAnsi="Book Antiqua" w:cs="Calibri"/>
          <w:b/>
          <w:rPrChange w:id="1223" w:author="FP" w:date="2019-05-11T11:46:00Z">
            <w:rPr>
              <w:rFonts w:ascii="Book Antiqua" w:hAnsi="Book Antiqua" w:cs="Calibri"/>
              <w:b/>
            </w:rPr>
          </w:rPrChange>
        </w:rPr>
      </w:pPr>
      <w:r w:rsidRPr="00596A57">
        <w:rPr>
          <w:rFonts w:ascii="Book Antiqua" w:hAnsi="Book Antiqua" w:cs="Calibri"/>
          <w:b/>
          <w:rPrChange w:id="1224" w:author="FP" w:date="2019-05-11T11:46:00Z">
            <w:rPr>
              <w:rFonts w:ascii="Book Antiqua" w:hAnsi="Book Antiqua" w:cs="Calibri"/>
              <w:b/>
            </w:rPr>
          </w:rPrChange>
        </w:rPr>
        <w:t>D</w:t>
      </w:r>
      <w:r w:rsidR="00734362" w:rsidRPr="00596A57">
        <w:rPr>
          <w:rFonts w:ascii="Book Antiqua" w:hAnsi="Book Antiqua" w:cs="Calibri"/>
          <w:b/>
          <w:rPrChange w:id="1225" w:author="FP" w:date="2019-05-11T11:46:00Z">
            <w:rPr>
              <w:rFonts w:ascii="Book Antiqua" w:hAnsi="Book Antiqua" w:cs="Calibri"/>
              <w:b/>
            </w:rPr>
          </w:rPrChange>
        </w:rPr>
        <w:t>ISCUSSION</w:t>
      </w:r>
    </w:p>
    <w:p w14:paraId="4D43B1F5" w14:textId="13852E31" w:rsidR="00455948" w:rsidRPr="00596A57" w:rsidRDefault="000C7D15" w:rsidP="00653DFB">
      <w:pPr>
        <w:snapToGrid w:val="0"/>
        <w:spacing w:line="360" w:lineRule="auto"/>
        <w:jc w:val="both"/>
        <w:rPr>
          <w:rFonts w:ascii="Book Antiqua" w:hAnsi="Book Antiqua" w:cs="Calibri"/>
          <w:rPrChange w:id="1226" w:author="FP" w:date="2019-05-11T11:46:00Z">
            <w:rPr>
              <w:rFonts w:ascii="Book Antiqua" w:hAnsi="Book Antiqua" w:cs="Calibri"/>
            </w:rPr>
          </w:rPrChange>
        </w:rPr>
      </w:pPr>
      <w:r w:rsidRPr="00596A57">
        <w:rPr>
          <w:rFonts w:ascii="Book Antiqua" w:hAnsi="Book Antiqua" w:cs="Calibri"/>
          <w:rPrChange w:id="1227" w:author="FP" w:date="2019-05-11T11:46:00Z">
            <w:rPr>
              <w:rFonts w:ascii="Book Antiqua" w:hAnsi="Book Antiqua" w:cs="Calibri"/>
            </w:rPr>
          </w:rPrChange>
        </w:rPr>
        <w:t>De</w:t>
      </w:r>
      <w:r w:rsidR="006C3E57" w:rsidRPr="00596A57">
        <w:rPr>
          <w:rFonts w:ascii="Book Antiqua" w:hAnsi="Book Antiqua" w:cs="Calibri"/>
          <w:rPrChange w:id="1228" w:author="FP" w:date="2019-05-11T11:46:00Z">
            <w:rPr>
              <w:rFonts w:ascii="Book Antiqua" w:hAnsi="Book Antiqua" w:cs="Calibri"/>
            </w:rPr>
          </w:rPrChange>
        </w:rPr>
        <w:t xml:space="preserve">differentiated liposarcoma is a </w:t>
      </w:r>
      <w:r w:rsidR="00AD5A12" w:rsidRPr="00596A57">
        <w:rPr>
          <w:rFonts w:ascii="Book Antiqua" w:hAnsi="Book Antiqua" w:cs="Calibri"/>
          <w:rPrChange w:id="1229" w:author="FP" w:date="2019-05-11T11:46:00Z">
            <w:rPr>
              <w:rFonts w:ascii="Book Antiqua" w:hAnsi="Book Antiqua" w:cs="Calibri"/>
            </w:rPr>
          </w:rPrChange>
        </w:rPr>
        <w:t>frequent</w:t>
      </w:r>
      <w:r w:rsidR="006C3E57" w:rsidRPr="00596A57">
        <w:rPr>
          <w:rFonts w:ascii="Book Antiqua" w:hAnsi="Book Antiqua" w:cs="Calibri"/>
          <w:rPrChange w:id="1230" w:author="FP" w:date="2019-05-11T11:46:00Z">
            <w:rPr>
              <w:rFonts w:ascii="Book Antiqua" w:hAnsi="Book Antiqua" w:cs="Calibri"/>
            </w:rPr>
          </w:rPrChange>
        </w:rPr>
        <w:t xml:space="preserve"> type </w:t>
      </w:r>
      <w:r w:rsidR="005D5707" w:rsidRPr="00596A57">
        <w:rPr>
          <w:rFonts w:ascii="Book Antiqua" w:hAnsi="Book Antiqua" w:cs="Calibri"/>
          <w:rPrChange w:id="1231" w:author="FP" w:date="2019-05-11T11:46:00Z">
            <w:rPr>
              <w:rFonts w:ascii="Book Antiqua" w:hAnsi="Book Antiqua" w:cs="Calibri"/>
            </w:rPr>
          </w:rPrChange>
        </w:rPr>
        <w:t>of</w:t>
      </w:r>
      <w:r w:rsidR="006C3E57" w:rsidRPr="00596A57">
        <w:rPr>
          <w:rFonts w:ascii="Book Antiqua" w:hAnsi="Book Antiqua" w:cs="Calibri"/>
          <w:rPrChange w:id="1232" w:author="FP" w:date="2019-05-11T11:46:00Z">
            <w:rPr>
              <w:rFonts w:ascii="Book Antiqua" w:hAnsi="Book Antiqua" w:cs="Calibri"/>
            </w:rPr>
          </w:rPrChange>
        </w:rPr>
        <w:t xml:space="preserve"> liposarcoma</w:t>
      </w:r>
      <w:r w:rsidR="005D5707" w:rsidRPr="00596A57">
        <w:rPr>
          <w:rFonts w:ascii="Book Antiqua" w:hAnsi="Book Antiqua" w:cs="Calibri"/>
          <w:rPrChange w:id="1233" w:author="FP" w:date="2019-05-11T11:46:00Z">
            <w:rPr>
              <w:rFonts w:ascii="Book Antiqua" w:hAnsi="Book Antiqua" w:cs="Calibri"/>
            </w:rPr>
          </w:rPrChange>
        </w:rPr>
        <w:t xml:space="preserve"> that</w:t>
      </w:r>
      <w:r w:rsidR="006C3E57" w:rsidRPr="00596A57">
        <w:rPr>
          <w:rFonts w:ascii="Book Antiqua" w:hAnsi="Book Antiqua" w:cs="Calibri"/>
          <w:rPrChange w:id="1234" w:author="FP" w:date="2019-05-11T11:46:00Z">
            <w:rPr>
              <w:rFonts w:ascii="Book Antiqua" w:hAnsi="Book Antiqua" w:cs="Calibri"/>
            </w:rPr>
          </w:rPrChange>
        </w:rPr>
        <w:t xml:space="preserve"> can occur in any</w:t>
      </w:r>
      <w:r w:rsidR="00314598" w:rsidRPr="00596A57">
        <w:rPr>
          <w:rFonts w:ascii="Book Antiqua" w:hAnsi="Book Antiqua" w:cs="Calibri"/>
          <w:rPrChange w:id="1235" w:author="FP" w:date="2019-05-11T11:46:00Z">
            <w:rPr>
              <w:rFonts w:ascii="Book Antiqua" w:hAnsi="Book Antiqua" w:cs="Calibri"/>
            </w:rPr>
          </w:rPrChange>
        </w:rPr>
        <w:t xml:space="preserve"> part</w:t>
      </w:r>
      <w:r w:rsidR="006C3E57" w:rsidRPr="00596A57">
        <w:rPr>
          <w:rFonts w:ascii="Book Antiqua" w:hAnsi="Book Antiqua" w:cs="Calibri"/>
          <w:rPrChange w:id="1236" w:author="FP" w:date="2019-05-11T11:46:00Z">
            <w:rPr>
              <w:rFonts w:ascii="Book Antiqua" w:hAnsi="Book Antiqua" w:cs="Calibri"/>
            </w:rPr>
          </w:rPrChange>
        </w:rPr>
        <w:t xml:space="preserve"> of </w:t>
      </w:r>
      <w:r w:rsidR="00314598" w:rsidRPr="00596A57">
        <w:rPr>
          <w:rFonts w:ascii="Book Antiqua" w:hAnsi="Book Antiqua" w:cs="Calibri"/>
          <w:rPrChange w:id="1237" w:author="FP" w:date="2019-05-11T11:46:00Z">
            <w:rPr>
              <w:rFonts w:ascii="Book Antiqua" w:hAnsi="Book Antiqua" w:cs="Calibri"/>
            </w:rPr>
          </w:rPrChange>
        </w:rPr>
        <w:t xml:space="preserve">the </w:t>
      </w:r>
      <w:r w:rsidR="006C3E57" w:rsidRPr="00596A57">
        <w:rPr>
          <w:rFonts w:ascii="Book Antiqua" w:hAnsi="Book Antiqua" w:cs="Calibri"/>
          <w:rPrChange w:id="1238" w:author="FP" w:date="2019-05-11T11:46:00Z">
            <w:rPr>
              <w:rFonts w:ascii="Book Antiqua" w:hAnsi="Book Antiqua" w:cs="Calibri"/>
            </w:rPr>
          </w:rPrChange>
        </w:rPr>
        <w:t>body</w:t>
      </w:r>
      <w:r w:rsidR="006C3E57" w:rsidRPr="00596A57">
        <w:rPr>
          <w:rFonts w:ascii="Book Antiqua" w:hAnsi="Book Antiqua" w:cs="Calibri"/>
          <w:vertAlign w:val="superscript"/>
          <w:rPrChange w:id="1239" w:author="FP" w:date="2019-05-11T11:46:00Z">
            <w:rPr>
              <w:rFonts w:ascii="Book Antiqua" w:hAnsi="Book Antiqua" w:cs="Calibri"/>
              <w:vertAlign w:val="superscript"/>
            </w:rPr>
          </w:rPrChange>
        </w:rPr>
        <w:t>[10]</w:t>
      </w:r>
      <w:r w:rsidR="005D5707" w:rsidRPr="00596A57">
        <w:rPr>
          <w:rFonts w:ascii="Book Antiqua" w:hAnsi="Book Antiqua" w:cs="Calibri"/>
          <w:rPrChange w:id="1240" w:author="FP" w:date="2019-05-11T11:46:00Z">
            <w:rPr>
              <w:rFonts w:ascii="Book Antiqua" w:hAnsi="Book Antiqua" w:cs="Calibri"/>
            </w:rPr>
          </w:rPrChange>
        </w:rPr>
        <w:t xml:space="preserve">. It </w:t>
      </w:r>
      <w:r w:rsidR="006C3E57" w:rsidRPr="00596A57">
        <w:rPr>
          <w:rFonts w:ascii="Book Antiqua" w:hAnsi="Book Antiqua" w:cs="Calibri"/>
          <w:rPrChange w:id="1241" w:author="FP" w:date="2019-05-11T11:46:00Z">
            <w:rPr>
              <w:rFonts w:ascii="Book Antiqua" w:hAnsi="Book Antiqua" w:cs="Calibri"/>
            </w:rPr>
          </w:rPrChange>
        </w:rPr>
        <w:t>m</w:t>
      </w:r>
      <w:r w:rsidR="00734362" w:rsidRPr="00596A57">
        <w:rPr>
          <w:rFonts w:ascii="Book Antiqua" w:hAnsi="Book Antiqua" w:cs="Calibri"/>
          <w:rPrChange w:id="1242" w:author="FP" w:date="2019-05-11T11:46:00Z">
            <w:rPr>
              <w:rFonts w:ascii="Book Antiqua" w:hAnsi="Book Antiqua" w:cs="Calibri"/>
            </w:rPr>
          </w:rPrChange>
        </w:rPr>
        <w:t>ainly</w:t>
      </w:r>
      <w:r w:rsidR="006C3E57" w:rsidRPr="00596A57">
        <w:rPr>
          <w:rFonts w:ascii="Book Antiqua" w:hAnsi="Book Antiqua" w:cs="Calibri"/>
          <w:rPrChange w:id="1243" w:author="FP" w:date="2019-05-11T11:46:00Z">
            <w:rPr>
              <w:rFonts w:ascii="Book Antiqua" w:hAnsi="Book Antiqua" w:cs="Calibri"/>
            </w:rPr>
          </w:rPrChange>
        </w:rPr>
        <w:t xml:space="preserve"> </w:t>
      </w:r>
      <w:r w:rsidR="005D5707" w:rsidRPr="00596A57">
        <w:rPr>
          <w:rFonts w:ascii="Book Antiqua" w:hAnsi="Book Antiqua" w:cs="Calibri"/>
          <w:rPrChange w:id="1244" w:author="FP" w:date="2019-05-11T11:46:00Z">
            <w:rPr>
              <w:rFonts w:ascii="Book Antiqua" w:hAnsi="Book Antiqua" w:cs="Calibri"/>
            </w:rPr>
          </w:rPrChange>
        </w:rPr>
        <w:t xml:space="preserve">occurs </w:t>
      </w:r>
      <w:r w:rsidR="006C3E57" w:rsidRPr="00596A57">
        <w:rPr>
          <w:rFonts w:ascii="Book Antiqua" w:hAnsi="Book Antiqua" w:cs="Calibri"/>
          <w:rPrChange w:id="1245" w:author="FP" w:date="2019-05-11T11:46:00Z">
            <w:rPr>
              <w:rFonts w:ascii="Book Antiqua" w:hAnsi="Book Antiqua" w:cs="Calibri"/>
            </w:rPr>
          </w:rPrChange>
        </w:rPr>
        <w:t>in</w:t>
      </w:r>
      <w:r w:rsidR="005D5707" w:rsidRPr="00596A57">
        <w:rPr>
          <w:rFonts w:ascii="Book Antiqua" w:hAnsi="Book Antiqua" w:cs="Calibri"/>
          <w:rPrChange w:id="1246" w:author="FP" w:date="2019-05-11T11:46:00Z">
            <w:rPr>
              <w:rFonts w:ascii="Book Antiqua" w:hAnsi="Book Antiqua" w:cs="Calibri"/>
            </w:rPr>
          </w:rPrChange>
        </w:rPr>
        <w:t xml:space="preserve"> the</w:t>
      </w:r>
      <w:r w:rsidR="006C3E57" w:rsidRPr="00596A57">
        <w:rPr>
          <w:rFonts w:ascii="Book Antiqua" w:hAnsi="Book Antiqua" w:cs="Calibri"/>
          <w:rPrChange w:id="1247" w:author="FP" w:date="2019-05-11T11:46:00Z">
            <w:rPr>
              <w:rFonts w:ascii="Book Antiqua" w:hAnsi="Book Antiqua" w:cs="Calibri"/>
            </w:rPr>
          </w:rPrChange>
        </w:rPr>
        <w:t xml:space="preserve"> head, neck, limbs</w:t>
      </w:r>
      <w:ins w:id="1248" w:author="author" w:date="2019-05-09T13:17:00Z">
        <w:r w:rsidR="00401782" w:rsidRPr="00596A57">
          <w:rPr>
            <w:rFonts w:ascii="Book Antiqua" w:hAnsi="Book Antiqua" w:cs="Calibri"/>
            <w:rPrChange w:id="1249" w:author="FP" w:date="2019-05-11T11:46:00Z">
              <w:rPr>
                <w:rFonts w:ascii="Book Antiqua" w:hAnsi="Book Antiqua" w:cs="Calibri"/>
              </w:rPr>
            </w:rPrChange>
          </w:rPr>
          <w:t>,</w:t>
        </w:r>
      </w:ins>
      <w:r w:rsidR="006C3E57" w:rsidRPr="00596A57">
        <w:rPr>
          <w:rFonts w:ascii="Book Antiqua" w:hAnsi="Book Antiqua" w:cs="Calibri"/>
          <w:rPrChange w:id="1250" w:author="FP" w:date="2019-05-11T11:46:00Z">
            <w:rPr>
              <w:rFonts w:ascii="Book Antiqua" w:hAnsi="Book Antiqua" w:cs="Calibri"/>
            </w:rPr>
          </w:rPrChange>
        </w:rPr>
        <w:t xml:space="preserve"> and retroperitoneum</w:t>
      </w:r>
      <w:r w:rsidR="006C3E57" w:rsidRPr="00596A57">
        <w:rPr>
          <w:rFonts w:ascii="Book Antiqua" w:hAnsi="Book Antiqua" w:cs="Calibri"/>
          <w:vertAlign w:val="superscript"/>
          <w:rPrChange w:id="1251" w:author="FP" w:date="2019-05-11T11:46:00Z">
            <w:rPr>
              <w:rFonts w:ascii="Book Antiqua" w:hAnsi="Book Antiqua" w:cs="Calibri"/>
              <w:vertAlign w:val="superscript"/>
            </w:rPr>
          </w:rPrChange>
        </w:rPr>
        <w:t>[11-14]</w:t>
      </w:r>
      <w:r w:rsidR="006C3E57" w:rsidRPr="00596A57">
        <w:rPr>
          <w:rFonts w:ascii="Book Antiqua" w:hAnsi="Book Antiqua" w:cs="Calibri"/>
          <w:rPrChange w:id="1252" w:author="FP" w:date="2019-05-11T11:46:00Z">
            <w:rPr>
              <w:rFonts w:ascii="Book Antiqua" w:hAnsi="Book Antiqua" w:cs="Calibri"/>
            </w:rPr>
          </w:rPrChange>
        </w:rPr>
        <w:t xml:space="preserve">. </w:t>
      </w:r>
      <w:r w:rsidR="00734362" w:rsidRPr="00596A57">
        <w:rPr>
          <w:rFonts w:ascii="Book Antiqua" w:hAnsi="Book Antiqua" w:cs="Calibri"/>
          <w:rPrChange w:id="1253" w:author="FP" w:date="2019-05-11T11:46:00Z">
            <w:rPr>
              <w:rFonts w:ascii="Book Antiqua" w:hAnsi="Book Antiqua" w:cs="Calibri"/>
            </w:rPr>
          </w:rPrChange>
        </w:rPr>
        <w:t>S</w:t>
      </w:r>
      <w:r w:rsidR="006C3E57" w:rsidRPr="00596A57">
        <w:rPr>
          <w:rFonts w:ascii="Book Antiqua" w:hAnsi="Book Antiqua" w:cs="Calibri"/>
          <w:rPrChange w:id="1254" w:author="FP" w:date="2019-05-11T11:46:00Z">
            <w:rPr>
              <w:rFonts w:ascii="Book Antiqua" w:hAnsi="Book Antiqua" w:cs="Calibri"/>
            </w:rPr>
          </w:rPrChange>
        </w:rPr>
        <w:t xml:space="preserve">tudies </w:t>
      </w:r>
      <w:r w:rsidR="005D5707" w:rsidRPr="00596A57">
        <w:rPr>
          <w:rFonts w:ascii="Book Antiqua" w:hAnsi="Book Antiqua" w:cs="Calibri"/>
          <w:rPrChange w:id="1255" w:author="FP" w:date="2019-05-11T11:46:00Z">
            <w:rPr>
              <w:rFonts w:ascii="Book Antiqua" w:hAnsi="Book Antiqua" w:cs="Calibri"/>
            </w:rPr>
          </w:rPrChange>
        </w:rPr>
        <w:t xml:space="preserve">have </w:t>
      </w:r>
      <w:r w:rsidR="006C3E57" w:rsidRPr="00596A57">
        <w:rPr>
          <w:rFonts w:ascii="Book Antiqua" w:hAnsi="Book Antiqua" w:cs="Calibri"/>
          <w:rPrChange w:id="1256" w:author="FP" w:date="2019-05-11T11:46:00Z">
            <w:rPr>
              <w:rFonts w:ascii="Book Antiqua" w:hAnsi="Book Antiqua" w:cs="Calibri"/>
            </w:rPr>
          </w:rPrChange>
        </w:rPr>
        <w:t>show</w:t>
      </w:r>
      <w:r w:rsidR="005D5707" w:rsidRPr="00596A57">
        <w:rPr>
          <w:rFonts w:ascii="Book Antiqua" w:hAnsi="Book Antiqua" w:cs="Calibri"/>
          <w:rPrChange w:id="1257" w:author="FP" w:date="2019-05-11T11:46:00Z">
            <w:rPr>
              <w:rFonts w:ascii="Book Antiqua" w:hAnsi="Book Antiqua" w:cs="Calibri"/>
            </w:rPr>
          </w:rPrChange>
        </w:rPr>
        <w:t>n</w:t>
      </w:r>
      <w:r w:rsidR="006C3E57" w:rsidRPr="00596A57">
        <w:rPr>
          <w:rFonts w:ascii="Book Antiqua" w:hAnsi="Book Antiqua" w:cs="Calibri"/>
          <w:rPrChange w:id="1258" w:author="FP" w:date="2019-05-11T11:46:00Z">
            <w:rPr>
              <w:rFonts w:ascii="Book Antiqua" w:hAnsi="Book Antiqua" w:cs="Calibri"/>
            </w:rPr>
          </w:rPrChange>
        </w:rPr>
        <w:t xml:space="preserve"> that it amplifies to</w:t>
      </w:r>
      <w:r w:rsidR="005D5707" w:rsidRPr="00596A57">
        <w:rPr>
          <w:rFonts w:ascii="Book Antiqua" w:hAnsi="Book Antiqua" w:cs="Calibri"/>
          <w:rPrChange w:id="1259" w:author="FP" w:date="2019-05-11T11:46:00Z">
            <w:rPr>
              <w:rFonts w:ascii="Book Antiqua" w:hAnsi="Book Antiqua" w:cs="Calibri"/>
            </w:rPr>
          </w:rPrChange>
        </w:rPr>
        <w:t xml:space="preserve"> the</w:t>
      </w:r>
      <w:r w:rsidR="006C3E57" w:rsidRPr="00596A57">
        <w:rPr>
          <w:rFonts w:ascii="Book Antiqua" w:hAnsi="Book Antiqua" w:cs="Calibri"/>
          <w:rPrChange w:id="1260" w:author="FP" w:date="2019-05-11T11:46:00Z">
            <w:rPr>
              <w:rFonts w:ascii="Book Antiqua" w:hAnsi="Book Antiqua" w:cs="Calibri"/>
            </w:rPr>
          </w:rPrChange>
        </w:rPr>
        <w:t xml:space="preserve"> 12q13-15 area</w:t>
      </w:r>
      <w:r w:rsidR="006C3E57" w:rsidRPr="00596A57">
        <w:rPr>
          <w:rFonts w:ascii="Book Antiqua" w:hAnsi="Book Antiqua" w:cs="Calibri"/>
          <w:vertAlign w:val="superscript"/>
          <w:rPrChange w:id="1261" w:author="FP" w:date="2019-05-11T11:46:00Z">
            <w:rPr>
              <w:rFonts w:ascii="Book Antiqua" w:hAnsi="Book Antiqua" w:cs="Calibri"/>
              <w:vertAlign w:val="superscript"/>
            </w:rPr>
          </w:rPrChange>
        </w:rPr>
        <w:t>[15]</w:t>
      </w:r>
      <w:r w:rsidR="00AD5A12" w:rsidRPr="00596A57">
        <w:rPr>
          <w:rFonts w:ascii="Book Antiqua" w:hAnsi="Book Antiqua" w:cs="Calibri"/>
          <w:rPrChange w:id="1262" w:author="FP" w:date="2019-05-11T11:46:00Z">
            <w:rPr>
              <w:rFonts w:ascii="Book Antiqua" w:hAnsi="Book Antiqua" w:cs="Calibri"/>
            </w:rPr>
          </w:rPrChange>
        </w:rPr>
        <w:t xml:space="preserve">. </w:t>
      </w:r>
      <w:r w:rsidR="00734362" w:rsidRPr="00596A57">
        <w:rPr>
          <w:rFonts w:ascii="Book Antiqua" w:hAnsi="Book Antiqua" w:cs="Calibri"/>
          <w:rPrChange w:id="1263" w:author="FP" w:date="2019-05-11T11:46:00Z">
            <w:rPr>
              <w:rFonts w:ascii="Book Antiqua" w:hAnsi="Book Antiqua" w:cs="Calibri"/>
            </w:rPr>
          </w:rPrChange>
        </w:rPr>
        <w:t>G</w:t>
      </w:r>
      <w:r w:rsidR="006C3E57" w:rsidRPr="00596A57">
        <w:rPr>
          <w:rFonts w:ascii="Book Antiqua" w:hAnsi="Book Antiqua" w:cs="Calibri"/>
          <w:rPrChange w:id="1264" w:author="FP" w:date="2019-05-11T11:46:00Z">
            <w:rPr>
              <w:rFonts w:ascii="Book Antiqua" w:hAnsi="Book Antiqua" w:cs="Calibri"/>
            </w:rPr>
          </w:rPrChange>
        </w:rPr>
        <w:t xml:space="preserve">enes </w:t>
      </w:r>
      <w:r w:rsidR="005D5707" w:rsidRPr="00596A57">
        <w:rPr>
          <w:rFonts w:ascii="Book Antiqua" w:hAnsi="Book Antiqua" w:cs="Calibri"/>
          <w:rPrChange w:id="1265" w:author="FP" w:date="2019-05-11T11:46:00Z">
            <w:rPr>
              <w:rFonts w:ascii="Book Antiqua" w:hAnsi="Book Antiqua" w:cs="Calibri"/>
            </w:rPr>
          </w:rPrChange>
        </w:rPr>
        <w:t xml:space="preserve">such as </w:t>
      </w:r>
      <w:r w:rsidR="006C3E57" w:rsidRPr="00596A57">
        <w:rPr>
          <w:rFonts w:ascii="Book Antiqua" w:hAnsi="Book Antiqua" w:cs="Calibri"/>
          <w:i/>
          <w:rPrChange w:id="1266" w:author="FP" w:date="2019-05-11T11:46:00Z">
            <w:rPr>
              <w:rFonts w:ascii="Book Antiqua" w:hAnsi="Book Antiqua" w:cs="Calibri"/>
              <w:i/>
            </w:rPr>
          </w:rPrChange>
        </w:rPr>
        <w:t>MDM2</w:t>
      </w:r>
      <w:r w:rsidR="006C3E57" w:rsidRPr="00596A57">
        <w:rPr>
          <w:rFonts w:ascii="Book Antiqua" w:hAnsi="Book Antiqua" w:cs="Calibri"/>
          <w:rPrChange w:id="1267" w:author="FP" w:date="2019-05-11T11:46:00Z">
            <w:rPr>
              <w:rFonts w:ascii="Book Antiqua" w:hAnsi="Book Antiqua" w:cs="Calibri"/>
            </w:rPr>
          </w:rPrChange>
        </w:rPr>
        <w:t xml:space="preserve"> and </w:t>
      </w:r>
      <w:r w:rsidR="006C3E57" w:rsidRPr="00596A57">
        <w:rPr>
          <w:rFonts w:ascii="Book Antiqua" w:hAnsi="Book Antiqua" w:cs="Calibri"/>
          <w:i/>
          <w:rPrChange w:id="1268" w:author="FP" w:date="2019-05-11T11:46:00Z">
            <w:rPr>
              <w:rFonts w:ascii="Book Antiqua" w:hAnsi="Book Antiqua" w:cs="Calibri"/>
              <w:i/>
            </w:rPr>
          </w:rPrChange>
        </w:rPr>
        <w:t>CDK4</w:t>
      </w:r>
      <w:r w:rsidR="00AD5A12" w:rsidRPr="00596A57">
        <w:rPr>
          <w:rFonts w:ascii="Book Antiqua" w:hAnsi="Book Antiqua" w:cs="Calibri"/>
          <w:rPrChange w:id="1269" w:author="FP" w:date="2019-05-11T11:46:00Z">
            <w:rPr>
              <w:rFonts w:ascii="Book Antiqua" w:hAnsi="Book Antiqua" w:cs="Calibri"/>
            </w:rPr>
          </w:rPrChange>
        </w:rPr>
        <w:t xml:space="preserve"> are included</w:t>
      </w:r>
      <w:r w:rsidR="00734362" w:rsidRPr="00596A57">
        <w:rPr>
          <w:rFonts w:ascii="Book Antiqua" w:hAnsi="Book Antiqua" w:cs="Calibri"/>
          <w:rPrChange w:id="1270" w:author="FP" w:date="2019-05-11T11:46:00Z">
            <w:rPr>
              <w:rFonts w:ascii="Book Antiqua" w:hAnsi="Book Antiqua" w:cs="Calibri"/>
            </w:rPr>
          </w:rPrChange>
        </w:rPr>
        <w:t xml:space="preserve"> in this area</w:t>
      </w:r>
      <w:r w:rsidR="006C3E57" w:rsidRPr="00596A57">
        <w:rPr>
          <w:rFonts w:ascii="Book Antiqua" w:hAnsi="Book Antiqua" w:cs="Calibri"/>
          <w:rPrChange w:id="1271" w:author="FP" w:date="2019-05-11T11:46:00Z">
            <w:rPr>
              <w:rFonts w:ascii="Book Antiqua" w:hAnsi="Book Antiqua" w:cs="Calibri"/>
            </w:rPr>
          </w:rPrChange>
        </w:rPr>
        <w:t xml:space="preserve">, with </w:t>
      </w:r>
      <w:r w:rsidR="00D7083C" w:rsidRPr="00596A57">
        <w:rPr>
          <w:rFonts w:ascii="Book Antiqua" w:hAnsi="Book Antiqua" w:cs="Calibri"/>
          <w:i/>
          <w:rPrChange w:id="1272" w:author="FP" w:date="2019-05-11T11:46:00Z">
            <w:rPr>
              <w:rFonts w:ascii="Book Antiqua" w:hAnsi="Book Antiqua" w:cs="Calibri"/>
              <w:i/>
            </w:rPr>
          </w:rPrChange>
        </w:rPr>
        <w:t>MDM2</w:t>
      </w:r>
      <w:r w:rsidR="00D7083C" w:rsidRPr="00596A57">
        <w:rPr>
          <w:rFonts w:ascii="Book Antiqua" w:hAnsi="Book Antiqua" w:cs="Calibri"/>
          <w:rPrChange w:id="1273" w:author="FP" w:date="2019-05-11T11:46:00Z">
            <w:rPr>
              <w:rFonts w:ascii="Book Antiqua" w:hAnsi="Book Antiqua" w:cs="Calibri"/>
            </w:rPr>
          </w:rPrChange>
        </w:rPr>
        <w:t xml:space="preserve"> the most constantly </w:t>
      </w:r>
      <w:r w:rsidR="006C3E57" w:rsidRPr="00596A57">
        <w:rPr>
          <w:rFonts w:ascii="Book Antiqua" w:hAnsi="Book Antiqua" w:cs="Calibri"/>
          <w:rPrChange w:id="1274" w:author="FP" w:date="2019-05-11T11:46:00Z">
            <w:rPr>
              <w:rFonts w:ascii="Book Antiqua" w:hAnsi="Book Antiqua" w:cs="Calibri"/>
            </w:rPr>
          </w:rPrChange>
        </w:rPr>
        <w:t>express</w:t>
      </w:r>
      <w:r w:rsidR="00734362" w:rsidRPr="00596A57">
        <w:rPr>
          <w:rFonts w:ascii="Book Antiqua" w:hAnsi="Book Antiqua" w:cs="Calibri"/>
          <w:rPrChange w:id="1275" w:author="FP" w:date="2019-05-11T11:46:00Z">
            <w:rPr>
              <w:rFonts w:ascii="Book Antiqua" w:hAnsi="Book Antiqua" w:cs="Calibri"/>
            </w:rPr>
          </w:rPrChange>
        </w:rPr>
        <w:t>ed</w:t>
      </w:r>
      <w:r w:rsidR="006C3E57" w:rsidRPr="00596A57">
        <w:rPr>
          <w:rFonts w:ascii="Book Antiqua" w:hAnsi="Book Antiqua" w:cs="Calibri"/>
          <w:rPrChange w:id="1276" w:author="FP" w:date="2019-05-11T11:46:00Z">
            <w:rPr>
              <w:rFonts w:ascii="Book Antiqua" w:hAnsi="Book Antiqua" w:cs="Calibri"/>
            </w:rPr>
          </w:rPrChange>
        </w:rPr>
        <w:t xml:space="preserve"> gene</w:t>
      </w:r>
      <w:r w:rsidR="006C3E57" w:rsidRPr="00596A57">
        <w:rPr>
          <w:rFonts w:ascii="Book Antiqua" w:hAnsi="Book Antiqua" w:cs="Calibri"/>
          <w:vertAlign w:val="superscript"/>
          <w:rPrChange w:id="1277" w:author="FP" w:date="2019-05-11T11:46:00Z">
            <w:rPr>
              <w:rFonts w:ascii="Book Antiqua" w:hAnsi="Book Antiqua" w:cs="Calibri"/>
              <w:vertAlign w:val="superscript"/>
            </w:rPr>
          </w:rPrChange>
        </w:rPr>
        <w:t>[16-19]</w:t>
      </w:r>
      <w:r w:rsidR="006C3E57" w:rsidRPr="00596A57">
        <w:rPr>
          <w:rFonts w:ascii="Book Antiqua" w:hAnsi="Book Antiqua" w:cs="Calibri"/>
          <w:rPrChange w:id="1278" w:author="FP" w:date="2019-05-11T11:46:00Z">
            <w:rPr>
              <w:rFonts w:ascii="Book Antiqua" w:hAnsi="Book Antiqua" w:cs="Calibri"/>
            </w:rPr>
          </w:rPrChange>
        </w:rPr>
        <w:t xml:space="preserve">. Therefore, </w:t>
      </w:r>
      <w:r w:rsidR="00763109" w:rsidRPr="00596A57">
        <w:rPr>
          <w:rFonts w:ascii="Book Antiqua" w:hAnsi="Book Antiqua" w:cs="Calibri"/>
          <w:rPrChange w:id="1279" w:author="FP" w:date="2019-05-11T11:46:00Z">
            <w:rPr>
              <w:rFonts w:ascii="Book Antiqua" w:hAnsi="Book Antiqua" w:cs="Calibri"/>
            </w:rPr>
          </w:rPrChange>
        </w:rPr>
        <w:t xml:space="preserve">high expression of </w:t>
      </w:r>
      <w:r w:rsidR="00763109" w:rsidRPr="00596A57">
        <w:rPr>
          <w:rFonts w:ascii="Book Antiqua" w:hAnsi="Book Antiqua" w:cs="Calibri"/>
          <w:i/>
          <w:rPrChange w:id="1280" w:author="FP" w:date="2019-05-11T11:46:00Z">
            <w:rPr>
              <w:rFonts w:ascii="Book Antiqua" w:hAnsi="Book Antiqua" w:cs="Calibri"/>
              <w:i/>
            </w:rPr>
          </w:rPrChange>
        </w:rPr>
        <w:t>MDM2</w:t>
      </w:r>
      <w:r w:rsidR="00763109" w:rsidRPr="00596A57">
        <w:rPr>
          <w:rFonts w:ascii="Book Antiqua" w:hAnsi="Book Antiqua" w:cs="Calibri"/>
          <w:rPrChange w:id="1281" w:author="FP" w:date="2019-05-11T11:46:00Z">
            <w:rPr>
              <w:rFonts w:ascii="Book Antiqua" w:hAnsi="Book Antiqua" w:cs="Calibri"/>
            </w:rPr>
          </w:rPrChange>
        </w:rPr>
        <w:t xml:space="preserve"> plays a vital role in</w:t>
      </w:r>
      <w:r w:rsidR="006C3E57" w:rsidRPr="00596A57">
        <w:rPr>
          <w:rFonts w:ascii="Book Antiqua" w:hAnsi="Book Antiqua" w:cs="Calibri"/>
          <w:rPrChange w:id="1282" w:author="FP" w:date="2019-05-11T11:46:00Z">
            <w:rPr>
              <w:rFonts w:ascii="Book Antiqua" w:hAnsi="Book Antiqua" w:cs="Calibri"/>
            </w:rPr>
          </w:rPrChange>
        </w:rPr>
        <w:t xml:space="preserve"> </w:t>
      </w:r>
      <w:r w:rsidR="00763109" w:rsidRPr="00596A57">
        <w:rPr>
          <w:rFonts w:ascii="Book Antiqua" w:hAnsi="Book Antiqua" w:cs="Calibri"/>
          <w:rPrChange w:id="1283" w:author="FP" w:date="2019-05-11T11:46:00Z">
            <w:rPr>
              <w:rFonts w:ascii="Book Antiqua" w:hAnsi="Book Antiqua" w:cs="Calibri"/>
            </w:rPr>
          </w:rPrChange>
        </w:rPr>
        <w:t>diagnosing</w:t>
      </w:r>
      <w:r w:rsidR="006C3E57" w:rsidRPr="00596A57">
        <w:rPr>
          <w:rFonts w:ascii="Book Antiqua" w:hAnsi="Book Antiqua" w:cs="Calibri"/>
          <w:rPrChange w:id="1284" w:author="FP" w:date="2019-05-11T11:46:00Z">
            <w:rPr>
              <w:rFonts w:ascii="Book Antiqua" w:hAnsi="Book Antiqua" w:cs="Calibri"/>
            </w:rPr>
          </w:rPrChange>
        </w:rPr>
        <w:t xml:space="preserve"> </w:t>
      </w:r>
      <w:r w:rsidRPr="00596A57">
        <w:rPr>
          <w:rFonts w:ascii="Book Antiqua" w:hAnsi="Book Antiqua" w:cs="Calibri"/>
          <w:rPrChange w:id="1285" w:author="FP" w:date="2019-05-11T11:46:00Z">
            <w:rPr>
              <w:rFonts w:ascii="Book Antiqua" w:hAnsi="Book Antiqua" w:cs="Calibri"/>
            </w:rPr>
          </w:rPrChange>
        </w:rPr>
        <w:t>de</w:t>
      </w:r>
      <w:r w:rsidR="00763109" w:rsidRPr="00596A57">
        <w:rPr>
          <w:rFonts w:ascii="Book Antiqua" w:hAnsi="Book Antiqua" w:cs="Calibri"/>
          <w:rPrChange w:id="1286" w:author="FP" w:date="2019-05-11T11:46:00Z">
            <w:rPr>
              <w:rFonts w:ascii="Book Antiqua" w:hAnsi="Book Antiqua" w:cs="Calibri"/>
            </w:rPr>
          </w:rPrChange>
        </w:rPr>
        <w:t>differentiated liposarcoma</w:t>
      </w:r>
      <w:r w:rsidR="006C3E57" w:rsidRPr="00596A57">
        <w:rPr>
          <w:rFonts w:ascii="Book Antiqua" w:hAnsi="Book Antiqua" w:cs="Calibri"/>
          <w:rPrChange w:id="1287" w:author="FP" w:date="2019-05-11T11:46:00Z">
            <w:rPr>
              <w:rFonts w:ascii="Book Antiqua" w:hAnsi="Book Antiqua" w:cs="Calibri"/>
            </w:rPr>
          </w:rPrChange>
        </w:rPr>
        <w:t>. Although liposarcoma</w:t>
      </w:r>
      <w:r w:rsidR="00AD5A12" w:rsidRPr="00596A57">
        <w:rPr>
          <w:rFonts w:ascii="Book Antiqua" w:hAnsi="Book Antiqua" w:cs="Calibri"/>
          <w:rPrChange w:id="1288" w:author="FP" w:date="2019-05-11T11:46:00Z">
            <w:rPr>
              <w:rFonts w:ascii="Book Antiqua" w:hAnsi="Book Antiqua" w:cs="Calibri"/>
            </w:rPr>
          </w:rPrChange>
        </w:rPr>
        <w:t xml:space="preserve"> is </w:t>
      </w:r>
      <w:r w:rsidR="00734362" w:rsidRPr="00596A57">
        <w:rPr>
          <w:rFonts w:ascii="Book Antiqua" w:hAnsi="Book Antiqua" w:cs="Calibri"/>
          <w:rPrChange w:id="1289" w:author="FP" w:date="2019-05-11T11:46:00Z">
            <w:rPr>
              <w:rFonts w:ascii="Book Antiqua" w:hAnsi="Book Antiqua" w:cs="Calibri"/>
            </w:rPr>
          </w:rPrChange>
        </w:rPr>
        <w:t xml:space="preserve">a </w:t>
      </w:r>
      <w:r w:rsidR="00AD5A12" w:rsidRPr="00596A57">
        <w:rPr>
          <w:rFonts w:ascii="Book Antiqua" w:hAnsi="Book Antiqua" w:cs="Calibri"/>
          <w:rPrChange w:id="1290" w:author="FP" w:date="2019-05-11T11:46:00Z">
            <w:rPr>
              <w:rFonts w:ascii="Book Antiqua" w:hAnsi="Book Antiqua" w:cs="Calibri"/>
            </w:rPr>
          </w:rPrChange>
        </w:rPr>
        <w:t>common</w:t>
      </w:r>
      <w:r w:rsidR="00734362" w:rsidRPr="00596A57">
        <w:rPr>
          <w:rFonts w:ascii="Book Antiqua" w:hAnsi="Book Antiqua" w:cs="Calibri"/>
          <w:rPrChange w:id="1291" w:author="FP" w:date="2019-05-11T11:46:00Z">
            <w:rPr>
              <w:rFonts w:ascii="Book Antiqua" w:hAnsi="Book Antiqua" w:cs="Calibri"/>
            </w:rPr>
          </w:rPrChange>
        </w:rPr>
        <w:t xml:space="preserve"> tumor</w:t>
      </w:r>
      <w:r w:rsidR="006C3E57" w:rsidRPr="00596A57">
        <w:rPr>
          <w:rFonts w:ascii="Book Antiqua" w:hAnsi="Book Antiqua" w:cs="Calibri"/>
          <w:rPrChange w:id="1292" w:author="FP" w:date="2019-05-11T11:46:00Z">
            <w:rPr>
              <w:rFonts w:ascii="Book Antiqua" w:hAnsi="Book Antiqua" w:cs="Calibri"/>
            </w:rPr>
          </w:rPrChange>
        </w:rPr>
        <w:t xml:space="preserve">, pancreatic liposarcoma is rare. </w:t>
      </w:r>
      <w:r w:rsidR="00BC31A1" w:rsidRPr="00596A57">
        <w:rPr>
          <w:rFonts w:ascii="Book Antiqua" w:hAnsi="Book Antiqua" w:cs="Calibri"/>
          <w:rPrChange w:id="1293" w:author="FP" w:date="2019-05-11T11:46:00Z">
            <w:rPr>
              <w:rFonts w:ascii="Book Antiqua" w:hAnsi="Book Antiqua" w:cs="Calibri"/>
            </w:rPr>
          </w:rPrChange>
        </w:rPr>
        <w:t>To date</w:t>
      </w:r>
      <w:r w:rsidR="00D7083C" w:rsidRPr="00596A57">
        <w:rPr>
          <w:rFonts w:ascii="Book Antiqua" w:hAnsi="Book Antiqua" w:cs="Calibri"/>
          <w:rPrChange w:id="1294" w:author="FP" w:date="2019-05-11T11:46:00Z">
            <w:rPr>
              <w:rFonts w:ascii="Book Antiqua" w:hAnsi="Book Antiqua" w:cs="Calibri"/>
            </w:rPr>
          </w:rPrChange>
        </w:rPr>
        <w:t>, there are only six</w:t>
      </w:r>
      <w:r w:rsidR="006C3E57" w:rsidRPr="00596A57">
        <w:rPr>
          <w:rFonts w:ascii="Book Antiqua" w:hAnsi="Book Antiqua" w:cs="Calibri"/>
          <w:rPrChange w:id="1295" w:author="FP" w:date="2019-05-11T11:46:00Z">
            <w:rPr>
              <w:rFonts w:ascii="Book Antiqua" w:hAnsi="Book Antiqua" w:cs="Calibri"/>
            </w:rPr>
          </w:rPrChange>
        </w:rPr>
        <w:t xml:space="preserve"> cases of primary pancreatic liposarcoma </w:t>
      </w:r>
      <w:r w:rsidR="00AD5A12" w:rsidRPr="00596A57">
        <w:rPr>
          <w:rFonts w:ascii="Book Antiqua" w:hAnsi="Book Antiqua" w:cs="Calibri"/>
          <w:rPrChange w:id="1296" w:author="FP" w:date="2019-05-11T11:46:00Z">
            <w:rPr>
              <w:rFonts w:ascii="Book Antiqua" w:hAnsi="Book Antiqua" w:cs="Calibri"/>
            </w:rPr>
          </w:rPrChange>
        </w:rPr>
        <w:t xml:space="preserve">reported </w:t>
      </w:r>
      <w:r w:rsidR="006C3E57" w:rsidRPr="00596A57">
        <w:rPr>
          <w:rFonts w:ascii="Book Antiqua" w:hAnsi="Book Antiqua" w:cs="Calibri"/>
          <w:rPrChange w:id="1297" w:author="FP" w:date="2019-05-11T11:46:00Z">
            <w:rPr>
              <w:rFonts w:ascii="Book Antiqua" w:hAnsi="Book Antiqua" w:cs="Calibri"/>
            </w:rPr>
          </w:rPrChange>
        </w:rPr>
        <w:t xml:space="preserve">in </w:t>
      </w:r>
      <w:r w:rsidR="00BC31A1" w:rsidRPr="00596A57">
        <w:rPr>
          <w:rFonts w:ascii="Book Antiqua" w:hAnsi="Book Antiqua" w:cs="Calibri"/>
          <w:rPrChange w:id="1298" w:author="FP" w:date="2019-05-11T11:46:00Z">
            <w:rPr>
              <w:rFonts w:ascii="Book Antiqua" w:hAnsi="Book Antiqua" w:cs="Calibri"/>
            </w:rPr>
          </w:rPrChange>
        </w:rPr>
        <w:t xml:space="preserve">the </w:t>
      </w:r>
      <w:r w:rsidR="006C3E57" w:rsidRPr="00596A57">
        <w:rPr>
          <w:rFonts w:ascii="Book Antiqua" w:hAnsi="Book Antiqua" w:cs="Calibri"/>
          <w:rPrChange w:id="1299" w:author="FP" w:date="2019-05-11T11:46:00Z">
            <w:rPr>
              <w:rFonts w:ascii="Book Antiqua" w:hAnsi="Book Antiqua" w:cs="Calibri"/>
            </w:rPr>
          </w:rPrChange>
        </w:rPr>
        <w:t>English</w:t>
      </w:r>
      <w:r w:rsidR="00BC31A1" w:rsidRPr="00596A57">
        <w:rPr>
          <w:rFonts w:ascii="Book Antiqua" w:hAnsi="Book Antiqua" w:cs="Calibri"/>
          <w:rPrChange w:id="1300" w:author="FP" w:date="2019-05-11T11:46:00Z">
            <w:rPr>
              <w:rFonts w:ascii="Book Antiqua" w:hAnsi="Book Antiqua" w:cs="Calibri"/>
            </w:rPr>
          </w:rPrChange>
        </w:rPr>
        <w:t xml:space="preserve"> l</w:t>
      </w:r>
      <w:r w:rsidR="00734362" w:rsidRPr="00596A57">
        <w:rPr>
          <w:rFonts w:ascii="Book Antiqua" w:hAnsi="Book Antiqua" w:cs="Calibri"/>
          <w:rPrChange w:id="1301" w:author="FP" w:date="2019-05-11T11:46:00Z">
            <w:rPr>
              <w:rFonts w:ascii="Book Antiqua" w:hAnsi="Book Antiqua" w:cs="Calibri"/>
            </w:rPr>
          </w:rPrChange>
        </w:rPr>
        <w:t>iterature</w:t>
      </w:r>
      <w:r w:rsidR="006C3E57" w:rsidRPr="00596A57">
        <w:rPr>
          <w:rFonts w:ascii="Book Antiqua" w:hAnsi="Book Antiqua" w:cs="Calibri"/>
          <w:vertAlign w:val="superscript"/>
          <w:rPrChange w:id="1302" w:author="FP" w:date="2019-05-11T11:46:00Z">
            <w:rPr>
              <w:rFonts w:ascii="Book Antiqua" w:hAnsi="Book Antiqua" w:cs="Calibri"/>
              <w:vertAlign w:val="superscript"/>
            </w:rPr>
          </w:rPrChange>
        </w:rPr>
        <w:t>[4-9]</w:t>
      </w:r>
      <w:r w:rsidR="006C3E57" w:rsidRPr="00596A57">
        <w:rPr>
          <w:rFonts w:ascii="Book Antiqua" w:hAnsi="Book Antiqua" w:cs="Calibri"/>
          <w:rPrChange w:id="1303" w:author="FP" w:date="2019-05-11T11:46:00Z">
            <w:rPr>
              <w:rFonts w:ascii="Book Antiqua" w:hAnsi="Book Antiqua" w:cs="Calibri"/>
            </w:rPr>
          </w:rPrChange>
        </w:rPr>
        <w:t xml:space="preserve">. According to </w:t>
      </w:r>
      <w:r w:rsidR="00734362" w:rsidRPr="00596A57">
        <w:rPr>
          <w:rFonts w:ascii="Book Antiqua" w:hAnsi="Book Antiqua" w:cs="Calibri"/>
          <w:rPrChange w:id="1304" w:author="FP" w:date="2019-05-11T11:46:00Z">
            <w:rPr>
              <w:rFonts w:ascii="Book Antiqua" w:hAnsi="Book Antiqua" w:cs="Calibri"/>
            </w:rPr>
          </w:rPrChange>
        </w:rPr>
        <w:t>a</w:t>
      </w:r>
      <w:r w:rsidR="006C3E57" w:rsidRPr="00596A57">
        <w:rPr>
          <w:rFonts w:ascii="Book Antiqua" w:hAnsi="Book Antiqua" w:cs="Calibri"/>
          <w:rPrChange w:id="1305" w:author="FP" w:date="2019-05-11T11:46:00Z">
            <w:rPr>
              <w:rFonts w:ascii="Book Antiqua" w:hAnsi="Book Antiqua" w:cs="Calibri"/>
            </w:rPr>
          </w:rPrChange>
        </w:rPr>
        <w:t xml:space="preserve"> </w:t>
      </w:r>
      <w:r w:rsidR="00BC31A1" w:rsidRPr="00596A57">
        <w:rPr>
          <w:rFonts w:ascii="Book Antiqua" w:hAnsi="Book Antiqua" w:cs="Calibri"/>
          <w:rPrChange w:id="1306" w:author="FP" w:date="2019-05-11T11:46:00Z">
            <w:rPr>
              <w:rFonts w:ascii="Book Antiqua" w:hAnsi="Book Antiqua" w:cs="Calibri"/>
            </w:rPr>
          </w:rPrChange>
        </w:rPr>
        <w:t xml:space="preserve">review of </w:t>
      </w:r>
      <w:r w:rsidR="00E57303" w:rsidRPr="00596A57">
        <w:rPr>
          <w:rFonts w:ascii="Book Antiqua" w:hAnsi="Book Antiqua" w:cs="Calibri"/>
          <w:rPrChange w:id="1307" w:author="FP" w:date="2019-05-11T11:46:00Z">
            <w:rPr>
              <w:rFonts w:ascii="Book Antiqua" w:hAnsi="Book Antiqua" w:cs="Calibri"/>
            </w:rPr>
          </w:rPrChange>
        </w:rPr>
        <w:t xml:space="preserve">the </w:t>
      </w:r>
      <w:r w:rsidR="006C3E57" w:rsidRPr="00596A57">
        <w:rPr>
          <w:rFonts w:ascii="Book Antiqua" w:hAnsi="Book Antiqua" w:cs="Calibri"/>
          <w:rPrChange w:id="1308" w:author="FP" w:date="2019-05-11T11:46:00Z">
            <w:rPr>
              <w:rFonts w:ascii="Book Antiqua" w:hAnsi="Book Antiqua" w:cs="Calibri"/>
            </w:rPr>
          </w:rPrChange>
        </w:rPr>
        <w:t>exist</w:t>
      </w:r>
      <w:r w:rsidR="00BC31A1" w:rsidRPr="00596A57">
        <w:rPr>
          <w:rFonts w:ascii="Book Antiqua" w:hAnsi="Book Antiqua" w:cs="Calibri"/>
          <w:rPrChange w:id="1309" w:author="FP" w:date="2019-05-11T11:46:00Z">
            <w:rPr>
              <w:rFonts w:ascii="Book Antiqua" w:hAnsi="Book Antiqua" w:cs="Calibri"/>
            </w:rPr>
          </w:rPrChange>
        </w:rPr>
        <w:t>ing</w:t>
      </w:r>
      <w:r w:rsidR="006C3E57" w:rsidRPr="00596A57">
        <w:rPr>
          <w:rFonts w:ascii="Book Antiqua" w:hAnsi="Book Antiqua" w:cs="Calibri"/>
          <w:rPrChange w:id="1310" w:author="FP" w:date="2019-05-11T11:46:00Z">
            <w:rPr>
              <w:rFonts w:ascii="Book Antiqua" w:hAnsi="Book Antiqua" w:cs="Calibri"/>
            </w:rPr>
          </w:rPrChange>
        </w:rPr>
        <w:t xml:space="preserve"> </w:t>
      </w:r>
      <w:r w:rsidR="00AD5A12" w:rsidRPr="00596A57">
        <w:rPr>
          <w:rFonts w:ascii="Book Antiqua" w:hAnsi="Book Antiqua" w:cs="Calibri"/>
          <w:rPrChange w:id="1311" w:author="FP" w:date="2019-05-11T11:46:00Z">
            <w:rPr>
              <w:rFonts w:ascii="Book Antiqua" w:hAnsi="Book Antiqua" w:cs="Calibri"/>
            </w:rPr>
          </w:rPrChange>
        </w:rPr>
        <w:t>literature</w:t>
      </w:r>
      <w:r w:rsidR="006C3E57" w:rsidRPr="00596A57">
        <w:rPr>
          <w:rFonts w:ascii="Book Antiqua" w:hAnsi="Book Antiqua" w:cs="Calibri"/>
          <w:rPrChange w:id="1312" w:author="FP" w:date="2019-05-11T11:46:00Z">
            <w:rPr>
              <w:rFonts w:ascii="Book Antiqua" w:hAnsi="Book Antiqua" w:cs="Calibri"/>
            </w:rPr>
          </w:rPrChange>
        </w:rPr>
        <w:t xml:space="preserve">, </w:t>
      </w:r>
      <w:r w:rsidR="00734362" w:rsidRPr="00596A57">
        <w:rPr>
          <w:rFonts w:ascii="Book Antiqua" w:hAnsi="Book Antiqua" w:cs="Calibri"/>
          <w:rPrChange w:id="1313" w:author="FP" w:date="2019-05-11T11:46:00Z">
            <w:rPr>
              <w:rFonts w:ascii="Book Antiqua" w:hAnsi="Book Antiqua" w:cs="Calibri"/>
            </w:rPr>
          </w:rPrChange>
        </w:rPr>
        <w:t>it is essential</w:t>
      </w:r>
      <w:r w:rsidR="006C3E57" w:rsidRPr="00596A57">
        <w:rPr>
          <w:rFonts w:ascii="Book Antiqua" w:hAnsi="Book Antiqua" w:cs="Calibri"/>
          <w:rPrChange w:id="1314" w:author="FP" w:date="2019-05-11T11:46:00Z">
            <w:rPr>
              <w:rFonts w:ascii="Book Antiqua" w:hAnsi="Book Antiqua" w:cs="Calibri"/>
            </w:rPr>
          </w:rPrChange>
        </w:rPr>
        <w:t xml:space="preserve"> to </w:t>
      </w:r>
      <w:r w:rsidR="00BC31A1" w:rsidRPr="00596A57">
        <w:rPr>
          <w:rFonts w:ascii="Book Antiqua" w:hAnsi="Book Antiqua" w:cs="Calibri"/>
          <w:rPrChange w:id="1315" w:author="FP" w:date="2019-05-11T11:46:00Z">
            <w:rPr>
              <w:rFonts w:ascii="Book Antiqua" w:hAnsi="Book Antiqua" w:cs="Calibri"/>
            </w:rPr>
          </w:rPrChange>
        </w:rPr>
        <w:t>confirm</w:t>
      </w:r>
      <w:r w:rsidR="006C3E57" w:rsidRPr="00596A57">
        <w:rPr>
          <w:rFonts w:ascii="Book Antiqua" w:hAnsi="Book Antiqua" w:cs="Calibri"/>
          <w:rPrChange w:id="1316" w:author="FP" w:date="2019-05-11T11:46:00Z">
            <w:rPr>
              <w:rFonts w:ascii="Book Antiqua" w:hAnsi="Book Antiqua" w:cs="Calibri"/>
            </w:rPr>
          </w:rPrChange>
        </w:rPr>
        <w:t xml:space="preserve"> whether </w:t>
      </w:r>
      <w:r w:rsidR="00E57303" w:rsidRPr="00596A57">
        <w:rPr>
          <w:rFonts w:ascii="Book Antiqua" w:hAnsi="Book Antiqua" w:cs="Calibri"/>
          <w:rPrChange w:id="1317" w:author="FP" w:date="2019-05-11T11:46:00Z">
            <w:rPr>
              <w:rFonts w:ascii="Book Antiqua" w:hAnsi="Book Antiqua" w:cs="Calibri"/>
            </w:rPr>
          </w:rPrChange>
        </w:rPr>
        <w:t>the tumor</w:t>
      </w:r>
      <w:r w:rsidR="006C3E57" w:rsidRPr="00596A57">
        <w:rPr>
          <w:rFonts w:ascii="Book Antiqua" w:hAnsi="Book Antiqua" w:cs="Calibri"/>
          <w:rPrChange w:id="1318" w:author="FP" w:date="2019-05-11T11:46:00Z">
            <w:rPr>
              <w:rFonts w:ascii="Book Antiqua" w:hAnsi="Book Antiqua" w:cs="Calibri"/>
            </w:rPr>
          </w:rPrChange>
        </w:rPr>
        <w:t xml:space="preserve"> is </w:t>
      </w:r>
      <w:r w:rsidR="00734362" w:rsidRPr="00596A57">
        <w:rPr>
          <w:rFonts w:ascii="Book Antiqua" w:hAnsi="Book Antiqua" w:cs="Calibri"/>
          <w:rPrChange w:id="1319" w:author="FP" w:date="2019-05-11T11:46:00Z">
            <w:rPr>
              <w:rFonts w:ascii="Book Antiqua" w:hAnsi="Book Antiqua" w:cs="Calibri"/>
            </w:rPr>
          </w:rPrChange>
        </w:rPr>
        <w:t xml:space="preserve">a </w:t>
      </w:r>
      <w:r w:rsidR="006C3E57" w:rsidRPr="00596A57">
        <w:rPr>
          <w:rFonts w:ascii="Book Antiqua" w:hAnsi="Book Antiqua" w:cs="Calibri"/>
          <w:rPrChange w:id="1320" w:author="FP" w:date="2019-05-11T11:46:00Z">
            <w:rPr>
              <w:rFonts w:ascii="Book Antiqua" w:hAnsi="Book Antiqua" w:cs="Calibri"/>
            </w:rPr>
          </w:rPrChange>
        </w:rPr>
        <w:t>differentiated liposarcoma</w:t>
      </w:r>
      <w:del w:id="1321" w:author="author" w:date="2019-05-09T13:18:00Z">
        <w:r w:rsidR="00BC31A1" w:rsidRPr="00596A57" w:rsidDel="00401782">
          <w:rPr>
            <w:rFonts w:ascii="Book Antiqua" w:hAnsi="Book Antiqua" w:cs="Calibri"/>
            <w:rPrChange w:id="1322" w:author="FP" w:date="2019-05-11T11:46:00Z">
              <w:rPr>
                <w:rFonts w:ascii="Book Antiqua" w:hAnsi="Book Antiqua" w:cs="Calibri"/>
              </w:rPr>
            </w:rPrChange>
          </w:rPr>
          <w:delText>,</w:delText>
        </w:r>
      </w:del>
      <w:r w:rsidR="006C3E57" w:rsidRPr="00596A57">
        <w:rPr>
          <w:rFonts w:ascii="Book Antiqua" w:hAnsi="Book Antiqua" w:cs="Calibri"/>
          <w:rPrChange w:id="1323" w:author="FP" w:date="2019-05-11T11:46:00Z">
            <w:rPr>
              <w:rFonts w:ascii="Book Antiqua" w:hAnsi="Book Antiqua" w:cs="Calibri"/>
            </w:rPr>
          </w:rPrChange>
        </w:rPr>
        <w:t xml:space="preserve"> and to assess </w:t>
      </w:r>
      <w:r w:rsidR="00BC31A1" w:rsidRPr="00596A57">
        <w:rPr>
          <w:rFonts w:ascii="Book Antiqua" w:hAnsi="Book Antiqua" w:cs="Calibri"/>
          <w:rPrChange w:id="1324" w:author="FP" w:date="2019-05-11T11:46:00Z">
            <w:rPr>
              <w:rFonts w:ascii="Book Antiqua" w:hAnsi="Book Antiqua" w:cs="Calibri"/>
            </w:rPr>
          </w:rPrChange>
        </w:rPr>
        <w:t>whether it</w:t>
      </w:r>
      <w:r w:rsidR="006C3E57" w:rsidRPr="00596A57">
        <w:rPr>
          <w:rFonts w:ascii="Book Antiqua" w:hAnsi="Book Antiqua" w:cs="Calibri"/>
          <w:rPrChange w:id="1325" w:author="FP" w:date="2019-05-11T11:46:00Z">
            <w:rPr>
              <w:rFonts w:ascii="Book Antiqua" w:hAnsi="Book Antiqua" w:cs="Calibri"/>
            </w:rPr>
          </w:rPrChange>
        </w:rPr>
        <w:t xml:space="preserve"> </w:t>
      </w:r>
      <w:r w:rsidR="00734362" w:rsidRPr="00596A57">
        <w:rPr>
          <w:rFonts w:ascii="Book Antiqua" w:hAnsi="Book Antiqua" w:cs="Calibri"/>
          <w:rPrChange w:id="1326" w:author="FP" w:date="2019-05-11T11:46:00Z">
            <w:rPr>
              <w:rFonts w:ascii="Book Antiqua" w:hAnsi="Book Antiqua" w:cs="Calibri"/>
            </w:rPr>
          </w:rPrChange>
        </w:rPr>
        <w:t>originates from the</w:t>
      </w:r>
      <w:r w:rsidR="006C3E57" w:rsidRPr="00596A57">
        <w:rPr>
          <w:rFonts w:ascii="Book Antiqua" w:hAnsi="Book Antiqua" w:cs="Calibri"/>
          <w:rPrChange w:id="1327" w:author="FP" w:date="2019-05-11T11:46:00Z">
            <w:rPr>
              <w:rFonts w:ascii="Book Antiqua" w:hAnsi="Book Antiqua" w:cs="Calibri"/>
            </w:rPr>
          </w:rPrChange>
        </w:rPr>
        <w:t xml:space="preserve"> pancrea</w:t>
      </w:r>
      <w:r w:rsidR="00455948" w:rsidRPr="00596A57">
        <w:rPr>
          <w:rFonts w:ascii="Book Antiqua" w:hAnsi="Book Antiqua" w:cs="Calibri"/>
          <w:rPrChange w:id="1328" w:author="FP" w:date="2019-05-11T11:46:00Z">
            <w:rPr>
              <w:rFonts w:ascii="Book Antiqua" w:hAnsi="Book Antiqua" w:cs="Calibri"/>
            </w:rPr>
          </w:rPrChange>
        </w:rPr>
        <w:t>s</w:t>
      </w:r>
      <w:r w:rsidR="006C3E57" w:rsidRPr="00596A57">
        <w:rPr>
          <w:rFonts w:ascii="Book Antiqua" w:hAnsi="Book Antiqua" w:cs="Calibri"/>
          <w:rPrChange w:id="1329" w:author="FP" w:date="2019-05-11T11:46:00Z">
            <w:rPr>
              <w:rFonts w:ascii="Book Antiqua" w:hAnsi="Book Antiqua" w:cs="Calibri"/>
            </w:rPr>
          </w:rPrChange>
        </w:rPr>
        <w:t>.</w:t>
      </w:r>
      <w:r w:rsidR="004E2752" w:rsidRPr="00596A57">
        <w:rPr>
          <w:rFonts w:ascii="Book Antiqua" w:hAnsi="Book Antiqua" w:cs="Calibri"/>
          <w:rPrChange w:id="1330" w:author="FP" w:date="2019-05-11T11:46:00Z">
            <w:rPr>
              <w:rFonts w:ascii="Book Antiqua" w:hAnsi="Book Antiqua" w:cs="Calibri"/>
            </w:rPr>
          </w:rPrChange>
        </w:rPr>
        <w:t xml:space="preserve"> </w:t>
      </w:r>
      <w:r w:rsidR="00314598" w:rsidRPr="00596A57">
        <w:rPr>
          <w:rFonts w:ascii="Book Antiqua" w:hAnsi="Book Antiqua" w:cs="Calibri"/>
          <w:rPrChange w:id="1331" w:author="FP" w:date="2019-05-11T11:46:00Z">
            <w:rPr>
              <w:rFonts w:ascii="Book Antiqua" w:hAnsi="Book Antiqua" w:cs="Calibri"/>
            </w:rPr>
          </w:rPrChange>
        </w:rPr>
        <w:t xml:space="preserve">We </w:t>
      </w:r>
      <w:r w:rsidR="00FF6396" w:rsidRPr="00596A57">
        <w:rPr>
          <w:rFonts w:ascii="Book Antiqua" w:hAnsi="Book Antiqua" w:cs="Calibri"/>
          <w:rPrChange w:id="1332" w:author="FP" w:date="2019-05-11T11:46:00Z">
            <w:rPr>
              <w:rFonts w:ascii="Book Antiqua" w:hAnsi="Book Antiqua" w:cs="Calibri"/>
            </w:rPr>
          </w:rPrChange>
        </w:rPr>
        <w:t>suggest</w:t>
      </w:r>
      <w:r w:rsidR="00314598" w:rsidRPr="00596A57">
        <w:rPr>
          <w:rFonts w:ascii="Book Antiqua" w:hAnsi="Book Antiqua" w:cs="Calibri"/>
          <w:rPrChange w:id="1333" w:author="FP" w:date="2019-05-11T11:46:00Z">
            <w:rPr>
              <w:rFonts w:ascii="Book Antiqua" w:hAnsi="Book Antiqua" w:cs="Calibri"/>
            </w:rPr>
          </w:rPrChange>
        </w:rPr>
        <w:t xml:space="preserve"> that </w:t>
      </w:r>
      <w:r w:rsidR="00FF6396" w:rsidRPr="00596A57">
        <w:rPr>
          <w:rFonts w:ascii="Book Antiqua" w:hAnsi="Book Antiqua" w:cs="Calibri"/>
          <w:rPrChange w:id="1334" w:author="FP" w:date="2019-05-11T11:46:00Z">
            <w:rPr>
              <w:rFonts w:ascii="Book Antiqua" w:hAnsi="Book Antiqua" w:cs="Calibri"/>
            </w:rPr>
          </w:rPrChange>
        </w:rPr>
        <w:t>this tumor</w:t>
      </w:r>
      <w:r w:rsidR="006C3E57" w:rsidRPr="00596A57">
        <w:rPr>
          <w:rFonts w:ascii="Book Antiqua" w:hAnsi="Book Antiqua" w:cs="Calibri"/>
          <w:rPrChange w:id="1335" w:author="FP" w:date="2019-05-11T11:46:00Z">
            <w:rPr>
              <w:rFonts w:ascii="Book Antiqua" w:hAnsi="Book Antiqua" w:cs="Calibri"/>
            </w:rPr>
          </w:rPrChange>
        </w:rPr>
        <w:t xml:space="preserve"> can be </w:t>
      </w:r>
      <w:r w:rsidR="00455948" w:rsidRPr="00596A57">
        <w:rPr>
          <w:rFonts w:ascii="Book Antiqua" w:hAnsi="Book Antiqua" w:cs="Calibri"/>
          <w:rPrChange w:id="1336" w:author="FP" w:date="2019-05-11T11:46:00Z">
            <w:rPr>
              <w:rFonts w:ascii="Book Antiqua" w:hAnsi="Book Antiqua" w:cs="Calibri"/>
            </w:rPr>
          </w:rPrChange>
        </w:rPr>
        <w:t xml:space="preserve">diagnosed </w:t>
      </w:r>
      <w:r w:rsidR="00BC31A1" w:rsidRPr="00596A57">
        <w:rPr>
          <w:rFonts w:ascii="Book Antiqua" w:hAnsi="Book Antiqua" w:cs="Calibri"/>
          <w:rPrChange w:id="1337" w:author="FP" w:date="2019-05-11T11:46:00Z">
            <w:rPr>
              <w:rFonts w:ascii="Book Antiqua" w:hAnsi="Book Antiqua" w:cs="Calibri"/>
            </w:rPr>
          </w:rPrChange>
        </w:rPr>
        <w:t xml:space="preserve">according to </w:t>
      </w:r>
      <w:r w:rsidR="006C3E57" w:rsidRPr="00596A57">
        <w:rPr>
          <w:rFonts w:ascii="Book Antiqua" w:hAnsi="Book Antiqua" w:cs="Calibri"/>
          <w:rPrChange w:id="1338" w:author="FP" w:date="2019-05-11T11:46:00Z">
            <w:rPr>
              <w:rFonts w:ascii="Book Antiqua" w:hAnsi="Book Antiqua" w:cs="Calibri"/>
            </w:rPr>
          </w:rPrChange>
        </w:rPr>
        <w:t>the follow</w:t>
      </w:r>
      <w:r w:rsidR="00527379" w:rsidRPr="00596A57">
        <w:rPr>
          <w:rFonts w:ascii="Book Antiqua" w:hAnsi="Book Antiqua" w:cs="Calibri"/>
          <w:rPrChange w:id="1339" w:author="FP" w:date="2019-05-11T11:46:00Z">
            <w:rPr>
              <w:rFonts w:ascii="Book Antiqua" w:hAnsi="Book Antiqua" w:cs="Calibri"/>
            </w:rPr>
          </w:rPrChange>
        </w:rPr>
        <w:t>ing</w:t>
      </w:r>
      <w:r w:rsidR="006C3E57" w:rsidRPr="00596A57">
        <w:rPr>
          <w:rFonts w:ascii="Book Antiqua" w:hAnsi="Book Antiqua" w:cs="Calibri"/>
          <w:rPrChange w:id="1340" w:author="FP" w:date="2019-05-11T11:46:00Z">
            <w:rPr>
              <w:rFonts w:ascii="Book Antiqua" w:hAnsi="Book Antiqua" w:cs="Calibri"/>
            </w:rPr>
          </w:rPrChange>
        </w:rPr>
        <w:t xml:space="preserve"> aspects: </w:t>
      </w:r>
      <w:r w:rsidR="00BC31A1" w:rsidRPr="00596A57">
        <w:rPr>
          <w:rFonts w:ascii="Book Antiqua" w:hAnsi="Book Antiqua" w:cs="Calibri"/>
          <w:rPrChange w:id="1341" w:author="FP" w:date="2019-05-11T11:46:00Z">
            <w:rPr>
              <w:rFonts w:ascii="Book Antiqua" w:hAnsi="Book Antiqua" w:cs="Calibri"/>
            </w:rPr>
          </w:rPrChange>
        </w:rPr>
        <w:t>(</w:t>
      </w:r>
      <w:r w:rsidR="006C3E57" w:rsidRPr="00596A57">
        <w:rPr>
          <w:rFonts w:ascii="Book Antiqua" w:hAnsi="Book Antiqua" w:cs="Calibri"/>
          <w:rPrChange w:id="1342" w:author="FP" w:date="2019-05-11T11:46:00Z">
            <w:rPr>
              <w:rFonts w:ascii="Book Antiqua" w:hAnsi="Book Antiqua" w:cs="Calibri"/>
            </w:rPr>
          </w:rPrChange>
        </w:rPr>
        <w:t xml:space="preserve">1) </w:t>
      </w:r>
      <w:r w:rsidR="00BC31A1" w:rsidRPr="00596A57">
        <w:rPr>
          <w:rFonts w:ascii="Book Antiqua" w:hAnsi="Book Antiqua" w:cs="Calibri"/>
          <w:rPrChange w:id="1343" w:author="FP" w:date="2019-05-11T11:46:00Z">
            <w:rPr>
              <w:rFonts w:ascii="Book Antiqua" w:hAnsi="Book Antiqua" w:cs="Calibri"/>
            </w:rPr>
          </w:rPrChange>
        </w:rPr>
        <w:t>p</w:t>
      </w:r>
      <w:r w:rsidR="006C3E57" w:rsidRPr="00596A57">
        <w:rPr>
          <w:rFonts w:ascii="Book Antiqua" w:hAnsi="Book Antiqua" w:cs="Calibri"/>
          <w:rPrChange w:id="1344" w:author="FP" w:date="2019-05-11T11:46:00Z">
            <w:rPr>
              <w:rFonts w:ascii="Book Antiqua" w:hAnsi="Book Antiqua" w:cs="Calibri"/>
            </w:rPr>
          </w:rPrChange>
        </w:rPr>
        <w:t xml:space="preserve">reoperative CT </w:t>
      </w:r>
      <w:r w:rsidR="00BC31A1" w:rsidRPr="00596A57">
        <w:rPr>
          <w:rFonts w:ascii="Book Antiqua" w:hAnsi="Book Antiqua" w:cs="Calibri"/>
          <w:rPrChange w:id="1345" w:author="FP" w:date="2019-05-11T11:46:00Z">
            <w:rPr>
              <w:rFonts w:ascii="Book Antiqua" w:hAnsi="Book Antiqua" w:cs="Calibri"/>
            </w:rPr>
          </w:rPrChange>
        </w:rPr>
        <w:t xml:space="preserve">revealed </w:t>
      </w:r>
      <w:r w:rsidR="006C3E57" w:rsidRPr="00596A57">
        <w:rPr>
          <w:rFonts w:ascii="Book Antiqua" w:hAnsi="Book Antiqua" w:cs="Calibri"/>
          <w:rPrChange w:id="1346" w:author="FP" w:date="2019-05-11T11:46:00Z">
            <w:rPr>
              <w:rFonts w:ascii="Book Antiqua" w:hAnsi="Book Antiqua" w:cs="Calibri"/>
            </w:rPr>
          </w:rPrChange>
        </w:rPr>
        <w:t xml:space="preserve">pancreatic </w:t>
      </w:r>
      <w:r w:rsidR="00BC31A1" w:rsidRPr="00596A57">
        <w:rPr>
          <w:rFonts w:ascii="Book Antiqua" w:hAnsi="Book Antiqua" w:cs="Calibri"/>
          <w:rPrChange w:id="1347" w:author="FP" w:date="2019-05-11T11:46:00Z">
            <w:rPr>
              <w:rFonts w:ascii="Book Antiqua" w:hAnsi="Book Antiqua" w:cs="Calibri"/>
            </w:rPr>
          </w:rPrChange>
        </w:rPr>
        <w:t>occupancy</w:t>
      </w:r>
      <w:r w:rsidR="006C3E57" w:rsidRPr="00596A57">
        <w:rPr>
          <w:rFonts w:ascii="Book Antiqua" w:hAnsi="Book Antiqua" w:cs="Calibri"/>
          <w:rPrChange w:id="1348" w:author="FP" w:date="2019-05-11T11:46:00Z">
            <w:rPr>
              <w:rFonts w:ascii="Book Antiqua" w:hAnsi="Book Antiqua" w:cs="Calibri"/>
            </w:rPr>
          </w:rPrChange>
        </w:rPr>
        <w:t xml:space="preserve"> with</w:t>
      </w:r>
      <w:r w:rsidR="00BC31A1" w:rsidRPr="00596A57">
        <w:rPr>
          <w:rFonts w:ascii="Book Antiqua" w:hAnsi="Book Antiqua" w:cs="Calibri"/>
          <w:rPrChange w:id="1349" w:author="FP" w:date="2019-05-11T11:46:00Z">
            <w:rPr>
              <w:rFonts w:ascii="Book Antiqua" w:hAnsi="Book Antiqua" w:cs="Calibri"/>
            </w:rPr>
          </w:rPrChange>
        </w:rPr>
        <w:t xml:space="preserve"> an</w:t>
      </w:r>
      <w:r w:rsidR="006C3E57" w:rsidRPr="00596A57">
        <w:rPr>
          <w:rFonts w:ascii="Book Antiqua" w:hAnsi="Book Antiqua" w:cs="Calibri"/>
          <w:rPrChange w:id="1350" w:author="FP" w:date="2019-05-11T11:46:00Z">
            <w:rPr>
              <w:rFonts w:ascii="Book Antiqua" w:hAnsi="Book Antiqua" w:cs="Calibri"/>
            </w:rPr>
          </w:rPrChange>
        </w:rPr>
        <w:t xml:space="preserve"> iconographic “interspace” </w:t>
      </w:r>
      <w:r w:rsidR="00BC31A1" w:rsidRPr="00596A57">
        <w:rPr>
          <w:rFonts w:ascii="Book Antiqua" w:hAnsi="Book Antiqua" w:cs="Calibri"/>
          <w:rPrChange w:id="1351" w:author="FP" w:date="2019-05-11T11:46:00Z">
            <w:rPr>
              <w:rFonts w:ascii="Book Antiqua" w:hAnsi="Book Antiqua" w:cs="Calibri"/>
            </w:rPr>
          </w:rPrChange>
        </w:rPr>
        <w:t xml:space="preserve">in the </w:t>
      </w:r>
      <w:r w:rsidR="006C3E57" w:rsidRPr="00596A57">
        <w:rPr>
          <w:rFonts w:ascii="Book Antiqua" w:hAnsi="Book Antiqua" w:cs="Calibri"/>
          <w:rPrChange w:id="1352" w:author="FP" w:date="2019-05-11T11:46:00Z">
            <w:rPr>
              <w:rFonts w:ascii="Book Antiqua" w:hAnsi="Book Antiqua" w:cs="Calibri"/>
            </w:rPr>
          </w:rPrChange>
        </w:rPr>
        <w:t>retroperitoneum, stomach, colon</w:t>
      </w:r>
      <w:ins w:id="1353" w:author="author" w:date="2019-05-09T13:18:00Z">
        <w:r w:rsidR="00401782" w:rsidRPr="00596A57">
          <w:rPr>
            <w:rFonts w:ascii="Book Antiqua" w:hAnsi="Book Antiqua" w:cs="Calibri"/>
            <w:rPrChange w:id="1354" w:author="FP" w:date="2019-05-11T11:46:00Z">
              <w:rPr>
                <w:rFonts w:ascii="Book Antiqua" w:hAnsi="Book Antiqua" w:cs="Calibri"/>
              </w:rPr>
            </w:rPrChange>
          </w:rPr>
          <w:t>,</w:t>
        </w:r>
      </w:ins>
      <w:r w:rsidR="006C3E57" w:rsidRPr="00596A57">
        <w:rPr>
          <w:rFonts w:ascii="Book Antiqua" w:hAnsi="Book Antiqua" w:cs="Calibri"/>
          <w:rPrChange w:id="1355" w:author="FP" w:date="2019-05-11T11:46:00Z">
            <w:rPr>
              <w:rFonts w:ascii="Book Antiqua" w:hAnsi="Book Antiqua" w:cs="Calibri"/>
            </w:rPr>
          </w:rPrChange>
        </w:rPr>
        <w:t xml:space="preserve"> and small intestine; </w:t>
      </w:r>
      <w:r w:rsidR="00BC31A1" w:rsidRPr="00596A57">
        <w:rPr>
          <w:rFonts w:ascii="Book Antiqua" w:hAnsi="Book Antiqua" w:cs="Calibri"/>
          <w:rPrChange w:id="1356" w:author="FP" w:date="2019-05-11T11:46:00Z">
            <w:rPr>
              <w:rFonts w:ascii="Book Antiqua" w:hAnsi="Book Antiqua" w:cs="Calibri"/>
            </w:rPr>
          </w:rPrChange>
        </w:rPr>
        <w:t>(</w:t>
      </w:r>
      <w:r w:rsidR="006C3E57" w:rsidRPr="00596A57">
        <w:rPr>
          <w:rFonts w:ascii="Book Antiqua" w:hAnsi="Book Antiqua" w:cs="Calibri"/>
          <w:rPrChange w:id="1357" w:author="FP" w:date="2019-05-11T11:46:00Z">
            <w:rPr>
              <w:rFonts w:ascii="Book Antiqua" w:hAnsi="Book Antiqua" w:cs="Calibri"/>
            </w:rPr>
          </w:rPrChange>
        </w:rPr>
        <w:t>2)</w:t>
      </w:r>
      <w:r w:rsidR="00BC31A1" w:rsidRPr="00596A57">
        <w:rPr>
          <w:rFonts w:ascii="Book Antiqua" w:hAnsi="Book Antiqua" w:cs="Calibri"/>
          <w:rPrChange w:id="1358" w:author="FP" w:date="2019-05-11T11:46:00Z">
            <w:rPr>
              <w:rFonts w:ascii="Book Antiqua" w:hAnsi="Book Antiqua" w:cs="Calibri"/>
            </w:rPr>
          </w:rPrChange>
        </w:rPr>
        <w:t xml:space="preserve"> a</w:t>
      </w:r>
      <w:r w:rsidR="00C84BAF" w:rsidRPr="00596A57">
        <w:rPr>
          <w:rFonts w:ascii="Book Antiqua" w:hAnsi="Book Antiqua" w:cs="Calibri"/>
          <w:rPrChange w:id="1359" w:author="FP" w:date="2019-05-11T11:46:00Z">
            <w:rPr>
              <w:rFonts w:ascii="Book Antiqua" w:hAnsi="Book Antiqua" w:cs="Calibri"/>
            </w:rPr>
          </w:rPrChange>
        </w:rPr>
        <w:t xml:space="preserve"> </w:t>
      </w:r>
      <w:r w:rsidR="00134387" w:rsidRPr="00596A57">
        <w:rPr>
          <w:rFonts w:ascii="Book Antiqua" w:hAnsi="Book Antiqua" w:cs="Calibri"/>
          <w:rPrChange w:id="1360" w:author="FP" w:date="2019-05-11T11:46:00Z">
            <w:rPr>
              <w:rFonts w:ascii="Book Antiqua" w:hAnsi="Book Antiqua" w:cs="Calibri"/>
            </w:rPr>
          </w:rPrChange>
        </w:rPr>
        <w:t>mass</w:t>
      </w:r>
      <w:r w:rsidR="00C84BAF" w:rsidRPr="00596A57">
        <w:rPr>
          <w:rFonts w:ascii="Book Antiqua" w:hAnsi="Book Antiqua" w:cs="Calibri"/>
          <w:rPrChange w:id="1361" w:author="FP" w:date="2019-05-11T11:46:00Z">
            <w:rPr>
              <w:rFonts w:ascii="Book Antiqua" w:hAnsi="Book Antiqua" w:cs="Calibri"/>
            </w:rPr>
          </w:rPrChange>
        </w:rPr>
        <w:t xml:space="preserve"> </w:t>
      </w:r>
      <w:r w:rsidR="00527379" w:rsidRPr="00596A57">
        <w:rPr>
          <w:rFonts w:ascii="Book Antiqua" w:hAnsi="Book Antiqua" w:cs="Calibri"/>
          <w:rPrChange w:id="1362" w:author="FP" w:date="2019-05-11T11:46:00Z">
            <w:rPr>
              <w:rFonts w:ascii="Book Antiqua" w:hAnsi="Book Antiqua" w:cs="Calibri"/>
            </w:rPr>
          </w:rPrChange>
        </w:rPr>
        <w:t xml:space="preserve">located </w:t>
      </w:r>
      <w:r w:rsidR="00C84BAF" w:rsidRPr="00596A57">
        <w:rPr>
          <w:rFonts w:ascii="Book Antiqua" w:hAnsi="Book Antiqua" w:cs="Calibri"/>
          <w:rPrChange w:id="1363" w:author="FP" w:date="2019-05-11T11:46:00Z">
            <w:rPr>
              <w:rFonts w:ascii="Book Antiqua" w:hAnsi="Book Antiqua" w:cs="Calibri"/>
            </w:rPr>
          </w:rPrChange>
        </w:rPr>
        <w:t xml:space="preserve">in the pancreas or </w:t>
      </w:r>
      <w:r w:rsidR="00BC31A1" w:rsidRPr="00596A57">
        <w:rPr>
          <w:rFonts w:ascii="Book Antiqua" w:hAnsi="Book Antiqua" w:cs="Calibri"/>
          <w:rPrChange w:id="1364" w:author="FP" w:date="2019-05-11T11:46:00Z">
            <w:rPr>
              <w:rFonts w:ascii="Book Antiqua" w:hAnsi="Book Antiqua" w:cs="Calibri"/>
            </w:rPr>
          </w:rPrChange>
        </w:rPr>
        <w:t>a</w:t>
      </w:r>
      <w:r w:rsidR="00C84BAF" w:rsidRPr="00596A57">
        <w:rPr>
          <w:rFonts w:ascii="Book Antiqua" w:hAnsi="Book Antiqua" w:cs="Calibri"/>
          <w:rPrChange w:id="1365" w:author="FP" w:date="2019-05-11T11:46:00Z">
            <w:rPr>
              <w:rFonts w:ascii="Book Antiqua" w:hAnsi="Book Antiqua" w:cs="Calibri"/>
            </w:rPr>
          </w:rPrChange>
        </w:rPr>
        <w:t xml:space="preserve"> pancreatic source</w:t>
      </w:r>
      <w:r w:rsidR="00BC31A1" w:rsidRPr="00596A57">
        <w:rPr>
          <w:rFonts w:ascii="Book Antiqua" w:hAnsi="Book Antiqua" w:cs="Calibri"/>
          <w:rPrChange w:id="1366" w:author="FP" w:date="2019-05-11T11:46:00Z">
            <w:rPr>
              <w:rFonts w:ascii="Book Antiqua" w:hAnsi="Book Antiqua" w:cs="Calibri"/>
            </w:rPr>
          </w:rPrChange>
        </w:rPr>
        <w:t xml:space="preserve"> was found during </w:t>
      </w:r>
      <w:r w:rsidR="00FF6396" w:rsidRPr="00596A57">
        <w:rPr>
          <w:rFonts w:ascii="Book Antiqua" w:hAnsi="Book Antiqua" w:cs="Calibri"/>
          <w:rPrChange w:id="1367" w:author="FP" w:date="2019-05-11T11:46:00Z">
            <w:rPr>
              <w:rFonts w:ascii="Book Antiqua" w:hAnsi="Book Antiqua" w:cs="Calibri"/>
            </w:rPr>
          </w:rPrChange>
        </w:rPr>
        <w:t>surgery</w:t>
      </w:r>
      <w:r w:rsidR="00BC31A1" w:rsidRPr="00596A57">
        <w:rPr>
          <w:rFonts w:ascii="Book Antiqua" w:hAnsi="Book Antiqua" w:cs="Calibri"/>
          <w:rPrChange w:id="1368" w:author="FP" w:date="2019-05-11T11:46:00Z">
            <w:rPr>
              <w:rFonts w:ascii="Book Antiqua" w:hAnsi="Book Antiqua" w:cs="Calibri"/>
            </w:rPr>
          </w:rPrChange>
        </w:rPr>
        <w:t>, which</w:t>
      </w:r>
      <w:r w:rsidR="00C84BAF" w:rsidRPr="00596A57">
        <w:rPr>
          <w:rFonts w:ascii="Book Antiqua" w:hAnsi="Book Antiqua" w:cs="Calibri"/>
          <w:rPrChange w:id="1369" w:author="FP" w:date="2019-05-11T11:46:00Z">
            <w:rPr>
              <w:rFonts w:ascii="Book Antiqua" w:hAnsi="Book Antiqua" w:cs="Calibri"/>
            </w:rPr>
          </w:rPrChange>
        </w:rPr>
        <w:t xml:space="preserve"> c</w:t>
      </w:r>
      <w:r w:rsidR="00BC31A1" w:rsidRPr="00596A57">
        <w:rPr>
          <w:rFonts w:ascii="Book Antiqua" w:hAnsi="Book Antiqua" w:cs="Calibri"/>
          <w:rPrChange w:id="1370" w:author="FP" w:date="2019-05-11T11:46:00Z">
            <w:rPr>
              <w:rFonts w:ascii="Book Antiqua" w:hAnsi="Book Antiqua" w:cs="Calibri"/>
            </w:rPr>
          </w:rPrChange>
        </w:rPr>
        <w:t>ould</w:t>
      </w:r>
      <w:r w:rsidR="00C84BAF" w:rsidRPr="00596A57">
        <w:rPr>
          <w:rFonts w:ascii="Book Antiqua" w:hAnsi="Book Antiqua" w:cs="Calibri"/>
          <w:rPrChange w:id="1371" w:author="FP" w:date="2019-05-11T11:46:00Z">
            <w:rPr>
              <w:rFonts w:ascii="Book Antiqua" w:hAnsi="Book Antiqua" w:cs="Calibri"/>
            </w:rPr>
          </w:rPrChange>
        </w:rPr>
        <w:t xml:space="preserve"> be </w:t>
      </w:r>
      <w:r w:rsidR="00BC31A1" w:rsidRPr="00596A57">
        <w:rPr>
          <w:rFonts w:ascii="Book Antiqua" w:hAnsi="Book Antiqua" w:cs="Calibri"/>
          <w:rPrChange w:id="1372" w:author="FP" w:date="2019-05-11T11:46:00Z">
            <w:rPr>
              <w:rFonts w:ascii="Book Antiqua" w:hAnsi="Book Antiqua" w:cs="Calibri"/>
            </w:rPr>
          </w:rPrChange>
        </w:rPr>
        <w:t xml:space="preserve">completely </w:t>
      </w:r>
      <w:r w:rsidR="00C84BAF" w:rsidRPr="00596A57">
        <w:rPr>
          <w:rFonts w:ascii="Book Antiqua" w:hAnsi="Book Antiqua" w:cs="Calibri"/>
          <w:rPrChange w:id="1373" w:author="FP" w:date="2019-05-11T11:46:00Z">
            <w:rPr>
              <w:rFonts w:ascii="Book Antiqua" w:hAnsi="Book Antiqua" w:cs="Calibri"/>
            </w:rPr>
          </w:rPrChange>
        </w:rPr>
        <w:t xml:space="preserve">cut </w:t>
      </w:r>
      <w:r w:rsidR="00E57303" w:rsidRPr="00596A57">
        <w:rPr>
          <w:rFonts w:ascii="Book Antiqua" w:hAnsi="Book Antiqua" w:cs="Calibri"/>
          <w:rPrChange w:id="1374" w:author="FP" w:date="2019-05-11T11:46:00Z">
            <w:rPr>
              <w:rFonts w:ascii="Book Antiqua" w:hAnsi="Book Antiqua" w:cs="Calibri"/>
            </w:rPr>
          </w:rPrChange>
        </w:rPr>
        <w:t xml:space="preserve">out </w:t>
      </w:r>
      <w:r w:rsidR="00FF6396" w:rsidRPr="00596A57">
        <w:rPr>
          <w:rFonts w:ascii="Book Antiqua" w:hAnsi="Book Antiqua" w:cs="Calibri"/>
          <w:rPrChange w:id="1375" w:author="FP" w:date="2019-05-11T11:46:00Z">
            <w:rPr>
              <w:rFonts w:ascii="Book Antiqua" w:hAnsi="Book Antiqua" w:cs="Calibri"/>
            </w:rPr>
          </w:rPrChange>
        </w:rPr>
        <w:t>by</w:t>
      </w:r>
      <w:r w:rsidR="00C84BAF" w:rsidRPr="00596A57">
        <w:rPr>
          <w:rFonts w:ascii="Book Antiqua" w:hAnsi="Book Antiqua" w:cs="Calibri"/>
          <w:rPrChange w:id="1376" w:author="FP" w:date="2019-05-11T11:46:00Z">
            <w:rPr>
              <w:rFonts w:ascii="Book Antiqua" w:hAnsi="Book Antiqua" w:cs="Calibri"/>
            </w:rPr>
          </w:rPrChange>
        </w:rPr>
        <w:t xml:space="preserve"> </w:t>
      </w:r>
      <w:r w:rsidR="00527379" w:rsidRPr="00596A57">
        <w:rPr>
          <w:rFonts w:ascii="Book Antiqua" w:hAnsi="Book Antiqua" w:cs="Calibri"/>
          <w:rPrChange w:id="1377" w:author="FP" w:date="2019-05-11T11:46:00Z">
            <w:rPr>
              <w:rFonts w:ascii="Book Antiqua" w:hAnsi="Book Antiqua" w:cs="Calibri"/>
            </w:rPr>
          </w:rPrChange>
        </w:rPr>
        <w:t>blunt and sharp dissection</w:t>
      </w:r>
      <w:r w:rsidR="00C84BAF" w:rsidRPr="00596A57">
        <w:rPr>
          <w:rFonts w:ascii="Book Antiqua" w:hAnsi="Book Antiqua" w:cs="Calibri"/>
          <w:rPrChange w:id="1378" w:author="FP" w:date="2019-05-11T11:46:00Z">
            <w:rPr>
              <w:rFonts w:ascii="Book Antiqua" w:hAnsi="Book Antiqua" w:cs="Calibri"/>
            </w:rPr>
          </w:rPrChange>
        </w:rPr>
        <w:t xml:space="preserve">; </w:t>
      </w:r>
      <w:r w:rsidR="00BC31A1" w:rsidRPr="00596A57">
        <w:rPr>
          <w:rFonts w:ascii="Book Antiqua" w:hAnsi="Book Antiqua" w:cs="Calibri"/>
          <w:rPrChange w:id="1379" w:author="FP" w:date="2019-05-11T11:46:00Z">
            <w:rPr>
              <w:rFonts w:ascii="Book Antiqua" w:hAnsi="Book Antiqua" w:cs="Calibri"/>
            </w:rPr>
          </w:rPrChange>
        </w:rPr>
        <w:t>(</w:t>
      </w:r>
      <w:r w:rsidR="00C84BAF" w:rsidRPr="00596A57">
        <w:rPr>
          <w:rFonts w:ascii="Book Antiqua" w:hAnsi="Book Antiqua" w:cs="Calibri"/>
          <w:rPrChange w:id="1380" w:author="FP" w:date="2019-05-11T11:46:00Z">
            <w:rPr>
              <w:rFonts w:ascii="Book Antiqua" w:hAnsi="Book Antiqua" w:cs="Calibri"/>
            </w:rPr>
          </w:rPrChange>
        </w:rPr>
        <w:t xml:space="preserve">3) </w:t>
      </w:r>
      <w:r w:rsidR="00BC31A1" w:rsidRPr="00596A57">
        <w:rPr>
          <w:rFonts w:ascii="Book Antiqua" w:hAnsi="Book Antiqua" w:cs="Calibri"/>
          <w:rPrChange w:id="1381" w:author="FP" w:date="2019-05-11T11:46:00Z">
            <w:rPr>
              <w:rFonts w:ascii="Book Antiqua" w:hAnsi="Book Antiqua" w:cs="Calibri"/>
            </w:rPr>
          </w:rPrChange>
        </w:rPr>
        <w:t>p</w:t>
      </w:r>
      <w:r w:rsidR="00C84BAF" w:rsidRPr="00596A57">
        <w:rPr>
          <w:rFonts w:ascii="Book Antiqua" w:hAnsi="Book Antiqua" w:cs="Calibri"/>
          <w:rPrChange w:id="1382" w:author="FP" w:date="2019-05-11T11:46:00Z">
            <w:rPr>
              <w:rFonts w:ascii="Book Antiqua" w:hAnsi="Book Antiqua" w:cs="Calibri"/>
            </w:rPr>
          </w:rPrChange>
        </w:rPr>
        <w:t>ost</w:t>
      </w:r>
      <w:r w:rsidR="00BC31A1" w:rsidRPr="00596A57">
        <w:rPr>
          <w:rFonts w:ascii="Book Antiqua" w:hAnsi="Book Antiqua" w:cs="Calibri"/>
          <w:rPrChange w:id="1383" w:author="FP" w:date="2019-05-11T11:46:00Z">
            <w:rPr>
              <w:rFonts w:ascii="Book Antiqua" w:hAnsi="Book Antiqua" w:cs="Calibri"/>
            </w:rPr>
          </w:rPrChange>
        </w:rPr>
        <w:t>-</w:t>
      </w:r>
      <w:r w:rsidR="00C84BAF" w:rsidRPr="00596A57">
        <w:rPr>
          <w:rFonts w:ascii="Book Antiqua" w:hAnsi="Book Antiqua" w:cs="Calibri"/>
          <w:rPrChange w:id="1384" w:author="FP" w:date="2019-05-11T11:46:00Z">
            <w:rPr>
              <w:rFonts w:ascii="Book Antiqua" w:hAnsi="Book Antiqua" w:cs="Calibri"/>
            </w:rPr>
          </w:rPrChange>
        </w:rPr>
        <w:t>operative</w:t>
      </w:r>
      <w:r w:rsidR="00BC31A1" w:rsidRPr="00596A57">
        <w:rPr>
          <w:rFonts w:ascii="Book Antiqua" w:hAnsi="Book Antiqua" w:cs="Calibri"/>
          <w:rPrChange w:id="1385" w:author="FP" w:date="2019-05-11T11:46:00Z">
            <w:rPr>
              <w:rFonts w:ascii="Book Antiqua" w:hAnsi="Book Antiqua" w:cs="Calibri"/>
            </w:rPr>
          </w:rPrChange>
        </w:rPr>
        <w:t xml:space="preserve"> </w:t>
      </w:r>
      <w:r w:rsidR="00C84BAF" w:rsidRPr="00596A57">
        <w:rPr>
          <w:rFonts w:ascii="Book Antiqua" w:hAnsi="Book Antiqua" w:cs="Calibri"/>
          <w:rPrChange w:id="1386" w:author="FP" w:date="2019-05-11T11:46:00Z">
            <w:rPr>
              <w:rFonts w:ascii="Book Antiqua" w:hAnsi="Book Antiqua" w:cs="Calibri"/>
            </w:rPr>
          </w:rPrChange>
        </w:rPr>
        <w:t>microscop</w:t>
      </w:r>
      <w:r w:rsidR="00BC31A1" w:rsidRPr="00596A57">
        <w:rPr>
          <w:rFonts w:ascii="Book Antiqua" w:hAnsi="Book Antiqua" w:cs="Calibri"/>
          <w:rPrChange w:id="1387" w:author="FP" w:date="2019-05-11T11:46:00Z">
            <w:rPr>
              <w:rFonts w:ascii="Book Antiqua" w:hAnsi="Book Antiqua" w:cs="Calibri"/>
            </w:rPr>
          </w:rPrChange>
        </w:rPr>
        <w:t>ic</w:t>
      </w:r>
      <w:r w:rsidR="00C84BAF" w:rsidRPr="00596A57">
        <w:rPr>
          <w:rFonts w:ascii="Book Antiqua" w:hAnsi="Book Antiqua" w:cs="Calibri"/>
          <w:rPrChange w:id="1388" w:author="FP" w:date="2019-05-11T11:46:00Z">
            <w:rPr>
              <w:rFonts w:ascii="Book Antiqua" w:hAnsi="Book Antiqua" w:cs="Calibri"/>
            </w:rPr>
          </w:rPrChange>
        </w:rPr>
        <w:t xml:space="preserve"> examination </w:t>
      </w:r>
      <w:r w:rsidR="00BC31A1" w:rsidRPr="00596A57">
        <w:rPr>
          <w:rFonts w:ascii="Book Antiqua" w:hAnsi="Book Antiqua" w:cs="Calibri"/>
          <w:rPrChange w:id="1389" w:author="FP" w:date="2019-05-11T11:46:00Z">
            <w:rPr>
              <w:rFonts w:ascii="Book Antiqua" w:hAnsi="Book Antiqua" w:cs="Calibri"/>
            </w:rPr>
          </w:rPrChange>
        </w:rPr>
        <w:t>detect</w:t>
      </w:r>
      <w:r w:rsidR="00FF6396" w:rsidRPr="00596A57">
        <w:rPr>
          <w:rFonts w:ascii="Book Antiqua" w:hAnsi="Book Antiqua" w:cs="Calibri"/>
          <w:rPrChange w:id="1390" w:author="FP" w:date="2019-05-11T11:46:00Z">
            <w:rPr>
              <w:rFonts w:ascii="Book Antiqua" w:hAnsi="Book Antiqua" w:cs="Calibri"/>
            </w:rPr>
          </w:rPrChange>
        </w:rPr>
        <w:t>ed</w:t>
      </w:r>
      <w:r w:rsidR="00BC31A1" w:rsidRPr="00596A57">
        <w:rPr>
          <w:rFonts w:ascii="Book Antiqua" w:hAnsi="Book Antiqua" w:cs="Calibri"/>
          <w:rPrChange w:id="1391" w:author="FP" w:date="2019-05-11T11:46:00Z">
            <w:rPr>
              <w:rFonts w:ascii="Book Antiqua" w:hAnsi="Book Antiqua" w:cs="Calibri"/>
            </w:rPr>
          </w:rPrChange>
        </w:rPr>
        <w:t xml:space="preserve"> </w:t>
      </w:r>
      <w:r w:rsidR="006D007D" w:rsidRPr="00596A57">
        <w:rPr>
          <w:rFonts w:ascii="Book Antiqua" w:hAnsi="Book Antiqua" w:cs="Calibri"/>
          <w:rPrChange w:id="1392" w:author="FP" w:date="2019-05-11T11:46:00Z">
            <w:rPr>
              <w:rFonts w:ascii="Book Antiqua" w:hAnsi="Book Antiqua" w:cs="Calibri"/>
            </w:rPr>
          </w:rPrChange>
        </w:rPr>
        <w:t xml:space="preserve">the co-existing area of </w:t>
      </w:r>
      <w:r w:rsidR="00BC31A1" w:rsidRPr="00596A57">
        <w:rPr>
          <w:rFonts w:ascii="Book Antiqua" w:hAnsi="Book Antiqua" w:cs="Calibri"/>
          <w:rPrChange w:id="1393" w:author="FP" w:date="2019-05-11T11:46:00Z">
            <w:rPr>
              <w:rFonts w:ascii="Book Antiqua" w:hAnsi="Book Antiqua" w:cs="Calibri"/>
            </w:rPr>
          </w:rPrChange>
        </w:rPr>
        <w:t xml:space="preserve">the </w:t>
      </w:r>
      <w:r w:rsidR="006D007D" w:rsidRPr="00596A57">
        <w:rPr>
          <w:rFonts w:ascii="Book Antiqua" w:hAnsi="Book Antiqua" w:cs="Calibri"/>
          <w:rPrChange w:id="1394" w:author="FP" w:date="2019-05-11T11:46:00Z">
            <w:rPr>
              <w:rFonts w:ascii="Book Antiqua" w:hAnsi="Book Antiqua" w:cs="Calibri"/>
            </w:rPr>
          </w:rPrChange>
        </w:rPr>
        <w:t xml:space="preserve">pancreatic canal, </w:t>
      </w:r>
      <w:r w:rsidR="00FF6396" w:rsidRPr="00596A57">
        <w:rPr>
          <w:rFonts w:ascii="Book Antiqua" w:hAnsi="Book Antiqua" w:cs="Calibri"/>
          <w:rPrChange w:id="1395" w:author="FP" w:date="2019-05-11T11:46:00Z">
            <w:rPr>
              <w:rFonts w:ascii="Book Antiqua" w:hAnsi="Book Antiqua" w:cs="Calibri"/>
            </w:rPr>
          </w:rPrChange>
        </w:rPr>
        <w:t xml:space="preserve">a </w:t>
      </w:r>
      <w:r w:rsidR="006D007D" w:rsidRPr="00596A57">
        <w:rPr>
          <w:rFonts w:ascii="Book Antiqua" w:hAnsi="Book Antiqua" w:cs="Calibri"/>
          <w:rPrChange w:id="1396" w:author="FP" w:date="2019-05-11T11:46:00Z">
            <w:rPr>
              <w:rFonts w:ascii="Book Antiqua" w:hAnsi="Book Antiqua" w:cs="Calibri"/>
            </w:rPr>
          </w:rPrChange>
        </w:rPr>
        <w:t>well-differentiated liposarcoma</w:t>
      </w:r>
      <w:ins w:id="1397" w:author="author" w:date="2019-05-09T13:18:00Z">
        <w:r w:rsidR="00401782" w:rsidRPr="00596A57">
          <w:rPr>
            <w:rFonts w:ascii="Book Antiqua" w:hAnsi="Book Antiqua" w:cs="Calibri"/>
            <w:rPrChange w:id="1398" w:author="FP" w:date="2019-05-11T11:46:00Z">
              <w:rPr>
                <w:rFonts w:ascii="Book Antiqua" w:hAnsi="Book Antiqua" w:cs="Calibri"/>
              </w:rPr>
            </w:rPrChange>
          </w:rPr>
          <w:t>,</w:t>
        </w:r>
      </w:ins>
      <w:r w:rsidR="006D007D" w:rsidRPr="00596A57">
        <w:rPr>
          <w:rFonts w:ascii="Book Antiqua" w:hAnsi="Book Antiqua" w:cs="Calibri"/>
          <w:rPrChange w:id="1399" w:author="FP" w:date="2019-05-11T11:46:00Z">
            <w:rPr>
              <w:rFonts w:ascii="Book Antiqua" w:hAnsi="Book Antiqua" w:cs="Calibri"/>
            </w:rPr>
          </w:rPrChange>
        </w:rPr>
        <w:t xml:space="preserve"> and undifferentiated liposarcoma; </w:t>
      </w:r>
      <w:r w:rsidR="00BC31A1" w:rsidRPr="00596A57">
        <w:rPr>
          <w:rFonts w:ascii="Book Antiqua" w:hAnsi="Book Antiqua" w:cs="Calibri"/>
          <w:rPrChange w:id="1400" w:author="FP" w:date="2019-05-11T11:46:00Z">
            <w:rPr>
              <w:rFonts w:ascii="Book Antiqua" w:hAnsi="Book Antiqua" w:cs="Calibri"/>
            </w:rPr>
          </w:rPrChange>
        </w:rPr>
        <w:t>(</w:t>
      </w:r>
      <w:r w:rsidR="006D007D" w:rsidRPr="00596A57">
        <w:rPr>
          <w:rFonts w:ascii="Book Antiqua" w:hAnsi="Book Antiqua" w:cs="Calibri"/>
          <w:rPrChange w:id="1401" w:author="FP" w:date="2019-05-11T11:46:00Z">
            <w:rPr>
              <w:rFonts w:ascii="Book Antiqua" w:hAnsi="Book Antiqua" w:cs="Calibri"/>
            </w:rPr>
          </w:rPrChange>
        </w:rPr>
        <w:t>4)</w:t>
      </w:r>
      <w:r w:rsidR="00BC31A1" w:rsidRPr="00596A57">
        <w:rPr>
          <w:rFonts w:ascii="Book Antiqua" w:hAnsi="Book Antiqua" w:cs="Calibri"/>
          <w:rPrChange w:id="1402" w:author="FP" w:date="2019-05-11T11:46:00Z">
            <w:rPr>
              <w:rFonts w:ascii="Book Antiqua" w:hAnsi="Book Antiqua" w:cs="Calibri"/>
            </w:rPr>
          </w:rPrChange>
        </w:rPr>
        <w:t xml:space="preserve"> </w:t>
      </w:r>
      <w:r w:rsidR="00BC31A1" w:rsidRPr="00596A57">
        <w:rPr>
          <w:rFonts w:ascii="Book Antiqua" w:hAnsi="Book Antiqua" w:cs="Calibri"/>
          <w:i/>
          <w:rPrChange w:id="1403" w:author="FP" w:date="2019-05-11T11:46:00Z">
            <w:rPr>
              <w:rFonts w:ascii="Book Antiqua" w:hAnsi="Book Antiqua" w:cs="Calibri"/>
              <w:i/>
            </w:rPr>
          </w:rPrChange>
        </w:rPr>
        <w:t>MDM2</w:t>
      </w:r>
      <w:r w:rsidR="00BC31A1" w:rsidRPr="00596A57">
        <w:rPr>
          <w:rFonts w:ascii="Book Antiqua" w:hAnsi="Book Antiqua" w:cs="Calibri"/>
          <w:rPrChange w:id="1404" w:author="FP" w:date="2019-05-11T11:46:00Z">
            <w:rPr>
              <w:rFonts w:ascii="Book Antiqua" w:hAnsi="Book Antiqua" w:cs="Calibri"/>
            </w:rPr>
          </w:rPrChange>
        </w:rPr>
        <w:t xml:space="preserve"> gene amplification by </w:t>
      </w:r>
      <w:ins w:id="1405" w:author="author" w:date="2019-05-09T13:19:00Z">
        <w:r w:rsidR="00401782" w:rsidRPr="00596A57">
          <w:rPr>
            <w:rFonts w:ascii="Book Antiqua" w:hAnsi="Book Antiqua" w:cs="Calibri"/>
            <w:rPrChange w:id="1406" w:author="FP" w:date="2019-05-11T11:46:00Z">
              <w:rPr>
                <w:rFonts w:ascii="Book Antiqua" w:hAnsi="Book Antiqua" w:cs="Calibri"/>
              </w:rPr>
            </w:rPrChange>
          </w:rPr>
          <w:t xml:space="preserve">fluorescence </w:t>
        </w:r>
        <w:r w:rsidR="00401782" w:rsidRPr="00596A57">
          <w:rPr>
            <w:rFonts w:ascii="Book Antiqua" w:hAnsi="Book Antiqua" w:cs="Calibri"/>
            <w:i/>
            <w:rPrChange w:id="1407" w:author="FP" w:date="2019-05-11T11:46:00Z">
              <w:rPr>
                <w:rFonts w:ascii="Book Antiqua" w:hAnsi="Book Antiqua" w:cs="Calibri"/>
                <w:i/>
              </w:rPr>
            </w:rPrChange>
          </w:rPr>
          <w:t>in situ</w:t>
        </w:r>
        <w:r w:rsidR="00401782" w:rsidRPr="00596A57">
          <w:rPr>
            <w:rFonts w:ascii="Book Antiqua" w:hAnsi="Book Antiqua" w:cs="Calibri"/>
            <w:rPrChange w:id="1408" w:author="FP" w:date="2019-05-11T11:46:00Z">
              <w:rPr>
                <w:rFonts w:ascii="Book Antiqua" w:hAnsi="Book Antiqua" w:cs="Calibri"/>
              </w:rPr>
            </w:rPrChange>
          </w:rPr>
          <w:t xml:space="preserve"> hybridization</w:t>
        </w:r>
      </w:ins>
      <w:del w:id="1409" w:author="author" w:date="2019-05-09T13:19:00Z">
        <w:r w:rsidR="00BC31A1" w:rsidRPr="00596A57" w:rsidDel="00401782">
          <w:rPr>
            <w:rFonts w:ascii="Book Antiqua" w:hAnsi="Book Antiqua" w:cs="Calibri"/>
            <w:rPrChange w:id="1410" w:author="FP" w:date="2019-05-11T11:46:00Z">
              <w:rPr>
                <w:rFonts w:ascii="Book Antiqua" w:hAnsi="Book Antiqua" w:cs="Calibri"/>
              </w:rPr>
            </w:rPrChange>
          </w:rPr>
          <w:delText>FISH</w:delText>
        </w:r>
      </w:del>
      <w:r w:rsidR="006D007D" w:rsidRPr="00596A57">
        <w:rPr>
          <w:rFonts w:ascii="Book Antiqua" w:hAnsi="Book Antiqua" w:cs="Calibri"/>
          <w:rPrChange w:id="1411" w:author="FP" w:date="2019-05-11T11:46:00Z">
            <w:rPr>
              <w:rFonts w:ascii="Book Antiqua" w:hAnsi="Book Antiqua" w:cs="Calibri"/>
            </w:rPr>
          </w:rPrChange>
        </w:rPr>
        <w:t xml:space="preserve"> examination </w:t>
      </w:r>
      <w:r w:rsidR="00527379" w:rsidRPr="00596A57">
        <w:rPr>
          <w:rFonts w:ascii="Book Antiqua" w:hAnsi="Book Antiqua" w:cs="Calibri"/>
          <w:rPrChange w:id="1412" w:author="FP" w:date="2019-05-11T11:46:00Z">
            <w:rPr>
              <w:rFonts w:ascii="Book Antiqua" w:hAnsi="Book Antiqua" w:cs="Calibri"/>
            </w:rPr>
          </w:rPrChange>
        </w:rPr>
        <w:t>confirm</w:t>
      </w:r>
      <w:r w:rsidR="00FF6396" w:rsidRPr="00596A57">
        <w:rPr>
          <w:rFonts w:ascii="Book Antiqua" w:hAnsi="Book Antiqua" w:cs="Calibri"/>
          <w:rPrChange w:id="1413" w:author="FP" w:date="2019-05-11T11:46:00Z">
            <w:rPr>
              <w:rFonts w:ascii="Book Antiqua" w:hAnsi="Book Antiqua" w:cs="Calibri"/>
            </w:rPr>
          </w:rPrChange>
        </w:rPr>
        <w:t>ed</w:t>
      </w:r>
      <w:r w:rsidR="00527379" w:rsidRPr="00596A57">
        <w:rPr>
          <w:rFonts w:ascii="Book Antiqua" w:hAnsi="Book Antiqua" w:cs="Calibri"/>
          <w:rPrChange w:id="1414" w:author="FP" w:date="2019-05-11T11:46:00Z">
            <w:rPr>
              <w:rFonts w:ascii="Book Antiqua" w:hAnsi="Book Antiqua" w:cs="Calibri"/>
            </w:rPr>
          </w:rPrChange>
        </w:rPr>
        <w:t xml:space="preserve"> </w:t>
      </w:r>
      <w:r w:rsidR="006D007D" w:rsidRPr="00596A57">
        <w:rPr>
          <w:rFonts w:ascii="Book Antiqua" w:hAnsi="Book Antiqua" w:cs="Calibri"/>
          <w:rPrChange w:id="1415" w:author="FP" w:date="2019-05-11T11:46:00Z">
            <w:rPr>
              <w:rFonts w:ascii="Book Antiqua" w:hAnsi="Book Antiqua" w:cs="Calibri"/>
            </w:rPr>
          </w:rPrChange>
        </w:rPr>
        <w:t xml:space="preserve">that the </w:t>
      </w:r>
      <w:r w:rsidR="00134387" w:rsidRPr="00596A57">
        <w:rPr>
          <w:rFonts w:ascii="Book Antiqua" w:hAnsi="Book Antiqua" w:cs="Calibri"/>
          <w:rPrChange w:id="1416" w:author="FP" w:date="2019-05-11T11:46:00Z">
            <w:rPr>
              <w:rFonts w:ascii="Book Antiqua" w:hAnsi="Book Antiqua" w:cs="Calibri"/>
            </w:rPr>
          </w:rPrChange>
        </w:rPr>
        <w:t>mass</w:t>
      </w:r>
      <w:r w:rsidR="006D007D" w:rsidRPr="00596A57">
        <w:rPr>
          <w:rFonts w:ascii="Book Antiqua" w:hAnsi="Book Antiqua" w:cs="Calibri"/>
          <w:rPrChange w:id="1417" w:author="FP" w:date="2019-05-11T11:46:00Z">
            <w:rPr>
              <w:rFonts w:ascii="Book Antiqua" w:hAnsi="Book Antiqua" w:cs="Calibri"/>
            </w:rPr>
          </w:rPrChange>
        </w:rPr>
        <w:t xml:space="preserve"> </w:t>
      </w:r>
      <w:r w:rsidR="00BC31A1" w:rsidRPr="00596A57">
        <w:rPr>
          <w:rFonts w:ascii="Book Antiqua" w:hAnsi="Book Antiqua" w:cs="Calibri"/>
          <w:rPrChange w:id="1418" w:author="FP" w:date="2019-05-11T11:46:00Z">
            <w:rPr>
              <w:rFonts w:ascii="Book Antiqua" w:hAnsi="Book Antiqua" w:cs="Calibri"/>
            </w:rPr>
          </w:rPrChange>
        </w:rPr>
        <w:t>had a</w:t>
      </w:r>
      <w:r w:rsidR="006D007D" w:rsidRPr="00596A57">
        <w:rPr>
          <w:rFonts w:ascii="Book Antiqua" w:hAnsi="Book Antiqua" w:cs="Calibri"/>
          <w:rPrChange w:id="1419" w:author="FP" w:date="2019-05-11T11:46:00Z">
            <w:rPr>
              <w:rFonts w:ascii="Book Antiqua" w:hAnsi="Book Antiqua" w:cs="Calibri"/>
            </w:rPr>
          </w:rPrChange>
        </w:rPr>
        <w:t xml:space="preserve"> positive amplification</w:t>
      </w:r>
      <w:r w:rsidR="00BC31A1" w:rsidRPr="00596A57">
        <w:rPr>
          <w:rFonts w:ascii="Book Antiqua" w:hAnsi="Book Antiqua" w:cs="Calibri"/>
          <w:rPrChange w:id="1420" w:author="FP" w:date="2019-05-11T11:46:00Z">
            <w:rPr>
              <w:rFonts w:ascii="Book Antiqua" w:hAnsi="Book Antiqua" w:cs="Calibri"/>
            </w:rPr>
          </w:rPrChange>
        </w:rPr>
        <w:t>,</w:t>
      </w:r>
      <w:r w:rsidR="006D007D" w:rsidRPr="00596A57">
        <w:rPr>
          <w:rFonts w:ascii="Book Antiqua" w:hAnsi="Book Antiqua" w:cs="Calibri"/>
          <w:rPrChange w:id="1421" w:author="FP" w:date="2019-05-11T11:46:00Z">
            <w:rPr>
              <w:rFonts w:ascii="Book Antiqua" w:hAnsi="Book Antiqua" w:cs="Calibri"/>
            </w:rPr>
          </w:rPrChange>
        </w:rPr>
        <w:t xml:space="preserve"> and </w:t>
      </w:r>
      <w:r w:rsidR="00BC31A1" w:rsidRPr="00596A57">
        <w:rPr>
          <w:rFonts w:ascii="Book Antiqua" w:hAnsi="Book Antiqua" w:cs="Calibri"/>
          <w:rPrChange w:id="1422" w:author="FP" w:date="2019-05-11T11:46:00Z">
            <w:rPr>
              <w:rFonts w:ascii="Book Antiqua" w:hAnsi="Book Antiqua" w:cs="Calibri"/>
            </w:rPr>
          </w:rPrChange>
        </w:rPr>
        <w:t>the</w:t>
      </w:r>
      <w:r w:rsidR="006D007D" w:rsidRPr="00596A57">
        <w:rPr>
          <w:rFonts w:ascii="Book Antiqua" w:hAnsi="Book Antiqua" w:cs="Calibri"/>
          <w:rPrChange w:id="1423" w:author="FP" w:date="2019-05-11T11:46:00Z">
            <w:rPr>
              <w:rFonts w:ascii="Book Antiqua" w:hAnsi="Book Antiqua" w:cs="Calibri"/>
            </w:rPr>
          </w:rPrChange>
        </w:rPr>
        <w:t xml:space="preserve"> retroperitoneum</w:t>
      </w:r>
      <w:r w:rsidR="00527379" w:rsidRPr="00596A57">
        <w:rPr>
          <w:rFonts w:ascii="Book Antiqua" w:hAnsi="Book Antiqua" w:cs="Calibri"/>
          <w:rPrChange w:id="1424" w:author="FP" w:date="2019-05-11T11:46:00Z">
            <w:rPr>
              <w:rFonts w:ascii="Book Antiqua" w:hAnsi="Book Antiqua" w:cs="Calibri"/>
            </w:rPr>
          </w:rPrChange>
        </w:rPr>
        <w:t xml:space="preserve"> or other control</w:t>
      </w:r>
      <w:r w:rsidR="006D007D" w:rsidRPr="00596A57">
        <w:rPr>
          <w:rFonts w:ascii="Book Antiqua" w:hAnsi="Book Antiqua" w:cs="Calibri"/>
          <w:rPrChange w:id="1425" w:author="FP" w:date="2019-05-11T11:46:00Z">
            <w:rPr>
              <w:rFonts w:ascii="Book Antiqua" w:hAnsi="Book Antiqua" w:cs="Calibri"/>
            </w:rPr>
          </w:rPrChange>
        </w:rPr>
        <w:t xml:space="preserve"> tissues </w:t>
      </w:r>
      <w:r w:rsidR="00BC31A1" w:rsidRPr="00596A57">
        <w:rPr>
          <w:rFonts w:ascii="Book Antiqua" w:hAnsi="Book Antiqua" w:cs="Calibri"/>
          <w:rPrChange w:id="1426" w:author="FP" w:date="2019-05-11T11:46:00Z">
            <w:rPr>
              <w:rFonts w:ascii="Book Antiqua" w:hAnsi="Book Antiqua" w:cs="Calibri"/>
            </w:rPr>
          </w:rPrChange>
        </w:rPr>
        <w:t>had a</w:t>
      </w:r>
      <w:r w:rsidR="00527379" w:rsidRPr="00596A57">
        <w:rPr>
          <w:rFonts w:ascii="Book Antiqua" w:hAnsi="Book Antiqua" w:cs="Calibri"/>
          <w:rPrChange w:id="1427" w:author="FP" w:date="2019-05-11T11:46:00Z">
            <w:rPr>
              <w:rFonts w:ascii="Book Antiqua" w:hAnsi="Book Antiqua" w:cs="Calibri"/>
            </w:rPr>
          </w:rPrChange>
        </w:rPr>
        <w:t xml:space="preserve"> </w:t>
      </w:r>
      <w:r w:rsidR="006D007D" w:rsidRPr="00596A57">
        <w:rPr>
          <w:rFonts w:ascii="Book Antiqua" w:hAnsi="Book Antiqua" w:cs="Calibri"/>
          <w:rPrChange w:id="1428" w:author="FP" w:date="2019-05-11T11:46:00Z">
            <w:rPr>
              <w:rFonts w:ascii="Book Antiqua" w:hAnsi="Book Antiqua" w:cs="Calibri"/>
            </w:rPr>
          </w:rPrChange>
        </w:rPr>
        <w:t xml:space="preserve">negative amplification; </w:t>
      </w:r>
      <w:r w:rsidR="00455948" w:rsidRPr="00596A57">
        <w:rPr>
          <w:rFonts w:ascii="Book Antiqua" w:hAnsi="Book Antiqua" w:cs="Calibri"/>
          <w:rPrChange w:id="1429" w:author="FP" w:date="2019-05-11T11:46:00Z">
            <w:rPr>
              <w:rFonts w:ascii="Book Antiqua" w:hAnsi="Book Antiqua" w:cs="Calibri"/>
            </w:rPr>
          </w:rPrChange>
        </w:rPr>
        <w:t xml:space="preserve">and </w:t>
      </w:r>
      <w:r w:rsidR="00BC31A1" w:rsidRPr="00596A57">
        <w:rPr>
          <w:rFonts w:ascii="Book Antiqua" w:hAnsi="Book Antiqua" w:cs="Calibri"/>
          <w:rPrChange w:id="1430" w:author="FP" w:date="2019-05-11T11:46:00Z">
            <w:rPr>
              <w:rFonts w:ascii="Book Antiqua" w:hAnsi="Book Antiqua" w:cs="Calibri"/>
            </w:rPr>
          </w:rPrChange>
        </w:rPr>
        <w:t>(</w:t>
      </w:r>
      <w:r w:rsidR="006D007D" w:rsidRPr="00596A57">
        <w:rPr>
          <w:rFonts w:ascii="Book Antiqua" w:hAnsi="Book Antiqua" w:cs="Calibri"/>
          <w:rPrChange w:id="1431" w:author="FP" w:date="2019-05-11T11:46:00Z">
            <w:rPr>
              <w:rFonts w:ascii="Book Antiqua" w:hAnsi="Book Antiqua" w:cs="Calibri"/>
            </w:rPr>
          </w:rPrChange>
        </w:rPr>
        <w:t xml:space="preserve">5) </w:t>
      </w:r>
      <w:r w:rsidR="00BC31A1" w:rsidRPr="00596A57">
        <w:rPr>
          <w:rFonts w:ascii="Book Antiqua" w:hAnsi="Book Antiqua" w:cs="Calibri"/>
          <w:rPrChange w:id="1432" w:author="FP" w:date="2019-05-11T11:46:00Z">
            <w:rPr>
              <w:rFonts w:ascii="Book Antiqua" w:hAnsi="Book Antiqua" w:cs="Calibri"/>
            </w:rPr>
          </w:rPrChange>
        </w:rPr>
        <w:t>t</w:t>
      </w:r>
      <w:r w:rsidR="006D007D" w:rsidRPr="00596A57">
        <w:rPr>
          <w:rFonts w:ascii="Book Antiqua" w:hAnsi="Book Antiqua" w:cs="Calibri"/>
          <w:rPrChange w:id="1433" w:author="FP" w:date="2019-05-11T11:46:00Z">
            <w:rPr>
              <w:rFonts w:ascii="Book Antiqua" w:hAnsi="Book Antiqua" w:cs="Calibri"/>
            </w:rPr>
          </w:rPrChange>
        </w:rPr>
        <w:t xml:space="preserve">here </w:t>
      </w:r>
      <w:r w:rsidR="00BC31A1" w:rsidRPr="00596A57">
        <w:rPr>
          <w:rFonts w:ascii="Book Antiqua" w:hAnsi="Book Antiqua" w:cs="Calibri"/>
          <w:rPrChange w:id="1434" w:author="FP" w:date="2019-05-11T11:46:00Z">
            <w:rPr>
              <w:rFonts w:ascii="Book Antiqua" w:hAnsi="Book Antiqua" w:cs="Calibri"/>
            </w:rPr>
          </w:rPrChange>
        </w:rPr>
        <w:t>wa</w:t>
      </w:r>
      <w:r w:rsidR="006D007D" w:rsidRPr="00596A57">
        <w:rPr>
          <w:rFonts w:ascii="Book Antiqua" w:hAnsi="Book Antiqua" w:cs="Calibri"/>
          <w:rPrChange w:id="1435" w:author="FP" w:date="2019-05-11T11:46:00Z">
            <w:rPr>
              <w:rFonts w:ascii="Book Antiqua" w:hAnsi="Book Antiqua" w:cs="Calibri"/>
            </w:rPr>
          </w:rPrChange>
        </w:rPr>
        <w:t xml:space="preserve">s no evidence </w:t>
      </w:r>
      <w:r w:rsidR="00FF6396" w:rsidRPr="00596A57">
        <w:rPr>
          <w:rFonts w:ascii="Book Antiqua" w:hAnsi="Book Antiqua" w:cs="Calibri"/>
          <w:rPrChange w:id="1436" w:author="FP" w:date="2019-05-11T11:46:00Z">
            <w:rPr>
              <w:rFonts w:ascii="Book Antiqua" w:hAnsi="Book Antiqua" w:cs="Calibri"/>
            </w:rPr>
          </w:rPrChange>
        </w:rPr>
        <w:t>of</w:t>
      </w:r>
      <w:r w:rsidR="006D007D" w:rsidRPr="00596A57">
        <w:rPr>
          <w:rFonts w:ascii="Book Antiqua" w:hAnsi="Book Antiqua" w:cs="Calibri"/>
          <w:rPrChange w:id="1437" w:author="FP" w:date="2019-05-11T11:46:00Z">
            <w:rPr>
              <w:rFonts w:ascii="Book Antiqua" w:hAnsi="Book Antiqua" w:cs="Calibri"/>
            </w:rPr>
          </w:rPrChange>
        </w:rPr>
        <w:t xml:space="preserve"> liposarcoma </w:t>
      </w:r>
      <w:r w:rsidR="00E57303" w:rsidRPr="00596A57">
        <w:rPr>
          <w:rFonts w:ascii="Book Antiqua" w:hAnsi="Book Antiqua" w:cs="Calibri"/>
          <w:rPrChange w:id="1438" w:author="FP" w:date="2019-05-11T11:46:00Z">
            <w:rPr>
              <w:rFonts w:ascii="Book Antiqua" w:hAnsi="Book Antiqua" w:cs="Calibri"/>
            </w:rPr>
          </w:rPrChange>
        </w:rPr>
        <w:t>at</w:t>
      </w:r>
      <w:r w:rsidR="00BC31A1" w:rsidRPr="00596A57">
        <w:rPr>
          <w:rFonts w:ascii="Book Antiqua" w:hAnsi="Book Antiqua" w:cs="Calibri"/>
          <w:rPrChange w:id="1439" w:author="FP" w:date="2019-05-11T11:46:00Z">
            <w:rPr>
              <w:rFonts w:ascii="Book Antiqua" w:hAnsi="Book Antiqua" w:cs="Calibri"/>
            </w:rPr>
          </w:rPrChange>
        </w:rPr>
        <w:t xml:space="preserve"> the</w:t>
      </w:r>
      <w:r w:rsidR="006D007D" w:rsidRPr="00596A57">
        <w:rPr>
          <w:rFonts w:ascii="Book Antiqua" w:hAnsi="Book Antiqua" w:cs="Calibri"/>
          <w:rPrChange w:id="1440" w:author="FP" w:date="2019-05-11T11:46:00Z">
            <w:rPr>
              <w:rFonts w:ascii="Book Antiqua" w:hAnsi="Book Antiqua" w:cs="Calibri"/>
            </w:rPr>
          </w:rPrChange>
        </w:rPr>
        <w:t xml:space="preserve"> other sites.</w:t>
      </w:r>
    </w:p>
    <w:p w14:paraId="02A18478" w14:textId="77777777" w:rsidR="00644DAC" w:rsidRPr="00596A57" w:rsidRDefault="00644DAC" w:rsidP="00653DFB">
      <w:pPr>
        <w:snapToGrid w:val="0"/>
        <w:spacing w:line="360" w:lineRule="auto"/>
        <w:jc w:val="both"/>
        <w:rPr>
          <w:rFonts w:ascii="Book Antiqua" w:hAnsi="Book Antiqua" w:cs="Calibri"/>
          <w:rPrChange w:id="1441" w:author="FP" w:date="2019-05-11T11:46:00Z">
            <w:rPr>
              <w:rFonts w:ascii="Book Antiqua" w:hAnsi="Book Antiqua" w:cs="Calibri"/>
            </w:rPr>
          </w:rPrChange>
        </w:rPr>
      </w:pPr>
    </w:p>
    <w:p w14:paraId="390ED6CD" w14:textId="77777777" w:rsidR="00E86FAC" w:rsidRPr="00596A57" w:rsidRDefault="00C16404" w:rsidP="00653DFB">
      <w:pPr>
        <w:snapToGrid w:val="0"/>
        <w:spacing w:line="360" w:lineRule="auto"/>
        <w:jc w:val="both"/>
        <w:rPr>
          <w:rFonts w:ascii="Book Antiqua" w:hAnsi="Book Antiqua" w:cs="Calibri"/>
          <w:b/>
          <w:rPrChange w:id="1442" w:author="FP" w:date="2019-05-11T11:46:00Z">
            <w:rPr>
              <w:rFonts w:ascii="Book Antiqua" w:hAnsi="Book Antiqua" w:cs="Calibri"/>
              <w:b/>
            </w:rPr>
          </w:rPrChange>
        </w:rPr>
      </w:pPr>
      <w:r w:rsidRPr="00596A57">
        <w:rPr>
          <w:rFonts w:ascii="Book Antiqua" w:hAnsi="Book Antiqua" w:cs="Calibri"/>
          <w:b/>
          <w:rPrChange w:id="1443" w:author="FP" w:date="2019-05-11T11:46:00Z">
            <w:rPr>
              <w:rFonts w:ascii="Book Antiqua" w:hAnsi="Book Antiqua" w:cs="Calibri"/>
              <w:b/>
            </w:rPr>
          </w:rPrChange>
        </w:rPr>
        <w:t>CONCLUSION</w:t>
      </w:r>
    </w:p>
    <w:p w14:paraId="0953454D" w14:textId="7BA2EADE" w:rsidR="00655537" w:rsidRPr="00596A57" w:rsidRDefault="00EA465C" w:rsidP="00653DFB">
      <w:pPr>
        <w:snapToGrid w:val="0"/>
        <w:spacing w:line="360" w:lineRule="auto"/>
        <w:jc w:val="both"/>
        <w:rPr>
          <w:rFonts w:ascii="Book Antiqua" w:hAnsi="Book Antiqua" w:cs="Calibri"/>
          <w:rPrChange w:id="1444" w:author="FP" w:date="2019-05-11T11:46:00Z">
            <w:rPr>
              <w:rFonts w:ascii="Book Antiqua" w:hAnsi="Book Antiqua" w:cs="Calibri"/>
            </w:rPr>
          </w:rPrChange>
        </w:rPr>
      </w:pPr>
      <w:r w:rsidRPr="00596A57">
        <w:rPr>
          <w:rFonts w:ascii="Book Antiqua" w:hAnsi="Book Antiqua" w:cs="Calibri"/>
          <w:rPrChange w:id="1445" w:author="FP" w:date="2019-05-11T11:46:00Z">
            <w:rPr>
              <w:rFonts w:ascii="Book Antiqua" w:hAnsi="Book Antiqua" w:cs="Calibri"/>
            </w:rPr>
          </w:rPrChange>
        </w:rPr>
        <w:t>M</w:t>
      </w:r>
      <w:r w:rsidR="006D007D" w:rsidRPr="00596A57">
        <w:rPr>
          <w:rFonts w:ascii="Book Antiqua" w:hAnsi="Book Antiqua" w:cs="Calibri"/>
          <w:rPrChange w:id="1446" w:author="FP" w:date="2019-05-11T11:46:00Z">
            <w:rPr>
              <w:rFonts w:ascii="Book Antiqua" w:hAnsi="Book Antiqua" w:cs="Calibri"/>
            </w:rPr>
          </w:rPrChange>
        </w:rPr>
        <w:t xml:space="preserve">ost </w:t>
      </w:r>
      <w:r w:rsidR="00BC31A1" w:rsidRPr="00596A57">
        <w:rPr>
          <w:rFonts w:ascii="Book Antiqua" w:hAnsi="Book Antiqua" w:cs="Calibri"/>
          <w:rPrChange w:id="1447" w:author="FP" w:date="2019-05-11T11:46:00Z">
            <w:rPr>
              <w:rFonts w:ascii="Book Antiqua" w:hAnsi="Book Antiqua" w:cs="Calibri"/>
            </w:rPr>
          </w:rPrChange>
        </w:rPr>
        <w:t xml:space="preserve">cases </w:t>
      </w:r>
      <w:r w:rsidR="00527379" w:rsidRPr="00596A57">
        <w:rPr>
          <w:rFonts w:ascii="Book Antiqua" w:hAnsi="Book Antiqua" w:cs="Calibri"/>
          <w:rPrChange w:id="1448" w:author="FP" w:date="2019-05-11T11:46:00Z">
            <w:rPr>
              <w:rFonts w:ascii="Book Antiqua" w:hAnsi="Book Antiqua" w:cs="Calibri"/>
            </w:rPr>
          </w:rPrChange>
        </w:rPr>
        <w:t>are</w:t>
      </w:r>
      <w:r w:rsidR="006D007D" w:rsidRPr="00596A57">
        <w:rPr>
          <w:rFonts w:ascii="Book Antiqua" w:hAnsi="Book Antiqua" w:cs="Calibri"/>
          <w:rPrChange w:id="1449" w:author="FP" w:date="2019-05-11T11:46:00Z">
            <w:rPr>
              <w:rFonts w:ascii="Book Antiqua" w:hAnsi="Book Antiqua" w:cs="Calibri"/>
            </w:rPr>
          </w:rPrChange>
        </w:rPr>
        <w:t xml:space="preserve"> diagnosed </w:t>
      </w:r>
      <w:r w:rsidR="00527379" w:rsidRPr="00596A57">
        <w:rPr>
          <w:rFonts w:ascii="Book Antiqua" w:hAnsi="Book Antiqua" w:cs="Calibri"/>
          <w:i/>
          <w:rPrChange w:id="1450" w:author="FP" w:date="2019-05-11T11:46:00Z">
            <w:rPr>
              <w:rFonts w:ascii="Book Antiqua" w:hAnsi="Book Antiqua" w:cs="Calibri"/>
              <w:i/>
            </w:rPr>
          </w:rPrChange>
        </w:rPr>
        <w:t>via</w:t>
      </w:r>
      <w:r w:rsidR="006D007D" w:rsidRPr="00596A57">
        <w:rPr>
          <w:rFonts w:ascii="Book Antiqua" w:hAnsi="Book Antiqua" w:cs="Calibri"/>
          <w:rPrChange w:id="1451" w:author="FP" w:date="2019-05-11T11:46:00Z">
            <w:rPr>
              <w:rFonts w:ascii="Book Antiqua" w:hAnsi="Book Antiqua" w:cs="Calibri"/>
            </w:rPr>
          </w:rPrChange>
        </w:rPr>
        <w:t xml:space="preserve"> </w:t>
      </w:r>
      <w:r w:rsidR="00BC31A1" w:rsidRPr="00596A57">
        <w:rPr>
          <w:rFonts w:ascii="Book Antiqua" w:hAnsi="Book Antiqua" w:cs="Calibri"/>
          <w:rPrChange w:id="1452" w:author="FP" w:date="2019-05-11T11:46:00Z">
            <w:rPr>
              <w:rFonts w:ascii="Book Antiqua" w:hAnsi="Book Antiqua" w:cs="Calibri"/>
            </w:rPr>
          </w:rPrChange>
        </w:rPr>
        <w:t xml:space="preserve">surgery </w:t>
      </w:r>
      <w:r w:rsidR="006D007D" w:rsidRPr="00596A57">
        <w:rPr>
          <w:rFonts w:ascii="Book Antiqua" w:hAnsi="Book Antiqua" w:cs="Calibri"/>
          <w:rPrChange w:id="1453" w:author="FP" w:date="2019-05-11T11:46:00Z">
            <w:rPr>
              <w:rFonts w:ascii="Book Antiqua" w:hAnsi="Book Antiqua" w:cs="Calibri"/>
            </w:rPr>
          </w:rPrChange>
        </w:rPr>
        <w:t>combin</w:t>
      </w:r>
      <w:r w:rsidR="00BC31A1" w:rsidRPr="00596A57">
        <w:rPr>
          <w:rFonts w:ascii="Book Antiqua" w:hAnsi="Book Antiqua" w:cs="Calibri"/>
          <w:rPrChange w:id="1454" w:author="FP" w:date="2019-05-11T11:46:00Z">
            <w:rPr>
              <w:rFonts w:ascii="Book Antiqua" w:hAnsi="Book Antiqua" w:cs="Calibri"/>
            </w:rPr>
          </w:rPrChange>
        </w:rPr>
        <w:t>ed</w:t>
      </w:r>
      <w:r w:rsidR="006D007D" w:rsidRPr="00596A57">
        <w:rPr>
          <w:rFonts w:ascii="Book Antiqua" w:hAnsi="Book Antiqua" w:cs="Calibri"/>
          <w:rPrChange w:id="1455" w:author="FP" w:date="2019-05-11T11:46:00Z">
            <w:rPr>
              <w:rFonts w:ascii="Book Antiqua" w:hAnsi="Book Antiqua" w:cs="Calibri"/>
            </w:rPr>
          </w:rPrChange>
        </w:rPr>
        <w:t xml:space="preserve"> with pathology. One of the</w:t>
      </w:r>
      <w:r w:rsidR="00BC31A1" w:rsidRPr="00596A57">
        <w:rPr>
          <w:rFonts w:ascii="Book Antiqua" w:hAnsi="Book Antiqua" w:cs="Calibri"/>
          <w:rPrChange w:id="1456" w:author="FP" w:date="2019-05-11T11:46:00Z">
            <w:rPr>
              <w:rFonts w:ascii="Book Antiqua" w:hAnsi="Book Antiqua" w:cs="Calibri"/>
            </w:rPr>
          </w:rPrChange>
        </w:rPr>
        <w:t xml:space="preserve"> cases</w:t>
      </w:r>
      <w:r w:rsidR="006D007D" w:rsidRPr="00596A57">
        <w:rPr>
          <w:rFonts w:ascii="Book Antiqua" w:hAnsi="Book Antiqua" w:cs="Calibri"/>
          <w:rPrChange w:id="1457" w:author="FP" w:date="2019-05-11T11:46:00Z">
            <w:rPr>
              <w:rFonts w:ascii="Book Antiqua" w:hAnsi="Book Antiqua" w:cs="Calibri"/>
            </w:rPr>
          </w:rPrChange>
        </w:rPr>
        <w:t xml:space="preserve"> </w:t>
      </w:r>
      <w:r w:rsidR="00FF6396" w:rsidRPr="00596A57">
        <w:rPr>
          <w:rFonts w:ascii="Book Antiqua" w:hAnsi="Book Antiqua" w:cs="Calibri"/>
          <w:rPrChange w:id="1458" w:author="FP" w:date="2019-05-11T11:46:00Z">
            <w:rPr>
              <w:rFonts w:ascii="Book Antiqua" w:hAnsi="Book Antiqua" w:cs="Calibri"/>
            </w:rPr>
          </w:rPrChange>
        </w:rPr>
        <w:t xml:space="preserve">in the literature </w:t>
      </w:r>
      <w:r w:rsidR="00BC31A1" w:rsidRPr="00596A57">
        <w:rPr>
          <w:rFonts w:ascii="Book Antiqua" w:hAnsi="Book Antiqua" w:cs="Calibri"/>
          <w:rPrChange w:id="1459" w:author="FP" w:date="2019-05-11T11:46:00Z">
            <w:rPr>
              <w:rFonts w:ascii="Book Antiqua" w:hAnsi="Book Antiqua" w:cs="Calibri"/>
            </w:rPr>
          </w:rPrChange>
        </w:rPr>
        <w:t>wa</w:t>
      </w:r>
      <w:r w:rsidR="006D007D" w:rsidRPr="00596A57">
        <w:rPr>
          <w:rFonts w:ascii="Book Antiqua" w:hAnsi="Book Antiqua" w:cs="Calibri"/>
          <w:rPrChange w:id="1460" w:author="FP" w:date="2019-05-11T11:46:00Z">
            <w:rPr>
              <w:rFonts w:ascii="Book Antiqua" w:hAnsi="Book Antiqua" w:cs="Calibri"/>
            </w:rPr>
          </w:rPrChange>
        </w:rPr>
        <w:t xml:space="preserve">s diagnosed </w:t>
      </w:r>
      <w:r w:rsidR="00FF6396" w:rsidRPr="00596A57">
        <w:rPr>
          <w:rFonts w:ascii="Book Antiqua" w:hAnsi="Book Antiqua" w:cs="Calibri"/>
          <w:rPrChange w:id="1461" w:author="FP" w:date="2019-05-11T11:46:00Z">
            <w:rPr>
              <w:rFonts w:ascii="Book Antiqua" w:hAnsi="Book Antiqua" w:cs="Calibri"/>
            </w:rPr>
          </w:rPrChange>
        </w:rPr>
        <w:t>by</w:t>
      </w:r>
      <w:r w:rsidR="006D007D" w:rsidRPr="00596A57">
        <w:rPr>
          <w:rFonts w:ascii="Book Antiqua" w:hAnsi="Book Antiqua" w:cs="Calibri"/>
          <w:rPrChange w:id="1462" w:author="FP" w:date="2019-05-11T11:46:00Z">
            <w:rPr>
              <w:rFonts w:ascii="Book Antiqua" w:hAnsi="Book Antiqua" w:cs="Calibri"/>
            </w:rPr>
          </w:rPrChange>
        </w:rPr>
        <w:t xml:space="preserve"> positive amplification of </w:t>
      </w:r>
      <w:r w:rsidR="006D007D" w:rsidRPr="00596A57">
        <w:rPr>
          <w:rFonts w:ascii="Book Antiqua" w:hAnsi="Book Antiqua" w:cs="Calibri"/>
          <w:i/>
          <w:rPrChange w:id="1463" w:author="FP" w:date="2019-05-11T11:46:00Z">
            <w:rPr>
              <w:rFonts w:ascii="Book Antiqua" w:hAnsi="Book Antiqua" w:cs="Calibri"/>
              <w:i/>
            </w:rPr>
          </w:rPrChange>
        </w:rPr>
        <w:t>MDM2</w:t>
      </w:r>
      <w:r w:rsidR="006D007D" w:rsidRPr="00596A57">
        <w:rPr>
          <w:rFonts w:ascii="Book Antiqua" w:hAnsi="Book Antiqua" w:cs="Calibri"/>
          <w:rPrChange w:id="1464" w:author="FP" w:date="2019-05-11T11:46:00Z">
            <w:rPr>
              <w:rFonts w:ascii="Book Antiqua" w:hAnsi="Book Antiqua" w:cs="Calibri"/>
            </w:rPr>
          </w:rPrChange>
        </w:rPr>
        <w:t xml:space="preserve">. </w:t>
      </w:r>
      <w:r w:rsidR="00BC31A1" w:rsidRPr="00596A57">
        <w:rPr>
          <w:rFonts w:ascii="Book Antiqua" w:hAnsi="Book Antiqua" w:cs="Calibri"/>
          <w:rPrChange w:id="1465" w:author="FP" w:date="2019-05-11T11:46:00Z">
            <w:rPr>
              <w:rFonts w:ascii="Book Antiqua" w:hAnsi="Book Antiqua" w:cs="Calibri"/>
            </w:rPr>
          </w:rPrChange>
        </w:rPr>
        <w:t xml:space="preserve">However, </w:t>
      </w:r>
      <w:r w:rsidR="006D007D" w:rsidRPr="00596A57">
        <w:rPr>
          <w:rFonts w:ascii="Book Antiqua" w:hAnsi="Book Antiqua" w:cs="Calibri"/>
          <w:rPrChange w:id="1466" w:author="FP" w:date="2019-05-11T11:46:00Z">
            <w:rPr>
              <w:rFonts w:ascii="Book Antiqua" w:hAnsi="Book Antiqua" w:cs="Calibri"/>
            </w:rPr>
          </w:rPrChange>
        </w:rPr>
        <w:t xml:space="preserve">from the comprehensive </w:t>
      </w:r>
      <w:r w:rsidR="00AE7B9A" w:rsidRPr="00596A57">
        <w:rPr>
          <w:rFonts w:ascii="Book Antiqua" w:hAnsi="Book Antiqua" w:cs="Calibri"/>
          <w:rPrChange w:id="1467" w:author="FP" w:date="2019-05-11T11:46:00Z">
            <w:rPr>
              <w:rFonts w:ascii="Book Antiqua" w:hAnsi="Book Antiqua" w:cs="Calibri"/>
            </w:rPr>
          </w:rPrChange>
        </w:rPr>
        <w:t>re</w:t>
      </w:r>
      <w:r w:rsidR="00BE2818" w:rsidRPr="00596A57">
        <w:rPr>
          <w:rFonts w:ascii="Book Antiqua" w:hAnsi="Book Antiqua" w:cs="Calibri"/>
          <w:rPrChange w:id="1468" w:author="FP" w:date="2019-05-11T11:46:00Z">
            <w:rPr>
              <w:rFonts w:ascii="Book Antiqua" w:hAnsi="Book Antiqua" w:cs="Calibri"/>
            </w:rPr>
          </w:rPrChange>
        </w:rPr>
        <w:t>view</w:t>
      </w:r>
      <w:r w:rsidR="006D007D" w:rsidRPr="00596A57">
        <w:rPr>
          <w:rFonts w:ascii="Book Antiqua" w:hAnsi="Book Antiqua" w:cs="Calibri"/>
          <w:rPrChange w:id="1469" w:author="FP" w:date="2019-05-11T11:46:00Z">
            <w:rPr>
              <w:rFonts w:ascii="Book Antiqua" w:hAnsi="Book Antiqua" w:cs="Calibri"/>
            </w:rPr>
          </w:rPrChange>
        </w:rPr>
        <w:t xml:space="preserve">, the diagnosis </w:t>
      </w:r>
      <w:r w:rsidR="00BE2818" w:rsidRPr="00596A57">
        <w:rPr>
          <w:rFonts w:ascii="Book Antiqua" w:hAnsi="Book Antiqua" w:cs="Calibri"/>
          <w:rPrChange w:id="1470" w:author="FP" w:date="2019-05-11T11:46:00Z">
            <w:rPr>
              <w:rFonts w:ascii="Book Antiqua" w:hAnsi="Book Antiqua" w:cs="Calibri"/>
            </w:rPr>
          </w:rPrChange>
        </w:rPr>
        <w:t>lack</w:t>
      </w:r>
      <w:r w:rsidR="00FF6396" w:rsidRPr="00596A57">
        <w:rPr>
          <w:rFonts w:ascii="Book Antiqua" w:hAnsi="Book Antiqua" w:cs="Calibri"/>
          <w:rPrChange w:id="1471" w:author="FP" w:date="2019-05-11T11:46:00Z">
            <w:rPr>
              <w:rFonts w:ascii="Book Antiqua" w:hAnsi="Book Antiqua" w:cs="Calibri"/>
            </w:rPr>
          </w:rPrChange>
        </w:rPr>
        <w:t>ed</w:t>
      </w:r>
      <w:r w:rsidR="00BE2818" w:rsidRPr="00596A57">
        <w:rPr>
          <w:rFonts w:ascii="Book Antiqua" w:hAnsi="Book Antiqua" w:cs="Calibri"/>
          <w:rPrChange w:id="1472" w:author="FP" w:date="2019-05-11T11:46:00Z">
            <w:rPr>
              <w:rFonts w:ascii="Book Antiqua" w:hAnsi="Book Antiqua" w:cs="Calibri"/>
            </w:rPr>
          </w:rPrChange>
        </w:rPr>
        <w:t xml:space="preserve"> </w:t>
      </w:r>
      <w:r w:rsidR="006D007D" w:rsidRPr="00596A57">
        <w:rPr>
          <w:rFonts w:ascii="Book Antiqua" w:hAnsi="Book Antiqua" w:cs="Calibri"/>
          <w:rPrChange w:id="1473" w:author="FP" w:date="2019-05-11T11:46:00Z">
            <w:rPr>
              <w:rFonts w:ascii="Book Antiqua" w:hAnsi="Book Antiqua" w:cs="Calibri"/>
            </w:rPr>
          </w:rPrChange>
        </w:rPr>
        <w:t xml:space="preserve">evidence, which is the key </w:t>
      </w:r>
      <w:r w:rsidR="00E57303" w:rsidRPr="00596A57">
        <w:rPr>
          <w:rFonts w:ascii="Book Antiqua" w:hAnsi="Book Antiqua" w:cs="Calibri"/>
          <w:rPrChange w:id="1474" w:author="FP" w:date="2019-05-11T11:46:00Z">
            <w:rPr>
              <w:rFonts w:ascii="Book Antiqua" w:hAnsi="Book Antiqua" w:cs="Calibri"/>
            </w:rPr>
          </w:rPrChange>
        </w:rPr>
        <w:t>in</w:t>
      </w:r>
      <w:r w:rsidR="006D007D" w:rsidRPr="00596A57">
        <w:rPr>
          <w:rFonts w:ascii="Book Antiqua" w:hAnsi="Book Antiqua" w:cs="Calibri"/>
          <w:rPrChange w:id="1475" w:author="FP" w:date="2019-05-11T11:46:00Z">
            <w:rPr>
              <w:rFonts w:ascii="Book Antiqua" w:hAnsi="Book Antiqua" w:cs="Calibri"/>
            </w:rPr>
          </w:rPrChange>
        </w:rPr>
        <w:t xml:space="preserve"> </w:t>
      </w:r>
      <w:r w:rsidR="00BE2818" w:rsidRPr="00596A57">
        <w:rPr>
          <w:rFonts w:ascii="Book Antiqua" w:hAnsi="Book Antiqua" w:cs="Calibri"/>
          <w:rPrChange w:id="1476" w:author="FP" w:date="2019-05-11T11:46:00Z">
            <w:rPr>
              <w:rFonts w:ascii="Book Antiqua" w:hAnsi="Book Antiqua" w:cs="Calibri"/>
            </w:rPr>
          </w:rPrChange>
        </w:rPr>
        <w:t xml:space="preserve">diagnosing this </w:t>
      </w:r>
      <w:r w:rsidR="006D007D" w:rsidRPr="00596A57">
        <w:rPr>
          <w:rFonts w:ascii="Book Antiqua" w:hAnsi="Book Antiqua" w:cs="Calibri"/>
          <w:rPrChange w:id="1477" w:author="FP" w:date="2019-05-11T11:46:00Z">
            <w:rPr>
              <w:rFonts w:ascii="Book Antiqua" w:hAnsi="Book Antiqua" w:cs="Calibri"/>
            </w:rPr>
          </w:rPrChange>
        </w:rPr>
        <w:t>disease.</w:t>
      </w:r>
      <w:r w:rsidR="004E2752" w:rsidRPr="00596A57">
        <w:rPr>
          <w:rFonts w:ascii="Book Antiqua" w:hAnsi="Book Antiqua" w:cs="Calibri"/>
          <w:rPrChange w:id="1478" w:author="FP" w:date="2019-05-11T11:46:00Z">
            <w:rPr>
              <w:rFonts w:ascii="Book Antiqua" w:hAnsi="Book Antiqua" w:cs="Calibri"/>
            </w:rPr>
          </w:rPrChange>
        </w:rPr>
        <w:t xml:space="preserve"> </w:t>
      </w:r>
      <w:r w:rsidR="00763109" w:rsidRPr="00596A57">
        <w:rPr>
          <w:rFonts w:ascii="Book Antiqua" w:hAnsi="Book Antiqua" w:cs="Calibri"/>
          <w:rPrChange w:id="1479" w:author="FP" w:date="2019-05-11T11:46:00Z">
            <w:rPr>
              <w:rFonts w:ascii="Book Antiqua" w:hAnsi="Book Antiqua" w:cs="Calibri"/>
            </w:rPr>
          </w:rPrChange>
        </w:rPr>
        <w:t>In addition</w:t>
      </w:r>
      <w:r w:rsidR="00633771" w:rsidRPr="00596A57">
        <w:rPr>
          <w:rFonts w:ascii="Book Antiqua" w:hAnsi="Book Antiqua" w:cs="Calibri"/>
          <w:rPrChange w:id="1480" w:author="FP" w:date="2019-05-11T11:46:00Z">
            <w:rPr>
              <w:rFonts w:ascii="Book Antiqua" w:hAnsi="Book Antiqua" w:cs="Calibri"/>
            </w:rPr>
          </w:rPrChange>
        </w:rPr>
        <w:t xml:space="preserve">, we </w:t>
      </w:r>
      <w:r w:rsidR="00BC31A1" w:rsidRPr="00596A57">
        <w:rPr>
          <w:rFonts w:ascii="Book Antiqua" w:hAnsi="Book Antiqua" w:cs="Calibri"/>
          <w:rPrChange w:id="1481" w:author="FP" w:date="2019-05-11T11:46:00Z">
            <w:rPr>
              <w:rFonts w:ascii="Book Antiqua" w:hAnsi="Book Antiqua" w:cs="Calibri"/>
            </w:rPr>
          </w:rPrChange>
        </w:rPr>
        <w:t xml:space="preserve">did not </w:t>
      </w:r>
      <w:r w:rsidR="00633771" w:rsidRPr="00596A57">
        <w:rPr>
          <w:rFonts w:ascii="Book Antiqua" w:hAnsi="Book Antiqua" w:cs="Calibri"/>
          <w:rPrChange w:id="1482" w:author="FP" w:date="2019-05-11T11:46:00Z">
            <w:rPr>
              <w:rFonts w:ascii="Book Antiqua" w:hAnsi="Book Antiqua" w:cs="Calibri"/>
            </w:rPr>
          </w:rPrChange>
        </w:rPr>
        <w:t xml:space="preserve">exclude the pancreatic source according to preoperative CT, and the first histological report </w:t>
      </w:r>
      <w:r w:rsidR="00BC31A1" w:rsidRPr="00596A57">
        <w:rPr>
          <w:rFonts w:ascii="Book Antiqua" w:hAnsi="Book Antiqua" w:cs="Calibri"/>
          <w:rPrChange w:id="1483" w:author="FP" w:date="2019-05-11T11:46:00Z">
            <w:rPr>
              <w:rFonts w:ascii="Book Antiqua" w:hAnsi="Book Antiqua" w:cs="Calibri"/>
            </w:rPr>
          </w:rPrChange>
        </w:rPr>
        <w:t xml:space="preserve">revealed </w:t>
      </w:r>
      <w:r w:rsidR="00455948" w:rsidRPr="00596A57">
        <w:rPr>
          <w:rFonts w:ascii="Book Antiqua" w:hAnsi="Book Antiqua" w:cs="Calibri"/>
          <w:rPrChange w:id="1484" w:author="FP" w:date="2019-05-11T11:46:00Z">
            <w:rPr>
              <w:rFonts w:ascii="Book Antiqua" w:hAnsi="Book Antiqua" w:cs="Calibri"/>
            </w:rPr>
          </w:rPrChange>
        </w:rPr>
        <w:t xml:space="preserve">a </w:t>
      </w:r>
      <w:r w:rsidR="00633771" w:rsidRPr="00596A57">
        <w:rPr>
          <w:rFonts w:ascii="Book Antiqua" w:hAnsi="Book Antiqua" w:cs="Calibri"/>
          <w:rPrChange w:id="1485" w:author="FP" w:date="2019-05-11T11:46:00Z">
            <w:rPr>
              <w:rFonts w:ascii="Book Antiqua" w:hAnsi="Book Antiqua" w:cs="Calibri"/>
            </w:rPr>
          </w:rPrChange>
        </w:rPr>
        <w:t xml:space="preserve">pancreatic </w:t>
      </w:r>
      <w:r w:rsidR="00633771" w:rsidRPr="00596A57">
        <w:rPr>
          <w:rFonts w:ascii="Book Antiqua" w:hAnsi="Book Antiqua" w:cs="Calibri"/>
          <w:rPrChange w:id="1486" w:author="FP" w:date="2019-05-11T11:46:00Z">
            <w:rPr>
              <w:rFonts w:ascii="Book Antiqua" w:hAnsi="Book Antiqua" w:cs="Calibri"/>
            </w:rPr>
          </w:rPrChange>
        </w:rPr>
        <w:lastRenderedPageBreak/>
        <w:t xml:space="preserve">liposarcoma. </w:t>
      </w:r>
      <w:r w:rsidR="00763109" w:rsidRPr="00596A57">
        <w:rPr>
          <w:rFonts w:ascii="Book Antiqua" w:hAnsi="Book Antiqua" w:cs="Calibri"/>
          <w:rPrChange w:id="1487" w:author="FP" w:date="2019-05-11T11:46:00Z">
            <w:rPr>
              <w:rFonts w:ascii="Book Antiqua" w:hAnsi="Book Antiqua" w:cs="Calibri"/>
            </w:rPr>
          </w:rPrChange>
        </w:rPr>
        <w:t xml:space="preserve">We revised the diagnosis </w:t>
      </w:r>
      <w:r w:rsidR="00AE7B9A" w:rsidRPr="00596A57">
        <w:rPr>
          <w:rFonts w:ascii="Book Antiqua" w:hAnsi="Book Antiqua" w:cs="Calibri"/>
          <w:rPrChange w:id="1488" w:author="FP" w:date="2019-05-11T11:46:00Z">
            <w:rPr>
              <w:rFonts w:ascii="Book Antiqua" w:hAnsi="Book Antiqua" w:cs="Calibri"/>
            </w:rPr>
          </w:rPrChange>
        </w:rPr>
        <w:t>following</w:t>
      </w:r>
      <w:r w:rsidR="00763109" w:rsidRPr="00596A57">
        <w:rPr>
          <w:rFonts w:ascii="Book Antiqua" w:hAnsi="Book Antiqua" w:cs="Calibri"/>
          <w:rPrChange w:id="1489" w:author="FP" w:date="2019-05-11T11:46:00Z">
            <w:rPr>
              <w:rFonts w:ascii="Book Antiqua" w:hAnsi="Book Antiqua" w:cs="Calibri"/>
            </w:rPr>
          </w:rPrChange>
        </w:rPr>
        <w:t xml:space="preserve"> </w:t>
      </w:r>
      <w:r w:rsidR="00633771" w:rsidRPr="00596A57">
        <w:rPr>
          <w:rFonts w:ascii="Book Antiqua" w:hAnsi="Book Antiqua" w:cs="Calibri"/>
          <w:i/>
          <w:rPrChange w:id="1490" w:author="FP" w:date="2019-05-11T11:46:00Z">
            <w:rPr>
              <w:rFonts w:ascii="Book Antiqua" w:hAnsi="Book Antiqua" w:cs="Calibri"/>
              <w:i/>
            </w:rPr>
          </w:rPrChange>
        </w:rPr>
        <w:t>M</w:t>
      </w:r>
      <w:r w:rsidR="00763109" w:rsidRPr="00596A57">
        <w:rPr>
          <w:rFonts w:ascii="Book Antiqua" w:hAnsi="Book Antiqua" w:cs="Calibri"/>
          <w:i/>
          <w:rPrChange w:id="1491" w:author="FP" w:date="2019-05-11T11:46:00Z">
            <w:rPr>
              <w:rFonts w:ascii="Book Antiqua" w:hAnsi="Book Antiqua" w:cs="Calibri"/>
              <w:i/>
            </w:rPr>
          </w:rPrChange>
        </w:rPr>
        <w:t>DM2</w:t>
      </w:r>
      <w:r w:rsidR="00763109" w:rsidRPr="00596A57">
        <w:rPr>
          <w:rFonts w:ascii="Book Antiqua" w:hAnsi="Book Antiqua" w:cs="Calibri"/>
          <w:rPrChange w:id="1492" w:author="FP" w:date="2019-05-11T11:46:00Z">
            <w:rPr>
              <w:rFonts w:ascii="Book Antiqua" w:hAnsi="Book Antiqua" w:cs="Calibri"/>
            </w:rPr>
          </w:rPrChange>
        </w:rPr>
        <w:t xml:space="preserve"> detection</w:t>
      </w:r>
      <w:del w:id="1493" w:author="author" w:date="2019-05-09T13:19:00Z">
        <w:r w:rsidR="00BC31A1" w:rsidRPr="00596A57" w:rsidDel="00401782">
          <w:rPr>
            <w:rFonts w:ascii="Book Antiqua" w:hAnsi="Book Antiqua" w:cs="Calibri"/>
            <w:rPrChange w:id="1494" w:author="FP" w:date="2019-05-11T11:46:00Z">
              <w:rPr>
                <w:rFonts w:ascii="Book Antiqua" w:hAnsi="Book Antiqua" w:cs="Calibri"/>
              </w:rPr>
            </w:rPrChange>
          </w:rPr>
          <w:delText>,</w:delText>
        </w:r>
      </w:del>
      <w:r w:rsidR="00763109" w:rsidRPr="00596A57">
        <w:rPr>
          <w:rFonts w:ascii="Book Antiqua" w:hAnsi="Book Antiqua" w:cs="Calibri"/>
          <w:rPrChange w:id="1495" w:author="FP" w:date="2019-05-11T11:46:00Z">
            <w:rPr>
              <w:rFonts w:ascii="Book Antiqua" w:hAnsi="Book Antiqua" w:cs="Calibri"/>
            </w:rPr>
          </w:rPrChange>
        </w:rPr>
        <w:t xml:space="preserve"> and re-</w:t>
      </w:r>
      <w:r w:rsidR="00AE7B9A" w:rsidRPr="00596A57">
        <w:rPr>
          <w:rFonts w:ascii="Book Antiqua" w:hAnsi="Book Antiqua" w:cs="Calibri"/>
          <w:rPrChange w:id="1496" w:author="FP" w:date="2019-05-11T11:46:00Z">
            <w:rPr>
              <w:rFonts w:ascii="Book Antiqua" w:hAnsi="Book Antiqua" w:cs="Calibri"/>
            </w:rPr>
          </w:rPrChange>
        </w:rPr>
        <w:t>evaluated</w:t>
      </w:r>
      <w:r w:rsidR="00BC31A1" w:rsidRPr="00596A57">
        <w:rPr>
          <w:rFonts w:ascii="Book Antiqua" w:hAnsi="Book Antiqua" w:cs="Calibri"/>
          <w:rPrChange w:id="1497" w:author="FP" w:date="2019-05-11T11:46:00Z">
            <w:rPr>
              <w:rFonts w:ascii="Book Antiqua" w:hAnsi="Book Antiqua" w:cs="Calibri"/>
            </w:rPr>
          </w:rPrChange>
        </w:rPr>
        <w:t xml:space="preserve"> the </w:t>
      </w:r>
      <w:r w:rsidR="00633771" w:rsidRPr="00596A57">
        <w:rPr>
          <w:rFonts w:ascii="Book Antiqua" w:hAnsi="Book Antiqua" w:cs="Calibri"/>
          <w:rPrChange w:id="1498" w:author="FP" w:date="2019-05-11T11:46:00Z">
            <w:rPr>
              <w:rFonts w:ascii="Book Antiqua" w:hAnsi="Book Antiqua" w:cs="Calibri"/>
            </w:rPr>
          </w:rPrChange>
        </w:rPr>
        <w:t>mic</w:t>
      </w:r>
      <w:r w:rsidR="00BE2818" w:rsidRPr="00596A57">
        <w:rPr>
          <w:rFonts w:ascii="Book Antiqua" w:hAnsi="Book Antiqua" w:cs="Calibri"/>
          <w:rPrChange w:id="1499" w:author="FP" w:date="2019-05-11T11:46:00Z">
            <w:rPr>
              <w:rFonts w:ascii="Book Antiqua" w:hAnsi="Book Antiqua" w:cs="Calibri"/>
            </w:rPr>
          </w:rPrChange>
        </w:rPr>
        <w:t>r</w:t>
      </w:r>
      <w:r w:rsidR="00633771" w:rsidRPr="00596A57">
        <w:rPr>
          <w:rFonts w:ascii="Book Antiqua" w:hAnsi="Book Antiqua" w:cs="Calibri"/>
          <w:rPrChange w:id="1500" w:author="FP" w:date="2019-05-11T11:46:00Z">
            <w:rPr>
              <w:rFonts w:ascii="Book Antiqua" w:hAnsi="Book Antiqua" w:cs="Calibri"/>
            </w:rPr>
          </w:rPrChange>
        </w:rPr>
        <w:t>osc</w:t>
      </w:r>
      <w:r w:rsidR="00BE2818" w:rsidRPr="00596A57">
        <w:rPr>
          <w:rFonts w:ascii="Book Antiqua" w:hAnsi="Book Antiqua" w:cs="Calibri"/>
          <w:rPrChange w:id="1501" w:author="FP" w:date="2019-05-11T11:46:00Z">
            <w:rPr>
              <w:rFonts w:ascii="Book Antiqua" w:hAnsi="Book Antiqua" w:cs="Calibri"/>
            </w:rPr>
          </w:rPrChange>
        </w:rPr>
        <w:t>o</w:t>
      </w:r>
      <w:r w:rsidR="00633771" w:rsidRPr="00596A57">
        <w:rPr>
          <w:rFonts w:ascii="Book Antiqua" w:hAnsi="Book Antiqua" w:cs="Calibri"/>
          <w:rPrChange w:id="1502" w:author="FP" w:date="2019-05-11T11:46:00Z">
            <w:rPr>
              <w:rFonts w:ascii="Book Antiqua" w:hAnsi="Book Antiqua" w:cs="Calibri"/>
            </w:rPr>
          </w:rPrChange>
        </w:rPr>
        <w:t xml:space="preserve">pic </w:t>
      </w:r>
      <w:r w:rsidR="00E57303" w:rsidRPr="00596A57">
        <w:rPr>
          <w:rFonts w:ascii="Book Antiqua" w:hAnsi="Book Antiqua" w:cs="Calibri"/>
          <w:rPrChange w:id="1503" w:author="FP" w:date="2019-05-11T11:46:00Z">
            <w:rPr>
              <w:rFonts w:ascii="Book Antiqua" w:hAnsi="Book Antiqua" w:cs="Calibri"/>
            </w:rPr>
          </w:rPrChange>
        </w:rPr>
        <w:t>h</w:t>
      </w:r>
      <w:r w:rsidR="00E57303" w:rsidRPr="00596A57">
        <w:rPr>
          <w:rFonts w:ascii="Book Antiqua" w:hAnsi="Book Antiqua" w:cs="Calibri"/>
          <w:shd w:val="clear" w:color="auto" w:fill="FFFFFF"/>
          <w:rPrChange w:id="1504" w:author="FP" w:date="2019-05-11T11:46:00Z">
            <w:rPr>
              <w:rFonts w:ascii="Book Antiqua" w:hAnsi="Book Antiqua" w:cs="Calibri"/>
              <w:shd w:val="clear" w:color="auto" w:fill="FFFFFF"/>
            </w:rPr>
          </w:rPrChange>
        </w:rPr>
        <w:t>ematoxylin and eosin</w:t>
      </w:r>
      <w:r w:rsidR="00E57303" w:rsidRPr="00596A57">
        <w:rPr>
          <w:rFonts w:ascii="Book Antiqua" w:hAnsi="Book Antiqua" w:cs="Calibri"/>
          <w:rPrChange w:id="1505" w:author="FP" w:date="2019-05-11T11:46:00Z">
            <w:rPr>
              <w:rFonts w:ascii="Book Antiqua" w:hAnsi="Book Antiqua" w:cs="Calibri"/>
            </w:rPr>
          </w:rPrChange>
        </w:rPr>
        <w:t xml:space="preserve"> </w:t>
      </w:r>
      <w:r w:rsidR="00633771" w:rsidRPr="00596A57">
        <w:rPr>
          <w:rFonts w:ascii="Book Antiqua" w:hAnsi="Book Antiqua" w:cs="Calibri"/>
          <w:rPrChange w:id="1506" w:author="FP" w:date="2019-05-11T11:46:00Z">
            <w:rPr>
              <w:rFonts w:ascii="Book Antiqua" w:hAnsi="Book Antiqua" w:cs="Calibri"/>
            </w:rPr>
          </w:rPrChange>
        </w:rPr>
        <w:t>stai</w:t>
      </w:r>
      <w:r w:rsidR="00763109" w:rsidRPr="00596A57">
        <w:rPr>
          <w:rFonts w:ascii="Book Antiqua" w:hAnsi="Book Antiqua" w:cs="Calibri"/>
          <w:rPrChange w:id="1507" w:author="FP" w:date="2019-05-11T11:46:00Z">
            <w:rPr>
              <w:rFonts w:ascii="Book Antiqua" w:hAnsi="Book Antiqua" w:cs="Calibri"/>
            </w:rPr>
          </w:rPrChange>
        </w:rPr>
        <w:t>ning</w:t>
      </w:r>
      <w:r w:rsidR="00D7083C" w:rsidRPr="00596A57">
        <w:rPr>
          <w:rFonts w:ascii="Book Antiqua" w:hAnsi="Book Antiqua" w:cs="Calibri"/>
          <w:rPrChange w:id="1508" w:author="FP" w:date="2019-05-11T11:46:00Z">
            <w:rPr>
              <w:rFonts w:ascii="Book Antiqua" w:hAnsi="Book Antiqua" w:cs="Calibri"/>
            </w:rPr>
          </w:rPrChange>
        </w:rPr>
        <w:t xml:space="preserve">. </w:t>
      </w:r>
      <w:r w:rsidR="00AE7B9A" w:rsidRPr="00596A57">
        <w:rPr>
          <w:rFonts w:ascii="Book Antiqua" w:hAnsi="Book Antiqua" w:cs="Calibri"/>
          <w:rPrChange w:id="1509" w:author="FP" w:date="2019-05-11T11:46:00Z">
            <w:rPr>
              <w:rFonts w:ascii="Book Antiqua" w:hAnsi="Book Antiqua" w:cs="Calibri"/>
            </w:rPr>
          </w:rPrChange>
        </w:rPr>
        <w:t>In</w:t>
      </w:r>
      <w:r w:rsidR="00D7083C" w:rsidRPr="00596A57">
        <w:rPr>
          <w:rFonts w:ascii="Book Antiqua" w:hAnsi="Book Antiqua" w:cs="Calibri"/>
          <w:rPrChange w:id="1510" w:author="FP" w:date="2019-05-11T11:46:00Z">
            <w:rPr>
              <w:rFonts w:ascii="Book Antiqua" w:hAnsi="Book Antiqua" w:cs="Calibri"/>
            </w:rPr>
          </w:rPrChange>
        </w:rPr>
        <w:t xml:space="preserve"> all </w:t>
      </w:r>
      <w:del w:id="1511" w:author="author" w:date="2019-05-09T13:20:00Z">
        <w:r w:rsidR="00455948" w:rsidRPr="00596A57" w:rsidDel="00401782">
          <w:rPr>
            <w:rFonts w:ascii="Book Antiqua" w:hAnsi="Book Antiqua" w:cs="Calibri"/>
            <w:rPrChange w:id="1512" w:author="FP" w:date="2019-05-11T11:46:00Z">
              <w:rPr>
                <w:rFonts w:ascii="Book Antiqua" w:hAnsi="Book Antiqua" w:cs="Calibri"/>
              </w:rPr>
            </w:rPrChange>
          </w:rPr>
          <w:delText xml:space="preserve">the </w:delText>
        </w:r>
      </w:del>
      <w:r w:rsidR="00D7083C" w:rsidRPr="00596A57">
        <w:rPr>
          <w:rFonts w:ascii="Book Antiqua" w:hAnsi="Book Antiqua" w:cs="Calibri"/>
          <w:rPrChange w:id="1513" w:author="FP" w:date="2019-05-11T11:46:00Z">
            <w:rPr>
              <w:rFonts w:ascii="Book Antiqua" w:hAnsi="Book Antiqua" w:cs="Calibri"/>
            </w:rPr>
          </w:rPrChange>
        </w:rPr>
        <w:t>seven</w:t>
      </w:r>
      <w:r w:rsidR="00633771" w:rsidRPr="00596A57">
        <w:rPr>
          <w:rFonts w:ascii="Book Antiqua" w:hAnsi="Book Antiqua" w:cs="Calibri"/>
          <w:rPrChange w:id="1514" w:author="FP" w:date="2019-05-11T11:46:00Z">
            <w:rPr>
              <w:rFonts w:ascii="Book Antiqua" w:hAnsi="Book Antiqua" w:cs="Calibri"/>
            </w:rPr>
          </w:rPrChange>
        </w:rPr>
        <w:t xml:space="preserve"> cases, it </w:t>
      </w:r>
      <w:r w:rsidR="00BC31A1" w:rsidRPr="00596A57">
        <w:rPr>
          <w:rFonts w:ascii="Book Antiqua" w:hAnsi="Book Antiqua" w:cs="Calibri"/>
          <w:rPrChange w:id="1515" w:author="FP" w:date="2019-05-11T11:46:00Z">
            <w:rPr>
              <w:rFonts w:ascii="Book Antiqua" w:hAnsi="Book Antiqua" w:cs="Calibri"/>
            </w:rPr>
          </w:rPrChange>
        </w:rPr>
        <w:t>wa</w:t>
      </w:r>
      <w:r w:rsidR="00633771" w:rsidRPr="00596A57">
        <w:rPr>
          <w:rFonts w:ascii="Book Antiqua" w:hAnsi="Book Antiqua" w:cs="Calibri"/>
          <w:rPrChange w:id="1516" w:author="FP" w:date="2019-05-11T11:46:00Z">
            <w:rPr>
              <w:rFonts w:ascii="Book Antiqua" w:hAnsi="Book Antiqua" w:cs="Calibri"/>
            </w:rPr>
          </w:rPrChange>
        </w:rPr>
        <w:t>s found that th</w:t>
      </w:r>
      <w:r w:rsidR="00AE7B9A" w:rsidRPr="00596A57">
        <w:rPr>
          <w:rFonts w:ascii="Book Antiqua" w:hAnsi="Book Antiqua" w:cs="Calibri"/>
          <w:rPrChange w:id="1517" w:author="FP" w:date="2019-05-11T11:46:00Z">
            <w:rPr>
              <w:rFonts w:ascii="Book Antiqua" w:hAnsi="Book Antiqua" w:cs="Calibri"/>
            </w:rPr>
          </w:rPrChange>
        </w:rPr>
        <w:t>e tumor</w:t>
      </w:r>
      <w:r w:rsidR="00633771" w:rsidRPr="00596A57">
        <w:rPr>
          <w:rFonts w:ascii="Book Antiqua" w:hAnsi="Book Antiqua" w:cs="Calibri"/>
          <w:rPrChange w:id="1518" w:author="FP" w:date="2019-05-11T11:46:00Z">
            <w:rPr>
              <w:rFonts w:ascii="Book Antiqua" w:hAnsi="Book Antiqua" w:cs="Calibri"/>
            </w:rPr>
          </w:rPrChange>
        </w:rPr>
        <w:t xml:space="preserve"> may </w:t>
      </w:r>
      <w:r w:rsidR="00AE7B9A" w:rsidRPr="00596A57">
        <w:rPr>
          <w:rFonts w:ascii="Book Antiqua" w:hAnsi="Book Antiqua" w:cs="Calibri"/>
          <w:rPrChange w:id="1519" w:author="FP" w:date="2019-05-11T11:46:00Z">
            <w:rPr>
              <w:rFonts w:ascii="Book Antiqua" w:hAnsi="Book Antiqua" w:cs="Calibri"/>
            </w:rPr>
          </w:rPrChange>
        </w:rPr>
        <w:t xml:space="preserve">be </w:t>
      </w:r>
      <w:r w:rsidR="00633771" w:rsidRPr="00596A57">
        <w:rPr>
          <w:rFonts w:ascii="Book Antiqua" w:hAnsi="Book Antiqua" w:cs="Calibri"/>
          <w:rPrChange w:id="1520" w:author="FP" w:date="2019-05-11T11:46:00Z">
            <w:rPr>
              <w:rFonts w:ascii="Book Antiqua" w:hAnsi="Book Antiqua" w:cs="Calibri"/>
            </w:rPr>
          </w:rPrChange>
        </w:rPr>
        <w:t>derive</w:t>
      </w:r>
      <w:r w:rsidR="00AE7B9A" w:rsidRPr="00596A57">
        <w:rPr>
          <w:rFonts w:ascii="Book Antiqua" w:hAnsi="Book Antiqua" w:cs="Calibri"/>
          <w:rPrChange w:id="1521" w:author="FP" w:date="2019-05-11T11:46:00Z">
            <w:rPr>
              <w:rFonts w:ascii="Book Antiqua" w:hAnsi="Book Antiqua" w:cs="Calibri"/>
            </w:rPr>
          </w:rPrChange>
        </w:rPr>
        <w:t>d</w:t>
      </w:r>
      <w:r w:rsidR="00633771" w:rsidRPr="00596A57">
        <w:rPr>
          <w:rFonts w:ascii="Book Antiqua" w:hAnsi="Book Antiqua" w:cs="Calibri"/>
          <w:rPrChange w:id="1522" w:author="FP" w:date="2019-05-11T11:46:00Z">
            <w:rPr>
              <w:rFonts w:ascii="Book Antiqua" w:hAnsi="Book Antiqua" w:cs="Calibri"/>
            </w:rPr>
          </w:rPrChange>
        </w:rPr>
        <w:t xml:space="preserve"> from the pancreatic matrix, and</w:t>
      </w:r>
      <w:r w:rsidR="00314598" w:rsidRPr="00596A57">
        <w:rPr>
          <w:rFonts w:ascii="Book Antiqua" w:hAnsi="Book Antiqua" w:cs="Calibri"/>
          <w:rPrChange w:id="1523" w:author="FP" w:date="2019-05-11T11:46:00Z">
            <w:rPr>
              <w:rFonts w:ascii="Book Antiqua" w:hAnsi="Book Antiqua" w:cs="Calibri"/>
            </w:rPr>
          </w:rPrChange>
        </w:rPr>
        <w:t xml:space="preserve"> evidence of</w:t>
      </w:r>
      <w:r w:rsidR="00BC31A1" w:rsidRPr="00596A57">
        <w:rPr>
          <w:rFonts w:ascii="Book Antiqua" w:hAnsi="Book Antiqua" w:cs="Calibri"/>
          <w:rPrChange w:id="1524" w:author="FP" w:date="2019-05-11T11:46:00Z">
            <w:rPr>
              <w:rFonts w:ascii="Book Antiqua" w:hAnsi="Book Antiqua" w:cs="Calibri"/>
            </w:rPr>
          </w:rPrChange>
        </w:rPr>
        <w:t xml:space="preserve"> a</w:t>
      </w:r>
      <w:r w:rsidR="00633771" w:rsidRPr="00596A57">
        <w:rPr>
          <w:rFonts w:ascii="Book Antiqua" w:hAnsi="Book Antiqua" w:cs="Calibri"/>
          <w:rPrChange w:id="1525" w:author="FP" w:date="2019-05-11T11:46:00Z">
            <w:rPr>
              <w:rFonts w:ascii="Book Antiqua" w:hAnsi="Book Antiqua" w:cs="Calibri"/>
            </w:rPr>
          </w:rPrChange>
        </w:rPr>
        <w:t xml:space="preserve"> pancreatic</w:t>
      </w:r>
      <w:r w:rsidR="00BC31A1" w:rsidRPr="00596A57">
        <w:rPr>
          <w:rFonts w:ascii="Book Antiqua" w:hAnsi="Book Antiqua" w:cs="Calibri"/>
          <w:rPrChange w:id="1526" w:author="FP" w:date="2019-05-11T11:46:00Z">
            <w:rPr>
              <w:rFonts w:ascii="Book Antiqua" w:hAnsi="Book Antiqua" w:cs="Calibri"/>
            </w:rPr>
          </w:rPrChange>
        </w:rPr>
        <w:t xml:space="preserve"> </w:t>
      </w:r>
      <w:r w:rsidR="00633771" w:rsidRPr="00596A57">
        <w:rPr>
          <w:rFonts w:ascii="Book Antiqua" w:hAnsi="Book Antiqua" w:cs="Calibri"/>
          <w:rPrChange w:id="1527" w:author="FP" w:date="2019-05-11T11:46:00Z">
            <w:rPr>
              <w:rFonts w:ascii="Book Antiqua" w:hAnsi="Book Antiqua" w:cs="Calibri"/>
            </w:rPr>
          </w:rPrChange>
        </w:rPr>
        <w:t>source is not enough. This</w:t>
      </w:r>
      <w:r w:rsidR="00186AAC" w:rsidRPr="00596A57">
        <w:rPr>
          <w:rFonts w:ascii="Book Antiqua" w:hAnsi="Book Antiqua" w:cs="Calibri"/>
          <w:rPrChange w:id="1528" w:author="FP" w:date="2019-05-11T11:46:00Z">
            <w:rPr>
              <w:rFonts w:ascii="Book Antiqua" w:hAnsi="Book Antiqua" w:cs="Calibri"/>
            </w:rPr>
          </w:rPrChange>
        </w:rPr>
        <w:t xml:space="preserve"> </w:t>
      </w:r>
      <w:r w:rsidR="00AE7B9A" w:rsidRPr="00596A57">
        <w:rPr>
          <w:rFonts w:ascii="Book Antiqua" w:hAnsi="Book Antiqua" w:cs="Calibri"/>
          <w:rPrChange w:id="1529" w:author="FP" w:date="2019-05-11T11:46:00Z">
            <w:rPr>
              <w:rFonts w:ascii="Book Antiqua" w:hAnsi="Book Antiqua" w:cs="Calibri"/>
            </w:rPr>
          </w:rPrChange>
        </w:rPr>
        <w:t>tumor has a poor</w:t>
      </w:r>
      <w:r w:rsidR="00186AAC" w:rsidRPr="00596A57">
        <w:rPr>
          <w:rFonts w:ascii="Book Antiqua" w:hAnsi="Book Antiqua" w:cs="Calibri"/>
          <w:rPrChange w:id="1530" w:author="FP" w:date="2019-05-11T11:46:00Z">
            <w:rPr>
              <w:rFonts w:ascii="Book Antiqua" w:hAnsi="Book Antiqua" w:cs="Calibri"/>
            </w:rPr>
          </w:rPrChange>
        </w:rPr>
        <w:t xml:space="preserve"> prognosis</w:t>
      </w:r>
      <w:r w:rsidR="00633771" w:rsidRPr="00596A57">
        <w:rPr>
          <w:rFonts w:ascii="Book Antiqua" w:hAnsi="Book Antiqua" w:cs="Calibri"/>
          <w:rPrChange w:id="1531" w:author="FP" w:date="2019-05-11T11:46:00Z">
            <w:rPr>
              <w:rFonts w:ascii="Book Antiqua" w:hAnsi="Book Antiqua" w:cs="Calibri"/>
            </w:rPr>
          </w:rPrChange>
        </w:rPr>
        <w:t xml:space="preserve"> </w:t>
      </w:r>
      <w:r w:rsidR="00AE7B9A" w:rsidRPr="00596A57">
        <w:rPr>
          <w:rFonts w:ascii="Book Antiqua" w:hAnsi="Book Antiqua" w:cs="Calibri"/>
          <w:rPrChange w:id="1532" w:author="FP" w:date="2019-05-11T11:46:00Z">
            <w:rPr>
              <w:rFonts w:ascii="Book Antiqua" w:hAnsi="Book Antiqua" w:cs="Calibri"/>
            </w:rPr>
          </w:rPrChange>
        </w:rPr>
        <w:t>when the</w:t>
      </w:r>
      <w:r w:rsidR="00633771" w:rsidRPr="00596A57">
        <w:rPr>
          <w:rFonts w:ascii="Book Antiqua" w:hAnsi="Book Antiqua" w:cs="Calibri"/>
          <w:rPrChange w:id="1533" w:author="FP" w:date="2019-05-11T11:46:00Z">
            <w:rPr>
              <w:rFonts w:ascii="Book Antiqua" w:hAnsi="Book Antiqua" w:cs="Calibri"/>
            </w:rPr>
          </w:rPrChange>
        </w:rPr>
        <w:t xml:space="preserve"> </w:t>
      </w:r>
      <w:r w:rsidR="006D4B83" w:rsidRPr="00596A57">
        <w:rPr>
          <w:rFonts w:ascii="Book Antiqua" w:hAnsi="Book Antiqua" w:cs="Calibri"/>
          <w:rPrChange w:id="1534" w:author="FP" w:date="2019-05-11T11:46:00Z">
            <w:rPr>
              <w:rFonts w:ascii="Book Antiqua" w:hAnsi="Book Antiqua" w:cs="Calibri"/>
            </w:rPr>
          </w:rPrChange>
        </w:rPr>
        <w:t xml:space="preserve">onset site </w:t>
      </w:r>
      <w:r w:rsidR="00AE7B9A" w:rsidRPr="00596A57">
        <w:rPr>
          <w:rFonts w:ascii="Book Antiqua" w:hAnsi="Book Antiqua" w:cs="Calibri"/>
          <w:rPrChange w:id="1535" w:author="FP" w:date="2019-05-11T11:46:00Z">
            <w:rPr>
              <w:rFonts w:ascii="Book Antiqua" w:hAnsi="Book Antiqua" w:cs="Calibri"/>
            </w:rPr>
          </w:rPrChange>
        </w:rPr>
        <w:t>is</w:t>
      </w:r>
      <w:r w:rsidR="006D4B83" w:rsidRPr="00596A57">
        <w:rPr>
          <w:rFonts w:ascii="Book Antiqua" w:hAnsi="Book Antiqua" w:cs="Calibri"/>
          <w:rPrChange w:id="1536" w:author="FP" w:date="2019-05-11T11:46:00Z">
            <w:rPr>
              <w:rFonts w:ascii="Book Antiqua" w:hAnsi="Book Antiqua" w:cs="Calibri"/>
            </w:rPr>
          </w:rPrChange>
        </w:rPr>
        <w:t xml:space="preserve"> </w:t>
      </w:r>
      <w:r w:rsidR="002D4E8A" w:rsidRPr="00596A57">
        <w:rPr>
          <w:rFonts w:ascii="Book Antiqua" w:hAnsi="Book Antiqua" w:cs="Calibri"/>
          <w:rPrChange w:id="1537" w:author="FP" w:date="2019-05-11T11:46:00Z">
            <w:rPr>
              <w:rFonts w:ascii="Book Antiqua" w:hAnsi="Book Antiqua" w:cs="Calibri"/>
            </w:rPr>
          </w:rPrChange>
        </w:rPr>
        <w:t xml:space="preserve">the </w:t>
      </w:r>
      <w:r w:rsidR="00633771" w:rsidRPr="00596A57">
        <w:rPr>
          <w:rFonts w:ascii="Book Antiqua" w:hAnsi="Book Antiqua" w:cs="Calibri"/>
          <w:rPrChange w:id="1538" w:author="FP" w:date="2019-05-11T11:46:00Z">
            <w:rPr>
              <w:rFonts w:ascii="Book Antiqua" w:hAnsi="Book Antiqua" w:cs="Calibri"/>
            </w:rPr>
          </w:rPrChange>
        </w:rPr>
        <w:t>pancr</w:t>
      </w:r>
      <w:r w:rsidR="00BE2818" w:rsidRPr="00596A57">
        <w:rPr>
          <w:rFonts w:ascii="Book Antiqua" w:hAnsi="Book Antiqua" w:cs="Calibri"/>
          <w:rPrChange w:id="1539" w:author="FP" w:date="2019-05-11T11:46:00Z">
            <w:rPr>
              <w:rFonts w:ascii="Book Antiqua" w:hAnsi="Book Antiqua" w:cs="Calibri"/>
            </w:rPr>
          </w:rPrChange>
        </w:rPr>
        <w:t>e</w:t>
      </w:r>
      <w:r w:rsidR="00633771" w:rsidRPr="00596A57">
        <w:rPr>
          <w:rFonts w:ascii="Book Antiqua" w:hAnsi="Book Antiqua" w:cs="Calibri"/>
          <w:rPrChange w:id="1540" w:author="FP" w:date="2019-05-11T11:46:00Z">
            <w:rPr>
              <w:rFonts w:ascii="Book Antiqua" w:hAnsi="Book Antiqua" w:cs="Calibri"/>
            </w:rPr>
          </w:rPrChange>
        </w:rPr>
        <w:t xml:space="preserve">atic tail. Therefore, post-operative chemotherapy </w:t>
      </w:r>
      <w:r w:rsidR="002D4E8A" w:rsidRPr="00596A57">
        <w:rPr>
          <w:rFonts w:ascii="Book Antiqua" w:hAnsi="Book Antiqua" w:cs="Calibri"/>
          <w:rPrChange w:id="1541" w:author="FP" w:date="2019-05-11T11:46:00Z">
            <w:rPr>
              <w:rFonts w:ascii="Book Antiqua" w:hAnsi="Book Antiqua" w:cs="Calibri"/>
            </w:rPr>
          </w:rPrChange>
        </w:rPr>
        <w:t>wa</w:t>
      </w:r>
      <w:r w:rsidR="00633771" w:rsidRPr="00596A57">
        <w:rPr>
          <w:rFonts w:ascii="Book Antiqua" w:hAnsi="Book Antiqua" w:cs="Calibri"/>
          <w:rPrChange w:id="1542" w:author="FP" w:date="2019-05-11T11:46:00Z">
            <w:rPr>
              <w:rFonts w:ascii="Book Antiqua" w:hAnsi="Book Antiqua" w:cs="Calibri"/>
            </w:rPr>
          </w:rPrChange>
        </w:rPr>
        <w:t xml:space="preserve">s </w:t>
      </w:r>
      <w:r w:rsidR="00AE7B9A" w:rsidRPr="00596A57">
        <w:rPr>
          <w:rFonts w:ascii="Book Antiqua" w:hAnsi="Book Antiqua" w:cs="Calibri"/>
          <w:rPrChange w:id="1543" w:author="FP" w:date="2019-05-11T11:46:00Z">
            <w:rPr>
              <w:rFonts w:ascii="Book Antiqua" w:hAnsi="Book Antiqua" w:cs="Calibri"/>
            </w:rPr>
          </w:rPrChange>
        </w:rPr>
        <w:t>suggested for the</w:t>
      </w:r>
      <w:r w:rsidR="002D4E8A" w:rsidRPr="00596A57">
        <w:rPr>
          <w:rFonts w:ascii="Book Antiqua" w:hAnsi="Book Antiqua" w:cs="Calibri"/>
          <w:rPrChange w:id="1544" w:author="FP" w:date="2019-05-11T11:46:00Z">
            <w:rPr>
              <w:rFonts w:ascii="Book Antiqua" w:hAnsi="Book Antiqua" w:cs="Calibri"/>
            </w:rPr>
          </w:rPrChange>
        </w:rPr>
        <w:t xml:space="preserve"> p</w:t>
      </w:r>
      <w:r w:rsidR="00633771" w:rsidRPr="00596A57">
        <w:rPr>
          <w:rFonts w:ascii="Book Antiqua" w:hAnsi="Book Antiqua" w:cs="Calibri"/>
          <w:rPrChange w:id="1545" w:author="FP" w:date="2019-05-11T11:46:00Z">
            <w:rPr>
              <w:rFonts w:ascii="Book Antiqua" w:hAnsi="Book Antiqua" w:cs="Calibri"/>
            </w:rPr>
          </w:rPrChange>
        </w:rPr>
        <w:t xml:space="preserve">atient </w:t>
      </w:r>
      <w:r w:rsidR="002D4E8A" w:rsidRPr="00596A57">
        <w:rPr>
          <w:rFonts w:ascii="Book Antiqua" w:hAnsi="Book Antiqua" w:cs="Calibri"/>
          <w:rPrChange w:id="1546" w:author="FP" w:date="2019-05-11T11:46:00Z">
            <w:rPr>
              <w:rFonts w:ascii="Book Antiqua" w:hAnsi="Book Antiqua" w:cs="Calibri"/>
            </w:rPr>
          </w:rPrChange>
        </w:rPr>
        <w:t>in the present study</w:t>
      </w:r>
      <w:r w:rsidR="000C7D15" w:rsidRPr="00596A57">
        <w:rPr>
          <w:rFonts w:ascii="Book Antiqua" w:hAnsi="Book Antiqua" w:cs="Calibri"/>
          <w:rPrChange w:id="1547" w:author="FP" w:date="2019-05-11T11:46:00Z">
            <w:rPr>
              <w:rFonts w:ascii="Book Antiqua" w:hAnsi="Book Antiqua" w:cs="Calibri"/>
            </w:rPr>
          </w:rPrChange>
        </w:rPr>
        <w:t xml:space="preserve"> with gemcitabine and cis-platinum</w:t>
      </w:r>
      <w:r w:rsidR="00AE7B9A" w:rsidRPr="00596A57">
        <w:rPr>
          <w:rFonts w:ascii="Book Antiqua" w:hAnsi="Book Antiqua" w:cs="Calibri"/>
          <w:rPrChange w:id="1548" w:author="FP" w:date="2019-05-11T11:46:00Z">
            <w:rPr>
              <w:rFonts w:ascii="Book Antiqua" w:hAnsi="Book Antiqua" w:cs="Calibri"/>
            </w:rPr>
          </w:rPrChange>
        </w:rPr>
        <w:t xml:space="preserve">, but </w:t>
      </w:r>
      <w:ins w:id="1549" w:author="author" w:date="2019-05-09T13:20:00Z">
        <w:r w:rsidR="00401782" w:rsidRPr="00596A57">
          <w:rPr>
            <w:rFonts w:ascii="Book Antiqua" w:hAnsi="Book Antiqua" w:cs="Calibri"/>
            <w:rPrChange w:id="1550" w:author="FP" w:date="2019-05-11T11:46:00Z">
              <w:rPr>
                <w:rFonts w:ascii="Book Antiqua" w:hAnsi="Book Antiqua" w:cs="Calibri"/>
              </w:rPr>
            </w:rPrChange>
          </w:rPr>
          <w:t xml:space="preserve">it </w:t>
        </w:r>
      </w:ins>
      <w:r w:rsidR="00AE7B9A" w:rsidRPr="00596A57">
        <w:rPr>
          <w:rFonts w:ascii="Book Antiqua" w:hAnsi="Book Antiqua" w:cs="Calibri"/>
          <w:rPrChange w:id="1551" w:author="FP" w:date="2019-05-11T11:46:00Z">
            <w:rPr>
              <w:rFonts w:ascii="Book Antiqua" w:hAnsi="Book Antiqua" w:cs="Calibri"/>
            </w:rPr>
          </w:rPrChange>
        </w:rPr>
        <w:t>was</w:t>
      </w:r>
      <w:r w:rsidR="00186AAC" w:rsidRPr="00596A57">
        <w:rPr>
          <w:rFonts w:ascii="Book Antiqua" w:hAnsi="Book Antiqua" w:cs="Calibri"/>
          <w:rPrChange w:id="1552" w:author="FP" w:date="2019-05-11T11:46:00Z">
            <w:rPr>
              <w:rFonts w:ascii="Book Antiqua" w:hAnsi="Book Antiqua" w:cs="Calibri"/>
            </w:rPr>
          </w:rPrChange>
        </w:rPr>
        <w:t xml:space="preserve"> </w:t>
      </w:r>
      <w:r w:rsidR="002D4E8A" w:rsidRPr="00596A57">
        <w:rPr>
          <w:rFonts w:ascii="Book Antiqua" w:hAnsi="Book Antiqua" w:cs="Calibri"/>
          <w:rPrChange w:id="1553" w:author="FP" w:date="2019-05-11T11:46:00Z">
            <w:rPr>
              <w:rFonts w:ascii="Book Antiqua" w:hAnsi="Book Antiqua" w:cs="Calibri"/>
            </w:rPr>
          </w:rPrChange>
        </w:rPr>
        <w:t>declined</w:t>
      </w:r>
      <w:r w:rsidR="00AE7B9A" w:rsidRPr="00596A57">
        <w:rPr>
          <w:rFonts w:ascii="Book Antiqua" w:hAnsi="Book Antiqua" w:cs="Calibri"/>
          <w:rPrChange w:id="1554" w:author="FP" w:date="2019-05-11T11:46:00Z">
            <w:rPr>
              <w:rFonts w:ascii="Book Antiqua" w:hAnsi="Book Antiqua" w:cs="Calibri"/>
            </w:rPr>
          </w:rPrChange>
        </w:rPr>
        <w:t>.</w:t>
      </w:r>
      <w:r w:rsidR="00186AAC" w:rsidRPr="00596A57">
        <w:rPr>
          <w:rFonts w:ascii="Book Antiqua" w:hAnsi="Book Antiqua" w:cs="Calibri"/>
          <w:rPrChange w:id="1555" w:author="FP" w:date="2019-05-11T11:46:00Z">
            <w:rPr>
              <w:rFonts w:ascii="Book Antiqua" w:hAnsi="Book Antiqua" w:cs="Calibri"/>
            </w:rPr>
          </w:rPrChange>
        </w:rPr>
        <w:t xml:space="preserve"> </w:t>
      </w:r>
      <w:r w:rsidR="00AE7B9A" w:rsidRPr="00596A57">
        <w:rPr>
          <w:rFonts w:ascii="Book Antiqua" w:hAnsi="Book Antiqua" w:cs="Calibri"/>
          <w:rPrChange w:id="1556" w:author="FP" w:date="2019-05-11T11:46:00Z">
            <w:rPr>
              <w:rFonts w:ascii="Book Antiqua" w:hAnsi="Book Antiqua" w:cs="Calibri"/>
            </w:rPr>
          </w:rPrChange>
        </w:rPr>
        <w:t>The patient was well at the</w:t>
      </w:r>
      <w:r w:rsidR="00633771" w:rsidRPr="00596A57">
        <w:rPr>
          <w:rFonts w:ascii="Book Antiqua" w:hAnsi="Book Antiqua" w:cs="Calibri"/>
          <w:rPrChange w:id="1557" w:author="FP" w:date="2019-05-11T11:46:00Z">
            <w:rPr>
              <w:rFonts w:ascii="Book Antiqua" w:hAnsi="Book Antiqua" w:cs="Calibri"/>
            </w:rPr>
          </w:rPrChange>
        </w:rPr>
        <w:t xml:space="preserve"> </w:t>
      </w:r>
      <w:r w:rsidR="002D4E8A" w:rsidRPr="00596A57">
        <w:rPr>
          <w:rFonts w:ascii="Book Antiqua" w:hAnsi="Book Antiqua" w:cs="Calibri"/>
          <w:rPrChange w:id="1558" w:author="FP" w:date="2019-05-11T11:46:00Z">
            <w:rPr>
              <w:rFonts w:ascii="Book Antiqua" w:hAnsi="Book Antiqua" w:cs="Calibri"/>
            </w:rPr>
          </w:rPrChange>
        </w:rPr>
        <w:t xml:space="preserve">26-mo </w:t>
      </w:r>
      <w:r w:rsidR="00633771" w:rsidRPr="00596A57">
        <w:rPr>
          <w:rFonts w:ascii="Book Antiqua" w:hAnsi="Book Antiqua" w:cs="Calibri"/>
          <w:rPrChange w:id="1559" w:author="FP" w:date="2019-05-11T11:46:00Z">
            <w:rPr>
              <w:rFonts w:ascii="Book Antiqua" w:hAnsi="Book Antiqua" w:cs="Calibri"/>
            </w:rPr>
          </w:rPrChange>
        </w:rPr>
        <w:t xml:space="preserve">follow-up, without relapse. </w:t>
      </w:r>
      <w:r w:rsidR="00186AAC" w:rsidRPr="00596A57">
        <w:rPr>
          <w:rFonts w:ascii="Book Antiqua" w:hAnsi="Book Antiqua" w:cs="Calibri"/>
          <w:rPrChange w:id="1560" w:author="FP" w:date="2019-05-11T11:46:00Z">
            <w:rPr>
              <w:rFonts w:ascii="Book Antiqua" w:hAnsi="Book Antiqua" w:cs="Calibri"/>
            </w:rPr>
          </w:rPrChange>
        </w:rPr>
        <w:t xml:space="preserve">We conclude </w:t>
      </w:r>
      <w:r w:rsidR="00633771" w:rsidRPr="00596A57">
        <w:rPr>
          <w:rFonts w:ascii="Book Antiqua" w:hAnsi="Book Antiqua" w:cs="Calibri"/>
          <w:rPrChange w:id="1561" w:author="FP" w:date="2019-05-11T11:46:00Z">
            <w:rPr>
              <w:rFonts w:ascii="Book Antiqua" w:hAnsi="Book Antiqua" w:cs="Calibri"/>
            </w:rPr>
          </w:rPrChange>
        </w:rPr>
        <w:t xml:space="preserve">that this </w:t>
      </w:r>
      <w:r w:rsidR="00AE7B9A" w:rsidRPr="00596A57">
        <w:rPr>
          <w:rFonts w:ascii="Book Antiqua" w:hAnsi="Book Antiqua" w:cs="Calibri"/>
          <w:rPrChange w:id="1562" w:author="FP" w:date="2019-05-11T11:46:00Z">
            <w:rPr>
              <w:rFonts w:ascii="Book Antiqua" w:hAnsi="Book Antiqua" w:cs="Calibri"/>
            </w:rPr>
          </w:rPrChange>
        </w:rPr>
        <w:t>tumor</w:t>
      </w:r>
      <w:r w:rsidR="00633771" w:rsidRPr="00596A57">
        <w:rPr>
          <w:rFonts w:ascii="Book Antiqua" w:hAnsi="Book Antiqua" w:cs="Calibri"/>
          <w:rPrChange w:id="1563" w:author="FP" w:date="2019-05-11T11:46:00Z">
            <w:rPr>
              <w:rFonts w:ascii="Book Antiqua" w:hAnsi="Book Antiqua" w:cs="Calibri"/>
            </w:rPr>
          </w:rPrChange>
        </w:rPr>
        <w:t xml:space="preserve"> has </w:t>
      </w:r>
      <w:r w:rsidR="00AE7B9A" w:rsidRPr="00596A57">
        <w:rPr>
          <w:rFonts w:ascii="Book Antiqua" w:hAnsi="Book Antiqua" w:cs="Calibri"/>
          <w:rPrChange w:id="1564" w:author="FP" w:date="2019-05-11T11:46:00Z">
            <w:rPr>
              <w:rFonts w:ascii="Book Antiqua" w:hAnsi="Book Antiqua" w:cs="Calibri"/>
            </w:rPr>
          </w:rPrChange>
        </w:rPr>
        <w:t>a</w:t>
      </w:r>
      <w:r w:rsidR="00633771" w:rsidRPr="00596A57">
        <w:rPr>
          <w:rFonts w:ascii="Book Antiqua" w:hAnsi="Book Antiqua" w:cs="Calibri"/>
          <w:rPrChange w:id="1565" w:author="FP" w:date="2019-05-11T11:46:00Z">
            <w:rPr>
              <w:rFonts w:ascii="Book Antiqua" w:hAnsi="Book Antiqua" w:cs="Calibri"/>
            </w:rPr>
          </w:rPrChange>
        </w:rPr>
        <w:t xml:space="preserve"> low incidence. </w:t>
      </w:r>
      <w:r w:rsidR="00AE7B9A" w:rsidRPr="00596A57">
        <w:rPr>
          <w:rFonts w:ascii="Book Antiqua" w:hAnsi="Book Antiqua" w:cs="Calibri"/>
          <w:rPrChange w:id="1566" w:author="FP" w:date="2019-05-11T11:46:00Z">
            <w:rPr>
              <w:rFonts w:ascii="Book Antiqua" w:hAnsi="Book Antiqua" w:cs="Calibri"/>
            </w:rPr>
          </w:rPrChange>
        </w:rPr>
        <w:t>When</w:t>
      </w:r>
      <w:r w:rsidR="00633771" w:rsidRPr="00596A57">
        <w:rPr>
          <w:rFonts w:ascii="Book Antiqua" w:hAnsi="Book Antiqua" w:cs="Calibri"/>
          <w:rPrChange w:id="1567" w:author="FP" w:date="2019-05-11T11:46:00Z">
            <w:rPr>
              <w:rFonts w:ascii="Book Antiqua" w:hAnsi="Book Antiqua" w:cs="Calibri"/>
            </w:rPr>
          </w:rPrChange>
        </w:rPr>
        <w:t xml:space="preserve"> </w:t>
      </w:r>
      <w:r w:rsidR="002D4E8A" w:rsidRPr="00596A57">
        <w:rPr>
          <w:rFonts w:ascii="Book Antiqua" w:hAnsi="Book Antiqua" w:cs="Calibri"/>
          <w:rPrChange w:id="1568" w:author="FP" w:date="2019-05-11T11:46:00Z">
            <w:rPr>
              <w:rFonts w:ascii="Book Antiqua" w:hAnsi="Book Antiqua" w:cs="Calibri"/>
            </w:rPr>
          </w:rPrChange>
        </w:rPr>
        <w:t>a</w:t>
      </w:r>
      <w:r w:rsidR="00633771" w:rsidRPr="00596A57">
        <w:rPr>
          <w:rFonts w:ascii="Book Antiqua" w:hAnsi="Book Antiqua" w:cs="Calibri"/>
          <w:rPrChange w:id="1569" w:author="FP" w:date="2019-05-11T11:46:00Z">
            <w:rPr>
              <w:rFonts w:ascii="Book Antiqua" w:hAnsi="Book Antiqua" w:cs="Calibri"/>
            </w:rPr>
          </w:rPrChange>
        </w:rPr>
        <w:t xml:space="preserve"> patient </w:t>
      </w:r>
      <w:r w:rsidR="006D4B83" w:rsidRPr="00596A57">
        <w:rPr>
          <w:rFonts w:ascii="Book Antiqua" w:hAnsi="Book Antiqua" w:cs="Calibri"/>
          <w:rPrChange w:id="1570" w:author="FP" w:date="2019-05-11T11:46:00Z">
            <w:rPr>
              <w:rFonts w:ascii="Book Antiqua" w:hAnsi="Book Antiqua" w:cs="Calibri"/>
            </w:rPr>
          </w:rPrChange>
        </w:rPr>
        <w:t>is</w:t>
      </w:r>
      <w:r w:rsidR="00633771" w:rsidRPr="00596A57">
        <w:rPr>
          <w:rFonts w:ascii="Book Antiqua" w:hAnsi="Book Antiqua" w:cs="Calibri"/>
          <w:rPrChange w:id="1571" w:author="FP" w:date="2019-05-11T11:46:00Z">
            <w:rPr>
              <w:rFonts w:ascii="Book Antiqua" w:hAnsi="Book Antiqua" w:cs="Calibri"/>
            </w:rPr>
          </w:rPrChange>
        </w:rPr>
        <w:t xml:space="preserve"> diagnosed </w:t>
      </w:r>
      <w:r w:rsidR="00BE2818" w:rsidRPr="00596A57">
        <w:rPr>
          <w:rFonts w:ascii="Book Antiqua" w:hAnsi="Book Antiqua" w:cs="Calibri"/>
          <w:rPrChange w:id="1572" w:author="FP" w:date="2019-05-11T11:46:00Z">
            <w:rPr>
              <w:rFonts w:ascii="Book Antiqua" w:hAnsi="Book Antiqua" w:cs="Calibri"/>
            </w:rPr>
          </w:rPrChange>
        </w:rPr>
        <w:t>with</w:t>
      </w:r>
      <w:r w:rsidR="00633771" w:rsidRPr="00596A57">
        <w:rPr>
          <w:rFonts w:ascii="Book Antiqua" w:hAnsi="Book Antiqua" w:cs="Calibri"/>
          <w:rPrChange w:id="1573" w:author="FP" w:date="2019-05-11T11:46:00Z">
            <w:rPr>
              <w:rFonts w:ascii="Book Antiqua" w:hAnsi="Book Antiqua" w:cs="Calibri"/>
            </w:rPr>
          </w:rPrChange>
        </w:rPr>
        <w:t xml:space="preserve"> liposarcoma, chemotherapy </w:t>
      </w:r>
      <w:r w:rsidR="00AE7B9A" w:rsidRPr="00596A57">
        <w:rPr>
          <w:rFonts w:ascii="Book Antiqua" w:hAnsi="Book Antiqua" w:cs="Calibri"/>
          <w:rPrChange w:id="1574" w:author="FP" w:date="2019-05-11T11:46:00Z">
            <w:rPr>
              <w:rFonts w:ascii="Book Antiqua" w:hAnsi="Book Antiqua" w:cs="Calibri"/>
            </w:rPr>
          </w:rPrChange>
        </w:rPr>
        <w:t>should</w:t>
      </w:r>
      <w:r w:rsidR="00633771" w:rsidRPr="00596A57">
        <w:rPr>
          <w:rFonts w:ascii="Book Antiqua" w:hAnsi="Book Antiqua" w:cs="Calibri"/>
          <w:rPrChange w:id="1575" w:author="FP" w:date="2019-05-11T11:46:00Z">
            <w:rPr>
              <w:rFonts w:ascii="Book Antiqua" w:hAnsi="Book Antiqua" w:cs="Calibri"/>
            </w:rPr>
          </w:rPrChange>
        </w:rPr>
        <w:t xml:space="preserve"> be</w:t>
      </w:r>
      <w:r w:rsidR="002D4E8A" w:rsidRPr="00596A57">
        <w:rPr>
          <w:rFonts w:ascii="Book Antiqua" w:hAnsi="Book Antiqua" w:cs="Calibri"/>
          <w:rPrChange w:id="1576" w:author="FP" w:date="2019-05-11T11:46:00Z">
            <w:rPr>
              <w:rFonts w:ascii="Book Antiqua" w:hAnsi="Book Antiqua" w:cs="Calibri"/>
            </w:rPr>
          </w:rPrChange>
        </w:rPr>
        <w:t xml:space="preserve"> </w:t>
      </w:r>
      <w:r w:rsidR="00AE7B9A" w:rsidRPr="00596A57">
        <w:rPr>
          <w:rFonts w:ascii="Book Antiqua" w:hAnsi="Book Antiqua" w:cs="Calibri"/>
          <w:rPrChange w:id="1577" w:author="FP" w:date="2019-05-11T11:46:00Z">
            <w:rPr>
              <w:rFonts w:ascii="Book Antiqua" w:hAnsi="Book Antiqua" w:cs="Calibri"/>
            </w:rPr>
          </w:rPrChange>
        </w:rPr>
        <w:t xml:space="preserve">included in </w:t>
      </w:r>
      <w:r w:rsidR="00633771" w:rsidRPr="00596A57">
        <w:rPr>
          <w:rFonts w:ascii="Book Antiqua" w:hAnsi="Book Antiqua" w:cs="Calibri"/>
          <w:rPrChange w:id="1578" w:author="FP" w:date="2019-05-11T11:46:00Z">
            <w:rPr>
              <w:rFonts w:ascii="Book Antiqua" w:hAnsi="Book Antiqua" w:cs="Calibri"/>
            </w:rPr>
          </w:rPrChange>
        </w:rPr>
        <w:t>the treatment</w:t>
      </w:r>
      <w:r w:rsidR="00AE7B9A" w:rsidRPr="00596A57">
        <w:rPr>
          <w:rFonts w:ascii="Book Antiqua" w:hAnsi="Book Antiqua" w:cs="Calibri"/>
          <w:rPrChange w:id="1579" w:author="FP" w:date="2019-05-11T11:46:00Z">
            <w:rPr>
              <w:rFonts w:ascii="Book Antiqua" w:hAnsi="Book Antiqua" w:cs="Calibri"/>
            </w:rPr>
          </w:rPrChange>
        </w:rPr>
        <w:t xml:space="preserve"> regimen</w:t>
      </w:r>
      <w:del w:id="1580" w:author="author" w:date="2019-05-09T13:20:00Z">
        <w:r w:rsidR="00633771" w:rsidRPr="00596A57" w:rsidDel="00401782">
          <w:rPr>
            <w:rFonts w:ascii="Book Antiqua" w:hAnsi="Book Antiqua" w:cs="Calibri"/>
            <w:rPrChange w:id="1581" w:author="FP" w:date="2019-05-11T11:46:00Z">
              <w:rPr>
                <w:rFonts w:ascii="Book Antiqua" w:hAnsi="Book Antiqua" w:cs="Calibri"/>
              </w:rPr>
            </w:rPrChange>
          </w:rPr>
          <w:delText>s</w:delText>
        </w:r>
      </w:del>
      <w:r w:rsidR="00633771" w:rsidRPr="00596A57">
        <w:rPr>
          <w:rFonts w:ascii="Book Antiqua" w:hAnsi="Book Antiqua" w:cs="Calibri"/>
          <w:rPrChange w:id="1582" w:author="FP" w:date="2019-05-11T11:46:00Z">
            <w:rPr>
              <w:rFonts w:ascii="Book Antiqua" w:hAnsi="Book Antiqua" w:cs="Calibri"/>
            </w:rPr>
          </w:rPrChange>
        </w:rPr>
        <w:t>.</w:t>
      </w:r>
      <w:r w:rsidR="006F223E" w:rsidRPr="00596A57">
        <w:rPr>
          <w:rFonts w:ascii="Book Antiqua" w:hAnsi="Book Antiqua" w:cs="Calibri"/>
          <w:rPrChange w:id="1583" w:author="FP" w:date="2019-05-11T11:46:00Z">
            <w:rPr>
              <w:rFonts w:ascii="Book Antiqua" w:hAnsi="Book Antiqua" w:cs="Calibri"/>
            </w:rPr>
          </w:rPrChange>
        </w:rPr>
        <w:t xml:space="preserve"> Complete resection</w:t>
      </w:r>
      <w:r w:rsidR="00633771" w:rsidRPr="00596A57">
        <w:rPr>
          <w:rFonts w:ascii="Book Antiqua" w:hAnsi="Book Antiqua" w:cs="Calibri"/>
          <w:rPrChange w:id="1584" w:author="FP" w:date="2019-05-11T11:46:00Z">
            <w:rPr>
              <w:rFonts w:ascii="Book Antiqua" w:hAnsi="Book Antiqua" w:cs="Calibri"/>
            </w:rPr>
          </w:rPrChange>
        </w:rPr>
        <w:t xml:space="preserve"> is the only effective </w:t>
      </w:r>
      <w:r w:rsidR="00AE7B9A" w:rsidRPr="00596A57">
        <w:rPr>
          <w:rFonts w:ascii="Book Antiqua" w:hAnsi="Book Antiqua" w:cs="Calibri"/>
          <w:rPrChange w:id="1585" w:author="FP" w:date="2019-05-11T11:46:00Z">
            <w:rPr>
              <w:rFonts w:ascii="Book Antiqua" w:hAnsi="Book Antiqua" w:cs="Calibri"/>
            </w:rPr>
          </w:rPrChange>
        </w:rPr>
        <w:t>treatment</w:t>
      </w:r>
      <w:r w:rsidR="00633771" w:rsidRPr="00596A57">
        <w:rPr>
          <w:rFonts w:ascii="Book Antiqua" w:hAnsi="Book Antiqua" w:cs="Calibri"/>
          <w:rPrChange w:id="1586" w:author="FP" w:date="2019-05-11T11:46:00Z">
            <w:rPr>
              <w:rFonts w:ascii="Book Antiqua" w:hAnsi="Book Antiqua" w:cs="Calibri"/>
            </w:rPr>
          </w:rPrChange>
        </w:rPr>
        <w:t>.</w:t>
      </w:r>
    </w:p>
    <w:p w14:paraId="264D64C5" w14:textId="77777777" w:rsidR="0032514E" w:rsidRPr="00596A57" w:rsidRDefault="0032514E" w:rsidP="00653DFB">
      <w:pPr>
        <w:snapToGrid w:val="0"/>
        <w:spacing w:line="360" w:lineRule="auto"/>
        <w:jc w:val="both"/>
        <w:rPr>
          <w:rFonts w:ascii="Book Antiqua" w:hAnsi="Book Antiqua" w:cs="Calibri"/>
          <w:rPrChange w:id="1587" w:author="FP" w:date="2019-05-11T11:46:00Z">
            <w:rPr>
              <w:rFonts w:ascii="Book Antiqua" w:hAnsi="Book Antiqua" w:cs="Calibri"/>
            </w:rPr>
          </w:rPrChange>
        </w:rPr>
      </w:pPr>
    </w:p>
    <w:p w14:paraId="41F5D7F3" w14:textId="77777777" w:rsidR="00596A57" w:rsidRDefault="00596A57">
      <w:pPr>
        <w:rPr>
          <w:ins w:id="1588" w:author="FP" w:date="2019-05-11T11:48:00Z"/>
          <w:rFonts w:ascii="Book Antiqua" w:hAnsi="Book Antiqua"/>
          <w:b/>
        </w:rPr>
      </w:pPr>
      <w:ins w:id="1589" w:author="FP" w:date="2019-05-11T11:48:00Z">
        <w:r>
          <w:rPr>
            <w:rFonts w:ascii="Book Antiqua" w:hAnsi="Book Antiqua"/>
            <w:b/>
          </w:rPr>
          <w:br w:type="page"/>
        </w:r>
      </w:ins>
    </w:p>
    <w:p w14:paraId="35ABE976" w14:textId="018E0F83" w:rsidR="00F53D88" w:rsidRPr="00FA2206" w:rsidRDefault="004E2752" w:rsidP="00653DFB">
      <w:pPr>
        <w:snapToGrid w:val="0"/>
        <w:spacing w:line="360" w:lineRule="auto"/>
        <w:jc w:val="both"/>
        <w:rPr>
          <w:rFonts w:ascii="Book Antiqua" w:hAnsi="Book Antiqua"/>
          <w:b/>
        </w:rPr>
      </w:pPr>
      <w:r w:rsidRPr="00596A57">
        <w:rPr>
          <w:rFonts w:ascii="Book Antiqua" w:hAnsi="Book Antiqua"/>
          <w:b/>
        </w:rPr>
        <w:lastRenderedPageBreak/>
        <w:t>R</w:t>
      </w:r>
      <w:r w:rsidR="004F720A" w:rsidRPr="00596A57">
        <w:rPr>
          <w:rFonts w:ascii="Book Antiqua" w:hAnsi="Book Antiqua"/>
          <w:b/>
        </w:rPr>
        <w:t>EFERENCES</w:t>
      </w:r>
    </w:p>
    <w:p w14:paraId="128F0A84" w14:textId="77777777" w:rsidR="00835C82" w:rsidRPr="00596A57" w:rsidRDefault="00835C82" w:rsidP="00653DFB">
      <w:pPr>
        <w:snapToGrid w:val="0"/>
        <w:spacing w:line="360" w:lineRule="auto"/>
        <w:jc w:val="both"/>
        <w:rPr>
          <w:rFonts w:ascii="Book Antiqua" w:hAnsi="Book Antiqua" w:cs="Times New Roman"/>
          <w:rPrChange w:id="1590" w:author="FP" w:date="2019-05-11T11:46:00Z">
            <w:rPr>
              <w:rFonts w:ascii="Book Antiqua" w:hAnsi="Book Antiqua" w:cs="Times New Roman"/>
            </w:rPr>
          </w:rPrChange>
        </w:rPr>
      </w:pPr>
      <w:r w:rsidRPr="00761415">
        <w:rPr>
          <w:rFonts w:ascii="Book Antiqua" w:hAnsi="Book Antiqua"/>
        </w:rPr>
        <w:t xml:space="preserve">1 </w:t>
      </w:r>
      <w:r w:rsidRPr="00596A57">
        <w:rPr>
          <w:rFonts w:ascii="Book Antiqua" w:hAnsi="Book Antiqua"/>
          <w:b/>
          <w:rPrChange w:id="1591" w:author="FP" w:date="2019-05-11T11:46:00Z">
            <w:rPr>
              <w:rFonts w:ascii="Book Antiqua" w:hAnsi="Book Antiqua"/>
              <w:b/>
            </w:rPr>
          </w:rPrChange>
        </w:rPr>
        <w:t>Mankin</w:t>
      </w:r>
      <w:bookmarkStart w:id="1592" w:name="_GoBack"/>
      <w:bookmarkEnd w:id="1592"/>
      <w:r w:rsidRPr="00596A57">
        <w:rPr>
          <w:rFonts w:ascii="Book Antiqua" w:hAnsi="Book Antiqua"/>
          <w:b/>
          <w:rPrChange w:id="1593" w:author="FP" w:date="2019-05-11T11:46:00Z">
            <w:rPr>
              <w:rFonts w:ascii="Book Antiqua" w:hAnsi="Book Antiqua"/>
              <w:b/>
            </w:rPr>
          </w:rPrChange>
        </w:rPr>
        <w:t xml:space="preserve"> HJ</w:t>
      </w:r>
      <w:r w:rsidRPr="00596A57">
        <w:rPr>
          <w:rFonts w:ascii="Book Antiqua" w:hAnsi="Book Antiqua"/>
          <w:rPrChange w:id="1594" w:author="FP" w:date="2019-05-11T11:46:00Z">
            <w:rPr>
              <w:rFonts w:ascii="Book Antiqua" w:hAnsi="Book Antiqua"/>
            </w:rPr>
          </w:rPrChange>
        </w:rPr>
        <w:t xml:space="preserve">, Mankin KP, Harmon DC. Liposarcoma: a soft tissue tumor with many presentations. </w:t>
      </w:r>
      <w:r w:rsidRPr="00596A57">
        <w:rPr>
          <w:rFonts w:ascii="Book Antiqua" w:hAnsi="Book Antiqua"/>
          <w:i/>
          <w:rPrChange w:id="1595" w:author="FP" w:date="2019-05-11T11:46:00Z">
            <w:rPr>
              <w:rFonts w:ascii="Book Antiqua" w:hAnsi="Book Antiqua"/>
              <w:i/>
            </w:rPr>
          </w:rPrChange>
        </w:rPr>
        <w:t>Musculoskelet Surg</w:t>
      </w:r>
      <w:r w:rsidRPr="00596A57">
        <w:rPr>
          <w:rFonts w:ascii="Book Antiqua" w:hAnsi="Book Antiqua"/>
          <w:rPrChange w:id="1596" w:author="FP" w:date="2019-05-11T11:46:00Z">
            <w:rPr>
              <w:rFonts w:ascii="Book Antiqua" w:hAnsi="Book Antiqua"/>
            </w:rPr>
          </w:rPrChange>
        </w:rPr>
        <w:t xml:space="preserve"> 2014; </w:t>
      </w:r>
      <w:r w:rsidRPr="00596A57">
        <w:rPr>
          <w:rFonts w:ascii="Book Antiqua" w:hAnsi="Book Antiqua"/>
          <w:b/>
          <w:rPrChange w:id="1597" w:author="FP" w:date="2019-05-11T11:46:00Z">
            <w:rPr>
              <w:rFonts w:ascii="Book Antiqua" w:hAnsi="Book Antiqua"/>
              <w:b/>
            </w:rPr>
          </w:rPrChange>
        </w:rPr>
        <w:t>98</w:t>
      </w:r>
      <w:r w:rsidRPr="00596A57">
        <w:rPr>
          <w:rFonts w:ascii="Book Antiqua" w:hAnsi="Book Antiqua"/>
          <w:rPrChange w:id="1598" w:author="FP" w:date="2019-05-11T11:46:00Z">
            <w:rPr>
              <w:rFonts w:ascii="Book Antiqua" w:hAnsi="Book Antiqua"/>
            </w:rPr>
          </w:rPrChange>
        </w:rPr>
        <w:t>: 171-177 [PMID: 25047632 DOI: 10.1007/s12306-014-0332-1]</w:t>
      </w:r>
    </w:p>
    <w:p w14:paraId="1493156A" w14:textId="77777777" w:rsidR="00835C82" w:rsidRPr="00596A57" w:rsidRDefault="00835C82" w:rsidP="00653DFB">
      <w:pPr>
        <w:snapToGrid w:val="0"/>
        <w:spacing w:line="360" w:lineRule="auto"/>
        <w:jc w:val="both"/>
        <w:rPr>
          <w:rFonts w:ascii="Book Antiqua" w:hAnsi="Book Antiqua"/>
          <w:rPrChange w:id="1599" w:author="FP" w:date="2019-05-11T11:46:00Z">
            <w:rPr>
              <w:rFonts w:ascii="Book Antiqua" w:hAnsi="Book Antiqua"/>
            </w:rPr>
          </w:rPrChange>
        </w:rPr>
      </w:pPr>
      <w:r w:rsidRPr="00596A57">
        <w:rPr>
          <w:rFonts w:ascii="Book Antiqua" w:hAnsi="Book Antiqua"/>
          <w:rPrChange w:id="1600" w:author="FP" w:date="2019-05-11T11:46:00Z">
            <w:rPr>
              <w:rFonts w:ascii="Book Antiqua" w:hAnsi="Book Antiqua"/>
            </w:rPr>
          </w:rPrChange>
        </w:rPr>
        <w:t xml:space="preserve">2 </w:t>
      </w:r>
      <w:r w:rsidRPr="00596A57">
        <w:rPr>
          <w:rFonts w:ascii="Book Antiqua" w:hAnsi="Book Antiqua"/>
          <w:b/>
          <w:rPrChange w:id="1601" w:author="FP" w:date="2019-05-11T11:46:00Z">
            <w:rPr>
              <w:rFonts w:ascii="Book Antiqua" w:hAnsi="Book Antiqua"/>
              <w:b/>
            </w:rPr>
          </w:rPrChange>
        </w:rPr>
        <w:t>Dei Tos AP</w:t>
      </w:r>
      <w:r w:rsidRPr="00596A57">
        <w:rPr>
          <w:rFonts w:ascii="Book Antiqua" w:hAnsi="Book Antiqua"/>
          <w:rPrChange w:id="1602" w:author="FP" w:date="2019-05-11T11:46:00Z">
            <w:rPr>
              <w:rFonts w:ascii="Book Antiqua" w:hAnsi="Book Antiqua"/>
            </w:rPr>
          </w:rPrChange>
        </w:rPr>
        <w:t xml:space="preserve">. Liposarcomas: diagnostic pitfalls and new insights. </w:t>
      </w:r>
      <w:r w:rsidRPr="00596A57">
        <w:rPr>
          <w:rFonts w:ascii="Book Antiqua" w:hAnsi="Book Antiqua"/>
          <w:i/>
          <w:rPrChange w:id="1603" w:author="FP" w:date="2019-05-11T11:46:00Z">
            <w:rPr>
              <w:rFonts w:ascii="Book Antiqua" w:hAnsi="Book Antiqua"/>
              <w:i/>
            </w:rPr>
          </w:rPrChange>
        </w:rPr>
        <w:t>Histopathology</w:t>
      </w:r>
      <w:r w:rsidRPr="00596A57">
        <w:rPr>
          <w:rFonts w:ascii="Book Antiqua" w:hAnsi="Book Antiqua"/>
          <w:rPrChange w:id="1604" w:author="FP" w:date="2019-05-11T11:46:00Z">
            <w:rPr>
              <w:rFonts w:ascii="Book Antiqua" w:hAnsi="Book Antiqua"/>
            </w:rPr>
          </w:rPrChange>
        </w:rPr>
        <w:t xml:space="preserve"> 2014; </w:t>
      </w:r>
      <w:r w:rsidRPr="00596A57">
        <w:rPr>
          <w:rFonts w:ascii="Book Antiqua" w:hAnsi="Book Antiqua"/>
          <w:b/>
          <w:rPrChange w:id="1605" w:author="FP" w:date="2019-05-11T11:46:00Z">
            <w:rPr>
              <w:rFonts w:ascii="Book Antiqua" w:hAnsi="Book Antiqua"/>
              <w:b/>
            </w:rPr>
          </w:rPrChange>
        </w:rPr>
        <w:t>64</w:t>
      </w:r>
      <w:r w:rsidRPr="00596A57">
        <w:rPr>
          <w:rFonts w:ascii="Book Antiqua" w:hAnsi="Book Antiqua"/>
          <w:rPrChange w:id="1606" w:author="FP" w:date="2019-05-11T11:46:00Z">
            <w:rPr>
              <w:rFonts w:ascii="Book Antiqua" w:hAnsi="Book Antiqua"/>
            </w:rPr>
          </w:rPrChange>
        </w:rPr>
        <w:t>: 38-52 [PMID: 24118009 DOI: 10.1111/his.12311]</w:t>
      </w:r>
    </w:p>
    <w:p w14:paraId="69A94478" w14:textId="77777777" w:rsidR="00835C82" w:rsidRPr="00596A57" w:rsidRDefault="00835C82" w:rsidP="00653DFB">
      <w:pPr>
        <w:snapToGrid w:val="0"/>
        <w:spacing w:line="360" w:lineRule="auto"/>
        <w:jc w:val="both"/>
        <w:rPr>
          <w:rFonts w:ascii="Book Antiqua" w:hAnsi="Book Antiqua"/>
          <w:rPrChange w:id="1607" w:author="FP" w:date="2019-05-11T11:46:00Z">
            <w:rPr>
              <w:rFonts w:ascii="Book Antiqua" w:hAnsi="Book Antiqua"/>
            </w:rPr>
          </w:rPrChange>
        </w:rPr>
      </w:pPr>
      <w:r w:rsidRPr="00596A57">
        <w:rPr>
          <w:rFonts w:ascii="Book Antiqua" w:hAnsi="Book Antiqua"/>
          <w:rPrChange w:id="1608" w:author="FP" w:date="2019-05-11T11:46:00Z">
            <w:rPr>
              <w:rFonts w:ascii="Book Antiqua" w:hAnsi="Book Antiqua"/>
            </w:rPr>
          </w:rPrChange>
        </w:rPr>
        <w:t xml:space="preserve">3 </w:t>
      </w:r>
      <w:r w:rsidRPr="00596A57">
        <w:rPr>
          <w:rFonts w:ascii="Book Antiqua" w:hAnsi="Book Antiqua"/>
          <w:b/>
          <w:rPrChange w:id="1609" w:author="FP" w:date="2019-05-11T11:46:00Z">
            <w:rPr>
              <w:rFonts w:ascii="Book Antiqua" w:hAnsi="Book Antiqua"/>
              <w:b/>
            </w:rPr>
          </w:rPrChange>
        </w:rPr>
        <w:t>Mullinax JE</w:t>
      </w:r>
      <w:r w:rsidRPr="00596A57">
        <w:rPr>
          <w:rFonts w:ascii="Book Antiqua" w:hAnsi="Book Antiqua"/>
          <w:rPrChange w:id="1610" w:author="FP" w:date="2019-05-11T11:46:00Z">
            <w:rPr>
              <w:rFonts w:ascii="Book Antiqua" w:hAnsi="Book Antiqua"/>
            </w:rPr>
          </w:rPrChange>
        </w:rPr>
        <w:t xml:space="preserve">, Zager JS, Gonzalez RJ. Current diagnosis and management of retroperitoneal sarcoma. </w:t>
      </w:r>
      <w:r w:rsidRPr="00596A57">
        <w:rPr>
          <w:rFonts w:ascii="Book Antiqua" w:hAnsi="Book Antiqua"/>
          <w:i/>
          <w:rPrChange w:id="1611" w:author="FP" w:date="2019-05-11T11:46:00Z">
            <w:rPr>
              <w:rFonts w:ascii="Book Antiqua" w:hAnsi="Book Antiqua"/>
              <w:i/>
            </w:rPr>
          </w:rPrChange>
        </w:rPr>
        <w:t>Cancer Control</w:t>
      </w:r>
      <w:r w:rsidRPr="00596A57">
        <w:rPr>
          <w:rFonts w:ascii="Book Antiqua" w:hAnsi="Book Antiqua"/>
          <w:rPrChange w:id="1612" w:author="FP" w:date="2019-05-11T11:46:00Z">
            <w:rPr>
              <w:rFonts w:ascii="Book Antiqua" w:hAnsi="Book Antiqua"/>
            </w:rPr>
          </w:rPrChange>
        </w:rPr>
        <w:t xml:space="preserve"> 2011; </w:t>
      </w:r>
      <w:r w:rsidRPr="00596A57">
        <w:rPr>
          <w:rFonts w:ascii="Book Antiqua" w:hAnsi="Book Antiqua"/>
          <w:b/>
          <w:rPrChange w:id="1613" w:author="FP" w:date="2019-05-11T11:46:00Z">
            <w:rPr>
              <w:rFonts w:ascii="Book Antiqua" w:hAnsi="Book Antiqua"/>
              <w:b/>
            </w:rPr>
          </w:rPrChange>
        </w:rPr>
        <w:t>18</w:t>
      </w:r>
      <w:r w:rsidRPr="00596A57">
        <w:rPr>
          <w:rFonts w:ascii="Book Antiqua" w:hAnsi="Book Antiqua"/>
          <w:rPrChange w:id="1614" w:author="FP" w:date="2019-05-11T11:46:00Z">
            <w:rPr>
              <w:rFonts w:ascii="Book Antiqua" w:hAnsi="Book Antiqua"/>
            </w:rPr>
          </w:rPrChange>
        </w:rPr>
        <w:t>: 177-187 [PMID: 21666580 DOI: 10.1177/107327481101800305]</w:t>
      </w:r>
    </w:p>
    <w:p w14:paraId="1DB49BF1" w14:textId="77777777" w:rsidR="00835C82" w:rsidRPr="00596A57" w:rsidRDefault="00835C82" w:rsidP="00653DFB">
      <w:pPr>
        <w:snapToGrid w:val="0"/>
        <w:spacing w:line="360" w:lineRule="auto"/>
        <w:jc w:val="both"/>
        <w:rPr>
          <w:rFonts w:ascii="Book Antiqua" w:hAnsi="Book Antiqua"/>
          <w:rPrChange w:id="1615" w:author="FP" w:date="2019-05-11T11:46:00Z">
            <w:rPr>
              <w:rFonts w:ascii="Book Antiqua" w:hAnsi="Book Antiqua"/>
            </w:rPr>
          </w:rPrChange>
        </w:rPr>
      </w:pPr>
      <w:r w:rsidRPr="00596A57">
        <w:rPr>
          <w:rFonts w:ascii="Book Antiqua" w:hAnsi="Book Antiqua"/>
          <w:rPrChange w:id="1616" w:author="FP" w:date="2019-05-11T11:46:00Z">
            <w:rPr>
              <w:rFonts w:ascii="Book Antiqua" w:hAnsi="Book Antiqua"/>
            </w:rPr>
          </w:rPrChange>
        </w:rPr>
        <w:t xml:space="preserve">4 </w:t>
      </w:r>
      <w:r w:rsidRPr="00596A57">
        <w:rPr>
          <w:rFonts w:ascii="Book Antiqua" w:hAnsi="Book Antiqua"/>
          <w:b/>
          <w:rPrChange w:id="1617" w:author="FP" w:date="2019-05-11T11:46:00Z">
            <w:rPr>
              <w:rFonts w:ascii="Book Antiqua" w:hAnsi="Book Antiqua"/>
              <w:b/>
            </w:rPr>
          </w:rPrChange>
        </w:rPr>
        <w:t>Matthews M</w:t>
      </w:r>
      <w:r w:rsidRPr="00596A57">
        <w:rPr>
          <w:rFonts w:ascii="Book Antiqua" w:hAnsi="Book Antiqua"/>
          <w:rPrChange w:id="1618" w:author="FP" w:date="2019-05-11T11:46:00Z">
            <w:rPr>
              <w:rFonts w:ascii="Book Antiqua" w:hAnsi="Book Antiqua"/>
            </w:rPr>
          </w:rPrChange>
        </w:rPr>
        <w:t xml:space="preserve">, Nelson S, Hari D, French S. Well differentiated liposarcoma, sclerosing type, of the pancreas a case report. </w:t>
      </w:r>
      <w:r w:rsidRPr="00596A57">
        <w:rPr>
          <w:rFonts w:ascii="Book Antiqua" w:hAnsi="Book Antiqua"/>
          <w:i/>
          <w:rPrChange w:id="1619" w:author="FP" w:date="2019-05-11T11:46:00Z">
            <w:rPr>
              <w:rFonts w:ascii="Book Antiqua" w:hAnsi="Book Antiqua"/>
              <w:i/>
            </w:rPr>
          </w:rPrChange>
        </w:rPr>
        <w:t>Exp Mol Pathol</w:t>
      </w:r>
      <w:r w:rsidRPr="00596A57">
        <w:rPr>
          <w:rFonts w:ascii="Book Antiqua" w:hAnsi="Book Antiqua"/>
          <w:rPrChange w:id="1620" w:author="FP" w:date="2019-05-11T11:46:00Z">
            <w:rPr>
              <w:rFonts w:ascii="Book Antiqua" w:hAnsi="Book Antiqua"/>
            </w:rPr>
          </w:rPrChange>
        </w:rPr>
        <w:t xml:space="preserve"> 2016; </w:t>
      </w:r>
      <w:r w:rsidRPr="00596A57">
        <w:rPr>
          <w:rFonts w:ascii="Book Antiqua" w:hAnsi="Book Antiqua"/>
          <w:b/>
          <w:rPrChange w:id="1621" w:author="FP" w:date="2019-05-11T11:46:00Z">
            <w:rPr>
              <w:rFonts w:ascii="Book Antiqua" w:hAnsi="Book Antiqua"/>
              <w:b/>
            </w:rPr>
          </w:rPrChange>
        </w:rPr>
        <w:t>101</w:t>
      </w:r>
      <w:r w:rsidRPr="00596A57">
        <w:rPr>
          <w:rFonts w:ascii="Book Antiqua" w:hAnsi="Book Antiqua"/>
          <w:rPrChange w:id="1622" w:author="FP" w:date="2019-05-11T11:46:00Z">
            <w:rPr>
              <w:rFonts w:ascii="Book Antiqua" w:hAnsi="Book Antiqua"/>
            </w:rPr>
          </w:rPrChange>
        </w:rPr>
        <w:t>: 320-322 [PMID: 27840110 DOI: 10.1016/j.yexmp.2016.11.002]</w:t>
      </w:r>
    </w:p>
    <w:p w14:paraId="34CF390E" w14:textId="77777777" w:rsidR="00835C82" w:rsidRPr="00596A57" w:rsidRDefault="00835C82" w:rsidP="00653DFB">
      <w:pPr>
        <w:snapToGrid w:val="0"/>
        <w:spacing w:line="360" w:lineRule="auto"/>
        <w:jc w:val="both"/>
        <w:rPr>
          <w:rFonts w:ascii="Book Antiqua" w:hAnsi="Book Antiqua"/>
          <w:rPrChange w:id="1623" w:author="FP" w:date="2019-05-11T11:46:00Z">
            <w:rPr>
              <w:rFonts w:ascii="Book Antiqua" w:hAnsi="Book Antiqua"/>
            </w:rPr>
          </w:rPrChange>
        </w:rPr>
      </w:pPr>
      <w:r w:rsidRPr="00596A57">
        <w:rPr>
          <w:rFonts w:ascii="Book Antiqua" w:hAnsi="Book Antiqua"/>
          <w:rPrChange w:id="1624" w:author="FP" w:date="2019-05-11T11:46:00Z">
            <w:rPr>
              <w:rFonts w:ascii="Book Antiqua" w:hAnsi="Book Antiqua"/>
            </w:rPr>
          </w:rPrChange>
        </w:rPr>
        <w:t xml:space="preserve">5 </w:t>
      </w:r>
      <w:r w:rsidRPr="00596A57">
        <w:rPr>
          <w:rFonts w:ascii="Book Antiqua" w:hAnsi="Book Antiqua"/>
          <w:b/>
          <w:rPrChange w:id="1625" w:author="FP" w:date="2019-05-11T11:46:00Z">
            <w:rPr>
              <w:rFonts w:ascii="Book Antiqua" w:hAnsi="Book Antiqua"/>
              <w:b/>
            </w:rPr>
          </w:rPrChange>
        </w:rPr>
        <w:t>Elliott TE</w:t>
      </w:r>
      <w:r w:rsidRPr="00596A57">
        <w:rPr>
          <w:rFonts w:ascii="Book Antiqua" w:hAnsi="Book Antiqua"/>
          <w:rPrChange w:id="1626" w:author="FP" w:date="2019-05-11T11:46:00Z">
            <w:rPr>
              <w:rFonts w:ascii="Book Antiqua" w:hAnsi="Book Antiqua"/>
            </w:rPr>
          </w:rPrChange>
        </w:rPr>
        <w:t xml:space="preserve">, Albertazzi VJ, Danto LA. Pancreatic liposarcoma: case report with review of retroperitoneal liposarcomas. </w:t>
      </w:r>
      <w:r w:rsidRPr="00596A57">
        <w:rPr>
          <w:rFonts w:ascii="Book Antiqua" w:hAnsi="Book Antiqua"/>
          <w:i/>
          <w:rPrChange w:id="1627" w:author="FP" w:date="2019-05-11T11:46:00Z">
            <w:rPr>
              <w:rFonts w:ascii="Book Antiqua" w:hAnsi="Book Antiqua"/>
              <w:i/>
            </w:rPr>
          </w:rPrChange>
        </w:rPr>
        <w:t>Cancer</w:t>
      </w:r>
      <w:r w:rsidRPr="00596A57">
        <w:rPr>
          <w:rFonts w:ascii="Book Antiqua" w:hAnsi="Book Antiqua"/>
          <w:rPrChange w:id="1628" w:author="FP" w:date="2019-05-11T11:46:00Z">
            <w:rPr>
              <w:rFonts w:ascii="Book Antiqua" w:hAnsi="Book Antiqua"/>
            </w:rPr>
          </w:rPrChange>
        </w:rPr>
        <w:t xml:space="preserve"> 1980; </w:t>
      </w:r>
      <w:r w:rsidRPr="00596A57">
        <w:rPr>
          <w:rFonts w:ascii="Book Antiqua" w:hAnsi="Book Antiqua"/>
          <w:b/>
          <w:rPrChange w:id="1629" w:author="FP" w:date="2019-05-11T11:46:00Z">
            <w:rPr>
              <w:rFonts w:ascii="Book Antiqua" w:hAnsi="Book Antiqua"/>
              <w:b/>
            </w:rPr>
          </w:rPrChange>
        </w:rPr>
        <w:t>45</w:t>
      </w:r>
      <w:r w:rsidRPr="00596A57">
        <w:rPr>
          <w:rFonts w:ascii="Book Antiqua" w:hAnsi="Book Antiqua"/>
          <w:rPrChange w:id="1630" w:author="FP" w:date="2019-05-11T11:46:00Z">
            <w:rPr>
              <w:rFonts w:ascii="Book Antiqua" w:hAnsi="Book Antiqua"/>
            </w:rPr>
          </w:rPrChange>
        </w:rPr>
        <w:t>: 1720-1723 [PMID: 7370927]</w:t>
      </w:r>
    </w:p>
    <w:p w14:paraId="0CCC9306" w14:textId="77777777" w:rsidR="00835C82" w:rsidRPr="00596A57" w:rsidRDefault="00835C82" w:rsidP="00653DFB">
      <w:pPr>
        <w:snapToGrid w:val="0"/>
        <w:spacing w:line="360" w:lineRule="auto"/>
        <w:jc w:val="both"/>
        <w:rPr>
          <w:rFonts w:ascii="Book Antiqua" w:hAnsi="Book Antiqua"/>
          <w:rPrChange w:id="1631" w:author="FP" w:date="2019-05-11T11:46:00Z">
            <w:rPr>
              <w:rFonts w:ascii="Book Antiqua" w:hAnsi="Book Antiqua"/>
            </w:rPr>
          </w:rPrChange>
        </w:rPr>
      </w:pPr>
      <w:r w:rsidRPr="00596A57">
        <w:rPr>
          <w:rFonts w:ascii="Book Antiqua" w:hAnsi="Book Antiqua"/>
          <w:rPrChange w:id="1632" w:author="FP" w:date="2019-05-11T11:46:00Z">
            <w:rPr>
              <w:rFonts w:ascii="Book Antiqua" w:hAnsi="Book Antiqua"/>
            </w:rPr>
          </w:rPrChange>
        </w:rPr>
        <w:t xml:space="preserve">6 </w:t>
      </w:r>
      <w:r w:rsidRPr="00596A57">
        <w:rPr>
          <w:rFonts w:ascii="Book Antiqua" w:hAnsi="Book Antiqua"/>
          <w:b/>
          <w:rPrChange w:id="1633" w:author="FP" w:date="2019-05-11T11:46:00Z">
            <w:rPr>
              <w:rFonts w:ascii="Book Antiqua" w:hAnsi="Book Antiqua"/>
              <w:b/>
            </w:rPr>
          </w:rPrChange>
        </w:rPr>
        <w:t>Dodo IM</w:t>
      </w:r>
      <w:r w:rsidRPr="00596A57">
        <w:rPr>
          <w:rFonts w:ascii="Book Antiqua" w:hAnsi="Book Antiqua"/>
          <w:rPrChange w:id="1634" w:author="FP" w:date="2019-05-11T11:46:00Z">
            <w:rPr>
              <w:rFonts w:ascii="Book Antiqua" w:hAnsi="Book Antiqua"/>
            </w:rPr>
          </w:rPrChange>
        </w:rPr>
        <w:t xml:space="preserve">, Adamthwaite JA, Jain P, Roy A, Guillou PJ, Menon KV. Successful outcome following resection of a pancreatic liposarcoma with solitary metastasis. </w:t>
      </w:r>
      <w:r w:rsidRPr="00596A57">
        <w:rPr>
          <w:rFonts w:ascii="Book Antiqua" w:hAnsi="Book Antiqua"/>
          <w:i/>
          <w:rPrChange w:id="1635" w:author="FP" w:date="2019-05-11T11:46:00Z">
            <w:rPr>
              <w:rFonts w:ascii="Book Antiqua" w:hAnsi="Book Antiqua"/>
              <w:i/>
            </w:rPr>
          </w:rPrChange>
        </w:rPr>
        <w:t>World J Gastroenterol</w:t>
      </w:r>
      <w:r w:rsidRPr="00596A57">
        <w:rPr>
          <w:rFonts w:ascii="Book Antiqua" w:hAnsi="Book Antiqua"/>
          <w:rPrChange w:id="1636" w:author="FP" w:date="2019-05-11T11:46:00Z">
            <w:rPr>
              <w:rFonts w:ascii="Book Antiqua" w:hAnsi="Book Antiqua"/>
            </w:rPr>
          </w:rPrChange>
        </w:rPr>
        <w:t xml:space="preserve"> 2005; </w:t>
      </w:r>
      <w:r w:rsidRPr="00596A57">
        <w:rPr>
          <w:rFonts w:ascii="Book Antiqua" w:hAnsi="Book Antiqua"/>
          <w:b/>
          <w:rPrChange w:id="1637" w:author="FP" w:date="2019-05-11T11:46:00Z">
            <w:rPr>
              <w:rFonts w:ascii="Book Antiqua" w:hAnsi="Book Antiqua"/>
              <w:b/>
            </w:rPr>
          </w:rPrChange>
        </w:rPr>
        <w:t>11</w:t>
      </w:r>
      <w:r w:rsidRPr="00596A57">
        <w:rPr>
          <w:rFonts w:ascii="Book Antiqua" w:hAnsi="Book Antiqua"/>
          <w:rPrChange w:id="1638" w:author="FP" w:date="2019-05-11T11:46:00Z">
            <w:rPr>
              <w:rFonts w:ascii="Book Antiqua" w:hAnsi="Book Antiqua"/>
            </w:rPr>
          </w:rPrChange>
        </w:rPr>
        <w:t>: 7684-7685 [PMID: 16437699]</w:t>
      </w:r>
    </w:p>
    <w:p w14:paraId="1F3104DB" w14:textId="77777777" w:rsidR="00835C82" w:rsidRPr="00596A57" w:rsidRDefault="00835C82" w:rsidP="00653DFB">
      <w:pPr>
        <w:snapToGrid w:val="0"/>
        <w:spacing w:line="360" w:lineRule="auto"/>
        <w:jc w:val="both"/>
        <w:rPr>
          <w:rFonts w:ascii="Book Antiqua" w:hAnsi="Book Antiqua"/>
          <w:rPrChange w:id="1639" w:author="FP" w:date="2019-05-11T11:46:00Z">
            <w:rPr>
              <w:rFonts w:ascii="Book Antiqua" w:hAnsi="Book Antiqua"/>
            </w:rPr>
          </w:rPrChange>
        </w:rPr>
      </w:pPr>
      <w:r w:rsidRPr="00596A57">
        <w:rPr>
          <w:rFonts w:ascii="Book Antiqua" w:hAnsi="Book Antiqua"/>
          <w:rPrChange w:id="1640" w:author="FP" w:date="2019-05-11T11:46:00Z">
            <w:rPr>
              <w:rFonts w:ascii="Book Antiqua" w:hAnsi="Book Antiqua"/>
            </w:rPr>
          </w:rPrChange>
        </w:rPr>
        <w:t xml:space="preserve">7 </w:t>
      </w:r>
      <w:r w:rsidRPr="00596A57">
        <w:rPr>
          <w:rFonts w:ascii="Book Antiqua" w:hAnsi="Book Antiqua"/>
          <w:b/>
          <w:rPrChange w:id="1641" w:author="FP" w:date="2019-05-11T11:46:00Z">
            <w:rPr>
              <w:rFonts w:ascii="Book Antiqua" w:hAnsi="Book Antiqua"/>
              <w:b/>
            </w:rPr>
          </w:rPrChange>
        </w:rPr>
        <w:t>Kuramoto K</w:t>
      </w:r>
      <w:r w:rsidRPr="00596A57">
        <w:rPr>
          <w:rFonts w:ascii="Book Antiqua" w:hAnsi="Book Antiqua"/>
          <w:rPrChange w:id="1642" w:author="FP" w:date="2019-05-11T11:46:00Z">
            <w:rPr>
              <w:rFonts w:ascii="Book Antiqua" w:hAnsi="Book Antiqua"/>
            </w:rPr>
          </w:rPrChange>
        </w:rPr>
        <w:t xml:space="preserve">, Hashimoto D, Abe S, Chikamoto A, Beppu T, Iyama K, Baba H. Education and imaging. Hepatobiliary and pancreatic: large pancreatic liposarcoma. </w:t>
      </w:r>
      <w:r w:rsidRPr="00596A57">
        <w:rPr>
          <w:rFonts w:ascii="Book Antiqua" w:hAnsi="Book Antiqua"/>
          <w:i/>
          <w:rPrChange w:id="1643" w:author="FP" w:date="2019-05-11T11:46:00Z">
            <w:rPr>
              <w:rFonts w:ascii="Book Antiqua" w:hAnsi="Book Antiqua"/>
              <w:i/>
            </w:rPr>
          </w:rPrChange>
        </w:rPr>
        <w:t>J Gastroenterol Hepatol</w:t>
      </w:r>
      <w:r w:rsidRPr="00596A57">
        <w:rPr>
          <w:rFonts w:ascii="Book Antiqua" w:hAnsi="Book Antiqua"/>
          <w:rPrChange w:id="1644" w:author="FP" w:date="2019-05-11T11:46:00Z">
            <w:rPr>
              <w:rFonts w:ascii="Book Antiqua" w:hAnsi="Book Antiqua"/>
            </w:rPr>
          </w:rPrChange>
        </w:rPr>
        <w:t xml:space="preserve"> 2013; </w:t>
      </w:r>
      <w:r w:rsidRPr="00596A57">
        <w:rPr>
          <w:rFonts w:ascii="Book Antiqua" w:hAnsi="Book Antiqua"/>
          <w:b/>
          <w:rPrChange w:id="1645" w:author="FP" w:date="2019-05-11T11:46:00Z">
            <w:rPr>
              <w:rFonts w:ascii="Book Antiqua" w:hAnsi="Book Antiqua"/>
              <w:b/>
            </w:rPr>
          </w:rPrChange>
        </w:rPr>
        <w:t>28</w:t>
      </w:r>
      <w:r w:rsidRPr="00596A57">
        <w:rPr>
          <w:rFonts w:ascii="Book Antiqua" w:hAnsi="Book Antiqua"/>
          <w:rPrChange w:id="1646" w:author="FP" w:date="2019-05-11T11:46:00Z">
            <w:rPr>
              <w:rFonts w:ascii="Book Antiqua" w:hAnsi="Book Antiqua"/>
            </w:rPr>
          </w:rPrChange>
        </w:rPr>
        <w:t>: 1800 [PMID: 24261954 DOI: 10.1111/jgh.12433]</w:t>
      </w:r>
    </w:p>
    <w:p w14:paraId="3693F776" w14:textId="77777777" w:rsidR="00835C82" w:rsidRPr="00596A57" w:rsidRDefault="00835C82" w:rsidP="00653DFB">
      <w:pPr>
        <w:snapToGrid w:val="0"/>
        <w:spacing w:line="360" w:lineRule="auto"/>
        <w:jc w:val="both"/>
        <w:rPr>
          <w:rFonts w:ascii="Book Antiqua" w:hAnsi="Book Antiqua"/>
          <w:rPrChange w:id="1647" w:author="FP" w:date="2019-05-11T11:46:00Z">
            <w:rPr>
              <w:rFonts w:ascii="Book Antiqua" w:hAnsi="Book Antiqua"/>
            </w:rPr>
          </w:rPrChange>
        </w:rPr>
      </w:pPr>
      <w:r w:rsidRPr="00596A57">
        <w:rPr>
          <w:rFonts w:ascii="Book Antiqua" w:hAnsi="Book Antiqua"/>
          <w:rPrChange w:id="1648" w:author="FP" w:date="2019-05-11T11:46:00Z">
            <w:rPr>
              <w:rFonts w:ascii="Book Antiqua" w:hAnsi="Book Antiqua"/>
            </w:rPr>
          </w:rPrChange>
        </w:rPr>
        <w:t xml:space="preserve">8 </w:t>
      </w:r>
      <w:r w:rsidRPr="00596A57">
        <w:rPr>
          <w:rFonts w:ascii="Book Antiqua" w:hAnsi="Book Antiqua"/>
          <w:b/>
          <w:rPrChange w:id="1649" w:author="FP" w:date="2019-05-11T11:46:00Z">
            <w:rPr>
              <w:rFonts w:ascii="Book Antiqua" w:hAnsi="Book Antiqua"/>
              <w:b/>
            </w:rPr>
          </w:rPrChange>
        </w:rPr>
        <w:t>Machado MC</w:t>
      </w:r>
      <w:r w:rsidRPr="00596A57">
        <w:rPr>
          <w:rFonts w:ascii="Book Antiqua" w:hAnsi="Book Antiqua"/>
          <w:rPrChange w:id="1650" w:author="FP" w:date="2019-05-11T11:46:00Z">
            <w:rPr>
              <w:rFonts w:ascii="Book Antiqua" w:hAnsi="Book Antiqua"/>
            </w:rPr>
          </w:rPrChange>
        </w:rPr>
        <w:t xml:space="preserve">, Fonseca GM, de Meirelles LR, Zacchi FF, Bezerra RO. Primary liposarcoma of the pancreas: A review illustrated by findings from a recent case. </w:t>
      </w:r>
      <w:r w:rsidRPr="00596A57">
        <w:rPr>
          <w:rFonts w:ascii="Book Antiqua" w:hAnsi="Book Antiqua"/>
          <w:i/>
          <w:rPrChange w:id="1651" w:author="FP" w:date="2019-05-11T11:46:00Z">
            <w:rPr>
              <w:rFonts w:ascii="Book Antiqua" w:hAnsi="Book Antiqua"/>
              <w:i/>
            </w:rPr>
          </w:rPrChange>
        </w:rPr>
        <w:t>Pancreatology</w:t>
      </w:r>
      <w:r w:rsidRPr="00596A57">
        <w:rPr>
          <w:rFonts w:ascii="Book Antiqua" w:hAnsi="Book Antiqua"/>
          <w:rPrChange w:id="1652" w:author="FP" w:date="2019-05-11T11:46:00Z">
            <w:rPr>
              <w:rFonts w:ascii="Book Antiqua" w:hAnsi="Book Antiqua"/>
            </w:rPr>
          </w:rPrChange>
        </w:rPr>
        <w:t xml:space="preserve"> 2016; </w:t>
      </w:r>
      <w:r w:rsidRPr="00596A57">
        <w:rPr>
          <w:rFonts w:ascii="Book Antiqua" w:hAnsi="Book Antiqua"/>
          <w:b/>
          <w:rPrChange w:id="1653" w:author="FP" w:date="2019-05-11T11:46:00Z">
            <w:rPr>
              <w:rFonts w:ascii="Book Antiqua" w:hAnsi="Book Antiqua"/>
              <w:b/>
            </w:rPr>
          </w:rPrChange>
        </w:rPr>
        <w:t>16</w:t>
      </w:r>
      <w:r w:rsidRPr="00596A57">
        <w:rPr>
          <w:rFonts w:ascii="Book Antiqua" w:hAnsi="Book Antiqua"/>
          <w:rPrChange w:id="1654" w:author="FP" w:date="2019-05-11T11:46:00Z">
            <w:rPr>
              <w:rFonts w:ascii="Book Antiqua" w:hAnsi="Book Antiqua"/>
            </w:rPr>
          </w:rPrChange>
        </w:rPr>
        <w:t>: 715-718 [PMID: 27423533 DOI: 10.1016/j.pan.2016.07.003]</w:t>
      </w:r>
    </w:p>
    <w:p w14:paraId="658942A8" w14:textId="77777777" w:rsidR="00835C82" w:rsidRPr="00596A57" w:rsidRDefault="00835C82" w:rsidP="00653DFB">
      <w:pPr>
        <w:snapToGrid w:val="0"/>
        <w:spacing w:line="360" w:lineRule="auto"/>
        <w:jc w:val="both"/>
        <w:rPr>
          <w:rFonts w:ascii="Book Antiqua" w:hAnsi="Book Antiqua"/>
          <w:rPrChange w:id="1655" w:author="FP" w:date="2019-05-11T11:46:00Z">
            <w:rPr>
              <w:rFonts w:ascii="Book Antiqua" w:hAnsi="Book Antiqua"/>
            </w:rPr>
          </w:rPrChange>
        </w:rPr>
      </w:pPr>
      <w:r w:rsidRPr="00596A57">
        <w:rPr>
          <w:rFonts w:ascii="Book Antiqua" w:hAnsi="Book Antiqua"/>
          <w:rPrChange w:id="1656" w:author="FP" w:date="2019-05-11T11:46:00Z">
            <w:rPr>
              <w:rFonts w:ascii="Book Antiqua" w:hAnsi="Book Antiqua"/>
            </w:rPr>
          </w:rPrChange>
        </w:rPr>
        <w:t xml:space="preserve">9 </w:t>
      </w:r>
      <w:r w:rsidRPr="00596A57">
        <w:rPr>
          <w:rFonts w:ascii="Book Antiqua" w:hAnsi="Book Antiqua"/>
          <w:b/>
          <w:rPrChange w:id="1657" w:author="FP" w:date="2019-05-11T11:46:00Z">
            <w:rPr>
              <w:rFonts w:ascii="Book Antiqua" w:hAnsi="Book Antiqua"/>
              <w:b/>
            </w:rPr>
          </w:rPrChange>
        </w:rPr>
        <w:t>Han T</w:t>
      </w:r>
      <w:r w:rsidRPr="00596A57">
        <w:rPr>
          <w:rFonts w:ascii="Book Antiqua" w:hAnsi="Book Antiqua"/>
          <w:rPrChange w:id="1658" w:author="FP" w:date="2019-05-11T11:46:00Z">
            <w:rPr>
              <w:rFonts w:ascii="Book Antiqua" w:hAnsi="Book Antiqua"/>
            </w:rPr>
          </w:rPrChange>
        </w:rPr>
        <w:t xml:space="preserve">, Luan Y, Xu Y, Yang X, Li J, Liu R, Li Q, Zheng Z. Successful treatment of advanced pancreatic liposarcoma with apatinib: A case report and literature review. </w:t>
      </w:r>
      <w:r w:rsidRPr="00596A57">
        <w:rPr>
          <w:rFonts w:ascii="Book Antiqua" w:hAnsi="Book Antiqua"/>
          <w:i/>
          <w:rPrChange w:id="1659" w:author="FP" w:date="2019-05-11T11:46:00Z">
            <w:rPr>
              <w:rFonts w:ascii="Book Antiqua" w:hAnsi="Book Antiqua"/>
              <w:i/>
            </w:rPr>
          </w:rPrChange>
        </w:rPr>
        <w:t>Cancer Biol Ther</w:t>
      </w:r>
      <w:r w:rsidRPr="00596A57">
        <w:rPr>
          <w:rFonts w:ascii="Book Antiqua" w:hAnsi="Book Antiqua"/>
          <w:rPrChange w:id="1660" w:author="FP" w:date="2019-05-11T11:46:00Z">
            <w:rPr>
              <w:rFonts w:ascii="Book Antiqua" w:hAnsi="Book Antiqua"/>
            </w:rPr>
          </w:rPrChange>
        </w:rPr>
        <w:t xml:space="preserve"> 2017; </w:t>
      </w:r>
      <w:r w:rsidRPr="00596A57">
        <w:rPr>
          <w:rFonts w:ascii="Book Antiqua" w:hAnsi="Book Antiqua"/>
          <w:b/>
          <w:rPrChange w:id="1661" w:author="FP" w:date="2019-05-11T11:46:00Z">
            <w:rPr>
              <w:rFonts w:ascii="Book Antiqua" w:hAnsi="Book Antiqua"/>
              <w:b/>
            </w:rPr>
          </w:rPrChange>
        </w:rPr>
        <w:t>18</w:t>
      </w:r>
      <w:r w:rsidRPr="00596A57">
        <w:rPr>
          <w:rFonts w:ascii="Book Antiqua" w:hAnsi="Book Antiqua"/>
          <w:rPrChange w:id="1662" w:author="FP" w:date="2019-05-11T11:46:00Z">
            <w:rPr>
              <w:rFonts w:ascii="Book Antiqua" w:hAnsi="Book Antiqua"/>
            </w:rPr>
          </w:rPrChange>
        </w:rPr>
        <w:t>: 635-639 [PMID: 28678611 DOI: 10.1080/15384047.2017.1345394]</w:t>
      </w:r>
    </w:p>
    <w:p w14:paraId="5DCF0A3C" w14:textId="77777777" w:rsidR="00835C82" w:rsidRPr="00596A57" w:rsidRDefault="00835C82" w:rsidP="00653DFB">
      <w:pPr>
        <w:snapToGrid w:val="0"/>
        <w:spacing w:line="360" w:lineRule="auto"/>
        <w:jc w:val="both"/>
        <w:rPr>
          <w:rFonts w:ascii="Book Antiqua" w:hAnsi="Book Antiqua"/>
          <w:rPrChange w:id="1663" w:author="FP" w:date="2019-05-11T11:46:00Z">
            <w:rPr>
              <w:rFonts w:ascii="Book Antiqua" w:hAnsi="Book Antiqua"/>
            </w:rPr>
          </w:rPrChange>
        </w:rPr>
      </w:pPr>
      <w:r w:rsidRPr="00596A57">
        <w:rPr>
          <w:rFonts w:ascii="Book Antiqua" w:hAnsi="Book Antiqua"/>
          <w:rPrChange w:id="1664" w:author="FP" w:date="2019-05-11T11:46:00Z">
            <w:rPr>
              <w:rFonts w:ascii="Book Antiqua" w:hAnsi="Book Antiqua"/>
            </w:rPr>
          </w:rPrChange>
        </w:rPr>
        <w:t xml:space="preserve">10 </w:t>
      </w:r>
      <w:r w:rsidRPr="00596A57">
        <w:rPr>
          <w:rFonts w:ascii="Book Antiqua" w:hAnsi="Book Antiqua"/>
          <w:b/>
          <w:rPrChange w:id="1665" w:author="FP" w:date="2019-05-11T11:46:00Z">
            <w:rPr>
              <w:rFonts w:ascii="Book Antiqua" w:hAnsi="Book Antiqua"/>
              <w:b/>
            </w:rPr>
          </w:rPrChange>
        </w:rPr>
        <w:t>Gyorki DE</w:t>
      </w:r>
      <w:r w:rsidRPr="00596A57">
        <w:rPr>
          <w:rFonts w:ascii="Book Antiqua" w:hAnsi="Book Antiqua"/>
          <w:rPrChange w:id="1666" w:author="FP" w:date="2019-05-11T11:46:00Z">
            <w:rPr>
              <w:rFonts w:ascii="Book Antiqua" w:hAnsi="Book Antiqua"/>
            </w:rPr>
          </w:rPrChange>
        </w:rPr>
        <w:t xml:space="preserve">, Brennan MF. Management of recurrent retroperitoneal sarcoma. </w:t>
      </w:r>
      <w:r w:rsidRPr="00596A57">
        <w:rPr>
          <w:rFonts w:ascii="Book Antiqua" w:hAnsi="Book Antiqua"/>
          <w:i/>
          <w:rPrChange w:id="1667" w:author="FP" w:date="2019-05-11T11:46:00Z">
            <w:rPr>
              <w:rFonts w:ascii="Book Antiqua" w:hAnsi="Book Antiqua"/>
              <w:i/>
            </w:rPr>
          </w:rPrChange>
        </w:rPr>
        <w:t>J Surg Oncol</w:t>
      </w:r>
      <w:r w:rsidRPr="00596A57">
        <w:rPr>
          <w:rFonts w:ascii="Book Antiqua" w:hAnsi="Book Antiqua"/>
          <w:rPrChange w:id="1668" w:author="FP" w:date="2019-05-11T11:46:00Z">
            <w:rPr>
              <w:rFonts w:ascii="Book Antiqua" w:hAnsi="Book Antiqua"/>
            </w:rPr>
          </w:rPrChange>
        </w:rPr>
        <w:t xml:space="preserve"> 2014; </w:t>
      </w:r>
      <w:r w:rsidRPr="00596A57">
        <w:rPr>
          <w:rFonts w:ascii="Book Antiqua" w:hAnsi="Book Antiqua"/>
          <w:b/>
          <w:rPrChange w:id="1669" w:author="FP" w:date="2019-05-11T11:46:00Z">
            <w:rPr>
              <w:rFonts w:ascii="Book Antiqua" w:hAnsi="Book Antiqua"/>
              <w:b/>
            </w:rPr>
          </w:rPrChange>
        </w:rPr>
        <w:t>109</w:t>
      </w:r>
      <w:r w:rsidRPr="00596A57">
        <w:rPr>
          <w:rFonts w:ascii="Book Antiqua" w:hAnsi="Book Antiqua"/>
          <w:rPrChange w:id="1670" w:author="FP" w:date="2019-05-11T11:46:00Z">
            <w:rPr>
              <w:rFonts w:ascii="Book Antiqua" w:hAnsi="Book Antiqua"/>
            </w:rPr>
          </w:rPrChange>
        </w:rPr>
        <w:t>: 53-59 [PMID: 24155163 DOI: 10.1002/jso.23463]</w:t>
      </w:r>
    </w:p>
    <w:p w14:paraId="6AC88C84" w14:textId="77777777" w:rsidR="00835C82" w:rsidRPr="00596A57" w:rsidRDefault="00835C82" w:rsidP="00653DFB">
      <w:pPr>
        <w:snapToGrid w:val="0"/>
        <w:spacing w:line="360" w:lineRule="auto"/>
        <w:jc w:val="both"/>
        <w:rPr>
          <w:rFonts w:ascii="Book Antiqua" w:hAnsi="Book Antiqua"/>
          <w:rPrChange w:id="1671" w:author="FP" w:date="2019-05-11T11:46:00Z">
            <w:rPr>
              <w:rFonts w:ascii="Book Antiqua" w:hAnsi="Book Antiqua"/>
            </w:rPr>
          </w:rPrChange>
        </w:rPr>
      </w:pPr>
      <w:r w:rsidRPr="00596A57">
        <w:rPr>
          <w:rFonts w:ascii="Book Antiqua" w:hAnsi="Book Antiqua"/>
          <w:rPrChange w:id="1672" w:author="FP" w:date="2019-05-11T11:46:00Z">
            <w:rPr>
              <w:rFonts w:ascii="Book Antiqua" w:hAnsi="Book Antiqua"/>
            </w:rPr>
          </w:rPrChange>
        </w:rPr>
        <w:t xml:space="preserve">11 </w:t>
      </w:r>
      <w:r w:rsidRPr="00596A57">
        <w:rPr>
          <w:rFonts w:ascii="Book Antiqua" w:hAnsi="Book Antiqua"/>
          <w:b/>
          <w:rPrChange w:id="1673" w:author="FP" w:date="2019-05-11T11:46:00Z">
            <w:rPr>
              <w:rFonts w:ascii="Book Antiqua" w:hAnsi="Book Antiqua"/>
              <w:b/>
            </w:rPr>
          </w:rPrChange>
        </w:rPr>
        <w:t>Zhu H</w:t>
      </w:r>
      <w:r w:rsidRPr="00596A57">
        <w:rPr>
          <w:rFonts w:ascii="Book Antiqua" w:hAnsi="Book Antiqua"/>
          <w:rPrChange w:id="1674" w:author="FP" w:date="2019-05-11T11:46:00Z">
            <w:rPr>
              <w:rFonts w:ascii="Book Antiqua" w:hAnsi="Book Antiqua"/>
            </w:rPr>
          </w:rPrChange>
        </w:rPr>
        <w:t xml:space="preserve">, Sun J, Wei S, Wang D, Brandwein M. Well-Differentiated Laryngeal/Hypopharyngeal Liposarcoma in the MDM2 Era Report of Three Cases </w:t>
      </w:r>
      <w:r w:rsidRPr="00596A57">
        <w:rPr>
          <w:rFonts w:ascii="Book Antiqua" w:hAnsi="Book Antiqua"/>
          <w:rPrChange w:id="1675" w:author="FP" w:date="2019-05-11T11:46:00Z">
            <w:rPr>
              <w:rFonts w:ascii="Book Antiqua" w:hAnsi="Book Antiqua"/>
            </w:rPr>
          </w:rPrChange>
        </w:rPr>
        <w:lastRenderedPageBreak/>
        <w:t xml:space="preserve">and Literature Review. </w:t>
      </w:r>
      <w:r w:rsidRPr="00596A57">
        <w:rPr>
          <w:rFonts w:ascii="Book Antiqua" w:hAnsi="Book Antiqua"/>
          <w:i/>
          <w:rPrChange w:id="1676" w:author="FP" w:date="2019-05-11T11:46:00Z">
            <w:rPr>
              <w:rFonts w:ascii="Book Antiqua" w:hAnsi="Book Antiqua"/>
              <w:i/>
            </w:rPr>
          </w:rPrChange>
        </w:rPr>
        <w:t>Head Neck Pathol</w:t>
      </w:r>
      <w:r w:rsidRPr="00596A57">
        <w:rPr>
          <w:rFonts w:ascii="Book Antiqua" w:hAnsi="Book Antiqua"/>
          <w:rPrChange w:id="1677" w:author="FP" w:date="2019-05-11T11:46:00Z">
            <w:rPr>
              <w:rFonts w:ascii="Book Antiqua" w:hAnsi="Book Antiqua"/>
            </w:rPr>
          </w:rPrChange>
        </w:rPr>
        <w:t xml:space="preserve"> 2017; </w:t>
      </w:r>
      <w:r w:rsidRPr="00596A57">
        <w:rPr>
          <w:rFonts w:ascii="Book Antiqua" w:hAnsi="Book Antiqua"/>
          <w:b/>
          <w:rPrChange w:id="1678" w:author="FP" w:date="2019-05-11T11:46:00Z">
            <w:rPr>
              <w:rFonts w:ascii="Book Antiqua" w:hAnsi="Book Antiqua"/>
              <w:b/>
            </w:rPr>
          </w:rPrChange>
        </w:rPr>
        <w:t>11</w:t>
      </w:r>
      <w:r w:rsidRPr="00596A57">
        <w:rPr>
          <w:rFonts w:ascii="Book Antiqua" w:hAnsi="Book Antiqua"/>
          <w:rPrChange w:id="1679" w:author="FP" w:date="2019-05-11T11:46:00Z">
            <w:rPr>
              <w:rFonts w:ascii="Book Antiqua" w:hAnsi="Book Antiqua"/>
            </w:rPr>
          </w:rPrChange>
        </w:rPr>
        <w:t>: 146-151 [PMID: 27492446 DOI: 10.1007/s12105-016-0747-0]</w:t>
      </w:r>
    </w:p>
    <w:p w14:paraId="2AC3934C" w14:textId="77777777" w:rsidR="00835C82" w:rsidRPr="00596A57" w:rsidRDefault="00835C82" w:rsidP="00653DFB">
      <w:pPr>
        <w:snapToGrid w:val="0"/>
        <w:spacing w:line="360" w:lineRule="auto"/>
        <w:jc w:val="both"/>
        <w:rPr>
          <w:rFonts w:ascii="Book Antiqua" w:hAnsi="Book Antiqua"/>
          <w:rPrChange w:id="1680" w:author="FP" w:date="2019-05-11T11:46:00Z">
            <w:rPr>
              <w:rFonts w:ascii="Book Antiqua" w:hAnsi="Book Antiqua"/>
            </w:rPr>
          </w:rPrChange>
        </w:rPr>
      </w:pPr>
      <w:r w:rsidRPr="00596A57">
        <w:rPr>
          <w:rFonts w:ascii="Book Antiqua" w:hAnsi="Book Antiqua"/>
          <w:rPrChange w:id="1681" w:author="FP" w:date="2019-05-11T11:46:00Z">
            <w:rPr>
              <w:rFonts w:ascii="Book Antiqua" w:hAnsi="Book Antiqua"/>
            </w:rPr>
          </w:rPrChange>
        </w:rPr>
        <w:t xml:space="preserve">12 </w:t>
      </w:r>
      <w:r w:rsidRPr="00596A57">
        <w:rPr>
          <w:rFonts w:ascii="Book Antiqua" w:hAnsi="Book Antiqua"/>
          <w:b/>
          <w:rPrChange w:id="1682" w:author="FP" w:date="2019-05-11T11:46:00Z">
            <w:rPr>
              <w:rFonts w:ascii="Book Antiqua" w:hAnsi="Book Antiqua"/>
              <w:b/>
            </w:rPr>
          </w:rPrChange>
        </w:rPr>
        <w:t>Arvinius C</w:t>
      </w:r>
      <w:r w:rsidRPr="00596A57">
        <w:rPr>
          <w:rFonts w:ascii="Book Antiqua" w:hAnsi="Book Antiqua"/>
          <w:rPrChange w:id="1683" w:author="FP" w:date="2019-05-11T11:46:00Z">
            <w:rPr>
              <w:rFonts w:ascii="Book Antiqua" w:hAnsi="Book Antiqua"/>
            </w:rPr>
          </w:rPrChange>
        </w:rPr>
        <w:t xml:space="preserve">, Torrecilla E, Beano-Collado J, García-Coiradas J, García-Maroto R, Puerto-Vázquez M, Cebrián-Parra JL. A clinical review of 11 cases of large-sized well-differentiated liposarcomas. </w:t>
      </w:r>
      <w:r w:rsidRPr="00596A57">
        <w:rPr>
          <w:rFonts w:ascii="Book Antiqua" w:hAnsi="Book Antiqua"/>
          <w:i/>
          <w:rPrChange w:id="1684" w:author="FP" w:date="2019-05-11T11:46:00Z">
            <w:rPr>
              <w:rFonts w:ascii="Book Antiqua" w:hAnsi="Book Antiqua"/>
              <w:i/>
            </w:rPr>
          </w:rPrChange>
        </w:rPr>
        <w:t>Eur J Orthop Surg Traumatol</w:t>
      </w:r>
      <w:r w:rsidRPr="00596A57">
        <w:rPr>
          <w:rFonts w:ascii="Book Antiqua" w:hAnsi="Book Antiqua"/>
          <w:rPrChange w:id="1685" w:author="FP" w:date="2019-05-11T11:46:00Z">
            <w:rPr>
              <w:rFonts w:ascii="Book Antiqua" w:hAnsi="Book Antiqua"/>
            </w:rPr>
          </w:rPrChange>
        </w:rPr>
        <w:t xml:space="preserve"> 2017; </w:t>
      </w:r>
      <w:r w:rsidRPr="00596A57">
        <w:rPr>
          <w:rFonts w:ascii="Book Antiqua" w:hAnsi="Book Antiqua"/>
          <w:b/>
          <w:rPrChange w:id="1686" w:author="FP" w:date="2019-05-11T11:46:00Z">
            <w:rPr>
              <w:rFonts w:ascii="Book Antiqua" w:hAnsi="Book Antiqua"/>
              <w:b/>
            </w:rPr>
          </w:rPrChange>
        </w:rPr>
        <w:t>27</w:t>
      </w:r>
      <w:r w:rsidRPr="00596A57">
        <w:rPr>
          <w:rFonts w:ascii="Book Antiqua" w:hAnsi="Book Antiqua"/>
          <w:rPrChange w:id="1687" w:author="FP" w:date="2019-05-11T11:46:00Z">
            <w:rPr>
              <w:rFonts w:ascii="Book Antiqua" w:hAnsi="Book Antiqua"/>
            </w:rPr>
          </w:rPrChange>
        </w:rPr>
        <w:t>: 837-841 [PMID: 28536819 DOI: 10.1007/s00590-017-1968-y]</w:t>
      </w:r>
    </w:p>
    <w:p w14:paraId="2BF6A174" w14:textId="77777777" w:rsidR="00835C82" w:rsidRPr="00596A57" w:rsidRDefault="00835C82" w:rsidP="00653DFB">
      <w:pPr>
        <w:snapToGrid w:val="0"/>
        <w:spacing w:line="360" w:lineRule="auto"/>
        <w:jc w:val="both"/>
        <w:rPr>
          <w:rFonts w:ascii="Book Antiqua" w:hAnsi="Book Antiqua"/>
          <w:rPrChange w:id="1688" w:author="FP" w:date="2019-05-11T11:46:00Z">
            <w:rPr>
              <w:rFonts w:ascii="Book Antiqua" w:hAnsi="Book Antiqua"/>
            </w:rPr>
          </w:rPrChange>
        </w:rPr>
      </w:pPr>
      <w:r w:rsidRPr="00596A57">
        <w:rPr>
          <w:rFonts w:ascii="Book Antiqua" w:hAnsi="Book Antiqua"/>
          <w:rPrChange w:id="1689" w:author="FP" w:date="2019-05-11T11:46:00Z">
            <w:rPr>
              <w:rFonts w:ascii="Book Antiqua" w:hAnsi="Book Antiqua"/>
            </w:rPr>
          </w:rPrChange>
        </w:rPr>
        <w:t xml:space="preserve">13 </w:t>
      </w:r>
      <w:r w:rsidRPr="00596A57">
        <w:rPr>
          <w:rFonts w:ascii="Book Antiqua" w:hAnsi="Book Antiqua"/>
          <w:b/>
          <w:rPrChange w:id="1690" w:author="FP" w:date="2019-05-11T11:46:00Z">
            <w:rPr>
              <w:rFonts w:ascii="Book Antiqua" w:hAnsi="Book Antiqua"/>
              <w:b/>
            </w:rPr>
          </w:rPrChange>
        </w:rPr>
        <w:t>Moreau LC</w:t>
      </w:r>
      <w:r w:rsidRPr="00596A57">
        <w:rPr>
          <w:rFonts w:ascii="Book Antiqua" w:hAnsi="Book Antiqua"/>
          <w:rPrChange w:id="1691" w:author="FP" w:date="2019-05-11T11:46:00Z">
            <w:rPr>
              <w:rFonts w:ascii="Book Antiqua" w:hAnsi="Book Antiqua"/>
            </w:rPr>
          </w:rPrChange>
        </w:rPr>
        <w:t xml:space="preserve">, Turcotte R, Ferguson P, Wunder J, Clarkson P, Masri B, Isler M, Dion N, Werier J, Ghert M, Deheshi B; Canadian Orthopaedic Oncology Society (CANOOS). Myxoid\round cell liposarcoma (MRCLS) revisited: an analysis of 418 primarily managed cases. </w:t>
      </w:r>
      <w:r w:rsidRPr="00596A57">
        <w:rPr>
          <w:rFonts w:ascii="Book Antiqua" w:hAnsi="Book Antiqua"/>
          <w:i/>
          <w:rPrChange w:id="1692" w:author="FP" w:date="2019-05-11T11:46:00Z">
            <w:rPr>
              <w:rFonts w:ascii="Book Antiqua" w:hAnsi="Book Antiqua"/>
              <w:i/>
            </w:rPr>
          </w:rPrChange>
        </w:rPr>
        <w:t>Ann Surg Oncol</w:t>
      </w:r>
      <w:r w:rsidRPr="00596A57">
        <w:rPr>
          <w:rFonts w:ascii="Book Antiqua" w:hAnsi="Book Antiqua"/>
          <w:rPrChange w:id="1693" w:author="FP" w:date="2019-05-11T11:46:00Z">
            <w:rPr>
              <w:rFonts w:ascii="Book Antiqua" w:hAnsi="Book Antiqua"/>
            </w:rPr>
          </w:rPrChange>
        </w:rPr>
        <w:t xml:space="preserve"> 2012; </w:t>
      </w:r>
      <w:r w:rsidRPr="00596A57">
        <w:rPr>
          <w:rFonts w:ascii="Book Antiqua" w:hAnsi="Book Antiqua"/>
          <w:b/>
          <w:rPrChange w:id="1694" w:author="FP" w:date="2019-05-11T11:46:00Z">
            <w:rPr>
              <w:rFonts w:ascii="Book Antiqua" w:hAnsi="Book Antiqua"/>
              <w:b/>
            </w:rPr>
          </w:rPrChange>
        </w:rPr>
        <w:t>19</w:t>
      </w:r>
      <w:r w:rsidRPr="00596A57">
        <w:rPr>
          <w:rFonts w:ascii="Book Antiqua" w:hAnsi="Book Antiqua"/>
          <w:rPrChange w:id="1695" w:author="FP" w:date="2019-05-11T11:46:00Z">
            <w:rPr>
              <w:rFonts w:ascii="Book Antiqua" w:hAnsi="Book Antiqua"/>
            </w:rPr>
          </w:rPrChange>
        </w:rPr>
        <w:t>: 1081-1088 [PMID: 22052112 DOI: 10.1245/s10434-011-2127-z]</w:t>
      </w:r>
    </w:p>
    <w:p w14:paraId="2F9CA6A0" w14:textId="77777777" w:rsidR="00835C82" w:rsidRPr="00596A57" w:rsidRDefault="00835C82" w:rsidP="00653DFB">
      <w:pPr>
        <w:snapToGrid w:val="0"/>
        <w:spacing w:line="360" w:lineRule="auto"/>
        <w:jc w:val="both"/>
        <w:rPr>
          <w:rFonts w:ascii="Book Antiqua" w:hAnsi="Book Antiqua"/>
          <w:rPrChange w:id="1696" w:author="FP" w:date="2019-05-11T11:46:00Z">
            <w:rPr>
              <w:rFonts w:ascii="Book Antiqua" w:hAnsi="Book Antiqua"/>
            </w:rPr>
          </w:rPrChange>
        </w:rPr>
      </w:pPr>
      <w:r w:rsidRPr="00596A57">
        <w:rPr>
          <w:rFonts w:ascii="Book Antiqua" w:hAnsi="Book Antiqua"/>
          <w:rPrChange w:id="1697" w:author="FP" w:date="2019-05-11T11:46:00Z">
            <w:rPr>
              <w:rFonts w:ascii="Book Antiqua" w:hAnsi="Book Antiqua"/>
            </w:rPr>
          </w:rPrChange>
        </w:rPr>
        <w:t xml:space="preserve">14 </w:t>
      </w:r>
      <w:r w:rsidRPr="00596A57">
        <w:rPr>
          <w:rFonts w:ascii="Book Antiqua" w:hAnsi="Book Antiqua"/>
          <w:b/>
          <w:rPrChange w:id="1698" w:author="FP" w:date="2019-05-11T11:46:00Z">
            <w:rPr>
              <w:rFonts w:ascii="Book Antiqua" w:hAnsi="Book Antiqua"/>
              <w:b/>
            </w:rPr>
          </w:rPrChange>
        </w:rPr>
        <w:t>Gronchi A</w:t>
      </w:r>
      <w:r w:rsidRPr="00596A57">
        <w:rPr>
          <w:rFonts w:ascii="Book Antiqua" w:hAnsi="Book Antiqua"/>
          <w:rPrChange w:id="1699" w:author="FP" w:date="2019-05-11T11:46:00Z">
            <w:rPr>
              <w:rFonts w:ascii="Book Antiqua" w:hAnsi="Book Antiqua"/>
            </w:rPr>
          </w:rPrChange>
        </w:rPr>
        <w:t xml:space="preserve">, Collini P, Miceli R, Valeri B, Renne SL, Dagrada G, Fiore M, Sanfilippo R, Barisella M, Colombo C, Morosi C, Stacchiotti S, Casali PG, Dei Tos AP, Pilotti S. Myogenic differentiation and histologic grading are major prognostic determinants in retroperitoneal liposarcoma. </w:t>
      </w:r>
      <w:r w:rsidRPr="00596A57">
        <w:rPr>
          <w:rFonts w:ascii="Book Antiqua" w:hAnsi="Book Antiqua"/>
          <w:i/>
          <w:rPrChange w:id="1700" w:author="FP" w:date="2019-05-11T11:46:00Z">
            <w:rPr>
              <w:rFonts w:ascii="Book Antiqua" w:hAnsi="Book Antiqua"/>
              <w:i/>
            </w:rPr>
          </w:rPrChange>
        </w:rPr>
        <w:t>Am J Surg Pathol</w:t>
      </w:r>
      <w:r w:rsidRPr="00596A57">
        <w:rPr>
          <w:rFonts w:ascii="Book Antiqua" w:hAnsi="Book Antiqua"/>
          <w:rPrChange w:id="1701" w:author="FP" w:date="2019-05-11T11:46:00Z">
            <w:rPr>
              <w:rFonts w:ascii="Book Antiqua" w:hAnsi="Book Antiqua"/>
            </w:rPr>
          </w:rPrChange>
        </w:rPr>
        <w:t xml:space="preserve"> 2015; </w:t>
      </w:r>
      <w:r w:rsidRPr="00596A57">
        <w:rPr>
          <w:rFonts w:ascii="Book Antiqua" w:hAnsi="Book Antiqua"/>
          <w:b/>
          <w:rPrChange w:id="1702" w:author="FP" w:date="2019-05-11T11:46:00Z">
            <w:rPr>
              <w:rFonts w:ascii="Book Antiqua" w:hAnsi="Book Antiqua"/>
              <w:b/>
            </w:rPr>
          </w:rPrChange>
        </w:rPr>
        <w:t>39</w:t>
      </w:r>
      <w:r w:rsidRPr="00596A57">
        <w:rPr>
          <w:rFonts w:ascii="Book Antiqua" w:hAnsi="Book Antiqua"/>
          <w:rPrChange w:id="1703" w:author="FP" w:date="2019-05-11T11:46:00Z">
            <w:rPr>
              <w:rFonts w:ascii="Book Antiqua" w:hAnsi="Book Antiqua"/>
            </w:rPr>
          </w:rPrChange>
        </w:rPr>
        <w:t>: 383-393 [PMID: 25581729 DOI: 10.1097/PAS.0000000000000366]</w:t>
      </w:r>
    </w:p>
    <w:p w14:paraId="27B1068B" w14:textId="77777777" w:rsidR="00835C82" w:rsidRPr="00596A57" w:rsidRDefault="00835C82" w:rsidP="00653DFB">
      <w:pPr>
        <w:snapToGrid w:val="0"/>
        <w:spacing w:line="360" w:lineRule="auto"/>
        <w:jc w:val="both"/>
        <w:rPr>
          <w:rFonts w:ascii="Book Antiqua" w:hAnsi="Book Antiqua"/>
          <w:rPrChange w:id="1704" w:author="FP" w:date="2019-05-11T11:46:00Z">
            <w:rPr>
              <w:rFonts w:ascii="Book Antiqua" w:hAnsi="Book Antiqua"/>
            </w:rPr>
          </w:rPrChange>
        </w:rPr>
      </w:pPr>
      <w:r w:rsidRPr="00596A57">
        <w:rPr>
          <w:rFonts w:ascii="Book Antiqua" w:hAnsi="Book Antiqua"/>
          <w:rPrChange w:id="1705" w:author="FP" w:date="2019-05-11T11:46:00Z">
            <w:rPr>
              <w:rFonts w:ascii="Book Antiqua" w:hAnsi="Book Antiqua"/>
            </w:rPr>
          </w:rPrChange>
        </w:rPr>
        <w:t xml:space="preserve">15 </w:t>
      </w:r>
      <w:r w:rsidRPr="00596A57">
        <w:rPr>
          <w:rFonts w:ascii="Book Antiqua" w:hAnsi="Book Antiqua"/>
          <w:b/>
          <w:rPrChange w:id="1706" w:author="FP" w:date="2019-05-11T11:46:00Z">
            <w:rPr>
              <w:rFonts w:ascii="Book Antiqua" w:hAnsi="Book Antiqua"/>
              <w:b/>
            </w:rPr>
          </w:rPrChange>
        </w:rPr>
        <w:t>Ortega P</w:t>
      </w:r>
      <w:r w:rsidRPr="00596A57">
        <w:rPr>
          <w:rFonts w:ascii="Book Antiqua" w:hAnsi="Book Antiqua"/>
          <w:rPrChange w:id="1707" w:author="FP" w:date="2019-05-11T11:46:00Z">
            <w:rPr>
              <w:rFonts w:ascii="Book Antiqua" w:hAnsi="Book Antiqua"/>
            </w:rPr>
          </w:rPrChange>
        </w:rPr>
        <w:t xml:space="preserve">, Suster D, Falconieri G, Zambrano E, Moran CA, Morrison C, Suster S. Liposarcomas of the posterior mediastinum: clinicopathologic study of 18 cases. </w:t>
      </w:r>
      <w:r w:rsidRPr="00596A57">
        <w:rPr>
          <w:rFonts w:ascii="Book Antiqua" w:hAnsi="Book Antiqua"/>
          <w:i/>
          <w:rPrChange w:id="1708" w:author="FP" w:date="2019-05-11T11:46:00Z">
            <w:rPr>
              <w:rFonts w:ascii="Book Antiqua" w:hAnsi="Book Antiqua"/>
              <w:i/>
            </w:rPr>
          </w:rPrChange>
        </w:rPr>
        <w:t>Mod Pathol</w:t>
      </w:r>
      <w:r w:rsidRPr="00596A57">
        <w:rPr>
          <w:rFonts w:ascii="Book Antiqua" w:hAnsi="Book Antiqua"/>
          <w:rPrChange w:id="1709" w:author="FP" w:date="2019-05-11T11:46:00Z">
            <w:rPr>
              <w:rFonts w:ascii="Book Antiqua" w:hAnsi="Book Antiqua"/>
            </w:rPr>
          </w:rPrChange>
        </w:rPr>
        <w:t xml:space="preserve"> 2015; </w:t>
      </w:r>
      <w:r w:rsidRPr="00596A57">
        <w:rPr>
          <w:rFonts w:ascii="Book Antiqua" w:hAnsi="Book Antiqua"/>
          <w:b/>
          <w:rPrChange w:id="1710" w:author="FP" w:date="2019-05-11T11:46:00Z">
            <w:rPr>
              <w:rFonts w:ascii="Book Antiqua" w:hAnsi="Book Antiqua"/>
              <w:b/>
            </w:rPr>
          </w:rPrChange>
        </w:rPr>
        <w:t>28</w:t>
      </w:r>
      <w:r w:rsidRPr="00596A57">
        <w:rPr>
          <w:rFonts w:ascii="Book Antiqua" w:hAnsi="Book Antiqua"/>
          <w:rPrChange w:id="1711" w:author="FP" w:date="2019-05-11T11:46:00Z">
            <w:rPr>
              <w:rFonts w:ascii="Book Antiqua" w:hAnsi="Book Antiqua"/>
            </w:rPr>
          </w:rPrChange>
        </w:rPr>
        <w:t>: 721-731 [PMID: 25475695 DOI: 10.1038/modpathol.2014.152]</w:t>
      </w:r>
    </w:p>
    <w:p w14:paraId="4D54C1BC" w14:textId="77777777" w:rsidR="00835C82" w:rsidRPr="00596A57" w:rsidRDefault="00835C82" w:rsidP="00653DFB">
      <w:pPr>
        <w:snapToGrid w:val="0"/>
        <w:spacing w:line="360" w:lineRule="auto"/>
        <w:jc w:val="both"/>
        <w:rPr>
          <w:rFonts w:ascii="Book Antiqua" w:hAnsi="Book Antiqua"/>
          <w:rPrChange w:id="1712" w:author="FP" w:date="2019-05-11T11:46:00Z">
            <w:rPr>
              <w:rFonts w:ascii="Book Antiqua" w:hAnsi="Book Antiqua"/>
            </w:rPr>
          </w:rPrChange>
        </w:rPr>
      </w:pPr>
      <w:r w:rsidRPr="00596A57">
        <w:rPr>
          <w:rFonts w:ascii="Book Antiqua" w:hAnsi="Book Antiqua"/>
          <w:rPrChange w:id="1713" w:author="FP" w:date="2019-05-11T11:46:00Z">
            <w:rPr>
              <w:rFonts w:ascii="Book Antiqua" w:hAnsi="Book Antiqua"/>
            </w:rPr>
          </w:rPrChange>
        </w:rPr>
        <w:t xml:space="preserve">16 </w:t>
      </w:r>
      <w:r w:rsidRPr="00596A57">
        <w:rPr>
          <w:rFonts w:ascii="Book Antiqua" w:hAnsi="Book Antiqua"/>
          <w:b/>
          <w:rPrChange w:id="1714" w:author="FP" w:date="2019-05-11T11:46:00Z">
            <w:rPr>
              <w:rFonts w:ascii="Book Antiqua" w:hAnsi="Book Antiqua"/>
              <w:b/>
            </w:rPr>
          </w:rPrChange>
        </w:rPr>
        <w:t>Hostein I</w:t>
      </w:r>
      <w:r w:rsidRPr="00596A57">
        <w:rPr>
          <w:rFonts w:ascii="Book Antiqua" w:hAnsi="Book Antiqua"/>
          <w:rPrChange w:id="1715" w:author="FP" w:date="2019-05-11T11:46:00Z">
            <w:rPr>
              <w:rFonts w:ascii="Book Antiqua" w:hAnsi="Book Antiqua"/>
            </w:rPr>
          </w:rPrChange>
        </w:rPr>
        <w:t xml:space="preserve">, Pelmus M, Aurias A, Pedeutour F, Mathoulin-Pélissier S, Coindre JM. Evaluation of MDM2 and CDK4 amplification by real-time PCR on paraffin wax-embedded material: a potential tool for the diagnosis of atypical lipomatous tumours/well-differentiated liposarcomas. </w:t>
      </w:r>
      <w:r w:rsidRPr="00596A57">
        <w:rPr>
          <w:rFonts w:ascii="Book Antiqua" w:hAnsi="Book Antiqua"/>
          <w:i/>
          <w:rPrChange w:id="1716" w:author="FP" w:date="2019-05-11T11:46:00Z">
            <w:rPr>
              <w:rFonts w:ascii="Book Antiqua" w:hAnsi="Book Antiqua"/>
              <w:i/>
            </w:rPr>
          </w:rPrChange>
        </w:rPr>
        <w:t>J Pathol</w:t>
      </w:r>
      <w:r w:rsidRPr="00596A57">
        <w:rPr>
          <w:rFonts w:ascii="Book Antiqua" w:hAnsi="Book Antiqua"/>
          <w:rPrChange w:id="1717" w:author="FP" w:date="2019-05-11T11:46:00Z">
            <w:rPr>
              <w:rFonts w:ascii="Book Antiqua" w:hAnsi="Book Antiqua"/>
            </w:rPr>
          </w:rPrChange>
        </w:rPr>
        <w:t xml:space="preserve"> 2004; </w:t>
      </w:r>
      <w:r w:rsidRPr="00596A57">
        <w:rPr>
          <w:rFonts w:ascii="Book Antiqua" w:hAnsi="Book Antiqua"/>
          <w:b/>
          <w:rPrChange w:id="1718" w:author="FP" w:date="2019-05-11T11:46:00Z">
            <w:rPr>
              <w:rFonts w:ascii="Book Antiqua" w:hAnsi="Book Antiqua"/>
              <w:b/>
            </w:rPr>
          </w:rPrChange>
        </w:rPr>
        <w:t>202</w:t>
      </w:r>
      <w:r w:rsidRPr="00596A57">
        <w:rPr>
          <w:rFonts w:ascii="Book Antiqua" w:hAnsi="Book Antiqua"/>
          <w:rPrChange w:id="1719" w:author="FP" w:date="2019-05-11T11:46:00Z">
            <w:rPr>
              <w:rFonts w:ascii="Book Antiqua" w:hAnsi="Book Antiqua"/>
            </w:rPr>
          </w:rPrChange>
        </w:rPr>
        <w:t>: 95-102 [PMID: 14694526 DOI: 10.1002/path.1495]</w:t>
      </w:r>
    </w:p>
    <w:p w14:paraId="47992ED3" w14:textId="77777777" w:rsidR="00835C82" w:rsidRPr="00596A57" w:rsidRDefault="00835C82" w:rsidP="00653DFB">
      <w:pPr>
        <w:snapToGrid w:val="0"/>
        <w:spacing w:line="360" w:lineRule="auto"/>
        <w:jc w:val="both"/>
        <w:rPr>
          <w:rFonts w:ascii="Book Antiqua" w:hAnsi="Book Antiqua"/>
          <w:rPrChange w:id="1720" w:author="FP" w:date="2019-05-11T11:46:00Z">
            <w:rPr>
              <w:rFonts w:ascii="Book Antiqua" w:hAnsi="Book Antiqua"/>
            </w:rPr>
          </w:rPrChange>
        </w:rPr>
      </w:pPr>
      <w:r w:rsidRPr="00596A57">
        <w:rPr>
          <w:rFonts w:ascii="Book Antiqua" w:hAnsi="Book Antiqua"/>
          <w:rPrChange w:id="1721" w:author="FP" w:date="2019-05-11T11:46:00Z">
            <w:rPr>
              <w:rFonts w:ascii="Book Antiqua" w:hAnsi="Book Antiqua"/>
            </w:rPr>
          </w:rPrChange>
        </w:rPr>
        <w:t xml:space="preserve">17 </w:t>
      </w:r>
      <w:r w:rsidRPr="00596A57">
        <w:rPr>
          <w:rFonts w:ascii="Book Antiqua" w:hAnsi="Book Antiqua"/>
          <w:b/>
          <w:rPrChange w:id="1722" w:author="FP" w:date="2019-05-11T11:46:00Z">
            <w:rPr>
              <w:rFonts w:ascii="Book Antiqua" w:hAnsi="Book Antiqua"/>
              <w:b/>
            </w:rPr>
          </w:rPrChange>
        </w:rPr>
        <w:t>Tamborini E</w:t>
      </w:r>
      <w:r w:rsidRPr="00596A57">
        <w:rPr>
          <w:rFonts w:ascii="Book Antiqua" w:hAnsi="Book Antiqua"/>
          <w:rPrChange w:id="1723" w:author="FP" w:date="2019-05-11T11:46:00Z">
            <w:rPr>
              <w:rFonts w:ascii="Book Antiqua" w:hAnsi="Book Antiqua"/>
            </w:rPr>
          </w:rPrChange>
        </w:rPr>
        <w:t xml:space="preserve">, Della Torre G, Lavarino C, Azzarelli A, Carpinelli P, Pierotti MA, Pilotti S. Analysis of the molecular species generated by MDM2 gene amplification in liposarcomas. </w:t>
      </w:r>
      <w:r w:rsidRPr="00596A57">
        <w:rPr>
          <w:rFonts w:ascii="Book Antiqua" w:hAnsi="Book Antiqua"/>
          <w:i/>
          <w:rPrChange w:id="1724" w:author="FP" w:date="2019-05-11T11:46:00Z">
            <w:rPr>
              <w:rFonts w:ascii="Book Antiqua" w:hAnsi="Book Antiqua"/>
              <w:i/>
            </w:rPr>
          </w:rPrChange>
        </w:rPr>
        <w:t>Int J Cancer</w:t>
      </w:r>
      <w:r w:rsidRPr="00596A57">
        <w:rPr>
          <w:rFonts w:ascii="Book Antiqua" w:hAnsi="Book Antiqua"/>
          <w:rPrChange w:id="1725" w:author="FP" w:date="2019-05-11T11:46:00Z">
            <w:rPr>
              <w:rFonts w:ascii="Book Antiqua" w:hAnsi="Book Antiqua"/>
            </w:rPr>
          </w:rPrChange>
        </w:rPr>
        <w:t xml:space="preserve"> 2001; </w:t>
      </w:r>
      <w:r w:rsidRPr="00596A57">
        <w:rPr>
          <w:rFonts w:ascii="Book Antiqua" w:hAnsi="Book Antiqua"/>
          <w:b/>
          <w:rPrChange w:id="1726" w:author="FP" w:date="2019-05-11T11:46:00Z">
            <w:rPr>
              <w:rFonts w:ascii="Book Antiqua" w:hAnsi="Book Antiqua"/>
              <w:b/>
            </w:rPr>
          </w:rPrChange>
        </w:rPr>
        <w:t>92</w:t>
      </w:r>
      <w:r w:rsidRPr="00596A57">
        <w:rPr>
          <w:rFonts w:ascii="Book Antiqua" w:hAnsi="Book Antiqua"/>
          <w:rPrChange w:id="1727" w:author="FP" w:date="2019-05-11T11:46:00Z">
            <w:rPr>
              <w:rFonts w:ascii="Book Antiqua" w:hAnsi="Book Antiqua"/>
            </w:rPr>
          </w:rPrChange>
        </w:rPr>
        <w:t>: 790-796 [PMID: 11351297 DOI: 10.1002/ijc.1271]</w:t>
      </w:r>
    </w:p>
    <w:p w14:paraId="5AA63336" w14:textId="77777777" w:rsidR="00835C82" w:rsidRPr="00596A57" w:rsidRDefault="00835C82" w:rsidP="00653DFB">
      <w:pPr>
        <w:snapToGrid w:val="0"/>
        <w:spacing w:line="360" w:lineRule="auto"/>
        <w:jc w:val="both"/>
        <w:rPr>
          <w:rFonts w:ascii="Book Antiqua" w:hAnsi="Book Antiqua"/>
          <w:rPrChange w:id="1728" w:author="FP" w:date="2019-05-11T11:46:00Z">
            <w:rPr>
              <w:rFonts w:ascii="Book Antiqua" w:hAnsi="Book Antiqua"/>
            </w:rPr>
          </w:rPrChange>
        </w:rPr>
      </w:pPr>
      <w:r w:rsidRPr="00596A57">
        <w:rPr>
          <w:rFonts w:ascii="Book Antiqua" w:hAnsi="Book Antiqua"/>
          <w:rPrChange w:id="1729" w:author="FP" w:date="2019-05-11T11:46:00Z">
            <w:rPr>
              <w:rFonts w:ascii="Book Antiqua" w:hAnsi="Book Antiqua"/>
            </w:rPr>
          </w:rPrChange>
        </w:rPr>
        <w:t xml:space="preserve">18 </w:t>
      </w:r>
      <w:r w:rsidRPr="00596A57">
        <w:rPr>
          <w:rFonts w:ascii="Book Antiqua" w:hAnsi="Book Antiqua"/>
          <w:b/>
          <w:rPrChange w:id="1730" w:author="FP" w:date="2019-05-11T11:46:00Z">
            <w:rPr>
              <w:rFonts w:ascii="Book Antiqua" w:hAnsi="Book Antiqua"/>
              <w:b/>
            </w:rPr>
          </w:rPrChange>
        </w:rPr>
        <w:t>Coindre JM</w:t>
      </w:r>
      <w:r w:rsidRPr="00596A57">
        <w:rPr>
          <w:rFonts w:ascii="Book Antiqua" w:hAnsi="Book Antiqua"/>
          <w:rPrChange w:id="1731" w:author="FP" w:date="2019-05-11T11:46:00Z">
            <w:rPr>
              <w:rFonts w:ascii="Book Antiqua" w:hAnsi="Book Antiqua"/>
            </w:rPr>
          </w:rPrChange>
        </w:rPr>
        <w:t xml:space="preserve">, Hostein I, Maire G, Derré J, Guillou L, Leroux A, Ghnassia JP, Collin F, Pedeutour F, Aurias A. Inflammatory malignant fibrous histiocytomas and dedifferentiated liposarcomas: histological review, genomic profile, and MDM2 and </w:t>
      </w:r>
      <w:r w:rsidRPr="00596A57">
        <w:rPr>
          <w:rFonts w:ascii="Book Antiqua" w:hAnsi="Book Antiqua"/>
          <w:rPrChange w:id="1732" w:author="FP" w:date="2019-05-11T11:46:00Z">
            <w:rPr>
              <w:rFonts w:ascii="Book Antiqua" w:hAnsi="Book Antiqua"/>
            </w:rPr>
          </w:rPrChange>
        </w:rPr>
        <w:lastRenderedPageBreak/>
        <w:t xml:space="preserve">CDK4 status favour a single entity. </w:t>
      </w:r>
      <w:r w:rsidRPr="00596A57">
        <w:rPr>
          <w:rFonts w:ascii="Book Antiqua" w:hAnsi="Book Antiqua"/>
          <w:i/>
          <w:rPrChange w:id="1733" w:author="FP" w:date="2019-05-11T11:46:00Z">
            <w:rPr>
              <w:rFonts w:ascii="Book Antiqua" w:hAnsi="Book Antiqua"/>
              <w:i/>
            </w:rPr>
          </w:rPrChange>
        </w:rPr>
        <w:t>J Pathol</w:t>
      </w:r>
      <w:r w:rsidRPr="00596A57">
        <w:rPr>
          <w:rFonts w:ascii="Book Antiqua" w:hAnsi="Book Antiqua"/>
          <w:rPrChange w:id="1734" w:author="FP" w:date="2019-05-11T11:46:00Z">
            <w:rPr>
              <w:rFonts w:ascii="Book Antiqua" w:hAnsi="Book Antiqua"/>
            </w:rPr>
          </w:rPrChange>
        </w:rPr>
        <w:t xml:space="preserve"> 2004; </w:t>
      </w:r>
      <w:r w:rsidRPr="00596A57">
        <w:rPr>
          <w:rFonts w:ascii="Book Antiqua" w:hAnsi="Book Antiqua"/>
          <w:b/>
          <w:rPrChange w:id="1735" w:author="FP" w:date="2019-05-11T11:46:00Z">
            <w:rPr>
              <w:rFonts w:ascii="Book Antiqua" w:hAnsi="Book Antiqua"/>
              <w:b/>
            </w:rPr>
          </w:rPrChange>
        </w:rPr>
        <w:t>203</w:t>
      </w:r>
      <w:r w:rsidRPr="00596A57">
        <w:rPr>
          <w:rFonts w:ascii="Book Antiqua" w:hAnsi="Book Antiqua"/>
          <w:rPrChange w:id="1736" w:author="FP" w:date="2019-05-11T11:46:00Z">
            <w:rPr>
              <w:rFonts w:ascii="Book Antiqua" w:hAnsi="Book Antiqua"/>
            </w:rPr>
          </w:rPrChange>
        </w:rPr>
        <w:t>: 822-830 [PMID: 15221942 DOI: 10.1002/path.1579]</w:t>
      </w:r>
    </w:p>
    <w:p w14:paraId="3507814C" w14:textId="77777777" w:rsidR="00835C82" w:rsidRPr="00596A57" w:rsidRDefault="00835C82" w:rsidP="00653DFB">
      <w:pPr>
        <w:snapToGrid w:val="0"/>
        <w:spacing w:line="360" w:lineRule="auto"/>
        <w:jc w:val="both"/>
        <w:rPr>
          <w:rFonts w:ascii="Book Antiqua" w:hAnsi="Book Antiqua"/>
          <w:rPrChange w:id="1737" w:author="FP" w:date="2019-05-11T11:46:00Z">
            <w:rPr>
              <w:rFonts w:ascii="Book Antiqua" w:hAnsi="Book Antiqua"/>
            </w:rPr>
          </w:rPrChange>
        </w:rPr>
      </w:pPr>
      <w:r w:rsidRPr="00596A57">
        <w:rPr>
          <w:rFonts w:ascii="Book Antiqua" w:hAnsi="Book Antiqua"/>
          <w:rPrChange w:id="1738" w:author="FP" w:date="2019-05-11T11:46:00Z">
            <w:rPr>
              <w:rFonts w:ascii="Book Antiqua" w:hAnsi="Book Antiqua"/>
            </w:rPr>
          </w:rPrChange>
        </w:rPr>
        <w:t xml:space="preserve">19 </w:t>
      </w:r>
      <w:r w:rsidRPr="00596A57">
        <w:rPr>
          <w:rFonts w:ascii="Book Antiqua" w:hAnsi="Book Antiqua"/>
          <w:b/>
          <w:rPrChange w:id="1739" w:author="FP" w:date="2019-05-11T11:46:00Z">
            <w:rPr>
              <w:rFonts w:ascii="Book Antiqua" w:hAnsi="Book Antiqua"/>
              <w:b/>
            </w:rPr>
          </w:rPrChange>
        </w:rPr>
        <w:t>Coindre JM</w:t>
      </w:r>
      <w:r w:rsidRPr="00596A57">
        <w:rPr>
          <w:rFonts w:ascii="Book Antiqua" w:hAnsi="Book Antiqua"/>
          <w:rPrChange w:id="1740" w:author="FP" w:date="2019-05-11T11:46:00Z">
            <w:rPr>
              <w:rFonts w:ascii="Book Antiqua" w:hAnsi="Book Antiqua"/>
            </w:rPr>
          </w:rPrChange>
        </w:rPr>
        <w:t xml:space="preserve">, Mariani O, Chibon F, Mairal A, De Saint Aubain Somerhausen N, Favre-Guillevin E, Bui NB, Stoeckle E, Hostein I, Aurias A. Most malignant fibrous histiocytomas developed in the retroperitoneum are dedifferentiated liposarcomas: a review of 25 cases initially diagnosed as malignant fibrous histiocytoma. </w:t>
      </w:r>
      <w:r w:rsidRPr="00596A57">
        <w:rPr>
          <w:rFonts w:ascii="Book Antiqua" w:hAnsi="Book Antiqua"/>
          <w:i/>
          <w:rPrChange w:id="1741" w:author="FP" w:date="2019-05-11T11:46:00Z">
            <w:rPr>
              <w:rFonts w:ascii="Book Antiqua" w:hAnsi="Book Antiqua"/>
              <w:i/>
            </w:rPr>
          </w:rPrChange>
        </w:rPr>
        <w:t>Mod Pathol</w:t>
      </w:r>
      <w:r w:rsidRPr="00596A57">
        <w:rPr>
          <w:rFonts w:ascii="Book Antiqua" w:hAnsi="Book Antiqua"/>
          <w:rPrChange w:id="1742" w:author="FP" w:date="2019-05-11T11:46:00Z">
            <w:rPr>
              <w:rFonts w:ascii="Book Antiqua" w:hAnsi="Book Antiqua"/>
            </w:rPr>
          </w:rPrChange>
        </w:rPr>
        <w:t xml:space="preserve"> 2003; </w:t>
      </w:r>
      <w:r w:rsidRPr="00596A57">
        <w:rPr>
          <w:rFonts w:ascii="Book Antiqua" w:hAnsi="Book Antiqua"/>
          <w:b/>
          <w:rPrChange w:id="1743" w:author="FP" w:date="2019-05-11T11:46:00Z">
            <w:rPr>
              <w:rFonts w:ascii="Book Antiqua" w:hAnsi="Book Antiqua"/>
              <w:b/>
            </w:rPr>
          </w:rPrChange>
        </w:rPr>
        <w:t>16</w:t>
      </w:r>
      <w:r w:rsidRPr="00596A57">
        <w:rPr>
          <w:rFonts w:ascii="Book Antiqua" w:hAnsi="Book Antiqua"/>
          <w:rPrChange w:id="1744" w:author="FP" w:date="2019-05-11T11:46:00Z">
            <w:rPr>
              <w:rFonts w:ascii="Book Antiqua" w:hAnsi="Book Antiqua"/>
            </w:rPr>
          </w:rPrChange>
        </w:rPr>
        <w:t>: 256-262 [PMID: 12640106 DOI: 10.1097/01.MP.0000056983.78547.77]</w:t>
      </w:r>
    </w:p>
    <w:p w14:paraId="0AC4BBF0" w14:textId="532E9295" w:rsidR="00EA465C" w:rsidRPr="00596A57" w:rsidRDefault="00EA465C" w:rsidP="00653DFB">
      <w:pPr>
        <w:snapToGrid w:val="0"/>
        <w:spacing w:line="360" w:lineRule="auto"/>
        <w:jc w:val="both"/>
        <w:rPr>
          <w:rFonts w:ascii="Book Antiqua" w:hAnsi="Book Antiqua"/>
          <w:b/>
          <w:rPrChange w:id="1745" w:author="FP" w:date="2019-05-11T11:46:00Z">
            <w:rPr>
              <w:rFonts w:ascii="Book Antiqua" w:hAnsi="Book Antiqua"/>
              <w:b/>
            </w:rPr>
          </w:rPrChange>
        </w:rPr>
      </w:pPr>
    </w:p>
    <w:p w14:paraId="336375BD" w14:textId="5C358700" w:rsidR="002A51DF" w:rsidRPr="00596A57" w:rsidRDefault="002A51DF" w:rsidP="007776C6">
      <w:pPr>
        <w:suppressAutoHyphens/>
        <w:snapToGrid w:val="0"/>
        <w:spacing w:line="360" w:lineRule="auto"/>
        <w:ind w:right="230"/>
        <w:jc w:val="right"/>
        <w:rPr>
          <w:rFonts w:ascii="Book Antiqua" w:hAnsi="Book Antiqua" w:cs="Mangal"/>
          <w:b/>
          <w:bCs/>
          <w:lang w:bidi="hi-IN"/>
          <w:rPrChange w:id="1746" w:author="FP" w:date="2019-05-11T11:46:00Z">
            <w:rPr>
              <w:rFonts w:ascii="Book Antiqua" w:hAnsi="Book Antiqua" w:cs="Mangal"/>
              <w:b/>
              <w:bCs/>
              <w:lang w:bidi="hi-IN"/>
            </w:rPr>
          </w:rPrChange>
        </w:rPr>
      </w:pPr>
      <w:r w:rsidRPr="00596A57">
        <w:rPr>
          <w:rFonts w:ascii="Book Antiqua" w:eastAsia="Lucida Sans Unicode" w:hAnsi="Book Antiqua" w:cs="Arial"/>
          <w:b/>
          <w:lang w:eastAsia="hi-IN" w:bidi="hi-IN"/>
          <w:rPrChange w:id="1747" w:author="FP" w:date="2019-05-11T11:46:00Z">
            <w:rPr>
              <w:rFonts w:ascii="Book Antiqua" w:eastAsia="Lucida Sans Unicode" w:hAnsi="Book Antiqua" w:cs="Arial"/>
              <w:b/>
              <w:lang w:eastAsia="hi-IN" w:bidi="hi-IN"/>
            </w:rPr>
          </w:rPrChange>
        </w:rPr>
        <w:t>P-Reviewer</w:t>
      </w:r>
      <w:r w:rsidRPr="00596A57">
        <w:rPr>
          <w:rFonts w:ascii="Book Antiqua" w:hAnsi="Book Antiqua" w:cs="Arial"/>
          <w:b/>
          <w:lang w:bidi="hi-IN"/>
          <w:rPrChange w:id="1748" w:author="FP" w:date="2019-05-11T11:46:00Z">
            <w:rPr>
              <w:rFonts w:ascii="Book Antiqua" w:hAnsi="Book Antiqua" w:cs="Arial"/>
              <w:b/>
              <w:lang w:bidi="hi-IN"/>
            </w:rPr>
          </w:rPrChange>
        </w:rPr>
        <w:t>:</w:t>
      </w:r>
      <w:r w:rsidRPr="00596A57">
        <w:rPr>
          <w:rFonts w:ascii="Book Antiqua" w:hAnsi="Book Antiqua"/>
          <w:rPrChange w:id="1749" w:author="FP" w:date="2019-05-11T11:46:00Z">
            <w:rPr>
              <w:rFonts w:ascii="Book Antiqua" w:hAnsi="Book Antiqua"/>
            </w:rPr>
          </w:rPrChange>
        </w:rPr>
        <w:t xml:space="preserve"> Dasgupta S, Neri V</w:t>
      </w:r>
      <w:r w:rsidRPr="00596A57">
        <w:rPr>
          <w:rFonts w:ascii="Book Antiqua" w:hAnsi="Book Antiqua" w:cs="Mangal"/>
          <w:bCs/>
          <w:lang w:bidi="hi-IN"/>
          <w:rPrChange w:id="1750" w:author="FP" w:date="2019-05-11T11:46:00Z">
            <w:rPr>
              <w:rFonts w:ascii="Book Antiqua" w:hAnsi="Book Antiqua" w:cs="Mangal"/>
              <w:bCs/>
              <w:lang w:bidi="hi-IN"/>
            </w:rPr>
          </w:rPrChange>
        </w:rPr>
        <w:t xml:space="preserve"> </w:t>
      </w:r>
      <w:r w:rsidRPr="00596A57">
        <w:rPr>
          <w:rFonts w:ascii="Book Antiqua" w:eastAsia="Lucida Sans Unicode" w:hAnsi="Book Antiqua" w:cs="Mangal"/>
          <w:b/>
          <w:bCs/>
          <w:lang w:eastAsia="hi-IN" w:bidi="hi-IN"/>
          <w:rPrChange w:id="1751" w:author="FP" w:date="2019-05-11T11:46:00Z">
            <w:rPr>
              <w:rFonts w:ascii="Book Antiqua" w:eastAsia="Lucida Sans Unicode" w:hAnsi="Book Antiqua" w:cs="Mangal"/>
              <w:b/>
              <w:bCs/>
              <w:lang w:eastAsia="hi-IN" w:bidi="hi-IN"/>
            </w:rPr>
          </w:rPrChange>
        </w:rPr>
        <w:t>S-Editor</w:t>
      </w:r>
      <w:r w:rsidRPr="00596A57">
        <w:rPr>
          <w:rFonts w:ascii="Book Antiqua" w:hAnsi="Book Antiqua" w:cs="Mangal"/>
          <w:b/>
          <w:bCs/>
          <w:lang w:bidi="hi-IN"/>
          <w:rPrChange w:id="1752" w:author="FP" w:date="2019-05-11T11:46:00Z">
            <w:rPr>
              <w:rFonts w:ascii="Book Antiqua" w:hAnsi="Book Antiqua" w:cs="Mangal"/>
              <w:b/>
              <w:bCs/>
              <w:lang w:bidi="hi-IN"/>
            </w:rPr>
          </w:rPrChange>
        </w:rPr>
        <w:t>:</w:t>
      </w:r>
      <w:r w:rsidRPr="00596A57">
        <w:rPr>
          <w:rFonts w:ascii="Book Antiqua" w:eastAsia="Lucida Sans Unicode" w:hAnsi="Book Antiqua" w:cs="Mangal"/>
          <w:bCs/>
          <w:lang w:eastAsia="hi-IN" w:bidi="hi-IN"/>
          <w:rPrChange w:id="1753" w:author="FP" w:date="2019-05-11T11:46:00Z">
            <w:rPr>
              <w:rFonts w:ascii="Book Antiqua" w:eastAsia="Lucida Sans Unicode" w:hAnsi="Book Antiqua" w:cs="Mangal"/>
              <w:bCs/>
              <w:lang w:eastAsia="hi-IN" w:bidi="hi-IN"/>
            </w:rPr>
          </w:rPrChange>
        </w:rPr>
        <w:t xml:space="preserve"> </w:t>
      </w:r>
      <w:r w:rsidRPr="00596A57">
        <w:rPr>
          <w:rFonts w:ascii="Book Antiqua" w:hAnsi="Book Antiqua" w:cs="Mangal"/>
          <w:bCs/>
          <w:lang w:bidi="hi-IN"/>
          <w:rPrChange w:id="1754" w:author="FP" w:date="2019-05-11T11:46:00Z">
            <w:rPr>
              <w:rFonts w:ascii="Book Antiqua" w:hAnsi="Book Antiqua" w:cs="Mangal"/>
              <w:bCs/>
              <w:lang w:bidi="hi-IN"/>
            </w:rPr>
          </w:rPrChange>
        </w:rPr>
        <w:t>Dou Y</w:t>
      </w:r>
      <w:r w:rsidRPr="00596A57">
        <w:rPr>
          <w:rFonts w:ascii="Book Antiqua" w:eastAsia="Lucida Sans Unicode" w:hAnsi="Book Antiqua" w:cs="Mangal"/>
          <w:b/>
          <w:bCs/>
          <w:lang w:eastAsia="hi-IN" w:bidi="hi-IN"/>
          <w:rPrChange w:id="1755" w:author="FP" w:date="2019-05-11T11:46:00Z">
            <w:rPr>
              <w:rFonts w:ascii="Book Antiqua" w:eastAsia="Lucida Sans Unicode" w:hAnsi="Book Antiqua" w:cs="Mangal"/>
              <w:b/>
              <w:bCs/>
              <w:lang w:eastAsia="hi-IN" w:bidi="hi-IN"/>
            </w:rPr>
          </w:rPrChange>
        </w:rPr>
        <w:t xml:space="preserve"> L-Editor</w:t>
      </w:r>
      <w:r w:rsidRPr="00596A57">
        <w:rPr>
          <w:rFonts w:ascii="Book Antiqua" w:hAnsi="Book Antiqua" w:cs="Mangal"/>
          <w:b/>
          <w:bCs/>
          <w:lang w:bidi="hi-IN"/>
          <w:rPrChange w:id="1756" w:author="FP" w:date="2019-05-11T11:46:00Z">
            <w:rPr>
              <w:rFonts w:ascii="Book Antiqua" w:hAnsi="Book Antiqua" w:cs="Mangal"/>
              <w:b/>
              <w:bCs/>
              <w:lang w:bidi="hi-IN"/>
            </w:rPr>
          </w:rPrChange>
        </w:rPr>
        <w:t>:</w:t>
      </w:r>
      <w:r w:rsidRPr="00596A57">
        <w:rPr>
          <w:rFonts w:ascii="Book Antiqua" w:eastAsia="Lucida Sans Unicode" w:hAnsi="Book Antiqua" w:cs="Mangal"/>
          <w:b/>
          <w:bCs/>
          <w:lang w:eastAsia="hi-IN" w:bidi="hi-IN"/>
          <w:rPrChange w:id="1757" w:author="FP" w:date="2019-05-11T11:46:00Z">
            <w:rPr>
              <w:rFonts w:ascii="Book Antiqua" w:eastAsia="Lucida Sans Unicode" w:hAnsi="Book Antiqua" w:cs="Mangal"/>
              <w:b/>
              <w:bCs/>
              <w:lang w:eastAsia="hi-IN" w:bidi="hi-IN"/>
            </w:rPr>
          </w:rPrChange>
        </w:rPr>
        <w:t xml:space="preserve"> </w:t>
      </w:r>
      <w:r w:rsidR="00EE51C7" w:rsidRPr="00596A57">
        <w:rPr>
          <w:rFonts w:ascii="Book Antiqua" w:eastAsia="Lucida Sans Unicode" w:hAnsi="Book Antiqua" w:cs="Mangal"/>
          <w:bCs/>
          <w:lang w:eastAsia="hi-IN" w:bidi="hi-IN"/>
          <w:rPrChange w:id="1758" w:author="FP" w:date="2019-05-11T11:46:00Z">
            <w:rPr>
              <w:rFonts w:ascii="Book Antiqua" w:eastAsia="Lucida Sans Unicode" w:hAnsi="Book Antiqua" w:cs="Mangal"/>
              <w:bCs/>
              <w:lang w:eastAsia="hi-IN" w:bidi="hi-IN"/>
            </w:rPr>
          </w:rPrChange>
        </w:rPr>
        <w:t xml:space="preserve">Filipodia </w:t>
      </w:r>
      <w:r w:rsidRPr="00596A57">
        <w:rPr>
          <w:rFonts w:ascii="Book Antiqua" w:eastAsia="Lucida Sans Unicode" w:hAnsi="Book Antiqua" w:cs="Mangal"/>
          <w:b/>
          <w:bCs/>
          <w:lang w:eastAsia="hi-IN" w:bidi="hi-IN"/>
          <w:rPrChange w:id="1759" w:author="FP" w:date="2019-05-11T11:46:00Z">
            <w:rPr>
              <w:rFonts w:ascii="Book Antiqua" w:eastAsia="Lucida Sans Unicode" w:hAnsi="Book Antiqua" w:cs="Mangal"/>
              <w:b/>
              <w:bCs/>
              <w:lang w:eastAsia="hi-IN" w:bidi="hi-IN"/>
            </w:rPr>
          </w:rPrChange>
        </w:rPr>
        <w:t>E-Editor</w:t>
      </w:r>
      <w:r w:rsidRPr="00596A57">
        <w:rPr>
          <w:rFonts w:ascii="Book Antiqua" w:hAnsi="Book Antiqua" w:cs="Mangal"/>
          <w:b/>
          <w:bCs/>
          <w:lang w:bidi="hi-IN"/>
          <w:rPrChange w:id="1760" w:author="FP" w:date="2019-05-11T11:46:00Z">
            <w:rPr>
              <w:rFonts w:ascii="Book Antiqua" w:hAnsi="Book Antiqua" w:cs="Mangal"/>
              <w:b/>
              <w:bCs/>
              <w:lang w:bidi="hi-IN"/>
            </w:rPr>
          </w:rPrChange>
        </w:rPr>
        <w:t>:</w:t>
      </w:r>
    </w:p>
    <w:p w14:paraId="09A8B3B9" w14:textId="77777777" w:rsidR="002A51DF" w:rsidRPr="00596A57" w:rsidRDefault="002A51DF" w:rsidP="00653DFB">
      <w:pPr>
        <w:pStyle w:val="ListParagraph"/>
        <w:suppressAutoHyphens/>
        <w:snapToGrid w:val="0"/>
        <w:spacing w:line="360" w:lineRule="auto"/>
        <w:ind w:left="360" w:right="120" w:firstLine="482"/>
        <w:rPr>
          <w:rFonts w:ascii="Book Antiqua" w:hAnsi="Book Antiqua" w:cs="Mangal"/>
          <w:b/>
          <w:bCs/>
          <w:kern w:val="0"/>
          <w:sz w:val="24"/>
          <w:szCs w:val="24"/>
          <w:lang w:bidi="hi-IN"/>
          <w:rPrChange w:id="1761" w:author="FP" w:date="2019-05-11T11:46:00Z">
            <w:rPr>
              <w:rFonts w:ascii="Book Antiqua" w:hAnsi="Book Antiqua" w:cs="Mangal"/>
              <w:b/>
              <w:bCs/>
              <w:sz w:val="24"/>
              <w:szCs w:val="24"/>
              <w:lang w:bidi="hi-IN"/>
            </w:rPr>
          </w:rPrChange>
        </w:rPr>
      </w:pPr>
    </w:p>
    <w:p w14:paraId="28036E71" w14:textId="77777777" w:rsidR="002A51DF" w:rsidRPr="00596A57" w:rsidRDefault="002A51DF" w:rsidP="00653DFB">
      <w:pPr>
        <w:shd w:val="clear" w:color="auto" w:fill="FFFFFF"/>
        <w:snapToGrid w:val="0"/>
        <w:spacing w:line="360" w:lineRule="auto"/>
        <w:jc w:val="both"/>
        <w:rPr>
          <w:rFonts w:ascii="Book Antiqua" w:hAnsi="Book Antiqua" w:cs="Helvetica"/>
          <w:b/>
        </w:rPr>
      </w:pPr>
      <w:r w:rsidRPr="00596A57">
        <w:rPr>
          <w:rFonts w:ascii="Book Antiqua" w:hAnsi="Book Antiqua" w:cs="Helvetica"/>
          <w:b/>
        </w:rPr>
        <w:t xml:space="preserve">Specialty type: </w:t>
      </w:r>
      <w:r w:rsidRPr="00596A57">
        <w:rPr>
          <w:rFonts w:ascii="Book Antiqua" w:hAnsi="Book Antiqua"/>
        </w:rPr>
        <w:t>Medicine, Research and Experimental</w:t>
      </w:r>
    </w:p>
    <w:p w14:paraId="26B09B4D" w14:textId="77777777" w:rsidR="002A51DF" w:rsidRPr="00FA2206" w:rsidRDefault="002A51DF" w:rsidP="00653DFB">
      <w:pPr>
        <w:shd w:val="clear" w:color="auto" w:fill="FFFFFF"/>
        <w:snapToGrid w:val="0"/>
        <w:spacing w:line="360" w:lineRule="auto"/>
        <w:jc w:val="both"/>
        <w:rPr>
          <w:rFonts w:ascii="Book Antiqua" w:hAnsi="Book Antiqua" w:cs="Helvetica"/>
          <w:b/>
        </w:rPr>
      </w:pPr>
      <w:r w:rsidRPr="00596A57">
        <w:rPr>
          <w:rFonts w:ascii="Book Antiqua" w:hAnsi="Book Antiqua" w:cs="Helvetica"/>
          <w:b/>
        </w:rPr>
        <w:t xml:space="preserve">Country of origin: </w:t>
      </w:r>
      <w:r w:rsidRPr="00596A57">
        <w:rPr>
          <w:rFonts w:ascii="Book Antiqua" w:hAnsi="Book Antiqua" w:cs="Helvetica"/>
        </w:rPr>
        <w:t>China</w:t>
      </w:r>
    </w:p>
    <w:p w14:paraId="60429FEE" w14:textId="77777777" w:rsidR="002A51DF" w:rsidRPr="00761415" w:rsidRDefault="002A51DF" w:rsidP="00653DFB">
      <w:pPr>
        <w:shd w:val="clear" w:color="auto" w:fill="FFFFFF"/>
        <w:snapToGrid w:val="0"/>
        <w:spacing w:line="360" w:lineRule="auto"/>
        <w:jc w:val="both"/>
        <w:rPr>
          <w:rFonts w:ascii="Book Antiqua" w:hAnsi="Book Antiqua" w:cs="Helvetica"/>
          <w:b/>
        </w:rPr>
      </w:pPr>
      <w:r w:rsidRPr="004E5C70">
        <w:rPr>
          <w:rFonts w:ascii="Book Antiqua" w:hAnsi="Book Antiqua" w:cs="Helvetica"/>
          <w:b/>
        </w:rPr>
        <w:t>Peer-review report classification</w:t>
      </w:r>
    </w:p>
    <w:p w14:paraId="76FE47D2" w14:textId="77777777" w:rsidR="002A51DF" w:rsidRPr="00596A57" w:rsidRDefault="002A51DF" w:rsidP="00653DFB">
      <w:pPr>
        <w:shd w:val="clear" w:color="auto" w:fill="FFFFFF"/>
        <w:snapToGrid w:val="0"/>
        <w:spacing w:line="360" w:lineRule="auto"/>
        <w:jc w:val="both"/>
        <w:rPr>
          <w:rFonts w:ascii="Book Antiqua" w:hAnsi="Book Antiqua" w:cs="Helvetica"/>
          <w:rPrChange w:id="1762" w:author="FP" w:date="2019-05-11T11:46:00Z">
            <w:rPr>
              <w:rFonts w:ascii="Book Antiqua" w:hAnsi="Book Antiqua" w:cs="Helvetica"/>
            </w:rPr>
          </w:rPrChange>
        </w:rPr>
      </w:pPr>
      <w:r w:rsidRPr="00596A57">
        <w:rPr>
          <w:rFonts w:ascii="Book Antiqua" w:hAnsi="Book Antiqua" w:cs="Helvetica"/>
          <w:rPrChange w:id="1763" w:author="FP" w:date="2019-05-11T11:46:00Z">
            <w:rPr>
              <w:rFonts w:ascii="Book Antiqua" w:hAnsi="Book Antiqua" w:cs="Helvetica"/>
            </w:rPr>
          </w:rPrChange>
        </w:rPr>
        <w:t>Grade A (Excellent): 0</w:t>
      </w:r>
    </w:p>
    <w:p w14:paraId="141645BE" w14:textId="64FECE30" w:rsidR="002A51DF" w:rsidRPr="00596A57" w:rsidRDefault="002A51DF" w:rsidP="00653DFB">
      <w:pPr>
        <w:shd w:val="clear" w:color="auto" w:fill="FFFFFF"/>
        <w:snapToGrid w:val="0"/>
        <w:spacing w:line="360" w:lineRule="auto"/>
        <w:jc w:val="both"/>
        <w:rPr>
          <w:rFonts w:ascii="Book Antiqua" w:hAnsi="Book Antiqua" w:cs="Helvetica"/>
          <w:rPrChange w:id="1764" w:author="FP" w:date="2019-05-11T11:46:00Z">
            <w:rPr>
              <w:rFonts w:ascii="Book Antiqua" w:hAnsi="Book Antiqua" w:cs="Helvetica"/>
            </w:rPr>
          </w:rPrChange>
        </w:rPr>
      </w:pPr>
      <w:r w:rsidRPr="00596A57">
        <w:rPr>
          <w:rFonts w:ascii="Book Antiqua" w:hAnsi="Book Antiqua" w:cs="Helvetica"/>
          <w:rPrChange w:id="1765" w:author="FP" w:date="2019-05-11T11:46:00Z">
            <w:rPr>
              <w:rFonts w:ascii="Book Antiqua" w:hAnsi="Book Antiqua" w:cs="Helvetica"/>
            </w:rPr>
          </w:rPrChange>
        </w:rPr>
        <w:t>Grade B (Very good): 0</w:t>
      </w:r>
    </w:p>
    <w:p w14:paraId="357E46A4" w14:textId="55B430F3" w:rsidR="002A51DF" w:rsidRPr="00596A57" w:rsidRDefault="002A51DF" w:rsidP="00653DFB">
      <w:pPr>
        <w:shd w:val="clear" w:color="auto" w:fill="FFFFFF"/>
        <w:snapToGrid w:val="0"/>
        <w:spacing w:line="360" w:lineRule="auto"/>
        <w:jc w:val="both"/>
        <w:rPr>
          <w:rFonts w:ascii="Book Antiqua" w:hAnsi="Book Antiqua" w:cs="Helvetica"/>
          <w:rPrChange w:id="1766" w:author="FP" w:date="2019-05-11T11:46:00Z">
            <w:rPr>
              <w:rFonts w:ascii="Book Antiqua" w:hAnsi="Book Antiqua" w:cs="Helvetica"/>
            </w:rPr>
          </w:rPrChange>
        </w:rPr>
      </w:pPr>
      <w:r w:rsidRPr="00596A57">
        <w:rPr>
          <w:rFonts w:ascii="Book Antiqua" w:hAnsi="Book Antiqua" w:cs="Helvetica"/>
          <w:rPrChange w:id="1767" w:author="FP" w:date="2019-05-11T11:46:00Z">
            <w:rPr>
              <w:rFonts w:ascii="Book Antiqua" w:hAnsi="Book Antiqua" w:cs="Helvetica"/>
            </w:rPr>
          </w:rPrChange>
        </w:rPr>
        <w:t>Grade C (Good): C, C</w:t>
      </w:r>
    </w:p>
    <w:p w14:paraId="4868D965" w14:textId="77777777" w:rsidR="002A51DF" w:rsidRPr="00596A57" w:rsidRDefault="002A51DF" w:rsidP="00653DFB">
      <w:pPr>
        <w:shd w:val="clear" w:color="auto" w:fill="FFFFFF"/>
        <w:snapToGrid w:val="0"/>
        <w:spacing w:line="360" w:lineRule="auto"/>
        <w:jc w:val="both"/>
        <w:rPr>
          <w:rFonts w:ascii="Book Antiqua" w:hAnsi="Book Antiqua" w:cs="Helvetica"/>
          <w:rPrChange w:id="1768" w:author="FP" w:date="2019-05-11T11:46:00Z">
            <w:rPr>
              <w:rFonts w:ascii="Book Antiqua" w:hAnsi="Book Antiqua" w:cs="Helvetica"/>
            </w:rPr>
          </w:rPrChange>
        </w:rPr>
      </w:pPr>
      <w:r w:rsidRPr="00596A57">
        <w:rPr>
          <w:rFonts w:ascii="Book Antiqua" w:hAnsi="Book Antiqua" w:cs="Helvetica"/>
          <w:rPrChange w:id="1769" w:author="FP" w:date="2019-05-11T11:46:00Z">
            <w:rPr>
              <w:rFonts w:ascii="Book Antiqua" w:hAnsi="Book Antiqua" w:cs="Helvetica"/>
            </w:rPr>
          </w:rPrChange>
        </w:rPr>
        <w:t>Grade D (Fair): 0</w:t>
      </w:r>
    </w:p>
    <w:p w14:paraId="7968CD08" w14:textId="77777777" w:rsidR="002A51DF" w:rsidRPr="00596A57" w:rsidRDefault="002A51DF" w:rsidP="00653DFB">
      <w:pPr>
        <w:shd w:val="clear" w:color="auto" w:fill="FFFFFF"/>
        <w:snapToGrid w:val="0"/>
        <w:spacing w:line="360" w:lineRule="auto"/>
        <w:jc w:val="both"/>
        <w:rPr>
          <w:rFonts w:ascii="Book Antiqua" w:hAnsi="Book Antiqua" w:cs="Helvetica"/>
          <w:rPrChange w:id="1770" w:author="FP" w:date="2019-05-11T11:46:00Z">
            <w:rPr>
              <w:rFonts w:ascii="Book Antiqua" w:hAnsi="Book Antiqua" w:cs="Helvetica"/>
            </w:rPr>
          </w:rPrChange>
        </w:rPr>
      </w:pPr>
      <w:r w:rsidRPr="00596A57">
        <w:rPr>
          <w:rFonts w:ascii="Book Antiqua" w:hAnsi="Book Antiqua" w:cs="Helvetica"/>
          <w:rPrChange w:id="1771" w:author="FP" w:date="2019-05-11T11:46:00Z">
            <w:rPr>
              <w:rFonts w:ascii="Book Antiqua" w:hAnsi="Book Antiqua" w:cs="Helvetica"/>
            </w:rPr>
          </w:rPrChange>
        </w:rPr>
        <w:t>Grade E (Poor): 0</w:t>
      </w:r>
    </w:p>
    <w:p w14:paraId="3CBA48D4" w14:textId="77777777" w:rsidR="00B61390" w:rsidRPr="00596A57" w:rsidRDefault="00B61390" w:rsidP="00653DFB">
      <w:pPr>
        <w:snapToGrid w:val="0"/>
        <w:spacing w:line="360" w:lineRule="auto"/>
        <w:jc w:val="both"/>
        <w:rPr>
          <w:rFonts w:ascii="Book Antiqua" w:hAnsi="Book Antiqua"/>
          <w:b/>
          <w:rPrChange w:id="1772" w:author="FP" w:date="2019-05-11T11:46:00Z">
            <w:rPr>
              <w:rFonts w:ascii="Book Antiqua" w:hAnsi="Book Antiqua"/>
              <w:b/>
            </w:rPr>
          </w:rPrChange>
        </w:rPr>
      </w:pPr>
    </w:p>
    <w:p w14:paraId="55B405A3" w14:textId="1B7B3EA3" w:rsidR="006E22A7" w:rsidRPr="00596A57" w:rsidRDefault="007629DC" w:rsidP="00653DFB">
      <w:pPr>
        <w:snapToGrid w:val="0"/>
        <w:spacing w:line="360" w:lineRule="auto"/>
        <w:jc w:val="both"/>
        <w:rPr>
          <w:rFonts w:ascii="Book Antiqua" w:hAnsi="Book Antiqua"/>
          <w:b/>
        </w:rPr>
      </w:pPr>
      <w:r w:rsidRPr="00596A57">
        <w:rPr>
          <w:rFonts w:ascii="Book Antiqua" w:hAnsi="Book Antiqua"/>
          <w:b/>
          <w:lang w:eastAsia="ja-JP"/>
        </w:rPr>
        <w:lastRenderedPageBreak/>
        <mc:AlternateContent>
          <mc:Choice Requires="wpg">
            <w:drawing>
              <wp:inline distT="0" distB="0" distL="0" distR="0" wp14:anchorId="37B4F0D1" wp14:editId="54AD67FD">
                <wp:extent cx="4062095" cy="5495925"/>
                <wp:effectExtent l="0" t="0" r="0" b="9525"/>
                <wp:docPr id="6" name="组合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2095" cy="5495925"/>
                          <a:chOff x="3485651" y="0"/>
                          <a:chExt cx="5220697" cy="6858000"/>
                        </a:xfrm>
                      </wpg:grpSpPr>
                      <pic:pic xmlns:pic="http://schemas.openxmlformats.org/drawingml/2006/picture">
                        <pic:nvPicPr>
                          <pic:cNvPr id="7" name="图片 7">
                            <a:extLst/>
                          </pic:cNvPr>
                          <pic:cNvPicPr>
                            <a:picLocks noChangeAspect="1"/>
                          </pic:cNvPicPr>
                        </pic:nvPicPr>
                        <pic:blipFill>
                          <a:blip r:embed="rId8">
                            <a:extLst/>
                          </a:blip>
                          <a:stretch>
                            <a:fillRect/>
                          </a:stretch>
                        </pic:blipFill>
                        <pic:spPr>
                          <a:xfrm>
                            <a:off x="3485651" y="0"/>
                            <a:ext cx="5220697" cy="6858000"/>
                          </a:xfrm>
                          <a:prstGeom prst="rect">
                            <a:avLst/>
                          </a:prstGeom>
                        </pic:spPr>
                      </pic:pic>
                      <wps:wsp>
                        <wps:cNvPr id="8" name="右箭头 2"/>
                        <wps:cNvSpPr/>
                        <wps:spPr>
                          <a:xfrm>
                            <a:off x="5991368" y="1583140"/>
                            <a:ext cx="327546" cy="341194"/>
                          </a:xfrm>
                          <a:prstGeom prst="rightArrow">
                            <a:avLst/>
                          </a:prstGeom>
                        </wps:spPr>
                        <wps:style>
                          <a:lnRef idx="2">
                            <a:schemeClr val="dk1"/>
                          </a:lnRef>
                          <a:fillRef idx="1">
                            <a:schemeClr val="lt1"/>
                          </a:fillRef>
                          <a:effectRef idx="0">
                            <a:schemeClr val="dk1"/>
                          </a:effectRef>
                          <a:fontRef idx="minor">
                            <a:schemeClr val="dk1"/>
                          </a:fontRef>
                        </wps:style>
                        <wps:bodyPr rtlCol="0" anchor="ctr"/>
                      </wps:wsp>
                      <wps:wsp>
                        <wps:cNvPr id="9" name="右箭头 3"/>
                        <wps:cNvSpPr/>
                        <wps:spPr>
                          <a:xfrm>
                            <a:off x="5038298" y="1926609"/>
                            <a:ext cx="327546" cy="341194"/>
                          </a:xfrm>
                          <a:prstGeom prst="rightArrow">
                            <a:avLst/>
                          </a:prstGeom>
                          <a:solidFill>
                            <a:schemeClr val="tx1">
                              <a:lumMod val="65000"/>
                              <a:lumOff val="35000"/>
                            </a:schemeClr>
                          </a:solidFill>
                        </wps:spPr>
                        <wps:style>
                          <a:lnRef idx="2">
                            <a:schemeClr val="dk1"/>
                          </a:lnRef>
                          <a:fillRef idx="1">
                            <a:schemeClr val="lt1"/>
                          </a:fillRef>
                          <a:effectRef idx="0">
                            <a:schemeClr val="dk1"/>
                          </a:effectRef>
                          <a:fontRef idx="minor">
                            <a:schemeClr val="dk1"/>
                          </a:fontRef>
                        </wps:style>
                        <wps:bodyPr rtlCol="0" anchor="ctr"/>
                      </wps:wsp>
                    </wpg:wgp>
                  </a:graphicData>
                </a:graphic>
              </wp:inline>
            </w:drawing>
          </mc:Choice>
          <mc:Fallback xmlns:mo="http://schemas.microsoft.com/office/mac/office/2008/main" xmlns:mv="urn:schemas-microsoft-com:mac:vml">
            <w:pict>
              <v:group w14:anchorId="7E6D9EEE" id="组合 5" o:spid="_x0000_s1026" style="width:319.85pt;height:432.75pt;mso-position-horizontal-relative:char;mso-position-vertical-relative:line" coordorigin="34856" coordsize="52206,68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7" o:spid="_x0000_s1027" type="#_x0000_t75" style="position:absolute;left:34856;width:52207;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">
                  <v:imagedata r:id="rId10"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2" o:spid="_x0000_s1028" type="#_x0000_t13" style="position:absolute;left:59913;top:15831;width:3276;height:3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" adj="10800" fillcolor="white [3201]" strokecolor="black [3200]" strokeweight="1pt"/>
                <v:shape id="右箭头 3" o:spid="_x0000_s1029" type="#_x0000_t13" style="position:absolute;left:50382;top:19266;width:3276;height:3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" adj="10800" fillcolor="#5a5a5a [2109]" strokecolor="black [3200]" strokeweight="1pt"/>
                <w10:wrap anchorx="page" anchory="page"/>
                <w10:anchorlock/>
              </v:group>
            </w:pict>
          </mc:Fallback>
        </mc:AlternateContent>
      </w:r>
    </w:p>
    <w:p w14:paraId="1ED1C009" w14:textId="6B6D9FEA" w:rsidR="003C7E4C" w:rsidRPr="00596A57" w:rsidRDefault="007629DC" w:rsidP="00653DFB">
      <w:pPr>
        <w:snapToGrid w:val="0"/>
        <w:spacing w:line="360" w:lineRule="auto"/>
        <w:jc w:val="both"/>
        <w:rPr>
          <w:rFonts w:ascii="Book Antiqua" w:hAnsi="Book Antiqua"/>
        </w:rPr>
      </w:pPr>
      <w:r w:rsidRPr="00596A57">
        <w:rPr>
          <w:rFonts w:ascii="Book Antiqua" w:hAnsi="Book Antiqua"/>
          <w:b/>
        </w:rPr>
        <w:t>Figure 1</w:t>
      </w:r>
      <w:r w:rsidRPr="00596A57">
        <w:rPr>
          <w:rFonts w:ascii="Book Antiqua" w:hAnsi="Book Antiqua"/>
        </w:rPr>
        <w:t xml:space="preserve"> </w:t>
      </w:r>
      <w:r w:rsidRPr="00596A57">
        <w:rPr>
          <w:rFonts w:ascii="Book Antiqua" w:hAnsi="Book Antiqua"/>
          <w:b/>
        </w:rPr>
        <w:t>Preoperative computed tomography</w:t>
      </w:r>
      <w:r w:rsidRPr="00596A57">
        <w:rPr>
          <w:rFonts w:ascii="Book Antiqua" w:hAnsi="Book Antiqua"/>
          <w:b/>
          <w:rPrChange w:id="1773" w:author="FP" w:date="2019-05-11T11:48:00Z">
            <w:rPr>
              <w:rFonts w:ascii="Book Antiqua" w:hAnsi="Book Antiqua"/>
            </w:rPr>
          </w:rPrChange>
        </w:rPr>
        <w:t>.</w:t>
      </w:r>
      <w:r w:rsidRPr="00596A57">
        <w:rPr>
          <w:rFonts w:ascii="Book Antiqua" w:hAnsi="Book Antiqua"/>
        </w:rPr>
        <w:t xml:space="preserve"> Preoperative computed tomography shows a huge cystic-solid mass in the left upper abdomen, which compressed the superior mesenteric vein (Black arrow); necrosis can be seen in the mass (White arrow)</w:t>
      </w:r>
      <w:r w:rsidR="005A5033" w:rsidRPr="00596A57">
        <w:rPr>
          <w:rFonts w:ascii="Book Antiqua" w:hAnsi="Book Antiqua"/>
        </w:rPr>
        <w:t>.</w:t>
      </w:r>
    </w:p>
    <w:p w14:paraId="5F8D9056" w14:textId="77777777" w:rsidR="007629DC" w:rsidRPr="00596A57" w:rsidRDefault="007629DC" w:rsidP="00653DFB">
      <w:pPr>
        <w:snapToGrid w:val="0"/>
        <w:spacing w:line="360" w:lineRule="auto"/>
        <w:jc w:val="both"/>
        <w:rPr>
          <w:rFonts w:ascii="Book Antiqua" w:hAnsi="Book Antiqua"/>
          <w:b/>
          <w:rPrChange w:id="1774" w:author="FP" w:date="2019-05-11T11:46:00Z">
            <w:rPr>
              <w:rFonts w:ascii="Book Antiqua" w:hAnsi="Book Antiqua"/>
              <w:b/>
            </w:rPr>
          </w:rPrChange>
        </w:rPr>
      </w:pPr>
      <w:r w:rsidRPr="00761415">
        <w:rPr>
          <w:rFonts w:ascii="Book Antiqua" w:hAnsi="Book Antiqua"/>
          <w:b/>
        </w:rPr>
        <w:br w:type="page"/>
      </w:r>
    </w:p>
    <w:p w14:paraId="6FC0DDD4" w14:textId="6C53007A" w:rsidR="003C7E4C" w:rsidRPr="00596A57" w:rsidRDefault="007629DC" w:rsidP="00653DFB">
      <w:pPr>
        <w:snapToGrid w:val="0"/>
        <w:spacing w:line="360" w:lineRule="auto"/>
        <w:jc w:val="both"/>
        <w:rPr>
          <w:rFonts w:ascii="Book Antiqua" w:hAnsi="Book Antiqua"/>
          <w:b/>
        </w:rPr>
      </w:pPr>
      <w:r w:rsidRPr="00596A57">
        <w:rPr>
          <w:rFonts w:ascii="Book Antiqua" w:hAnsi="Book Antiqua"/>
          <w:b/>
          <w:lang w:eastAsia="ja-JP"/>
        </w:rPr>
        <w:lastRenderedPageBreak/>
        <mc:AlternateContent>
          <mc:Choice Requires="wpg">
            <w:drawing>
              <wp:inline distT="0" distB="0" distL="0" distR="0" wp14:anchorId="7EB33280" wp14:editId="5E2E0870">
                <wp:extent cx="5274310" cy="2132168"/>
                <wp:effectExtent l="0" t="0" r="0" b="1905"/>
                <wp:docPr id="11" name="组合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4310" cy="2132168"/>
                          <a:chOff x="1155510" y="799615"/>
                          <a:chExt cx="9912823" cy="4168170"/>
                        </a:xfrm>
                      </wpg:grpSpPr>
                      <pic:pic xmlns:pic="http://schemas.openxmlformats.org/drawingml/2006/picture">
                        <pic:nvPicPr>
                          <pic:cNvPr id="12" name="图片 12">
                            <a:extLst/>
                          </pic:cNvPr>
                          <pic:cNvPicPr>
                            <a:picLocks noChangeAspect="1"/>
                          </pic:cNvPicPr>
                        </pic:nvPicPr>
                        <pic:blipFill>
                          <a:blip r:embed="rId11">
                            <a:extLst/>
                          </a:blip>
                          <a:stretch>
                            <a:fillRect/>
                          </a:stretch>
                        </pic:blipFill>
                        <pic:spPr>
                          <a:xfrm>
                            <a:off x="1155510" y="805218"/>
                            <a:ext cx="4740322" cy="4162567"/>
                          </a:xfrm>
                          <a:prstGeom prst="rect">
                            <a:avLst/>
                          </a:prstGeom>
                        </pic:spPr>
                      </pic:pic>
                      <wps:wsp>
                        <wps:cNvPr id="13" name="右箭头 4"/>
                        <wps:cNvSpPr/>
                        <wps:spPr>
                          <a:xfrm>
                            <a:off x="2029286" y="2537895"/>
                            <a:ext cx="169802" cy="207093"/>
                          </a:xfrm>
                          <a:prstGeom prst="rightArrow">
                            <a:avLst/>
                          </a:prstGeom>
                          <a:solidFill>
                            <a:schemeClr val="tx1">
                              <a:lumMod val="65000"/>
                              <a:lumOff val="35000"/>
                            </a:schemeClr>
                          </a:solidFill>
                        </wps:spPr>
                        <wps:style>
                          <a:lnRef idx="2">
                            <a:schemeClr val="dk1"/>
                          </a:lnRef>
                          <a:fillRef idx="1">
                            <a:schemeClr val="lt1"/>
                          </a:fillRef>
                          <a:effectRef idx="0">
                            <a:schemeClr val="dk1"/>
                          </a:effectRef>
                          <a:fontRef idx="minor">
                            <a:schemeClr val="dk1"/>
                          </a:fontRef>
                        </wps:style>
                        <wps:bodyPr rtlCol="0" anchor="ctr"/>
                      </wps:wsp>
                      <pic:pic xmlns:pic="http://schemas.openxmlformats.org/drawingml/2006/picture">
                        <pic:nvPicPr>
                          <pic:cNvPr id="14" name="图片 14">
                            <a:extLst/>
                          </pic:cNvPr>
                          <pic:cNvPicPr>
                            <a:picLocks noChangeAspect="1"/>
                          </pic:cNvPicPr>
                        </pic:nvPicPr>
                        <pic:blipFill>
                          <a:blip r:embed="rId12">
                            <a:extLst/>
                          </a:blip>
                          <a:stretch>
                            <a:fillRect/>
                          </a:stretch>
                        </pic:blipFill>
                        <pic:spPr>
                          <a:xfrm>
                            <a:off x="5973168" y="805217"/>
                            <a:ext cx="5095165" cy="4162567"/>
                          </a:xfrm>
                          <a:prstGeom prst="rect">
                            <a:avLst/>
                          </a:prstGeom>
                        </pic:spPr>
                      </pic:pic>
                      <wps:wsp>
                        <wps:cNvPr id="15" name="右箭头 8"/>
                        <wps:cNvSpPr/>
                        <wps:spPr>
                          <a:xfrm>
                            <a:off x="7688033" y="1303621"/>
                            <a:ext cx="182513" cy="207093"/>
                          </a:xfrm>
                          <a:prstGeom prst="rightArrow">
                            <a:avLst/>
                          </a:prstGeom>
                        </wps:spPr>
                        <wps:style>
                          <a:lnRef idx="2">
                            <a:schemeClr val="dk1"/>
                          </a:lnRef>
                          <a:fillRef idx="1">
                            <a:schemeClr val="lt1"/>
                          </a:fillRef>
                          <a:effectRef idx="0">
                            <a:schemeClr val="dk1"/>
                          </a:effectRef>
                          <a:fontRef idx="minor">
                            <a:schemeClr val="dk1"/>
                          </a:fontRef>
                        </wps:style>
                        <wps:bodyPr rtlCol="0" anchor="ctr"/>
                      </wps:wsp>
                      <wps:wsp>
                        <wps:cNvPr id="16" name="矩形 16"/>
                        <wps:cNvSpPr/>
                        <wps:spPr>
                          <a:xfrm>
                            <a:off x="1184999" y="824612"/>
                            <a:ext cx="790066" cy="1111017"/>
                          </a:xfrm>
                          <a:prstGeom prst="rect">
                            <a:avLst/>
                          </a:prstGeom>
                          <a:noFill/>
                        </wps:spPr>
                        <wps:txbx>
                          <w:txbxContent>
                            <w:p w14:paraId="5AC99869" w14:textId="77777777" w:rsidR="007629DC" w:rsidRDefault="007629DC" w:rsidP="007629DC">
                              <w:pPr>
                                <w:jc w:val="center"/>
                              </w:pPr>
                              <w:r>
                                <w:rPr>
                                  <w:rFonts w:ascii="Arial Black" w:eastAsiaTheme="minorEastAsia" w:hAnsi="Arial Black" w:cstheme="minorBidi"/>
                                  <w:b/>
                                  <w:bCs/>
                                  <w:shadow/>
                                  <w:color w:val="505050"/>
                                  <w:kern w:val="24"/>
                                  <w:sz w:val="48"/>
                                  <w:szCs w:val="48"/>
                                  <w14:shadow w14:blurRad="50800" w14:dist="0" w14:dir="0" w14:sx="100000" w14:sy="100000" w14:kx="0" w14:ky="0" w14:algn="tl">
                                    <w14:srgbClr w14:val="000000"/>
                                  </w14:shadow>
                                  <w14:textOutline w14:w="17780" w14:cap="flat" w14:cmpd="sng" w14:algn="ctr">
                                    <w14:solidFill>
                                      <w14:srgbClr w14:val="FFFFFF"/>
                                    </w14:solidFill>
                                    <w14:prstDash w14:val="solid"/>
                                    <w14:miter w14:lim="10000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w:t>
                              </w:r>
                            </w:p>
                          </w:txbxContent>
                        </wps:txbx>
                        <wps:bodyPr wrap="none" lIns="91440" tIns="45720" rIns="91440" bIns="45720">
                          <a:spAutoFit/>
                        </wps:bodyPr>
                      </wps:wsp>
                      <wps:wsp>
                        <wps:cNvPr id="17" name="矩形 17"/>
                        <wps:cNvSpPr/>
                        <wps:spPr>
                          <a:xfrm>
                            <a:off x="5977636" y="799615"/>
                            <a:ext cx="790066" cy="1111017"/>
                          </a:xfrm>
                          <a:prstGeom prst="rect">
                            <a:avLst/>
                          </a:prstGeom>
                          <a:noFill/>
                        </wps:spPr>
                        <wps:txbx>
                          <w:txbxContent>
                            <w:p w14:paraId="30AEB552" w14:textId="77777777" w:rsidR="007629DC" w:rsidRDefault="007629DC" w:rsidP="007629DC">
                              <w:pPr>
                                <w:jc w:val="center"/>
                              </w:pPr>
                              <w:r>
                                <w:rPr>
                                  <w:rFonts w:ascii="Arial Black" w:eastAsiaTheme="minorEastAsia" w:hAnsi="Arial Black" w:cstheme="minorBidi"/>
                                  <w:b/>
                                  <w:bCs/>
                                  <w:shadow/>
                                  <w:color w:val="505050"/>
                                  <w:kern w:val="24"/>
                                  <w:sz w:val="48"/>
                                  <w:szCs w:val="48"/>
                                  <w14:shadow w14:blurRad="50800" w14:dist="0" w14:dir="0" w14:sx="100000" w14:sy="100000" w14:kx="0" w14:ky="0" w14:algn="tl">
                                    <w14:srgbClr w14:val="000000"/>
                                  </w14:shadow>
                                  <w14:textOutline w14:w="17780" w14:cap="flat" w14:cmpd="sng" w14:algn="ctr">
                                    <w14:solidFill>
                                      <w14:srgbClr w14:val="FFFFFF"/>
                                    </w14:solidFill>
                                    <w14:prstDash w14:val="solid"/>
                                    <w14:miter w14:lim="10000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B</w:t>
                              </w:r>
                            </w:p>
                          </w:txbxContent>
                        </wps:txbx>
                        <wps:bodyPr wrap="none" lIns="91440" tIns="45720" rIns="91440" bIns="45720">
                          <a:spAutoFit/>
                        </wps:bodyPr>
                      </wps:wsp>
                    </wpg:wgp>
                  </a:graphicData>
                </a:graphic>
              </wp:inline>
            </w:drawing>
          </mc:Choice>
          <mc:Fallback>
            <w:pict>
              <v:group w14:anchorId="7EB33280" id="组合 11" o:spid="_x0000_s1026" style="width:415.3pt;height:167.9pt;mso-position-horizontal-relative:char;mso-position-vertical-relative:line" coordorigin="11555,7996" coordsize="99128,4168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CAAAQAAAAIAAgACAAIAAAAAAAAAAAAAAAAAAAAAAAAAigABAAAABAAI&#13;&#10;AAAAAAAAAAAAAAAAAAAAAAAAAAAAAAAAAAAAAAAAAAAAAAAAAAAAAAAAAAAAAAAAAAAAAAAAAAAA&#13;&#10;AAAAAAAAAAAAAAAAAAAAAAAAAAAAAAAAAAAAAAAAAAAAAAAAAAAAAAAAAAAAAAAAAAAAAAAAAAAA&#13;&#10;AAAAAAAAAAAAAAAAAAAAoAEAAAAAEAAIAAEAAQCAAuABAAAAAAAAAAAAAAgAgA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IAAAAAAAAAJwAIwAAAAAAAAABAAEAEAAA&#13;&#10;AAAAAAAAAAAAAAAAAAAAAAAAAAAAAAAAAAAAAAAAAAAAAAAAAAAAAAAAAAAAAAAAAAAAAAAAAAAA&#13;&#10;AAAAAAAAAAAAAAAAAAAAAAAAAAAAAAAAAAAAAAAAAAAAAAAAAAAAAAAAAAAAAAAAAAAAAAAAAAAA&#13;&#10;AAAAAAAAAAAAAAAAAAAAAAAAAAAAAAAAAA4jAAAAAAAAAAAAAAAABgAAAAAAkGoegQbohtSRvZ6w&#13;&#10;Z/Hvj0lJKgCy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AABAAIABAAA&#13;&#10;AFI5OAACAAcABAAAADAxMDABEAMAAQAAAMAMAAACEAMAAQAAAJAJAAAAAAAAAM4xAOEAAACAWiUA&#13;&#10;qQAAAMAMAADADAAABgADAQMAAQAAAAYAAAAaAQUAAQAAAK4NAAAbAQUAAQAAALYNAAAoAQMAAQAA&#13;&#10;AAIAAAABAgQAAQAAAPQTAAACAgQAAQAAALgQAAAAAAAAtAAAAAEAAAC0AAAA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gAAEAAAACAAIAAgACAAAAAAAAAAAA&#13;&#10;AAAAAAAAAAAAAIoAAQAAAAQACAAAAAAAAAAAAAAAAAAAAAAAAAAAAAAAAAAAAAAAAAAAAAAAAAAA&#13;&#10;AAAAAAAAAAAAAAAAAAAAAAAAAAAAAAAAAAAAAAAAAAAAAAAAAAAAAAAAAAAAAAAAAAAAAAAAAAAA&#13;&#10;AAAAAAAAAAAAAAAAAAAAAAAAAAAAAAAAAAAAAAAAAAAAAKABAAAAABAACAABAAEAgALgAQAAAAAA&#13;&#10;AAAAAAAIAI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CAAAAAAA&#13;&#10;AACcACMAAAAAAAAAAQABABAAAAAAAAAAAAAAAAAAAAAAAAAAAAAAAAAAAAAAAAAAAAAAAAAAAAAA&#13;&#10;AAAAAAAAAAAAAAAAAAAAAAAAAAAAAAAAAAAAAAAAAAAAAAAAAAAAAAAAAAAAAAAAAAAAAAAAAAAA&#13;&#10;AAAAAAAAAAAAAAAAAAAAAAAAAAAAAAAAAAAAAAAAAAAAAAAAAAAAAAAAAAAOIwAAAAAAAAAAAAAA&#13;&#10;AAYAAAAAAJZqtLoG6IbUkb2esGfx749JSSoAsg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QAAQACAAQAAABSOTgAAgAHAAQAAAAwMTAwARADAAEAAADADAAAAhADAAEAAACQ&#13;&#10;CQAAAAAAAADOMQDhAAAAgFolAKkAAADADAAAwAwAAAYAAwEDAAEAAAAGAAAAGgEFAAEAAACuDQAA&#13;&#10;GwEFAAEAAAC2DQAAKAEDAAEAAAACAAAAAQIEAAEAAAD0EwAAAgIEAAEAAABmEwAAAAAAALQAAAAB&#13;&#10;AAAAtAAAAA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2" o:spid="_x0000_s1027" type="#_x0000_t75" style="position:absolute;left:11555;top:8052;width:47403;height:416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">
                  <v:imagedata r:id="rId13"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4" o:spid="_x0000_s1028" type="#_x0000_t13" style="position:absolute;left:20292;top:25378;width:1698;height:20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" adj="10800" fillcolor="#5a5a5a [2109]" strokecolor="black [3200]" strokeweight="1pt"/>
                <v:shape id="图片 14" o:spid="_x0000_s1029" type="#_x0000_t75" style="position:absolute;left:59731;top:8052;width:50952;height:416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">
                  <v:imagedata r:id="rId14" o:title=""/>
                </v:shape>
                <v:shape id="右箭头 8" o:spid="_x0000_s1030" type="#_x0000_t13" style="position:absolute;left:76880;top:13036;width:1825;height:20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" adj="10800" fillcolor="white [3201]" strokecolor="black [3200]" strokeweight="1pt"/>
                <v:rect id="矩形 16" o:spid="_x0000_s1031" style="position:absolute;left:11849;top:8246;width:7901;height:1111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" filled="f" stroked="f">
                  <v:textbox style="mso-fit-shape-to-text:t">
                    <w:txbxContent>
                      <w:p w14:paraId="5AC99869" w14:textId="77777777" w:rsidR="007629DC" w:rsidRDefault="007629DC" w:rsidP="007629DC">
                        <w:pPr>
                          <w:jc w:val="center"/>
                        </w:pPr>
                        <w:r>
                          <w:rPr>
                            <w:rFonts w:ascii="Arial Black" w:eastAsiaTheme="minorEastAsia" w:hAnsi="Arial Black" w:cstheme="minorBidi"/>
                            <w:b/>
                            <w:bCs/>
                            <w:shadow/>
                            <w:color w:val="505050"/>
                            <w:kern w:val="24"/>
                            <w:sz w:val="48"/>
                            <w:szCs w:val="48"/>
                            <w14:shadow w14:blurRad="50800" w14:dist="0" w14:dir="0" w14:sx="100000" w14:sy="100000" w14:kx="0" w14:ky="0" w14:algn="tl">
                              <w14:srgbClr w14:val="000000"/>
                            </w14:shadow>
                            <w14:textOutline w14:w="17780" w14:cap="flat" w14:cmpd="sng" w14:algn="ctr">
                              <w14:solidFill>
                                <w14:srgbClr w14:val="FFFFFF"/>
                              </w14:solidFill>
                              <w14:prstDash w14:val="solid"/>
                              <w14:miter w14:lim="10000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w:t>
                        </w:r>
                      </w:p>
                    </w:txbxContent>
                  </v:textbox>
                </v:rect>
                <v:rect id="矩形 17" o:spid="_x0000_s1032" style="position:absolute;left:59776;top:7996;width:7901;height:1111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" filled="f" stroked="f">
                  <v:textbox style="mso-fit-shape-to-text:t">
                    <w:txbxContent>
                      <w:p w14:paraId="30AEB552" w14:textId="77777777" w:rsidR="007629DC" w:rsidRDefault="007629DC" w:rsidP="007629DC">
                        <w:pPr>
                          <w:jc w:val="center"/>
                        </w:pPr>
                        <w:r>
                          <w:rPr>
                            <w:rFonts w:ascii="Arial Black" w:eastAsiaTheme="minorEastAsia" w:hAnsi="Arial Black" w:cstheme="minorBidi"/>
                            <w:b/>
                            <w:bCs/>
                            <w:shadow/>
                            <w:color w:val="505050"/>
                            <w:kern w:val="24"/>
                            <w:sz w:val="48"/>
                            <w:szCs w:val="48"/>
                            <w14:shadow w14:blurRad="50800" w14:dist="0" w14:dir="0" w14:sx="100000" w14:sy="100000" w14:kx="0" w14:ky="0" w14:algn="tl">
                              <w14:srgbClr w14:val="000000"/>
                            </w14:shadow>
                            <w14:textOutline w14:w="17780" w14:cap="flat" w14:cmpd="sng" w14:algn="ctr">
                              <w14:solidFill>
                                <w14:srgbClr w14:val="FFFFFF"/>
                              </w14:solidFill>
                              <w14:prstDash w14:val="solid"/>
                              <w14:miter w14:lim="10000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B</w:t>
                        </w:r>
                      </w:p>
                    </w:txbxContent>
                  </v:textbox>
                </v:rect>
                <w10:anchorlock/>
              </v:group>
            </w:pict>
          </mc:Fallback>
        </mc:AlternateContent>
      </w:r>
    </w:p>
    <w:p w14:paraId="1F95A110" w14:textId="5C980584" w:rsidR="003C7E4C" w:rsidRPr="00596A57" w:rsidRDefault="007629DC" w:rsidP="00653DFB">
      <w:pPr>
        <w:snapToGrid w:val="0"/>
        <w:spacing w:line="360" w:lineRule="auto"/>
        <w:jc w:val="both"/>
        <w:rPr>
          <w:rFonts w:ascii="Book Antiqua" w:hAnsi="Book Antiqua"/>
          <w:b/>
          <w:rPrChange w:id="1775" w:author="FP" w:date="2019-05-11T11:46:00Z">
            <w:rPr>
              <w:rFonts w:ascii="Book Antiqua" w:hAnsi="Book Antiqua"/>
              <w:b/>
            </w:rPr>
          </w:rPrChange>
        </w:rPr>
      </w:pPr>
      <w:r w:rsidRPr="00596A57">
        <w:rPr>
          <w:rFonts w:ascii="Book Antiqua" w:hAnsi="Book Antiqua"/>
          <w:b/>
        </w:rPr>
        <w:t xml:space="preserve">Figure 2 Surgical procedure. </w:t>
      </w:r>
      <w:r w:rsidRPr="00596A57">
        <w:rPr>
          <w:rFonts w:ascii="Book Antiqua" w:hAnsi="Book Antiqua"/>
        </w:rPr>
        <w:t>The pancreatic tail was removed. A</w:t>
      </w:r>
      <w:ins w:id="1776" w:author="FP" w:date="2019-05-11T11:48:00Z">
        <w:r w:rsidR="00596A57">
          <w:rPr>
            <w:rFonts w:ascii="Book Antiqua" w:hAnsi="Book Antiqua"/>
          </w:rPr>
          <w:t xml:space="preserve">: </w:t>
        </w:r>
      </w:ins>
      <w:del w:id="1777" w:author="FP" w:date="2019-05-11T11:48:00Z">
        <w:r w:rsidRPr="00596A57" w:rsidDel="00596A57">
          <w:rPr>
            <w:rFonts w:ascii="Book Antiqua" w:hAnsi="Book Antiqua"/>
          </w:rPr>
          <w:delText>：</w:delText>
        </w:r>
      </w:del>
      <w:r w:rsidRPr="00596A57">
        <w:rPr>
          <w:rFonts w:ascii="Book Antiqua" w:hAnsi="Book Antiqua"/>
        </w:rPr>
        <w:t xml:space="preserve">The giant mass in the pancreatic tail was approximately 28.0 cm × 19.0 cm × 8.0 cm. The </w:t>
      </w:r>
      <w:ins w:id="1778" w:author="FP" w:date="2019-05-11T11:50:00Z">
        <w:r w:rsidR="00596A57">
          <w:rPr>
            <w:rFonts w:ascii="Book Antiqua" w:hAnsi="Book Antiqua"/>
          </w:rPr>
          <w:t>b</w:t>
        </w:r>
      </w:ins>
      <w:del w:id="1779" w:author="FP" w:date="2019-05-11T11:50:00Z">
        <w:r w:rsidRPr="00596A57" w:rsidDel="00596A57">
          <w:rPr>
            <w:rFonts w:ascii="Book Antiqua" w:hAnsi="Book Antiqua"/>
          </w:rPr>
          <w:delText>B</w:delText>
        </w:r>
      </w:del>
      <w:r w:rsidRPr="00596A57">
        <w:rPr>
          <w:rFonts w:ascii="Book Antiqua" w:hAnsi="Book Antiqua"/>
        </w:rPr>
        <w:t>lack arrow shows the normal pancreatic tissue</w:t>
      </w:r>
      <w:ins w:id="1780" w:author="FP" w:date="2019-05-11T11:49:00Z">
        <w:r w:rsidR="00596A57">
          <w:rPr>
            <w:rFonts w:ascii="Book Antiqua" w:hAnsi="Book Antiqua"/>
          </w:rPr>
          <w:t>;</w:t>
        </w:r>
      </w:ins>
      <w:del w:id="1781" w:author="FP" w:date="2019-05-11T11:49:00Z">
        <w:r w:rsidRPr="00596A57" w:rsidDel="00596A57">
          <w:rPr>
            <w:rFonts w:ascii="Book Antiqua" w:hAnsi="Book Antiqua"/>
          </w:rPr>
          <w:delText>.</w:delText>
        </w:r>
      </w:del>
      <w:r w:rsidRPr="00596A57">
        <w:rPr>
          <w:rFonts w:ascii="Book Antiqua" w:hAnsi="Book Antiqua"/>
        </w:rPr>
        <w:t xml:space="preserve"> B: The mass was longitudinally opened. The gray-white and fish-like incisal surface can be seen. The spleen is shown by the whi</w:t>
      </w:r>
      <w:r w:rsidRPr="00761415">
        <w:rPr>
          <w:rFonts w:ascii="Book Antiqua" w:hAnsi="Book Antiqua"/>
        </w:rPr>
        <w:t>te arrow.</w:t>
      </w:r>
    </w:p>
    <w:p w14:paraId="7AFA08D9" w14:textId="77777777" w:rsidR="003C7E4C" w:rsidRPr="00596A57" w:rsidRDefault="003C7E4C" w:rsidP="00653DFB">
      <w:pPr>
        <w:snapToGrid w:val="0"/>
        <w:spacing w:line="360" w:lineRule="auto"/>
        <w:jc w:val="both"/>
        <w:rPr>
          <w:rFonts w:ascii="Book Antiqua" w:hAnsi="Book Antiqua"/>
          <w:b/>
          <w:rPrChange w:id="1782" w:author="FP" w:date="2019-05-11T11:46:00Z">
            <w:rPr>
              <w:rFonts w:ascii="Book Antiqua" w:hAnsi="Book Antiqua"/>
              <w:b/>
            </w:rPr>
          </w:rPrChange>
        </w:rPr>
      </w:pPr>
    </w:p>
    <w:p w14:paraId="44BA63A6" w14:textId="77777777" w:rsidR="007629DC" w:rsidRPr="00596A57" w:rsidRDefault="007629DC" w:rsidP="00653DFB">
      <w:pPr>
        <w:snapToGrid w:val="0"/>
        <w:spacing w:line="360" w:lineRule="auto"/>
        <w:jc w:val="both"/>
        <w:rPr>
          <w:rFonts w:ascii="Book Antiqua" w:hAnsi="Book Antiqua"/>
          <w:b/>
          <w:rPrChange w:id="1783" w:author="FP" w:date="2019-05-11T11:46:00Z">
            <w:rPr>
              <w:rFonts w:ascii="Book Antiqua" w:hAnsi="Book Antiqua"/>
              <w:b/>
            </w:rPr>
          </w:rPrChange>
        </w:rPr>
      </w:pPr>
      <w:r w:rsidRPr="00596A57">
        <w:rPr>
          <w:rFonts w:ascii="Book Antiqua" w:hAnsi="Book Antiqua"/>
          <w:b/>
          <w:rPrChange w:id="1784" w:author="FP" w:date="2019-05-11T11:46:00Z">
            <w:rPr>
              <w:rFonts w:ascii="Book Antiqua" w:hAnsi="Book Antiqua"/>
              <w:b/>
            </w:rPr>
          </w:rPrChange>
        </w:rPr>
        <w:br w:type="page"/>
      </w:r>
    </w:p>
    <w:p w14:paraId="6532725A" w14:textId="2706A37B" w:rsidR="003C7E4C" w:rsidRPr="00596A57" w:rsidRDefault="00835C82" w:rsidP="00653DFB">
      <w:pPr>
        <w:snapToGrid w:val="0"/>
        <w:spacing w:line="360" w:lineRule="auto"/>
        <w:jc w:val="both"/>
        <w:rPr>
          <w:rFonts w:ascii="Book Antiqua" w:hAnsi="Book Antiqua"/>
          <w:b/>
        </w:rPr>
      </w:pPr>
      <w:r w:rsidRPr="00596A57">
        <w:rPr>
          <w:rFonts w:ascii="Book Antiqua" w:hAnsi="Book Antiqua"/>
          <w:b/>
          <w:lang w:eastAsia="ja-JP"/>
        </w:rPr>
        <w:lastRenderedPageBreak/>
        <w:drawing>
          <wp:inline distT="0" distB="0" distL="0" distR="0" wp14:anchorId="34483291" wp14:editId="504FE678">
            <wp:extent cx="5267325" cy="3952875"/>
            <wp:effectExtent l="0" t="0" r="0" b="0"/>
            <wp:docPr id="3" name="图片 3"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3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14:paraId="5B59DAE8" w14:textId="1D5EE586" w:rsidR="005A5033" w:rsidRPr="00596A57" w:rsidRDefault="005A5033" w:rsidP="00653DFB">
      <w:pPr>
        <w:snapToGrid w:val="0"/>
        <w:spacing w:line="360" w:lineRule="auto"/>
        <w:jc w:val="both"/>
        <w:rPr>
          <w:rFonts w:ascii="Book Antiqua" w:hAnsi="Book Antiqua"/>
        </w:rPr>
      </w:pPr>
      <w:r w:rsidRPr="00596A57">
        <w:rPr>
          <w:rFonts w:ascii="Book Antiqua" w:hAnsi="Book Antiqua"/>
          <w:b/>
        </w:rPr>
        <w:t>Figure 3</w:t>
      </w:r>
      <w:r w:rsidRPr="00596A57">
        <w:rPr>
          <w:rFonts w:ascii="Book Antiqua" w:hAnsi="Book Antiqua"/>
        </w:rPr>
        <w:t xml:space="preserve"> </w:t>
      </w:r>
      <w:r w:rsidR="007C6005" w:rsidRPr="00596A57">
        <w:rPr>
          <w:rFonts w:ascii="Book Antiqua" w:hAnsi="Book Antiqua"/>
          <w:b/>
        </w:rPr>
        <w:t>Histopathology</w:t>
      </w:r>
      <w:r w:rsidR="007C6005" w:rsidRPr="00596A57">
        <w:rPr>
          <w:rFonts w:ascii="Book Antiqua" w:hAnsi="Book Antiqua"/>
          <w:b/>
          <w:rPrChange w:id="1785" w:author="FP" w:date="2019-05-11T11:49:00Z">
            <w:rPr>
              <w:rFonts w:ascii="Book Antiqua" w:hAnsi="Book Antiqua"/>
            </w:rPr>
          </w:rPrChange>
        </w:rPr>
        <w:t>.</w:t>
      </w:r>
      <w:r w:rsidR="007C6005" w:rsidRPr="00596A57">
        <w:rPr>
          <w:rFonts w:ascii="Book Antiqua" w:hAnsi="Book Antiqua"/>
        </w:rPr>
        <w:t xml:space="preserve"> </w:t>
      </w:r>
      <w:r w:rsidRPr="00596A57">
        <w:rPr>
          <w:rFonts w:ascii="Book Antiqua" w:hAnsi="Book Antiqua"/>
        </w:rPr>
        <w:t xml:space="preserve">A: </w:t>
      </w:r>
      <w:r w:rsidR="007C6005" w:rsidRPr="00596A57">
        <w:rPr>
          <w:rFonts w:ascii="Book Antiqua" w:hAnsi="Book Antiqua"/>
        </w:rPr>
        <w:t>C</w:t>
      </w:r>
      <w:r w:rsidRPr="00596A57">
        <w:rPr>
          <w:rFonts w:ascii="Book Antiqua" w:hAnsi="Book Antiqua"/>
        </w:rPr>
        <w:t>oexist</w:t>
      </w:r>
      <w:r w:rsidR="007C6005" w:rsidRPr="00596A57">
        <w:rPr>
          <w:rFonts w:ascii="Book Antiqua" w:hAnsi="Book Antiqua"/>
        </w:rPr>
        <w:t>ing</w:t>
      </w:r>
      <w:r w:rsidRPr="00596A57">
        <w:rPr>
          <w:rFonts w:ascii="Book Antiqua" w:hAnsi="Book Antiqua"/>
        </w:rPr>
        <w:t xml:space="preserve"> areas of well-differentiated liposarcoma and </w:t>
      </w:r>
      <w:r w:rsidR="007C6005" w:rsidRPr="00596A57">
        <w:rPr>
          <w:rFonts w:ascii="Book Antiqua" w:hAnsi="Book Antiqua"/>
        </w:rPr>
        <w:t xml:space="preserve">the </w:t>
      </w:r>
      <w:r w:rsidRPr="00596A57">
        <w:rPr>
          <w:rFonts w:ascii="Book Antiqua" w:hAnsi="Book Antiqua"/>
        </w:rPr>
        <w:t xml:space="preserve">pancreatic canal </w:t>
      </w:r>
      <w:ins w:id="1786" w:author="FP" w:date="2019-05-11T11:49:00Z">
        <w:r w:rsidR="00596A57">
          <w:rPr>
            <w:rFonts w:ascii="Book Antiqua" w:hAnsi="Book Antiqua"/>
          </w:rPr>
          <w:t>(</w:t>
        </w:r>
      </w:ins>
      <w:del w:id="1787" w:author="FP" w:date="2019-05-11T11:49:00Z">
        <w:r w:rsidR="007629DC" w:rsidRPr="00596A57" w:rsidDel="00596A57">
          <w:rPr>
            <w:rFonts w:ascii="Book Antiqua" w:hAnsi="Book Antiqua"/>
          </w:rPr>
          <w:delText>[</w:delText>
        </w:r>
      </w:del>
      <w:del w:id="1788" w:author="author" w:date="2019-05-09T13:21:00Z">
        <w:r w:rsidR="00AB2E23" w:rsidRPr="00596A57" w:rsidDel="00401782">
          <w:rPr>
            <w:rFonts w:ascii="Book Antiqua" w:hAnsi="Book Antiqua" w:cs="Calibri"/>
          </w:rPr>
          <w:delText>h</w:delText>
        </w:r>
        <w:r w:rsidR="00AB2E23" w:rsidRPr="00596A57" w:rsidDel="00401782">
          <w:rPr>
            <w:rFonts w:ascii="Book Antiqua" w:hAnsi="Book Antiqua" w:cs="Calibri"/>
            <w:shd w:val="clear" w:color="auto" w:fill="FFFFFF"/>
          </w:rPr>
          <w:delText>ematoxylin and eosin</w:delText>
        </w:r>
        <w:r w:rsidR="00AB2E23" w:rsidRPr="00596A57" w:rsidDel="00401782">
          <w:rPr>
            <w:rFonts w:ascii="Book Antiqua" w:hAnsi="Book Antiqua"/>
          </w:rPr>
          <w:delText xml:space="preserve"> (</w:delText>
        </w:r>
      </w:del>
      <w:r w:rsidRPr="00596A57">
        <w:rPr>
          <w:rFonts w:ascii="Book Antiqua" w:hAnsi="Book Antiqua"/>
        </w:rPr>
        <w:t>H</w:t>
      </w:r>
      <w:r w:rsidR="007629DC" w:rsidRPr="00596A57">
        <w:rPr>
          <w:rFonts w:ascii="Book Antiqua" w:hAnsi="Book Antiqua"/>
        </w:rPr>
        <w:t xml:space="preserve"> and </w:t>
      </w:r>
      <w:r w:rsidRPr="00596A57">
        <w:rPr>
          <w:rFonts w:ascii="Book Antiqua" w:hAnsi="Book Antiqua"/>
        </w:rPr>
        <w:t>E</w:t>
      </w:r>
      <w:del w:id="1789" w:author="author" w:date="2019-05-09T13:21:00Z">
        <w:r w:rsidR="00AB2E23" w:rsidRPr="00596A57" w:rsidDel="00401782">
          <w:rPr>
            <w:rFonts w:ascii="Book Antiqua" w:hAnsi="Book Antiqua"/>
          </w:rPr>
          <w:delText>)</w:delText>
        </w:r>
      </w:del>
      <w:r w:rsidRPr="00596A57">
        <w:rPr>
          <w:rFonts w:ascii="Book Antiqua" w:hAnsi="Book Antiqua"/>
        </w:rPr>
        <w:t xml:space="preserve"> </w:t>
      </w:r>
      <w:r w:rsidR="007629DC" w:rsidRPr="00596A57">
        <w:rPr>
          <w:rFonts w:ascii="Book Antiqua" w:hAnsi="Book Antiqua"/>
        </w:rPr>
        <w:t xml:space="preserve">× </w:t>
      </w:r>
      <w:r w:rsidRPr="00596A57">
        <w:rPr>
          <w:rFonts w:ascii="Book Antiqua" w:hAnsi="Book Antiqua"/>
        </w:rPr>
        <w:t>100</w:t>
      </w:r>
      <w:ins w:id="1790" w:author="FP" w:date="2019-05-11T11:49:00Z">
        <w:r w:rsidR="00596A57">
          <w:rPr>
            <w:rFonts w:ascii="Book Antiqua" w:hAnsi="Book Antiqua"/>
          </w:rPr>
          <w:t>)</w:t>
        </w:r>
      </w:ins>
      <w:del w:id="1791" w:author="FP" w:date="2019-05-11T11:49:00Z">
        <w:r w:rsidR="007629DC" w:rsidRPr="00596A57" w:rsidDel="00596A57">
          <w:rPr>
            <w:rFonts w:ascii="Book Antiqua" w:hAnsi="Book Antiqua"/>
          </w:rPr>
          <w:delText>]</w:delText>
        </w:r>
      </w:del>
      <w:r w:rsidRPr="00596A57">
        <w:rPr>
          <w:rFonts w:ascii="Book Antiqua" w:hAnsi="Book Antiqua"/>
        </w:rPr>
        <w:t xml:space="preserve">; B: </w:t>
      </w:r>
      <w:r w:rsidR="007C6005" w:rsidRPr="00596A57">
        <w:rPr>
          <w:rFonts w:ascii="Book Antiqua" w:hAnsi="Book Antiqua"/>
        </w:rPr>
        <w:t>C</w:t>
      </w:r>
      <w:r w:rsidRPr="00596A57">
        <w:rPr>
          <w:rFonts w:ascii="Book Antiqua" w:hAnsi="Book Antiqua"/>
        </w:rPr>
        <w:t>oexist</w:t>
      </w:r>
      <w:r w:rsidR="007C6005" w:rsidRPr="00596A57">
        <w:rPr>
          <w:rFonts w:ascii="Book Antiqua" w:hAnsi="Book Antiqua"/>
        </w:rPr>
        <w:t>ing</w:t>
      </w:r>
      <w:r w:rsidRPr="00596A57">
        <w:rPr>
          <w:rFonts w:ascii="Book Antiqua" w:hAnsi="Book Antiqua"/>
        </w:rPr>
        <w:t xml:space="preserve"> areas of dedifferentiated liposarcoma and </w:t>
      </w:r>
      <w:r w:rsidR="007C6005" w:rsidRPr="00596A57">
        <w:rPr>
          <w:rFonts w:ascii="Book Antiqua" w:hAnsi="Book Antiqua"/>
          <w:rPrChange w:id="1792" w:author="FP" w:date="2019-05-11T11:46:00Z">
            <w:rPr>
              <w:rFonts w:ascii="Book Antiqua" w:hAnsi="Book Antiqua"/>
            </w:rPr>
          </w:rPrChange>
        </w:rPr>
        <w:t xml:space="preserve">the </w:t>
      </w:r>
      <w:r w:rsidRPr="00596A57">
        <w:rPr>
          <w:rFonts w:ascii="Book Antiqua" w:hAnsi="Book Antiqua"/>
          <w:rPrChange w:id="1793" w:author="FP" w:date="2019-05-11T11:46:00Z">
            <w:rPr>
              <w:rFonts w:ascii="Book Antiqua" w:hAnsi="Book Antiqua"/>
            </w:rPr>
          </w:rPrChange>
        </w:rPr>
        <w:t>pancreatic canal (</w:t>
      </w:r>
      <w:r w:rsidR="007629DC" w:rsidRPr="00596A57">
        <w:rPr>
          <w:rFonts w:ascii="Book Antiqua" w:hAnsi="Book Antiqua"/>
          <w:rPrChange w:id="1794" w:author="FP" w:date="2019-05-11T11:46:00Z">
            <w:rPr>
              <w:rFonts w:ascii="Book Antiqua" w:hAnsi="Book Antiqua"/>
            </w:rPr>
          </w:rPrChange>
        </w:rPr>
        <w:t>H and E</w:t>
      </w:r>
      <w:r w:rsidRPr="00596A57">
        <w:rPr>
          <w:rFonts w:ascii="Book Antiqua" w:hAnsi="Book Antiqua"/>
          <w:rPrChange w:id="1795" w:author="FP" w:date="2019-05-11T11:46:00Z">
            <w:rPr>
              <w:rFonts w:ascii="Book Antiqua" w:hAnsi="Book Antiqua"/>
            </w:rPr>
          </w:rPrChange>
        </w:rPr>
        <w:t xml:space="preserve"> </w:t>
      </w:r>
      <w:r w:rsidR="007629DC" w:rsidRPr="00596A57">
        <w:rPr>
          <w:rFonts w:ascii="Book Antiqua" w:hAnsi="Book Antiqua"/>
          <w:rPrChange w:id="1796" w:author="FP" w:date="2019-05-11T11:46:00Z">
            <w:rPr>
              <w:rFonts w:ascii="Book Antiqua" w:hAnsi="Book Antiqua"/>
            </w:rPr>
          </w:rPrChange>
        </w:rPr>
        <w:t xml:space="preserve">× </w:t>
      </w:r>
      <w:r w:rsidRPr="00596A57">
        <w:rPr>
          <w:rFonts w:ascii="Book Antiqua" w:hAnsi="Book Antiqua"/>
          <w:rPrChange w:id="1797" w:author="FP" w:date="2019-05-11T11:46:00Z">
            <w:rPr>
              <w:rFonts w:ascii="Book Antiqua" w:hAnsi="Book Antiqua"/>
            </w:rPr>
          </w:rPrChange>
        </w:rPr>
        <w:t xml:space="preserve">100); C: </w:t>
      </w:r>
      <w:r w:rsidR="007C6005" w:rsidRPr="00596A57">
        <w:rPr>
          <w:rFonts w:ascii="Book Antiqua" w:hAnsi="Book Antiqua"/>
          <w:rPrChange w:id="1798" w:author="FP" w:date="2019-05-11T11:46:00Z">
            <w:rPr>
              <w:rFonts w:ascii="Book Antiqua" w:hAnsi="Book Antiqua"/>
            </w:rPr>
          </w:rPrChange>
        </w:rPr>
        <w:t>C</w:t>
      </w:r>
      <w:r w:rsidRPr="00596A57">
        <w:rPr>
          <w:rFonts w:ascii="Book Antiqua" w:hAnsi="Book Antiqua"/>
          <w:rPrChange w:id="1799" w:author="FP" w:date="2019-05-11T11:46:00Z">
            <w:rPr>
              <w:rFonts w:ascii="Book Antiqua" w:hAnsi="Book Antiqua"/>
            </w:rPr>
          </w:rPrChange>
        </w:rPr>
        <w:t>oexist</w:t>
      </w:r>
      <w:r w:rsidR="007C6005" w:rsidRPr="00596A57">
        <w:rPr>
          <w:rFonts w:ascii="Book Antiqua" w:hAnsi="Book Antiqua"/>
          <w:rPrChange w:id="1800" w:author="FP" w:date="2019-05-11T11:46:00Z">
            <w:rPr>
              <w:rFonts w:ascii="Book Antiqua" w:hAnsi="Book Antiqua"/>
            </w:rPr>
          </w:rPrChange>
        </w:rPr>
        <w:t>ing</w:t>
      </w:r>
      <w:r w:rsidRPr="00596A57">
        <w:rPr>
          <w:rFonts w:ascii="Book Antiqua" w:hAnsi="Book Antiqua"/>
          <w:rPrChange w:id="1801" w:author="FP" w:date="2019-05-11T11:46:00Z">
            <w:rPr>
              <w:rFonts w:ascii="Book Antiqua" w:hAnsi="Book Antiqua"/>
            </w:rPr>
          </w:rPrChange>
        </w:rPr>
        <w:t xml:space="preserve"> areas of well-differentiated liposarcoma and </w:t>
      </w:r>
      <w:r w:rsidR="007C6005" w:rsidRPr="00596A57">
        <w:rPr>
          <w:rFonts w:ascii="Book Antiqua" w:hAnsi="Book Antiqua"/>
          <w:rPrChange w:id="1802" w:author="FP" w:date="2019-05-11T11:46:00Z">
            <w:rPr>
              <w:rFonts w:ascii="Book Antiqua" w:hAnsi="Book Antiqua"/>
            </w:rPr>
          </w:rPrChange>
        </w:rPr>
        <w:t xml:space="preserve">the </w:t>
      </w:r>
      <w:r w:rsidRPr="00596A57">
        <w:rPr>
          <w:rFonts w:ascii="Book Antiqua" w:hAnsi="Book Antiqua"/>
          <w:rPrChange w:id="1803" w:author="FP" w:date="2019-05-11T11:46:00Z">
            <w:rPr>
              <w:rFonts w:ascii="Book Antiqua" w:hAnsi="Book Antiqua"/>
            </w:rPr>
          </w:rPrChange>
        </w:rPr>
        <w:t>pancreatic canal (</w:t>
      </w:r>
      <w:r w:rsidR="007629DC" w:rsidRPr="00596A57">
        <w:rPr>
          <w:rFonts w:ascii="Book Antiqua" w:hAnsi="Book Antiqua"/>
          <w:rPrChange w:id="1804" w:author="FP" w:date="2019-05-11T11:46:00Z">
            <w:rPr>
              <w:rFonts w:ascii="Book Antiqua" w:hAnsi="Book Antiqua"/>
            </w:rPr>
          </w:rPrChange>
        </w:rPr>
        <w:t xml:space="preserve">H and E × </w:t>
      </w:r>
      <w:r w:rsidRPr="00596A57">
        <w:rPr>
          <w:rFonts w:ascii="Book Antiqua" w:hAnsi="Book Antiqua"/>
          <w:rPrChange w:id="1805" w:author="FP" w:date="2019-05-11T11:46:00Z">
            <w:rPr>
              <w:rFonts w:ascii="Book Antiqua" w:hAnsi="Book Antiqua"/>
            </w:rPr>
          </w:rPrChange>
        </w:rPr>
        <w:t xml:space="preserve">400); D: </w:t>
      </w:r>
      <w:r w:rsidR="007C6005" w:rsidRPr="00596A57">
        <w:rPr>
          <w:rFonts w:ascii="Book Antiqua" w:hAnsi="Book Antiqua"/>
          <w:rPrChange w:id="1806" w:author="FP" w:date="2019-05-11T11:46:00Z">
            <w:rPr>
              <w:rFonts w:ascii="Book Antiqua" w:hAnsi="Book Antiqua"/>
            </w:rPr>
          </w:rPrChange>
        </w:rPr>
        <w:t>C</w:t>
      </w:r>
      <w:r w:rsidRPr="00596A57">
        <w:rPr>
          <w:rFonts w:ascii="Book Antiqua" w:hAnsi="Book Antiqua"/>
          <w:rPrChange w:id="1807" w:author="FP" w:date="2019-05-11T11:46:00Z">
            <w:rPr>
              <w:rFonts w:ascii="Book Antiqua" w:hAnsi="Book Antiqua"/>
            </w:rPr>
          </w:rPrChange>
        </w:rPr>
        <w:t>oexist</w:t>
      </w:r>
      <w:r w:rsidR="007C6005" w:rsidRPr="00596A57">
        <w:rPr>
          <w:rFonts w:ascii="Book Antiqua" w:hAnsi="Book Antiqua"/>
          <w:rPrChange w:id="1808" w:author="FP" w:date="2019-05-11T11:46:00Z">
            <w:rPr>
              <w:rFonts w:ascii="Book Antiqua" w:hAnsi="Book Antiqua"/>
            </w:rPr>
          </w:rPrChange>
        </w:rPr>
        <w:t>ing</w:t>
      </w:r>
      <w:r w:rsidRPr="00596A57">
        <w:rPr>
          <w:rFonts w:ascii="Book Antiqua" w:hAnsi="Book Antiqua"/>
          <w:rPrChange w:id="1809" w:author="FP" w:date="2019-05-11T11:46:00Z">
            <w:rPr>
              <w:rFonts w:ascii="Book Antiqua" w:hAnsi="Book Antiqua"/>
            </w:rPr>
          </w:rPrChange>
        </w:rPr>
        <w:t xml:space="preserve"> areas of dedifferentiated liposarcoma and </w:t>
      </w:r>
      <w:r w:rsidR="007C6005" w:rsidRPr="00596A57">
        <w:rPr>
          <w:rFonts w:ascii="Book Antiqua" w:hAnsi="Book Antiqua"/>
          <w:rPrChange w:id="1810" w:author="FP" w:date="2019-05-11T11:46:00Z">
            <w:rPr>
              <w:rFonts w:ascii="Book Antiqua" w:hAnsi="Book Antiqua"/>
            </w:rPr>
          </w:rPrChange>
        </w:rPr>
        <w:t xml:space="preserve">the </w:t>
      </w:r>
      <w:r w:rsidRPr="00596A57">
        <w:rPr>
          <w:rFonts w:ascii="Book Antiqua" w:hAnsi="Book Antiqua"/>
          <w:rPrChange w:id="1811" w:author="FP" w:date="2019-05-11T11:46:00Z">
            <w:rPr>
              <w:rFonts w:ascii="Book Antiqua" w:hAnsi="Book Antiqua"/>
            </w:rPr>
          </w:rPrChange>
        </w:rPr>
        <w:t>pancreatic canal (</w:t>
      </w:r>
      <w:r w:rsidR="007629DC" w:rsidRPr="00596A57">
        <w:rPr>
          <w:rFonts w:ascii="Book Antiqua" w:hAnsi="Book Antiqua"/>
          <w:rPrChange w:id="1812" w:author="FP" w:date="2019-05-11T11:46:00Z">
            <w:rPr>
              <w:rFonts w:ascii="Book Antiqua" w:hAnsi="Book Antiqua"/>
            </w:rPr>
          </w:rPrChange>
        </w:rPr>
        <w:t xml:space="preserve">H and E × </w:t>
      </w:r>
      <w:r w:rsidRPr="00596A57">
        <w:rPr>
          <w:rFonts w:ascii="Book Antiqua" w:hAnsi="Book Antiqua"/>
          <w:rPrChange w:id="1813" w:author="FP" w:date="2019-05-11T11:46:00Z">
            <w:rPr>
              <w:rFonts w:ascii="Book Antiqua" w:hAnsi="Book Antiqua"/>
            </w:rPr>
          </w:rPrChange>
        </w:rPr>
        <w:t xml:space="preserve">400). </w:t>
      </w:r>
      <w:r w:rsidR="007C6005" w:rsidRPr="00596A57">
        <w:rPr>
          <w:rFonts w:ascii="Book Antiqua" w:hAnsi="Book Antiqua"/>
          <w:rPrChange w:id="1814" w:author="FP" w:date="2019-05-11T11:46:00Z">
            <w:rPr>
              <w:rFonts w:ascii="Book Antiqua" w:hAnsi="Book Antiqua"/>
            </w:rPr>
          </w:rPrChange>
        </w:rPr>
        <w:t>G</w:t>
      </w:r>
      <w:r w:rsidRPr="00596A57">
        <w:rPr>
          <w:rFonts w:ascii="Book Antiqua" w:hAnsi="Book Antiqua"/>
          <w:rPrChange w:id="1815" w:author="FP" w:date="2019-05-11T11:46:00Z">
            <w:rPr>
              <w:rFonts w:ascii="Book Antiqua" w:hAnsi="Book Antiqua"/>
            </w:rPr>
          </w:rPrChange>
        </w:rPr>
        <w:t xml:space="preserve">reen arrows show areas containing </w:t>
      </w:r>
      <w:r w:rsidR="007C6005" w:rsidRPr="00596A57">
        <w:rPr>
          <w:rFonts w:ascii="Book Antiqua" w:hAnsi="Book Antiqua"/>
          <w:rPrChange w:id="1816" w:author="FP" w:date="2019-05-11T11:46:00Z">
            <w:rPr>
              <w:rFonts w:ascii="Book Antiqua" w:hAnsi="Book Antiqua"/>
            </w:rPr>
          </w:rPrChange>
        </w:rPr>
        <w:t xml:space="preserve">the </w:t>
      </w:r>
      <w:r w:rsidRPr="00596A57">
        <w:rPr>
          <w:rFonts w:ascii="Book Antiqua" w:hAnsi="Book Antiqua"/>
          <w:rPrChange w:id="1817" w:author="FP" w:date="2019-05-11T11:46:00Z">
            <w:rPr>
              <w:rFonts w:ascii="Book Antiqua" w:hAnsi="Book Antiqua"/>
            </w:rPr>
          </w:rPrChange>
        </w:rPr>
        <w:t>pancreatic canal.</w:t>
      </w:r>
      <w:ins w:id="1818" w:author="author" w:date="2019-05-09T13:21:00Z">
        <w:r w:rsidR="00401782" w:rsidRPr="00596A57">
          <w:rPr>
            <w:rFonts w:ascii="Book Antiqua" w:hAnsi="Book Antiqua"/>
            <w:rPrChange w:id="1819" w:author="FP" w:date="2019-05-11T11:46:00Z">
              <w:rPr>
                <w:rFonts w:ascii="Book Antiqua" w:hAnsi="Book Antiqua"/>
              </w:rPr>
            </w:rPrChange>
          </w:rPr>
          <w:t xml:space="preserve"> H and E: </w:t>
        </w:r>
        <w:del w:id="1820" w:author="FP" w:date="2019-05-11T11:49:00Z">
          <w:r w:rsidR="00401782" w:rsidRPr="00596A57" w:rsidDel="00596A57">
            <w:rPr>
              <w:rFonts w:ascii="Book Antiqua" w:hAnsi="Book Antiqua" w:cs="Calibri"/>
              <w:rPrChange w:id="1821" w:author="FP" w:date="2019-05-11T11:46:00Z">
                <w:rPr>
                  <w:rFonts w:ascii="Book Antiqua" w:hAnsi="Book Antiqua" w:cs="Calibri"/>
                </w:rPr>
              </w:rPrChange>
            </w:rPr>
            <w:delText xml:space="preserve">fluorescence </w:delText>
          </w:r>
          <w:r w:rsidR="00401782" w:rsidRPr="00596A57" w:rsidDel="00596A57">
            <w:rPr>
              <w:rFonts w:ascii="Book Antiqua" w:hAnsi="Book Antiqua" w:cs="Calibri"/>
              <w:i/>
              <w:rPrChange w:id="1822" w:author="FP" w:date="2019-05-11T11:46:00Z">
                <w:rPr>
                  <w:rFonts w:ascii="Book Antiqua" w:hAnsi="Book Antiqua" w:cs="Calibri"/>
                  <w:i/>
                </w:rPr>
              </w:rPrChange>
            </w:rPr>
            <w:delText>in situ</w:delText>
          </w:r>
          <w:r w:rsidR="00401782" w:rsidRPr="00596A57" w:rsidDel="00596A57">
            <w:rPr>
              <w:rFonts w:ascii="Book Antiqua" w:hAnsi="Book Antiqua" w:cs="Calibri"/>
              <w:rPrChange w:id="1823" w:author="FP" w:date="2019-05-11T11:46:00Z">
                <w:rPr>
                  <w:rFonts w:ascii="Book Antiqua" w:hAnsi="Book Antiqua" w:cs="Calibri"/>
                </w:rPr>
              </w:rPrChange>
            </w:rPr>
            <w:delText xml:space="preserve"> hybridization</w:delText>
          </w:r>
        </w:del>
      </w:ins>
      <w:ins w:id="1824" w:author="FP" w:date="2019-05-11T11:49:00Z">
        <w:r w:rsidR="00596A57">
          <w:rPr>
            <w:rFonts w:ascii="Book Antiqua" w:hAnsi="Book Antiqua" w:cs="Calibri"/>
          </w:rPr>
          <w:t>Hematoxylin and eosin</w:t>
        </w:r>
      </w:ins>
      <w:ins w:id="1825" w:author="author" w:date="2019-05-09T13:21:00Z">
        <w:r w:rsidR="00401782" w:rsidRPr="00596A57">
          <w:rPr>
            <w:rFonts w:ascii="Book Antiqua" w:hAnsi="Book Antiqua" w:cs="Calibri"/>
          </w:rPr>
          <w:t>.</w:t>
        </w:r>
      </w:ins>
    </w:p>
    <w:p w14:paraId="75C50493" w14:textId="77777777" w:rsidR="003C7E4C" w:rsidRPr="00596A57" w:rsidRDefault="003C7E4C" w:rsidP="00653DFB">
      <w:pPr>
        <w:snapToGrid w:val="0"/>
        <w:spacing w:line="360" w:lineRule="auto"/>
        <w:jc w:val="both"/>
        <w:rPr>
          <w:rFonts w:ascii="Book Antiqua" w:hAnsi="Book Antiqua"/>
          <w:b/>
          <w:rPrChange w:id="1826" w:author="FP" w:date="2019-05-11T11:46:00Z">
            <w:rPr>
              <w:rFonts w:ascii="Book Antiqua" w:hAnsi="Book Antiqua"/>
              <w:b/>
            </w:rPr>
          </w:rPrChange>
        </w:rPr>
      </w:pPr>
    </w:p>
    <w:p w14:paraId="6E54F437" w14:textId="7C31014C" w:rsidR="007629DC" w:rsidRPr="00596A57" w:rsidRDefault="007629DC" w:rsidP="00653DFB">
      <w:pPr>
        <w:snapToGrid w:val="0"/>
        <w:spacing w:line="360" w:lineRule="auto"/>
        <w:jc w:val="both"/>
        <w:rPr>
          <w:rFonts w:ascii="Book Antiqua" w:hAnsi="Book Antiqua"/>
          <w:b/>
        </w:rPr>
      </w:pPr>
      <w:r w:rsidRPr="00596A57">
        <w:rPr>
          <w:rFonts w:ascii="Book Antiqua" w:hAnsi="Book Antiqua"/>
          <w:b/>
          <w:lang w:eastAsia="ja-JP"/>
        </w:rPr>
        <w:lastRenderedPageBreak/>
        <mc:AlternateContent>
          <mc:Choice Requires="wpg">
            <w:drawing>
              <wp:inline distT="0" distB="0" distL="0" distR="0" wp14:anchorId="5A2F9431" wp14:editId="718AFDA1">
                <wp:extent cx="5324475" cy="2581275"/>
                <wp:effectExtent l="0" t="0" r="0" b="0"/>
                <wp:docPr id="19" name="组合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4475" cy="2581275"/>
                          <a:chOff x="2508831" y="1659424"/>
                          <a:chExt cx="8723277" cy="3540373"/>
                        </a:xfrm>
                      </wpg:grpSpPr>
                      <wpg:grpSp>
                        <wpg:cNvPr id="20" name="组合 20"/>
                        <wpg:cNvGrpSpPr/>
                        <wpg:grpSpPr>
                          <a:xfrm>
                            <a:off x="6902794" y="1665026"/>
                            <a:ext cx="4329314" cy="3534770"/>
                            <a:chOff x="6902794" y="1665026"/>
                            <a:chExt cx="7011798" cy="6858000"/>
                          </a:xfrm>
                        </wpg:grpSpPr>
                        <pic:pic xmlns:pic="http://schemas.openxmlformats.org/drawingml/2006/picture">
                          <pic:nvPicPr>
                            <pic:cNvPr id="26" name="图片 26">
                              <a:extLst/>
                            </pic:cNvPr>
                            <pic:cNvPicPr>
                              <a:picLocks noChangeAspect="1"/>
                            </pic:cNvPicPr>
                          </pic:nvPicPr>
                          <pic:blipFill>
                            <a:blip r:embed="rId16">
                              <a:extLst/>
                            </a:blip>
                            <a:stretch>
                              <a:fillRect/>
                            </a:stretch>
                          </pic:blipFill>
                          <pic:spPr>
                            <a:xfrm>
                              <a:off x="6902794" y="1665026"/>
                              <a:ext cx="7011798" cy="6858000"/>
                            </a:xfrm>
                            <a:prstGeom prst="rect">
                              <a:avLst/>
                            </a:prstGeom>
                          </pic:spPr>
                        </pic:pic>
                        <wps:wsp>
                          <wps:cNvPr id="27" name="右箭头 3"/>
                          <wps:cNvSpPr/>
                          <wps:spPr>
                            <a:xfrm>
                              <a:off x="8190931" y="4465091"/>
                              <a:ext cx="327546" cy="341194"/>
                            </a:xfrm>
                            <a:prstGeom prst="rightArrow">
                              <a:avLst/>
                            </a:prstGeom>
                          </wps:spPr>
                          <wps:style>
                            <a:lnRef idx="2">
                              <a:schemeClr val="dk1"/>
                            </a:lnRef>
                            <a:fillRef idx="1">
                              <a:schemeClr val="lt1"/>
                            </a:fillRef>
                            <a:effectRef idx="0">
                              <a:schemeClr val="dk1"/>
                            </a:effectRef>
                            <a:fontRef idx="minor">
                              <a:schemeClr val="dk1"/>
                            </a:fontRef>
                          </wps:style>
                          <wps:bodyPr rtlCol="0" anchor="ctr"/>
                        </wps:wsp>
                      </wpg:grpSp>
                      <wpg:grpSp>
                        <wpg:cNvPr id="21" name="组合 21"/>
                        <wpg:cNvGrpSpPr/>
                        <wpg:grpSpPr>
                          <a:xfrm>
                            <a:off x="2521861" y="1665027"/>
                            <a:ext cx="4342962" cy="3534770"/>
                            <a:chOff x="2521861" y="1665027"/>
                            <a:chExt cx="7011798" cy="6858000"/>
                          </a:xfrm>
                        </wpg:grpSpPr>
                        <pic:pic xmlns:pic="http://schemas.openxmlformats.org/drawingml/2006/picture">
                          <pic:nvPicPr>
                            <pic:cNvPr id="24" name="图片 24">
                              <a:extLst/>
                            </pic:cNvPr>
                            <pic:cNvPicPr>
                              <a:picLocks noChangeAspect="1"/>
                            </pic:cNvPicPr>
                          </pic:nvPicPr>
                          <pic:blipFill>
                            <a:blip r:embed="rId17">
                              <a:extLst/>
                            </a:blip>
                            <a:stretch>
                              <a:fillRect/>
                            </a:stretch>
                          </pic:blipFill>
                          <pic:spPr>
                            <a:xfrm>
                              <a:off x="2521861" y="1665027"/>
                              <a:ext cx="7011798" cy="6858000"/>
                            </a:xfrm>
                            <a:prstGeom prst="rect">
                              <a:avLst/>
                            </a:prstGeom>
                          </pic:spPr>
                        </pic:pic>
                        <wps:wsp>
                          <wps:cNvPr id="25" name="右箭头 7"/>
                          <wps:cNvSpPr/>
                          <wps:spPr>
                            <a:xfrm>
                              <a:off x="6703323" y="3769056"/>
                              <a:ext cx="327546" cy="341194"/>
                            </a:xfrm>
                            <a:prstGeom prst="rightArrow">
                              <a:avLst/>
                            </a:prstGeom>
                          </wps:spPr>
                          <wps:style>
                            <a:lnRef idx="2">
                              <a:schemeClr val="dk1"/>
                            </a:lnRef>
                            <a:fillRef idx="1">
                              <a:schemeClr val="lt1"/>
                            </a:fillRef>
                            <a:effectRef idx="0">
                              <a:schemeClr val="dk1"/>
                            </a:effectRef>
                            <a:fontRef idx="minor">
                              <a:schemeClr val="dk1"/>
                            </a:fontRef>
                          </wps:style>
                          <wps:bodyPr rtlCol="0" anchor="ctr"/>
                        </wps:wsp>
                      </wpg:grpSp>
                      <wps:wsp>
                        <wps:cNvPr id="22" name="矩形 22"/>
                        <wps:cNvSpPr/>
                        <wps:spPr>
                          <a:xfrm>
                            <a:off x="2508831" y="1670797"/>
                            <a:ext cx="688707" cy="779492"/>
                          </a:xfrm>
                          <a:prstGeom prst="rect">
                            <a:avLst/>
                          </a:prstGeom>
                          <a:noFill/>
                        </wps:spPr>
                        <wps:txbx>
                          <w:txbxContent>
                            <w:p w14:paraId="711ACFE9" w14:textId="77777777" w:rsidR="007629DC" w:rsidRDefault="007629DC" w:rsidP="007629DC">
                              <w:pPr>
                                <w:jc w:val="center"/>
                              </w:pPr>
                              <w:r w:rsidRPr="007629DC">
                                <w:rPr>
                                  <w:rFonts w:ascii="Arial Black" w:eastAsiaTheme="minorEastAsia" w:hAnsi="Arial Black" w:cstheme="minorBidi"/>
                                  <w:b/>
                                  <w:bCs/>
                                  <w:color w:val="FFFFFF" w:themeColor="background1"/>
                                  <w:kern w:val="24"/>
                                  <w:sz w:val="48"/>
                                  <w:szCs w:val="48"/>
                                  <w14:shadow w14:blurRad="50800" w14:dist="0" w14:dir="0" w14:sx="100000" w14:sy="100000" w14:kx="0" w14:ky="0" w14:algn="tl">
                                    <w14:srgbClr w14:val="000000"/>
                                  </w14:shadow>
                                  <w14:textOutline w14:w="17780" w14:cap="flat" w14:cmpd="sng" w14:algn="ctr">
                                    <w14:solidFill>
                                      <w14:srgbClr w14:val="FFFFFF"/>
                                    </w14:solidFill>
                                    <w14:prstDash w14:val="solid"/>
                                    <w14:miter w14:lim="100000"/>
                                  </w14:textOutline>
                                </w:rPr>
                                <w:t>A</w:t>
                              </w:r>
                            </w:p>
                          </w:txbxContent>
                        </wps:txbx>
                        <wps:bodyPr wrap="none" lIns="91440" tIns="45720" rIns="91440" bIns="45720">
                          <a:spAutoFit/>
                        </wps:bodyPr>
                      </wps:wsp>
                      <wps:wsp>
                        <wps:cNvPr id="23" name="矩形 23"/>
                        <wps:cNvSpPr/>
                        <wps:spPr>
                          <a:xfrm>
                            <a:off x="6892036" y="1659424"/>
                            <a:ext cx="688707" cy="779492"/>
                          </a:xfrm>
                          <a:prstGeom prst="rect">
                            <a:avLst/>
                          </a:prstGeom>
                          <a:noFill/>
                        </wps:spPr>
                        <wps:txbx>
                          <w:txbxContent>
                            <w:p w14:paraId="7FAC0684" w14:textId="77777777" w:rsidR="007629DC" w:rsidRDefault="007629DC" w:rsidP="007629DC">
                              <w:pPr>
                                <w:jc w:val="center"/>
                              </w:pPr>
                              <w:r w:rsidRPr="007629DC">
                                <w:rPr>
                                  <w:rFonts w:ascii="Arial Black" w:eastAsiaTheme="minorEastAsia" w:hAnsi="Arial Black" w:cstheme="minorBidi"/>
                                  <w:b/>
                                  <w:bCs/>
                                  <w:color w:val="FFFFFF" w:themeColor="background1"/>
                                  <w:kern w:val="24"/>
                                  <w:sz w:val="48"/>
                                  <w:szCs w:val="48"/>
                                  <w14:shadow w14:blurRad="50800" w14:dist="0" w14:dir="0" w14:sx="100000" w14:sy="100000" w14:kx="0" w14:ky="0" w14:algn="tl">
                                    <w14:srgbClr w14:val="000000"/>
                                  </w14:shadow>
                                  <w14:textOutline w14:w="17780" w14:cap="flat" w14:cmpd="sng" w14:algn="ctr">
                                    <w14:solidFill>
                                      <w14:srgbClr w14:val="FFFFFF"/>
                                    </w14:solidFill>
                                    <w14:prstDash w14:val="solid"/>
                                    <w14:miter w14:lim="100000"/>
                                  </w14:textOutline>
                                </w:rPr>
                                <w:t>B</w:t>
                              </w:r>
                            </w:p>
                          </w:txbxContent>
                        </wps:txbx>
                        <wps:bodyPr wrap="none" lIns="91440" tIns="45720" rIns="91440" bIns="45720">
                          <a:spAutoFit/>
                        </wps:bodyPr>
                      </wps:wsp>
                    </wpg:wgp>
                  </a:graphicData>
                </a:graphic>
              </wp:inline>
            </w:drawing>
          </mc:Choice>
          <mc:Fallback>
            <w:pict>
              <v:group w14:anchorId="5A2F9431" id="组合 19" o:spid="_x0000_s1033" style="width:419.25pt;height:203.25pt;mso-position-horizontal-relative:char;mso-position-vertical-relative:line" coordorigin="25088,16594" coordsize="87232,3540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JzYtENnxwAAZ8cAABUAAABkcnMvbWVkaWEvaW1hZ2UyLmpwZWf/2P/g&#13;&#10;ABBKRklGAAEBAQBgAGAAAP/bAEMABwUFBgUEBwYFBggHBwgKEQsKCQkKFQ8QDBEYFRoZGBUYFxse&#13;&#10;JyEbHSUdFxgiLiIlKCkrLCsaIC8zLyoyJyorKv/bAEMBBwgICgkKFAsLFCocGBwqKioqKioqKioq&#13;&#10;KioqKioqKioqKioqKioqKioqKioqKioqKioqKioqKioqKioqKioqKv/AABEIA9UD6w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">
                <v:group id="组合 20" o:spid="_x0000_s1034" style="position:absolute;left:69027;top:16650;width:43294;height:35347" coordorigin="69027,16650" coordsize="70117,68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">
                  <v:shape id="图片 26" o:spid="_x0000_s1035" type="#_x0000_t75" style="position:absolute;left:69027;top:16650;width:70118;height:68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">
                    <v:imagedata r:id="rId18" o:title=""/>
                  </v:shape>
                  <v:shape id="右箭头 3" o:spid="_x0000_s1036" type="#_x0000_t13" style="position:absolute;left:81909;top:44650;width:3275;height:34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" adj="10800" fillcolor="white [3201]" strokecolor="black [3200]" strokeweight="1pt"/>
                </v:group>
                <v:group id="组合 21" o:spid="_x0000_s1037" style="position:absolute;left:25218;top:16650;width:43430;height:35347" coordorigin="25218,16650" coordsize="70117,68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">
                  <v:shape id="图片 24" o:spid="_x0000_s1038" type="#_x0000_t75" style="position:absolute;left:25218;top:16650;width:70118;height:68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">
                    <v:imagedata r:id="rId19" o:title=""/>
                  </v:shape>
                  <v:shape id="右箭头 7" o:spid="_x0000_s1039" type="#_x0000_t13" style="position:absolute;left:67033;top:37690;width:3275;height:34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" adj="10800" fillcolor="white [3201]" strokecolor="black [3200]" strokeweight="1pt"/>
                </v:group>
                <v:rect id="矩形 22" o:spid="_x0000_s1040" style="position:absolute;left:25088;top:16707;width:6887;height:779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" filled="f" stroked="f">
                  <v:textbox style="mso-fit-shape-to-text:t">
                    <w:txbxContent>
                      <w:p w14:paraId="711ACFE9" w14:textId="77777777" w:rsidR="007629DC" w:rsidRDefault="007629DC" w:rsidP="007629DC">
                        <w:pPr>
                          <w:jc w:val="center"/>
                        </w:pPr>
                        <w:r w:rsidRPr="007629DC">
                          <w:rPr>
                            <w:rFonts w:ascii="Arial Black" w:eastAsiaTheme="minorEastAsia" w:hAnsi="Arial Black" w:cstheme="minorBidi"/>
                            <w:b/>
                            <w:bCs/>
                            <w:color w:val="FFFFFF" w:themeColor="background1"/>
                            <w:kern w:val="24"/>
                            <w:sz w:val="48"/>
                            <w:szCs w:val="48"/>
                            <w14:shadow w14:blurRad="50800" w14:dist="0" w14:dir="0" w14:sx="100000" w14:sy="100000" w14:kx="0" w14:ky="0" w14:algn="tl">
                              <w14:srgbClr w14:val="000000"/>
                            </w14:shadow>
                            <w14:textOutline w14:w="17780" w14:cap="flat" w14:cmpd="sng" w14:algn="ctr">
                              <w14:solidFill>
                                <w14:srgbClr w14:val="FFFFFF"/>
                              </w14:solidFill>
                              <w14:prstDash w14:val="solid"/>
                              <w14:miter w14:lim="100000"/>
                            </w14:textOutline>
                          </w:rPr>
                          <w:t>A</w:t>
                        </w:r>
                      </w:p>
                    </w:txbxContent>
                  </v:textbox>
                </v:rect>
                <v:rect id="矩形 23" o:spid="_x0000_s1041" style="position:absolute;left:68920;top:16594;width:6887;height:779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" filled="f" stroked="f">
                  <v:textbox style="mso-fit-shape-to-text:t">
                    <w:txbxContent>
                      <w:p w14:paraId="7FAC0684" w14:textId="77777777" w:rsidR="007629DC" w:rsidRDefault="007629DC" w:rsidP="007629DC">
                        <w:pPr>
                          <w:jc w:val="center"/>
                        </w:pPr>
                        <w:r w:rsidRPr="007629DC">
                          <w:rPr>
                            <w:rFonts w:ascii="Arial Black" w:eastAsiaTheme="minorEastAsia" w:hAnsi="Arial Black" w:cstheme="minorBidi"/>
                            <w:b/>
                            <w:bCs/>
                            <w:color w:val="FFFFFF" w:themeColor="background1"/>
                            <w:kern w:val="24"/>
                            <w:sz w:val="48"/>
                            <w:szCs w:val="48"/>
                            <w14:shadow w14:blurRad="50800" w14:dist="0" w14:dir="0" w14:sx="100000" w14:sy="100000" w14:kx="0" w14:ky="0" w14:algn="tl">
                              <w14:srgbClr w14:val="000000"/>
                            </w14:shadow>
                            <w14:textOutline w14:w="17780" w14:cap="flat" w14:cmpd="sng" w14:algn="ctr">
                              <w14:solidFill>
                                <w14:srgbClr w14:val="FFFFFF"/>
                              </w14:solidFill>
                              <w14:prstDash w14:val="solid"/>
                              <w14:miter w14:lim="100000"/>
                            </w14:textOutline>
                          </w:rPr>
                          <w:t>B</w:t>
                        </w:r>
                      </w:p>
                    </w:txbxContent>
                  </v:textbox>
                </v:rect>
                <w10:anchorlock/>
              </v:group>
            </w:pict>
          </mc:Fallback>
        </mc:AlternateContent>
      </w:r>
    </w:p>
    <w:p w14:paraId="4C29C8B5" w14:textId="190A47E9" w:rsidR="007629DC" w:rsidRPr="00596A57" w:rsidRDefault="007629DC" w:rsidP="00653DFB">
      <w:pPr>
        <w:snapToGrid w:val="0"/>
        <w:spacing w:line="360" w:lineRule="auto"/>
        <w:jc w:val="both"/>
        <w:rPr>
          <w:rFonts w:ascii="Book Antiqua" w:hAnsi="Book Antiqua"/>
          <w:rPrChange w:id="1827" w:author="FP" w:date="2019-05-11T11:46:00Z">
            <w:rPr>
              <w:rFonts w:ascii="Book Antiqua" w:hAnsi="Book Antiqua"/>
            </w:rPr>
          </w:rPrChange>
        </w:rPr>
      </w:pPr>
      <w:r w:rsidRPr="00596A57">
        <w:rPr>
          <w:rFonts w:ascii="Book Antiqua" w:hAnsi="Book Antiqua"/>
          <w:b/>
        </w:rPr>
        <w:t>Figure 4</w:t>
      </w:r>
      <w:r w:rsidRPr="00596A57">
        <w:rPr>
          <w:rFonts w:ascii="Book Antiqua" w:hAnsi="Book Antiqua"/>
        </w:rPr>
        <w:t xml:space="preserve"> </w:t>
      </w:r>
      <w:r w:rsidRPr="00596A57">
        <w:rPr>
          <w:rFonts w:ascii="Book Antiqua" w:hAnsi="Book Antiqua" w:cs="Calibri"/>
          <w:b/>
        </w:rPr>
        <w:t xml:space="preserve">Fluorescence </w:t>
      </w:r>
      <w:r w:rsidRPr="00596A57">
        <w:rPr>
          <w:rFonts w:ascii="Book Antiqua" w:hAnsi="Book Antiqua" w:cs="Calibri"/>
          <w:b/>
          <w:i/>
        </w:rPr>
        <w:t>in situ</w:t>
      </w:r>
      <w:r w:rsidRPr="00596A57">
        <w:rPr>
          <w:rFonts w:ascii="Book Antiqua" w:hAnsi="Book Antiqua" w:cs="Calibri"/>
          <w:b/>
        </w:rPr>
        <w:t xml:space="preserve"> hybridization</w:t>
      </w:r>
      <w:r w:rsidRPr="00596A57">
        <w:rPr>
          <w:rFonts w:ascii="Book Antiqua" w:hAnsi="Book Antiqua"/>
          <w:b/>
        </w:rPr>
        <w:t xml:space="preserve"> results</w:t>
      </w:r>
      <w:r w:rsidRPr="00596A57">
        <w:rPr>
          <w:rFonts w:ascii="Book Antiqua" w:hAnsi="Book Antiqua"/>
          <w:b/>
          <w:rPrChange w:id="1828" w:author="FP" w:date="2019-05-11T11:50:00Z">
            <w:rPr>
              <w:rFonts w:ascii="Book Antiqua" w:hAnsi="Book Antiqua"/>
            </w:rPr>
          </w:rPrChange>
        </w:rPr>
        <w:t>.</w:t>
      </w:r>
      <w:r w:rsidRPr="00596A57">
        <w:rPr>
          <w:rFonts w:ascii="Book Antiqua" w:hAnsi="Book Antiqua"/>
        </w:rPr>
        <w:t xml:space="preserve"> A: </w:t>
      </w:r>
      <w:r w:rsidRPr="00596A57">
        <w:rPr>
          <w:rFonts w:ascii="Book Antiqua" w:hAnsi="Book Antiqua"/>
          <w:i/>
        </w:rPr>
        <w:t>MDM2</w:t>
      </w:r>
      <w:r w:rsidRPr="00596A57">
        <w:rPr>
          <w:rFonts w:ascii="Book Antiqua" w:hAnsi="Book Antiqua"/>
        </w:rPr>
        <w:t xml:space="preserve"> gene amplification of the mass was positive (White arrow; as shown by three red dots and two green dots); B: </w:t>
      </w:r>
      <w:r w:rsidRPr="00596A57">
        <w:rPr>
          <w:rFonts w:ascii="Book Antiqua" w:hAnsi="Book Antiqua"/>
          <w:i/>
          <w:rPrChange w:id="1829" w:author="FP" w:date="2019-05-11T11:46:00Z">
            <w:rPr>
              <w:rFonts w:ascii="Book Antiqua" w:hAnsi="Book Antiqua"/>
              <w:i/>
            </w:rPr>
          </w:rPrChange>
        </w:rPr>
        <w:t>MDM2</w:t>
      </w:r>
      <w:r w:rsidRPr="00596A57">
        <w:rPr>
          <w:rFonts w:ascii="Book Antiqua" w:hAnsi="Book Antiqua"/>
          <w:rPrChange w:id="1830" w:author="FP" w:date="2019-05-11T11:46:00Z">
            <w:rPr>
              <w:rFonts w:ascii="Book Antiqua" w:hAnsi="Book Antiqua"/>
            </w:rPr>
          </w:rPrChange>
        </w:rPr>
        <w:t xml:space="preserve"> gene amplification of adjacent retroperitoneal tissue was negative (White arrow; as shown by two red dots and two green dots).</w:t>
      </w:r>
    </w:p>
    <w:p w14:paraId="02C82DBF" w14:textId="77777777" w:rsidR="005A5033" w:rsidRPr="00596A57" w:rsidRDefault="005A5033" w:rsidP="00653DFB">
      <w:pPr>
        <w:snapToGrid w:val="0"/>
        <w:spacing w:line="360" w:lineRule="auto"/>
        <w:jc w:val="both"/>
        <w:rPr>
          <w:rFonts w:ascii="Book Antiqua" w:hAnsi="Book Antiqua"/>
          <w:rPrChange w:id="1831" w:author="FP" w:date="2019-05-11T11:46:00Z">
            <w:rPr>
              <w:rFonts w:ascii="Book Antiqua" w:hAnsi="Book Antiqua"/>
            </w:rPr>
          </w:rPrChange>
        </w:rPr>
        <w:sectPr w:rsidR="005A5033" w:rsidRPr="00596A57" w:rsidSect="00653DFB">
          <w:footerReference w:type="default" r:id="rId20"/>
          <w:pgSz w:w="11906" w:h="16838"/>
          <w:pgMar w:top="1440" w:right="1440" w:bottom="1440" w:left="1440" w:header="850" w:footer="994" w:gutter="0"/>
          <w:cols w:space="425"/>
          <w:docGrid w:linePitch="312"/>
        </w:sectPr>
      </w:pPr>
    </w:p>
    <w:p w14:paraId="548F9B14" w14:textId="77777777" w:rsidR="005A5033" w:rsidRPr="00596A57" w:rsidRDefault="005A5033" w:rsidP="00653DFB">
      <w:pPr>
        <w:snapToGrid w:val="0"/>
        <w:spacing w:line="360" w:lineRule="auto"/>
        <w:jc w:val="both"/>
        <w:rPr>
          <w:rFonts w:ascii="Book Antiqua" w:hAnsi="Book Antiqua" w:cs="Arial"/>
          <w:rPrChange w:id="1841" w:author="FP" w:date="2019-05-11T11:46:00Z">
            <w:rPr>
              <w:rFonts w:ascii="Book Antiqua" w:hAnsi="Book Antiqua" w:cs="Arial"/>
            </w:rPr>
          </w:rPrChange>
        </w:rPr>
      </w:pPr>
      <w:r w:rsidRPr="00596A57">
        <w:rPr>
          <w:rFonts w:ascii="Book Antiqua" w:hAnsi="Book Antiqua" w:cs="Arial"/>
          <w:b/>
          <w:rPrChange w:id="1842" w:author="FP" w:date="2019-05-11T11:46:00Z">
            <w:rPr>
              <w:rFonts w:ascii="Book Antiqua" w:hAnsi="Book Antiqua" w:cs="Arial"/>
              <w:b/>
            </w:rPr>
          </w:rPrChange>
        </w:rPr>
        <w:lastRenderedPageBreak/>
        <w:t>Table 1 Previously reported cases of pancreatic liposarcoma</w:t>
      </w:r>
    </w:p>
    <w:tbl>
      <w:tblPr>
        <w:tblW w:w="13890" w:type="dxa"/>
        <w:tblLook w:val="04A0" w:firstRow="1" w:lastRow="0" w:firstColumn="1" w:lastColumn="0" w:noHBand="0" w:noVBand="1"/>
        <w:tblPrChange w:id="1843" w:author="FP" w:date="2019-05-11T11:50:00Z">
          <w:tblPr>
            <w:tblW w:w="13890" w:type="dxa"/>
            <w:tblInd w:w="-1440" w:type="dxa"/>
            <w:tblLook w:val="04A0" w:firstRow="1" w:lastRow="0" w:firstColumn="1" w:lastColumn="0" w:noHBand="0" w:noVBand="1"/>
          </w:tblPr>
        </w:tblPrChange>
      </w:tblPr>
      <w:tblGrid>
        <w:gridCol w:w="1302"/>
        <w:gridCol w:w="1135"/>
        <w:gridCol w:w="1425"/>
        <w:gridCol w:w="696"/>
        <w:gridCol w:w="2006"/>
        <w:gridCol w:w="1616"/>
        <w:gridCol w:w="1350"/>
        <w:gridCol w:w="1216"/>
        <w:gridCol w:w="3144"/>
        <w:tblGridChange w:id="1844">
          <w:tblGrid>
            <w:gridCol w:w="1302"/>
            <w:gridCol w:w="1138"/>
            <w:gridCol w:w="1425"/>
            <w:gridCol w:w="696"/>
            <w:gridCol w:w="2006"/>
            <w:gridCol w:w="1594"/>
            <w:gridCol w:w="1316"/>
            <w:gridCol w:w="1193"/>
            <w:gridCol w:w="3220"/>
          </w:tblGrid>
        </w:tblGridChange>
      </w:tblGrid>
      <w:tr w:rsidR="0035703F" w:rsidRPr="00596A57" w14:paraId="5C65420A" w14:textId="77777777" w:rsidTr="00596A57">
        <w:trPr>
          <w:trHeight w:val="525"/>
          <w:trPrChange w:id="1845" w:author="FP" w:date="2019-05-11T11:50:00Z">
            <w:trPr>
              <w:trHeight w:val="525"/>
            </w:trPr>
          </w:trPrChange>
        </w:trPr>
        <w:tc>
          <w:tcPr>
            <w:tcW w:w="1302" w:type="dxa"/>
            <w:tcBorders>
              <w:top w:val="single" w:sz="8" w:space="0" w:color="auto"/>
              <w:left w:val="nil"/>
              <w:bottom w:val="single" w:sz="8" w:space="0" w:color="auto"/>
              <w:right w:val="nil"/>
            </w:tcBorders>
            <w:shd w:val="clear" w:color="auto" w:fill="auto"/>
            <w:vAlign w:val="center"/>
            <w:hideMark/>
            <w:tcPrChange w:id="1846" w:author="FP" w:date="2019-05-11T11:50:00Z">
              <w:tcPr>
                <w:tcW w:w="1302" w:type="dxa"/>
                <w:tcBorders>
                  <w:top w:val="single" w:sz="8" w:space="0" w:color="auto"/>
                  <w:left w:val="nil"/>
                  <w:bottom w:val="single" w:sz="8" w:space="0" w:color="auto"/>
                  <w:right w:val="nil"/>
                </w:tcBorders>
                <w:shd w:val="clear" w:color="auto" w:fill="auto"/>
                <w:vAlign w:val="center"/>
                <w:hideMark/>
              </w:tcPr>
            </w:tcPrChange>
          </w:tcPr>
          <w:p w14:paraId="243D2BEE" w14:textId="77777777" w:rsidR="005A5033" w:rsidRPr="00596A57" w:rsidRDefault="005A5033" w:rsidP="00653DFB">
            <w:pPr>
              <w:snapToGrid w:val="0"/>
              <w:spacing w:line="360" w:lineRule="auto"/>
              <w:jc w:val="both"/>
              <w:rPr>
                <w:rFonts w:ascii="Book Antiqua" w:hAnsi="Book Antiqua" w:cs="Arial"/>
                <w:b/>
                <w:rPrChange w:id="1847" w:author="FP" w:date="2019-05-11T11:50:00Z">
                  <w:rPr>
                    <w:rFonts w:ascii="Book Antiqua" w:hAnsi="Book Antiqua" w:cs="Arial"/>
                  </w:rPr>
                </w:rPrChange>
              </w:rPr>
            </w:pPr>
            <w:r w:rsidRPr="00596A57">
              <w:rPr>
                <w:rFonts w:ascii="Book Antiqua" w:hAnsi="Book Antiqua" w:cs="Arial"/>
                <w:b/>
                <w:rPrChange w:id="1848" w:author="FP" w:date="2019-05-11T11:50:00Z">
                  <w:rPr>
                    <w:rFonts w:ascii="Book Antiqua" w:hAnsi="Book Antiqua" w:cs="Arial"/>
                  </w:rPr>
                </w:rPrChange>
              </w:rPr>
              <w:t>First author</w:t>
            </w:r>
          </w:p>
        </w:tc>
        <w:tc>
          <w:tcPr>
            <w:tcW w:w="1138" w:type="dxa"/>
            <w:tcBorders>
              <w:top w:val="single" w:sz="8" w:space="0" w:color="auto"/>
              <w:left w:val="nil"/>
              <w:bottom w:val="single" w:sz="8" w:space="0" w:color="auto"/>
              <w:right w:val="nil"/>
            </w:tcBorders>
            <w:shd w:val="clear" w:color="auto" w:fill="auto"/>
            <w:vAlign w:val="center"/>
            <w:hideMark/>
            <w:tcPrChange w:id="1849" w:author="FP" w:date="2019-05-11T11:50:00Z">
              <w:tcPr>
                <w:tcW w:w="1138" w:type="dxa"/>
                <w:tcBorders>
                  <w:top w:val="single" w:sz="8" w:space="0" w:color="auto"/>
                  <w:left w:val="nil"/>
                  <w:bottom w:val="single" w:sz="8" w:space="0" w:color="auto"/>
                  <w:right w:val="nil"/>
                </w:tcBorders>
                <w:shd w:val="clear" w:color="auto" w:fill="auto"/>
                <w:vAlign w:val="center"/>
                <w:hideMark/>
              </w:tcPr>
            </w:tcPrChange>
          </w:tcPr>
          <w:p w14:paraId="59CB15E3" w14:textId="77777777" w:rsidR="005A5033" w:rsidRPr="00596A57" w:rsidRDefault="005A5033" w:rsidP="00653DFB">
            <w:pPr>
              <w:snapToGrid w:val="0"/>
              <w:spacing w:line="360" w:lineRule="auto"/>
              <w:jc w:val="both"/>
              <w:rPr>
                <w:rFonts w:ascii="Book Antiqua" w:hAnsi="Book Antiqua" w:cs="Arial"/>
                <w:b/>
                <w:rPrChange w:id="1850" w:author="FP" w:date="2019-05-11T11:50:00Z">
                  <w:rPr>
                    <w:rFonts w:ascii="Book Antiqua" w:hAnsi="Book Antiqua" w:cs="Arial"/>
                  </w:rPr>
                </w:rPrChange>
              </w:rPr>
            </w:pPr>
            <w:r w:rsidRPr="00596A57">
              <w:rPr>
                <w:rFonts w:ascii="Book Antiqua" w:hAnsi="Book Antiqua" w:cs="Arial"/>
                <w:b/>
                <w:rPrChange w:id="1851" w:author="FP" w:date="2019-05-11T11:50:00Z">
                  <w:rPr>
                    <w:rFonts w:ascii="Book Antiqua" w:hAnsi="Book Antiqua" w:cs="Arial"/>
                  </w:rPr>
                </w:rPrChange>
              </w:rPr>
              <w:t>Age/sex</w:t>
            </w:r>
          </w:p>
        </w:tc>
        <w:tc>
          <w:tcPr>
            <w:tcW w:w="1425" w:type="dxa"/>
            <w:tcBorders>
              <w:top w:val="single" w:sz="8" w:space="0" w:color="auto"/>
              <w:left w:val="nil"/>
              <w:bottom w:val="single" w:sz="8" w:space="0" w:color="auto"/>
              <w:right w:val="nil"/>
            </w:tcBorders>
            <w:shd w:val="clear" w:color="auto" w:fill="auto"/>
            <w:vAlign w:val="center"/>
            <w:hideMark/>
            <w:tcPrChange w:id="1852" w:author="FP" w:date="2019-05-11T11:50:00Z">
              <w:tcPr>
                <w:tcW w:w="1425" w:type="dxa"/>
                <w:tcBorders>
                  <w:top w:val="single" w:sz="8" w:space="0" w:color="auto"/>
                  <w:left w:val="nil"/>
                  <w:bottom w:val="single" w:sz="8" w:space="0" w:color="auto"/>
                  <w:right w:val="nil"/>
                </w:tcBorders>
                <w:shd w:val="clear" w:color="auto" w:fill="auto"/>
                <w:vAlign w:val="center"/>
                <w:hideMark/>
              </w:tcPr>
            </w:tcPrChange>
          </w:tcPr>
          <w:p w14:paraId="5F1389CB" w14:textId="77777777" w:rsidR="005A5033" w:rsidRPr="00596A57" w:rsidRDefault="005A5033" w:rsidP="00653DFB">
            <w:pPr>
              <w:snapToGrid w:val="0"/>
              <w:spacing w:line="360" w:lineRule="auto"/>
              <w:jc w:val="both"/>
              <w:rPr>
                <w:rFonts w:ascii="Book Antiqua" w:hAnsi="Book Antiqua" w:cs="Arial"/>
                <w:b/>
                <w:rPrChange w:id="1853" w:author="FP" w:date="2019-05-11T11:50:00Z">
                  <w:rPr>
                    <w:rFonts w:ascii="Book Antiqua" w:hAnsi="Book Antiqua" w:cs="Arial"/>
                  </w:rPr>
                </w:rPrChange>
              </w:rPr>
            </w:pPr>
            <w:r w:rsidRPr="00596A57">
              <w:rPr>
                <w:rFonts w:ascii="Book Antiqua" w:hAnsi="Book Antiqua" w:cs="Arial"/>
                <w:b/>
                <w:rPrChange w:id="1854" w:author="FP" w:date="2019-05-11T11:50:00Z">
                  <w:rPr>
                    <w:rFonts w:ascii="Book Antiqua" w:hAnsi="Book Antiqua" w:cs="Arial"/>
                  </w:rPr>
                </w:rPrChange>
              </w:rPr>
              <w:t>Symptom</w:t>
            </w:r>
            <w:r w:rsidR="007C6005" w:rsidRPr="00596A57">
              <w:rPr>
                <w:rFonts w:ascii="Book Antiqua" w:hAnsi="Book Antiqua" w:cs="Arial"/>
                <w:b/>
                <w:rPrChange w:id="1855" w:author="FP" w:date="2019-05-11T11:50:00Z">
                  <w:rPr>
                    <w:rFonts w:ascii="Book Antiqua" w:hAnsi="Book Antiqua" w:cs="Arial"/>
                  </w:rPr>
                </w:rPrChange>
              </w:rPr>
              <w:t>s</w:t>
            </w:r>
          </w:p>
        </w:tc>
        <w:tc>
          <w:tcPr>
            <w:tcW w:w="696" w:type="dxa"/>
            <w:tcBorders>
              <w:top w:val="single" w:sz="8" w:space="0" w:color="auto"/>
              <w:left w:val="nil"/>
              <w:bottom w:val="single" w:sz="8" w:space="0" w:color="auto"/>
              <w:right w:val="nil"/>
            </w:tcBorders>
            <w:shd w:val="clear" w:color="auto" w:fill="auto"/>
            <w:vAlign w:val="center"/>
            <w:hideMark/>
            <w:tcPrChange w:id="1856" w:author="FP" w:date="2019-05-11T11:50:00Z">
              <w:tcPr>
                <w:tcW w:w="696" w:type="dxa"/>
                <w:tcBorders>
                  <w:top w:val="single" w:sz="8" w:space="0" w:color="auto"/>
                  <w:left w:val="nil"/>
                  <w:bottom w:val="single" w:sz="8" w:space="0" w:color="auto"/>
                  <w:right w:val="nil"/>
                </w:tcBorders>
                <w:shd w:val="clear" w:color="auto" w:fill="auto"/>
                <w:vAlign w:val="center"/>
                <w:hideMark/>
              </w:tcPr>
            </w:tcPrChange>
          </w:tcPr>
          <w:p w14:paraId="0B9A12E8" w14:textId="657CB855" w:rsidR="005A5033" w:rsidRPr="00596A57" w:rsidRDefault="005A5033" w:rsidP="00653DFB">
            <w:pPr>
              <w:snapToGrid w:val="0"/>
              <w:spacing w:line="360" w:lineRule="auto"/>
              <w:jc w:val="both"/>
              <w:rPr>
                <w:rFonts w:ascii="Book Antiqua" w:hAnsi="Book Antiqua" w:cs="Arial"/>
                <w:b/>
                <w:rPrChange w:id="1857" w:author="FP" w:date="2019-05-11T11:50:00Z">
                  <w:rPr>
                    <w:rFonts w:ascii="Book Antiqua" w:hAnsi="Book Antiqua" w:cs="Arial"/>
                  </w:rPr>
                </w:rPrChange>
              </w:rPr>
            </w:pPr>
            <w:r w:rsidRPr="00596A57">
              <w:rPr>
                <w:rFonts w:ascii="Book Antiqua" w:hAnsi="Book Antiqua" w:cs="Arial"/>
                <w:b/>
                <w:rPrChange w:id="1858" w:author="FP" w:date="2019-05-11T11:50:00Z">
                  <w:rPr>
                    <w:rFonts w:ascii="Book Antiqua" w:hAnsi="Book Antiqua" w:cs="Arial"/>
                  </w:rPr>
                </w:rPrChange>
              </w:rPr>
              <w:t>Yr</w:t>
            </w:r>
          </w:p>
        </w:tc>
        <w:tc>
          <w:tcPr>
            <w:tcW w:w="2006" w:type="dxa"/>
            <w:tcBorders>
              <w:top w:val="single" w:sz="8" w:space="0" w:color="auto"/>
              <w:left w:val="nil"/>
              <w:bottom w:val="single" w:sz="8" w:space="0" w:color="auto"/>
              <w:right w:val="nil"/>
            </w:tcBorders>
            <w:shd w:val="clear" w:color="auto" w:fill="auto"/>
            <w:vAlign w:val="center"/>
            <w:hideMark/>
            <w:tcPrChange w:id="1859" w:author="FP" w:date="2019-05-11T11:50:00Z">
              <w:tcPr>
                <w:tcW w:w="2006" w:type="dxa"/>
                <w:tcBorders>
                  <w:top w:val="single" w:sz="8" w:space="0" w:color="auto"/>
                  <w:left w:val="nil"/>
                  <w:bottom w:val="single" w:sz="8" w:space="0" w:color="auto"/>
                  <w:right w:val="nil"/>
                </w:tcBorders>
                <w:shd w:val="clear" w:color="auto" w:fill="auto"/>
                <w:vAlign w:val="center"/>
                <w:hideMark/>
              </w:tcPr>
            </w:tcPrChange>
          </w:tcPr>
          <w:p w14:paraId="30D3FFCF" w14:textId="77777777" w:rsidR="005A5033" w:rsidRPr="00596A57" w:rsidRDefault="007C6005" w:rsidP="00653DFB">
            <w:pPr>
              <w:snapToGrid w:val="0"/>
              <w:spacing w:line="360" w:lineRule="auto"/>
              <w:jc w:val="both"/>
              <w:rPr>
                <w:rFonts w:ascii="Book Antiqua" w:hAnsi="Book Antiqua" w:cs="Arial"/>
                <w:b/>
                <w:rPrChange w:id="1860" w:author="FP" w:date="2019-05-11T11:50:00Z">
                  <w:rPr>
                    <w:rFonts w:ascii="Book Antiqua" w:hAnsi="Book Antiqua" w:cs="Arial"/>
                  </w:rPr>
                </w:rPrChange>
              </w:rPr>
            </w:pPr>
            <w:r w:rsidRPr="00596A57">
              <w:rPr>
                <w:rFonts w:ascii="Book Antiqua" w:hAnsi="Book Antiqua" w:cs="Arial"/>
                <w:b/>
                <w:rPrChange w:id="1861" w:author="FP" w:date="2019-05-11T11:50:00Z">
                  <w:rPr>
                    <w:rFonts w:ascii="Book Antiqua" w:hAnsi="Book Antiqua" w:cs="Arial"/>
                  </w:rPr>
                </w:rPrChange>
              </w:rPr>
              <w:t>L</w:t>
            </w:r>
            <w:r w:rsidR="005A5033" w:rsidRPr="00596A57">
              <w:rPr>
                <w:rFonts w:ascii="Book Antiqua" w:hAnsi="Book Antiqua" w:cs="Arial"/>
                <w:b/>
                <w:rPrChange w:id="1862" w:author="FP" w:date="2019-05-11T11:50:00Z">
                  <w:rPr>
                    <w:rFonts w:ascii="Book Antiqua" w:hAnsi="Book Antiqua" w:cs="Arial"/>
                  </w:rPr>
                </w:rPrChange>
              </w:rPr>
              <w:t>iposarcoma subtype</w:t>
            </w:r>
          </w:p>
        </w:tc>
        <w:tc>
          <w:tcPr>
            <w:tcW w:w="1594" w:type="dxa"/>
            <w:tcBorders>
              <w:top w:val="single" w:sz="8" w:space="0" w:color="auto"/>
              <w:left w:val="nil"/>
              <w:bottom w:val="single" w:sz="8" w:space="0" w:color="auto"/>
              <w:right w:val="nil"/>
            </w:tcBorders>
            <w:shd w:val="clear" w:color="auto" w:fill="auto"/>
            <w:vAlign w:val="center"/>
            <w:hideMark/>
            <w:tcPrChange w:id="1863" w:author="FP" w:date="2019-05-11T11:50:00Z">
              <w:tcPr>
                <w:tcW w:w="1594" w:type="dxa"/>
                <w:tcBorders>
                  <w:top w:val="single" w:sz="8" w:space="0" w:color="auto"/>
                  <w:left w:val="nil"/>
                  <w:bottom w:val="single" w:sz="8" w:space="0" w:color="auto"/>
                  <w:right w:val="nil"/>
                </w:tcBorders>
                <w:shd w:val="clear" w:color="auto" w:fill="auto"/>
                <w:vAlign w:val="center"/>
                <w:hideMark/>
              </w:tcPr>
            </w:tcPrChange>
          </w:tcPr>
          <w:p w14:paraId="50098483" w14:textId="77777777" w:rsidR="005A5033" w:rsidRPr="00596A57" w:rsidRDefault="007C6005" w:rsidP="00653DFB">
            <w:pPr>
              <w:snapToGrid w:val="0"/>
              <w:spacing w:line="360" w:lineRule="auto"/>
              <w:jc w:val="both"/>
              <w:rPr>
                <w:rFonts w:ascii="Book Antiqua" w:hAnsi="Book Antiqua" w:cs="Arial"/>
                <w:b/>
                <w:rPrChange w:id="1864" w:author="FP" w:date="2019-05-11T11:50:00Z">
                  <w:rPr>
                    <w:rFonts w:ascii="Book Antiqua" w:hAnsi="Book Antiqua" w:cs="Arial"/>
                  </w:rPr>
                </w:rPrChange>
              </w:rPr>
            </w:pPr>
            <w:r w:rsidRPr="00596A57">
              <w:rPr>
                <w:rFonts w:ascii="Book Antiqua" w:hAnsi="Book Antiqua" w:cs="Arial"/>
                <w:b/>
                <w:rPrChange w:id="1865" w:author="FP" w:date="2019-05-11T11:50:00Z">
                  <w:rPr>
                    <w:rFonts w:ascii="Book Antiqua" w:hAnsi="Book Antiqua" w:cs="Arial"/>
                  </w:rPr>
                </w:rPrChange>
              </w:rPr>
              <w:t>L</w:t>
            </w:r>
            <w:r w:rsidR="005A5033" w:rsidRPr="00596A57">
              <w:rPr>
                <w:rFonts w:ascii="Book Antiqua" w:hAnsi="Book Antiqua" w:cs="Arial"/>
                <w:b/>
                <w:rPrChange w:id="1866" w:author="FP" w:date="2019-05-11T11:50:00Z">
                  <w:rPr>
                    <w:rFonts w:ascii="Book Antiqua" w:hAnsi="Book Antiqua" w:cs="Arial"/>
                  </w:rPr>
                </w:rPrChange>
              </w:rPr>
              <w:t>iposarcoma size</w:t>
            </w:r>
          </w:p>
        </w:tc>
        <w:tc>
          <w:tcPr>
            <w:tcW w:w="1316" w:type="dxa"/>
            <w:tcBorders>
              <w:top w:val="single" w:sz="8" w:space="0" w:color="auto"/>
              <w:left w:val="nil"/>
              <w:bottom w:val="single" w:sz="8" w:space="0" w:color="auto"/>
              <w:right w:val="nil"/>
            </w:tcBorders>
            <w:shd w:val="clear" w:color="auto" w:fill="auto"/>
            <w:vAlign w:val="center"/>
            <w:hideMark/>
            <w:tcPrChange w:id="1867" w:author="FP" w:date="2019-05-11T11:50:00Z">
              <w:tcPr>
                <w:tcW w:w="1316" w:type="dxa"/>
                <w:tcBorders>
                  <w:top w:val="single" w:sz="8" w:space="0" w:color="auto"/>
                  <w:left w:val="nil"/>
                  <w:bottom w:val="single" w:sz="8" w:space="0" w:color="auto"/>
                  <w:right w:val="nil"/>
                </w:tcBorders>
                <w:shd w:val="clear" w:color="auto" w:fill="auto"/>
                <w:vAlign w:val="center"/>
                <w:hideMark/>
              </w:tcPr>
            </w:tcPrChange>
          </w:tcPr>
          <w:p w14:paraId="182D670A" w14:textId="77777777" w:rsidR="005A5033" w:rsidRPr="00596A57" w:rsidRDefault="007C6005" w:rsidP="00653DFB">
            <w:pPr>
              <w:snapToGrid w:val="0"/>
              <w:spacing w:line="360" w:lineRule="auto"/>
              <w:jc w:val="both"/>
              <w:rPr>
                <w:rFonts w:ascii="Book Antiqua" w:hAnsi="Book Antiqua" w:cs="Arial"/>
                <w:b/>
                <w:rPrChange w:id="1868" w:author="FP" w:date="2019-05-11T11:50:00Z">
                  <w:rPr>
                    <w:rFonts w:ascii="Book Antiqua" w:hAnsi="Book Antiqua" w:cs="Arial"/>
                  </w:rPr>
                </w:rPrChange>
              </w:rPr>
            </w:pPr>
            <w:r w:rsidRPr="00596A57">
              <w:rPr>
                <w:rFonts w:ascii="Book Antiqua" w:hAnsi="Book Antiqua" w:cs="Arial"/>
                <w:b/>
                <w:rPrChange w:id="1869" w:author="FP" w:date="2019-05-11T11:50:00Z">
                  <w:rPr>
                    <w:rFonts w:ascii="Book Antiqua" w:hAnsi="Book Antiqua" w:cs="Arial"/>
                  </w:rPr>
                </w:rPrChange>
              </w:rPr>
              <w:t>T</w:t>
            </w:r>
            <w:r w:rsidR="005A5033" w:rsidRPr="00596A57">
              <w:rPr>
                <w:rFonts w:ascii="Book Antiqua" w:hAnsi="Book Antiqua" w:cs="Arial"/>
                <w:b/>
                <w:rPrChange w:id="1870" w:author="FP" w:date="2019-05-11T11:50:00Z">
                  <w:rPr>
                    <w:rFonts w:ascii="Book Antiqua" w:hAnsi="Book Antiqua" w:cs="Arial"/>
                  </w:rPr>
                </w:rPrChange>
              </w:rPr>
              <w:t>reatment</w:t>
            </w:r>
          </w:p>
        </w:tc>
        <w:tc>
          <w:tcPr>
            <w:tcW w:w="1193" w:type="dxa"/>
            <w:tcBorders>
              <w:top w:val="single" w:sz="8" w:space="0" w:color="auto"/>
              <w:left w:val="nil"/>
              <w:bottom w:val="single" w:sz="8" w:space="0" w:color="auto"/>
              <w:right w:val="nil"/>
            </w:tcBorders>
            <w:shd w:val="clear" w:color="auto" w:fill="auto"/>
            <w:vAlign w:val="center"/>
            <w:hideMark/>
            <w:tcPrChange w:id="1871" w:author="FP" w:date="2019-05-11T11:50:00Z">
              <w:tcPr>
                <w:tcW w:w="1193" w:type="dxa"/>
                <w:tcBorders>
                  <w:top w:val="single" w:sz="8" w:space="0" w:color="auto"/>
                  <w:left w:val="nil"/>
                  <w:bottom w:val="single" w:sz="8" w:space="0" w:color="auto"/>
                  <w:right w:val="nil"/>
                </w:tcBorders>
                <w:shd w:val="clear" w:color="auto" w:fill="auto"/>
                <w:vAlign w:val="center"/>
                <w:hideMark/>
              </w:tcPr>
            </w:tcPrChange>
          </w:tcPr>
          <w:p w14:paraId="20D6AF1F" w14:textId="77777777" w:rsidR="005A5033" w:rsidRPr="00596A57" w:rsidRDefault="005A5033" w:rsidP="00653DFB">
            <w:pPr>
              <w:snapToGrid w:val="0"/>
              <w:spacing w:line="360" w:lineRule="auto"/>
              <w:jc w:val="both"/>
              <w:rPr>
                <w:rFonts w:ascii="Book Antiqua" w:hAnsi="Book Antiqua" w:cs="Arial"/>
                <w:b/>
                <w:rPrChange w:id="1872" w:author="FP" w:date="2019-05-11T11:50:00Z">
                  <w:rPr>
                    <w:rFonts w:ascii="Book Antiqua" w:hAnsi="Book Antiqua" w:cs="Arial"/>
                  </w:rPr>
                </w:rPrChange>
              </w:rPr>
            </w:pPr>
            <w:r w:rsidRPr="00596A57">
              <w:rPr>
                <w:rFonts w:ascii="Book Antiqua" w:hAnsi="Book Antiqua" w:cs="Arial"/>
                <w:b/>
                <w:rPrChange w:id="1873" w:author="FP" w:date="2019-05-11T11:50:00Z">
                  <w:rPr>
                    <w:rFonts w:ascii="Book Antiqua" w:hAnsi="Book Antiqua" w:cs="Arial"/>
                  </w:rPr>
                </w:rPrChange>
              </w:rPr>
              <w:t>Outcome</w:t>
            </w:r>
          </w:p>
        </w:tc>
        <w:tc>
          <w:tcPr>
            <w:tcW w:w="3220" w:type="dxa"/>
            <w:tcBorders>
              <w:top w:val="single" w:sz="8" w:space="0" w:color="auto"/>
              <w:left w:val="nil"/>
              <w:bottom w:val="single" w:sz="8" w:space="0" w:color="auto"/>
              <w:right w:val="nil"/>
            </w:tcBorders>
            <w:shd w:val="clear" w:color="auto" w:fill="auto"/>
            <w:vAlign w:val="center"/>
            <w:hideMark/>
            <w:tcPrChange w:id="1874" w:author="FP" w:date="2019-05-11T11:50:00Z">
              <w:tcPr>
                <w:tcW w:w="3220" w:type="dxa"/>
                <w:tcBorders>
                  <w:top w:val="single" w:sz="8" w:space="0" w:color="auto"/>
                  <w:left w:val="nil"/>
                  <w:bottom w:val="single" w:sz="8" w:space="0" w:color="auto"/>
                  <w:right w:val="nil"/>
                </w:tcBorders>
                <w:shd w:val="clear" w:color="auto" w:fill="auto"/>
                <w:vAlign w:val="center"/>
                <w:hideMark/>
              </w:tcPr>
            </w:tcPrChange>
          </w:tcPr>
          <w:p w14:paraId="6708EC7C" w14:textId="77777777" w:rsidR="005A5033" w:rsidRPr="00596A57" w:rsidRDefault="005A5033" w:rsidP="00653DFB">
            <w:pPr>
              <w:snapToGrid w:val="0"/>
              <w:spacing w:line="360" w:lineRule="auto"/>
              <w:jc w:val="both"/>
              <w:rPr>
                <w:rFonts w:ascii="Book Antiqua" w:hAnsi="Book Antiqua" w:cs="Arial"/>
                <w:b/>
                <w:rPrChange w:id="1875" w:author="FP" w:date="2019-05-11T11:50:00Z">
                  <w:rPr>
                    <w:rFonts w:ascii="Book Antiqua" w:hAnsi="Book Antiqua" w:cs="Arial"/>
                  </w:rPr>
                </w:rPrChange>
              </w:rPr>
            </w:pPr>
            <w:r w:rsidRPr="00596A57">
              <w:rPr>
                <w:rFonts w:ascii="Book Antiqua" w:hAnsi="Book Antiqua" w:cs="Arial"/>
                <w:b/>
                <w:rPrChange w:id="1876" w:author="FP" w:date="2019-05-11T11:50:00Z">
                  <w:rPr>
                    <w:rFonts w:ascii="Book Antiqua" w:hAnsi="Book Antiqua" w:cs="Arial"/>
                  </w:rPr>
                </w:rPrChange>
              </w:rPr>
              <w:t>Evidence of pancreatic origin</w:t>
            </w:r>
          </w:p>
        </w:tc>
      </w:tr>
      <w:tr w:rsidR="0035703F" w:rsidRPr="00596A57" w14:paraId="5699C9D7" w14:textId="77777777" w:rsidTr="00596A57">
        <w:trPr>
          <w:trHeight w:val="510"/>
          <w:trPrChange w:id="1877" w:author="FP" w:date="2019-05-11T11:50:00Z">
            <w:trPr>
              <w:trHeight w:val="510"/>
            </w:trPr>
          </w:trPrChange>
        </w:trPr>
        <w:tc>
          <w:tcPr>
            <w:tcW w:w="1302" w:type="dxa"/>
            <w:tcBorders>
              <w:top w:val="nil"/>
              <w:left w:val="nil"/>
              <w:bottom w:val="nil"/>
              <w:right w:val="nil"/>
            </w:tcBorders>
            <w:shd w:val="clear" w:color="auto" w:fill="auto"/>
            <w:vAlign w:val="center"/>
            <w:hideMark/>
            <w:tcPrChange w:id="1878" w:author="FP" w:date="2019-05-11T11:50:00Z">
              <w:tcPr>
                <w:tcW w:w="1302" w:type="dxa"/>
                <w:tcBorders>
                  <w:top w:val="nil"/>
                  <w:left w:val="nil"/>
                  <w:bottom w:val="nil"/>
                  <w:right w:val="nil"/>
                </w:tcBorders>
                <w:shd w:val="clear" w:color="auto" w:fill="auto"/>
                <w:vAlign w:val="center"/>
                <w:hideMark/>
              </w:tcPr>
            </w:tcPrChange>
          </w:tcPr>
          <w:p w14:paraId="33A3502D" w14:textId="77777777" w:rsidR="005A5033" w:rsidRPr="00596A57" w:rsidRDefault="005A5033" w:rsidP="00653DFB">
            <w:pPr>
              <w:snapToGrid w:val="0"/>
              <w:spacing w:line="360" w:lineRule="auto"/>
              <w:jc w:val="both"/>
              <w:rPr>
                <w:rFonts w:ascii="Book Antiqua" w:hAnsi="Book Antiqua" w:cs="Arial"/>
                <w:rPrChange w:id="1879" w:author="FP" w:date="2019-05-11T11:46:00Z">
                  <w:rPr>
                    <w:rFonts w:ascii="Book Antiqua" w:hAnsi="Book Antiqua" w:cs="Arial"/>
                  </w:rPr>
                </w:rPrChange>
              </w:rPr>
            </w:pPr>
            <w:r w:rsidRPr="00596A57">
              <w:rPr>
                <w:rFonts w:ascii="Book Antiqua" w:hAnsi="Book Antiqua" w:cs="Arial"/>
                <w:rPrChange w:id="1880" w:author="FP" w:date="2019-05-11T11:46:00Z">
                  <w:rPr>
                    <w:rFonts w:ascii="Book Antiqua" w:hAnsi="Book Antiqua" w:cs="Arial"/>
                  </w:rPr>
                </w:rPrChange>
              </w:rPr>
              <w:t>Elliott</w:t>
            </w:r>
          </w:p>
        </w:tc>
        <w:tc>
          <w:tcPr>
            <w:tcW w:w="1138" w:type="dxa"/>
            <w:tcBorders>
              <w:top w:val="nil"/>
              <w:left w:val="nil"/>
              <w:bottom w:val="nil"/>
              <w:right w:val="nil"/>
            </w:tcBorders>
            <w:shd w:val="clear" w:color="auto" w:fill="auto"/>
            <w:vAlign w:val="center"/>
            <w:hideMark/>
            <w:tcPrChange w:id="1881" w:author="FP" w:date="2019-05-11T11:50:00Z">
              <w:tcPr>
                <w:tcW w:w="1138" w:type="dxa"/>
                <w:tcBorders>
                  <w:top w:val="nil"/>
                  <w:left w:val="nil"/>
                  <w:bottom w:val="nil"/>
                  <w:right w:val="nil"/>
                </w:tcBorders>
                <w:shd w:val="clear" w:color="auto" w:fill="auto"/>
                <w:vAlign w:val="center"/>
                <w:hideMark/>
              </w:tcPr>
            </w:tcPrChange>
          </w:tcPr>
          <w:p w14:paraId="1B47A052" w14:textId="77777777" w:rsidR="005A5033" w:rsidRPr="00596A57" w:rsidRDefault="005A5033" w:rsidP="00653DFB">
            <w:pPr>
              <w:snapToGrid w:val="0"/>
              <w:spacing w:line="360" w:lineRule="auto"/>
              <w:jc w:val="both"/>
              <w:rPr>
                <w:rFonts w:ascii="Book Antiqua" w:hAnsi="Book Antiqua" w:cs="Arial"/>
                <w:rPrChange w:id="1882" w:author="FP" w:date="2019-05-11T11:46:00Z">
                  <w:rPr>
                    <w:rFonts w:ascii="Book Antiqua" w:hAnsi="Book Antiqua" w:cs="Arial"/>
                  </w:rPr>
                </w:rPrChange>
              </w:rPr>
            </w:pPr>
            <w:r w:rsidRPr="00596A57">
              <w:rPr>
                <w:rFonts w:ascii="Book Antiqua" w:hAnsi="Book Antiqua" w:cs="Arial"/>
                <w:rPrChange w:id="1883" w:author="FP" w:date="2019-05-11T11:46:00Z">
                  <w:rPr>
                    <w:rFonts w:ascii="Book Antiqua" w:hAnsi="Book Antiqua" w:cs="Arial"/>
                  </w:rPr>
                </w:rPrChange>
              </w:rPr>
              <w:t>59/F</w:t>
            </w:r>
          </w:p>
        </w:tc>
        <w:tc>
          <w:tcPr>
            <w:tcW w:w="1425" w:type="dxa"/>
            <w:tcBorders>
              <w:top w:val="nil"/>
              <w:left w:val="nil"/>
              <w:bottom w:val="nil"/>
              <w:right w:val="nil"/>
            </w:tcBorders>
            <w:shd w:val="clear" w:color="auto" w:fill="auto"/>
            <w:vAlign w:val="center"/>
            <w:hideMark/>
            <w:tcPrChange w:id="1884" w:author="FP" w:date="2019-05-11T11:50:00Z">
              <w:tcPr>
                <w:tcW w:w="1425" w:type="dxa"/>
                <w:tcBorders>
                  <w:top w:val="nil"/>
                  <w:left w:val="nil"/>
                  <w:bottom w:val="nil"/>
                  <w:right w:val="nil"/>
                </w:tcBorders>
                <w:shd w:val="clear" w:color="auto" w:fill="auto"/>
                <w:vAlign w:val="center"/>
                <w:hideMark/>
              </w:tcPr>
            </w:tcPrChange>
          </w:tcPr>
          <w:p w14:paraId="25DE38B1" w14:textId="77777777" w:rsidR="005A5033" w:rsidRPr="00596A57" w:rsidRDefault="008F2255" w:rsidP="00653DFB">
            <w:pPr>
              <w:snapToGrid w:val="0"/>
              <w:spacing w:line="360" w:lineRule="auto"/>
              <w:jc w:val="both"/>
              <w:rPr>
                <w:rFonts w:ascii="Book Antiqua" w:hAnsi="Book Antiqua" w:cs="Arial"/>
                <w:rPrChange w:id="1885" w:author="FP" w:date="2019-05-11T11:46:00Z">
                  <w:rPr>
                    <w:rFonts w:ascii="Book Antiqua" w:hAnsi="Book Antiqua" w:cs="Arial"/>
                  </w:rPr>
                </w:rPrChange>
              </w:rPr>
            </w:pPr>
            <w:r w:rsidRPr="00596A57">
              <w:rPr>
                <w:rFonts w:ascii="Book Antiqua" w:hAnsi="Book Antiqua" w:cs="Arial"/>
                <w:rPrChange w:id="1886" w:author="FP" w:date="2019-05-11T11:46:00Z">
                  <w:rPr>
                    <w:rFonts w:ascii="Book Antiqua" w:hAnsi="Book Antiqua" w:cs="Arial"/>
                  </w:rPr>
                </w:rPrChange>
              </w:rPr>
              <w:t xml:space="preserve">Abdominal </w:t>
            </w:r>
            <w:r w:rsidR="005A5033" w:rsidRPr="00596A57">
              <w:rPr>
                <w:rFonts w:ascii="Book Antiqua" w:hAnsi="Book Antiqua" w:cs="Arial"/>
                <w:rPrChange w:id="1887" w:author="FP" w:date="2019-05-11T11:46:00Z">
                  <w:rPr>
                    <w:rFonts w:ascii="Book Antiqua" w:hAnsi="Book Antiqua" w:cs="Arial"/>
                  </w:rPr>
                </w:rPrChange>
              </w:rPr>
              <w:t>distension</w:t>
            </w:r>
          </w:p>
        </w:tc>
        <w:tc>
          <w:tcPr>
            <w:tcW w:w="696" w:type="dxa"/>
            <w:tcBorders>
              <w:top w:val="nil"/>
              <w:left w:val="nil"/>
              <w:bottom w:val="nil"/>
              <w:right w:val="nil"/>
            </w:tcBorders>
            <w:shd w:val="clear" w:color="auto" w:fill="auto"/>
            <w:vAlign w:val="center"/>
            <w:hideMark/>
            <w:tcPrChange w:id="1888" w:author="FP" w:date="2019-05-11T11:50:00Z">
              <w:tcPr>
                <w:tcW w:w="696" w:type="dxa"/>
                <w:tcBorders>
                  <w:top w:val="nil"/>
                  <w:left w:val="nil"/>
                  <w:bottom w:val="nil"/>
                  <w:right w:val="nil"/>
                </w:tcBorders>
                <w:shd w:val="clear" w:color="auto" w:fill="auto"/>
                <w:vAlign w:val="center"/>
                <w:hideMark/>
              </w:tcPr>
            </w:tcPrChange>
          </w:tcPr>
          <w:p w14:paraId="59319C0A" w14:textId="77777777" w:rsidR="005A5033" w:rsidRPr="00596A57" w:rsidRDefault="005A5033" w:rsidP="00653DFB">
            <w:pPr>
              <w:snapToGrid w:val="0"/>
              <w:spacing w:line="360" w:lineRule="auto"/>
              <w:jc w:val="both"/>
              <w:rPr>
                <w:rFonts w:ascii="Book Antiqua" w:hAnsi="Book Antiqua" w:cs="Arial"/>
                <w:rPrChange w:id="1889" w:author="FP" w:date="2019-05-11T11:46:00Z">
                  <w:rPr>
                    <w:rFonts w:ascii="Book Antiqua" w:hAnsi="Book Antiqua" w:cs="Arial"/>
                  </w:rPr>
                </w:rPrChange>
              </w:rPr>
            </w:pPr>
            <w:r w:rsidRPr="00596A57">
              <w:rPr>
                <w:rFonts w:ascii="Book Antiqua" w:hAnsi="Book Antiqua" w:cs="Arial"/>
                <w:rPrChange w:id="1890" w:author="FP" w:date="2019-05-11T11:46:00Z">
                  <w:rPr>
                    <w:rFonts w:ascii="Book Antiqua" w:hAnsi="Book Antiqua" w:cs="Arial"/>
                  </w:rPr>
                </w:rPrChange>
              </w:rPr>
              <w:t>1980</w:t>
            </w:r>
          </w:p>
        </w:tc>
        <w:tc>
          <w:tcPr>
            <w:tcW w:w="2006" w:type="dxa"/>
            <w:tcBorders>
              <w:top w:val="nil"/>
              <w:left w:val="nil"/>
              <w:bottom w:val="nil"/>
              <w:right w:val="nil"/>
            </w:tcBorders>
            <w:shd w:val="clear" w:color="auto" w:fill="auto"/>
            <w:vAlign w:val="center"/>
            <w:hideMark/>
            <w:tcPrChange w:id="1891" w:author="FP" w:date="2019-05-11T11:50:00Z">
              <w:tcPr>
                <w:tcW w:w="2006" w:type="dxa"/>
                <w:tcBorders>
                  <w:top w:val="nil"/>
                  <w:left w:val="nil"/>
                  <w:bottom w:val="nil"/>
                  <w:right w:val="nil"/>
                </w:tcBorders>
                <w:shd w:val="clear" w:color="auto" w:fill="auto"/>
                <w:vAlign w:val="center"/>
                <w:hideMark/>
              </w:tcPr>
            </w:tcPrChange>
          </w:tcPr>
          <w:p w14:paraId="5F3C1F3F" w14:textId="77777777" w:rsidR="005A5033" w:rsidRPr="00596A57" w:rsidRDefault="005A5033" w:rsidP="00653DFB">
            <w:pPr>
              <w:snapToGrid w:val="0"/>
              <w:spacing w:line="360" w:lineRule="auto"/>
              <w:jc w:val="both"/>
              <w:rPr>
                <w:rFonts w:ascii="Book Antiqua" w:hAnsi="Book Antiqua" w:cs="Arial"/>
                <w:rPrChange w:id="1892" w:author="FP" w:date="2019-05-11T11:46:00Z">
                  <w:rPr>
                    <w:rFonts w:ascii="Book Antiqua" w:hAnsi="Book Antiqua" w:cs="Arial"/>
                  </w:rPr>
                </w:rPrChange>
              </w:rPr>
            </w:pPr>
            <w:r w:rsidRPr="00596A57">
              <w:rPr>
                <w:rFonts w:ascii="Book Antiqua" w:hAnsi="Book Antiqua" w:cs="Arial"/>
                <w:rPrChange w:id="1893" w:author="FP" w:date="2019-05-11T11:46:00Z">
                  <w:rPr>
                    <w:rFonts w:ascii="Book Antiqua" w:hAnsi="Book Antiqua" w:cs="Arial"/>
                  </w:rPr>
                </w:rPrChange>
              </w:rPr>
              <w:t>Pleomorphic</w:t>
            </w:r>
          </w:p>
        </w:tc>
        <w:tc>
          <w:tcPr>
            <w:tcW w:w="1594" w:type="dxa"/>
            <w:tcBorders>
              <w:top w:val="nil"/>
              <w:left w:val="nil"/>
              <w:bottom w:val="nil"/>
              <w:right w:val="nil"/>
            </w:tcBorders>
            <w:shd w:val="clear" w:color="auto" w:fill="auto"/>
            <w:vAlign w:val="center"/>
            <w:hideMark/>
            <w:tcPrChange w:id="1894" w:author="FP" w:date="2019-05-11T11:50:00Z">
              <w:tcPr>
                <w:tcW w:w="1594" w:type="dxa"/>
                <w:tcBorders>
                  <w:top w:val="nil"/>
                  <w:left w:val="nil"/>
                  <w:bottom w:val="nil"/>
                  <w:right w:val="nil"/>
                </w:tcBorders>
                <w:shd w:val="clear" w:color="auto" w:fill="auto"/>
                <w:vAlign w:val="center"/>
                <w:hideMark/>
              </w:tcPr>
            </w:tcPrChange>
          </w:tcPr>
          <w:p w14:paraId="20879825" w14:textId="77777777" w:rsidR="005A5033" w:rsidRPr="00596A57" w:rsidRDefault="005A5033" w:rsidP="00653DFB">
            <w:pPr>
              <w:snapToGrid w:val="0"/>
              <w:spacing w:line="360" w:lineRule="auto"/>
              <w:jc w:val="both"/>
              <w:rPr>
                <w:rFonts w:ascii="Book Antiqua" w:hAnsi="Book Antiqua" w:cs="Arial"/>
                <w:rPrChange w:id="1895" w:author="FP" w:date="2019-05-11T11:46:00Z">
                  <w:rPr>
                    <w:rFonts w:ascii="Book Antiqua" w:hAnsi="Book Antiqua" w:cs="Arial"/>
                  </w:rPr>
                </w:rPrChange>
              </w:rPr>
            </w:pPr>
            <w:r w:rsidRPr="00596A57">
              <w:rPr>
                <w:rFonts w:ascii="Book Antiqua" w:hAnsi="Book Antiqua" w:cs="Arial"/>
                <w:rPrChange w:id="1896" w:author="FP" w:date="2019-05-11T11:46:00Z">
                  <w:rPr>
                    <w:rFonts w:ascii="Book Antiqua" w:hAnsi="Book Antiqua" w:cs="Arial"/>
                  </w:rPr>
                </w:rPrChange>
              </w:rPr>
              <w:t>16</w:t>
            </w:r>
            <w:r w:rsidR="007C6005" w:rsidRPr="00596A57">
              <w:rPr>
                <w:rFonts w:ascii="Book Antiqua" w:hAnsi="Book Antiqua" w:cs="Arial"/>
                <w:rPrChange w:id="1897" w:author="FP" w:date="2019-05-11T11:46:00Z">
                  <w:rPr>
                    <w:rFonts w:ascii="Book Antiqua" w:hAnsi="Book Antiqua" w:cs="Arial"/>
                  </w:rPr>
                </w:rPrChange>
              </w:rPr>
              <w:t xml:space="preserve"> </w:t>
            </w:r>
            <w:r w:rsidRPr="00596A57">
              <w:rPr>
                <w:rFonts w:ascii="Book Antiqua" w:hAnsi="Book Antiqua" w:cs="Arial"/>
                <w:rPrChange w:id="1898" w:author="FP" w:date="2019-05-11T11:46:00Z">
                  <w:rPr>
                    <w:rFonts w:ascii="Book Antiqua" w:hAnsi="Book Antiqua" w:cs="Arial"/>
                  </w:rPr>
                </w:rPrChange>
              </w:rPr>
              <w:t>cm</w:t>
            </w:r>
          </w:p>
        </w:tc>
        <w:tc>
          <w:tcPr>
            <w:tcW w:w="1316" w:type="dxa"/>
            <w:tcBorders>
              <w:top w:val="nil"/>
              <w:left w:val="nil"/>
              <w:bottom w:val="nil"/>
              <w:right w:val="nil"/>
            </w:tcBorders>
            <w:shd w:val="clear" w:color="auto" w:fill="auto"/>
            <w:vAlign w:val="center"/>
            <w:hideMark/>
            <w:tcPrChange w:id="1899" w:author="FP" w:date="2019-05-11T11:50:00Z">
              <w:tcPr>
                <w:tcW w:w="1316" w:type="dxa"/>
                <w:tcBorders>
                  <w:top w:val="nil"/>
                  <w:left w:val="nil"/>
                  <w:bottom w:val="nil"/>
                  <w:right w:val="nil"/>
                </w:tcBorders>
                <w:shd w:val="clear" w:color="auto" w:fill="auto"/>
                <w:vAlign w:val="center"/>
                <w:hideMark/>
              </w:tcPr>
            </w:tcPrChange>
          </w:tcPr>
          <w:p w14:paraId="0CE47845" w14:textId="77777777" w:rsidR="005A5033" w:rsidRPr="00596A57" w:rsidRDefault="005A5033" w:rsidP="00653DFB">
            <w:pPr>
              <w:snapToGrid w:val="0"/>
              <w:spacing w:line="360" w:lineRule="auto"/>
              <w:jc w:val="both"/>
              <w:rPr>
                <w:rFonts w:ascii="Book Antiqua" w:hAnsi="Book Antiqua" w:cs="Arial"/>
                <w:rPrChange w:id="1900" w:author="FP" w:date="2019-05-11T11:46:00Z">
                  <w:rPr>
                    <w:rFonts w:ascii="Book Antiqua" w:hAnsi="Book Antiqua" w:cs="Arial"/>
                  </w:rPr>
                </w:rPrChange>
              </w:rPr>
            </w:pPr>
            <w:r w:rsidRPr="00596A57">
              <w:rPr>
                <w:rFonts w:ascii="Book Antiqua" w:hAnsi="Book Antiqua" w:cs="Arial"/>
                <w:rPrChange w:id="1901" w:author="FP" w:date="2019-05-11T11:46:00Z">
                  <w:rPr>
                    <w:rFonts w:ascii="Book Antiqua" w:hAnsi="Book Antiqua" w:cs="Arial"/>
                  </w:rPr>
                </w:rPrChange>
              </w:rPr>
              <w:t>DP</w:t>
            </w:r>
          </w:p>
        </w:tc>
        <w:tc>
          <w:tcPr>
            <w:tcW w:w="1193" w:type="dxa"/>
            <w:tcBorders>
              <w:top w:val="nil"/>
              <w:left w:val="nil"/>
              <w:bottom w:val="nil"/>
              <w:right w:val="nil"/>
            </w:tcBorders>
            <w:shd w:val="clear" w:color="auto" w:fill="auto"/>
            <w:vAlign w:val="center"/>
            <w:hideMark/>
            <w:tcPrChange w:id="1902" w:author="FP" w:date="2019-05-11T11:50:00Z">
              <w:tcPr>
                <w:tcW w:w="1193" w:type="dxa"/>
                <w:tcBorders>
                  <w:top w:val="nil"/>
                  <w:left w:val="nil"/>
                  <w:bottom w:val="nil"/>
                  <w:right w:val="nil"/>
                </w:tcBorders>
                <w:shd w:val="clear" w:color="auto" w:fill="auto"/>
                <w:vAlign w:val="center"/>
                <w:hideMark/>
              </w:tcPr>
            </w:tcPrChange>
          </w:tcPr>
          <w:p w14:paraId="33E6A4B7" w14:textId="0DB18319" w:rsidR="005A5033" w:rsidRPr="00596A57" w:rsidRDefault="005A5033" w:rsidP="00653DFB">
            <w:pPr>
              <w:snapToGrid w:val="0"/>
              <w:spacing w:line="360" w:lineRule="auto"/>
              <w:jc w:val="both"/>
              <w:rPr>
                <w:rFonts w:ascii="Book Antiqua" w:hAnsi="Book Antiqua" w:cs="Arial"/>
                <w:rPrChange w:id="1903" w:author="FP" w:date="2019-05-11T11:46:00Z">
                  <w:rPr>
                    <w:rFonts w:ascii="Book Antiqua" w:hAnsi="Book Antiqua" w:cs="Arial"/>
                  </w:rPr>
                </w:rPrChange>
              </w:rPr>
            </w:pPr>
            <w:r w:rsidRPr="00596A57">
              <w:rPr>
                <w:rFonts w:ascii="Book Antiqua" w:hAnsi="Book Antiqua" w:cs="Arial"/>
                <w:rPrChange w:id="1904" w:author="FP" w:date="2019-05-11T11:46:00Z">
                  <w:rPr>
                    <w:rFonts w:ascii="Book Antiqua" w:hAnsi="Book Antiqua" w:cs="Arial"/>
                  </w:rPr>
                </w:rPrChange>
              </w:rPr>
              <w:t>6</w:t>
            </w:r>
            <w:r w:rsidR="007C6005" w:rsidRPr="00596A57">
              <w:rPr>
                <w:rFonts w:ascii="Book Antiqua" w:hAnsi="Book Antiqua" w:cs="Arial"/>
                <w:rPrChange w:id="1905" w:author="FP" w:date="2019-05-11T11:46:00Z">
                  <w:rPr>
                    <w:rFonts w:ascii="Book Antiqua" w:hAnsi="Book Antiqua" w:cs="Arial"/>
                  </w:rPr>
                </w:rPrChange>
              </w:rPr>
              <w:t xml:space="preserve"> </w:t>
            </w:r>
            <w:r w:rsidRPr="00596A57">
              <w:rPr>
                <w:rFonts w:ascii="Book Antiqua" w:hAnsi="Book Antiqua" w:cs="Arial"/>
                <w:rPrChange w:id="1906" w:author="FP" w:date="2019-05-11T11:46:00Z">
                  <w:rPr>
                    <w:rFonts w:ascii="Book Antiqua" w:hAnsi="Book Antiqua" w:cs="Arial"/>
                  </w:rPr>
                </w:rPrChange>
              </w:rPr>
              <w:t>yr</w:t>
            </w:r>
          </w:p>
        </w:tc>
        <w:tc>
          <w:tcPr>
            <w:tcW w:w="3220" w:type="dxa"/>
            <w:tcBorders>
              <w:top w:val="nil"/>
              <w:left w:val="nil"/>
              <w:bottom w:val="nil"/>
              <w:right w:val="nil"/>
            </w:tcBorders>
            <w:shd w:val="clear" w:color="auto" w:fill="auto"/>
            <w:vAlign w:val="center"/>
            <w:hideMark/>
            <w:tcPrChange w:id="1907" w:author="FP" w:date="2019-05-11T11:50:00Z">
              <w:tcPr>
                <w:tcW w:w="3220" w:type="dxa"/>
                <w:tcBorders>
                  <w:top w:val="nil"/>
                  <w:left w:val="nil"/>
                  <w:bottom w:val="nil"/>
                  <w:right w:val="nil"/>
                </w:tcBorders>
                <w:shd w:val="clear" w:color="auto" w:fill="auto"/>
                <w:vAlign w:val="center"/>
                <w:hideMark/>
              </w:tcPr>
            </w:tcPrChange>
          </w:tcPr>
          <w:p w14:paraId="3249DC6B" w14:textId="77777777" w:rsidR="005A5033" w:rsidRPr="00596A57" w:rsidRDefault="008F2255" w:rsidP="00653DFB">
            <w:pPr>
              <w:snapToGrid w:val="0"/>
              <w:spacing w:line="360" w:lineRule="auto"/>
              <w:jc w:val="both"/>
              <w:rPr>
                <w:rFonts w:ascii="Book Antiqua" w:hAnsi="Book Antiqua" w:cs="Arial"/>
                <w:rPrChange w:id="1908" w:author="FP" w:date="2019-05-11T11:46:00Z">
                  <w:rPr>
                    <w:rFonts w:ascii="Book Antiqua" w:hAnsi="Book Antiqua" w:cs="Arial"/>
                  </w:rPr>
                </w:rPrChange>
              </w:rPr>
            </w:pPr>
            <w:r w:rsidRPr="00596A57">
              <w:rPr>
                <w:rFonts w:ascii="Book Antiqua" w:hAnsi="Book Antiqua" w:cs="Arial"/>
                <w:rPrChange w:id="1909" w:author="FP" w:date="2019-05-11T11:46:00Z">
                  <w:rPr>
                    <w:rFonts w:ascii="Book Antiqua" w:hAnsi="Book Antiqua" w:cs="Arial"/>
                  </w:rPr>
                </w:rPrChange>
              </w:rPr>
              <w:t>S</w:t>
            </w:r>
            <w:r w:rsidR="007C6005" w:rsidRPr="00596A57">
              <w:rPr>
                <w:rFonts w:ascii="Book Antiqua" w:hAnsi="Book Antiqua" w:cs="Arial"/>
                <w:rPrChange w:id="1910" w:author="FP" w:date="2019-05-11T11:46:00Z">
                  <w:rPr>
                    <w:rFonts w:ascii="Book Antiqua" w:hAnsi="Book Antiqua" w:cs="Arial"/>
                  </w:rPr>
                </w:rPrChange>
              </w:rPr>
              <w:t>urgery</w:t>
            </w:r>
          </w:p>
        </w:tc>
      </w:tr>
      <w:tr w:rsidR="0035703F" w:rsidRPr="00596A57" w14:paraId="42F63C16" w14:textId="77777777" w:rsidTr="00596A57">
        <w:trPr>
          <w:trHeight w:val="510"/>
          <w:trPrChange w:id="1911" w:author="FP" w:date="2019-05-11T11:50:00Z">
            <w:trPr>
              <w:trHeight w:val="510"/>
            </w:trPr>
          </w:trPrChange>
        </w:trPr>
        <w:tc>
          <w:tcPr>
            <w:tcW w:w="1302" w:type="dxa"/>
            <w:tcBorders>
              <w:top w:val="nil"/>
              <w:left w:val="nil"/>
              <w:bottom w:val="nil"/>
              <w:right w:val="nil"/>
            </w:tcBorders>
            <w:shd w:val="clear" w:color="auto" w:fill="auto"/>
            <w:vAlign w:val="center"/>
            <w:hideMark/>
            <w:tcPrChange w:id="1912" w:author="FP" w:date="2019-05-11T11:50:00Z">
              <w:tcPr>
                <w:tcW w:w="1302" w:type="dxa"/>
                <w:tcBorders>
                  <w:top w:val="nil"/>
                  <w:left w:val="nil"/>
                  <w:bottom w:val="nil"/>
                  <w:right w:val="nil"/>
                </w:tcBorders>
                <w:shd w:val="clear" w:color="auto" w:fill="auto"/>
                <w:vAlign w:val="center"/>
                <w:hideMark/>
              </w:tcPr>
            </w:tcPrChange>
          </w:tcPr>
          <w:p w14:paraId="64E11631" w14:textId="77777777" w:rsidR="005A5033" w:rsidRPr="00596A57" w:rsidRDefault="005A5033" w:rsidP="00653DFB">
            <w:pPr>
              <w:snapToGrid w:val="0"/>
              <w:spacing w:line="360" w:lineRule="auto"/>
              <w:jc w:val="both"/>
              <w:rPr>
                <w:rFonts w:ascii="Book Antiqua" w:hAnsi="Book Antiqua" w:cs="Arial"/>
                <w:rPrChange w:id="1913" w:author="FP" w:date="2019-05-11T11:46:00Z">
                  <w:rPr>
                    <w:rFonts w:ascii="Book Antiqua" w:hAnsi="Book Antiqua" w:cs="Arial"/>
                  </w:rPr>
                </w:rPrChange>
              </w:rPr>
            </w:pPr>
            <w:r w:rsidRPr="00596A57">
              <w:rPr>
                <w:rFonts w:ascii="Book Antiqua" w:hAnsi="Book Antiqua" w:cs="Arial"/>
                <w:rPrChange w:id="1914" w:author="FP" w:date="2019-05-11T11:46:00Z">
                  <w:rPr>
                    <w:rFonts w:ascii="Book Antiqua" w:hAnsi="Book Antiqua" w:cs="Arial"/>
                  </w:rPr>
                </w:rPrChange>
              </w:rPr>
              <w:t>Dodo</w:t>
            </w:r>
          </w:p>
        </w:tc>
        <w:tc>
          <w:tcPr>
            <w:tcW w:w="1138" w:type="dxa"/>
            <w:tcBorders>
              <w:top w:val="nil"/>
              <w:left w:val="nil"/>
              <w:bottom w:val="nil"/>
              <w:right w:val="nil"/>
            </w:tcBorders>
            <w:shd w:val="clear" w:color="auto" w:fill="auto"/>
            <w:vAlign w:val="center"/>
            <w:hideMark/>
            <w:tcPrChange w:id="1915" w:author="FP" w:date="2019-05-11T11:50:00Z">
              <w:tcPr>
                <w:tcW w:w="1138" w:type="dxa"/>
                <w:tcBorders>
                  <w:top w:val="nil"/>
                  <w:left w:val="nil"/>
                  <w:bottom w:val="nil"/>
                  <w:right w:val="nil"/>
                </w:tcBorders>
                <w:shd w:val="clear" w:color="auto" w:fill="auto"/>
                <w:vAlign w:val="center"/>
                <w:hideMark/>
              </w:tcPr>
            </w:tcPrChange>
          </w:tcPr>
          <w:p w14:paraId="2A1D54E1" w14:textId="77777777" w:rsidR="005A5033" w:rsidRPr="00596A57" w:rsidRDefault="005A5033" w:rsidP="00653DFB">
            <w:pPr>
              <w:snapToGrid w:val="0"/>
              <w:spacing w:line="360" w:lineRule="auto"/>
              <w:jc w:val="both"/>
              <w:rPr>
                <w:rFonts w:ascii="Book Antiqua" w:hAnsi="Book Antiqua" w:cs="Arial"/>
                <w:rPrChange w:id="1916" w:author="FP" w:date="2019-05-11T11:46:00Z">
                  <w:rPr>
                    <w:rFonts w:ascii="Book Antiqua" w:hAnsi="Book Antiqua" w:cs="Arial"/>
                  </w:rPr>
                </w:rPrChange>
              </w:rPr>
            </w:pPr>
            <w:r w:rsidRPr="00596A57">
              <w:rPr>
                <w:rFonts w:ascii="Book Antiqua" w:hAnsi="Book Antiqua" w:cs="Arial"/>
                <w:rPrChange w:id="1917" w:author="FP" w:date="2019-05-11T11:46:00Z">
                  <w:rPr>
                    <w:rFonts w:ascii="Book Antiqua" w:hAnsi="Book Antiqua" w:cs="Arial"/>
                  </w:rPr>
                </w:rPrChange>
              </w:rPr>
              <w:t>76/M</w:t>
            </w:r>
          </w:p>
        </w:tc>
        <w:tc>
          <w:tcPr>
            <w:tcW w:w="1425" w:type="dxa"/>
            <w:tcBorders>
              <w:top w:val="nil"/>
              <w:left w:val="nil"/>
              <w:bottom w:val="nil"/>
              <w:right w:val="nil"/>
            </w:tcBorders>
            <w:shd w:val="clear" w:color="auto" w:fill="auto"/>
            <w:vAlign w:val="center"/>
            <w:hideMark/>
            <w:tcPrChange w:id="1918" w:author="FP" w:date="2019-05-11T11:50:00Z">
              <w:tcPr>
                <w:tcW w:w="1425" w:type="dxa"/>
                <w:tcBorders>
                  <w:top w:val="nil"/>
                  <w:left w:val="nil"/>
                  <w:bottom w:val="nil"/>
                  <w:right w:val="nil"/>
                </w:tcBorders>
                <w:shd w:val="clear" w:color="auto" w:fill="auto"/>
                <w:vAlign w:val="center"/>
                <w:hideMark/>
              </w:tcPr>
            </w:tcPrChange>
          </w:tcPr>
          <w:p w14:paraId="424E17FA" w14:textId="77777777" w:rsidR="005A5033" w:rsidRPr="00596A57" w:rsidRDefault="008F2255" w:rsidP="00653DFB">
            <w:pPr>
              <w:snapToGrid w:val="0"/>
              <w:spacing w:line="360" w:lineRule="auto"/>
              <w:jc w:val="both"/>
              <w:rPr>
                <w:rFonts w:ascii="Book Antiqua" w:hAnsi="Book Antiqua" w:cs="Arial"/>
                <w:rPrChange w:id="1919" w:author="FP" w:date="2019-05-11T11:46:00Z">
                  <w:rPr>
                    <w:rFonts w:ascii="Book Antiqua" w:hAnsi="Book Antiqua" w:cs="Arial"/>
                  </w:rPr>
                </w:rPrChange>
              </w:rPr>
            </w:pPr>
            <w:r w:rsidRPr="00596A57">
              <w:rPr>
                <w:rFonts w:ascii="Book Antiqua" w:hAnsi="Book Antiqua" w:cs="Arial"/>
                <w:rPrChange w:id="1920" w:author="FP" w:date="2019-05-11T11:46:00Z">
                  <w:rPr>
                    <w:rFonts w:ascii="Book Antiqua" w:hAnsi="Book Antiqua" w:cs="Arial"/>
                  </w:rPr>
                </w:rPrChange>
              </w:rPr>
              <w:t xml:space="preserve">Abdominal </w:t>
            </w:r>
            <w:r w:rsidR="005A5033" w:rsidRPr="00596A57">
              <w:rPr>
                <w:rFonts w:ascii="Book Antiqua" w:hAnsi="Book Antiqua" w:cs="Arial"/>
                <w:rPrChange w:id="1921" w:author="FP" w:date="2019-05-11T11:46:00Z">
                  <w:rPr>
                    <w:rFonts w:ascii="Book Antiqua" w:hAnsi="Book Antiqua" w:cs="Arial"/>
                  </w:rPr>
                </w:rPrChange>
              </w:rPr>
              <w:t>pain</w:t>
            </w:r>
          </w:p>
        </w:tc>
        <w:tc>
          <w:tcPr>
            <w:tcW w:w="696" w:type="dxa"/>
            <w:tcBorders>
              <w:top w:val="nil"/>
              <w:left w:val="nil"/>
              <w:bottom w:val="nil"/>
              <w:right w:val="nil"/>
            </w:tcBorders>
            <w:shd w:val="clear" w:color="auto" w:fill="auto"/>
            <w:vAlign w:val="center"/>
            <w:hideMark/>
            <w:tcPrChange w:id="1922" w:author="FP" w:date="2019-05-11T11:50:00Z">
              <w:tcPr>
                <w:tcW w:w="696" w:type="dxa"/>
                <w:tcBorders>
                  <w:top w:val="nil"/>
                  <w:left w:val="nil"/>
                  <w:bottom w:val="nil"/>
                  <w:right w:val="nil"/>
                </w:tcBorders>
                <w:shd w:val="clear" w:color="auto" w:fill="auto"/>
                <w:vAlign w:val="center"/>
                <w:hideMark/>
              </w:tcPr>
            </w:tcPrChange>
          </w:tcPr>
          <w:p w14:paraId="48FA9C4C" w14:textId="77777777" w:rsidR="005A5033" w:rsidRPr="00596A57" w:rsidRDefault="005A5033" w:rsidP="00653DFB">
            <w:pPr>
              <w:snapToGrid w:val="0"/>
              <w:spacing w:line="360" w:lineRule="auto"/>
              <w:jc w:val="both"/>
              <w:rPr>
                <w:rFonts w:ascii="Book Antiqua" w:hAnsi="Book Antiqua" w:cs="Arial"/>
                <w:rPrChange w:id="1923" w:author="FP" w:date="2019-05-11T11:46:00Z">
                  <w:rPr>
                    <w:rFonts w:ascii="Book Antiqua" w:hAnsi="Book Antiqua" w:cs="Arial"/>
                  </w:rPr>
                </w:rPrChange>
              </w:rPr>
            </w:pPr>
            <w:r w:rsidRPr="00596A57">
              <w:rPr>
                <w:rFonts w:ascii="Book Antiqua" w:hAnsi="Book Antiqua" w:cs="Arial"/>
                <w:rPrChange w:id="1924" w:author="FP" w:date="2019-05-11T11:46:00Z">
                  <w:rPr>
                    <w:rFonts w:ascii="Book Antiqua" w:hAnsi="Book Antiqua" w:cs="Arial"/>
                  </w:rPr>
                </w:rPrChange>
              </w:rPr>
              <w:t>2005</w:t>
            </w:r>
          </w:p>
        </w:tc>
        <w:tc>
          <w:tcPr>
            <w:tcW w:w="2006" w:type="dxa"/>
            <w:tcBorders>
              <w:top w:val="nil"/>
              <w:left w:val="nil"/>
              <w:bottom w:val="nil"/>
              <w:right w:val="nil"/>
            </w:tcBorders>
            <w:shd w:val="clear" w:color="auto" w:fill="auto"/>
            <w:vAlign w:val="center"/>
            <w:hideMark/>
            <w:tcPrChange w:id="1925" w:author="FP" w:date="2019-05-11T11:50:00Z">
              <w:tcPr>
                <w:tcW w:w="2006" w:type="dxa"/>
                <w:tcBorders>
                  <w:top w:val="nil"/>
                  <w:left w:val="nil"/>
                  <w:bottom w:val="nil"/>
                  <w:right w:val="nil"/>
                </w:tcBorders>
                <w:shd w:val="clear" w:color="auto" w:fill="auto"/>
                <w:vAlign w:val="center"/>
                <w:hideMark/>
              </w:tcPr>
            </w:tcPrChange>
          </w:tcPr>
          <w:p w14:paraId="514AFE94" w14:textId="77777777" w:rsidR="005A5033" w:rsidRPr="00596A57" w:rsidRDefault="005A5033" w:rsidP="00653DFB">
            <w:pPr>
              <w:snapToGrid w:val="0"/>
              <w:spacing w:line="360" w:lineRule="auto"/>
              <w:jc w:val="both"/>
              <w:rPr>
                <w:rFonts w:ascii="Book Antiqua" w:hAnsi="Book Antiqua" w:cs="Arial"/>
                <w:rPrChange w:id="1926" w:author="FP" w:date="2019-05-11T11:46:00Z">
                  <w:rPr>
                    <w:rFonts w:ascii="Book Antiqua" w:hAnsi="Book Antiqua" w:cs="Arial"/>
                  </w:rPr>
                </w:rPrChange>
              </w:rPr>
            </w:pPr>
            <w:r w:rsidRPr="00596A57">
              <w:rPr>
                <w:rFonts w:ascii="Book Antiqua" w:hAnsi="Book Antiqua" w:cs="Arial"/>
                <w:rPrChange w:id="1927" w:author="FP" w:date="2019-05-11T11:46:00Z">
                  <w:rPr>
                    <w:rFonts w:ascii="Book Antiqua" w:hAnsi="Book Antiqua" w:cs="Arial"/>
                  </w:rPr>
                </w:rPrChange>
              </w:rPr>
              <w:t>Well</w:t>
            </w:r>
            <w:r w:rsidR="007C6005" w:rsidRPr="00596A57">
              <w:rPr>
                <w:rFonts w:ascii="Book Antiqua" w:hAnsi="Book Antiqua" w:cs="Arial"/>
                <w:rPrChange w:id="1928" w:author="FP" w:date="2019-05-11T11:46:00Z">
                  <w:rPr>
                    <w:rFonts w:ascii="Book Antiqua" w:hAnsi="Book Antiqua" w:cs="Arial"/>
                  </w:rPr>
                </w:rPrChange>
              </w:rPr>
              <w:t xml:space="preserve"> </w:t>
            </w:r>
            <w:r w:rsidRPr="00596A57">
              <w:rPr>
                <w:rFonts w:ascii="Book Antiqua" w:hAnsi="Book Antiqua" w:cs="Arial"/>
                <w:rPrChange w:id="1929" w:author="FP" w:date="2019-05-11T11:46:00Z">
                  <w:rPr>
                    <w:rFonts w:ascii="Book Antiqua" w:hAnsi="Book Antiqua" w:cs="Arial"/>
                  </w:rPr>
                </w:rPrChange>
              </w:rPr>
              <w:t>differentiated with area of dedifferentiation</w:t>
            </w:r>
          </w:p>
        </w:tc>
        <w:tc>
          <w:tcPr>
            <w:tcW w:w="1594" w:type="dxa"/>
            <w:tcBorders>
              <w:top w:val="nil"/>
              <w:left w:val="nil"/>
              <w:bottom w:val="nil"/>
              <w:right w:val="nil"/>
            </w:tcBorders>
            <w:shd w:val="clear" w:color="auto" w:fill="auto"/>
            <w:vAlign w:val="center"/>
            <w:hideMark/>
            <w:tcPrChange w:id="1930" w:author="FP" w:date="2019-05-11T11:50:00Z">
              <w:tcPr>
                <w:tcW w:w="1594" w:type="dxa"/>
                <w:tcBorders>
                  <w:top w:val="nil"/>
                  <w:left w:val="nil"/>
                  <w:bottom w:val="nil"/>
                  <w:right w:val="nil"/>
                </w:tcBorders>
                <w:shd w:val="clear" w:color="auto" w:fill="auto"/>
                <w:vAlign w:val="center"/>
                <w:hideMark/>
              </w:tcPr>
            </w:tcPrChange>
          </w:tcPr>
          <w:p w14:paraId="45154DFB" w14:textId="77777777" w:rsidR="005A5033" w:rsidRPr="00596A57" w:rsidRDefault="005A5033" w:rsidP="00653DFB">
            <w:pPr>
              <w:snapToGrid w:val="0"/>
              <w:spacing w:line="360" w:lineRule="auto"/>
              <w:jc w:val="both"/>
              <w:rPr>
                <w:rFonts w:ascii="Book Antiqua" w:hAnsi="Book Antiqua" w:cs="Arial"/>
                <w:rPrChange w:id="1931" w:author="FP" w:date="2019-05-11T11:46:00Z">
                  <w:rPr>
                    <w:rFonts w:ascii="Book Antiqua" w:hAnsi="Book Antiqua" w:cs="Arial"/>
                  </w:rPr>
                </w:rPrChange>
              </w:rPr>
            </w:pPr>
            <w:r w:rsidRPr="00596A57">
              <w:rPr>
                <w:rFonts w:ascii="Book Antiqua" w:hAnsi="Book Antiqua" w:cs="Arial"/>
                <w:rPrChange w:id="1932" w:author="FP" w:date="2019-05-11T11:46:00Z">
                  <w:rPr>
                    <w:rFonts w:ascii="Book Antiqua" w:hAnsi="Book Antiqua" w:cs="Arial"/>
                  </w:rPr>
                </w:rPrChange>
              </w:rPr>
              <w:t>9</w:t>
            </w:r>
            <w:r w:rsidR="007C6005" w:rsidRPr="00596A57">
              <w:rPr>
                <w:rFonts w:ascii="Book Antiqua" w:hAnsi="Book Antiqua" w:cs="Arial"/>
                <w:rPrChange w:id="1933" w:author="FP" w:date="2019-05-11T11:46:00Z">
                  <w:rPr>
                    <w:rFonts w:ascii="Book Antiqua" w:hAnsi="Book Antiqua" w:cs="Arial"/>
                  </w:rPr>
                </w:rPrChange>
              </w:rPr>
              <w:t xml:space="preserve"> </w:t>
            </w:r>
            <w:r w:rsidRPr="00596A57">
              <w:rPr>
                <w:rFonts w:ascii="Book Antiqua" w:hAnsi="Book Antiqua" w:cs="Arial"/>
                <w:rPrChange w:id="1934" w:author="FP" w:date="2019-05-11T11:46:00Z">
                  <w:rPr>
                    <w:rFonts w:ascii="Book Antiqua" w:hAnsi="Book Antiqua" w:cs="Arial"/>
                  </w:rPr>
                </w:rPrChange>
              </w:rPr>
              <w:t>cm</w:t>
            </w:r>
          </w:p>
        </w:tc>
        <w:tc>
          <w:tcPr>
            <w:tcW w:w="1316" w:type="dxa"/>
            <w:tcBorders>
              <w:top w:val="nil"/>
              <w:left w:val="nil"/>
              <w:bottom w:val="nil"/>
              <w:right w:val="nil"/>
            </w:tcBorders>
            <w:shd w:val="clear" w:color="auto" w:fill="auto"/>
            <w:vAlign w:val="center"/>
            <w:hideMark/>
            <w:tcPrChange w:id="1935" w:author="FP" w:date="2019-05-11T11:50:00Z">
              <w:tcPr>
                <w:tcW w:w="1316" w:type="dxa"/>
                <w:tcBorders>
                  <w:top w:val="nil"/>
                  <w:left w:val="nil"/>
                  <w:bottom w:val="nil"/>
                  <w:right w:val="nil"/>
                </w:tcBorders>
                <w:shd w:val="clear" w:color="auto" w:fill="auto"/>
                <w:vAlign w:val="center"/>
                <w:hideMark/>
              </w:tcPr>
            </w:tcPrChange>
          </w:tcPr>
          <w:p w14:paraId="5D5D6455" w14:textId="77777777" w:rsidR="005A5033" w:rsidRPr="00596A57" w:rsidRDefault="005A5033" w:rsidP="00653DFB">
            <w:pPr>
              <w:snapToGrid w:val="0"/>
              <w:spacing w:line="360" w:lineRule="auto"/>
              <w:jc w:val="both"/>
              <w:rPr>
                <w:rFonts w:ascii="Book Antiqua" w:hAnsi="Book Antiqua" w:cs="Arial"/>
                <w:rPrChange w:id="1936" w:author="FP" w:date="2019-05-11T11:46:00Z">
                  <w:rPr>
                    <w:rFonts w:ascii="Book Antiqua" w:hAnsi="Book Antiqua" w:cs="Arial"/>
                  </w:rPr>
                </w:rPrChange>
              </w:rPr>
            </w:pPr>
            <w:r w:rsidRPr="00596A57">
              <w:rPr>
                <w:rFonts w:ascii="Book Antiqua" w:hAnsi="Book Antiqua" w:cs="Arial"/>
                <w:rPrChange w:id="1937" w:author="FP" w:date="2019-05-11T11:46:00Z">
                  <w:rPr>
                    <w:rFonts w:ascii="Book Antiqua" w:hAnsi="Book Antiqua" w:cs="Arial"/>
                  </w:rPr>
                </w:rPrChange>
              </w:rPr>
              <w:t>DP</w:t>
            </w:r>
          </w:p>
        </w:tc>
        <w:tc>
          <w:tcPr>
            <w:tcW w:w="1193" w:type="dxa"/>
            <w:tcBorders>
              <w:top w:val="nil"/>
              <w:left w:val="nil"/>
              <w:bottom w:val="nil"/>
              <w:right w:val="nil"/>
            </w:tcBorders>
            <w:shd w:val="clear" w:color="auto" w:fill="auto"/>
            <w:vAlign w:val="center"/>
            <w:hideMark/>
            <w:tcPrChange w:id="1938" w:author="FP" w:date="2019-05-11T11:50:00Z">
              <w:tcPr>
                <w:tcW w:w="1193" w:type="dxa"/>
                <w:tcBorders>
                  <w:top w:val="nil"/>
                  <w:left w:val="nil"/>
                  <w:bottom w:val="nil"/>
                  <w:right w:val="nil"/>
                </w:tcBorders>
                <w:shd w:val="clear" w:color="auto" w:fill="auto"/>
                <w:vAlign w:val="center"/>
                <w:hideMark/>
              </w:tcPr>
            </w:tcPrChange>
          </w:tcPr>
          <w:p w14:paraId="62DEFC06" w14:textId="6DFF0FA0" w:rsidR="005A5033" w:rsidRPr="00596A57" w:rsidRDefault="005A5033" w:rsidP="00653DFB">
            <w:pPr>
              <w:snapToGrid w:val="0"/>
              <w:spacing w:line="360" w:lineRule="auto"/>
              <w:jc w:val="both"/>
              <w:rPr>
                <w:rFonts w:ascii="Book Antiqua" w:hAnsi="Book Antiqua" w:cs="Arial"/>
                <w:rPrChange w:id="1939" w:author="FP" w:date="2019-05-11T11:46:00Z">
                  <w:rPr>
                    <w:rFonts w:ascii="Book Antiqua" w:hAnsi="Book Antiqua" w:cs="Arial"/>
                  </w:rPr>
                </w:rPrChange>
              </w:rPr>
            </w:pPr>
            <w:r w:rsidRPr="00596A57">
              <w:rPr>
                <w:rFonts w:ascii="Book Antiqua" w:hAnsi="Book Antiqua" w:cs="Arial"/>
                <w:rPrChange w:id="1940" w:author="FP" w:date="2019-05-11T11:46:00Z">
                  <w:rPr>
                    <w:rFonts w:ascii="Book Antiqua" w:hAnsi="Book Antiqua" w:cs="Arial"/>
                  </w:rPr>
                </w:rPrChange>
              </w:rPr>
              <w:t>26</w:t>
            </w:r>
            <w:r w:rsidR="007C6005" w:rsidRPr="00596A57">
              <w:rPr>
                <w:rFonts w:ascii="Book Antiqua" w:hAnsi="Book Antiqua" w:cs="Arial"/>
                <w:rPrChange w:id="1941" w:author="FP" w:date="2019-05-11T11:46:00Z">
                  <w:rPr>
                    <w:rFonts w:ascii="Book Antiqua" w:hAnsi="Book Antiqua" w:cs="Arial"/>
                  </w:rPr>
                </w:rPrChange>
              </w:rPr>
              <w:t xml:space="preserve"> </w:t>
            </w:r>
            <w:r w:rsidRPr="00596A57">
              <w:rPr>
                <w:rFonts w:ascii="Book Antiqua" w:hAnsi="Book Antiqua" w:cs="Arial"/>
                <w:rPrChange w:id="1942" w:author="FP" w:date="2019-05-11T11:46:00Z">
                  <w:rPr>
                    <w:rFonts w:ascii="Book Antiqua" w:hAnsi="Book Antiqua" w:cs="Arial"/>
                  </w:rPr>
                </w:rPrChange>
              </w:rPr>
              <w:t>mo</w:t>
            </w:r>
          </w:p>
        </w:tc>
        <w:tc>
          <w:tcPr>
            <w:tcW w:w="3220" w:type="dxa"/>
            <w:tcBorders>
              <w:top w:val="nil"/>
              <w:left w:val="nil"/>
              <w:bottom w:val="nil"/>
              <w:right w:val="nil"/>
            </w:tcBorders>
            <w:shd w:val="clear" w:color="auto" w:fill="auto"/>
            <w:vAlign w:val="center"/>
            <w:hideMark/>
            <w:tcPrChange w:id="1943" w:author="FP" w:date="2019-05-11T11:50:00Z">
              <w:tcPr>
                <w:tcW w:w="3220" w:type="dxa"/>
                <w:tcBorders>
                  <w:top w:val="nil"/>
                  <w:left w:val="nil"/>
                  <w:bottom w:val="nil"/>
                  <w:right w:val="nil"/>
                </w:tcBorders>
                <w:shd w:val="clear" w:color="auto" w:fill="auto"/>
                <w:vAlign w:val="center"/>
                <w:hideMark/>
              </w:tcPr>
            </w:tcPrChange>
          </w:tcPr>
          <w:p w14:paraId="1F7768A5" w14:textId="77777777" w:rsidR="005A5033" w:rsidRPr="00596A57" w:rsidRDefault="008F2255" w:rsidP="00653DFB">
            <w:pPr>
              <w:snapToGrid w:val="0"/>
              <w:spacing w:line="360" w:lineRule="auto"/>
              <w:jc w:val="both"/>
              <w:rPr>
                <w:rFonts w:ascii="Book Antiqua" w:hAnsi="Book Antiqua" w:cs="Arial"/>
                <w:rPrChange w:id="1944" w:author="FP" w:date="2019-05-11T11:46:00Z">
                  <w:rPr>
                    <w:rFonts w:ascii="Book Antiqua" w:hAnsi="Book Antiqua" w:cs="Arial"/>
                  </w:rPr>
                </w:rPrChange>
              </w:rPr>
            </w:pPr>
            <w:r w:rsidRPr="00596A57">
              <w:rPr>
                <w:rFonts w:ascii="Book Antiqua" w:hAnsi="Book Antiqua" w:cs="Arial"/>
                <w:rPrChange w:id="1945" w:author="FP" w:date="2019-05-11T11:46:00Z">
                  <w:rPr>
                    <w:rFonts w:ascii="Book Antiqua" w:hAnsi="Book Antiqua" w:cs="Arial"/>
                  </w:rPr>
                </w:rPrChange>
              </w:rPr>
              <w:t>S</w:t>
            </w:r>
            <w:r w:rsidR="007C6005" w:rsidRPr="00596A57">
              <w:rPr>
                <w:rFonts w:ascii="Book Antiqua" w:hAnsi="Book Antiqua" w:cs="Arial"/>
                <w:rPrChange w:id="1946" w:author="FP" w:date="2019-05-11T11:46:00Z">
                  <w:rPr>
                    <w:rFonts w:ascii="Book Antiqua" w:hAnsi="Book Antiqua" w:cs="Arial"/>
                  </w:rPr>
                </w:rPrChange>
              </w:rPr>
              <w:t>urgery</w:t>
            </w:r>
          </w:p>
        </w:tc>
      </w:tr>
      <w:tr w:rsidR="0035703F" w:rsidRPr="00596A57" w14:paraId="6EE9D045" w14:textId="77777777" w:rsidTr="00596A57">
        <w:trPr>
          <w:trHeight w:val="510"/>
          <w:trPrChange w:id="1947" w:author="FP" w:date="2019-05-11T11:50:00Z">
            <w:trPr>
              <w:trHeight w:val="510"/>
            </w:trPr>
          </w:trPrChange>
        </w:trPr>
        <w:tc>
          <w:tcPr>
            <w:tcW w:w="1302" w:type="dxa"/>
            <w:tcBorders>
              <w:top w:val="nil"/>
              <w:left w:val="nil"/>
              <w:bottom w:val="nil"/>
              <w:right w:val="nil"/>
            </w:tcBorders>
            <w:shd w:val="clear" w:color="auto" w:fill="auto"/>
            <w:vAlign w:val="center"/>
            <w:hideMark/>
            <w:tcPrChange w:id="1948" w:author="FP" w:date="2019-05-11T11:50:00Z">
              <w:tcPr>
                <w:tcW w:w="1302" w:type="dxa"/>
                <w:tcBorders>
                  <w:top w:val="nil"/>
                  <w:left w:val="nil"/>
                  <w:bottom w:val="nil"/>
                  <w:right w:val="nil"/>
                </w:tcBorders>
                <w:shd w:val="clear" w:color="auto" w:fill="auto"/>
                <w:vAlign w:val="center"/>
                <w:hideMark/>
              </w:tcPr>
            </w:tcPrChange>
          </w:tcPr>
          <w:p w14:paraId="7B6BF008" w14:textId="77777777" w:rsidR="005A5033" w:rsidRPr="00596A57" w:rsidRDefault="005A5033" w:rsidP="00653DFB">
            <w:pPr>
              <w:snapToGrid w:val="0"/>
              <w:spacing w:line="360" w:lineRule="auto"/>
              <w:jc w:val="both"/>
              <w:rPr>
                <w:rFonts w:ascii="Book Antiqua" w:hAnsi="Book Antiqua" w:cs="Arial"/>
                <w:rPrChange w:id="1949" w:author="FP" w:date="2019-05-11T11:46:00Z">
                  <w:rPr>
                    <w:rFonts w:ascii="Book Antiqua" w:hAnsi="Book Antiqua" w:cs="Arial"/>
                  </w:rPr>
                </w:rPrChange>
              </w:rPr>
            </w:pPr>
            <w:r w:rsidRPr="00596A57">
              <w:rPr>
                <w:rFonts w:ascii="Book Antiqua" w:hAnsi="Book Antiqua" w:cs="Arial"/>
                <w:rPrChange w:id="1950" w:author="FP" w:date="2019-05-11T11:46:00Z">
                  <w:rPr>
                    <w:rFonts w:ascii="Book Antiqua" w:hAnsi="Book Antiqua" w:cs="Arial"/>
                  </w:rPr>
                </w:rPrChange>
              </w:rPr>
              <w:t>Kuramoto</w:t>
            </w:r>
          </w:p>
        </w:tc>
        <w:tc>
          <w:tcPr>
            <w:tcW w:w="1138" w:type="dxa"/>
            <w:tcBorders>
              <w:top w:val="nil"/>
              <w:left w:val="nil"/>
              <w:bottom w:val="nil"/>
              <w:right w:val="nil"/>
            </w:tcBorders>
            <w:shd w:val="clear" w:color="auto" w:fill="auto"/>
            <w:vAlign w:val="center"/>
            <w:hideMark/>
            <w:tcPrChange w:id="1951" w:author="FP" w:date="2019-05-11T11:50:00Z">
              <w:tcPr>
                <w:tcW w:w="1138" w:type="dxa"/>
                <w:tcBorders>
                  <w:top w:val="nil"/>
                  <w:left w:val="nil"/>
                  <w:bottom w:val="nil"/>
                  <w:right w:val="nil"/>
                </w:tcBorders>
                <w:shd w:val="clear" w:color="auto" w:fill="auto"/>
                <w:vAlign w:val="center"/>
                <w:hideMark/>
              </w:tcPr>
            </w:tcPrChange>
          </w:tcPr>
          <w:p w14:paraId="76E44D27" w14:textId="77777777" w:rsidR="005A5033" w:rsidRPr="00596A57" w:rsidRDefault="005A5033" w:rsidP="00653DFB">
            <w:pPr>
              <w:snapToGrid w:val="0"/>
              <w:spacing w:line="360" w:lineRule="auto"/>
              <w:jc w:val="both"/>
              <w:rPr>
                <w:rFonts w:ascii="Book Antiqua" w:hAnsi="Book Antiqua" w:cs="Arial"/>
                <w:rPrChange w:id="1952" w:author="FP" w:date="2019-05-11T11:46:00Z">
                  <w:rPr>
                    <w:rFonts w:ascii="Book Antiqua" w:hAnsi="Book Antiqua" w:cs="Arial"/>
                  </w:rPr>
                </w:rPrChange>
              </w:rPr>
            </w:pPr>
            <w:r w:rsidRPr="00596A57">
              <w:rPr>
                <w:rFonts w:ascii="Book Antiqua" w:hAnsi="Book Antiqua" w:cs="Arial"/>
                <w:rPrChange w:id="1953" w:author="FP" w:date="2019-05-11T11:46:00Z">
                  <w:rPr>
                    <w:rFonts w:ascii="Book Antiqua" w:hAnsi="Book Antiqua" w:cs="Arial"/>
                  </w:rPr>
                </w:rPrChange>
              </w:rPr>
              <w:t>24/M</w:t>
            </w:r>
          </w:p>
        </w:tc>
        <w:tc>
          <w:tcPr>
            <w:tcW w:w="1425" w:type="dxa"/>
            <w:tcBorders>
              <w:top w:val="nil"/>
              <w:left w:val="nil"/>
              <w:bottom w:val="nil"/>
              <w:right w:val="nil"/>
            </w:tcBorders>
            <w:shd w:val="clear" w:color="auto" w:fill="auto"/>
            <w:vAlign w:val="center"/>
            <w:hideMark/>
            <w:tcPrChange w:id="1954" w:author="FP" w:date="2019-05-11T11:50:00Z">
              <w:tcPr>
                <w:tcW w:w="1425" w:type="dxa"/>
                <w:tcBorders>
                  <w:top w:val="nil"/>
                  <w:left w:val="nil"/>
                  <w:bottom w:val="nil"/>
                  <w:right w:val="nil"/>
                </w:tcBorders>
                <w:shd w:val="clear" w:color="auto" w:fill="auto"/>
                <w:vAlign w:val="center"/>
                <w:hideMark/>
              </w:tcPr>
            </w:tcPrChange>
          </w:tcPr>
          <w:p w14:paraId="2F70C0E3" w14:textId="77777777" w:rsidR="005A5033" w:rsidRPr="00596A57" w:rsidRDefault="008F2255" w:rsidP="00653DFB">
            <w:pPr>
              <w:snapToGrid w:val="0"/>
              <w:spacing w:line="360" w:lineRule="auto"/>
              <w:jc w:val="both"/>
              <w:rPr>
                <w:rFonts w:ascii="Book Antiqua" w:hAnsi="Book Antiqua" w:cs="Arial"/>
                <w:rPrChange w:id="1955" w:author="FP" w:date="2019-05-11T11:46:00Z">
                  <w:rPr>
                    <w:rFonts w:ascii="Book Antiqua" w:hAnsi="Book Antiqua" w:cs="Arial"/>
                  </w:rPr>
                </w:rPrChange>
              </w:rPr>
            </w:pPr>
            <w:r w:rsidRPr="00596A57">
              <w:rPr>
                <w:rFonts w:ascii="Book Antiqua" w:hAnsi="Book Antiqua" w:cs="Arial"/>
                <w:rPrChange w:id="1956" w:author="FP" w:date="2019-05-11T11:46:00Z">
                  <w:rPr>
                    <w:rFonts w:ascii="Book Antiqua" w:hAnsi="Book Antiqua" w:cs="Arial"/>
                  </w:rPr>
                </w:rPrChange>
              </w:rPr>
              <w:t xml:space="preserve">Abdominal </w:t>
            </w:r>
            <w:r w:rsidR="005A5033" w:rsidRPr="00596A57">
              <w:rPr>
                <w:rFonts w:ascii="Book Antiqua" w:hAnsi="Book Antiqua" w:cs="Arial"/>
                <w:rPrChange w:id="1957" w:author="FP" w:date="2019-05-11T11:46:00Z">
                  <w:rPr>
                    <w:rFonts w:ascii="Book Antiqua" w:hAnsi="Book Antiqua" w:cs="Arial"/>
                  </w:rPr>
                </w:rPrChange>
              </w:rPr>
              <w:t>distension</w:t>
            </w:r>
          </w:p>
        </w:tc>
        <w:tc>
          <w:tcPr>
            <w:tcW w:w="696" w:type="dxa"/>
            <w:tcBorders>
              <w:top w:val="nil"/>
              <w:left w:val="nil"/>
              <w:bottom w:val="nil"/>
              <w:right w:val="nil"/>
            </w:tcBorders>
            <w:shd w:val="clear" w:color="auto" w:fill="auto"/>
            <w:vAlign w:val="center"/>
            <w:hideMark/>
            <w:tcPrChange w:id="1958" w:author="FP" w:date="2019-05-11T11:50:00Z">
              <w:tcPr>
                <w:tcW w:w="696" w:type="dxa"/>
                <w:tcBorders>
                  <w:top w:val="nil"/>
                  <w:left w:val="nil"/>
                  <w:bottom w:val="nil"/>
                  <w:right w:val="nil"/>
                </w:tcBorders>
                <w:shd w:val="clear" w:color="auto" w:fill="auto"/>
                <w:vAlign w:val="center"/>
                <w:hideMark/>
              </w:tcPr>
            </w:tcPrChange>
          </w:tcPr>
          <w:p w14:paraId="13A497B7" w14:textId="77777777" w:rsidR="005A5033" w:rsidRPr="00596A57" w:rsidRDefault="005A5033" w:rsidP="00653DFB">
            <w:pPr>
              <w:snapToGrid w:val="0"/>
              <w:spacing w:line="360" w:lineRule="auto"/>
              <w:jc w:val="both"/>
              <w:rPr>
                <w:rFonts w:ascii="Book Antiqua" w:hAnsi="Book Antiqua" w:cs="Arial"/>
                <w:rPrChange w:id="1959" w:author="FP" w:date="2019-05-11T11:46:00Z">
                  <w:rPr>
                    <w:rFonts w:ascii="Book Antiqua" w:hAnsi="Book Antiqua" w:cs="Arial"/>
                  </w:rPr>
                </w:rPrChange>
              </w:rPr>
            </w:pPr>
            <w:r w:rsidRPr="00596A57">
              <w:rPr>
                <w:rFonts w:ascii="Book Antiqua" w:hAnsi="Book Antiqua" w:cs="Arial"/>
                <w:rPrChange w:id="1960" w:author="FP" w:date="2019-05-11T11:46:00Z">
                  <w:rPr>
                    <w:rFonts w:ascii="Book Antiqua" w:hAnsi="Book Antiqua" w:cs="Arial"/>
                  </w:rPr>
                </w:rPrChange>
              </w:rPr>
              <w:t>2013</w:t>
            </w:r>
          </w:p>
        </w:tc>
        <w:tc>
          <w:tcPr>
            <w:tcW w:w="2006" w:type="dxa"/>
            <w:tcBorders>
              <w:top w:val="nil"/>
              <w:left w:val="nil"/>
              <w:bottom w:val="nil"/>
              <w:right w:val="nil"/>
            </w:tcBorders>
            <w:shd w:val="clear" w:color="auto" w:fill="auto"/>
            <w:vAlign w:val="center"/>
            <w:hideMark/>
            <w:tcPrChange w:id="1961" w:author="FP" w:date="2019-05-11T11:50:00Z">
              <w:tcPr>
                <w:tcW w:w="2006" w:type="dxa"/>
                <w:tcBorders>
                  <w:top w:val="nil"/>
                  <w:left w:val="nil"/>
                  <w:bottom w:val="nil"/>
                  <w:right w:val="nil"/>
                </w:tcBorders>
                <w:shd w:val="clear" w:color="auto" w:fill="auto"/>
                <w:vAlign w:val="center"/>
                <w:hideMark/>
              </w:tcPr>
            </w:tcPrChange>
          </w:tcPr>
          <w:p w14:paraId="2C5CF364" w14:textId="77777777" w:rsidR="005A5033" w:rsidRPr="00596A57" w:rsidRDefault="005A5033" w:rsidP="00653DFB">
            <w:pPr>
              <w:snapToGrid w:val="0"/>
              <w:spacing w:line="360" w:lineRule="auto"/>
              <w:jc w:val="both"/>
              <w:rPr>
                <w:rFonts w:ascii="Book Antiqua" w:hAnsi="Book Antiqua" w:cs="Arial"/>
                <w:rPrChange w:id="1962" w:author="FP" w:date="2019-05-11T11:46:00Z">
                  <w:rPr>
                    <w:rFonts w:ascii="Book Antiqua" w:hAnsi="Book Antiqua" w:cs="Arial"/>
                  </w:rPr>
                </w:rPrChange>
              </w:rPr>
            </w:pPr>
            <w:r w:rsidRPr="00596A57">
              <w:rPr>
                <w:rFonts w:ascii="Book Antiqua" w:hAnsi="Book Antiqua" w:cs="Arial"/>
                <w:rPrChange w:id="1963" w:author="FP" w:date="2019-05-11T11:46:00Z">
                  <w:rPr>
                    <w:rFonts w:ascii="Book Antiqua" w:hAnsi="Book Antiqua" w:cs="Arial"/>
                  </w:rPr>
                </w:rPrChange>
              </w:rPr>
              <w:t>Myxoid</w:t>
            </w:r>
          </w:p>
        </w:tc>
        <w:tc>
          <w:tcPr>
            <w:tcW w:w="1594" w:type="dxa"/>
            <w:tcBorders>
              <w:top w:val="nil"/>
              <w:left w:val="nil"/>
              <w:bottom w:val="nil"/>
              <w:right w:val="nil"/>
            </w:tcBorders>
            <w:shd w:val="clear" w:color="auto" w:fill="auto"/>
            <w:vAlign w:val="center"/>
            <w:hideMark/>
            <w:tcPrChange w:id="1964" w:author="FP" w:date="2019-05-11T11:50:00Z">
              <w:tcPr>
                <w:tcW w:w="1594" w:type="dxa"/>
                <w:tcBorders>
                  <w:top w:val="nil"/>
                  <w:left w:val="nil"/>
                  <w:bottom w:val="nil"/>
                  <w:right w:val="nil"/>
                </w:tcBorders>
                <w:shd w:val="clear" w:color="auto" w:fill="auto"/>
                <w:vAlign w:val="center"/>
                <w:hideMark/>
              </w:tcPr>
            </w:tcPrChange>
          </w:tcPr>
          <w:p w14:paraId="04F207BE" w14:textId="77777777" w:rsidR="005A5033" w:rsidRPr="00596A57" w:rsidRDefault="005A5033" w:rsidP="00653DFB">
            <w:pPr>
              <w:snapToGrid w:val="0"/>
              <w:spacing w:line="360" w:lineRule="auto"/>
              <w:jc w:val="both"/>
              <w:rPr>
                <w:rFonts w:ascii="Book Antiqua" w:hAnsi="Book Antiqua" w:cs="Arial"/>
                <w:rPrChange w:id="1965" w:author="FP" w:date="2019-05-11T11:46:00Z">
                  <w:rPr>
                    <w:rFonts w:ascii="Book Antiqua" w:hAnsi="Book Antiqua" w:cs="Arial"/>
                  </w:rPr>
                </w:rPrChange>
              </w:rPr>
            </w:pPr>
            <w:r w:rsidRPr="00596A57">
              <w:rPr>
                <w:rFonts w:ascii="Book Antiqua" w:hAnsi="Book Antiqua" w:cs="Arial"/>
                <w:rPrChange w:id="1966" w:author="FP" w:date="2019-05-11T11:46:00Z">
                  <w:rPr>
                    <w:rFonts w:ascii="Book Antiqua" w:hAnsi="Book Antiqua" w:cs="Arial"/>
                  </w:rPr>
                </w:rPrChange>
              </w:rPr>
              <w:t>25</w:t>
            </w:r>
            <w:r w:rsidR="007C6005" w:rsidRPr="00596A57">
              <w:rPr>
                <w:rFonts w:ascii="Book Antiqua" w:hAnsi="Book Antiqua" w:cs="Arial"/>
                <w:rPrChange w:id="1967" w:author="FP" w:date="2019-05-11T11:46:00Z">
                  <w:rPr>
                    <w:rFonts w:ascii="Book Antiqua" w:hAnsi="Book Antiqua" w:cs="Arial"/>
                  </w:rPr>
                </w:rPrChange>
              </w:rPr>
              <w:t xml:space="preserve"> </w:t>
            </w:r>
            <w:r w:rsidRPr="00596A57">
              <w:rPr>
                <w:rFonts w:ascii="Book Antiqua" w:hAnsi="Book Antiqua" w:cs="Arial"/>
                <w:rPrChange w:id="1968" w:author="FP" w:date="2019-05-11T11:46:00Z">
                  <w:rPr>
                    <w:rFonts w:ascii="Book Antiqua" w:hAnsi="Book Antiqua" w:cs="Arial"/>
                  </w:rPr>
                </w:rPrChange>
              </w:rPr>
              <w:t>cm</w:t>
            </w:r>
          </w:p>
        </w:tc>
        <w:tc>
          <w:tcPr>
            <w:tcW w:w="1316" w:type="dxa"/>
            <w:tcBorders>
              <w:top w:val="nil"/>
              <w:left w:val="nil"/>
              <w:bottom w:val="nil"/>
              <w:right w:val="nil"/>
            </w:tcBorders>
            <w:shd w:val="clear" w:color="auto" w:fill="auto"/>
            <w:vAlign w:val="center"/>
            <w:hideMark/>
            <w:tcPrChange w:id="1969" w:author="FP" w:date="2019-05-11T11:50:00Z">
              <w:tcPr>
                <w:tcW w:w="1316" w:type="dxa"/>
                <w:tcBorders>
                  <w:top w:val="nil"/>
                  <w:left w:val="nil"/>
                  <w:bottom w:val="nil"/>
                  <w:right w:val="nil"/>
                </w:tcBorders>
                <w:shd w:val="clear" w:color="auto" w:fill="auto"/>
                <w:vAlign w:val="center"/>
                <w:hideMark/>
              </w:tcPr>
            </w:tcPrChange>
          </w:tcPr>
          <w:p w14:paraId="541FB147" w14:textId="77777777" w:rsidR="005A5033" w:rsidRPr="00596A57" w:rsidRDefault="005A5033" w:rsidP="00653DFB">
            <w:pPr>
              <w:snapToGrid w:val="0"/>
              <w:spacing w:line="360" w:lineRule="auto"/>
              <w:jc w:val="both"/>
              <w:rPr>
                <w:rFonts w:ascii="Book Antiqua" w:hAnsi="Book Antiqua" w:cs="Arial"/>
                <w:rPrChange w:id="1970" w:author="FP" w:date="2019-05-11T11:46:00Z">
                  <w:rPr>
                    <w:rFonts w:ascii="Book Antiqua" w:hAnsi="Book Antiqua" w:cs="Arial"/>
                  </w:rPr>
                </w:rPrChange>
              </w:rPr>
            </w:pPr>
            <w:r w:rsidRPr="00596A57">
              <w:rPr>
                <w:rFonts w:ascii="Book Antiqua" w:hAnsi="Book Antiqua" w:cs="Arial"/>
                <w:rPrChange w:id="1971" w:author="FP" w:date="2019-05-11T11:46:00Z">
                  <w:rPr>
                    <w:rFonts w:ascii="Book Antiqua" w:hAnsi="Book Antiqua" w:cs="Arial"/>
                  </w:rPr>
                </w:rPrChange>
              </w:rPr>
              <w:t>MP</w:t>
            </w:r>
          </w:p>
        </w:tc>
        <w:tc>
          <w:tcPr>
            <w:tcW w:w="1193" w:type="dxa"/>
            <w:tcBorders>
              <w:top w:val="nil"/>
              <w:left w:val="nil"/>
              <w:bottom w:val="nil"/>
              <w:right w:val="nil"/>
            </w:tcBorders>
            <w:shd w:val="clear" w:color="auto" w:fill="auto"/>
            <w:vAlign w:val="center"/>
            <w:hideMark/>
            <w:tcPrChange w:id="1972" w:author="FP" w:date="2019-05-11T11:50:00Z">
              <w:tcPr>
                <w:tcW w:w="1193" w:type="dxa"/>
                <w:tcBorders>
                  <w:top w:val="nil"/>
                  <w:left w:val="nil"/>
                  <w:bottom w:val="nil"/>
                  <w:right w:val="nil"/>
                </w:tcBorders>
                <w:shd w:val="clear" w:color="auto" w:fill="auto"/>
                <w:vAlign w:val="center"/>
                <w:hideMark/>
              </w:tcPr>
            </w:tcPrChange>
          </w:tcPr>
          <w:p w14:paraId="5EE0E5E8" w14:textId="6D075A25" w:rsidR="005A5033" w:rsidRPr="00596A57" w:rsidRDefault="005A5033" w:rsidP="00653DFB">
            <w:pPr>
              <w:snapToGrid w:val="0"/>
              <w:spacing w:line="360" w:lineRule="auto"/>
              <w:jc w:val="both"/>
              <w:rPr>
                <w:rFonts w:ascii="Book Antiqua" w:hAnsi="Book Antiqua" w:cs="Arial"/>
                <w:rPrChange w:id="1973" w:author="FP" w:date="2019-05-11T11:46:00Z">
                  <w:rPr>
                    <w:rFonts w:ascii="Book Antiqua" w:hAnsi="Book Antiqua" w:cs="Arial"/>
                  </w:rPr>
                </w:rPrChange>
              </w:rPr>
            </w:pPr>
            <w:r w:rsidRPr="00596A57">
              <w:rPr>
                <w:rFonts w:ascii="Book Antiqua" w:hAnsi="Book Antiqua" w:cs="Arial"/>
                <w:rPrChange w:id="1974" w:author="FP" w:date="2019-05-11T11:46:00Z">
                  <w:rPr>
                    <w:rFonts w:ascii="Book Antiqua" w:hAnsi="Book Antiqua" w:cs="Arial"/>
                  </w:rPr>
                </w:rPrChange>
              </w:rPr>
              <w:t>44</w:t>
            </w:r>
            <w:r w:rsidR="007C6005" w:rsidRPr="00596A57">
              <w:rPr>
                <w:rFonts w:ascii="Book Antiqua" w:hAnsi="Book Antiqua" w:cs="Arial"/>
                <w:rPrChange w:id="1975" w:author="FP" w:date="2019-05-11T11:46:00Z">
                  <w:rPr>
                    <w:rFonts w:ascii="Book Antiqua" w:hAnsi="Book Antiqua" w:cs="Arial"/>
                  </w:rPr>
                </w:rPrChange>
              </w:rPr>
              <w:t xml:space="preserve"> </w:t>
            </w:r>
            <w:r w:rsidRPr="00596A57">
              <w:rPr>
                <w:rFonts w:ascii="Book Antiqua" w:hAnsi="Book Antiqua" w:cs="Arial"/>
                <w:rPrChange w:id="1976" w:author="FP" w:date="2019-05-11T11:46:00Z">
                  <w:rPr>
                    <w:rFonts w:ascii="Book Antiqua" w:hAnsi="Book Antiqua" w:cs="Arial"/>
                  </w:rPr>
                </w:rPrChange>
              </w:rPr>
              <w:t>mo</w:t>
            </w:r>
          </w:p>
        </w:tc>
        <w:tc>
          <w:tcPr>
            <w:tcW w:w="3220" w:type="dxa"/>
            <w:tcBorders>
              <w:top w:val="nil"/>
              <w:left w:val="nil"/>
              <w:bottom w:val="nil"/>
              <w:right w:val="nil"/>
            </w:tcBorders>
            <w:shd w:val="clear" w:color="auto" w:fill="auto"/>
            <w:vAlign w:val="center"/>
            <w:hideMark/>
            <w:tcPrChange w:id="1977" w:author="FP" w:date="2019-05-11T11:50:00Z">
              <w:tcPr>
                <w:tcW w:w="3220" w:type="dxa"/>
                <w:tcBorders>
                  <w:top w:val="nil"/>
                  <w:left w:val="nil"/>
                  <w:bottom w:val="nil"/>
                  <w:right w:val="nil"/>
                </w:tcBorders>
                <w:shd w:val="clear" w:color="auto" w:fill="auto"/>
                <w:vAlign w:val="center"/>
                <w:hideMark/>
              </w:tcPr>
            </w:tcPrChange>
          </w:tcPr>
          <w:p w14:paraId="74E0CB72" w14:textId="77777777" w:rsidR="005A5033" w:rsidRPr="00596A57" w:rsidRDefault="008F2255" w:rsidP="00653DFB">
            <w:pPr>
              <w:snapToGrid w:val="0"/>
              <w:spacing w:line="360" w:lineRule="auto"/>
              <w:jc w:val="both"/>
              <w:rPr>
                <w:rFonts w:ascii="Book Antiqua" w:hAnsi="Book Antiqua" w:cs="Arial"/>
                <w:rPrChange w:id="1978" w:author="FP" w:date="2019-05-11T11:46:00Z">
                  <w:rPr>
                    <w:rFonts w:ascii="Book Antiqua" w:hAnsi="Book Antiqua" w:cs="Arial"/>
                  </w:rPr>
                </w:rPrChange>
              </w:rPr>
            </w:pPr>
            <w:r w:rsidRPr="00596A57">
              <w:rPr>
                <w:rFonts w:ascii="Book Antiqua" w:hAnsi="Book Antiqua" w:cs="Arial"/>
                <w:rPrChange w:id="1979" w:author="FP" w:date="2019-05-11T11:46:00Z">
                  <w:rPr>
                    <w:rFonts w:ascii="Book Antiqua" w:hAnsi="Book Antiqua" w:cs="Arial"/>
                  </w:rPr>
                </w:rPrChange>
              </w:rPr>
              <w:t>S</w:t>
            </w:r>
            <w:r w:rsidR="007C6005" w:rsidRPr="00596A57">
              <w:rPr>
                <w:rFonts w:ascii="Book Antiqua" w:hAnsi="Book Antiqua" w:cs="Arial"/>
                <w:rPrChange w:id="1980" w:author="FP" w:date="2019-05-11T11:46:00Z">
                  <w:rPr>
                    <w:rFonts w:ascii="Book Antiqua" w:hAnsi="Book Antiqua" w:cs="Arial"/>
                  </w:rPr>
                </w:rPrChange>
              </w:rPr>
              <w:t>urgery</w:t>
            </w:r>
          </w:p>
        </w:tc>
      </w:tr>
      <w:tr w:rsidR="0035703F" w:rsidRPr="00596A57" w14:paraId="59C6E16D" w14:textId="77777777" w:rsidTr="00596A57">
        <w:trPr>
          <w:trHeight w:val="510"/>
          <w:trPrChange w:id="1981" w:author="FP" w:date="2019-05-11T11:50:00Z">
            <w:trPr>
              <w:trHeight w:val="510"/>
            </w:trPr>
          </w:trPrChange>
        </w:trPr>
        <w:tc>
          <w:tcPr>
            <w:tcW w:w="1302" w:type="dxa"/>
            <w:tcBorders>
              <w:top w:val="nil"/>
              <w:left w:val="nil"/>
              <w:bottom w:val="nil"/>
              <w:right w:val="nil"/>
            </w:tcBorders>
            <w:shd w:val="clear" w:color="auto" w:fill="auto"/>
            <w:vAlign w:val="center"/>
            <w:hideMark/>
            <w:tcPrChange w:id="1982" w:author="FP" w:date="2019-05-11T11:50:00Z">
              <w:tcPr>
                <w:tcW w:w="1302" w:type="dxa"/>
                <w:tcBorders>
                  <w:top w:val="nil"/>
                  <w:left w:val="nil"/>
                  <w:bottom w:val="nil"/>
                  <w:right w:val="nil"/>
                </w:tcBorders>
                <w:shd w:val="clear" w:color="auto" w:fill="auto"/>
                <w:vAlign w:val="center"/>
                <w:hideMark/>
              </w:tcPr>
            </w:tcPrChange>
          </w:tcPr>
          <w:p w14:paraId="1AE7CAA6" w14:textId="77777777" w:rsidR="005A5033" w:rsidRPr="00596A57" w:rsidRDefault="005A5033" w:rsidP="00653DFB">
            <w:pPr>
              <w:snapToGrid w:val="0"/>
              <w:spacing w:line="360" w:lineRule="auto"/>
              <w:jc w:val="both"/>
              <w:rPr>
                <w:rFonts w:ascii="Book Antiqua" w:hAnsi="Book Antiqua" w:cs="Arial"/>
                <w:rPrChange w:id="1983" w:author="FP" w:date="2019-05-11T11:46:00Z">
                  <w:rPr>
                    <w:rFonts w:ascii="Book Antiqua" w:hAnsi="Book Antiqua" w:cs="Arial"/>
                  </w:rPr>
                </w:rPrChange>
              </w:rPr>
            </w:pPr>
            <w:r w:rsidRPr="00596A57">
              <w:rPr>
                <w:rFonts w:ascii="Book Antiqua" w:hAnsi="Book Antiqua" w:cs="Arial"/>
                <w:rPrChange w:id="1984" w:author="FP" w:date="2019-05-11T11:46:00Z">
                  <w:rPr>
                    <w:rFonts w:ascii="Book Antiqua" w:hAnsi="Book Antiqua" w:cs="Arial"/>
                  </w:rPr>
                </w:rPrChange>
              </w:rPr>
              <w:t>Machado</w:t>
            </w:r>
          </w:p>
        </w:tc>
        <w:tc>
          <w:tcPr>
            <w:tcW w:w="1138" w:type="dxa"/>
            <w:tcBorders>
              <w:top w:val="nil"/>
              <w:left w:val="nil"/>
              <w:bottom w:val="nil"/>
              <w:right w:val="nil"/>
            </w:tcBorders>
            <w:shd w:val="clear" w:color="auto" w:fill="auto"/>
            <w:vAlign w:val="center"/>
            <w:hideMark/>
            <w:tcPrChange w:id="1985" w:author="FP" w:date="2019-05-11T11:50:00Z">
              <w:tcPr>
                <w:tcW w:w="1138" w:type="dxa"/>
                <w:tcBorders>
                  <w:top w:val="nil"/>
                  <w:left w:val="nil"/>
                  <w:bottom w:val="nil"/>
                  <w:right w:val="nil"/>
                </w:tcBorders>
                <w:shd w:val="clear" w:color="auto" w:fill="auto"/>
                <w:vAlign w:val="center"/>
                <w:hideMark/>
              </w:tcPr>
            </w:tcPrChange>
          </w:tcPr>
          <w:p w14:paraId="49560537" w14:textId="77777777" w:rsidR="005A5033" w:rsidRPr="00596A57" w:rsidRDefault="005A5033" w:rsidP="00653DFB">
            <w:pPr>
              <w:snapToGrid w:val="0"/>
              <w:spacing w:line="360" w:lineRule="auto"/>
              <w:jc w:val="both"/>
              <w:rPr>
                <w:rFonts w:ascii="Book Antiqua" w:hAnsi="Book Antiqua" w:cs="Arial"/>
                <w:rPrChange w:id="1986" w:author="FP" w:date="2019-05-11T11:46:00Z">
                  <w:rPr>
                    <w:rFonts w:ascii="Book Antiqua" w:hAnsi="Book Antiqua" w:cs="Arial"/>
                  </w:rPr>
                </w:rPrChange>
              </w:rPr>
            </w:pPr>
            <w:r w:rsidRPr="00596A57">
              <w:rPr>
                <w:rFonts w:ascii="Book Antiqua" w:hAnsi="Book Antiqua" w:cs="Arial"/>
                <w:rPrChange w:id="1987" w:author="FP" w:date="2019-05-11T11:46:00Z">
                  <w:rPr>
                    <w:rFonts w:ascii="Book Antiqua" w:hAnsi="Book Antiqua" w:cs="Arial"/>
                  </w:rPr>
                </w:rPrChange>
              </w:rPr>
              <w:t>42/M</w:t>
            </w:r>
          </w:p>
        </w:tc>
        <w:tc>
          <w:tcPr>
            <w:tcW w:w="1425" w:type="dxa"/>
            <w:tcBorders>
              <w:top w:val="nil"/>
              <w:left w:val="nil"/>
              <w:bottom w:val="nil"/>
              <w:right w:val="nil"/>
            </w:tcBorders>
            <w:shd w:val="clear" w:color="auto" w:fill="auto"/>
            <w:vAlign w:val="center"/>
            <w:hideMark/>
            <w:tcPrChange w:id="1988" w:author="FP" w:date="2019-05-11T11:50:00Z">
              <w:tcPr>
                <w:tcW w:w="1425" w:type="dxa"/>
                <w:tcBorders>
                  <w:top w:val="nil"/>
                  <w:left w:val="nil"/>
                  <w:bottom w:val="nil"/>
                  <w:right w:val="nil"/>
                </w:tcBorders>
                <w:shd w:val="clear" w:color="auto" w:fill="auto"/>
                <w:vAlign w:val="center"/>
                <w:hideMark/>
              </w:tcPr>
            </w:tcPrChange>
          </w:tcPr>
          <w:p w14:paraId="0412F0B1" w14:textId="47858713" w:rsidR="005A5033" w:rsidRPr="00596A57" w:rsidRDefault="008F2255" w:rsidP="00653DFB">
            <w:pPr>
              <w:snapToGrid w:val="0"/>
              <w:spacing w:line="360" w:lineRule="auto"/>
              <w:jc w:val="both"/>
              <w:rPr>
                <w:rFonts w:ascii="Book Antiqua" w:hAnsi="Book Antiqua" w:cs="Arial"/>
                <w:rPrChange w:id="1989" w:author="FP" w:date="2019-05-11T11:46:00Z">
                  <w:rPr>
                    <w:rFonts w:ascii="Book Antiqua" w:hAnsi="Book Antiqua" w:cs="Arial"/>
                  </w:rPr>
                </w:rPrChange>
              </w:rPr>
            </w:pPr>
            <w:r w:rsidRPr="00596A57">
              <w:rPr>
                <w:rFonts w:ascii="Book Antiqua" w:hAnsi="Book Antiqua" w:cs="Arial"/>
                <w:rPrChange w:id="1990" w:author="FP" w:date="2019-05-11T11:46:00Z">
                  <w:rPr>
                    <w:rFonts w:ascii="Book Antiqua" w:hAnsi="Book Antiqua" w:cs="Arial"/>
                  </w:rPr>
                </w:rPrChange>
              </w:rPr>
              <w:t xml:space="preserve">Abdominal </w:t>
            </w:r>
            <w:r w:rsidR="005A5033" w:rsidRPr="00596A57">
              <w:rPr>
                <w:rFonts w:ascii="Book Antiqua" w:hAnsi="Book Antiqua" w:cs="Arial"/>
                <w:rPrChange w:id="1991" w:author="FP" w:date="2019-05-11T11:46:00Z">
                  <w:rPr>
                    <w:rFonts w:ascii="Book Antiqua" w:hAnsi="Book Antiqua" w:cs="Arial"/>
                  </w:rPr>
                </w:rPrChange>
              </w:rPr>
              <w:t>pain</w:t>
            </w:r>
          </w:p>
        </w:tc>
        <w:tc>
          <w:tcPr>
            <w:tcW w:w="696" w:type="dxa"/>
            <w:tcBorders>
              <w:top w:val="nil"/>
              <w:left w:val="nil"/>
              <w:bottom w:val="nil"/>
              <w:right w:val="nil"/>
            </w:tcBorders>
            <w:shd w:val="clear" w:color="auto" w:fill="auto"/>
            <w:vAlign w:val="center"/>
            <w:hideMark/>
            <w:tcPrChange w:id="1992" w:author="FP" w:date="2019-05-11T11:50:00Z">
              <w:tcPr>
                <w:tcW w:w="696" w:type="dxa"/>
                <w:tcBorders>
                  <w:top w:val="nil"/>
                  <w:left w:val="nil"/>
                  <w:bottom w:val="nil"/>
                  <w:right w:val="nil"/>
                </w:tcBorders>
                <w:shd w:val="clear" w:color="auto" w:fill="auto"/>
                <w:vAlign w:val="center"/>
                <w:hideMark/>
              </w:tcPr>
            </w:tcPrChange>
          </w:tcPr>
          <w:p w14:paraId="65A86461" w14:textId="77777777" w:rsidR="005A5033" w:rsidRPr="00596A57" w:rsidRDefault="005A5033" w:rsidP="00653DFB">
            <w:pPr>
              <w:snapToGrid w:val="0"/>
              <w:spacing w:line="360" w:lineRule="auto"/>
              <w:jc w:val="both"/>
              <w:rPr>
                <w:rFonts w:ascii="Book Antiqua" w:hAnsi="Book Antiqua" w:cs="Arial"/>
                <w:rPrChange w:id="1993" w:author="FP" w:date="2019-05-11T11:46:00Z">
                  <w:rPr>
                    <w:rFonts w:ascii="Book Antiqua" w:hAnsi="Book Antiqua" w:cs="Arial"/>
                  </w:rPr>
                </w:rPrChange>
              </w:rPr>
            </w:pPr>
            <w:r w:rsidRPr="00596A57">
              <w:rPr>
                <w:rFonts w:ascii="Book Antiqua" w:hAnsi="Book Antiqua" w:cs="Arial"/>
                <w:rPrChange w:id="1994" w:author="FP" w:date="2019-05-11T11:46:00Z">
                  <w:rPr>
                    <w:rFonts w:ascii="Book Antiqua" w:hAnsi="Book Antiqua" w:cs="Arial"/>
                  </w:rPr>
                </w:rPrChange>
              </w:rPr>
              <w:t>2016</w:t>
            </w:r>
          </w:p>
        </w:tc>
        <w:tc>
          <w:tcPr>
            <w:tcW w:w="2006" w:type="dxa"/>
            <w:tcBorders>
              <w:top w:val="nil"/>
              <w:left w:val="nil"/>
              <w:bottom w:val="nil"/>
              <w:right w:val="nil"/>
            </w:tcBorders>
            <w:shd w:val="clear" w:color="auto" w:fill="auto"/>
            <w:vAlign w:val="center"/>
            <w:hideMark/>
            <w:tcPrChange w:id="1995" w:author="FP" w:date="2019-05-11T11:50:00Z">
              <w:tcPr>
                <w:tcW w:w="2006" w:type="dxa"/>
                <w:tcBorders>
                  <w:top w:val="nil"/>
                  <w:left w:val="nil"/>
                  <w:bottom w:val="nil"/>
                  <w:right w:val="nil"/>
                </w:tcBorders>
                <w:shd w:val="clear" w:color="auto" w:fill="auto"/>
                <w:vAlign w:val="center"/>
                <w:hideMark/>
              </w:tcPr>
            </w:tcPrChange>
          </w:tcPr>
          <w:p w14:paraId="081FD248" w14:textId="77777777" w:rsidR="005A5033" w:rsidRPr="00596A57" w:rsidRDefault="005A5033" w:rsidP="00653DFB">
            <w:pPr>
              <w:snapToGrid w:val="0"/>
              <w:spacing w:line="360" w:lineRule="auto"/>
              <w:jc w:val="both"/>
              <w:rPr>
                <w:rFonts w:ascii="Book Antiqua" w:hAnsi="Book Antiqua" w:cs="Arial"/>
                <w:rPrChange w:id="1996" w:author="FP" w:date="2019-05-11T11:46:00Z">
                  <w:rPr>
                    <w:rFonts w:ascii="Book Antiqua" w:hAnsi="Book Antiqua" w:cs="Arial"/>
                  </w:rPr>
                </w:rPrChange>
              </w:rPr>
            </w:pPr>
            <w:r w:rsidRPr="00596A57">
              <w:rPr>
                <w:rFonts w:ascii="Book Antiqua" w:hAnsi="Book Antiqua" w:cs="Arial"/>
                <w:rPrChange w:id="1997" w:author="FP" w:date="2019-05-11T11:46:00Z">
                  <w:rPr>
                    <w:rFonts w:ascii="Book Antiqua" w:hAnsi="Book Antiqua" w:cs="Arial"/>
                  </w:rPr>
                </w:rPrChange>
              </w:rPr>
              <w:t>Dedifferentiated with high grade components</w:t>
            </w:r>
          </w:p>
        </w:tc>
        <w:tc>
          <w:tcPr>
            <w:tcW w:w="1594" w:type="dxa"/>
            <w:tcBorders>
              <w:top w:val="nil"/>
              <w:left w:val="nil"/>
              <w:bottom w:val="nil"/>
              <w:right w:val="nil"/>
            </w:tcBorders>
            <w:shd w:val="clear" w:color="auto" w:fill="auto"/>
            <w:vAlign w:val="center"/>
            <w:hideMark/>
            <w:tcPrChange w:id="1998" w:author="FP" w:date="2019-05-11T11:50:00Z">
              <w:tcPr>
                <w:tcW w:w="1594" w:type="dxa"/>
                <w:tcBorders>
                  <w:top w:val="nil"/>
                  <w:left w:val="nil"/>
                  <w:bottom w:val="nil"/>
                  <w:right w:val="nil"/>
                </w:tcBorders>
                <w:shd w:val="clear" w:color="auto" w:fill="auto"/>
                <w:vAlign w:val="center"/>
                <w:hideMark/>
              </w:tcPr>
            </w:tcPrChange>
          </w:tcPr>
          <w:p w14:paraId="47D2BCFE" w14:textId="77777777" w:rsidR="005A5033" w:rsidRPr="00596A57" w:rsidRDefault="005A5033" w:rsidP="00653DFB">
            <w:pPr>
              <w:snapToGrid w:val="0"/>
              <w:spacing w:line="360" w:lineRule="auto"/>
              <w:jc w:val="both"/>
              <w:rPr>
                <w:rFonts w:ascii="Book Antiqua" w:hAnsi="Book Antiqua" w:cs="Arial"/>
                <w:rPrChange w:id="1999" w:author="FP" w:date="2019-05-11T11:46:00Z">
                  <w:rPr>
                    <w:rFonts w:ascii="Book Antiqua" w:hAnsi="Book Antiqua" w:cs="Arial"/>
                  </w:rPr>
                </w:rPrChange>
              </w:rPr>
            </w:pPr>
            <w:r w:rsidRPr="00596A57">
              <w:rPr>
                <w:rFonts w:ascii="Book Antiqua" w:hAnsi="Book Antiqua" w:cs="Arial"/>
                <w:rPrChange w:id="2000" w:author="FP" w:date="2019-05-11T11:46:00Z">
                  <w:rPr>
                    <w:rFonts w:ascii="Book Antiqua" w:hAnsi="Book Antiqua" w:cs="Arial"/>
                  </w:rPr>
                </w:rPrChange>
              </w:rPr>
              <w:t>6.8</w:t>
            </w:r>
            <w:r w:rsidR="007C6005" w:rsidRPr="00596A57">
              <w:rPr>
                <w:rFonts w:ascii="Book Antiqua" w:hAnsi="Book Antiqua" w:cs="Arial"/>
                <w:rPrChange w:id="2001" w:author="FP" w:date="2019-05-11T11:46:00Z">
                  <w:rPr>
                    <w:rFonts w:ascii="Book Antiqua" w:hAnsi="Book Antiqua" w:cs="Arial"/>
                  </w:rPr>
                </w:rPrChange>
              </w:rPr>
              <w:t xml:space="preserve"> </w:t>
            </w:r>
            <w:r w:rsidRPr="00596A57">
              <w:rPr>
                <w:rFonts w:ascii="Book Antiqua" w:hAnsi="Book Antiqua" w:cs="Arial"/>
                <w:rPrChange w:id="2002" w:author="FP" w:date="2019-05-11T11:46:00Z">
                  <w:rPr>
                    <w:rFonts w:ascii="Book Antiqua" w:hAnsi="Book Antiqua" w:cs="Arial"/>
                  </w:rPr>
                </w:rPrChange>
              </w:rPr>
              <w:t>cm</w:t>
            </w:r>
          </w:p>
        </w:tc>
        <w:tc>
          <w:tcPr>
            <w:tcW w:w="1316" w:type="dxa"/>
            <w:tcBorders>
              <w:top w:val="nil"/>
              <w:left w:val="nil"/>
              <w:bottom w:val="nil"/>
              <w:right w:val="nil"/>
            </w:tcBorders>
            <w:shd w:val="clear" w:color="auto" w:fill="auto"/>
            <w:vAlign w:val="center"/>
            <w:hideMark/>
            <w:tcPrChange w:id="2003" w:author="FP" w:date="2019-05-11T11:50:00Z">
              <w:tcPr>
                <w:tcW w:w="1316" w:type="dxa"/>
                <w:tcBorders>
                  <w:top w:val="nil"/>
                  <w:left w:val="nil"/>
                  <w:bottom w:val="nil"/>
                  <w:right w:val="nil"/>
                </w:tcBorders>
                <w:shd w:val="clear" w:color="auto" w:fill="auto"/>
                <w:vAlign w:val="center"/>
                <w:hideMark/>
              </w:tcPr>
            </w:tcPrChange>
          </w:tcPr>
          <w:p w14:paraId="7AA935E2" w14:textId="77777777" w:rsidR="005A5033" w:rsidRPr="00596A57" w:rsidRDefault="005A5033" w:rsidP="00653DFB">
            <w:pPr>
              <w:snapToGrid w:val="0"/>
              <w:spacing w:line="360" w:lineRule="auto"/>
              <w:jc w:val="both"/>
              <w:rPr>
                <w:rFonts w:ascii="Book Antiqua" w:hAnsi="Book Antiqua" w:cs="Arial"/>
                <w:rPrChange w:id="2004" w:author="FP" w:date="2019-05-11T11:46:00Z">
                  <w:rPr>
                    <w:rFonts w:ascii="Book Antiqua" w:hAnsi="Book Antiqua" w:cs="Arial"/>
                  </w:rPr>
                </w:rPrChange>
              </w:rPr>
            </w:pPr>
            <w:r w:rsidRPr="00596A57">
              <w:rPr>
                <w:rFonts w:ascii="Book Antiqua" w:hAnsi="Book Antiqua" w:cs="Arial"/>
                <w:rPrChange w:id="2005" w:author="FP" w:date="2019-05-11T11:46:00Z">
                  <w:rPr>
                    <w:rFonts w:ascii="Book Antiqua" w:hAnsi="Book Antiqua" w:cs="Arial"/>
                  </w:rPr>
                </w:rPrChange>
              </w:rPr>
              <w:t>DP</w:t>
            </w:r>
          </w:p>
        </w:tc>
        <w:tc>
          <w:tcPr>
            <w:tcW w:w="1193" w:type="dxa"/>
            <w:tcBorders>
              <w:top w:val="nil"/>
              <w:left w:val="nil"/>
              <w:bottom w:val="nil"/>
              <w:right w:val="nil"/>
            </w:tcBorders>
            <w:shd w:val="clear" w:color="auto" w:fill="auto"/>
            <w:vAlign w:val="center"/>
            <w:hideMark/>
            <w:tcPrChange w:id="2006" w:author="FP" w:date="2019-05-11T11:50:00Z">
              <w:tcPr>
                <w:tcW w:w="1193" w:type="dxa"/>
                <w:tcBorders>
                  <w:top w:val="nil"/>
                  <w:left w:val="nil"/>
                  <w:bottom w:val="nil"/>
                  <w:right w:val="nil"/>
                </w:tcBorders>
                <w:shd w:val="clear" w:color="auto" w:fill="auto"/>
                <w:vAlign w:val="center"/>
                <w:hideMark/>
              </w:tcPr>
            </w:tcPrChange>
          </w:tcPr>
          <w:p w14:paraId="48852898" w14:textId="72F11417" w:rsidR="005A5033" w:rsidRPr="00596A57" w:rsidRDefault="005A5033" w:rsidP="00653DFB">
            <w:pPr>
              <w:snapToGrid w:val="0"/>
              <w:spacing w:line="360" w:lineRule="auto"/>
              <w:jc w:val="both"/>
              <w:rPr>
                <w:rFonts w:ascii="Book Antiqua" w:hAnsi="Book Antiqua" w:cs="Arial"/>
                <w:rPrChange w:id="2007" w:author="FP" w:date="2019-05-11T11:46:00Z">
                  <w:rPr>
                    <w:rFonts w:ascii="Book Antiqua" w:hAnsi="Book Antiqua" w:cs="Arial"/>
                  </w:rPr>
                </w:rPrChange>
              </w:rPr>
            </w:pPr>
            <w:r w:rsidRPr="00596A57">
              <w:rPr>
                <w:rFonts w:ascii="Book Antiqua" w:hAnsi="Book Antiqua" w:cs="Arial"/>
                <w:rPrChange w:id="2008" w:author="FP" w:date="2019-05-11T11:46:00Z">
                  <w:rPr>
                    <w:rFonts w:ascii="Book Antiqua" w:hAnsi="Book Antiqua" w:cs="Arial"/>
                  </w:rPr>
                </w:rPrChange>
              </w:rPr>
              <w:t>5 yr</w:t>
            </w:r>
          </w:p>
        </w:tc>
        <w:tc>
          <w:tcPr>
            <w:tcW w:w="3220" w:type="dxa"/>
            <w:tcBorders>
              <w:top w:val="nil"/>
              <w:left w:val="nil"/>
              <w:bottom w:val="nil"/>
              <w:right w:val="nil"/>
            </w:tcBorders>
            <w:shd w:val="clear" w:color="auto" w:fill="auto"/>
            <w:vAlign w:val="center"/>
            <w:hideMark/>
            <w:tcPrChange w:id="2009" w:author="FP" w:date="2019-05-11T11:50:00Z">
              <w:tcPr>
                <w:tcW w:w="3220" w:type="dxa"/>
                <w:tcBorders>
                  <w:top w:val="nil"/>
                  <w:left w:val="nil"/>
                  <w:bottom w:val="nil"/>
                  <w:right w:val="nil"/>
                </w:tcBorders>
                <w:shd w:val="clear" w:color="auto" w:fill="auto"/>
                <w:vAlign w:val="center"/>
                <w:hideMark/>
              </w:tcPr>
            </w:tcPrChange>
          </w:tcPr>
          <w:p w14:paraId="3773350C" w14:textId="77777777" w:rsidR="005A5033" w:rsidRPr="00596A57" w:rsidRDefault="008F2255" w:rsidP="00653DFB">
            <w:pPr>
              <w:snapToGrid w:val="0"/>
              <w:spacing w:line="360" w:lineRule="auto"/>
              <w:jc w:val="both"/>
              <w:rPr>
                <w:rFonts w:ascii="Book Antiqua" w:hAnsi="Book Antiqua" w:cs="Arial"/>
                <w:rPrChange w:id="2010" w:author="FP" w:date="2019-05-11T11:46:00Z">
                  <w:rPr>
                    <w:rFonts w:ascii="Book Antiqua" w:hAnsi="Book Antiqua" w:cs="Arial"/>
                  </w:rPr>
                </w:rPrChange>
              </w:rPr>
            </w:pPr>
            <w:r w:rsidRPr="00596A57">
              <w:rPr>
                <w:rFonts w:ascii="Book Antiqua" w:hAnsi="Book Antiqua" w:cs="Arial"/>
                <w:rPrChange w:id="2011" w:author="FP" w:date="2019-05-11T11:46:00Z">
                  <w:rPr>
                    <w:rFonts w:ascii="Book Antiqua" w:hAnsi="Book Antiqua" w:cs="Arial"/>
                  </w:rPr>
                </w:rPrChange>
              </w:rPr>
              <w:t>Intrapancreatic</w:t>
            </w:r>
          </w:p>
        </w:tc>
      </w:tr>
      <w:tr w:rsidR="0035703F" w:rsidRPr="00596A57" w14:paraId="30FEC56B" w14:textId="77777777" w:rsidTr="00596A57">
        <w:trPr>
          <w:trHeight w:val="765"/>
          <w:trPrChange w:id="2012" w:author="FP" w:date="2019-05-11T11:50:00Z">
            <w:trPr>
              <w:trHeight w:val="765"/>
            </w:trPr>
          </w:trPrChange>
        </w:trPr>
        <w:tc>
          <w:tcPr>
            <w:tcW w:w="1302" w:type="dxa"/>
            <w:tcBorders>
              <w:top w:val="nil"/>
              <w:left w:val="nil"/>
              <w:bottom w:val="nil"/>
              <w:right w:val="nil"/>
            </w:tcBorders>
            <w:shd w:val="clear" w:color="auto" w:fill="auto"/>
            <w:vAlign w:val="center"/>
            <w:hideMark/>
            <w:tcPrChange w:id="2013" w:author="FP" w:date="2019-05-11T11:50:00Z">
              <w:tcPr>
                <w:tcW w:w="1302" w:type="dxa"/>
                <w:tcBorders>
                  <w:top w:val="nil"/>
                  <w:left w:val="nil"/>
                  <w:bottom w:val="nil"/>
                  <w:right w:val="nil"/>
                </w:tcBorders>
                <w:shd w:val="clear" w:color="auto" w:fill="auto"/>
                <w:vAlign w:val="center"/>
                <w:hideMark/>
              </w:tcPr>
            </w:tcPrChange>
          </w:tcPr>
          <w:p w14:paraId="3DC30B28" w14:textId="77777777" w:rsidR="005A5033" w:rsidRPr="00596A57" w:rsidRDefault="005A5033" w:rsidP="00653DFB">
            <w:pPr>
              <w:snapToGrid w:val="0"/>
              <w:spacing w:line="360" w:lineRule="auto"/>
              <w:jc w:val="both"/>
              <w:rPr>
                <w:rFonts w:ascii="Book Antiqua" w:hAnsi="Book Antiqua" w:cs="Arial"/>
                <w:rPrChange w:id="2014" w:author="FP" w:date="2019-05-11T11:46:00Z">
                  <w:rPr>
                    <w:rFonts w:ascii="Book Antiqua" w:hAnsi="Book Antiqua" w:cs="Arial"/>
                  </w:rPr>
                </w:rPrChange>
              </w:rPr>
            </w:pPr>
            <w:r w:rsidRPr="00596A57">
              <w:rPr>
                <w:rFonts w:ascii="Book Antiqua" w:hAnsi="Book Antiqua" w:cs="Arial"/>
                <w:rPrChange w:id="2015" w:author="FP" w:date="2019-05-11T11:46:00Z">
                  <w:rPr>
                    <w:rFonts w:ascii="Book Antiqua" w:hAnsi="Book Antiqua" w:cs="Arial"/>
                  </w:rPr>
                </w:rPrChange>
              </w:rPr>
              <w:t>Matthews</w:t>
            </w:r>
          </w:p>
        </w:tc>
        <w:tc>
          <w:tcPr>
            <w:tcW w:w="1138" w:type="dxa"/>
            <w:tcBorders>
              <w:top w:val="nil"/>
              <w:left w:val="nil"/>
              <w:bottom w:val="nil"/>
              <w:right w:val="nil"/>
            </w:tcBorders>
            <w:shd w:val="clear" w:color="auto" w:fill="auto"/>
            <w:vAlign w:val="center"/>
            <w:hideMark/>
            <w:tcPrChange w:id="2016" w:author="FP" w:date="2019-05-11T11:50:00Z">
              <w:tcPr>
                <w:tcW w:w="1138" w:type="dxa"/>
                <w:tcBorders>
                  <w:top w:val="nil"/>
                  <w:left w:val="nil"/>
                  <w:bottom w:val="nil"/>
                  <w:right w:val="nil"/>
                </w:tcBorders>
                <w:shd w:val="clear" w:color="auto" w:fill="auto"/>
                <w:vAlign w:val="center"/>
                <w:hideMark/>
              </w:tcPr>
            </w:tcPrChange>
          </w:tcPr>
          <w:p w14:paraId="7E8FE155" w14:textId="77777777" w:rsidR="005A5033" w:rsidRPr="00596A57" w:rsidRDefault="005A5033" w:rsidP="00653DFB">
            <w:pPr>
              <w:snapToGrid w:val="0"/>
              <w:spacing w:line="360" w:lineRule="auto"/>
              <w:jc w:val="both"/>
              <w:rPr>
                <w:rFonts w:ascii="Book Antiqua" w:hAnsi="Book Antiqua" w:cs="Arial"/>
                <w:rPrChange w:id="2017" w:author="FP" w:date="2019-05-11T11:46:00Z">
                  <w:rPr>
                    <w:rFonts w:ascii="Book Antiqua" w:hAnsi="Book Antiqua" w:cs="Arial"/>
                  </w:rPr>
                </w:rPrChange>
              </w:rPr>
            </w:pPr>
            <w:r w:rsidRPr="00596A57">
              <w:rPr>
                <w:rFonts w:ascii="Book Antiqua" w:hAnsi="Book Antiqua" w:cs="Arial"/>
                <w:rPrChange w:id="2018" w:author="FP" w:date="2019-05-11T11:46:00Z">
                  <w:rPr>
                    <w:rFonts w:ascii="Book Antiqua" w:hAnsi="Book Antiqua" w:cs="Arial"/>
                  </w:rPr>
                </w:rPrChange>
              </w:rPr>
              <w:t>65/F</w:t>
            </w:r>
          </w:p>
        </w:tc>
        <w:tc>
          <w:tcPr>
            <w:tcW w:w="1425" w:type="dxa"/>
            <w:tcBorders>
              <w:top w:val="nil"/>
              <w:left w:val="nil"/>
              <w:bottom w:val="nil"/>
              <w:right w:val="nil"/>
            </w:tcBorders>
            <w:shd w:val="clear" w:color="auto" w:fill="auto"/>
            <w:vAlign w:val="center"/>
            <w:hideMark/>
            <w:tcPrChange w:id="2019" w:author="FP" w:date="2019-05-11T11:50:00Z">
              <w:tcPr>
                <w:tcW w:w="1425" w:type="dxa"/>
                <w:tcBorders>
                  <w:top w:val="nil"/>
                  <w:left w:val="nil"/>
                  <w:bottom w:val="nil"/>
                  <w:right w:val="nil"/>
                </w:tcBorders>
                <w:shd w:val="clear" w:color="auto" w:fill="auto"/>
                <w:vAlign w:val="center"/>
                <w:hideMark/>
              </w:tcPr>
            </w:tcPrChange>
          </w:tcPr>
          <w:p w14:paraId="70C477FB" w14:textId="77777777" w:rsidR="005A5033" w:rsidRPr="00596A57" w:rsidRDefault="008F2255" w:rsidP="00653DFB">
            <w:pPr>
              <w:snapToGrid w:val="0"/>
              <w:spacing w:line="360" w:lineRule="auto"/>
              <w:jc w:val="both"/>
              <w:rPr>
                <w:rFonts w:ascii="Book Antiqua" w:hAnsi="Book Antiqua" w:cs="Arial"/>
                <w:rPrChange w:id="2020" w:author="FP" w:date="2019-05-11T11:46:00Z">
                  <w:rPr>
                    <w:rFonts w:ascii="Book Antiqua" w:hAnsi="Book Antiqua" w:cs="Arial"/>
                  </w:rPr>
                </w:rPrChange>
              </w:rPr>
            </w:pPr>
            <w:r w:rsidRPr="00596A57">
              <w:rPr>
                <w:rFonts w:ascii="Book Antiqua" w:hAnsi="Book Antiqua" w:cs="Arial"/>
                <w:rPrChange w:id="2021" w:author="FP" w:date="2019-05-11T11:46:00Z">
                  <w:rPr>
                    <w:rFonts w:ascii="Book Antiqua" w:hAnsi="Book Antiqua" w:cs="Arial"/>
                  </w:rPr>
                </w:rPrChange>
              </w:rPr>
              <w:t>None</w:t>
            </w:r>
          </w:p>
        </w:tc>
        <w:tc>
          <w:tcPr>
            <w:tcW w:w="696" w:type="dxa"/>
            <w:tcBorders>
              <w:top w:val="nil"/>
              <w:left w:val="nil"/>
              <w:bottom w:val="nil"/>
              <w:right w:val="nil"/>
            </w:tcBorders>
            <w:shd w:val="clear" w:color="auto" w:fill="auto"/>
            <w:vAlign w:val="center"/>
            <w:hideMark/>
            <w:tcPrChange w:id="2022" w:author="FP" w:date="2019-05-11T11:50:00Z">
              <w:tcPr>
                <w:tcW w:w="696" w:type="dxa"/>
                <w:tcBorders>
                  <w:top w:val="nil"/>
                  <w:left w:val="nil"/>
                  <w:bottom w:val="nil"/>
                  <w:right w:val="nil"/>
                </w:tcBorders>
                <w:shd w:val="clear" w:color="auto" w:fill="auto"/>
                <w:vAlign w:val="center"/>
                <w:hideMark/>
              </w:tcPr>
            </w:tcPrChange>
          </w:tcPr>
          <w:p w14:paraId="3C3BCCFF" w14:textId="77777777" w:rsidR="005A5033" w:rsidRPr="00596A57" w:rsidRDefault="005A5033" w:rsidP="00653DFB">
            <w:pPr>
              <w:snapToGrid w:val="0"/>
              <w:spacing w:line="360" w:lineRule="auto"/>
              <w:jc w:val="both"/>
              <w:rPr>
                <w:rFonts w:ascii="Book Antiqua" w:hAnsi="Book Antiqua" w:cs="Arial"/>
                <w:rPrChange w:id="2023" w:author="FP" w:date="2019-05-11T11:46:00Z">
                  <w:rPr>
                    <w:rFonts w:ascii="Book Antiqua" w:hAnsi="Book Antiqua" w:cs="Arial"/>
                  </w:rPr>
                </w:rPrChange>
              </w:rPr>
            </w:pPr>
            <w:r w:rsidRPr="00596A57">
              <w:rPr>
                <w:rFonts w:ascii="Book Antiqua" w:hAnsi="Book Antiqua" w:cs="Arial"/>
                <w:rPrChange w:id="2024" w:author="FP" w:date="2019-05-11T11:46:00Z">
                  <w:rPr>
                    <w:rFonts w:ascii="Book Antiqua" w:hAnsi="Book Antiqua" w:cs="Arial"/>
                  </w:rPr>
                </w:rPrChange>
              </w:rPr>
              <w:t>2016</w:t>
            </w:r>
          </w:p>
        </w:tc>
        <w:tc>
          <w:tcPr>
            <w:tcW w:w="2006" w:type="dxa"/>
            <w:tcBorders>
              <w:top w:val="nil"/>
              <w:left w:val="nil"/>
              <w:bottom w:val="nil"/>
              <w:right w:val="nil"/>
            </w:tcBorders>
            <w:shd w:val="clear" w:color="auto" w:fill="auto"/>
            <w:vAlign w:val="center"/>
            <w:hideMark/>
            <w:tcPrChange w:id="2025" w:author="FP" w:date="2019-05-11T11:50:00Z">
              <w:tcPr>
                <w:tcW w:w="2006" w:type="dxa"/>
                <w:tcBorders>
                  <w:top w:val="nil"/>
                  <w:left w:val="nil"/>
                  <w:bottom w:val="nil"/>
                  <w:right w:val="nil"/>
                </w:tcBorders>
                <w:shd w:val="clear" w:color="auto" w:fill="auto"/>
                <w:vAlign w:val="center"/>
                <w:hideMark/>
              </w:tcPr>
            </w:tcPrChange>
          </w:tcPr>
          <w:p w14:paraId="5D34335E" w14:textId="77777777" w:rsidR="005A5033" w:rsidRPr="00596A57" w:rsidRDefault="005A5033" w:rsidP="00653DFB">
            <w:pPr>
              <w:snapToGrid w:val="0"/>
              <w:spacing w:line="360" w:lineRule="auto"/>
              <w:jc w:val="both"/>
              <w:rPr>
                <w:rFonts w:ascii="Book Antiqua" w:hAnsi="Book Antiqua" w:cs="Arial"/>
                <w:rPrChange w:id="2026" w:author="FP" w:date="2019-05-11T11:46:00Z">
                  <w:rPr>
                    <w:rFonts w:ascii="Book Antiqua" w:hAnsi="Book Antiqua" w:cs="Arial"/>
                  </w:rPr>
                </w:rPrChange>
              </w:rPr>
            </w:pPr>
            <w:r w:rsidRPr="00596A57">
              <w:rPr>
                <w:rFonts w:ascii="Book Antiqua" w:hAnsi="Book Antiqua" w:cs="Arial"/>
                <w:rPrChange w:id="2027" w:author="FP" w:date="2019-05-11T11:46:00Z">
                  <w:rPr>
                    <w:rFonts w:ascii="Book Antiqua" w:hAnsi="Book Antiqua" w:cs="Arial"/>
                  </w:rPr>
                </w:rPrChange>
              </w:rPr>
              <w:t>Well differentiated</w:t>
            </w:r>
          </w:p>
        </w:tc>
        <w:tc>
          <w:tcPr>
            <w:tcW w:w="1594" w:type="dxa"/>
            <w:tcBorders>
              <w:top w:val="nil"/>
              <w:left w:val="nil"/>
              <w:bottom w:val="nil"/>
              <w:right w:val="nil"/>
            </w:tcBorders>
            <w:shd w:val="clear" w:color="auto" w:fill="auto"/>
            <w:vAlign w:val="center"/>
            <w:hideMark/>
            <w:tcPrChange w:id="2028" w:author="FP" w:date="2019-05-11T11:50:00Z">
              <w:tcPr>
                <w:tcW w:w="1594" w:type="dxa"/>
                <w:tcBorders>
                  <w:top w:val="nil"/>
                  <w:left w:val="nil"/>
                  <w:bottom w:val="nil"/>
                  <w:right w:val="nil"/>
                </w:tcBorders>
                <w:shd w:val="clear" w:color="auto" w:fill="auto"/>
                <w:vAlign w:val="center"/>
                <w:hideMark/>
              </w:tcPr>
            </w:tcPrChange>
          </w:tcPr>
          <w:p w14:paraId="36A38A18" w14:textId="77777777" w:rsidR="005A5033" w:rsidRPr="00596A57" w:rsidRDefault="005A5033" w:rsidP="00653DFB">
            <w:pPr>
              <w:snapToGrid w:val="0"/>
              <w:spacing w:line="360" w:lineRule="auto"/>
              <w:jc w:val="both"/>
              <w:rPr>
                <w:rFonts w:ascii="Book Antiqua" w:hAnsi="Book Antiqua" w:cs="Arial"/>
                <w:rPrChange w:id="2029" w:author="FP" w:date="2019-05-11T11:46:00Z">
                  <w:rPr>
                    <w:rFonts w:ascii="Book Antiqua" w:hAnsi="Book Antiqua" w:cs="Arial"/>
                  </w:rPr>
                </w:rPrChange>
              </w:rPr>
            </w:pPr>
            <w:r w:rsidRPr="00596A57">
              <w:rPr>
                <w:rFonts w:ascii="Book Antiqua" w:hAnsi="Book Antiqua" w:cs="Arial"/>
                <w:rPrChange w:id="2030" w:author="FP" w:date="2019-05-11T11:46:00Z">
                  <w:rPr>
                    <w:rFonts w:ascii="Book Antiqua" w:hAnsi="Book Antiqua" w:cs="Arial"/>
                  </w:rPr>
                </w:rPrChange>
              </w:rPr>
              <w:t>4</w:t>
            </w:r>
            <w:r w:rsidR="007C6005" w:rsidRPr="00596A57">
              <w:rPr>
                <w:rFonts w:ascii="Book Antiqua" w:hAnsi="Book Antiqua" w:cs="Arial"/>
                <w:rPrChange w:id="2031" w:author="FP" w:date="2019-05-11T11:46:00Z">
                  <w:rPr>
                    <w:rFonts w:ascii="Book Antiqua" w:hAnsi="Book Antiqua" w:cs="Arial"/>
                  </w:rPr>
                </w:rPrChange>
              </w:rPr>
              <w:t xml:space="preserve"> </w:t>
            </w:r>
            <w:r w:rsidRPr="00596A57">
              <w:rPr>
                <w:rFonts w:ascii="Book Antiqua" w:hAnsi="Book Antiqua" w:cs="Arial"/>
                <w:rPrChange w:id="2032" w:author="FP" w:date="2019-05-11T11:46:00Z">
                  <w:rPr>
                    <w:rFonts w:ascii="Book Antiqua" w:hAnsi="Book Antiqua" w:cs="Arial"/>
                  </w:rPr>
                </w:rPrChange>
              </w:rPr>
              <w:t>cm</w:t>
            </w:r>
          </w:p>
        </w:tc>
        <w:tc>
          <w:tcPr>
            <w:tcW w:w="1316" w:type="dxa"/>
            <w:tcBorders>
              <w:top w:val="nil"/>
              <w:left w:val="nil"/>
              <w:bottom w:val="nil"/>
              <w:right w:val="nil"/>
            </w:tcBorders>
            <w:shd w:val="clear" w:color="auto" w:fill="auto"/>
            <w:vAlign w:val="center"/>
            <w:hideMark/>
            <w:tcPrChange w:id="2033" w:author="FP" w:date="2019-05-11T11:50:00Z">
              <w:tcPr>
                <w:tcW w:w="1316" w:type="dxa"/>
                <w:tcBorders>
                  <w:top w:val="nil"/>
                  <w:left w:val="nil"/>
                  <w:bottom w:val="nil"/>
                  <w:right w:val="nil"/>
                </w:tcBorders>
                <w:shd w:val="clear" w:color="auto" w:fill="auto"/>
                <w:vAlign w:val="center"/>
                <w:hideMark/>
              </w:tcPr>
            </w:tcPrChange>
          </w:tcPr>
          <w:p w14:paraId="3AF5989B" w14:textId="77777777" w:rsidR="005A5033" w:rsidRPr="00596A57" w:rsidRDefault="005A5033" w:rsidP="00653DFB">
            <w:pPr>
              <w:snapToGrid w:val="0"/>
              <w:spacing w:line="360" w:lineRule="auto"/>
              <w:jc w:val="both"/>
              <w:rPr>
                <w:rFonts w:ascii="Book Antiqua" w:hAnsi="Book Antiqua" w:cs="Arial"/>
                <w:rPrChange w:id="2034" w:author="FP" w:date="2019-05-11T11:46:00Z">
                  <w:rPr>
                    <w:rFonts w:ascii="Book Antiqua" w:hAnsi="Book Antiqua" w:cs="Arial"/>
                  </w:rPr>
                </w:rPrChange>
              </w:rPr>
            </w:pPr>
            <w:r w:rsidRPr="00596A57">
              <w:rPr>
                <w:rFonts w:ascii="Book Antiqua" w:hAnsi="Book Antiqua" w:cs="Arial"/>
                <w:rPrChange w:id="2035" w:author="FP" w:date="2019-05-11T11:46:00Z">
                  <w:rPr>
                    <w:rFonts w:ascii="Book Antiqua" w:hAnsi="Book Antiqua" w:cs="Arial"/>
                  </w:rPr>
                </w:rPrChange>
              </w:rPr>
              <w:t>DP</w:t>
            </w:r>
          </w:p>
        </w:tc>
        <w:tc>
          <w:tcPr>
            <w:tcW w:w="1193" w:type="dxa"/>
            <w:tcBorders>
              <w:top w:val="nil"/>
              <w:left w:val="nil"/>
              <w:bottom w:val="nil"/>
              <w:right w:val="nil"/>
            </w:tcBorders>
            <w:shd w:val="clear" w:color="auto" w:fill="auto"/>
            <w:vAlign w:val="center"/>
            <w:hideMark/>
            <w:tcPrChange w:id="2036" w:author="FP" w:date="2019-05-11T11:50:00Z">
              <w:tcPr>
                <w:tcW w:w="1193" w:type="dxa"/>
                <w:tcBorders>
                  <w:top w:val="nil"/>
                  <w:left w:val="nil"/>
                  <w:bottom w:val="nil"/>
                  <w:right w:val="nil"/>
                </w:tcBorders>
                <w:shd w:val="clear" w:color="auto" w:fill="auto"/>
                <w:vAlign w:val="center"/>
                <w:hideMark/>
              </w:tcPr>
            </w:tcPrChange>
          </w:tcPr>
          <w:p w14:paraId="7AEC3CA2" w14:textId="77777777" w:rsidR="005A5033" w:rsidRPr="00596A57" w:rsidRDefault="005A5033" w:rsidP="00653DFB">
            <w:pPr>
              <w:snapToGrid w:val="0"/>
              <w:spacing w:line="360" w:lineRule="auto"/>
              <w:jc w:val="both"/>
              <w:rPr>
                <w:rFonts w:ascii="Book Antiqua" w:hAnsi="Book Antiqua" w:cs="Arial"/>
                <w:rPrChange w:id="2037" w:author="FP" w:date="2019-05-11T11:46:00Z">
                  <w:rPr>
                    <w:rFonts w:ascii="Book Antiqua" w:hAnsi="Book Antiqua" w:cs="Arial"/>
                  </w:rPr>
                </w:rPrChange>
              </w:rPr>
            </w:pPr>
            <w:r w:rsidRPr="00596A57">
              <w:rPr>
                <w:rFonts w:ascii="Book Antiqua" w:hAnsi="Book Antiqua" w:cs="Arial"/>
                <w:rPrChange w:id="2038" w:author="FP" w:date="2019-05-11T11:46:00Z">
                  <w:rPr>
                    <w:rFonts w:ascii="Book Antiqua" w:hAnsi="Book Antiqua" w:cs="Arial"/>
                  </w:rPr>
                </w:rPrChange>
              </w:rPr>
              <w:t>none</w:t>
            </w:r>
          </w:p>
        </w:tc>
        <w:tc>
          <w:tcPr>
            <w:tcW w:w="3220" w:type="dxa"/>
            <w:tcBorders>
              <w:top w:val="nil"/>
              <w:left w:val="nil"/>
              <w:bottom w:val="nil"/>
              <w:right w:val="nil"/>
            </w:tcBorders>
            <w:shd w:val="clear" w:color="auto" w:fill="auto"/>
            <w:vAlign w:val="center"/>
            <w:hideMark/>
            <w:tcPrChange w:id="2039" w:author="FP" w:date="2019-05-11T11:50:00Z">
              <w:tcPr>
                <w:tcW w:w="3220" w:type="dxa"/>
                <w:tcBorders>
                  <w:top w:val="nil"/>
                  <w:left w:val="nil"/>
                  <w:bottom w:val="nil"/>
                  <w:right w:val="nil"/>
                </w:tcBorders>
                <w:shd w:val="clear" w:color="auto" w:fill="auto"/>
                <w:vAlign w:val="center"/>
                <w:hideMark/>
              </w:tcPr>
            </w:tcPrChange>
          </w:tcPr>
          <w:p w14:paraId="53DF1A3F" w14:textId="0A3324D7" w:rsidR="005A5033" w:rsidRPr="00596A57" w:rsidRDefault="008F2255" w:rsidP="00653DFB">
            <w:pPr>
              <w:snapToGrid w:val="0"/>
              <w:spacing w:line="360" w:lineRule="auto"/>
              <w:jc w:val="both"/>
              <w:rPr>
                <w:rFonts w:ascii="Book Antiqua" w:hAnsi="Book Antiqua" w:cs="Arial"/>
                <w:rPrChange w:id="2040" w:author="FP" w:date="2019-05-11T11:46:00Z">
                  <w:rPr>
                    <w:rFonts w:ascii="Book Antiqua" w:hAnsi="Book Antiqua" w:cs="Arial"/>
                  </w:rPr>
                </w:rPrChange>
              </w:rPr>
            </w:pPr>
            <w:r w:rsidRPr="00596A57">
              <w:rPr>
                <w:rFonts w:ascii="Book Antiqua" w:hAnsi="Book Antiqua" w:cs="Arial"/>
                <w:rPrChange w:id="2041" w:author="FP" w:date="2019-05-11T11:46:00Z">
                  <w:rPr>
                    <w:rFonts w:ascii="Book Antiqua" w:hAnsi="Book Antiqua" w:cs="Arial"/>
                  </w:rPr>
                </w:rPrChange>
              </w:rPr>
              <w:t>Intrapancreatic</w:t>
            </w:r>
            <w:r w:rsidR="007629DC" w:rsidRPr="00596A57">
              <w:rPr>
                <w:rFonts w:ascii="Book Antiqua" w:hAnsi="Book Antiqua" w:cs="Arial"/>
                <w:rPrChange w:id="2042" w:author="FP" w:date="2019-05-11T11:46:00Z">
                  <w:rPr>
                    <w:rFonts w:ascii="Book Antiqua" w:hAnsi="Book Antiqua" w:cs="Arial"/>
                  </w:rPr>
                </w:rPrChange>
              </w:rPr>
              <w:t xml:space="preserve"> </w:t>
            </w:r>
            <w:r w:rsidR="005A5033" w:rsidRPr="00596A57">
              <w:rPr>
                <w:rFonts w:ascii="Book Antiqua" w:hAnsi="Book Antiqua" w:cs="Arial"/>
                <w:rPrChange w:id="2043" w:author="FP" w:date="2019-05-11T11:46:00Z">
                  <w:rPr>
                    <w:rFonts w:ascii="Book Antiqua" w:hAnsi="Book Antiqua" w:cs="Arial"/>
                  </w:rPr>
                </w:rPrChange>
              </w:rPr>
              <w:t>+</w:t>
            </w:r>
            <w:r w:rsidR="007629DC" w:rsidRPr="00596A57">
              <w:rPr>
                <w:rFonts w:ascii="Book Antiqua" w:hAnsi="Book Antiqua" w:cs="Arial"/>
                <w:rPrChange w:id="2044" w:author="FP" w:date="2019-05-11T11:46:00Z">
                  <w:rPr>
                    <w:rFonts w:ascii="Book Antiqua" w:hAnsi="Book Antiqua" w:cs="Arial"/>
                  </w:rPr>
                </w:rPrChange>
              </w:rPr>
              <w:t xml:space="preserve"> </w:t>
            </w:r>
            <w:r w:rsidR="005A5033" w:rsidRPr="00596A57">
              <w:rPr>
                <w:rFonts w:ascii="Book Antiqua" w:hAnsi="Book Antiqua" w:cs="Arial"/>
                <w:rPrChange w:id="2045" w:author="FP" w:date="2019-05-11T11:46:00Z">
                  <w:rPr>
                    <w:rFonts w:ascii="Book Antiqua" w:hAnsi="Book Antiqua" w:cs="Arial"/>
                  </w:rPr>
                </w:rPrChange>
              </w:rPr>
              <w:t xml:space="preserve">adjacent retroperitoneal </w:t>
            </w:r>
            <w:r w:rsidR="005A5033" w:rsidRPr="00596A57">
              <w:rPr>
                <w:rFonts w:ascii="Book Antiqua" w:hAnsi="Book Antiqua" w:cs="Arial"/>
                <w:i/>
                <w:rPrChange w:id="2046" w:author="FP" w:date="2019-05-11T11:46:00Z">
                  <w:rPr>
                    <w:rFonts w:ascii="Book Antiqua" w:hAnsi="Book Antiqua" w:cs="Arial"/>
                    <w:i/>
                  </w:rPr>
                </w:rPrChange>
              </w:rPr>
              <w:t>MDM2</w:t>
            </w:r>
            <w:r w:rsidR="005A5033" w:rsidRPr="00596A57">
              <w:rPr>
                <w:rFonts w:ascii="Book Antiqua" w:hAnsi="Book Antiqua" w:cs="Arial"/>
                <w:rPrChange w:id="2047" w:author="FP" w:date="2019-05-11T11:46:00Z">
                  <w:rPr>
                    <w:rFonts w:ascii="Book Antiqua" w:hAnsi="Book Antiqua" w:cs="Arial"/>
                  </w:rPr>
                </w:rPrChange>
              </w:rPr>
              <w:t xml:space="preserve"> FISH</w:t>
            </w:r>
          </w:p>
        </w:tc>
      </w:tr>
      <w:tr w:rsidR="0035703F" w:rsidRPr="00596A57" w14:paraId="09F795D7" w14:textId="77777777" w:rsidTr="00596A57">
        <w:trPr>
          <w:trHeight w:val="270"/>
          <w:trPrChange w:id="2048" w:author="FP" w:date="2019-05-11T11:50:00Z">
            <w:trPr>
              <w:trHeight w:val="270"/>
            </w:trPr>
          </w:trPrChange>
        </w:trPr>
        <w:tc>
          <w:tcPr>
            <w:tcW w:w="1302" w:type="dxa"/>
            <w:tcBorders>
              <w:top w:val="nil"/>
              <w:left w:val="nil"/>
              <w:bottom w:val="nil"/>
              <w:right w:val="nil"/>
            </w:tcBorders>
            <w:shd w:val="clear" w:color="auto" w:fill="auto"/>
            <w:vAlign w:val="center"/>
            <w:hideMark/>
            <w:tcPrChange w:id="2049" w:author="FP" w:date="2019-05-11T11:50:00Z">
              <w:tcPr>
                <w:tcW w:w="1302" w:type="dxa"/>
                <w:tcBorders>
                  <w:top w:val="nil"/>
                  <w:left w:val="nil"/>
                  <w:bottom w:val="nil"/>
                  <w:right w:val="nil"/>
                </w:tcBorders>
                <w:shd w:val="clear" w:color="auto" w:fill="auto"/>
                <w:vAlign w:val="center"/>
                <w:hideMark/>
              </w:tcPr>
            </w:tcPrChange>
          </w:tcPr>
          <w:p w14:paraId="38E86E3E" w14:textId="77777777" w:rsidR="005A5033" w:rsidRPr="00596A57" w:rsidRDefault="005A5033" w:rsidP="00653DFB">
            <w:pPr>
              <w:snapToGrid w:val="0"/>
              <w:spacing w:line="360" w:lineRule="auto"/>
              <w:jc w:val="both"/>
              <w:rPr>
                <w:rFonts w:ascii="Book Antiqua" w:hAnsi="Book Antiqua" w:cs="Arial"/>
                <w:rPrChange w:id="2050" w:author="FP" w:date="2019-05-11T11:46:00Z">
                  <w:rPr>
                    <w:rFonts w:ascii="Book Antiqua" w:hAnsi="Book Antiqua" w:cs="Arial"/>
                  </w:rPr>
                </w:rPrChange>
              </w:rPr>
            </w:pPr>
            <w:r w:rsidRPr="00596A57">
              <w:rPr>
                <w:rFonts w:ascii="Book Antiqua" w:hAnsi="Book Antiqua" w:cs="Arial"/>
                <w:rPrChange w:id="2051" w:author="FP" w:date="2019-05-11T11:46:00Z">
                  <w:rPr>
                    <w:rFonts w:ascii="Book Antiqua" w:hAnsi="Book Antiqua" w:cs="Arial"/>
                  </w:rPr>
                </w:rPrChange>
              </w:rPr>
              <w:t>Han</w:t>
            </w:r>
          </w:p>
        </w:tc>
        <w:tc>
          <w:tcPr>
            <w:tcW w:w="1138" w:type="dxa"/>
            <w:tcBorders>
              <w:top w:val="nil"/>
              <w:left w:val="nil"/>
              <w:bottom w:val="nil"/>
              <w:right w:val="nil"/>
            </w:tcBorders>
            <w:shd w:val="clear" w:color="auto" w:fill="auto"/>
            <w:vAlign w:val="center"/>
            <w:hideMark/>
            <w:tcPrChange w:id="2052" w:author="FP" w:date="2019-05-11T11:50:00Z">
              <w:tcPr>
                <w:tcW w:w="1138" w:type="dxa"/>
                <w:tcBorders>
                  <w:top w:val="nil"/>
                  <w:left w:val="nil"/>
                  <w:bottom w:val="nil"/>
                  <w:right w:val="nil"/>
                </w:tcBorders>
                <w:shd w:val="clear" w:color="auto" w:fill="auto"/>
                <w:vAlign w:val="center"/>
                <w:hideMark/>
              </w:tcPr>
            </w:tcPrChange>
          </w:tcPr>
          <w:p w14:paraId="47DA083B" w14:textId="77777777" w:rsidR="005A5033" w:rsidRPr="00596A57" w:rsidRDefault="005A5033" w:rsidP="00653DFB">
            <w:pPr>
              <w:snapToGrid w:val="0"/>
              <w:spacing w:line="360" w:lineRule="auto"/>
              <w:jc w:val="both"/>
              <w:rPr>
                <w:rFonts w:ascii="Book Antiqua" w:hAnsi="Book Antiqua" w:cs="Arial"/>
                <w:rPrChange w:id="2053" w:author="FP" w:date="2019-05-11T11:46:00Z">
                  <w:rPr>
                    <w:rFonts w:ascii="Book Antiqua" w:hAnsi="Book Antiqua" w:cs="Arial"/>
                  </w:rPr>
                </w:rPrChange>
              </w:rPr>
            </w:pPr>
            <w:r w:rsidRPr="00596A57">
              <w:rPr>
                <w:rFonts w:ascii="Book Antiqua" w:hAnsi="Book Antiqua" w:cs="Arial"/>
                <w:rPrChange w:id="2054" w:author="FP" w:date="2019-05-11T11:46:00Z">
                  <w:rPr>
                    <w:rFonts w:ascii="Book Antiqua" w:hAnsi="Book Antiqua" w:cs="Arial"/>
                  </w:rPr>
                </w:rPrChange>
              </w:rPr>
              <w:t>29/F</w:t>
            </w:r>
          </w:p>
        </w:tc>
        <w:tc>
          <w:tcPr>
            <w:tcW w:w="1425" w:type="dxa"/>
            <w:tcBorders>
              <w:top w:val="nil"/>
              <w:left w:val="nil"/>
              <w:bottom w:val="nil"/>
              <w:right w:val="nil"/>
            </w:tcBorders>
            <w:shd w:val="clear" w:color="auto" w:fill="auto"/>
            <w:vAlign w:val="center"/>
            <w:hideMark/>
            <w:tcPrChange w:id="2055" w:author="FP" w:date="2019-05-11T11:50:00Z">
              <w:tcPr>
                <w:tcW w:w="1425" w:type="dxa"/>
                <w:tcBorders>
                  <w:top w:val="nil"/>
                  <w:left w:val="nil"/>
                  <w:bottom w:val="nil"/>
                  <w:right w:val="nil"/>
                </w:tcBorders>
                <w:shd w:val="clear" w:color="auto" w:fill="auto"/>
                <w:vAlign w:val="center"/>
                <w:hideMark/>
              </w:tcPr>
            </w:tcPrChange>
          </w:tcPr>
          <w:p w14:paraId="127A92C2" w14:textId="77777777" w:rsidR="005A5033" w:rsidRPr="00596A57" w:rsidRDefault="008F2255" w:rsidP="00653DFB">
            <w:pPr>
              <w:snapToGrid w:val="0"/>
              <w:spacing w:line="360" w:lineRule="auto"/>
              <w:jc w:val="both"/>
              <w:rPr>
                <w:rFonts w:ascii="Book Antiqua" w:hAnsi="Book Antiqua" w:cs="Arial"/>
                <w:rPrChange w:id="2056" w:author="FP" w:date="2019-05-11T11:46:00Z">
                  <w:rPr>
                    <w:rFonts w:ascii="Book Antiqua" w:hAnsi="Book Antiqua" w:cs="Arial"/>
                  </w:rPr>
                </w:rPrChange>
              </w:rPr>
            </w:pPr>
            <w:r w:rsidRPr="00596A57">
              <w:rPr>
                <w:rFonts w:ascii="Book Antiqua" w:hAnsi="Book Antiqua" w:cs="Arial"/>
                <w:rPrChange w:id="2057" w:author="FP" w:date="2019-05-11T11:46:00Z">
                  <w:rPr>
                    <w:rFonts w:ascii="Book Antiqua" w:hAnsi="Book Antiqua" w:cs="Arial"/>
                  </w:rPr>
                </w:rPrChange>
              </w:rPr>
              <w:t>None</w:t>
            </w:r>
          </w:p>
        </w:tc>
        <w:tc>
          <w:tcPr>
            <w:tcW w:w="696" w:type="dxa"/>
            <w:tcBorders>
              <w:top w:val="nil"/>
              <w:left w:val="nil"/>
              <w:bottom w:val="nil"/>
              <w:right w:val="nil"/>
            </w:tcBorders>
            <w:shd w:val="clear" w:color="auto" w:fill="auto"/>
            <w:vAlign w:val="center"/>
            <w:hideMark/>
            <w:tcPrChange w:id="2058" w:author="FP" w:date="2019-05-11T11:50:00Z">
              <w:tcPr>
                <w:tcW w:w="696" w:type="dxa"/>
                <w:tcBorders>
                  <w:top w:val="nil"/>
                  <w:left w:val="nil"/>
                  <w:bottom w:val="nil"/>
                  <w:right w:val="nil"/>
                </w:tcBorders>
                <w:shd w:val="clear" w:color="auto" w:fill="auto"/>
                <w:vAlign w:val="center"/>
                <w:hideMark/>
              </w:tcPr>
            </w:tcPrChange>
          </w:tcPr>
          <w:p w14:paraId="035CCF5B" w14:textId="77777777" w:rsidR="005A5033" w:rsidRPr="00596A57" w:rsidRDefault="005A5033" w:rsidP="00653DFB">
            <w:pPr>
              <w:snapToGrid w:val="0"/>
              <w:spacing w:line="360" w:lineRule="auto"/>
              <w:jc w:val="both"/>
              <w:rPr>
                <w:rFonts w:ascii="Book Antiqua" w:hAnsi="Book Antiqua" w:cs="Arial"/>
                <w:rPrChange w:id="2059" w:author="FP" w:date="2019-05-11T11:46:00Z">
                  <w:rPr>
                    <w:rFonts w:ascii="Book Antiqua" w:hAnsi="Book Antiqua" w:cs="Arial"/>
                  </w:rPr>
                </w:rPrChange>
              </w:rPr>
            </w:pPr>
            <w:r w:rsidRPr="00596A57">
              <w:rPr>
                <w:rFonts w:ascii="Book Antiqua" w:hAnsi="Book Antiqua" w:cs="Arial"/>
                <w:rPrChange w:id="2060" w:author="FP" w:date="2019-05-11T11:46:00Z">
                  <w:rPr>
                    <w:rFonts w:ascii="Book Antiqua" w:hAnsi="Book Antiqua" w:cs="Arial"/>
                  </w:rPr>
                </w:rPrChange>
              </w:rPr>
              <w:t>2017</w:t>
            </w:r>
          </w:p>
        </w:tc>
        <w:tc>
          <w:tcPr>
            <w:tcW w:w="2006" w:type="dxa"/>
            <w:tcBorders>
              <w:top w:val="nil"/>
              <w:left w:val="nil"/>
              <w:bottom w:val="nil"/>
              <w:right w:val="nil"/>
            </w:tcBorders>
            <w:shd w:val="clear" w:color="auto" w:fill="auto"/>
            <w:vAlign w:val="center"/>
            <w:hideMark/>
            <w:tcPrChange w:id="2061" w:author="FP" w:date="2019-05-11T11:50:00Z">
              <w:tcPr>
                <w:tcW w:w="2006" w:type="dxa"/>
                <w:tcBorders>
                  <w:top w:val="nil"/>
                  <w:left w:val="nil"/>
                  <w:bottom w:val="nil"/>
                  <w:right w:val="nil"/>
                </w:tcBorders>
                <w:shd w:val="clear" w:color="auto" w:fill="auto"/>
                <w:vAlign w:val="center"/>
                <w:hideMark/>
              </w:tcPr>
            </w:tcPrChange>
          </w:tcPr>
          <w:p w14:paraId="1A8B965A" w14:textId="77777777" w:rsidR="005A5033" w:rsidRPr="00596A57" w:rsidRDefault="005A5033" w:rsidP="00653DFB">
            <w:pPr>
              <w:snapToGrid w:val="0"/>
              <w:spacing w:line="360" w:lineRule="auto"/>
              <w:jc w:val="both"/>
              <w:rPr>
                <w:rFonts w:ascii="Book Antiqua" w:hAnsi="Book Antiqua" w:cs="Arial"/>
                <w:rPrChange w:id="2062" w:author="FP" w:date="2019-05-11T11:46:00Z">
                  <w:rPr>
                    <w:rFonts w:ascii="Book Antiqua" w:hAnsi="Book Antiqua" w:cs="Arial"/>
                  </w:rPr>
                </w:rPrChange>
              </w:rPr>
            </w:pPr>
            <w:r w:rsidRPr="00596A57">
              <w:rPr>
                <w:rFonts w:ascii="Book Antiqua" w:hAnsi="Book Antiqua" w:cs="Arial"/>
                <w:rPrChange w:id="2063" w:author="FP" w:date="2019-05-11T11:46:00Z">
                  <w:rPr>
                    <w:rFonts w:ascii="Book Antiqua" w:hAnsi="Book Antiqua" w:cs="Arial"/>
                  </w:rPr>
                </w:rPrChange>
              </w:rPr>
              <w:t>Dedifferentiated</w:t>
            </w:r>
          </w:p>
        </w:tc>
        <w:tc>
          <w:tcPr>
            <w:tcW w:w="1594" w:type="dxa"/>
            <w:tcBorders>
              <w:top w:val="nil"/>
              <w:left w:val="nil"/>
              <w:bottom w:val="nil"/>
              <w:right w:val="nil"/>
            </w:tcBorders>
            <w:shd w:val="clear" w:color="auto" w:fill="auto"/>
            <w:vAlign w:val="center"/>
            <w:hideMark/>
            <w:tcPrChange w:id="2064" w:author="FP" w:date="2019-05-11T11:50:00Z">
              <w:tcPr>
                <w:tcW w:w="1594" w:type="dxa"/>
                <w:tcBorders>
                  <w:top w:val="nil"/>
                  <w:left w:val="nil"/>
                  <w:bottom w:val="nil"/>
                  <w:right w:val="nil"/>
                </w:tcBorders>
                <w:shd w:val="clear" w:color="auto" w:fill="auto"/>
                <w:vAlign w:val="center"/>
                <w:hideMark/>
              </w:tcPr>
            </w:tcPrChange>
          </w:tcPr>
          <w:p w14:paraId="7813A853" w14:textId="77777777" w:rsidR="005A5033" w:rsidRPr="00596A57" w:rsidRDefault="005A5033" w:rsidP="00653DFB">
            <w:pPr>
              <w:snapToGrid w:val="0"/>
              <w:spacing w:line="360" w:lineRule="auto"/>
              <w:jc w:val="both"/>
              <w:rPr>
                <w:rFonts w:ascii="Book Antiqua" w:hAnsi="Book Antiqua" w:cs="Arial"/>
                <w:rPrChange w:id="2065" w:author="FP" w:date="2019-05-11T11:46:00Z">
                  <w:rPr>
                    <w:rFonts w:ascii="Book Antiqua" w:hAnsi="Book Antiqua" w:cs="Arial"/>
                  </w:rPr>
                </w:rPrChange>
              </w:rPr>
            </w:pPr>
            <w:r w:rsidRPr="00596A57">
              <w:rPr>
                <w:rFonts w:ascii="Book Antiqua" w:hAnsi="Book Antiqua" w:cs="Arial"/>
                <w:rPrChange w:id="2066" w:author="FP" w:date="2019-05-11T11:46:00Z">
                  <w:rPr>
                    <w:rFonts w:ascii="Book Antiqua" w:hAnsi="Book Antiqua" w:cs="Arial"/>
                  </w:rPr>
                </w:rPrChange>
              </w:rPr>
              <w:t>20</w:t>
            </w:r>
            <w:r w:rsidR="007C6005" w:rsidRPr="00596A57">
              <w:rPr>
                <w:rFonts w:ascii="Book Antiqua" w:hAnsi="Book Antiqua" w:cs="Arial"/>
                <w:rPrChange w:id="2067" w:author="FP" w:date="2019-05-11T11:46:00Z">
                  <w:rPr>
                    <w:rFonts w:ascii="Book Antiqua" w:hAnsi="Book Antiqua" w:cs="Arial"/>
                  </w:rPr>
                </w:rPrChange>
              </w:rPr>
              <w:t xml:space="preserve"> </w:t>
            </w:r>
            <w:r w:rsidRPr="00596A57">
              <w:rPr>
                <w:rFonts w:ascii="Book Antiqua" w:hAnsi="Book Antiqua" w:cs="Arial"/>
                <w:rPrChange w:id="2068" w:author="FP" w:date="2019-05-11T11:46:00Z">
                  <w:rPr>
                    <w:rFonts w:ascii="Book Antiqua" w:hAnsi="Book Antiqua" w:cs="Arial"/>
                  </w:rPr>
                </w:rPrChange>
              </w:rPr>
              <w:t>cm</w:t>
            </w:r>
          </w:p>
        </w:tc>
        <w:tc>
          <w:tcPr>
            <w:tcW w:w="1316" w:type="dxa"/>
            <w:tcBorders>
              <w:top w:val="nil"/>
              <w:left w:val="nil"/>
              <w:bottom w:val="nil"/>
              <w:right w:val="nil"/>
            </w:tcBorders>
            <w:shd w:val="clear" w:color="auto" w:fill="auto"/>
            <w:vAlign w:val="center"/>
            <w:hideMark/>
            <w:tcPrChange w:id="2069" w:author="FP" w:date="2019-05-11T11:50:00Z">
              <w:tcPr>
                <w:tcW w:w="1316" w:type="dxa"/>
                <w:tcBorders>
                  <w:top w:val="nil"/>
                  <w:left w:val="nil"/>
                  <w:bottom w:val="nil"/>
                  <w:right w:val="nil"/>
                </w:tcBorders>
                <w:shd w:val="clear" w:color="auto" w:fill="auto"/>
                <w:vAlign w:val="center"/>
                <w:hideMark/>
              </w:tcPr>
            </w:tcPrChange>
          </w:tcPr>
          <w:p w14:paraId="252D69BF" w14:textId="77777777" w:rsidR="005A5033" w:rsidRPr="00596A57" w:rsidRDefault="005A5033" w:rsidP="00653DFB">
            <w:pPr>
              <w:snapToGrid w:val="0"/>
              <w:spacing w:line="360" w:lineRule="auto"/>
              <w:jc w:val="both"/>
              <w:rPr>
                <w:rFonts w:ascii="Book Antiqua" w:hAnsi="Book Antiqua" w:cs="Arial"/>
                <w:rPrChange w:id="2070" w:author="FP" w:date="2019-05-11T11:46:00Z">
                  <w:rPr>
                    <w:rFonts w:ascii="Book Antiqua" w:hAnsi="Book Antiqua" w:cs="Arial"/>
                  </w:rPr>
                </w:rPrChange>
              </w:rPr>
            </w:pPr>
            <w:r w:rsidRPr="00596A57">
              <w:rPr>
                <w:rFonts w:ascii="Book Antiqua" w:hAnsi="Book Antiqua" w:cs="Arial"/>
                <w:rPrChange w:id="2071" w:author="FP" w:date="2019-05-11T11:46:00Z">
                  <w:rPr>
                    <w:rFonts w:ascii="Book Antiqua" w:hAnsi="Book Antiqua" w:cs="Arial"/>
                  </w:rPr>
                </w:rPrChange>
              </w:rPr>
              <w:t>DP</w:t>
            </w:r>
          </w:p>
        </w:tc>
        <w:tc>
          <w:tcPr>
            <w:tcW w:w="1193" w:type="dxa"/>
            <w:tcBorders>
              <w:top w:val="nil"/>
              <w:left w:val="nil"/>
              <w:bottom w:val="nil"/>
              <w:right w:val="nil"/>
            </w:tcBorders>
            <w:shd w:val="clear" w:color="auto" w:fill="auto"/>
            <w:vAlign w:val="center"/>
            <w:hideMark/>
            <w:tcPrChange w:id="2072" w:author="FP" w:date="2019-05-11T11:50:00Z">
              <w:tcPr>
                <w:tcW w:w="1193" w:type="dxa"/>
                <w:tcBorders>
                  <w:top w:val="nil"/>
                  <w:left w:val="nil"/>
                  <w:bottom w:val="nil"/>
                  <w:right w:val="nil"/>
                </w:tcBorders>
                <w:shd w:val="clear" w:color="auto" w:fill="auto"/>
                <w:vAlign w:val="center"/>
                <w:hideMark/>
              </w:tcPr>
            </w:tcPrChange>
          </w:tcPr>
          <w:p w14:paraId="5A3E85F3" w14:textId="08481B5F" w:rsidR="005A5033" w:rsidRPr="00596A57" w:rsidRDefault="005A5033" w:rsidP="00653DFB">
            <w:pPr>
              <w:snapToGrid w:val="0"/>
              <w:spacing w:line="360" w:lineRule="auto"/>
              <w:jc w:val="both"/>
              <w:rPr>
                <w:rFonts w:ascii="Book Antiqua" w:hAnsi="Book Antiqua" w:cs="Arial"/>
                <w:rPrChange w:id="2073" w:author="FP" w:date="2019-05-11T11:46:00Z">
                  <w:rPr>
                    <w:rFonts w:ascii="Book Antiqua" w:hAnsi="Book Antiqua" w:cs="Arial"/>
                  </w:rPr>
                </w:rPrChange>
              </w:rPr>
            </w:pPr>
            <w:r w:rsidRPr="00596A57">
              <w:rPr>
                <w:rFonts w:ascii="Book Antiqua" w:hAnsi="Book Antiqua" w:cs="Arial"/>
                <w:rPrChange w:id="2074" w:author="FP" w:date="2019-05-11T11:46:00Z">
                  <w:rPr>
                    <w:rFonts w:ascii="Book Antiqua" w:hAnsi="Book Antiqua" w:cs="Arial"/>
                  </w:rPr>
                </w:rPrChange>
              </w:rPr>
              <w:t>1</w:t>
            </w:r>
            <w:r w:rsidR="00813A45" w:rsidRPr="00596A57">
              <w:rPr>
                <w:rFonts w:ascii="Book Antiqua" w:hAnsi="Book Antiqua" w:cs="Arial"/>
                <w:rPrChange w:id="2075" w:author="FP" w:date="2019-05-11T11:46:00Z">
                  <w:rPr>
                    <w:rFonts w:ascii="Book Antiqua" w:hAnsi="Book Antiqua" w:cs="Arial"/>
                  </w:rPr>
                </w:rPrChange>
              </w:rPr>
              <w:t xml:space="preserve"> </w:t>
            </w:r>
            <w:r w:rsidRPr="00596A57">
              <w:rPr>
                <w:rFonts w:ascii="Book Antiqua" w:hAnsi="Book Antiqua" w:cs="Arial"/>
                <w:rPrChange w:id="2076" w:author="FP" w:date="2019-05-11T11:46:00Z">
                  <w:rPr>
                    <w:rFonts w:ascii="Book Antiqua" w:hAnsi="Book Antiqua" w:cs="Arial"/>
                  </w:rPr>
                </w:rPrChange>
              </w:rPr>
              <w:t>yr</w:t>
            </w:r>
          </w:p>
        </w:tc>
        <w:tc>
          <w:tcPr>
            <w:tcW w:w="3220" w:type="dxa"/>
            <w:tcBorders>
              <w:top w:val="nil"/>
              <w:left w:val="nil"/>
              <w:bottom w:val="nil"/>
              <w:right w:val="nil"/>
            </w:tcBorders>
            <w:shd w:val="clear" w:color="auto" w:fill="auto"/>
            <w:vAlign w:val="center"/>
            <w:hideMark/>
            <w:tcPrChange w:id="2077" w:author="FP" w:date="2019-05-11T11:50:00Z">
              <w:tcPr>
                <w:tcW w:w="3220" w:type="dxa"/>
                <w:tcBorders>
                  <w:top w:val="nil"/>
                  <w:left w:val="nil"/>
                  <w:bottom w:val="nil"/>
                  <w:right w:val="nil"/>
                </w:tcBorders>
                <w:shd w:val="clear" w:color="auto" w:fill="auto"/>
                <w:vAlign w:val="center"/>
                <w:hideMark/>
              </w:tcPr>
            </w:tcPrChange>
          </w:tcPr>
          <w:p w14:paraId="2BA592A5" w14:textId="77777777" w:rsidR="005A5033" w:rsidRPr="00596A57" w:rsidRDefault="008F2255" w:rsidP="00653DFB">
            <w:pPr>
              <w:snapToGrid w:val="0"/>
              <w:spacing w:line="360" w:lineRule="auto"/>
              <w:jc w:val="both"/>
              <w:rPr>
                <w:rFonts w:ascii="Book Antiqua" w:hAnsi="Book Antiqua" w:cs="Arial"/>
                <w:rPrChange w:id="2078" w:author="FP" w:date="2019-05-11T11:46:00Z">
                  <w:rPr>
                    <w:rFonts w:ascii="Book Antiqua" w:hAnsi="Book Antiqua" w:cs="Arial"/>
                  </w:rPr>
                </w:rPrChange>
              </w:rPr>
            </w:pPr>
            <w:r w:rsidRPr="00596A57">
              <w:rPr>
                <w:rFonts w:ascii="Book Antiqua" w:hAnsi="Book Antiqua" w:cs="Arial"/>
                <w:rPrChange w:id="2079" w:author="FP" w:date="2019-05-11T11:46:00Z">
                  <w:rPr>
                    <w:rFonts w:ascii="Book Antiqua" w:hAnsi="Book Antiqua" w:cs="Arial"/>
                  </w:rPr>
                </w:rPrChange>
              </w:rPr>
              <w:t>S</w:t>
            </w:r>
            <w:r w:rsidR="007C6005" w:rsidRPr="00596A57">
              <w:rPr>
                <w:rFonts w:ascii="Book Antiqua" w:hAnsi="Book Antiqua" w:cs="Arial"/>
                <w:rPrChange w:id="2080" w:author="FP" w:date="2019-05-11T11:46:00Z">
                  <w:rPr>
                    <w:rFonts w:ascii="Book Antiqua" w:hAnsi="Book Antiqua" w:cs="Arial"/>
                  </w:rPr>
                </w:rPrChange>
              </w:rPr>
              <w:t>urgery</w:t>
            </w:r>
          </w:p>
        </w:tc>
      </w:tr>
      <w:tr w:rsidR="0035703F" w:rsidRPr="00596A57" w14:paraId="24235A5D" w14:textId="77777777" w:rsidTr="00596A57">
        <w:trPr>
          <w:trHeight w:val="1035"/>
          <w:trPrChange w:id="2081" w:author="FP" w:date="2019-05-11T11:50:00Z">
            <w:trPr>
              <w:trHeight w:val="1035"/>
            </w:trPr>
          </w:trPrChange>
        </w:trPr>
        <w:tc>
          <w:tcPr>
            <w:tcW w:w="1302" w:type="dxa"/>
            <w:tcBorders>
              <w:top w:val="nil"/>
              <w:left w:val="nil"/>
              <w:bottom w:val="single" w:sz="8" w:space="0" w:color="auto"/>
              <w:right w:val="nil"/>
            </w:tcBorders>
            <w:shd w:val="clear" w:color="auto" w:fill="auto"/>
            <w:vAlign w:val="center"/>
            <w:hideMark/>
            <w:tcPrChange w:id="2082" w:author="FP" w:date="2019-05-11T11:50:00Z">
              <w:tcPr>
                <w:tcW w:w="1302" w:type="dxa"/>
                <w:tcBorders>
                  <w:top w:val="nil"/>
                  <w:left w:val="nil"/>
                  <w:bottom w:val="single" w:sz="8" w:space="0" w:color="auto"/>
                  <w:right w:val="nil"/>
                </w:tcBorders>
                <w:shd w:val="clear" w:color="auto" w:fill="auto"/>
                <w:vAlign w:val="center"/>
                <w:hideMark/>
              </w:tcPr>
            </w:tcPrChange>
          </w:tcPr>
          <w:p w14:paraId="7A3C2109" w14:textId="77777777" w:rsidR="005A5033" w:rsidRPr="00596A57" w:rsidRDefault="005A5033" w:rsidP="00653DFB">
            <w:pPr>
              <w:snapToGrid w:val="0"/>
              <w:spacing w:line="360" w:lineRule="auto"/>
              <w:jc w:val="both"/>
              <w:rPr>
                <w:rFonts w:ascii="Book Antiqua" w:hAnsi="Book Antiqua" w:cs="Arial"/>
                <w:rPrChange w:id="2083" w:author="FP" w:date="2019-05-11T11:46:00Z">
                  <w:rPr>
                    <w:rFonts w:ascii="Book Antiqua" w:hAnsi="Book Antiqua" w:cs="Arial"/>
                  </w:rPr>
                </w:rPrChange>
              </w:rPr>
            </w:pPr>
            <w:r w:rsidRPr="00596A57">
              <w:rPr>
                <w:rFonts w:ascii="Book Antiqua" w:hAnsi="Book Antiqua" w:cs="Arial"/>
                <w:rPrChange w:id="2084" w:author="FP" w:date="2019-05-11T11:46:00Z">
                  <w:rPr>
                    <w:rFonts w:ascii="Book Antiqua" w:hAnsi="Book Antiqua" w:cs="Arial"/>
                  </w:rPr>
                </w:rPrChange>
              </w:rPr>
              <w:t>Present case</w:t>
            </w:r>
          </w:p>
        </w:tc>
        <w:tc>
          <w:tcPr>
            <w:tcW w:w="1138" w:type="dxa"/>
            <w:tcBorders>
              <w:top w:val="nil"/>
              <w:left w:val="nil"/>
              <w:bottom w:val="single" w:sz="8" w:space="0" w:color="auto"/>
              <w:right w:val="nil"/>
            </w:tcBorders>
            <w:shd w:val="clear" w:color="auto" w:fill="auto"/>
            <w:vAlign w:val="center"/>
            <w:hideMark/>
            <w:tcPrChange w:id="2085" w:author="FP" w:date="2019-05-11T11:50:00Z">
              <w:tcPr>
                <w:tcW w:w="1138" w:type="dxa"/>
                <w:tcBorders>
                  <w:top w:val="nil"/>
                  <w:left w:val="nil"/>
                  <w:bottom w:val="single" w:sz="8" w:space="0" w:color="auto"/>
                  <w:right w:val="nil"/>
                </w:tcBorders>
                <w:shd w:val="clear" w:color="auto" w:fill="auto"/>
                <w:vAlign w:val="center"/>
                <w:hideMark/>
              </w:tcPr>
            </w:tcPrChange>
          </w:tcPr>
          <w:p w14:paraId="6FCC3E7E" w14:textId="77777777" w:rsidR="005A5033" w:rsidRPr="00596A57" w:rsidRDefault="005A5033" w:rsidP="00653DFB">
            <w:pPr>
              <w:snapToGrid w:val="0"/>
              <w:spacing w:line="360" w:lineRule="auto"/>
              <w:jc w:val="both"/>
              <w:rPr>
                <w:rFonts w:ascii="Book Antiqua" w:hAnsi="Book Antiqua" w:cs="Arial"/>
                <w:rPrChange w:id="2086" w:author="FP" w:date="2019-05-11T11:46:00Z">
                  <w:rPr>
                    <w:rFonts w:ascii="Book Antiqua" w:hAnsi="Book Antiqua" w:cs="Arial"/>
                  </w:rPr>
                </w:rPrChange>
              </w:rPr>
            </w:pPr>
            <w:r w:rsidRPr="00596A57">
              <w:rPr>
                <w:rFonts w:ascii="Book Antiqua" w:hAnsi="Book Antiqua" w:cs="Arial"/>
                <w:rPrChange w:id="2087" w:author="FP" w:date="2019-05-11T11:46:00Z">
                  <w:rPr>
                    <w:rFonts w:ascii="Book Antiqua" w:hAnsi="Book Antiqua" w:cs="Arial"/>
                  </w:rPr>
                </w:rPrChange>
              </w:rPr>
              <w:t>28/F</w:t>
            </w:r>
          </w:p>
        </w:tc>
        <w:tc>
          <w:tcPr>
            <w:tcW w:w="1425" w:type="dxa"/>
            <w:tcBorders>
              <w:top w:val="nil"/>
              <w:left w:val="nil"/>
              <w:bottom w:val="single" w:sz="8" w:space="0" w:color="auto"/>
              <w:right w:val="nil"/>
            </w:tcBorders>
            <w:shd w:val="clear" w:color="auto" w:fill="auto"/>
            <w:vAlign w:val="center"/>
            <w:hideMark/>
            <w:tcPrChange w:id="2088" w:author="FP" w:date="2019-05-11T11:50:00Z">
              <w:tcPr>
                <w:tcW w:w="1425" w:type="dxa"/>
                <w:tcBorders>
                  <w:top w:val="nil"/>
                  <w:left w:val="nil"/>
                  <w:bottom w:val="single" w:sz="8" w:space="0" w:color="auto"/>
                  <w:right w:val="nil"/>
                </w:tcBorders>
                <w:shd w:val="clear" w:color="auto" w:fill="auto"/>
                <w:vAlign w:val="center"/>
                <w:hideMark/>
              </w:tcPr>
            </w:tcPrChange>
          </w:tcPr>
          <w:p w14:paraId="09865B17" w14:textId="5EB45749" w:rsidR="005A5033" w:rsidRPr="00596A57" w:rsidRDefault="008F2255" w:rsidP="00653DFB">
            <w:pPr>
              <w:snapToGrid w:val="0"/>
              <w:spacing w:line="360" w:lineRule="auto"/>
              <w:jc w:val="both"/>
              <w:rPr>
                <w:rFonts w:ascii="Book Antiqua" w:hAnsi="Book Antiqua" w:cs="Arial"/>
                <w:rPrChange w:id="2089" w:author="FP" w:date="2019-05-11T11:46:00Z">
                  <w:rPr>
                    <w:rFonts w:ascii="Book Antiqua" w:hAnsi="Book Antiqua" w:cs="Arial"/>
                  </w:rPr>
                </w:rPrChange>
              </w:rPr>
            </w:pPr>
            <w:r w:rsidRPr="00596A57">
              <w:rPr>
                <w:rFonts w:ascii="Book Antiqua" w:hAnsi="Book Antiqua" w:cs="Arial"/>
                <w:rPrChange w:id="2090" w:author="FP" w:date="2019-05-11T11:46:00Z">
                  <w:rPr>
                    <w:rFonts w:ascii="Book Antiqua" w:hAnsi="Book Antiqua" w:cs="Arial"/>
                  </w:rPr>
                </w:rPrChange>
              </w:rPr>
              <w:t xml:space="preserve">Abdominal </w:t>
            </w:r>
            <w:r w:rsidR="005A5033" w:rsidRPr="00596A57">
              <w:rPr>
                <w:rFonts w:ascii="Book Antiqua" w:hAnsi="Book Antiqua" w:cs="Arial"/>
                <w:rPrChange w:id="2091" w:author="FP" w:date="2019-05-11T11:46:00Z">
                  <w:rPr>
                    <w:rFonts w:ascii="Book Antiqua" w:hAnsi="Book Antiqua" w:cs="Arial"/>
                  </w:rPr>
                </w:rPrChange>
              </w:rPr>
              <w:t>pain</w:t>
            </w:r>
          </w:p>
        </w:tc>
        <w:tc>
          <w:tcPr>
            <w:tcW w:w="696" w:type="dxa"/>
            <w:tcBorders>
              <w:top w:val="nil"/>
              <w:left w:val="nil"/>
              <w:bottom w:val="single" w:sz="8" w:space="0" w:color="auto"/>
              <w:right w:val="nil"/>
            </w:tcBorders>
            <w:shd w:val="clear" w:color="auto" w:fill="auto"/>
            <w:vAlign w:val="center"/>
            <w:hideMark/>
            <w:tcPrChange w:id="2092" w:author="FP" w:date="2019-05-11T11:50:00Z">
              <w:tcPr>
                <w:tcW w:w="696" w:type="dxa"/>
                <w:tcBorders>
                  <w:top w:val="nil"/>
                  <w:left w:val="nil"/>
                  <w:bottom w:val="single" w:sz="8" w:space="0" w:color="auto"/>
                  <w:right w:val="nil"/>
                </w:tcBorders>
                <w:shd w:val="clear" w:color="auto" w:fill="auto"/>
                <w:vAlign w:val="center"/>
                <w:hideMark/>
              </w:tcPr>
            </w:tcPrChange>
          </w:tcPr>
          <w:p w14:paraId="026149D1" w14:textId="77777777" w:rsidR="005A5033" w:rsidRPr="00596A57" w:rsidRDefault="005A5033" w:rsidP="00653DFB">
            <w:pPr>
              <w:snapToGrid w:val="0"/>
              <w:spacing w:line="360" w:lineRule="auto"/>
              <w:jc w:val="both"/>
              <w:rPr>
                <w:rFonts w:ascii="Book Antiqua" w:hAnsi="Book Antiqua" w:cs="Arial"/>
                <w:rPrChange w:id="2093" w:author="FP" w:date="2019-05-11T11:46:00Z">
                  <w:rPr>
                    <w:rFonts w:ascii="Book Antiqua" w:hAnsi="Book Antiqua" w:cs="Arial"/>
                  </w:rPr>
                </w:rPrChange>
              </w:rPr>
            </w:pPr>
            <w:r w:rsidRPr="00596A57">
              <w:rPr>
                <w:rFonts w:ascii="Book Antiqua" w:hAnsi="Book Antiqua" w:cs="Arial"/>
                <w:rPrChange w:id="2094" w:author="FP" w:date="2019-05-11T11:46:00Z">
                  <w:rPr>
                    <w:rFonts w:ascii="Book Antiqua" w:hAnsi="Book Antiqua" w:cs="Arial"/>
                  </w:rPr>
                </w:rPrChange>
              </w:rPr>
              <w:t xml:space="preserve">　</w:t>
            </w:r>
          </w:p>
        </w:tc>
        <w:tc>
          <w:tcPr>
            <w:tcW w:w="2006" w:type="dxa"/>
            <w:tcBorders>
              <w:top w:val="nil"/>
              <w:left w:val="nil"/>
              <w:bottom w:val="single" w:sz="8" w:space="0" w:color="auto"/>
              <w:right w:val="nil"/>
            </w:tcBorders>
            <w:shd w:val="clear" w:color="auto" w:fill="auto"/>
            <w:vAlign w:val="center"/>
            <w:hideMark/>
            <w:tcPrChange w:id="2095" w:author="FP" w:date="2019-05-11T11:50:00Z">
              <w:tcPr>
                <w:tcW w:w="2006" w:type="dxa"/>
                <w:tcBorders>
                  <w:top w:val="nil"/>
                  <w:left w:val="nil"/>
                  <w:bottom w:val="single" w:sz="8" w:space="0" w:color="auto"/>
                  <w:right w:val="nil"/>
                </w:tcBorders>
                <w:shd w:val="clear" w:color="auto" w:fill="auto"/>
                <w:vAlign w:val="center"/>
                <w:hideMark/>
              </w:tcPr>
            </w:tcPrChange>
          </w:tcPr>
          <w:p w14:paraId="69597CD6" w14:textId="77777777" w:rsidR="005A5033" w:rsidRPr="00596A57" w:rsidRDefault="005A5033" w:rsidP="00653DFB">
            <w:pPr>
              <w:snapToGrid w:val="0"/>
              <w:spacing w:line="360" w:lineRule="auto"/>
              <w:jc w:val="both"/>
              <w:rPr>
                <w:rFonts w:ascii="Book Antiqua" w:hAnsi="Book Antiqua" w:cs="Arial"/>
                <w:rPrChange w:id="2096" w:author="FP" w:date="2019-05-11T11:46:00Z">
                  <w:rPr>
                    <w:rFonts w:ascii="Book Antiqua" w:hAnsi="Book Antiqua" w:cs="Arial"/>
                  </w:rPr>
                </w:rPrChange>
              </w:rPr>
            </w:pPr>
            <w:r w:rsidRPr="00596A57">
              <w:rPr>
                <w:rFonts w:ascii="Book Antiqua" w:hAnsi="Book Antiqua" w:cs="Arial"/>
                <w:rPrChange w:id="2097" w:author="FP" w:date="2019-05-11T11:46:00Z">
                  <w:rPr>
                    <w:rFonts w:ascii="Book Antiqua" w:hAnsi="Book Antiqua" w:cs="Arial"/>
                  </w:rPr>
                </w:rPrChange>
              </w:rPr>
              <w:t xml:space="preserve">Dedifferentiated with high grade </w:t>
            </w:r>
            <w:r w:rsidRPr="00596A57">
              <w:rPr>
                <w:rFonts w:ascii="Book Antiqua" w:hAnsi="Book Antiqua" w:cs="Arial"/>
                <w:rPrChange w:id="2098" w:author="FP" w:date="2019-05-11T11:46:00Z">
                  <w:rPr>
                    <w:rFonts w:ascii="Book Antiqua" w:hAnsi="Book Antiqua" w:cs="Arial"/>
                  </w:rPr>
                </w:rPrChange>
              </w:rPr>
              <w:lastRenderedPageBreak/>
              <w:t>components</w:t>
            </w:r>
          </w:p>
        </w:tc>
        <w:tc>
          <w:tcPr>
            <w:tcW w:w="1594" w:type="dxa"/>
            <w:tcBorders>
              <w:top w:val="nil"/>
              <w:left w:val="nil"/>
              <w:bottom w:val="single" w:sz="8" w:space="0" w:color="auto"/>
              <w:right w:val="nil"/>
            </w:tcBorders>
            <w:shd w:val="clear" w:color="auto" w:fill="auto"/>
            <w:vAlign w:val="center"/>
            <w:hideMark/>
            <w:tcPrChange w:id="2099" w:author="FP" w:date="2019-05-11T11:50:00Z">
              <w:tcPr>
                <w:tcW w:w="1594" w:type="dxa"/>
                <w:tcBorders>
                  <w:top w:val="nil"/>
                  <w:left w:val="nil"/>
                  <w:bottom w:val="single" w:sz="8" w:space="0" w:color="auto"/>
                  <w:right w:val="nil"/>
                </w:tcBorders>
                <w:shd w:val="clear" w:color="auto" w:fill="auto"/>
                <w:vAlign w:val="center"/>
                <w:hideMark/>
              </w:tcPr>
            </w:tcPrChange>
          </w:tcPr>
          <w:p w14:paraId="29171A80" w14:textId="77777777" w:rsidR="005A5033" w:rsidRPr="00596A57" w:rsidRDefault="005A5033" w:rsidP="00653DFB">
            <w:pPr>
              <w:snapToGrid w:val="0"/>
              <w:spacing w:line="360" w:lineRule="auto"/>
              <w:jc w:val="both"/>
              <w:rPr>
                <w:rFonts w:ascii="Book Antiqua" w:hAnsi="Book Antiqua" w:cs="Arial"/>
                <w:rPrChange w:id="2100" w:author="FP" w:date="2019-05-11T11:46:00Z">
                  <w:rPr>
                    <w:rFonts w:ascii="Book Antiqua" w:hAnsi="Book Antiqua" w:cs="Arial"/>
                  </w:rPr>
                </w:rPrChange>
              </w:rPr>
            </w:pPr>
            <w:r w:rsidRPr="00596A57">
              <w:rPr>
                <w:rFonts w:ascii="Book Antiqua" w:hAnsi="Book Antiqua" w:cs="Arial"/>
                <w:rPrChange w:id="2101" w:author="FP" w:date="2019-05-11T11:46:00Z">
                  <w:rPr>
                    <w:rFonts w:ascii="Book Antiqua" w:hAnsi="Book Antiqua" w:cs="Arial"/>
                  </w:rPr>
                </w:rPrChange>
              </w:rPr>
              <w:lastRenderedPageBreak/>
              <w:t>28</w:t>
            </w:r>
            <w:r w:rsidR="007C6005" w:rsidRPr="00596A57">
              <w:rPr>
                <w:rFonts w:ascii="Book Antiqua" w:hAnsi="Book Antiqua" w:cs="Arial"/>
                <w:rPrChange w:id="2102" w:author="FP" w:date="2019-05-11T11:46:00Z">
                  <w:rPr>
                    <w:rFonts w:ascii="Book Antiqua" w:hAnsi="Book Antiqua" w:cs="Arial"/>
                  </w:rPr>
                </w:rPrChange>
              </w:rPr>
              <w:t xml:space="preserve"> </w:t>
            </w:r>
            <w:r w:rsidRPr="00596A57">
              <w:rPr>
                <w:rFonts w:ascii="Book Antiqua" w:hAnsi="Book Antiqua" w:cs="Arial"/>
                <w:rPrChange w:id="2103" w:author="FP" w:date="2019-05-11T11:46:00Z">
                  <w:rPr>
                    <w:rFonts w:ascii="Book Antiqua" w:hAnsi="Book Antiqua" w:cs="Arial"/>
                  </w:rPr>
                </w:rPrChange>
              </w:rPr>
              <w:t>cm</w:t>
            </w:r>
          </w:p>
        </w:tc>
        <w:tc>
          <w:tcPr>
            <w:tcW w:w="1316" w:type="dxa"/>
            <w:tcBorders>
              <w:top w:val="nil"/>
              <w:left w:val="nil"/>
              <w:bottom w:val="single" w:sz="8" w:space="0" w:color="auto"/>
              <w:right w:val="nil"/>
            </w:tcBorders>
            <w:shd w:val="clear" w:color="auto" w:fill="auto"/>
            <w:vAlign w:val="center"/>
            <w:hideMark/>
            <w:tcPrChange w:id="2104" w:author="FP" w:date="2019-05-11T11:50:00Z">
              <w:tcPr>
                <w:tcW w:w="1316" w:type="dxa"/>
                <w:tcBorders>
                  <w:top w:val="nil"/>
                  <w:left w:val="nil"/>
                  <w:bottom w:val="single" w:sz="8" w:space="0" w:color="auto"/>
                  <w:right w:val="nil"/>
                </w:tcBorders>
                <w:shd w:val="clear" w:color="auto" w:fill="auto"/>
                <w:vAlign w:val="center"/>
                <w:hideMark/>
              </w:tcPr>
            </w:tcPrChange>
          </w:tcPr>
          <w:p w14:paraId="76607B89" w14:textId="77777777" w:rsidR="005A5033" w:rsidRPr="00596A57" w:rsidRDefault="005A5033" w:rsidP="00653DFB">
            <w:pPr>
              <w:snapToGrid w:val="0"/>
              <w:spacing w:line="360" w:lineRule="auto"/>
              <w:jc w:val="both"/>
              <w:rPr>
                <w:rFonts w:ascii="Book Antiqua" w:hAnsi="Book Antiqua" w:cs="Arial"/>
                <w:rPrChange w:id="2105" w:author="FP" w:date="2019-05-11T11:46:00Z">
                  <w:rPr>
                    <w:rFonts w:ascii="Book Antiqua" w:hAnsi="Book Antiqua" w:cs="Arial"/>
                  </w:rPr>
                </w:rPrChange>
              </w:rPr>
            </w:pPr>
            <w:r w:rsidRPr="00596A57">
              <w:rPr>
                <w:rFonts w:ascii="Book Antiqua" w:hAnsi="Book Antiqua" w:cs="Arial"/>
                <w:rPrChange w:id="2106" w:author="FP" w:date="2019-05-11T11:46:00Z">
                  <w:rPr>
                    <w:rFonts w:ascii="Book Antiqua" w:hAnsi="Book Antiqua" w:cs="Arial"/>
                  </w:rPr>
                </w:rPrChange>
              </w:rPr>
              <w:t>DP</w:t>
            </w:r>
          </w:p>
        </w:tc>
        <w:tc>
          <w:tcPr>
            <w:tcW w:w="1193" w:type="dxa"/>
            <w:tcBorders>
              <w:top w:val="nil"/>
              <w:left w:val="nil"/>
              <w:bottom w:val="single" w:sz="8" w:space="0" w:color="auto"/>
              <w:right w:val="nil"/>
            </w:tcBorders>
            <w:shd w:val="clear" w:color="auto" w:fill="auto"/>
            <w:vAlign w:val="center"/>
            <w:hideMark/>
            <w:tcPrChange w:id="2107" w:author="FP" w:date="2019-05-11T11:50:00Z">
              <w:tcPr>
                <w:tcW w:w="1193" w:type="dxa"/>
                <w:tcBorders>
                  <w:top w:val="nil"/>
                  <w:left w:val="nil"/>
                  <w:bottom w:val="single" w:sz="8" w:space="0" w:color="auto"/>
                  <w:right w:val="nil"/>
                </w:tcBorders>
                <w:shd w:val="clear" w:color="auto" w:fill="auto"/>
                <w:vAlign w:val="center"/>
                <w:hideMark/>
              </w:tcPr>
            </w:tcPrChange>
          </w:tcPr>
          <w:p w14:paraId="6E702B35" w14:textId="565D91EF" w:rsidR="005A5033" w:rsidRPr="00596A57" w:rsidRDefault="005A5033" w:rsidP="00653DFB">
            <w:pPr>
              <w:snapToGrid w:val="0"/>
              <w:spacing w:line="360" w:lineRule="auto"/>
              <w:jc w:val="both"/>
              <w:rPr>
                <w:rFonts w:ascii="Book Antiqua" w:hAnsi="Book Antiqua" w:cs="Arial"/>
                <w:rPrChange w:id="2108" w:author="FP" w:date="2019-05-11T11:46:00Z">
                  <w:rPr>
                    <w:rFonts w:ascii="Book Antiqua" w:hAnsi="Book Antiqua" w:cs="Arial"/>
                  </w:rPr>
                </w:rPrChange>
              </w:rPr>
            </w:pPr>
            <w:r w:rsidRPr="00596A57">
              <w:rPr>
                <w:rFonts w:ascii="Book Antiqua" w:hAnsi="Book Antiqua" w:cs="Arial"/>
                <w:rPrChange w:id="2109" w:author="FP" w:date="2019-05-11T11:46:00Z">
                  <w:rPr>
                    <w:rFonts w:ascii="Book Antiqua" w:hAnsi="Book Antiqua" w:cs="Arial"/>
                  </w:rPr>
                </w:rPrChange>
              </w:rPr>
              <w:t>26</w:t>
            </w:r>
            <w:r w:rsidR="007C6005" w:rsidRPr="00596A57">
              <w:rPr>
                <w:rFonts w:ascii="Book Antiqua" w:hAnsi="Book Antiqua" w:cs="Arial"/>
                <w:rPrChange w:id="2110" w:author="FP" w:date="2019-05-11T11:46:00Z">
                  <w:rPr>
                    <w:rFonts w:ascii="Book Antiqua" w:hAnsi="Book Antiqua" w:cs="Arial"/>
                  </w:rPr>
                </w:rPrChange>
              </w:rPr>
              <w:t xml:space="preserve"> </w:t>
            </w:r>
            <w:r w:rsidRPr="00596A57">
              <w:rPr>
                <w:rFonts w:ascii="Book Antiqua" w:hAnsi="Book Antiqua" w:cs="Arial"/>
                <w:rPrChange w:id="2111" w:author="FP" w:date="2019-05-11T11:46:00Z">
                  <w:rPr>
                    <w:rFonts w:ascii="Book Antiqua" w:hAnsi="Book Antiqua" w:cs="Arial"/>
                  </w:rPr>
                </w:rPrChange>
              </w:rPr>
              <w:t>mo</w:t>
            </w:r>
          </w:p>
        </w:tc>
        <w:tc>
          <w:tcPr>
            <w:tcW w:w="3220" w:type="dxa"/>
            <w:tcBorders>
              <w:top w:val="nil"/>
              <w:left w:val="nil"/>
              <w:bottom w:val="single" w:sz="8" w:space="0" w:color="auto"/>
              <w:right w:val="nil"/>
            </w:tcBorders>
            <w:shd w:val="clear" w:color="auto" w:fill="auto"/>
            <w:vAlign w:val="center"/>
            <w:hideMark/>
            <w:tcPrChange w:id="2112" w:author="FP" w:date="2019-05-11T11:50:00Z">
              <w:tcPr>
                <w:tcW w:w="3220" w:type="dxa"/>
                <w:tcBorders>
                  <w:top w:val="nil"/>
                  <w:left w:val="nil"/>
                  <w:bottom w:val="single" w:sz="8" w:space="0" w:color="auto"/>
                  <w:right w:val="nil"/>
                </w:tcBorders>
                <w:shd w:val="clear" w:color="auto" w:fill="auto"/>
                <w:vAlign w:val="center"/>
                <w:hideMark/>
              </w:tcPr>
            </w:tcPrChange>
          </w:tcPr>
          <w:p w14:paraId="60367495" w14:textId="372DA42C" w:rsidR="005A5033" w:rsidRPr="00596A57" w:rsidRDefault="008F2255" w:rsidP="00653DFB">
            <w:pPr>
              <w:snapToGrid w:val="0"/>
              <w:spacing w:line="360" w:lineRule="auto"/>
              <w:jc w:val="both"/>
              <w:rPr>
                <w:rFonts w:ascii="Book Antiqua" w:hAnsi="Book Antiqua" w:cs="Arial"/>
                <w:rPrChange w:id="2113" w:author="FP" w:date="2019-05-11T11:46:00Z">
                  <w:rPr>
                    <w:rFonts w:ascii="Book Antiqua" w:hAnsi="Book Antiqua" w:cs="Arial"/>
                  </w:rPr>
                </w:rPrChange>
              </w:rPr>
            </w:pPr>
            <w:r w:rsidRPr="00596A57">
              <w:rPr>
                <w:rFonts w:ascii="Book Antiqua" w:hAnsi="Book Antiqua" w:cs="Arial"/>
                <w:rPrChange w:id="2114" w:author="FP" w:date="2019-05-11T11:46:00Z">
                  <w:rPr>
                    <w:rFonts w:ascii="Book Antiqua" w:hAnsi="Book Antiqua" w:cs="Arial"/>
                  </w:rPr>
                </w:rPrChange>
              </w:rPr>
              <w:t>S</w:t>
            </w:r>
            <w:r w:rsidR="007C6005" w:rsidRPr="00596A57">
              <w:rPr>
                <w:rFonts w:ascii="Book Antiqua" w:hAnsi="Book Antiqua" w:cs="Arial"/>
                <w:rPrChange w:id="2115" w:author="FP" w:date="2019-05-11T11:46:00Z">
                  <w:rPr>
                    <w:rFonts w:ascii="Book Antiqua" w:hAnsi="Book Antiqua" w:cs="Arial"/>
                  </w:rPr>
                </w:rPrChange>
              </w:rPr>
              <w:t>urgery</w:t>
            </w:r>
            <w:r w:rsidR="007629DC" w:rsidRPr="00596A57">
              <w:rPr>
                <w:rFonts w:ascii="Book Antiqua" w:hAnsi="Book Antiqua" w:cs="Arial"/>
                <w:rPrChange w:id="2116" w:author="FP" w:date="2019-05-11T11:46:00Z">
                  <w:rPr>
                    <w:rFonts w:ascii="Book Antiqua" w:hAnsi="Book Antiqua" w:cs="Arial"/>
                  </w:rPr>
                </w:rPrChange>
              </w:rPr>
              <w:t xml:space="preserve"> </w:t>
            </w:r>
            <w:r w:rsidR="005A5033" w:rsidRPr="00596A57">
              <w:rPr>
                <w:rFonts w:ascii="Book Antiqua" w:hAnsi="Book Antiqua" w:cs="Arial"/>
                <w:rPrChange w:id="2117" w:author="FP" w:date="2019-05-11T11:46:00Z">
                  <w:rPr>
                    <w:rFonts w:ascii="Book Antiqua" w:hAnsi="Book Antiqua" w:cs="Arial"/>
                  </w:rPr>
                </w:rPrChange>
              </w:rPr>
              <w:t>+</w:t>
            </w:r>
            <w:r w:rsidR="007629DC" w:rsidRPr="00596A57">
              <w:rPr>
                <w:rFonts w:ascii="Book Antiqua" w:hAnsi="Book Antiqua" w:cs="Arial"/>
                <w:rPrChange w:id="2118" w:author="FP" w:date="2019-05-11T11:46:00Z">
                  <w:rPr>
                    <w:rFonts w:ascii="Book Antiqua" w:hAnsi="Book Antiqua" w:cs="Arial"/>
                  </w:rPr>
                </w:rPrChange>
              </w:rPr>
              <w:t xml:space="preserve"> </w:t>
            </w:r>
            <w:r w:rsidR="00981331" w:rsidRPr="00596A57">
              <w:rPr>
                <w:rFonts w:ascii="Book Antiqua" w:hAnsi="Book Antiqua" w:cs="Arial"/>
                <w:rPrChange w:id="2119" w:author="FP" w:date="2019-05-11T11:46:00Z">
                  <w:rPr>
                    <w:rFonts w:ascii="Book Antiqua" w:hAnsi="Book Antiqua" w:cs="Arial"/>
                  </w:rPr>
                </w:rPrChange>
              </w:rPr>
              <w:t>h</w:t>
            </w:r>
            <w:r w:rsidR="005A5033" w:rsidRPr="00596A57">
              <w:rPr>
                <w:rFonts w:ascii="Book Antiqua" w:hAnsi="Book Antiqua" w:cs="Arial"/>
                <w:rPrChange w:id="2120" w:author="FP" w:date="2019-05-11T11:46:00Z">
                  <w:rPr>
                    <w:rFonts w:ascii="Book Antiqua" w:hAnsi="Book Antiqua" w:cs="Arial"/>
                  </w:rPr>
                </w:rPrChange>
              </w:rPr>
              <w:t>istology</w:t>
            </w:r>
            <w:r w:rsidR="007629DC" w:rsidRPr="00596A57">
              <w:rPr>
                <w:rFonts w:ascii="Book Antiqua" w:hAnsi="Book Antiqua" w:cs="Arial"/>
                <w:rPrChange w:id="2121" w:author="FP" w:date="2019-05-11T11:46:00Z">
                  <w:rPr>
                    <w:rFonts w:ascii="Book Antiqua" w:hAnsi="Book Antiqua" w:cs="Arial"/>
                  </w:rPr>
                </w:rPrChange>
              </w:rPr>
              <w:t xml:space="preserve"> </w:t>
            </w:r>
            <w:r w:rsidR="005A5033" w:rsidRPr="00596A57">
              <w:rPr>
                <w:rFonts w:ascii="Book Antiqua" w:hAnsi="Book Antiqua" w:cs="Arial"/>
                <w:rPrChange w:id="2122" w:author="FP" w:date="2019-05-11T11:46:00Z">
                  <w:rPr>
                    <w:rFonts w:ascii="Book Antiqua" w:hAnsi="Book Antiqua" w:cs="Arial"/>
                  </w:rPr>
                </w:rPrChange>
              </w:rPr>
              <w:t>+</w:t>
            </w:r>
            <w:r w:rsidR="007629DC" w:rsidRPr="00596A57">
              <w:rPr>
                <w:rFonts w:ascii="Book Antiqua" w:hAnsi="Book Antiqua" w:cs="Arial"/>
                <w:rPrChange w:id="2123" w:author="FP" w:date="2019-05-11T11:46:00Z">
                  <w:rPr>
                    <w:rFonts w:ascii="Book Antiqua" w:hAnsi="Book Antiqua" w:cs="Arial"/>
                  </w:rPr>
                </w:rPrChange>
              </w:rPr>
              <w:t xml:space="preserve"> </w:t>
            </w:r>
            <w:r w:rsidR="005A5033" w:rsidRPr="00596A57">
              <w:rPr>
                <w:rFonts w:ascii="Book Antiqua" w:hAnsi="Book Antiqua" w:cs="Arial"/>
                <w:rPrChange w:id="2124" w:author="FP" w:date="2019-05-11T11:46:00Z">
                  <w:rPr>
                    <w:rFonts w:ascii="Book Antiqua" w:hAnsi="Book Antiqua" w:cs="Arial"/>
                  </w:rPr>
                </w:rPrChange>
              </w:rPr>
              <w:t xml:space="preserve">adjacent retroperitoneal </w:t>
            </w:r>
            <w:r w:rsidR="005A5033" w:rsidRPr="00596A57">
              <w:rPr>
                <w:rFonts w:ascii="Book Antiqua" w:hAnsi="Book Antiqua" w:cs="Arial"/>
                <w:i/>
                <w:rPrChange w:id="2125" w:author="FP" w:date="2019-05-11T11:46:00Z">
                  <w:rPr>
                    <w:rFonts w:ascii="Book Antiqua" w:hAnsi="Book Antiqua" w:cs="Arial"/>
                    <w:i/>
                  </w:rPr>
                </w:rPrChange>
              </w:rPr>
              <w:lastRenderedPageBreak/>
              <w:t>MDM2</w:t>
            </w:r>
            <w:r w:rsidR="005A5033" w:rsidRPr="00596A57">
              <w:rPr>
                <w:rFonts w:ascii="Book Antiqua" w:hAnsi="Book Antiqua" w:cs="Arial"/>
                <w:rPrChange w:id="2126" w:author="FP" w:date="2019-05-11T11:46:00Z">
                  <w:rPr>
                    <w:rFonts w:ascii="Book Antiqua" w:hAnsi="Book Antiqua" w:cs="Arial"/>
                  </w:rPr>
                </w:rPrChange>
              </w:rPr>
              <w:t xml:space="preserve"> FISH</w:t>
            </w:r>
          </w:p>
        </w:tc>
      </w:tr>
    </w:tbl>
    <w:p w14:paraId="7B4E5A47" w14:textId="7C53F53C" w:rsidR="005A5033" w:rsidRPr="00596A57" w:rsidRDefault="005A5033" w:rsidP="00653DFB">
      <w:pPr>
        <w:snapToGrid w:val="0"/>
        <w:spacing w:line="360" w:lineRule="auto"/>
        <w:jc w:val="both"/>
        <w:rPr>
          <w:rFonts w:ascii="Book Antiqua" w:hAnsi="Book Antiqua"/>
          <w:b/>
          <w:rPrChange w:id="2127" w:author="FP" w:date="2019-05-11T11:46:00Z">
            <w:rPr>
              <w:rFonts w:ascii="Book Antiqua" w:hAnsi="Book Antiqua"/>
              <w:b/>
            </w:rPr>
          </w:rPrChange>
        </w:rPr>
      </w:pPr>
      <w:r w:rsidRPr="00596A57">
        <w:rPr>
          <w:rFonts w:ascii="Book Antiqua" w:hAnsi="Book Antiqua" w:cs="Arial"/>
          <w:rPrChange w:id="2128" w:author="FP" w:date="2019-05-11T11:46:00Z">
            <w:rPr>
              <w:rFonts w:ascii="Book Antiqua" w:hAnsi="Book Antiqua" w:cs="Arial"/>
            </w:rPr>
          </w:rPrChange>
        </w:rPr>
        <w:lastRenderedPageBreak/>
        <w:t>F</w:t>
      </w:r>
      <w:r w:rsidR="00835C82" w:rsidRPr="00596A57">
        <w:rPr>
          <w:rFonts w:ascii="Book Antiqua" w:hAnsi="Book Antiqua" w:cs="Arial"/>
          <w:rPrChange w:id="2129" w:author="FP" w:date="2019-05-11T11:46:00Z">
            <w:rPr>
              <w:rFonts w:ascii="Book Antiqua" w:hAnsi="Book Antiqua" w:cs="Arial"/>
            </w:rPr>
          </w:rPrChange>
        </w:rPr>
        <w:t>:</w:t>
      </w:r>
      <w:r w:rsidRPr="00596A57">
        <w:rPr>
          <w:rFonts w:ascii="Book Antiqua" w:hAnsi="Book Antiqua" w:cs="Arial"/>
          <w:rPrChange w:id="2130" w:author="FP" w:date="2019-05-11T11:46:00Z">
            <w:rPr>
              <w:rFonts w:ascii="Book Antiqua" w:hAnsi="Book Antiqua" w:cs="Arial"/>
            </w:rPr>
          </w:rPrChange>
        </w:rPr>
        <w:t xml:space="preserve"> </w:t>
      </w:r>
      <w:r w:rsidR="00835C82" w:rsidRPr="00596A57">
        <w:rPr>
          <w:rFonts w:ascii="Book Antiqua" w:hAnsi="Book Antiqua" w:cs="Arial"/>
          <w:rPrChange w:id="2131" w:author="FP" w:date="2019-05-11T11:46:00Z">
            <w:rPr>
              <w:rFonts w:ascii="Book Antiqua" w:hAnsi="Book Antiqua" w:cs="Arial"/>
            </w:rPr>
          </w:rPrChange>
        </w:rPr>
        <w:t>Female;</w:t>
      </w:r>
      <w:r w:rsidRPr="00596A57">
        <w:rPr>
          <w:rFonts w:ascii="Book Antiqua" w:hAnsi="Book Antiqua" w:cs="Arial"/>
          <w:rPrChange w:id="2132" w:author="FP" w:date="2019-05-11T11:46:00Z">
            <w:rPr>
              <w:rFonts w:ascii="Book Antiqua" w:hAnsi="Book Antiqua" w:cs="Arial"/>
            </w:rPr>
          </w:rPrChange>
        </w:rPr>
        <w:t xml:space="preserve"> M</w:t>
      </w:r>
      <w:r w:rsidR="00835C82" w:rsidRPr="00596A57">
        <w:rPr>
          <w:rFonts w:ascii="Book Antiqua" w:hAnsi="Book Antiqua" w:cs="Arial"/>
          <w:rPrChange w:id="2133" w:author="FP" w:date="2019-05-11T11:46:00Z">
            <w:rPr>
              <w:rFonts w:ascii="Book Antiqua" w:hAnsi="Book Antiqua" w:cs="Arial"/>
            </w:rPr>
          </w:rPrChange>
        </w:rPr>
        <w:t>:</w:t>
      </w:r>
      <w:r w:rsidRPr="00596A57">
        <w:rPr>
          <w:rFonts w:ascii="Book Antiqua" w:hAnsi="Book Antiqua" w:cs="Arial"/>
          <w:rPrChange w:id="2134" w:author="FP" w:date="2019-05-11T11:46:00Z">
            <w:rPr>
              <w:rFonts w:ascii="Book Antiqua" w:hAnsi="Book Antiqua" w:cs="Arial"/>
            </w:rPr>
          </w:rPrChange>
        </w:rPr>
        <w:t xml:space="preserve"> </w:t>
      </w:r>
      <w:r w:rsidR="00835C82" w:rsidRPr="00596A57">
        <w:rPr>
          <w:rFonts w:ascii="Book Antiqua" w:hAnsi="Book Antiqua" w:cs="Arial"/>
          <w:rPrChange w:id="2135" w:author="FP" w:date="2019-05-11T11:46:00Z">
            <w:rPr>
              <w:rFonts w:ascii="Book Antiqua" w:hAnsi="Book Antiqua" w:cs="Arial"/>
            </w:rPr>
          </w:rPrChange>
        </w:rPr>
        <w:t>Male</w:t>
      </w:r>
      <w:ins w:id="2136" w:author="FP" w:date="2019-05-11T11:50:00Z">
        <w:r w:rsidR="00596A57">
          <w:rPr>
            <w:rFonts w:ascii="Book Antiqua" w:hAnsi="Book Antiqua" w:cs="Arial"/>
          </w:rPr>
          <w:t>;</w:t>
        </w:r>
      </w:ins>
      <w:del w:id="2137" w:author="FP" w:date="2019-05-11T11:50:00Z">
        <w:r w:rsidRPr="00596A57" w:rsidDel="00596A57">
          <w:rPr>
            <w:rFonts w:ascii="Book Antiqua" w:hAnsi="Book Antiqua" w:cs="Arial"/>
          </w:rPr>
          <w:delText>,</w:delText>
        </w:r>
      </w:del>
      <w:r w:rsidRPr="00596A57">
        <w:rPr>
          <w:rFonts w:ascii="Book Antiqua" w:hAnsi="Book Antiqua" w:cs="Arial"/>
        </w:rPr>
        <w:t xml:space="preserve"> DP</w:t>
      </w:r>
      <w:r w:rsidR="00835C82" w:rsidRPr="00596A57">
        <w:rPr>
          <w:rFonts w:ascii="Book Antiqua" w:hAnsi="Book Antiqua" w:cs="Arial"/>
        </w:rPr>
        <w:t>:</w:t>
      </w:r>
      <w:r w:rsidR="00981331" w:rsidRPr="004E5C70">
        <w:rPr>
          <w:rFonts w:ascii="Book Antiqua" w:hAnsi="Book Antiqua" w:cs="Arial"/>
        </w:rPr>
        <w:t xml:space="preserve"> </w:t>
      </w:r>
      <w:r w:rsidR="00835C82" w:rsidRPr="00761415">
        <w:rPr>
          <w:rFonts w:ascii="Book Antiqua" w:hAnsi="Book Antiqua" w:cs="Arial"/>
        </w:rPr>
        <w:t xml:space="preserve">Distal </w:t>
      </w:r>
      <w:r w:rsidRPr="00596A57">
        <w:rPr>
          <w:rFonts w:ascii="Book Antiqua" w:hAnsi="Book Antiqua" w:cs="Arial"/>
          <w:rPrChange w:id="2138" w:author="FP" w:date="2019-05-11T11:46:00Z">
            <w:rPr>
              <w:rFonts w:ascii="Book Antiqua" w:hAnsi="Book Antiqua" w:cs="Arial"/>
            </w:rPr>
          </w:rPrChange>
        </w:rPr>
        <w:t>pancreatectomy</w:t>
      </w:r>
      <w:r w:rsidR="00835C82" w:rsidRPr="00596A57">
        <w:rPr>
          <w:rFonts w:ascii="Book Antiqua" w:hAnsi="Book Antiqua" w:cs="Arial"/>
          <w:rPrChange w:id="2139" w:author="FP" w:date="2019-05-11T11:46:00Z">
            <w:rPr>
              <w:rFonts w:ascii="Book Antiqua" w:hAnsi="Book Antiqua" w:cs="Arial"/>
            </w:rPr>
          </w:rPrChange>
        </w:rPr>
        <w:t>;</w:t>
      </w:r>
      <w:r w:rsidR="00981331" w:rsidRPr="00596A57">
        <w:rPr>
          <w:rFonts w:ascii="Book Antiqua" w:hAnsi="Book Antiqua" w:cs="Arial"/>
          <w:rPrChange w:id="2140" w:author="FP" w:date="2019-05-11T11:46:00Z">
            <w:rPr>
              <w:rFonts w:ascii="Book Antiqua" w:hAnsi="Book Antiqua" w:cs="Arial"/>
            </w:rPr>
          </w:rPrChange>
        </w:rPr>
        <w:t xml:space="preserve"> </w:t>
      </w:r>
      <w:r w:rsidRPr="00596A57">
        <w:rPr>
          <w:rFonts w:ascii="Book Antiqua" w:hAnsi="Book Antiqua" w:cs="Arial"/>
          <w:rPrChange w:id="2141" w:author="FP" w:date="2019-05-11T11:46:00Z">
            <w:rPr>
              <w:rFonts w:ascii="Book Antiqua" w:hAnsi="Book Antiqua" w:cs="Arial"/>
            </w:rPr>
          </w:rPrChange>
        </w:rPr>
        <w:t>CP</w:t>
      </w:r>
      <w:r w:rsidR="00835C82" w:rsidRPr="00596A57">
        <w:rPr>
          <w:rFonts w:ascii="Book Antiqua" w:hAnsi="Book Antiqua" w:cs="Arial"/>
          <w:rPrChange w:id="2142" w:author="FP" w:date="2019-05-11T11:46:00Z">
            <w:rPr>
              <w:rFonts w:ascii="Book Antiqua" w:hAnsi="Book Antiqua" w:cs="Arial"/>
            </w:rPr>
          </w:rPrChange>
        </w:rPr>
        <w:t>:</w:t>
      </w:r>
      <w:r w:rsidR="00981331" w:rsidRPr="00596A57">
        <w:rPr>
          <w:rFonts w:ascii="Book Antiqua" w:hAnsi="Book Antiqua" w:cs="Arial"/>
          <w:rPrChange w:id="2143" w:author="FP" w:date="2019-05-11T11:46:00Z">
            <w:rPr>
              <w:rFonts w:ascii="Book Antiqua" w:hAnsi="Book Antiqua" w:cs="Arial"/>
            </w:rPr>
          </w:rPrChange>
        </w:rPr>
        <w:t xml:space="preserve"> </w:t>
      </w:r>
      <w:r w:rsidR="00835C82" w:rsidRPr="00596A57">
        <w:rPr>
          <w:rFonts w:ascii="Book Antiqua" w:hAnsi="Book Antiqua" w:cs="Arial"/>
          <w:rPrChange w:id="2144" w:author="FP" w:date="2019-05-11T11:46:00Z">
            <w:rPr>
              <w:rFonts w:ascii="Book Antiqua" w:hAnsi="Book Antiqua" w:cs="Arial"/>
            </w:rPr>
          </w:rPrChange>
        </w:rPr>
        <w:t xml:space="preserve">Central </w:t>
      </w:r>
      <w:r w:rsidRPr="00596A57">
        <w:rPr>
          <w:rFonts w:ascii="Book Antiqua" w:hAnsi="Book Antiqua" w:cs="Arial"/>
          <w:rPrChange w:id="2145" w:author="FP" w:date="2019-05-11T11:46:00Z">
            <w:rPr>
              <w:rFonts w:ascii="Book Antiqua" w:hAnsi="Book Antiqua" w:cs="Arial"/>
            </w:rPr>
          </w:rPrChange>
        </w:rPr>
        <w:t>pancreatectomy</w:t>
      </w:r>
      <w:r w:rsidR="00835C82" w:rsidRPr="00596A57">
        <w:rPr>
          <w:rFonts w:ascii="Book Antiqua" w:hAnsi="Book Antiqua" w:cs="Arial"/>
          <w:rPrChange w:id="2146" w:author="FP" w:date="2019-05-11T11:46:00Z">
            <w:rPr>
              <w:rFonts w:ascii="Book Antiqua" w:hAnsi="Book Antiqua" w:cs="Arial"/>
            </w:rPr>
          </w:rPrChange>
        </w:rPr>
        <w:t>;</w:t>
      </w:r>
      <w:r w:rsidR="00981331" w:rsidRPr="00596A57">
        <w:rPr>
          <w:rFonts w:ascii="Book Antiqua" w:hAnsi="Book Antiqua" w:cs="Arial"/>
          <w:rPrChange w:id="2147" w:author="FP" w:date="2019-05-11T11:46:00Z">
            <w:rPr>
              <w:rFonts w:ascii="Book Antiqua" w:hAnsi="Book Antiqua" w:cs="Arial"/>
            </w:rPr>
          </w:rPrChange>
        </w:rPr>
        <w:t xml:space="preserve"> </w:t>
      </w:r>
      <w:r w:rsidRPr="00596A57">
        <w:rPr>
          <w:rFonts w:ascii="Book Antiqua" w:hAnsi="Book Antiqua" w:cs="Arial"/>
          <w:rPrChange w:id="2148" w:author="FP" w:date="2019-05-11T11:46:00Z">
            <w:rPr>
              <w:rFonts w:ascii="Book Antiqua" w:hAnsi="Book Antiqua" w:cs="Arial"/>
            </w:rPr>
          </w:rPrChange>
        </w:rPr>
        <w:t>MP</w:t>
      </w:r>
      <w:r w:rsidR="00835C82" w:rsidRPr="00596A57">
        <w:rPr>
          <w:rFonts w:ascii="Book Antiqua" w:hAnsi="Book Antiqua" w:cs="Arial"/>
          <w:rPrChange w:id="2149" w:author="FP" w:date="2019-05-11T11:46:00Z">
            <w:rPr>
              <w:rFonts w:ascii="Book Antiqua" w:hAnsi="Book Antiqua" w:cs="Arial"/>
            </w:rPr>
          </w:rPrChange>
        </w:rPr>
        <w:t>:</w:t>
      </w:r>
      <w:r w:rsidR="00981331" w:rsidRPr="00596A57">
        <w:rPr>
          <w:rFonts w:ascii="Book Antiqua" w:hAnsi="Book Antiqua" w:cs="Arial"/>
          <w:rPrChange w:id="2150" w:author="FP" w:date="2019-05-11T11:46:00Z">
            <w:rPr>
              <w:rFonts w:ascii="Book Antiqua" w:hAnsi="Book Antiqua" w:cs="Arial"/>
            </w:rPr>
          </w:rPrChange>
        </w:rPr>
        <w:t xml:space="preserve"> </w:t>
      </w:r>
      <w:r w:rsidR="00835C82" w:rsidRPr="00596A57">
        <w:rPr>
          <w:rFonts w:ascii="Book Antiqua" w:hAnsi="Book Antiqua" w:cs="Arial"/>
          <w:rPrChange w:id="2151" w:author="FP" w:date="2019-05-11T11:46:00Z">
            <w:rPr>
              <w:rFonts w:ascii="Book Antiqua" w:hAnsi="Book Antiqua" w:cs="Arial"/>
            </w:rPr>
          </w:rPrChange>
        </w:rPr>
        <w:t xml:space="preserve">Middle </w:t>
      </w:r>
      <w:r w:rsidRPr="00596A57">
        <w:rPr>
          <w:rFonts w:ascii="Book Antiqua" w:hAnsi="Book Antiqua" w:cs="Arial"/>
          <w:rPrChange w:id="2152" w:author="FP" w:date="2019-05-11T11:46:00Z">
            <w:rPr>
              <w:rFonts w:ascii="Book Antiqua" w:hAnsi="Book Antiqua" w:cs="Arial"/>
            </w:rPr>
          </w:rPrChange>
        </w:rPr>
        <w:t>pancreatectomy</w:t>
      </w:r>
      <w:bookmarkEnd w:id="1"/>
      <w:r w:rsidR="007629DC" w:rsidRPr="00596A57">
        <w:rPr>
          <w:rFonts w:ascii="Book Antiqua" w:hAnsi="Book Antiqua" w:cs="Arial"/>
          <w:rPrChange w:id="2153" w:author="FP" w:date="2019-05-11T11:46:00Z">
            <w:rPr>
              <w:rFonts w:ascii="Book Antiqua" w:hAnsi="Book Antiqua" w:cs="Arial"/>
            </w:rPr>
          </w:rPrChange>
        </w:rPr>
        <w:t xml:space="preserve">; FISH: </w:t>
      </w:r>
      <w:ins w:id="2154" w:author="FP" w:date="2019-05-11T11:50:00Z">
        <w:r w:rsidR="00596A57">
          <w:rPr>
            <w:rFonts w:ascii="Book Antiqua" w:hAnsi="Book Antiqua" w:cs="Calibri"/>
          </w:rPr>
          <w:t>F</w:t>
        </w:r>
      </w:ins>
      <w:del w:id="2155" w:author="FP" w:date="2019-05-11T11:50:00Z">
        <w:r w:rsidR="007629DC" w:rsidRPr="00596A57" w:rsidDel="00596A57">
          <w:rPr>
            <w:rFonts w:ascii="Book Antiqua" w:hAnsi="Book Antiqua" w:cs="Calibri"/>
          </w:rPr>
          <w:delText>f</w:delText>
        </w:r>
      </w:del>
      <w:r w:rsidR="007629DC" w:rsidRPr="004E5C70">
        <w:rPr>
          <w:rFonts w:ascii="Book Antiqua" w:hAnsi="Book Antiqua" w:cs="Calibri"/>
        </w:rPr>
        <w:t xml:space="preserve">luorescence </w:t>
      </w:r>
      <w:r w:rsidR="007629DC" w:rsidRPr="00761415">
        <w:rPr>
          <w:rFonts w:ascii="Book Antiqua" w:hAnsi="Book Antiqua" w:cs="Calibri"/>
          <w:i/>
        </w:rPr>
        <w:t>in situ</w:t>
      </w:r>
      <w:r w:rsidR="007629DC" w:rsidRPr="00596A57">
        <w:rPr>
          <w:rFonts w:ascii="Book Antiqua" w:hAnsi="Book Antiqua" w:cs="Calibri"/>
          <w:rPrChange w:id="2156" w:author="FP" w:date="2019-05-11T11:46:00Z">
            <w:rPr>
              <w:rFonts w:ascii="Book Antiqua" w:hAnsi="Book Antiqua" w:cs="Calibri"/>
            </w:rPr>
          </w:rPrChange>
        </w:rPr>
        <w:t xml:space="preserve"> hybridization.</w:t>
      </w:r>
    </w:p>
    <w:sectPr w:rsidR="005A5033" w:rsidRPr="00596A57" w:rsidSect="00653DFB">
      <w:pgSz w:w="16838" w:h="11906" w:orient="landscape"/>
      <w:pgMar w:top="1440" w:right="1440" w:bottom="1440" w:left="1440" w:header="850" w:footer="994"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0EA3A1" w14:textId="77777777" w:rsidR="00EA24D4" w:rsidRDefault="00EA24D4" w:rsidP="00F52DC6">
      <w:r>
        <w:separator/>
      </w:r>
    </w:p>
  </w:endnote>
  <w:endnote w:type="continuationSeparator" w:id="0">
    <w:p w14:paraId="635C767B" w14:textId="77777777" w:rsidR="00EA24D4" w:rsidRDefault="00EA24D4" w:rsidP="00F52D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1"/>
    <w:family w:val="roman"/>
    <w:pitch w:val="variable"/>
    <w:sig w:usb0="0000A003" w:usb1="00000000" w:usb2="00000000" w:usb3="00000000" w:csb0="00000001" w:csb1="00000000"/>
  </w:font>
  <w:font w:name="Helvetica">
    <w:panose1 w:val="00000000000000000000"/>
    <w:charset w:val="00"/>
    <w:family w:val="auto"/>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DengXian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ustomXmlInsRangeStart w:id="1832" w:author="author" w:date="2019-05-09T13:12:00Z"/>
  <w:sdt>
    <w:sdtPr>
      <w:id w:val="161444305"/>
      <w:docPartObj>
        <w:docPartGallery w:val="Page Numbers (Bottom of Page)"/>
        <w:docPartUnique/>
      </w:docPartObj>
    </w:sdtPr>
    <w:sdtEndPr>
      <w:rPr>
        <w:noProof/>
      </w:rPr>
    </w:sdtEndPr>
    <w:sdtContent>
      <w:customXmlInsRangeEnd w:id="1832"/>
      <w:p w14:paraId="2A201C54" w14:textId="6264C890" w:rsidR="00F457F0" w:rsidRDefault="00F457F0">
        <w:pPr>
          <w:pStyle w:val="Footer"/>
          <w:jc w:val="center"/>
          <w:rPr>
            <w:ins w:id="1833" w:author="author" w:date="2019-05-09T13:12:00Z"/>
          </w:rPr>
        </w:pPr>
        <w:ins w:id="1834" w:author="author" w:date="2019-05-09T13:12:00Z">
          <w:r w:rsidRPr="00F457F0">
            <w:rPr>
              <w:rFonts w:ascii="Book Antiqua" w:hAnsi="Book Antiqua"/>
              <w:sz w:val="24"/>
              <w:szCs w:val="24"/>
              <w:rPrChange w:id="1835" w:author="author" w:date="2019-05-09T13:12:00Z">
                <w:rPr/>
              </w:rPrChange>
            </w:rPr>
            <w:fldChar w:fldCharType="begin"/>
          </w:r>
          <w:r w:rsidRPr="00F457F0">
            <w:rPr>
              <w:rFonts w:ascii="Book Antiqua" w:hAnsi="Book Antiqua"/>
              <w:sz w:val="24"/>
              <w:szCs w:val="24"/>
              <w:rPrChange w:id="1836" w:author="author" w:date="2019-05-09T13:12:00Z">
                <w:rPr/>
              </w:rPrChange>
            </w:rPr>
            <w:instrText xml:space="preserve"> PAGE   \* MERGEFORMAT </w:instrText>
          </w:r>
          <w:r w:rsidRPr="00F457F0">
            <w:rPr>
              <w:rFonts w:ascii="Book Antiqua" w:hAnsi="Book Antiqua"/>
              <w:sz w:val="24"/>
              <w:szCs w:val="24"/>
              <w:rPrChange w:id="1837" w:author="author" w:date="2019-05-09T13:12:00Z">
                <w:rPr>
                  <w:noProof/>
                </w:rPr>
              </w:rPrChange>
            </w:rPr>
            <w:fldChar w:fldCharType="separate"/>
          </w:r>
        </w:ins>
        <w:r w:rsidR="00362B5C">
          <w:rPr>
            <w:rFonts w:ascii="Book Antiqua" w:hAnsi="Book Antiqua"/>
            <w:noProof/>
            <w:sz w:val="24"/>
            <w:szCs w:val="24"/>
          </w:rPr>
          <w:t>11</w:t>
        </w:r>
        <w:ins w:id="1838" w:author="author" w:date="2019-05-09T13:12:00Z">
          <w:r w:rsidRPr="00F457F0">
            <w:rPr>
              <w:rFonts w:ascii="Book Antiqua" w:hAnsi="Book Antiqua"/>
              <w:noProof/>
              <w:sz w:val="24"/>
              <w:szCs w:val="24"/>
              <w:rPrChange w:id="1839" w:author="author" w:date="2019-05-09T13:12:00Z">
                <w:rPr>
                  <w:noProof/>
                </w:rPr>
              </w:rPrChange>
            </w:rPr>
            <w:fldChar w:fldCharType="end"/>
          </w:r>
        </w:ins>
      </w:p>
      <w:customXmlInsRangeStart w:id="1840" w:author="author" w:date="2019-05-09T13:12:00Z"/>
    </w:sdtContent>
  </w:sdt>
  <w:customXmlInsRangeEnd w:id="1840"/>
  <w:p w14:paraId="2D0F6F8B" w14:textId="77777777" w:rsidR="00F457F0" w:rsidRDefault="00F457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2C31CF" w14:textId="77777777" w:rsidR="00EA24D4" w:rsidRDefault="00EA24D4" w:rsidP="00F52DC6">
      <w:r>
        <w:separator/>
      </w:r>
    </w:p>
  </w:footnote>
  <w:footnote w:type="continuationSeparator" w:id="0">
    <w:p w14:paraId="216BCD32" w14:textId="77777777" w:rsidR="00EA24D4" w:rsidRDefault="00EA24D4" w:rsidP="00F52DC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330A1E"/>
    <w:multiLevelType w:val="multilevel"/>
    <w:tmpl w:val="8286B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014A04"/>
    <w:multiLevelType w:val="multilevel"/>
    <w:tmpl w:val="6A20E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4563D0C"/>
    <w:multiLevelType w:val="multilevel"/>
    <w:tmpl w:val="5F54A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8C943AA"/>
    <w:multiLevelType w:val="hybridMultilevel"/>
    <w:tmpl w:val="5FFA5D42"/>
    <w:lvl w:ilvl="0" w:tplc="0DF27D6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71F10822"/>
    <w:multiLevelType w:val="multilevel"/>
    <w:tmpl w:val="75AA9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2BE3F97"/>
    <w:multiLevelType w:val="hybridMultilevel"/>
    <w:tmpl w:val="6E92767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7D2D09FF"/>
    <w:multiLevelType w:val="multilevel"/>
    <w:tmpl w:val="7EA89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3"/>
  </w:num>
  <w:num w:numId="3">
    <w:abstractNumId w:val="1"/>
  </w:num>
  <w:num w:numId="4">
    <w:abstractNumId w:val="6"/>
  </w:num>
  <w:num w:numId="5">
    <w:abstractNumId w:val="4"/>
  </w:num>
  <w:num w:numId="6">
    <w:abstractNumId w:val="2"/>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proofState w:grammar="clean"/>
  <w:trackRevisions/>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2DC6"/>
    <w:rsid w:val="00003723"/>
    <w:rsid w:val="00013030"/>
    <w:rsid w:val="0001478C"/>
    <w:rsid w:val="00017EF4"/>
    <w:rsid w:val="00024386"/>
    <w:rsid w:val="00025D1B"/>
    <w:rsid w:val="00032AD3"/>
    <w:rsid w:val="000370DE"/>
    <w:rsid w:val="00071941"/>
    <w:rsid w:val="000834DF"/>
    <w:rsid w:val="000936EF"/>
    <w:rsid w:val="00095905"/>
    <w:rsid w:val="00095FC8"/>
    <w:rsid w:val="000A66F1"/>
    <w:rsid w:val="000B4305"/>
    <w:rsid w:val="000C7D15"/>
    <w:rsid w:val="000D0FD9"/>
    <w:rsid w:val="000E2F16"/>
    <w:rsid w:val="000E7FA5"/>
    <w:rsid w:val="000F002C"/>
    <w:rsid w:val="000F6D55"/>
    <w:rsid w:val="00104FC9"/>
    <w:rsid w:val="001109FA"/>
    <w:rsid w:val="0012037B"/>
    <w:rsid w:val="001208FE"/>
    <w:rsid w:val="001212B6"/>
    <w:rsid w:val="00132044"/>
    <w:rsid w:val="00134387"/>
    <w:rsid w:val="00141E1C"/>
    <w:rsid w:val="0014301E"/>
    <w:rsid w:val="00161D1F"/>
    <w:rsid w:val="00163902"/>
    <w:rsid w:val="00181C2B"/>
    <w:rsid w:val="00186AAC"/>
    <w:rsid w:val="00186D37"/>
    <w:rsid w:val="00197079"/>
    <w:rsid w:val="001A4ACB"/>
    <w:rsid w:val="001C2560"/>
    <w:rsid w:val="001C6FD1"/>
    <w:rsid w:val="001D6476"/>
    <w:rsid w:val="001E272E"/>
    <w:rsid w:val="001E290E"/>
    <w:rsid w:val="001E5E83"/>
    <w:rsid w:val="001F132B"/>
    <w:rsid w:val="001F1FF5"/>
    <w:rsid w:val="0020059B"/>
    <w:rsid w:val="00214A8B"/>
    <w:rsid w:val="00227A8C"/>
    <w:rsid w:val="0023332D"/>
    <w:rsid w:val="00246557"/>
    <w:rsid w:val="002466F1"/>
    <w:rsid w:val="00251D51"/>
    <w:rsid w:val="0026159D"/>
    <w:rsid w:val="002A386B"/>
    <w:rsid w:val="002A51DF"/>
    <w:rsid w:val="002B319B"/>
    <w:rsid w:val="002B74EC"/>
    <w:rsid w:val="002C278D"/>
    <w:rsid w:val="002D4E8A"/>
    <w:rsid w:val="002E7516"/>
    <w:rsid w:val="002F48BE"/>
    <w:rsid w:val="00301F0E"/>
    <w:rsid w:val="00314598"/>
    <w:rsid w:val="00314DC2"/>
    <w:rsid w:val="0032514E"/>
    <w:rsid w:val="00325DD6"/>
    <w:rsid w:val="0035703F"/>
    <w:rsid w:val="00361512"/>
    <w:rsid w:val="00362B5C"/>
    <w:rsid w:val="00363BDC"/>
    <w:rsid w:val="00366097"/>
    <w:rsid w:val="00367F2A"/>
    <w:rsid w:val="003726E1"/>
    <w:rsid w:val="0037321E"/>
    <w:rsid w:val="00384ADE"/>
    <w:rsid w:val="00384F2E"/>
    <w:rsid w:val="00392B71"/>
    <w:rsid w:val="003A1DEE"/>
    <w:rsid w:val="003A4760"/>
    <w:rsid w:val="003A7B44"/>
    <w:rsid w:val="003C40D5"/>
    <w:rsid w:val="003C415C"/>
    <w:rsid w:val="003C4BE9"/>
    <w:rsid w:val="003C7E4C"/>
    <w:rsid w:val="003D3D56"/>
    <w:rsid w:val="003E01BA"/>
    <w:rsid w:val="003E01D9"/>
    <w:rsid w:val="003F203A"/>
    <w:rsid w:val="003F52E6"/>
    <w:rsid w:val="00401782"/>
    <w:rsid w:val="00404609"/>
    <w:rsid w:val="004424F8"/>
    <w:rsid w:val="004500A3"/>
    <w:rsid w:val="00451AD1"/>
    <w:rsid w:val="004555CD"/>
    <w:rsid w:val="00455948"/>
    <w:rsid w:val="00460881"/>
    <w:rsid w:val="00476CE0"/>
    <w:rsid w:val="00477FDC"/>
    <w:rsid w:val="00481CEB"/>
    <w:rsid w:val="004861F3"/>
    <w:rsid w:val="004A4414"/>
    <w:rsid w:val="004B17BA"/>
    <w:rsid w:val="004D3E13"/>
    <w:rsid w:val="004E089D"/>
    <w:rsid w:val="004E2752"/>
    <w:rsid w:val="004E5C70"/>
    <w:rsid w:val="004F6A1B"/>
    <w:rsid w:val="004F720A"/>
    <w:rsid w:val="005007F0"/>
    <w:rsid w:val="0050086A"/>
    <w:rsid w:val="005008E5"/>
    <w:rsid w:val="00514D8B"/>
    <w:rsid w:val="00517E47"/>
    <w:rsid w:val="00521848"/>
    <w:rsid w:val="0052728D"/>
    <w:rsid w:val="00527379"/>
    <w:rsid w:val="00535C2B"/>
    <w:rsid w:val="00543439"/>
    <w:rsid w:val="00561C5B"/>
    <w:rsid w:val="005623A6"/>
    <w:rsid w:val="00575B2A"/>
    <w:rsid w:val="00581A04"/>
    <w:rsid w:val="00596A57"/>
    <w:rsid w:val="005A146E"/>
    <w:rsid w:val="005A5033"/>
    <w:rsid w:val="005D5707"/>
    <w:rsid w:val="005E68A0"/>
    <w:rsid w:val="0060172C"/>
    <w:rsid w:val="00603D81"/>
    <w:rsid w:val="00621257"/>
    <w:rsid w:val="006275E3"/>
    <w:rsid w:val="0063034A"/>
    <w:rsid w:val="0063112F"/>
    <w:rsid w:val="00633771"/>
    <w:rsid w:val="00635234"/>
    <w:rsid w:val="006440F4"/>
    <w:rsid w:val="00644DAC"/>
    <w:rsid w:val="00651088"/>
    <w:rsid w:val="00651D61"/>
    <w:rsid w:val="00653DFB"/>
    <w:rsid w:val="00655537"/>
    <w:rsid w:val="00657977"/>
    <w:rsid w:val="006733F7"/>
    <w:rsid w:val="006A5AAD"/>
    <w:rsid w:val="006A7C4D"/>
    <w:rsid w:val="006C3E57"/>
    <w:rsid w:val="006D007D"/>
    <w:rsid w:val="006D2A5C"/>
    <w:rsid w:val="006D4B83"/>
    <w:rsid w:val="006E0F26"/>
    <w:rsid w:val="006E22A7"/>
    <w:rsid w:val="006E762F"/>
    <w:rsid w:val="006E7B59"/>
    <w:rsid w:val="006F100C"/>
    <w:rsid w:val="006F223E"/>
    <w:rsid w:val="006F45A5"/>
    <w:rsid w:val="006F6E58"/>
    <w:rsid w:val="0070339A"/>
    <w:rsid w:val="00706F4C"/>
    <w:rsid w:val="00722AF8"/>
    <w:rsid w:val="0072308A"/>
    <w:rsid w:val="00727E65"/>
    <w:rsid w:val="00733E9F"/>
    <w:rsid w:val="00734362"/>
    <w:rsid w:val="00740F75"/>
    <w:rsid w:val="00755B0F"/>
    <w:rsid w:val="00761415"/>
    <w:rsid w:val="00761663"/>
    <w:rsid w:val="007629DC"/>
    <w:rsid w:val="00763109"/>
    <w:rsid w:val="00763FD6"/>
    <w:rsid w:val="0076656C"/>
    <w:rsid w:val="00774D5F"/>
    <w:rsid w:val="007776C6"/>
    <w:rsid w:val="007B7853"/>
    <w:rsid w:val="007C6005"/>
    <w:rsid w:val="007E755C"/>
    <w:rsid w:val="007F5D72"/>
    <w:rsid w:val="00800344"/>
    <w:rsid w:val="008066C1"/>
    <w:rsid w:val="00813A45"/>
    <w:rsid w:val="00816170"/>
    <w:rsid w:val="00822C82"/>
    <w:rsid w:val="00830456"/>
    <w:rsid w:val="00835C82"/>
    <w:rsid w:val="008423AE"/>
    <w:rsid w:val="00846198"/>
    <w:rsid w:val="00847658"/>
    <w:rsid w:val="00855D14"/>
    <w:rsid w:val="00867942"/>
    <w:rsid w:val="00874B20"/>
    <w:rsid w:val="00895BDD"/>
    <w:rsid w:val="008B12BA"/>
    <w:rsid w:val="008B432C"/>
    <w:rsid w:val="008C1BDC"/>
    <w:rsid w:val="008E4C0C"/>
    <w:rsid w:val="008F2255"/>
    <w:rsid w:val="008F683E"/>
    <w:rsid w:val="00906A77"/>
    <w:rsid w:val="0095179A"/>
    <w:rsid w:val="00972674"/>
    <w:rsid w:val="009726F6"/>
    <w:rsid w:val="00976474"/>
    <w:rsid w:val="00977127"/>
    <w:rsid w:val="00981331"/>
    <w:rsid w:val="00984DAB"/>
    <w:rsid w:val="00985420"/>
    <w:rsid w:val="00991BFC"/>
    <w:rsid w:val="009A255F"/>
    <w:rsid w:val="009A2D3E"/>
    <w:rsid w:val="009A5149"/>
    <w:rsid w:val="009D0085"/>
    <w:rsid w:val="009D33E3"/>
    <w:rsid w:val="009E1535"/>
    <w:rsid w:val="009E6C0E"/>
    <w:rsid w:val="00A17192"/>
    <w:rsid w:val="00A31D50"/>
    <w:rsid w:val="00A338F8"/>
    <w:rsid w:val="00A3529F"/>
    <w:rsid w:val="00A51B26"/>
    <w:rsid w:val="00A62EFA"/>
    <w:rsid w:val="00A82FC6"/>
    <w:rsid w:val="00A85B4C"/>
    <w:rsid w:val="00A96CF1"/>
    <w:rsid w:val="00AA00DD"/>
    <w:rsid w:val="00AA01C3"/>
    <w:rsid w:val="00AB2E23"/>
    <w:rsid w:val="00AB2E3C"/>
    <w:rsid w:val="00AC5CE7"/>
    <w:rsid w:val="00AD28BC"/>
    <w:rsid w:val="00AD5A12"/>
    <w:rsid w:val="00AE4450"/>
    <w:rsid w:val="00AE7B9A"/>
    <w:rsid w:val="00AF3E9F"/>
    <w:rsid w:val="00B1778B"/>
    <w:rsid w:val="00B24029"/>
    <w:rsid w:val="00B24306"/>
    <w:rsid w:val="00B34977"/>
    <w:rsid w:val="00B4524C"/>
    <w:rsid w:val="00B61390"/>
    <w:rsid w:val="00B82686"/>
    <w:rsid w:val="00B8753F"/>
    <w:rsid w:val="00B96C00"/>
    <w:rsid w:val="00BB0988"/>
    <w:rsid w:val="00BB14F0"/>
    <w:rsid w:val="00BB3F9E"/>
    <w:rsid w:val="00BB6EC2"/>
    <w:rsid w:val="00BC31A1"/>
    <w:rsid w:val="00BD683B"/>
    <w:rsid w:val="00BE1408"/>
    <w:rsid w:val="00BE2818"/>
    <w:rsid w:val="00BE3446"/>
    <w:rsid w:val="00BF0245"/>
    <w:rsid w:val="00BF5775"/>
    <w:rsid w:val="00BF6325"/>
    <w:rsid w:val="00C01097"/>
    <w:rsid w:val="00C0490D"/>
    <w:rsid w:val="00C07983"/>
    <w:rsid w:val="00C137C8"/>
    <w:rsid w:val="00C15839"/>
    <w:rsid w:val="00C16404"/>
    <w:rsid w:val="00C22E6B"/>
    <w:rsid w:val="00C275E5"/>
    <w:rsid w:val="00C302F8"/>
    <w:rsid w:val="00C4357D"/>
    <w:rsid w:val="00C4523E"/>
    <w:rsid w:val="00C67AE5"/>
    <w:rsid w:val="00C70274"/>
    <w:rsid w:val="00C72470"/>
    <w:rsid w:val="00C77E85"/>
    <w:rsid w:val="00C8168D"/>
    <w:rsid w:val="00C81F56"/>
    <w:rsid w:val="00C84BAF"/>
    <w:rsid w:val="00C92FC8"/>
    <w:rsid w:val="00CB3C9A"/>
    <w:rsid w:val="00CB63E7"/>
    <w:rsid w:val="00CC4085"/>
    <w:rsid w:val="00CD264D"/>
    <w:rsid w:val="00CD5784"/>
    <w:rsid w:val="00CE4413"/>
    <w:rsid w:val="00CF1837"/>
    <w:rsid w:val="00D1506C"/>
    <w:rsid w:val="00D277C3"/>
    <w:rsid w:val="00D32A85"/>
    <w:rsid w:val="00D42C07"/>
    <w:rsid w:val="00D4781E"/>
    <w:rsid w:val="00D62008"/>
    <w:rsid w:val="00D666B6"/>
    <w:rsid w:val="00D7083C"/>
    <w:rsid w:val="00D7551E"/>
    <w:rsid w:val="00D81754"/>
    <w:rsid w:val="00D84E55"/>
    <w:rsid w:val="00DA1743"/>
    <w:rsid w:val="00DA27FD"/>
    <w:rsid w:val="00DD6E5E"/>
    <w:rsid w:val="00E01065"/>
    <w:rsid w:val="00E056B2"/>
    <w:rsid w:val="00E14503"/>
    <w:rsid w:val="00E16D55"/>
    <w:rsid w:val="00E1704C"/>
    <w:rsid w:val="00E252E9"/>
    <w:rsid w:val="00E32381"/>
    <w:rsid w:val="00E3291D"/>
    <w:rsid w:val="00E56FD5"/>
    <w:rsid w:val="00E57303"/>
    <w:rsid w:val="00E620E6"/>
    <w:rsid w:val="00E65B2E"/>
    <w:rsid w:val="00E732DC"/>
    <w:rsid w:val="00E80B2D"/>
    <w:rsid w:val="00E86FAC"/>
    <w:rsid w:val="00E91F81"/>
    <w:rsid w:val="00E9342D"/>
    <w:rsid w:val="00EA24D4"/>
    <w:rsid w:val="00EA465C"/>
    <w:rsid w:val="00EA4910"/>
    <w:rsid w:val="00EB58E4"/>
    <w:rsid w:val="00EB6BF0"/>
    <w:rsid w:val="00EC147A"/>
    <w:rsid w:val="00ED06BE"/>
    <w:rsid w:val="00ED7D92"/>
    <w:rsid w:val="00EE51C7"/>
    <w:rsid w:val="00EE6ABF"/>
    <w:rsid w:val="00EF34A8"/>
    <w:rsid w:val="00EF510B"/>
    <w:rsid w:val="00F0498F"/>
    <w:rsid w:val="00F24828"/>
    <w:rsid w:val="00F36387"/>
    <w:rsid w:val="00F457F0"/>
    <w:rsid w:val="00F52DC6"/>
    <w:rsid w:val="00F53078"/>
    <w:rsid w:val="00F53D88"/>
    <w:rsid w:val="00F70ACE"/>
    <w:rsid w:val="00F84362"/>
    <w:rsid w:val="00FA2206"/>
    <w:rsid w:val="00FA376A"/>
    <w:rsid w:val="00FB09B3"/>
    <w:rsid w:val="00FB3D2A"/>
    <w:rsid w:val="00FC21A7"/>
    <w:rsid w:val="00FD106D"/>
    <w:rsid w:val="00FD6BB3"/>
    <w:rsid w:val="00FF639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FDC9B23"/>
  <w15:docId w15:val="{DB1527B6-F62B-954A-BFAA-8397EC366A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F4"/>
    <w:rPr>
      <w:rFonts w:ascii="SimSun" w:hAnsi="SimSun" w:cs="SimSu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2DC6"/>
    <w:pPr>
      <w:pBdr>
        <w:bottom w:val="single" w:sz="6" w:space="1" w:color="auto"/>
      </w:pBdr>
      <w:tabs>
        <w:tab w:val="center" w:pos="4153"/>
        <w:tab w:val="right" w:pos="8306"/>
      </w:tabs>
      <w:snapToGrid w:val="0"/>
      <w:jc w:val="center"/>
    </w:pPr>
    <w:rPr>
      <w:rFonts w:ascii="Calibri" w:hAnsi="Calibri" w:cs="Times New Roman"/>
      <w:sz w:val="18"/>
      <w:szCs w:val="18"/>
      <w:lang w:val="x-none" w:eastAsia="x-none"/>
    </w:rPr>
  </w:style>
  <w:style w:type="character" w:customStyle="1" w:styleId="HeaderChar">
    <w:name w:val="Header Char"/>
    <w:link w:val="Header"/>
    <w:uiPriority w:val="99"/>
    <w:rsid w:val="00F52DC6"/>
    <w:rPr>
      <w:sz w:val="18"/>
      <w:szCs w:val="18"/>
    </w:rPr>
  </w:style>
  <w:style w:type="paragraph" w:styleId="Footer">
    <w:name w:val="footer"/>
    <w:basedOn w:val="Normal"/>
    <w:link w:val="FooterChar"/>
    <w:uiPriority w:val="99"/>
    <w:unhideWhenUsed/>
    <w:rsid w:val="00F52DC6"/>
    <w:pPr>
      <w:tabs>
        <w:tab w:val="center" w:pos="4153"/>
        <w:tab w:val="right" w:pos="8306"/>
      </w:tabs>
      <w:snapToGrid w:val="0"/>
    </w:pPr>
    <w:rPr>
      <w:rFonts w:ascii="Calibri" w:hAnsi="Calibri" w:cs="Times New Roman"/>
      <w:sz w:val="18"/>
      <w:szCs w:val="18"/>
      <w:lang w:val="x-none" w:eastAsia="x-none"/>
    </w:rPr>
  </w:style>
  <w:style w:type="character" w:customStyle="1" w:styleId="FooterChar">
    <w:name w:val="Footer Char"/>
    <w:link w:val="Footer"/>
    <w:uiPriority w:val="99"/>
    <w:rsid w:val="00F52DC6"/>
    <w:rPr>
      <w:sz w:val="18"/>
      <w:szCs w:val="18"/>
    </w:rPr>
  </w:style>
  <w:style w:type="paragraph" w:styleId="BalloonText">
    <w:name w:val="Balloon Text"/>
    <w:basedOn w:val="Normal"/>
    <w:link w:val="BalloonTextChar"/>
    <w:uiPriority w:val="99"/>
    <w:semiHidden/>
    <w:unhideWhenUsed/>
    <w:rsid w:val="00F52DC6"/>
    <w:rPr>
      <w:rFonts w:ascii="Calibri" w:hAnsi="Calibri" w:cs="Times New Roman"/>
      <w:sz w:val="18"/>
      <w:szCs w:val="18"/>
      <w:lang w:val="x-none" w:eastAsia="x-none"/>
    </w:rPr>
  </w:style>
  <w:style w:type="character" w:customStyle="1" w:styleId="BalloonTextChar">
    <w:name w:val="Balloon Text Char"/>
    <w:link w:val="BalloonText"/>
    <w:uiPriority w:val="99"/>
    <w:semiHidden/>
    <w:rsid w:val="00F52DC6"/>
    <w:rPr>
      <w:sz w:val="18"/>
      <w:szCs w:val="18"/>
    </w:rPr>
  </w:style>
  <w:style w:type="paragraph" w:customStyle="1" w:styleId="a">
    <w:name w:val="列出段落"/>
    <w:basedOn w:val="Normal"/>
    <w:uiPriority w:val="34"/>
    <w:qFormat/>
    <w:rsid w:val="003C4BE9"/>
    <w:pPr>
      <w:ind w:firstLineChars="200" w:firstLine="420"/>
    </w:pPr>
  </w:style>
  <w:style w:type="character" w:styleId="Hyperlink">
    <w:name w:val="Hyperlink"/>
    <w:uiPriority w:val="99"/>
    <w:unhideWhenUsed/>
    <w:rsid w:val="004424F8"/>
    <w:rPr>
      <w:color w:val="0000FF"/>
      <w:u w:val="single"/>
    </w:rPr>
  </w:style>
  <w:style w:type="character" w:customStyle="1" w:styleId="highlight">
    <w:name w:val="highlight"/>
    <w:rsid w:val="00B82686"/>
  </w:style>
  <w:style w:type="character" w:customStyle="1" w:styleId="UnresolvedMention1">
    <w:name w:val="Unresolved Mention1"/>
    <w:uiPriority w:val="99"/>
    <w:semiHidden/>
    <w:unhideWhenUsed/>
    <w:rsid w:val="00C67AE5"/>
    <w:rPr>
      <w:color w:val="605E5C"/>
      <w:shd w:val="clear" w:color="auto" w:fill="E1DFDD"/>
    </w:rPr>
  </w:style>
  <w:style w:type="paragraph" w:customStyle="1" w:styleId="src">
    <w:name w:val="src"/>
    <w:basedOn w:val="Normal"/>
    <w:rsid w:val="00FD6BB3"/>
    <w:pPr>
      <w:spacing w:before="100" w:beforeAutospacing="1" w:after="100" w:afterAutospacing="1"/>
    </w:pPr>
  </w:style>
  <w:style w:type="character" w:styleId="CommentReference">
    <w:name w:val="annotation reference"/>
    <w:uiPriority w:val="99"/>
    <w:semiHidden/>
    <w:unhideWhenUsed/>
    <w:rsid w:val="00CC4085"/>
    <w:rPr>
      <w:sz w:val="16"/>
      <w:szCs w:val="16"/>
    </w:rPr>
  </w:style>
  <w:style w:type="paragraph" w:styleId="CommentText">
    <w:name w:val="annotation text"/>
    <w:basedOn w:val="Normal"/>
    <w:link w:val="CommentTextChar"/>
    <w:uiPriority w:val="99"/>
    <w:unhideWhenUsed/>
    <w:qFormat/>
    <w:rsid w:val="00CC4085"/>
    <w:rPr>
      <w:rFonts w:cs="Times New Roman"/>
      <w:sz w:val="20"/>
      <w:szCs w:val="20"/>
    </w:rPr>
  </w:style>
  <w:style w:type="character" w:customStyle="1" w:styleId="CommentTextChar">
    <w:name w:val="Comment Text Char"/>
    <w:link w:val="CommentText"/>
    <w:uiPriority w:val="99"/>
    <w:qFormat/>
    <w:rsid w:val="00CC4085"/>
    <w:rPr>
      <w:rFonts w:ascii="SimSun" w:hAnsi="SimSun" w:cs="SimSun"/>
      <w:lang w:val="en-US" w:eastAsia="zh-CN"/>
    </w:rPr>
  </w:style>
  <w:style w:type="paragraph" w:styleId="CommentSubject">
    <w:name w:val="annotation subject"/>
    <w:basedOn w:val="CommentText"/>
    <w:next w:val="CommentText"/>
    <w:link w:val="CommentSubjectChar"/>
    <w:uiPriority w:val="99"/>
    <w:semiHidden/>
    <w:unhideWhenUsed/>
    <w:rsid w:val="00CC4085"/>
    <w:rPr>
      <w:b/>
      <w:bCs/>
    </w:rPr>
  </w:style>
  <w:style w:type="character" w:customStyle="1" w:styleId="CommentSubjectChar">
    <w:name w:val="Comment Subject Char"/>
    <w:link w:val="CommentSubject"/>
    <w:uiPriority w:val="99"/>
    <w:semiHidden/>
    <w:rsid w:val="00CC4085"/>
    <w:rPr>
      <w:rFonts w:ascii="SimSun" w:hAnsi="SimSun" w:cs="SimSun"/>
      <w:b/>
      <w:bCs/>
      <w:lang w:val="en-US" w:eastAsia="zh-CN"/>
    </w:rPr>
  </w:style>
  <w:style w:type="paragraph" w:styleId="Revision">
    <w:name w:val="Revision"/>
    <w:hidden/>
    <w:uiPriority w:val="99"/>
    <w:semiHidden/>
    <w:rsid w:val="009E6C0E"/>
    <w:rPr>
      <w:rFonts w:ascii="SimSun" w:hAnsi="SimSun" w:cs="SimSun"/>
      <w:sz w:val="24"/>
      <w:szCs w:val="24"/>
    </w:rPr>
  </w:style>
  <w:style w:type="paragraph" w:styleId="ListParagraph">
    <w:name w:val="List Paragraph"/>
    <w:basedOn w:val="Normal"/>
    <w:uiPriority w:val="34"/>
    <w:qFormat/>
    <w:rsid w:val="002A51DF"/>
    <w:pPr>
      <w:widowControl w:val="0"/>
      <w:ind w:firstLineChars="200" w:firstLine="420"/>
      <w:jc w:val="both"/>
    </w:pPr>
    <w:rPr>
      <w:rFonts w:ascii="Times New Roman" w:hAnsi="Times New Roman" w:cs="Times New Roman"/>
      <w:kern w:val="2"/>
      <w:sz w:val="2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902181">
      <w:bodyDiv w:val="1"/>
      <w:marLeft w:val="0"/>
      <w:marRight w:val="0"/>
      <w:marTop w:val="0"/>
      <w:marBottom w:val="0"/>
      <w:divBdr>
        <w:top w:val="none" w:sz="0" w:space="0" w:color="auto"/>
        <w:left w:val="none" w:sz="0" w:space="0" w:color="auto"/>
        <w:bottom w:val="none" w:sz="0" w:space="0" w:color="auto"/>
        <w:right w:val="none" w:sz="0" w:space="0" w:color="auto"/>
      </w:divBdr>
    </w:div>
    <w:div w:id="54357890">
      <w:bodyDiv w:val="1"/>
      <w:marLeft w:val="0"/>
      <w:marRight w:val="0"/>
      <w:marTop w:val="0"/>
      <w:marBottom w:val="0"/>
      <w:divBdr>
        <w:top w:val="none" w:sz="0" w:space="0" w:color="auto"/>
        <w:left w:val="none" w:sz="0" w:space="0" w:color="auto"/>
        <w:bottom w:val="none" w:sz="0" w:space="0" w:color="auto"/>
        <w:right w:val="none" w:sz="0" w:space="0" w:color="auto"/>
      </w:divBdr>
    </w:div>
    <w:div w:id="162742365">
      <w:bodyDiv w:val="1"/>
      <w:marLeft w:val="0"/>
      <w:marRight w:val="0"/>
      <w:marTop w:val="0"/>
      <w:marBottom w:val="0"/>
      <w:divBdr>
        <w:top w:val="none" w:sz="0" w:space="0" w:color="auto"/>
        <w:left w:val="none" w:sz="0" w:space="0" w:color="auto"/>
        <w:bottom w:val="none" w:sz="0" w:space="0" w:color="auto"/>
        <w:right w:val="none" w:sz="0" w:space="0" w:color="auto"/>
      </w:divBdr>
    </w:div>
    <w:div w:id="316151204">
      <w:bodyDiv w:val="1"/>
      <w:marLeft w:val="0"/>
      <w:marRight w:val="0"/>
      <w:marTop w:val="0"/>
      <w:marBottom w:val="0"/>
      <w:divBdr>
        <w:top w:val="none" w:sz="0" w:space="0" w:color="auto"/>
        <w:left w:val="none" w:sz="0" w:space="0" w:color="auto"/>
        <w:bottom w:val="none" w:sz="0" w:space="0" w:color="auto"/>
        <w:right w:val="none" w:sz="0" w:space="0" w:color="auto"/>
      </w:divBdr>
    </w:div>
    <w:div w:id="376515450">
      <w:bodyDiv w:val="1"/>
      <w:marLeft w:val="0"/>
      <w:marRight w:val="0"/>
      <w:marTop w:val="0"/>
      <w:marBottom w:val="0"/>
      <w:divBdr>
        <w:top w:val="none" w:sz="0" w:space="0" w:color="auto"/>
        <w:left w:val="none" w:sz="0" w:space="0" w:color="auto"/>
        <w:bottom w:val="none" w:sz="0" w:space="0" w:color="auto"/>
        <w:right w:val="none" w:sz="0" w:space="0" w:color="auto"/>
      </w:divBdr>
      <w:divsChild>
        <w:div w:id="88549169">
          <w:marLeft w:val="0"/>
          <w:marRight w:val="0"/>
          <w:marTop w:val="0"/>
          <w:marBottom w:val="0"/>
          <w:divBdr>
            <w:top w:val="none" w:sz="0" w:space="0" w:color="auto"/>
            <w:left w:val="none" w:sz="0" w:space="0" w:color="auto"/>
            <w:bottom w:val="none" w:sz="0" w:space="0" w:color="auto"/>
            <w:right w:val="none" w:sz="0" w:space="0" w:color="auto"/>
          </w:divBdr>
          <w:divsChild>
            <w:div w:id="826556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410050">
      <w:bodyDiv w:val="1"/>
      <w:marLeft w:val="0"/>
      <w:marRight w:val="0"/>
      <w:marTop w:val="0"/>
      <w:marBottom w:val="0"/>
      <w:divBdr>
        <w:top w:val="none" w:sz="0" w:space="0" w:color="auto"/>
        <w:left w:val="none" w:sz="0" w:space="0" w:color="auto"/>
        <w:bottom w:val="none" w:sz="0" w:space="0" w:color="auto"/>
        <w:right w:val="none" w:sz="0" w:space="0" w:color="auto"/>
      </w:divBdr>
    </w:div>
    <w:div w:id="429550453">
      <w:bodyDiv w:val="1"/>
      <w:marLeft w:val="0"/>
      <w:marRight w:val="0"/>
      <w:marTop w:val="0"/>
      <w:marBottom w:val="0"/>
      <w:divBdr>
        <w:top w:val="none" w:sz="0" w:space="0" w:color="auto"/>
        <w:left w:val="none" w:sz="0" w:space="0" w:color="auto"/>
        <w:bottom w:val="none" w:sz="0" w:space="0" w:color="auto"/>
        <w:right w:val="none" w:sz="0" w:space="0" w:color="auto"/>
      </w:divBdr>
    </w:div>
    <w:div w:id="437481866">
      <w:bodyDiv w:val="1"/>
      <w:marLeft w:val="0"/>
      <w:marRight w:val="0"/>
      <w:marTop w:val="0"/>
      <w:marBottom w:val="0"/>
      <w:divBdr>
        <w:top w:val="none" w:sz="0" w:space="0" w:color="auto"/>
        <w:left w:val="none" w:sz="0" w:space="0" w:color="auto"/>
        <w:bottom w:val="none" w:sz="0" w:space="0" w:color="auto"/>
        <w:right w:val="none" w:sz="0" w:space="0" w:color="auto"/>
      </w:divBdr>
    </w:div>
    <w:div w:id="522329490">
      <w:bodyDiv w:val="1"/>
      <w:marLeft w:val="0"/>
      <w:marRight w:val="0"/>
      <w:marTop w:val="0"/>
      <w:marBottom w:val="0"/>
      <w:divBdr>
        <w:top w:val="none" w:sz="0" w:space="0" w:color="auto"/>
        <w:left w:val="none" w:sz="0" w:space="0" w:color="auto"/>
        <w:bottom w:val="none" w:sz="0" w:space="0" w:color="auto"/>
        <w:right w:val="none" w:sz="0" w:space="0" w:color="auto"/>
      </w:divBdr>
    </w:div>
    <w:div w:id="595863618">
      <w:bodyDiv w:val="1"/>
      <w:marLeft w:val="0"/>
      <w:marRight w:val="0"/>
      <w:marTop w:val="0"/>
      <w:marBottom w:val="0"/>
      <w:divBdr>
        <w:top w:val="none" w:sz="0" w:space="0" w:color="auto"/>
        <w:left w:val="none" w:sz="0" w:space="0" w:color="auto"/>
        <w:bottom w:val="none" w:sz="0" w:space="0" w:color="auto"/>
        <w:right w:val="none" w:sz="0" w:space="0" w:color="auto"/>
      </w:divBdr>
    </w:div>
    <w:div w:id="671222169">
      <w:bodyDiv w:val="1"/>
      <w:marLeft w:val="0"/>
      <w:marRight w:val="0"/>
      <w:marTop w:val="0"/>
      <w:marBottom w:val="0"/>
      <w:divBdr>
        <w:top w:val="none" w:sz="0" w:space="0" w:color="auto"/>
        <w:left w:val="none" w:sz="0" w:space="0" w:color="auto"/>
        <w:bottom w:val="none" w:sz="0" w:space="0" w:color="auto"/>
        <w:right w:val="none" w:sz="0" w:space="0" w:color="auto"/>
      </w:divBdr>
    </w:div>
    <w:div w:id="676539148">
      <w:bodyDiv w:val="1"/>
      <w:marLeft w:val="0"/>
      <w:marRight w:val="0"/>
      <w:marTop w:val="0"/>
      <w:marBottom w:val="0"/>
      <w:divBdr>
        <w:top w:val="none" w:sz="0" w:space="0" w:color="auto"/>
        <w:left w:val="none" w:sz="0" w:space="0" w:color="auto"/>
        <w:bottom w:val="none" w:sz="0" w:space="0" w:color="auto"/>
        <w:right w:val="none" w:sz="0" w:space="0" w:color="auto"/>
      </w:divBdr>
    </w:div>
    <w:div w:id="676810766">
      <w:bodyDiv w:val="1"/>
      <w:marLeft w:val="0"/>
      <w:marRight w:val="0"/>
      <w:marTop w:val="0"/>
      <w:marBottom w:val="0"/>
      <w:divBdr>
        <w:top w:val="none" w:sz="0" w:space="0" w:color="auto"/>
        <w:left w:val="none" w:sz="0" w:space="0" w:color="auto"/>
        <w:bottom w:val="none" w:sz="0" w:space="0" w:color="auto"/>
        <w:right w:val="none" w:sz="0" w:space="0" w:color="auto"/>
      </w:divBdr>
    </w:div>
    <w:div w:id="808940903">
      <w:bodyDiv w:val="1"/>
      <w:marLeft w:val="0"/>
      <w:marRight w:val="0"/>
      <w:marTop w:val="0"/>
      <w:marBottom w:val="0"/>
      <w:divBdr>
        <w:top w:val="none" w:sz="0" w:space="0" w:color="auto"/>
        <w:left w:val="none" w:sz="0" w:space="0" w:color="auto"/>
        <w:bottom w:val="none" w:sz="0" w:space="0" w:color="auto"/>
        <w:right w:val="none" w:sz="0" w:space="0" w:color="auto"/>
      </w:divBdr>
    </w:div>
    <w:div w:id="833567327">
      <w:bodyDiv w:val="1"/>
      <w:marLeft w:val="0"/>
      <w:marRight w:val="0"/>
      <w:marTop w:val="0"/>
      <w:marBottom w:val="0"/>
      <w:divBdr>
        <w:top w:val="none" w:sz="0" w:space="0" w:color="auto"/>
        <w:left w:val="none" w:sz="0" w:space="0" w:color="auto"/>
        <w:bottom w:val="none" w:sz="0" w:space="0" w:color="auto"/>
        <w:right w:val="none" w:sz="0" w:space="0" w:color="auto"/>
      </w:divBdr>
    </w:div>
    <w:div w:id="846212604">
      <w:bodyDiv w:val="1"/>
      <w:marLeft w:val="0"/>
      <w:marRight w:val="0"/>
      <w:marTop w:val="0"/>
      <w:marBottom w:val="0"/>
      <w:divBdr>
        <w:top w:val="none" w:sz="0" w:space="0" w:color="auto"/>
        <w:left w:val="none" w:sz="0" w:space="0" w:color="auto"/>
        <w:bottom w:val="none" w:sz="0" w:space="0" w:color="auto"/>
        <w:right w:val="none" w:sz="0" w:space="0" w:color="auto"/>
      </w:divBdr>
    </w:div>
    <w:div w:id="917591654">
      <w:bodyDiv w:val="1"/>
      <w:marLeft w:val="0"/>
      <w:marRight w:val="0"/>
      <w:marTop w:val="0"/>
      <w:marBottom w:val="0"/>
      <w:divBdr>
        <w:top w:val="none" w:sz="0" w:space="0" w:color="auto"/>
        <w:left w:val="none" w:sz="0" w:space="0" w:color="auto"/>
        <w:bottom w:val="none" w:sz="0" w:space="0" w:color="auto"/>
        <w:right w:val="none" w:sz="0" w:space="0" w:color="auto"/>
      </w:divBdr>
    </w:div>
    <w:div w:id="931277421">
      <w:bodyDiv w:val="1"/>
      <w:marLeft w:val="0"/>
      <w:marRight w:val="0"/>
      <w:marTop w:val="0"/>
      <w:marBottom w:val="0"/>
      <w:divBdr>
        <w:top w:val="none" w:sz="0" w:space="0" w:color="auto"/>
        <w:left w:val="none" w:sz="0" w:space="0" w:color="auto"/>
        <w:bottom w:val="none" w:sz="0" w:space="0" w:color="auto"/>
        <w:right w:val="none" w:sz="0" w:space="0" w:color="auto"/>
      </w:divBdr>
    </w:div>
    <w:div w:id="983315032">
      <w:bodyDiv w:val="1"/>
      <w:marLeft w:val="0"/>
      <w:marRight w:val="0"/>
      <w:marTop w:val="0"/>
      <w:marBottom w:val="0"/>
      <w:divBdr>
        <w:top w:val="none" w:sz="0" w:space="0" w:color="auto"/>
        <w:left w:val="none" w:sz="0" w:space="0" w:color="auto"/>
        <w:bottom w:val="none" w:sz="0" w:space="0" w:color="auto"/>
        <w:right w:val="none" w:sz="0" w:space="0" w:color="auto"/>
      </w:divBdr>
    </w:div>
    <w:div w:id="989872617">
      <w:bodyDiv w:val="1"/>
      <w:marLeft w:val="0"/>
      <w:marRight w:val="0"/>
      <w:marTop w:val="0"/>
      <w:marBottom w:val="0"/>
      <w:divBdr>
        <w:top w:val="none" w:sz="0" w:space="0" w:color="auto"/>
        <w:left w:val="none" w:sz="0" w:space="0" w:color="auto"/>
        <w:bottom w:val="none" w:sz="0" w:space="0" w:color="auto"/>
        <w:right w:val="none" w:sz="0" w:space="0" w:color="auto"/>
      </w:divBdr>
      <w:divsChild>
        <w:div w:id="1872721416">
          <w:marLeft w:val="0"/>
          <w:marRight w:val="0"/>
          <w:marTop w:val="0"/>
          <w:marBottom w:val="0"/>
          <w:divBdr>
            <w:top w:val="none" w:sz="0" w:space="0" w:color="auto"/>
            <w:left w:val="none" w:sz="0" w:space="0" w:color="auto"/>
            <w:bottom w:val="none" w:sz="0" w:space="0" w:color="auto"/>
            <w:right w:val="none" w:sz="0" w:space="0" w:color="auto"/>
          </w:divBdr>
          <w:divsChild>
            <w:div w:id="189349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653776">
      <w:bodyDiv w:val="1"/>
      <w:marLeft w:val="0"/>
      <w:marRight w:val="0"/>
      <w:marTop w:val="0"/>
      <w:marBottom w:val="0"/>
      <w:divBdr>
        <w:top w:val="none" w:sz="0" w:space="0" w:color="auto"/>
        <w:left w:val="none" w:sz="0" w:space="0" w:color="auto"/>
        <w:bottom w:val="none" w:sz="0" w:space="0" w:color="auto"/>
        <w:right w:val="none" w:sz="0" w:space="0" w:color="auto"/>
      </w:divBdr>
    </w:div>
    <w:div w:id="1025061911">
      <w:bodyDiv w:val="1"/>
      <w:marLeft w:val="0"/>
      <w:marRight w:val="0"/>
      <w:marTop w:val="0"/>
      <w:marBottom w:val="0"/>
      <w:divBdr>
        <w:top w:val="none" w:sz="0" w:space="0" w:color="auto"/>
        <w:left w:val="none" w:sz="0" w:space="0" w:color="auto"/>
        <w:bottom w:val="none" w:sz="0" w:space="0" w:color="auto"/>
        <w:right w:val="none" w:sz="0" w:space="0" w:color="auto"/>
      </w:divBdr>
    </w:div>
    <w:div w:id="1032418273">
      <w:bodyDiv w:val="1"/>
      <w:marLeft w:val="0"/>
      <w:marRight w:val="0"/>
      <w:marTop w:val="0"/>
      <w:marBottom w:val="0"/>
      <w:divBdr>
        <w:top w:val="none" w:sz="0" w:space="0" w:color="auto"/>
        <w:left w:val="none" w:sz="0" w:space="0" w:color="auto"/>
        <w:bottom w:val="none" w:sz="0" w:space="0" w:color="auto"/>
        <w:right w:val="none" w:sz="0" w:space="0" w:color="auto"/>
      </w:divBdr>
    </w:div>
    <w:div w:id="1038045371">
      <w:bodyDiv w:val="1"/>
      <w:marLeft w:val="0"/>
      <w:marRight w:val="0"/>
      <w:marTop w:val="0"/>
      <w:marBottom w:val="0"/>
      <w:divBdr>
        <w:top w:val="none" w:sz="0" w:space="0" w:color="auto"/>
        <w:left w:val="none" w:sz="0" w:space="0" w:color="auto"/>
        <w:bottom w:val="none" w:sz="0" w:space="0" w:color="auto"/>
        <w:right w:val="none" w:sz="0" w:space="0" w:color="auto"/>
      </w:divBdr>
    </w:div>
    <w:div w:id="1100954968">
      <w:bodyDiv w:val="1"/>
      <w:marLeft w:val="0"/>
      <w:marRight w:val="0"/>
      <w:marTop w:val="0"/>
      <w:marBottom w:val="0"/>
      <w:divBdr>
        <w:top w:val="none" w:sz="0" w:space="0" w:color="auto"/>
        <w:left w:val="none" w:sz="0" w:space="0" w:color="auto"/>
        <w:bottom w:val="none" w:sz="0" w:space="0" w:color="auto"/>
        <w:right w:val="none" w:sz="0" w:space="0" w:color="auto"/>
      </w:divBdr>
    </w:div>
    <w:div w:id="1119761487">
      <w:bodyDiv w:val="1"/>
      <w:marLeft w:val="0"/>
      <w:marRight w:val="0"/>
      <w:marTop w:val="0"/>
      <w:marBottom w:val="0"/>
      <w:divBdr>
        <w:top w:val="none" w:sz="0" w:space="0" w:color="auto"/>
        <w:left w:val="none" w:sz="0" w:space="0" w:color="auto"/>
        <w:bottom w:val="none" w:sz="0" w:space="0" w:color="auto"/>
        <w:right w:val="none" w:sz="0" w:space="0" w:color="auto"/>
      </w:divBdr>
    </w:div>
    <w:div w:id="1190753017">
      <w:bodyDiv w:val="1"/>
      <w:marLeft w:val="0"/>
      <w:marRight w:val="0"/>
      <w:marTop w:val="0"/>
      <w:marBottom w:val="0"/>
      <w:divBdr>
        <w:top w:val="none" w:sz="0" w:space="0" w:color="auto"/>
        <w:left w:val="none" w:sz="0" w:space="0" w:color="auto"/>
        <w:bottom w:val="none" w:sz="0" w:space="0" w:color="auto"/>
        <w:right w:val="none" w:sz="0" w:space="0" w:color="auto"/>
      </w:divBdr>
    </w:div>
    <w:div w:id="1292589512">
      <w:bodyDiv w:val="1"/>
      <w:marLeft w:val="0"/>
      <w:marRight w:val="0"/>
      <w:marTop w:val="0"/>
      <w:marBottom w:val="0"/>
      <w:divBdr>
        <w:top w:val="none" w:sz="0" w:space="0" w:color="auto"/>
        <w:left w:val="none" w:sz="0" w:space="0" w:color="auto"/>
        <w:bottom w:val="none" w:sz="0" w:space="0" w:color="auto"/>
        <w:right w:val="none" w:sz="0" w:space="0" w:color="auto"/>
      </w:divBdr>
    </w:div>
    <w:div w:id="1296134165">
      <w:bodyDiv w:val="1"/>
      <w:marLeft w:val="0"/>
      <w:marRight w:val="0"/>
      <w:marTop w:val="0"/>
      <w:marBottom w:val="0"/>
      <w:divBdr>
        <w:top w:val="none" w:sz="0" w:space="0" w:color="auto"/>
        <w:left w:val="none" w:sz="0" w:space="0" w:color="auto"/>
        <w:bottom w:val="none" w:sz="0" w:space="0" w:color="auto"/>
        <w:right w:val="none" w:sz="0" w:space="0" w:color="auto"/>
      </w:divBdr>
    </w:div>
    <w:div w:id="1302687452">
      <w:bodyDiv w:val="1"/>
      <w:marLeft w:val="0"/>
      <w:marRight w:val="0"/>
      <w:marTop w:val="0"/>
      <w:marBottom w:val="0"/>
      <w:divBdr>
        <w:top w:val="none" w:sz="0" w:space="0" w:color="auto"/>
        <w:left w:val="none" w:sz="0" w:space="0" w:color="auto"/>
        <w:bottom w:val="none" w:sz="0" w:space="0" w:color="auto"/>
        <w:right w:val="none" w:sz="0" w:space="0" w:color="auto"/>
      </w:divBdr>
    </w:div>
    <w:div w:id="1543978715">
      <w:bodyDiv w:val="1"/>
      <w:marLeft w:val="0"/>
      <w:marRight w:val="0"/>
      <w:marTop w:val="0"/>
      <w:marBottom w:val="0"/>
      <w:divBdr>
        <w:top w:val="none" w:sz="0" w:space="0" w:color="auto"/>
        <w:left w:val="none" w:sz="0" w:space="0" w:color="auto"/>
        <w:bottom w:val="none" w:sz="0" w:space="0" w:color="auto"/>
        <w:right w:val="none" w:sz="0" w:space="0" w:color="auto"/>
      </w:divBdr>
    </w:div>
    <w:div w:id="1563364753">
      <w:bodyDiv w:val="1"/>
      <w:marLeft w:val="0"/>
      <w:marRight w:val="0"/>
      <w:marTop w:val="0"/>
      <w:marBottom w:val="0"/>
      <w:divBdr>
        <w:top w:val="none" w:sz="0" w:space="0" w:color="auto"/>
        <w:left w:val="none" w:sz="0" w:space="0" w:color="auto"/>
        <w:bottom w:val="none" w:sz="0" w:space="0" w:color="auto"/>
        <w:right w:val="none" w:sz="0" w:space="0" w:color="auto"/>
      </w:divBdr>
    </w:div>
    <w:div w:id="1627347030">
      <w:bodyDiv w:val="1"/>
      <w:marLeft w:val="0"/>
      <w:marRight w:val="0"/>
      <w:marTop w:val="0"/>
      <w:marBottom w:val="0"/>
      <w:divBdr>
        <w:top w:val="none" w:sz="0" w:space="0" w:color="auto"/>
        <w:left w:val="none" w:sz="0" w:space="0" w:color="auto"/>
        <w:bottom w:val="none" w:sz="0" w:space="0" w:color="auto"/>
        <w:right w:val="none" w:sz="0" w:space="0" w:color="auto"/>
      </w:divBdr>
    </w:div>
    <w:div w:id="1653220804">
      <w:bodyDiv w:val="1"/>
      <w:marLeft w:val="0"/>
      <w:marRight w:val="0"/>
      <w:marTop w:val="0"/>
      <w:marBottom w:val="0"/>
      <w:divBdr>
        <w:top w:val="none" w:sz="0" w:space="0" w:color="auto"/>
        <w:left w:val="none" w:sz="0" w:space="0" w:color="auto"/>
        <w:bottom w:val="none" w:sz="0" w:space="0" w:color="auto"/>
        <w:right w:val="none" w:sz="0" w:space="0" w:color="auto"/>
      </w:divBdr>
    </w:div>
    <w:div w:id="1673678807">
      <w:bodyDiv w:val="1"/>
      <w:marLeft w:val="0"/>
      <w:marRight w:val="0"/>
      <w:marTop w:val="0"/>
      <w:marBottom w:val="0"/>
      <w:divBdr>
        <w:top w:val="none" w:sz="0" w:space="0" w:color="auto"/>
        <w:left w:val="none" w:sz="0" w:space="0" w:color="auto"/>
        <w:bottom w:val="none" w:sz="0" w:space="0" w:color="auto"/>
        <w:right w:val="none" w:sz="0" w:space="0" w:color="auto"/>
      </w:divBdr>
    </w:div>
    <w:div w:id="1692102071">
      <w:bodyDiv w:val="1"/>
      <w:marLeft w:val="0"/>
      <w:marRight w:val="0"/>
      <w:marTop w:val="0"/>
      <w:marBottom w:val="0"/>
      <w:divBdr>
        <w:top w:val="none" w:sz="0" w:space="0" w:color="auto"/>
        <w:left w:val="none" w:sz="0" w:space="0" w:color="auto"/>
        <w:bottom w:val="none" w:sz="0" w:space="0" w:color="auto"/>
        <w:right w:val="none" w:sz="0" w:space="0" w:color="auto"/>
      </w:divBdr>
    </w:div>
    <w:div w:id="1714885974">
      <w:bodyDiv w:val="1"/>
      <w:marLeft w:val="0"/>
      <w:marRight w:val="0"/>
      <w:marTop w:val="0"/>
      <w:marBottom w:val="0"/>
      <w:divBdr>
        <w:top w:val="none" w:sz="0" w:space="0" w:color="auto"/>
        <w:left w:val="none" w:sz="0" w:space="0" w:color="auto"/>
        <w:bottom w:val="none" w:sz="0" w:space="0" w:color="auto"/>
        <w:right w:val="none" w:sz="0" w:space="0" w:color="auto"/>
      </w:divBdr>
    </w:div>
    <w:div w:id="1727728144">
      <w:bodyDiv w:val="1"/>
      <w:marLeft w:val="0"/>
      <w:marRight w:val="0"/>
      <w:marTop w:val="0"/>
      <w:marBottom w:val="0"/>
      <w:divBdr>
        <w:top w:val="none" w:sz="0" w:space="0" w:color="auto"/>
        <w:left w:val="none" w:sz="0" w:space="0" w:color="auto"/>
        <w:bottom w:val="none" w:sz="0" w:space="0" w:color="auto"/>
        <w:right w:val="none" w:sz="0" w:space="0" w:color="auto"/>
      </w:divBdr>
    </w:div>
    <w:div w:id="1773813745">
      <w:bodyDiv w:val="1"/>
      <w:marLeft w:val="0"/>
      <w:marRight w:val="0"/>
      <w:marTop w:val="0"/>
      <w:marBottom w:val="0"/>
      <w:divBdr>
        <w:top w:val="none" w:sz="0" w:space="0" w:color="auto"/>
        <w:left w:val="none" w:sz="0" w:space="0" w:color="auto"/>
        <w:bottom w:val="none" w:sz="0" w:space="0" w:color="auto"/>
        <w:right w:val="none" w:sz="0" w:space="0" w:color="auto"/>
      </w:divBdr>
    </w:div>
    <w:div w:id="1819835684">
      <w:bodyDiv w:val="1"/>
      <w:marLeft w:val="0"/>
      <w:marRight w:val="0"/>
      <w:marTop w:val="0"/>
      <w:marBottom w:val="0"/>
      <w:divBdr>
        <w:top w:val="none" w:sz="0" w:space="0" w:color="auto"/>
        <w:left w:val="none" w:sz="0" w:space="0" w:color="auto"/>
        <w:bottom w:val="none" w:sz="0" w:space="0" w:color="auto"/>
        <w:right w:val="none" w:sz="0" w:space="0" w:color="auto"/>
      </w:divBdr>
    </w:div>
    <w:div w:id="1863203240">
      <w:bodyDiv w:val="1"/>
      <w:marLeft w:val="0"/>
      <w:marRight w:val="0"/>
      <w:marTop w:val="0"/>
      <w:marBottom w:val="0"/>
      <w:divBdr>
        <w:top w:val="none" w:sz="0" w:space="0" w:color="auto"/>
        <w:left w:val="none" w:sz="0" w:space="0" w:color="auto"/>
        <w:bottom w:val="none" w:sz="0" w:space="0" w:color="auto"/>
        <w:right w:val="none" w:sz="0" w:space="0" w:color="auto"/>
      </w:divBdr>
    </w:div>
    <w:div w:id="1913813845">
      <w:bodyDiv w:val="1"/>
      <w:marLeft w:val="0"/>
      <w:marRight w:val="0"/>
      <w:marTop w:val="0"/>
      <w:marBottom w:val="0"/>
      <w:divBdr>
        <w:top w:val="none" w:sz="0" w:space="0" w:color="auto"/>
        <w:left w:val="none" w:sz="0" w:space="0" w:color="auto"/>
        <w:bottom w:val="none" w:sz="0" w:space="0" w:color="auto"/>
        <w:right w:val="none" w:sz="0" w:space="0" w:color="auto"/>
      </w:divBdr>
    </w:div>
    <w:div w:id="1954283622">
      <w:bodyDiv w:val="1"/>
      <w:marLeft w:val="0"/>
      <w:marRight w:val="0"/>
      <w:marTop w:val="0"/>
      <w:marBottom w:val="0"/>
      <w:divBdr>
        <w:top w:val="none" w:sz="0" w:space="0" w:color="auto"/>
        <w:left w:val="none" w:sz="0" w:space="0" w:color="auto"/>
        <w:bottom w:val="none" w:sz="0" w:space="0" w:color="auto"/>
        <w:right w:val="none" w:sz="0" w:space="0" w:color="auto"/>
      </w:divBdr>
    </w:div>
    <w:div w:id="1968855208">
      <w:bodyDiv w:val="1"/>
      <w:marLeft w:val="0"/>
      <w:marRight w:val="0"/>
      <w:marTop w:val="0"/>
      <w:marBottom w:val="0"/>
      <w:divBdr>
        <w:top w:val="none" w:sz="0" w:space="0" w:color="auto"/>
        <w:left w:val="none" w:sz="0" w:space="0" w:color="auto"/>
        <w:bottom w:val="none" w:sz="0" w:space="0" w:color="auto"/>
        <w:right w:val="none" w:sz="0" w:space="0" w:color="auto"/>
      </w:divBdr>
    </w:div>
    <w:div w:id="1969387492">
      <w:bodyDiv w:val="1"/>
      <w:marLeft w:val="0"/>
      <w:marRight w:val="0"/>
      <w:marTop w:val="0"/>
      <w:marBottom w:val="0"/>
      <w:divBdr>
        <w:top w:val="none" w:sz="0" w:space="0" w:color="auto"/>
        <w:left w:val="none" w:sz="0" w:space="0" w:color="auto"/>
        <w:bottom w:val="none" w:sz="0" w:space="0" w:color="auto"/>
        <w:right w:val="none" w:sz="0" w:space="0" w:color="auto"/>
      </w:divBdr>
    </w:div>
    <w:div w:id="2028629816">
      <w:bodyDiv w:val="1"/>
      <w:marLeft w:val="0"/>
      <w:marRight w:val="0"/>
      <w:marTop w:val="0"/>
      <w:marBottom w:val="0"/>
      <w:divBdr>
        <w:top w:val="none" w:sz="0" w:space="0" w:color="auto"/>
        <w:left w:val="none" w:sz="0" w:space="0" w:color="auto"/>
        <w:bottom w:val="none" w:sz="0" w:space="0" w:color="auto"/>
        <w:right w:val="none" w:sz="0" w:space="0" w:color="auto"/>
      </w:divBdr>
    </w:div>
    <w:div w:id="2068525829">
      <w:bodyDiv w:val="1"/>
      <w:marLeft w:val="0"/>
      <w:marRight w:val="0"/>
      <w:marTop w:val="0"/>
      <w:marBottom w:val="0"/>
      <w:divBdr>
        <w:top w:val="none" w:sz="0" w:space="0" w:color="auto"/>
        <w:left w:val="none" w:sz="0" w:space="0" w:color="auto"/>
        <w:bottom w:val="none" w:sz="0" w:space="0" w:color="auto"/>
        <w:right w:val="none" w:sz="0" w:space="0" w:color="auto"/>
      </w:divBdr>
    </w:div>
    <w:div w:id="2071730295">
      <w:bodyDiv w:val="1"/>
      <w:marLeft w:val="0"/>
      <w:marRight w:val="0"/>
      <w:marTop w:val="0"/>
      <w:marBottom w:val="0"/>
      <w:divBdr>
        <w:top w:val="none" w:sz="0" w:space="0" w:color="auto"/>
        <w:left w:val="none" w:sz="0" w:space="0" w:color="auto"/>
        <w:bottom w:val="none" w:sz="0" w:space="0" w:color="auto"/>
        <w:right w:val="none" w:sz="0" w:space="0" w:color="auto"/>
      </w:divBdr>
    </w:div>
    <w:div w:id="2110850599">
      <w:bodyDiv w:val="1"/>
      <w:marLeft w:val="0"/>
      <w:marRight w:val="0"/>
      <w:marTop w:val="0"/>
      <w:marBottom w:val="0"/>
      <w:divBdr>
        <w:top w:val="none" w:sz="0" w:space="0" w:color="auto"/>
        <w:left w:val="none" w:sz="0" w:space="0" w:color="auto"/>
        <w:bottom w:val="none" w:sz="0" w:space="0" w:color="auto"/>
        <w:right w:val="none" w:sz="0" w:space="0" w:color="auto"/>
      </w:divBdr>
    </w:div>
    <w:div w:id="2112503030">
      <w:bodyDiv w:val="1"/>
      <w:marLeft w:val="0"/>
      <w:marRight w:val="0"/>
      <w:marTop w:val="0"/>
      <w:marBottom w:val="0"/>
      <w:divBdr>
        <w:top w:val="none" w:sz="0" w:space="0" w:color="auto"/>
        <w:left w:val="none" w:sz="0" w:space="0" w:color="auto"/>
        <w:bottom w:val="none" w:sz="0" w:space="0" w:color="auto"/>
        <w:right w:val="none" w:sz="0" w:space="0" w:color="auto"/>
      </w:divBdr>
    </w:div>
    <w:div w:id="2138641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14" Type="http://schemas.openxmlformats.org/officeDocument/2006/relationships/image" Target="media/image6.jpeg"/><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8E0B1B-D299-CE41-9045-BA2FAC991D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19</Pages>
  <Words>3175</Words>
  <Characters>18101</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21234</CharactersWithSpaces>
  <SharedDoc>false</SharedDoc>
  <HLinks>
    <vt:vector size="114" baseType="variant">
      <vt:variant>
        <vt:i4>5570561</vt:i4>
      </vt:variant>
      <vt:variant>
        <vt:i4>54</vt:i4>
      </vt:variant>
      <vt:variant>
        <vt:i4>0</vt:i4>
      </vt:variant>
      <vt:variant>
        <vt:i4>5</vt:i4>
      </vt:variant>
      <vt:variant>
        <vt:lpwstr>https://doi.org/10.1097/01.MP.0000056983.78547.77</vt:lpwstr>
      </vt:variant>
      <vt:variant>
        <vt:lpwstr/>
      </vt:variant>
      <vt:variant>
        <vt:i4>1835079</vt:i4>
      </vt:variant>
      <vt:variant>
        <vt:i4>51</vt:i4>
      </vt:variant>
      <vt:variant>
        <vt:i4>0</vt:i4>
      </vt:variant>
      <vt:variant>
        <vt:i4>5</vt:i4>
      </vt:variant>
      <vt:variant>
        <vt:lpwstr>https://doi.org/10.1002/path.1579</vt:lpwstr>
      </vt:variant>
      <vt:variant>
        <vt:lpwstr/>
      </vt:variant>
      <vt:variant>
        <vt:i4>5505108</vt:i4>
      </vt:variant>
      <vt:variant>
        <vt:i4>48</vt:i4>
      </vt:variant>
      <vt:variant>
        <vt:i4>0</vt:i4>
      </vt:variant>
      <vt:variant>
        <vt:i4>5</vt:i4>
      </vt:variant>
      <vt:variant>
        <vt:lpwstr>https://doi.org/10.1002/ijc.1271</vt:lpwstr>
      </vt:variant>
      <vt:variant>
        <vt:lpwstr/>
      </vt:variant>
      <vt:variant>
        <vt:i4>1179718</vt:i4>
      </vt:variant>
      <vt:variant>
        <vt:i4>45</vt:i4>
      </vt:variant>
      <vt:variant>
        <vt:i4>0</vt:i4>
      </vt:variant>
      <vt:variant>
        <vt:i4>5</vt:i4>
      </vt:variant>
      <vt:variant>
        <vt:lpwstr>https://doi.org/10.1002/path.1495</vt:lpwstr>
      </vt:variant>
      <vt:variant>
        <vt:lpwstr/>
      </vt:variant>
      <vt:variant>
        <vt:i4>3997734</vt:i4>
      </vt:variant>
      <vt:variant>
        <vt:i4>42</vt:i4>
      </vt:variant>
      <vt:variant>
        <vt:i4>0</vt:i4>
      </vt:variant>
      <vt:variant>
        <vt:i4>5</vt:i4>
      </vt:variant>
      <vt:variant>
        <vt:lpwstr>https://doi.org/10.1038/modpathol.2014.152</vt:lpwstr>
      </vt:variant>
      <vt:variant>
        <vt:lpwstr/>
      </vt:variant>
      <vt:variant>
        <vt:i4>5242968</vt:i4>
      </vt:variant>
      <vt:variant>
        <vt:i4>39</vt:i4>
      </vt:variant>
      <vt:variant>
        <vt:i4>0</vt:i4>
      </vt:variant>
      <vt:variant>
        <vt:i4>5</vt:i4>
      </vt:variant>
      <vt:variant>
        <vt:lpwstr>https://doi.org/10.1097/PAS.0000000000000366</vt:lpwstr>
      </vt:variant>
      <vt:variant>
        <vt:lpwstr/>
      </vt:variant>
      <vt:variant>
        <vt:i4>655386</vt:i4>
      </vt:variant>
      <vt:variant>
        <vt:i4>36</vt:i4>
      </vt:variant>
      <vt:variant>
        <vt:i4>0</vt:i4>
      </vt:variant>
      <vt:variant>
        <vt:i4>5</vt:i4>
      </vt:variant>
      <vt:variant>
        <vt:lpwstr>https://doi.org/10.1245/s10434-011-2127-z</vt:lpwstr>
      </vt:variant>
      <vt:variant>
        <vt:lpwstr/>
      </vt:variant>
      <vt:variant>
        <vt:i4>720919</vt:i4>
      </vt:variant>
      <vt:variant>
        <vt:i4>33</vt:i4>
      </vt:variant>
      <vt:variant>
        <vt:i4>0</vt:i4>
      </vt:variant>
      <vt:variant>
        <vt:i4>5</vt:i4>
      </vt:variant>
      <vt:variant>
        <vt:lpwstr>https://doi.org/10.1007/s00590-017-1968-y</vt:lpwstr>
      </vt:variant>
      <vt:variant>
        <vt:lpwstr/>
      </vt:variant>
      <vt:variant>
        <vt:i4>589853</vt:i4>
      </vt:variant>
      <vt:variant>
        <vt:i4>30</vt:i4>
      </vt:variant>
      <vt:variant>
        <vt:i4>0</vt:i4>
      </vt:variant>
      <vt:variant>
        <vt:i4>5</vt:i4>
      </vt:variant>
      <vt:variant>
        <vt:lpwstr>https://doi.org/10.1007/s12105-016-0747-0</vt:lpwstr>
      </vt:variant>
      <vt:variant>
        <vt:lpwstr/>
      </vt:variant>
      <vt:variant>
        <vt:i4>1114184</vt:i4>
      </vt:variant>
      <vt:variant>
        <vt:i4>27</vt:i4>
      </vt:variant>
      <vt:variant>
        <vt:i4>0</vt:i4>
      </vt:variant>
      <vt:variant>
        <vt:i4>5</vt:i4>
      </vt:variant>
      <vt:variant>
        <vt:lpwstr>https://www.ncbi.nlm.nih.gov/pmc/articles/PMC5429270/</vt:lpwstr>
      </vt:variant>
      <vt:variant>
        <vt:lpwstr/>
      </vt:variant>
      <vt:variant>
        <vt:i4>4915291</vt:i4>
      </vt:variant>
      <vt:variant>
        <vt:i4>24</vt:i4>
      </vt:variant>
      <vt:variant>
        <vt:i4>0</vt:i4>
      </vt:variant>
      <vt:variant>
        <vt:i4>5</vt:i4>
      </vt:variant>
      <vt:variant>
        <vt:lpwstr>https://doi.org/10.1002/jso.23463</vt:lpwstr>
      </vt:variant>
      <vt:variant>
        <vt:lpwstr/>
      </vt:variant>
      <vt:variant>
        <vt:i4>196679</vt:i4>
      </vt:variant>
      <vt:variant>
        <vt:i4>21</vt:i4>
      </vt:variant>
      <vt:variant>
        <vt:i4>0</vt:i4>
      </vt:variant>
      <vt:variant>
        <vt:i4>5</vt:i4>
      </vt:variant>
      <vt:variant>
        <vt:lpwstr>https://doi.org/10.1080/15384047.2017.1345394</vt:lpwstr>
      </vt:variant>
      <vt:variant>
        <vt:lpwstr/>
      </vt:variant>
      <vt:variant>
        <vt:i4>1310790</vt:i4>
      </vt:variant>
      <vt:variant>
        <vt:i4>18</vt:i4>
      </vt:variant>
      <vt:variant>
        <vt:i4>0</vt:i4>
      </vt:variant>
      <vt:variant>
        <vt:i4>5</vt:i4>
      </vt:variant>
      <vt:variant>
        <vt:lpwstr>https://www.ncbi.nlm.nih.gov/pmc/articles/PMC5663417/</vt:lpwstr>
      </vt:variant>
      <vt:variant>
        <vt:lpwstr/>
      </vt:variant>
      <vt:variant>
        <vt:i4>5963778</vt:i4>
      </vt:variant>
      <vt:variant>
        <vt:i4>15</vt:i4>
      </vt:variant>
      <vt:variant>
        <vt:i4>0</vt:i4>
      </vt:variant>
      <vt:variant>
        <vt:i4>5</vt:i4>
      </vt:variant>
      <vt:variant>
        <vt:lpwstr>https://doi.org/10.1016/j.pan.2016.07.003</vt:lpwstr>
      </vt:variant>
      <vt:variant>
        <vt:lpwstr/>
      </vt:variant>
      <vt:variant>
        <vt:i4>5898333</vt:i4>
      </vt:variant>
      <vt:variant>
        <vt:i4>12</vt:i4>
      </vt:variant>
      <vt:variant>
        <vt:i4>0</vt:i4>
      </vt:variant>
      <vt:variant>
        <vt:i4>5</vt:i4>
      </vt:variant>
      <vt:variant>
        <vt:lpwstr>https://doi.org/10.1111/jgh.12433</vt:lpwstr>
      </vt:variant>
      <vt:variant>
        <vt:lpwstr/>
      </vt:variant>
      <vt:variant>
        <vt:i4>1245249</vt:i4>
      </vt:variant>
      <vt:variant>
        <vt:i4>9</vt:i4>
      </vt:variant>
      <vt:variant>
        <vt:i4>0</vt:i4>
      </vt:variant>
      <vt:variant>
        <vt:i4>5</vt:i4>
      </vt:variant>
      <vt:variant>
        <vt:lpwstr>https://www.ncbi.nlm.nih.gov/pmc/articles/PMC4727233/</vt:lpwstr>
      </vt:variant>
      <vt:variant>
        <vt:lpwstr/>
      </vt:variant>
      <vt:variant>
        <vt:i4>3342443</vt:i4>
      </vt:variant>
      <vt:variant>
        <vt:i4>6</vt:i4>
      </vt:variant>
      <vt:variant>
        <vt:i4>0</vt:i4>
      </vt:variant>
      <vt:variant>
        <vt:i4>5</vt:i4>
      </vt:variant>
      <vt:variant>
        <vt:lpwstr>https://doi.org/10.1016/j.yexmp.2016.11.002</vt:lpwstr>
      </vt:variant>
      <vt:variant>
        <vt:lpwstr/>
      </vt:variant>
      <vt:variant>
        <vt:i4>3014757</vt:i4>
      </vt:variant>
      <vt:variant>
        <vt:i4>3</vt:i4>
      </vt:variant>
      <vt:variant>
        <vt:i4>0</vt:i4>
      </vt:variant>
      <vt:variant>
        <vt:i4>5</vt:i4>
      </vt:variant>
      <vt:variant>
        <vt:lpwstr>https://doi.org/10.1177/107327481101800305</vt:lpwstr>
      </vt:variant>
      <vt:variant>
        <vt:lpwstr/>
      </vt:variant>
      <vt:variant>
        <vt:i4>5636163</vt:i4>
      </vt:variant>
      <vt:variant>
        <vt:i4>0</vt:i4>
      </vt:variant>
      <vt:variant>
        <vt:i4>0</vt:i4>
      </vt:variant>
      <vt:variant>
        <vt:i4>5</vt:i4>
      </vt:variant>
      <vt:variant>
        <vt:lpwstr>https://doi.org/10.1111/his.12311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Tina</dc:creator>
  <cp:lastModifiedBy>FP</cp:lastModifiedBy>
  <cp:revision>12</cp:revision>
  <dcterms:created xsi:type="dcterms:W3CDTF">2019-05-09T16:36:00Z</dcterms:created>
  <dcterms:modified xsi:type="dcterms:W3CDTF">2019-05-11T17:55:00Z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ofread by">
    <vt:lpwstr>makeru27@yahoo.com</vt:lpwstr>
  </property>
  <property fmtid="{D5CDD505-2E9C-101B-9397-08002B2CF9AE}" pid="3" name="Proofread date">
    <vt:filetime>2017-11-01T16:00:00Z</vt:filetime>
  </property>
</Properties>
</file>