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13338"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rPr>
        <w:t xml:space="preserve">Name of Journal: </w:t>
      </w:r>
      <w:r w:rsidRPr="00584828">
        <w:rPr>
          <w:rFonts w:ascii="Book Antiqua" w:eastAsia="Book Antiqua" w:hAnsi="Book Antiqua" w:cs="Book Antiqua"/>
          <w:i/>
        </w:rPr>
        <w:t>World Journal of Clinical Cases</w:t>
      </w:r>
    </w:p>
    <w:p w14:paraId="3846CB1A"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rPr>
        <w:t xml:space="preserve">Manuscript NO: </w:t>
      </w:r>
      <w:r w:rsidRPr="00584828">
        <w:rPr>
          <w:rFonts w:ascii="Book Antiqua" w:eastAsia="Book Antiqua" w:hAnsi="Book Antiqua" w:cs="Book Antiqua"/>
        </w:rPr>
        <w:t>74108</w:t>
      </w:r>
    </w:p>
    <w:p w14:paraId="0EEA8388"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rPr>
        <w:t xml:space="preserve">Manuscript Type: </w:t>
      </w:r>
      <w:r w:rsidRPr="00584828">
        <w:rPr>
          <w:rFonts w:ascii="Book Antiqua" w:eastAsia="Book Antiqua" w:hAnsi="Book Antiqua" w:cs="Book Antiqua"/>
        </w:rPr>
        <w:t>CASE REPORT</w:t>
      </w:r>
    </w:p>
    <w:p w14:paraId="55C4BF23" w14:textId="77777777" w:rsidR="00A77B3E" w:rsidRPr="00584828" w:rsidRDefault="00A77B3E">
      <w:pPr>
        <w:spacing w:line="360" w:lineRule="auto"/>
        <w:jc w:val="both"/>
        <w:rPr>
          <w:rFonts w:ascii="Book Antiqua" w:hAnsi="Book Antiqua"/>
        </w:rPr>
      </w:pPr>
    </w:p>
    <w:p w14:paraId="77E58D89" w14:textId="1BDCAE8B" w:rsidR="00A77B3E" w:rsidRPr="00584828" w:rsidRDefault="00687F14">
      <w:pPr>
        <w:spacing w:line="360" w:lineRule="auto"/>
        <w:jc w:val="both"/>
        <w:rPr>
          <w:rFonts w:ascii="Book Antiqua" w:hAnsi="Book Antiqua"/>
        </w:rPr>
      </w:pPr>
      <w:r w:rsidRPr="00584828">
        <w:rPr>
          <w:rFonts w:ascii="Book Antiqua" w:eastAsia="Book Antiqua" w:hAnsi="Book Antiqua" w:cs="Book Antiqua"/>
          <w:b/>
          <w:bCs/>
        </w:rPr>
        <w:t xml:space="preserve">Endovascular treatment of traumatic renal artery pseudoaneurysm with a Stanford type </w:t>
      </w:r>
      <w:r w:rsidRPr="00584828">
        <w:rPr>
          <w:rFonts w:ascii="Book Antiqua" w:eastAsia="SimSun" w:hAnsi="Book Antiqua" w:cs="Book Antiqua"/>
          <w:b/>
          <w:bCs/>
          <w:lang w:eastAsia="zh-CN"/>
        </w:rPr>
        <w:t>A</w:t>
      </w:r>
      <w:r w:rsidRPr="00584828">
        <w:rPr>
          <w:rFonts w:ascii="Book Antiqua" w:eastAsia="Book Antiqua" w:hAnsi="Book Antiqua" w:cs="Book Antiqua"/>
          <w:b/>
          <w:bCs/>
        </w:rPr>
        <w:t xml:space="preserve"> intramural </w:t>
      </w:r>
      <w:proofErr w:type="spellStart"/>
      <w:r w:rsidRPr="00584828">
        <w:rPr>
          <w:rFonts w:ascii="Book Antiqua" w:eastAsia="Book Antiqua" w:hAnsi="Book Antiqua" w:cs="Book Antiqua"/>
          <w:b/>
          <w:bCs/>
        </w:rPr>
        <w:t>haematoma</w:t>
      </w:r>
      <w:proofErr w:type="spellEnd"/>
      <w:r w:rsidRPr="00584828">
        <w:rPr>
          <w:rFonts w:ascii="Book Antiqua" w:eastAsia="Book Antiqua" w:hAnsi="Book Antiqua" w:cs="Book Antiqua"/>
          <w:b/>
          <w:bCs/>
        </w:rPr>
        <w:t xml:space="preserve">: </w:t>
      </w:r>
      <w:r w:rsidRPr="00584828">
        <w:rPr>
          <w:rFonts w:ascii="Book Antiqua" w:eastAsia="SimSun" w:hAnsi="Book Antiqua" w:cs="Book Antiqua"/>
          <w:b/>
          <w:bCs/>
          <w:lang w:eastAsia="zh-CN"/>
        </w:rPr>
        <w:t>A</w:t>
      </w:r>
      <w:r w:rsidRPr="00584828">
        <w:rPr>
          <w:rFonts w:ascii="Book Antiqua" w:eastAsia="Book Antiqua" w:hAnsi="Book Antiqua" w:cs="Book Antiqua"/>
          <w:b/>
          <w:bCs/>
        </w:rPr>
        <w:t xml:space="preserve"> case report</w:t>
      </w:r>
    </w:p>
    <w:p w14:paraId="3C73A938" w14:textId="77777777" w:rsidR="00A77B3E" w:rsidRPr="00584828" w:rsidRDefault="00A77B3E">
      <w:pPr>
        <w:spacing w:line="360" w:lineRule="auto"/>
        <w:jc w:val="both"/>
        <w:rPr>
          <w:rFonts w:ascii="Book Antiqua" w:hAnsi="Book Antiqua"/>
        </w:rPr>
      </w:pPr>
    </w:p>
    <w:p w14:paraId="3C2FAB47" w14:textId="5817B0A3" w:rsidR="00A77B3E" w:rsidRPr="00584828" w:rsidRDefault="00687F14">
      <w:pPr>
        <w:spacing w:line="360" w:lineRule="auto"/>
        <w:jc w:val="both"/>
        <w:rPr>
          <w:rFonts w:ascii="Book Antiqua" w:eastAsia="SimSun" w:hAnsi="Book Antiqua"/>
          <w:lang w:eastAsia="zh-CN"/>
        </w:rPr>
      </w:pPr>
      <w:r w:rsidRPr="00584828">
        <w:rPr>
          <w:rFonts w:ascii="Book Antiqua" w:eastAsia="Book Antiqua" w:hAnsi="Book Antiqua" w:cs="Book Antiqua"/>
        </w:rPr>
        <w:t xml:space="preserve">Kim </w:t>
      </w:r>
      <w:r w:rsidRPr="00584828">
        <w:rPr>
          <w:rFonts w:ascii="Book Antiqua" w:eastAsia="SimSun" w:hAnsi="Book Antiqua" w:cs="Book Antiqua"/>
          <w:lang w:eastAsia="zh-CN"/>
        </w:rPr>
        <w:t xml:space="preserve">Y </w:t>
      </w:r>
      <w:r w:rsidRPr="00584828">
        <w:rPr>
          <w:rFonts w:ascii="Book Antiqua" w:eastAsia="SimSun" w:hAnsi="Book Antiqua" w:cs="Book Antiqua"/>
          <w:i/>
          <w:lang w:eastAsia="zh-CN"/>
        </w:rPr>
        <w:t>et al</w:t>
      </w:r>
      <w:r w:rsidRPr="00584828">
        <w:rPr>
          <w:rFonts w:ascii="Book Antiqua" w:eastAsia="SimSun" w:hAnsi="Book Antiqua" w:cs="Book Antiqua"/>
          <w:lang w:eastAsia="zh-CN"/>
        </w:rPr>
        <w:t xml:space="preserve">. </w:t>
      </w:r>
      <w:r w:rsidR="002E1822" w:rsidRPr="00584828">
        <w:rPr>
          <w:rFonts w:ascii="Book Antiqua" w:eastAsia="Book Antiqua" w:hAnsi="Book Antiqua" w:cs="Book Antiqua"/>
        </w:rPr>
        <w:t xml:space="preserve">Endovascular treatment of type A </w:t>
      </w:r>
      <w:r w:rsidR="00345CAA" w:rsidRPr="00584828">
        <w:rPr>
          <w:rFonts w:ascii="Book Antiqua" w:eastAsia="SimSun" w:hAnsi="Book Antiqua" w:cs="Book Antiqua"/>
          <w:lang w:eastAsia="zh-CN"/>
        </w:rPr>
        <w:t>IMH</w:t>
      </w:r>
    </w:p>
    <w:p w14:paraId="0BCA85C8" w14:textId="77777777" w:rsidR="00A77B3E" w:rsidRPr="00584828" w:rsidRDefault="00A77B3E">
      <w:pPr>
        <w:spacing w:line="360" w:lineRule="auto"/>
        <w:jc w:val="both"/>
        <w:rPr>
          <w:rFonts w:ascii="Book Antiqua" w:hAnsi="Book Antiqua"/>
        </w:rPr>
      </w:pPr>
    </w:p>
    <w:p w14:paraId="737B0BF7" w14:textId="77777777" w:rsidR="00A77B3E" w:rsidRPr="00584828" w:rsidRDefault="002E1822">
      <w:pPr>
        <w:spacing w:line="360" w:lineRule="auto"/>
        <w:jc w:val="both"/>
        <w:rPr>
          <w:rFonts w:ascii="Book Antiqua" w:hAnsi="Book Antiqua"/>
        </w:rPr>
      </w:pPr>
      <w:proofErr w:type="spellStart"/>
      <w:r w:rsidRPr="00584828">
        <w:rPr>
          <w:rFonts w:ascii="Book Antiqua" w:eastAsia="Book Antiqua" w:hAnsi="Book Antiqua" w:cs="Book Antiqua"/>
        </w:rPr>
        <w:t>Yook</w:t>
      </w:r>
      <w:proofErr w:type="spellEnd"/>
      <w:r w:rsidRPr="00584828">
        <w:rPr>
          <w:rFonts w:ascii="Book Antiqua" w:eastAsia="Book Antiqua" w:hAnsi="Book Antiqua" w:cs="Book Antiqua"/>
        </w:rPr>
        <w:t xml:space="preserve"> Kim, </w:t>
      </w:r>
      <w:proofErr w:type="spellStart"/>
      <w:r w:rsidRPr="00584828">
        <w:rPr>
          <w:rFonts w:ascii="Book Antiqua" w:eastAsia="Book Antiqua" w:hAnsi="Book Antiqua" w:cs="Book Antiqua"/>
        </w:rPr>
        <w:t>Jin</w:t>
      </w:r>
      <w:proofErr w:type="spellEnd"/>
      <w:r w:rsidRPr="00584828">
        <w:rPr>
          <w:rFonts w:ascii="Book Antiqua" w:eastAsia="Book Antiqua" w:hAnsi="Book Antiqua" w:cs="Book Antiqua"/>
        </w:rPr>
        <w:t xml:space="preserve"> Young Lee, </w:t>
      </w:r>
      <w:proofErr w:type="spellStart"/>
      <w:r w:rsidRPr="00584828">
        <w:rPr>
          <w:rFonts w:ascii="Book Antiqua" w:eastAsia="Book Antiqua" w:hAnsi="Book Antiqua" w:cs="Book Antiqua"/>
        </w:rPr>
        <w:t>Jin</w:t>
      </w:r>
      <w:proofErr w:type="spellEnd"/>
      <w:r w:rsidRPr="00584828">
        <w:rPr>
          <w:rFonts w:ascii="Book Antiqua" w:eastAsia="Book Antiqua" w:hAnsi="Book Antiqua" w:cs="Book Antiqua"/>
        </w:rPr>
        <w:t xml:space="preserve"> Suk Lee, </w:t>
      </w:r>
      <w:proofErr w:type="spellStart"/>
      <w:r w:rsidRPr="00584828">
        <w:rPr>
          <w:rFonts w:ascii="Book Antiqua" w:eastAsia="Book Antiqua" w:hAnsi="Book Antiqua" w:cs="Book Antiqua"/>
        </w:rPr>
        <w:t>Jin</w:t>
      </w:r>
      <w:proofErr w:type="spellEnd"/>
      <w:r w:rsidRPr="00584828">
        <w:rPr>
          <w:rFonts w:ascii="Book Antiqua" w:eastAsia="Book Antiqua" w:hAnsi="Book Antiqua" w:cs="Book Antiqua"/>
        </w:rPr>
        <w:t xml:space="preserve"> Bong Ye, Se </w:t>
      </w:r>
      <w:proofErr w:type="spellStart"/>
      <w:r w:rsidRPr="00584828">
        <w:rPr>
          <w:rFonts w:ascii="Book Antiqua" w:eastAsia="Book Antiqua" w:hAnsi="Book Antiqua" w:cs="Book Antiqua"/>
        </w:rPr>
        <w:t>Heon</w:t>
      </w:r>
      <w:proofErr w:type="spellEnd"/>
      <w:r w:rsidRPr="00584828">
        <w:rPr>
          <w:rFonts w:ascii="Book Antiqua" w:eastAsia="Book Antiqua" w:hAnsi="Book Antiqua" w:cs="Book Antiqua"/>
        </w:rPr>
        <w:t xml:space="preserve"> Kim, Young </w:t>
      </w:r>
      <w:proofErr w:type="spellStart"/>
      <w:r w:rsidRPr="00584828">
        <w:rPr>
          <w:rFonts w:ascii="Book Antiqua" w:eastAsia="Book Antiqua" w:hAnsi="Book Antiqua" w:cs="Book Antiqua"/>
        </w:rPr>
        <w:t>Hoon</w:t>
      </w:r>
      <w:proofErr w:type="spellEnd"/>
      <w:r w:rsidRPr="00584828">
        <w:rPr>
          <w:rFonts w:ascii="Book Antiqua" w:eastAsia="Book Antiqua" w:hAnsi="Book Antiqua" w:cs="Book Antiqua"/>
        </w:rPr>
        <w:t xml:space="preserve"> Sul, </w:t>
      </w:r>
      <w:proofErr w:type="spellStart"/>
      <w:r w:rsidRPr="00584828">
        <w:rPr>
          <w:rFonts w:ascii="Book Antiqua" w:eastAsia="Book Antiqua" w:hAnsi="Book Antiqua" w:cs="Book Antiqua"/>
        </w:rPr>
        <w:t>Su</w:t>
      </w:r>
      <w:proofErr w:type="spellEnd"/>
      <w:r w:rsidRPr="00584828">
        <w:rPr>
          <w:rFonts w:ascii="Book Antiqua" w:eastAsia="Book Antiqua" w:hAnsi="Book Antiqua" w:cs="Book Antiqua"/>
        </w:rPr>
        <w:t xml:space="preserve"> Young Yoon, Jung </w:t>
      </w:r>
      <w:proofErr w:type="spellStart"/>
      <w:r w:rsidRPr="00584828">
        <w:rPr>
          <w:rFonts w:ascii="Book Antiqua" w:eastAsia="Book Antiqua" w:hAnsi="Book Antiqua" w:cs="Book Antiqua"/>
        </w:rPr>
        <w:t>Hee</w:t>
      </w:r>
      <w:proofErr w:type="spellEnd"/>
      <w:r w:rsidRPr="00584828">
        <w:rPr>
          <w:rFonts w:ascii="Book Antiqua" w:eastAsia="Book Antiqua" w:hAnsi="Book Antiqua" w:cs="Book Antiqua"/>
        </w:rPr>
        <w:t xml:space="preserve"> Choi, </w:t>
      </w:r>
      <w:proofErr w:type="spellStart"/>
      <w:r w:rsidRPr="00584828">
        <w:rPr>
          <w:rFonts w:ascii="Book Antiqua" w:eastAsia="Book Antiqua" w:hAnsi="Book Antiqua" w:cs="Book Antiqua"/>
        </w:rPr>
        <w:t>Hanlim</w:t>
      </w:r>
      <w:proofErr w:type="spellEnd"/>
      <w:r w:rsidRPr="00584828">
        <w:rPr>
          <w:rFonts w:ascii="Book Antiqua" w:eastAsia="Book Antiqua" w:hAnsi="Book Antiqua" w:cs="Book Antiqua"/>
        </w:rPr>
        <w:t xml:space="preserve"> Choi</w:t>
      </w:r>
    </w:p>
    <w:p w14:paraId="5286F96B" w14:textId="77777777" w:rsidR="00A77B3E" w:rsidRPr="00584828" w:rsidRDefault="00A77B3E">
      <w:pPr>
        <w:spacing w:line="360" w:lineRule="auto"/>
        <w:jc w:val="both"/>
        <w:rPr>
          <w:rFonts w:ascii="Book Antiqua" w:hAnsi="Book Antiqua"/>
        </w:rPr>
      </w:pPr>
    </w:p>
    <w:p w14:paraId="3394AFE5" w14:textId="77777777" w:rsidR="00345CAA" w:rsidRPr="00584828" w:rsidRDefault="00345CAA" w:rsidP="00345CAA">
      <w:pPr>
        <w:spacing w:line="360" w:lineRule="auto"/>
        <w:jc w:val="both"/>
        <w:rPr>
          <w:rFonts w:ascii="Book Antiqua" w:eastAsia="SimSun" w:hAnsi="Book Antiqua" w:cs="Book Antiqua"/>
          <w:bCs/>
          <w:lang w:eastAsia="zh-CN"/>
        </w:rPr>
      </w:pPr>
      <w:proofErr w:type="spellStart"/>
      <w:r w:rsidRPr="00584828">
        <w:rPr>
          <w:rFonts w:ascii="Book Antiqua" w:eastAsia="Book Antiqua" w:hAnsi="Book Antiqua" w:cs="Book Antiqua"/>
          <w:b/>
          <w:bCs/>
        </w:rPr>
        <w:t>Yook</w:t>
      </w:r>
      <w:proofErr w:type="spellEnd"/>
      <w:r w:rsidRPr="00584828">
        <w:rPr>
          <w:rFonts w:ascii="Book Antiqua" w:eastAsia="Book Antiqua" w:hAnsi="Book Antiqua" w:cs="Book Antiqua"/>
          <w:b/>
          <w:bCs/>
        </w:rPr>
        <w:t xml:space="preserve"> Kim,</w:t>
      </w:r>
      <w:r w:rsidRPr="00584828">
        <w:rPr>
          <w:rFonts w:ascii="Book Antiqua" w:eastAsia="Book Antiqua" w:hAnsi="Book Antiqua" w:cs="Book Antiqua"/>
          <w:bCs/>
        </w:rPr>
        <w:t xml:space="preserve"> Department of Radiology, </w:t>
      </w:r>
      <w:proofErr w:type="spellStart"/>
      <w:r w:rsidRPr="00584828">
        <w:rPr>
          <w:rFonts w:ascii="Book Antiqua" w:eastAsia="Book Antiqua" w:hAnsi="Book Antiqua" w:cs="Book Antiqua"/>
          <w:bCs/>
        </w:rPr>
        <w:t>Chungbuk</w:t>
      </w:r>
      <w:proofErr w:type="spellEnd"/>
      <w:r w:rsidRPr="00584828">
        <w:rPr>
          <w:rFonts w:ascii="Book Antiqua" w:eastAsia="Book Antiqua" w:hAnsi="Book Antiqua" w:cs="Book Antiqua"/>
          <w:bCs/>
        </w:rPr>
        <w:t xml:space="preserve"> National University Hospital, Cheongju-</w:t>
      </w:r>
      <w:proofErr w:type="spellStart"/>
      <w:r w:rsidRPr="00584828">
        <w:rPr>
          <w:rFonts w:ascii="Book Antiqua" w:eastAsia="Book Antiqua" w:hAnsi="Book Antiqua" w:cs="Book Antiqua"/>
          <w:bCs/>
        </w:rPr>
        <w:t>si</w:t>
      </w:r>
      <w:proofErr w:type="spellEnd"/>
      <w:r w:rsidRPr="00584828">
        <w:rPr>
          <w:rFonts w:ascii="Book Antiqua" w:eastAsia="Book Antiqua" w:hAnsi="Book Antiqua" w:cs="Book Antiqua"/>
          <w:bCs/>
        </w:rPr>
        <w:t xml:space="preserve"> 28644, </w:t>
      </w:r>
      <w:proofErr w:type="spellStart"/>
      <w:r w:rsidRPr="00584828">
        <w:rPr>
          <w:rFonts w:ascii="Book Antiqua" w:eastAsia="Book Antiqua" w:hAnsi="Book Antiqua" w:cs="Book Antiqua"/>
          <w:bCs/>
        </w:rPr>
        <w:t>Chungcheongbuk</w:t>
      </w:r>
      <w:proofErr w:type="spellEnd"/>
      <w:r w:rsidRPr="00584828">
        <w:rPr>
          <w:rFonts w:ascii="Book Antiqua" w:eastAsia="Book Antiqua" w:hAnsi="Book Antiqua" w:cs="Book Antiqua"/>
          <w:bCs/>
        </w:rPr>
        <w:t>-do, South Korea</w:t>
      </w:r>
    </w:p>
    <w:p w14:paraId="0E4693AA" w14:textId="77777777" w:rsidR="00345CAA" w:rsidRPr="00584828" w:rsidRDefault="00345CAA" w:rsidP="00345CAA">
      <w:pPr>
        <w:spacing w:line="360" w:lineRule="auto"/>
        <w:jc w:val="both"/>
        <w:rPr>
          <w:rFonts w:ascii="Book Antiqua" w:eastAsia="SimSun" w:hAnsi="Book Antiqua" w:cs="Book Antiqua"/>
          <w:bCs/>
          <w:lang w:eastAsia="zh-CN"/>
        </w:rPr>
      </w:pPr>
    </w:p>
    <w:p w14:paraId="6A2CA813" w14:textId="77777777" w:rsidR="00345CAA" w:rsidRPr="00584828" w:rsidRDefault="00345CAA" w:rsidP="00345CAA">
      <w:pPr>
        <w:spacing w:line="360" w:lineRule="auto"/>
        <w:jc w:val="both"/>
        <w:rPr>
          <w:rFonts w:ascii="Book Antiqua" w:eastAsia="SimSun" w:hAnsi="Book Antiqua" w:cs="Book Antiqua"/>
          <w:bCs/>
          <w:lang w:eastAsia="zh-CN"/>
        </w:rPr>
      </w:pPr>
      <w:proofErr w:type="spellStart"/>
      <w:r w:rsidRPr="00584828">
        <w:rPr>
          <w:rFonts w:ascii="Book Antiqua" w:eastAsia="Book Antiqua" w:hAnsi="Book Antiqua" w:cs="Book Antiqua"/>
          <w:b/>
          <w:bCs/>
        </w:rPr>
        <w:t>Jin</w:t>
      </w:r>
      <w:proofErr w:type="spellEnd"/>
      <w:r w:rsidRPr="00584828">
        <w:rPr>
          <w:rFonts w:ascii="Book Antiqua" w:eastAsia="Book Antiqua" w:hAnsi="Book Antiqua" w:cs="Book Antiqua"/>
          <w:b/>
          <w:bCs/>
        </w:rPr>
        <w:t xml:space="preserve"> Young Lee, </w:t>
      </w:r>
      <w:proofErr w:type="spellStart"/>
      <w:r w:rsidRPr="00584828">
        <w:rPr>
          <w:rFonts w:ascii="Book Antiqua" w:eastAsia="Book Antiqua" w:hAnsi="Book Antiqua" w:cs="Book Antiqua"/>
          <w:b/>
          <w:bCs/>
        </w:rPr>
        <w:t>Jin</w:t>
      </w:r>
      <w:proofErr w:type="spellEnd"/>
      <w:r w:rsidRPr="00584828">
        <w:rPr>
          <w:rFonts w:ascii="Book Antiqua" w:eastAsia="Book Antiqua" w:hAnsi="Book Antiqua" w:cs="Book Antiqua"/>
          <w:b/>
          <w:bCs/>
        </w:rPr>
        <w:t xml:space="preserve"> Suk Lee, </w:t>
      </w:r>
      <w:proofErr w:type="spellStart"/>
      <w:r w:rsidRPr="00584828">
        <w:rPr>
          <w:rFonts w:ascii="Book Antiqua" w:eastAsia="Book Antiqua" w:hAnsi="Book Antiqua" w:cs="Book Antiqua"/>
          <w:b/>
          <w:bCs/>
        </w:rPr>
        <w:t>Jin</w:t>
      </w:r>
      <w:proofErr w:type="spellEnd"/>
      <w:r w:rsidRPr="00584828">
        <w:rPr>
          <w:rFonts w:ascii="Book Antiqua" w:eastAsia="Book Antiqua" w:hAnsi="Book Antiqua" w:cs="Book Antiqua"/>
          <w:b/>
          <w:bCs/>
        </w:rPr>
        <w:t xml:space="preserve">-Bong Ye, Se </w:t>
      </w:r>
      <w:proofErr w:type="spellStart"/>
      <w:r w:rsidRPr="00584828">
        <w:rPr>
          <w:rFonts w:ascii="Book Antiqua" w:eastAsia="Book Antiqua" w:hAnsi="Book Antiqua" w:cs="Book Antiqua"/>
          <w:b/>
          <w:bCs/>
        </w:rPr>
        <w:t>Heon</w:t>
      </w:r>
      <w:proofErr w:type="spellEnd"/>
      <w:r w:rsidRPr="00584828">
        <w:rPr>
          <w:rFonts w:ascii="Book Antiqua" w:eastAsia="Book Antiqua" w:hAnsi="Book Antiqua" w:cs="Book Antiqua"/>
          <w:b/>
          <w:bCs/>
        </w:rPr>
        <w:t xml:space="preserve"> Kim, </w:t>
      </w:r>
      <w:r w:rsidRPr="00584828">
        <w:rPr>
          <w:rFonts w:ascii="Book Antiqua" w:eastAsia="Book Antiqua" w:hAnsi="Book Antiqua" w:cs="Book Antiqua"/>
          <w:bCs/>
        </w:rPr>
        <w:t xml:space="preserve">Department of Trauma Surgery, </w:t>
      </w:r>
      <w:proofErr w:type="spellStart"/>
      <w:r w:rsidRPr="00584828">
        <w:rPr>
          <w:rFonts w:ascii="Book Antiqua" w:eastAsia="Book Antiqua" w:hAnsi="Book Antiqua" w:cs="Book Antiqua"/>
          <w:bCs/>
        </w:rPr>
        <w:t>Chungbuk</w:t>
      </w:r>
      <w:proofErr w:type="spellEnd"/>
      <w:r w:rsidRPr="00584828">
        <w:rPr>
          <w:rFonts w:ascii="Book Antiqua" w:eastAsia="Book Antiqua" w:hAnsi="Book Antiqua" w:cs="Book Antiqua"/>
          <w:bCs/>
        </w:rPr>
        <w:t xml:space="preserve"> National University Hospital, Cheongju-</w:t>
      </w:r>
      <w:proofErr w:type="spellStart"/>
      <w:r w:rsidRPr="00584828">
        <w:rPr>
          <w:rFonts w:ascii="Book Antiqua" w:eastAsia="Book Antiqua" w:hAnsi="Book Antiqua" w:cs="Book Antiqua"/>
          <w:bCs/>
        </w:rPr>
        <w:t>si</w:t>
      </w:r>
      <w:proofErr w:type="spellEnd"/>
      <w:r w:rsidRPr="00584828">
        <w:rPr>
          <w:rFonts w:ascii="Book Antiqua" w:eastAsia="Book Antiqua" w:hAnsi="Book Antiqua" w:cs="Book Antiqua"/>
          <w:bCs/>
        </w:rPr>
        <w:t xml:space="preserve"> 28644, </w:t>
      </w:r>
      <w:proofErr w:type="spellStart"/>
      <w:r w:rsidRPr="00584828">
        <w:rPr>
          <w:rFonts w:ascii="Book Antiqua" w:eastAsia="Book Antiqua" w:hAnsi="Book Antiqua" w:cs="Book Antiqua"/>
          <w:bCs/>
        </w:rPr>
        <w:t>Chungcheongbuk</w:t>
      </w:r>
      <w:proofErr w:type="spellEnd"/>
      <w:r w:rsidRPr="00584828">
        <w:rPr>
          <w:rFonts w:ascii="Book Antiqua" w:eastAsia="Book Antiqua" w:hAnsi="Book Antiqua" w:cs="Book Antiqua"/>
          <w:bCs/>
        </w:rPr>
        <w:t>-do, South Korea</w:t>
      </w:r>
    </w:p>
    <w:p w14:paraId="449BA1CC" w14:textId="77777777" w:rsidR="00345CAA" w:rsidRPr="00584828" w:rsidRDefault="00345CAA" w:rsidP="00345CAA">
      <w:pPr>
        <w:spacing w:line="360" w:lineRule="auto"/>
        <w:jc w:val="both"/>
        <w:rPr>
          <w:rFonts w:ascii="Book Antiqua" w:eastAsia="SimSun" w:hAnsi="Book Antiqua" w:cs="Book Antiqua"/>
          <w:bCs/>
          <w:lang w:eastAsia="zh-CN"/>
        </w:rPr>
      </w:pPr>
    </w:p>
    <w:p w14:paraId="4E38D078" w14:textId="77777777" w:rsidR="00345CAA" w:rsidRPr="00584828" w:rsidRDefault="00345CAA" w:rsidP="00345CAA">
      <w:pPr>
        <w:spacing w:line="360" w:lineRule="auto"/>
        <w:jc w:val="both"/>
        <w:rPr>
          <w:rFonts w:ascii="Book Antiqua" w:eastAsia="SimSun" w:hAnsi="Book Antiqua" w:cs="Book Antiqua"/>
          <w:bCs/>
          <w:lang w:eastAsia="zh-CN"/>
        </w:rPr>
      </w:pPr>
      <w:r w:rsidRPr="00584828">
        <w:rPr>
          <w:rFonts w:ascii="Book Antiqua" w:eastAsia="Book Antiqua" w:hAnsi="Book Antiqua" w:cs="Book Antiqua"/>
          <w:b/>
          <w:bCs/>
        </w:rPr>
        <w:t xml:space="preserve">Young </w:t>
      </w:r>
      <w:proofErr w:type="spellStart"/>
      <w:r w:rsidRPr="00584828">
        <w:rPr>
          <w:rFonts w:ascii="Book Antiqua" w:eastAsia="Book Antiqua" w:hAnsi="Book Antiqua" w:cs="Book Antiqua"/>
          <w:b/>
          <w:bCs/>
        </w:rPr>
        <w:t>Hoon</w:t>
      </w:r>
      <w:proofErr w:type="spellEnd"/>
      <w:r w:rsidRPr="00584828">
        <w:rPr>
          <w:rFonts w:ascii="Book Antiqua" w:eastAsia="Book Antiqua" w:hAnsi="Book Antiqua" w:cs="Book Antiqua"/>
          <w:b/>
          <w:bCs/>
        </w:rPr>
        <w:t xml:space="preserve"> Sul, </w:t>
      </w:r>
      <w:r w:rsidRPr="00584828">
        <w:rPr>
          <w:rFonts w:ascii="Book Antiqua" w:eastAsia="Book Antiqua" w:hAnsi="Book Antiqua" w:cs="Book Antiqua"/>
          <w:bCs/>
        </w:rPr>
        <w:t xml:space="preserve">Department of Trauma Surgery, College of Medicine, </w:t>
      </w:r>
      <w:proofErr w:type="spellStart"/>
      <w:r w:rsidRPr="00584828">
        <w:rPr>
          <w:rFonts w:ascii="Book Antiqua" w:eastAsia="Book Antiqua" w:hAnsi="Book Antiqua" w:cs="Book Antiqua"/>
          <w:bCs/>
        </w:rPr>
        <w:t>Chungbuk</w:t>
      </w:r>
      <w:proofErr w:type="spellEnd"/>
      <w:r w:rsidRPr="00584828">
        <w:rPr>
          <w:rFonts w:ascii="Book Antiqua" w:eastAsia="Book Antiqua" w:hAnsi="Book Antiqua" w:cs="Book Antiqua"/>
          <w:bCs/>
        </w:rPr>
        <w:t xml:space="preserve"> National University, Cheongju-</w:t>
      </w:r>
      <w:proofErr w:type="spellStart"/>
      <w:r w:rsidRPr="00584828">
        <w:rPr>
          <w:rFonts w:ascii="Book Antiqua" w:eastAsia="Book Antiqua" w:hAnsi="Book Antiqua" w:cs="Book Antiqua"/>
          <w:bCs/>
        </w:rPr>
        <w:t>si</w:t>
      </w:r>
      <w:proofErr w:type="spellEnd"/>
      <w:r w:rsidRPr="00584828">
        <w:rPr>
          <w:rFonts w:ascii="Book Antiqua" w:eastAsia="Book Antiqua" w:hAnsi="Book Antiqua" w:cs="Book Antiqua"/>
          <w:bCs/>
        </w:rPr>
        <w:t xml:space="preserve"> 28644, </w:t>
      </w:r>
      <w:proofErr w:type="spellStart"/>
      <w:r w:rsidRPr="00584828">
        <w:rPr>
          <w:rFonts w:ascii="Book Antiqua" w:eastAsia="Book Antiqua" w:hAnsi="Book Antiqua" w:cs="Book Antiqua"/>
          <w:bCs/>
        </w:rPr>
        <w:t>Chungcheongbuk</w:t>
      </w:r>
      <w:proofErr w:type="spellEnd"/>
      <w:r w:rsidRPr="00584828">
        <w:rPr>
          <w:rFonts w:ascii="Book Antiqua" w:eastAsia="Book Antiqua" w:hAnsi="Book Antiqua" w:cs="Book Antiqua"/>
          <w:bCs/>
        </w:rPr>
        <w:t>-do, South Korea</w:t>
      </w:r>
    </w:p>
    <w:p w14:paraId="219ADC10" w14:textId="77777777" w:rsidR="00345CAA" w:rsidRPr="00584828" w:rsidRDefault="00345CAA" w:rsidP="00345CAA">
      <w:pPr>
        <w:spacing w:line="360" w:lineRule="auto"/>
        <w:jc w:val="both"/>
        <w:rPr>
          <w:rFonts w:ascii="Book Antiqua" w:eastAsia="SimSun" w:hAnsi="Book Antiqua" w:cs="Book Antiqua"/>
          <w:bCs/>
          <w:lang w:eastAsia="zh-CN"/>
        </w:rPr>
      </w:pPr>
    </w:p>
    <w:p w14:paraId="74A27730" w14:textId="77777777" w:rsidR="00345CAA" w:rsidRPr="00584828" w:rsidRDefault="00345CAA" w:rsidP="00345CAA">
      <w:pPr>
        <w:spacing w:line="360" w:lineRule="auto"/>
        <w:jc w:val="both"/>
        <w:rPr>
          <w:rFonts w:ascii="Book Antiqua" w:eastAsia="SimSun" w:hAnsi="Book Antiqua" w:cs="Book Antiqua"/>
          <w:bCs/>
          <w:lang w:eastAsia="zh-CN"/>
        </w:rPr>
      </w:pPr>
      <w:r w:rsidRPr="00584828">
        <w:rPr>
          <w:rFonts w:ascii="Book Antiqua" w:eastAsia="Book Antiqua" w:hAnsi="Book Antiqua" w:cs="Book Antiqua"/>
          <w:b/>
          <w:bCs/>
        </w:rPr>
        <w:t xml:space="preserve">Su Young Yoon, </w:t>
      </w:r>
      <w:r w:rsidRPr="00584828">
        <w:rPr>
          <w:rFonts w:ascii="Book Antiqua" w:eastAsia="Book Antiqua" w:hAnsi="Book Antiqua" w:cs="Book Antiqua"/>
          <w:bCs/>
        </w:rPr>
        <w:t xml:space="preserve">Cardiovascular and Thoracic Surgery, </w:t>
      </w:r>
      <w:proofErr w:type="spellStart"/>
      <w:r w:rsidRPr="00584828">
        <w:rPr>
          <w:rFonts w:ascii="Book Antiqua" w:eastAsia="Book Antiqua" w:hAnsi="Book Antiqua" w:cs="Book Antiqua"/>
          <w:bCs/>
        </w:rPr>
        <w:t>Chungbuk</w:t>
      </w:r>
      <w:proofErr w:type="spellEnd"/>
      <w:r w:rsidRPr="00584828">
        <w:rPr>
          <w:rFonts w:ascii="Book Antiqua" w:eastAsia="Book Antiqua" w:hAnsi="Book Antiqua" w:cs="Book Antiqua"/>
          <w:bCs/>
        </w:rPr>
        <w:t xml:space="preserve"> National University Hospital, Cheongju-</w:t>
      </w:r>
      <w:proofErr w:type="spellStart"/>
      <w:r w:rsidRPr="00584828">
        <w:rPr>
          <w:rFonts w:ascii="Book Antiqua" w:eastAsia="Book Antiqua" w:hAnsi="Book Antiqua" w:cs="Book Antiqua"/>
          <w:bCs/>
        </w:rPr>
        <w:t>si</w:t>
      </w:r>
      <w:proofErr w:type="spellEnd"/>
      <w:r w:rsidRPr="00584828">
        <w:rPr>
          <w:rFonts w:ascii="Book Antiqua" w:eastAsia="Book Antiqua" w:hAnsi="Book Antiqua" w:cs="Book Antiqua"/>
          <w:bCs/>
        </w:rPr>
        <w:t xml:space="preserve"> 28644, </w:t>
      </w:r>
      <w:proofErr w:type="spellStart"/>
      <w:r w:rsidRPr="00584828">
        <w:rPr>
          <w:rFonts w:ascii="Book Antiqua" w:eastAsia="Book Antiqua" w:hAnsi="Book Antiqua" w:cs="Book Antiqua"/>
          <w:bCs/>
        </w:rPr>
        <w:t>Chungcheongbuk</w:t>
      </w:r>
      <w:proofErr w:type="spellEnd"/>
      <w:r w:rsidRPr="00584828">
        <w:rPr>
          <w:rFonts w:ascii="Book Antiqua" w:eastAsia="Book Antiqua" w:hAnsi="Book Antiqua" w:cs="Book Antiqua"/>
          <w:bCs/>
        </w:rPr>
        <w:t>-do, South Korea</w:t>
      </w:r>
    </w:p>
    <w:p w14:paraId="4CF91A31" w14:textId="77777777" w:rsidR="00345CAA" w:rsidRPr="00584828" w:rsidRDefault="00345CAA" w:rsidP="00345CAA">
      <w:pPr>
        <w:spacing w:line="360" w:lineRule="auto"/>
        <w:jc w:val="both"/>
        <w:rPr>
          <w:rFonts w:ascii="Book Antiqua" w:eastAsia="SimSun" w:hAnsi="Book Antiqua" w:cs="Book Antiqua"/>
          <w:bCs/>
          <w:lang w:eastAsia="zh-CN"/>
        </w:rPr>
      </w:pPr>
    </w:p>
    <w:p w14:paraId="17C36659" w14:textId="77777777" w:rsidR="00345CAA" w:rsidRPr="00584828" w:rsidRDefault="00345CAA" w:rsidP="00345CAA">
      <w:pPr>
        <w:spacing w:line="360" w:lineRule="auto"/>
        <w:jc w:val="both"/>
        <w:rPr>
          <w:rFonts w:ascii="Book Antiqua" w:eastAsia="Book Antiqua" w:hAnsi="Book Antiqua" w:cs="Book Antiqua"/>
          <w:bCs/>
        </w:rPr>
      </w:pPr>
      <w:r w:rsidRPr="00584828">
        <w:rPr>
          <w:rFonts w:ascii="Book Antiqua" w:eastAsia="Book Antiqua" w:hAnsi="Book Antiqua" w:cs="Book Antiqua"/>
          <w:b/>
          <w:bCs/>
        </w:rPr>
        <w:t xml:space="preserve">Jung </w:t>
      </w:r>
      <w:proofErr w:type="spellStart"/>
      <w:r w:rsidRPr="00584828">
        <w:rPr>
          <w:rFonts w:ascii="Book Antiqua" w:eastAsia="Book Antiqua" w:hAnsi="Book Antiqua" w:cs="Book Antiqua"/>
          <w:b/>
          <w:bCs/>
        </w:rPr>
        <w:t>Hee</w:t>
      </w:r>
      <w:proofErr w:type="spellEnd"/>
      <w:r w:rsidRPr="00584828">
        <w:rPr>
          <w:rFonts w:ascii="Book Antiqua" w:eastAsia="Book Antiqua" w:hAnsi="Book Antiqua" w:cs="Book Antiqua"/>
          <w:b/>
          <w:bCs/>
        </w:rPr>
        <w:t xml:space="preserve"> Choi, </w:t>
      </w:r>
      <w:r w:rsidRPr="00584828">
        <w:rPr>
          <w:rFonts w:ascii="Book Antiqua" w:eastAsia="Book Antiqua" w:hAnsi="Book Antiqua" w:cs="Book Antiqua"/>
          <w:bCs/>
        </w:rPr>
        <w:t xml:space="preserve">Anesthesiology and Pain Medicine, </w:t>
      </w:r>
      <w:proofErr w:type="spellStart"/>
      <w:r w:rsidRPr="00584828">
        <w:rPr>
          <w:rFonts w:ascii="Book Antiqua" w:eastAsia="Book Antiqua" w:hAnsi="Book Antiqua" w:cs="Book Antiqua"/>
          <w:bCs/>
        </w:rPr>
        <w:t>Chungbuk</w:t>
      </w:r>
      <w:proofErr w:type="spellEnd"/>
      <w:r w:rsidRPr="00584828">
        <w:rPr>
          <w:rFonts w:ascii="Book Antiqua" w:eastAsia="Book Antiqua" w:hAnsi="Book Antiqua" w:cs="Book Antiqua"/>
          <w:bCs/>
        </w:rPr>
        <w:t xml:space="preserve"> National University Hospital, Cheongju-</w:t>
      </w:r>
      <w:proofErr w:type="spellStart"/>
      <w:r w:rsidRPr="00584828">
        <w:rPr>
          <w:rFonts w:ascii="Book Antiqua" w:eastAsia="Book Antiqua" w:hAnsi="Book Antiqua" w:cs="Book Antiqua"/>
          <w:bCs/>
        </w:rPr>
        <w:t>si</w:t>
      </w:r>
      <w:proofErr w:type="spellEnd"/>
      <w:r w:rsidRPr="00584828">
        <w:rPr>
          <w:rFonts w:ascii="Book Antiqua" w:eastAsia="Book Antiqua" w:hAnsi="Book Antiqua" w:cs="Book Antiqua"/>
          <w:bCs/>
        </w:rPr>
        <w:t xml:space="preserve"> 28644, </w:t>
      </w:r>
      <w:proofErr w:type="spellStart"/>
      <w:r w:rsidRPr="00584828">
        <w:rPr>
          <w:rFonts w:ascii="Book Antiqua" w:eastAsia="Book Antiqua" w:hAnsi="Book Antiqua" w:cs="Book Antiqua"/>
          <w:bCs/>
        </w:rPr>
        <w:t>Chungcheongbuk</w:t>
      </w:r>
      <w:proofErr w:type="spellEnd"/>
      <w:r w:rsidRPr="00584828">
        <w:rPr>
          <w:rFonts w:ascii="Book Antiqua" w:eastAsia="Book Antiqua" w:hAnsi="Book Antiqua" w:cs="Book Antiqua"/>
          <w:bCs/>
        </w:rPr>
        <w:t>-do, South Korea</w:t>
      </w:r>
    </w:p>
    <w:p w14:paraId="725B6B03" w14:textId="77777777" w:rsidR="00A766BA" w:rsidRPr="00584828" w:rsidRDefault="00A766BA" w:rsidP="00345CAA">
      <w:pPr>
        <w:spacing w:line="360" w:lineRule="auto"/>
        <w:jc w:val="both"/>
        <w:rPr>
          <w:rFonts w:ascii="Book Antiqua" w:eastAsia="SimSun" w:hAnsi="Book Antiqua" w:cs="Book Antiqua"/>
          <w:b/>
          <w:bCs/>
          <w:lang w:eastAsia="zh-CN"/>
        </w:rPr>
      </w:pPr>
    </w:p>
    <w:p w14:paraId="4145F515" w14:textId="3E3A2C30" w:rsidR="00A77B3E" w:rsidRPr="00584828" w:rsidRDefault="00345CAA" w:rsidP="00345CAA">
      <w:pPr>
        <w:spacing w:line="360" w:lineRule="auto"/>
        <w:jc w:val="both"/>
        <w:rPr>
          <w:rFonts w:ascii="Book Antiqua" w:eastAsia="SimSun" w:hAnsi="Book Antiqua" w:cs="Book Antiqua"/>
          <w:bCs/>
          <w:lang w:eastAsia="zh-CN"/>
        </w:rPr>
      </w:pPr>
      <w:proofErr w:type="spellStart"/>
      <w:r w:rsidRPr="00584828">
        <w:rPr>
          <w:rFonts w:ascii="Book Antiqua" w:eastAsia="Book Antiqua" w:hAnsi="Book Antiqua" w:cs="Book Antiqua"/>
          <w:b/>
          <w:bCs/>
        </w:rPr>
        <w:t>Hanlim</w:t>
      </w:r>
      <w:proofErr w:type="spellEnd"/>
      <w:r w:rsidRPr="00584828">
        <w:rPr>
          <w:rFonts w:ascii="Book Antiqua" w:eastAsia="Book Antiqua" w:hAnsi="Book Antiqua" w:cs="Book Antiqua"/>
          <w:b/>
          <w:bCs/>
        </w:rPr>
        <w:t xml:space="preserve"> Choi,</w:t>
      </w:r>
      <w:r w:rsidRPr="00584828">
        <w:rPr>
          <w:rFonts w:ascii="Book Antiqua" w:eastAsia="Book Antiqua" w:hAnsi="Book Antiqua" w:cs="Book Antiqua"/>
          <w:bCs/>
        </w:rPr>
        <w:t xml:space="preserve"> Department of Surgery, </w:t>
      </w:r>
      <w:proofErr w:type="spellStart"/>
      <w:r w:rsidRPr="00584828">
        <w:rPr>
          <w:rFonts w:ascii="Book Antiqua" w:eastAsia="Book Antiqua" w:hAnsi="Book Antiqua" w:cs="Book Antiqua"/>
          <w:bCs/>
        </w:rPr>
        <w:t>Chungbuk</w:t>
      </w:r>
      <w:proofErr w:type="spellEnd"/>
      <w:r w:rsidRPr="00584828">
        <w:rPr>
          <w:rFonts w:ascii="Book Antiqua" w:eastAsia="Book Antiqua" w:hAnsi="Book Antiqua" w:cs="Book Antiqua"/>
          <w:bCs/>
        </w:rPr>
        <w:t xml:space="preserve"> National University Hospital, Cheongju-</w:t>
      </w:r>
      <w:proofErr w:type="spellStart"/>
      <w:r w:rsidRPr="00584828">
        <w:rPr>
          <w:rFonts w:ascii="Book Antiqua" w:eastAsia="Book Antiqua" w:hAnsi="Book Antiqua" w:cs="Book Antiqua"/>
          <w:bCs/>
        </w:rPr>
        <w:t>si</w:t>
      </w:r>
      <w:proofErr w:type="spellEnd"/>
      <w:r w:rsidRPr="00584828">
        <w:rPr>
          <w:rFonts w:ascii="Book Antiqua" w:eastAsia="Book Antiqua" w:hAnsi="Book Antiqua" w:cs="Book Antiqua"/>
          <w:bCs/>
        </w:rPr>
        <w:t xml:space="preserve"> 28644, </w:t>
      </w:r>
      <w:proofErr w:type="spellStart"/>
      <w:r w:rsidRPr="00584828">
        <w:rPr>
          <w:rFonts w:ascii="Book Antiqua" w:eastAsia="Book Antiqua" w:hAnsi="Book Antiqua" w:cs="Book Antiqua"/>
          <w:bCs/>
        </w:rPr>
        <w:t>Chungcheongbuk</w:t>
      </w:r>
      <w:proofErr w:type="spellEnd"/>
      <w:r w:rsidRPr="00584828">
        <w:rPr>
          <w:rFonts w:ascii="Book Antiqua" w:eastAsia="Book Antiqua" w:hAnsi="Book Antiqua" w:cs="Book Antiqua"/>
          <w:bCs/>
        </w:rPr>
        <w:t>-do, South Korea</w:t>
      </w:r>
    </w:p>
    <w:p w14:paraId="58BE0EB1" w14:textId="77777777" w:rsidR="00345CAA" w:rsidRPr="00584828" w:rsidRDefault="00345CAA" w:rsidP="00345CAA">
      <w:pPr>
        <w:spacing w:line="360" w:lineRule="auto"/>
        <w:jc w:val="both"/>
        <w:rPr>
          <w:rFonts w:ascii="Book Antiqua" w:eastAsia="SimSun" w:hAnsi="Book Antiqua"/>
          <w:lang w:eastAsia="zh-CN"/>
        </w:rPr>
      </w:pPr>
    </w:p>
    <w:p w14:paraId="33D80903" w14:textId="70C4C810" w:rsidR="00A77B3E" w:rsidRPr="00584828" w:rsidRDefault="002E1822">
      <w:pPr>
        <w:spacing w:line="360" w:lineRule="auto"/>
        <w:jc w:val="both"/>
        <w:rPr>
          <w:rFonts w:ascii="Book Antiqua" w:hAnsi="Book Antiqua"/>
        </w:rPr>
      </w:pPr>
      <w:r w:rsidRPr="00584828">
        <w:rPr>
          <w:rFonts w:ascii="Book Antiqua" w:eastAsia="Book Antiqua" w:hAnsi="Book Antiqua" w:cs="Book Antiqua"/>
          <w:b/>
          <w:bCs/>
        </w:rPr>
        <w:t xml:space="preserve">Author contributions: </w:t>
      </w:r>
      <w:r w:rsidR="00101BE2" w:rsidRPr="00584828">
        <w:rPr>
          <w:rFonts w:ascii="Book Antiqua" w:eastAsia="Book Antiqua" w:hAnsi="Book Antiqua" w:cs="Book Antiqua"/>
        </w:rPr>
        <w:t>Lee JY</w:t>
      </w:r>
      <w:r w:rsidRPr="00584828">
        <w:rPr>
          <w:rFonts w:ascii="Book Antiqua" w:eastAsia="Book Antiqua" w:hAnsi="Book Antiqua" w:cs="Book Antiqua"/>
        </w:rPr>
        <w:t xml:space="preserve"> and </w:t>
      </w:r>
      <w:r w:rsidR="00101BE2" w:rsidRPr="00584828">
        <w:rPr>
          <w:rFonts w:ascii="Book Antiqua" w:eastAsia="Book Antiqua" w:hAnsi="Book Antiqua" w:cs="Book Antiqua"/>
        </w:rPr>
        <w:t>Kim Y</w:t>
      </w:r>
      <w:r w:rsidRPr="00584828">
        <w:rPr>
          <w:rFonts w:ascii="Book Antiqua" w:eastAsia="Book Antiqua" w:hAnsi="Book Antiqua" w:cs="Book Antiqua"/>
        </w:rPr>
        <w:t xml:space="preserve"> contributed to manuscript drafting and reviewed the literature</w:t>
      </w:r>
      <w:r w:rsidR="00101BE2" w:rsidRPr="00584828">
        <w:rPr>
          <w:rFonts w:ascii="Book Antiqua" w:eastAsia="SimSun" w:hAnsi="Book Antiqua" w:cs="Book Antiqua"/>
          <w:lang w:eastAsia="zh-CN"/>
        </w:rPr>
        <w:t>;</w:t>
      </w:r>
      <w:r w:rsidRPr="00584828">
        <w:rPr>
          <w:rFonts w:ascii="Book Antiqua" w:eastAsia="Book Antiqua" w:hAnsi="Book Antiqua" w:cs="Book Antiqua"/>
        </w:rPr>
        <w:t xml:space="preserve"> </w:t>
      </w:r>
      <w:r w:rsidR="00101BE2" w:rsidRPr="00584828">
        <w:rPr>
          <w:rFonts w:ascii="Book Antiqua" w:eastAsia="Book Antiqua" w:hAnsi="Book Antiqua" w:cs="Book Antiqua"/>
        </w:rPr>
        <w:t>Kim Y</w:t>
      </w:r>
      <w:r w:rsidRPr="00584828">
        <w:rPr>
          <w:rFonts w:ascii="Book Antiqua" w:eastAsia="Book Antiqua" w:hAnsi="Book Antiqua" w:cs="Book Antiqua"/>
        </w:rPr>
        <w:t xml:space="preserve">, </w:t>
      </w:r>
      <w:r w:rsidR="00101BE2" w:rsidRPr="00584828">
        <w:rPr>
          <w:rFonts w:ascii="Book Antiqua" w:eastAsia="Book Antiqua" w:hAnsi="Book Antiqua" w:cs="Book Antiqua"/>
        </w:rPr>
        <w:t>Lee JS</w:t>
      </w:r>
      <w:r w:rsidRPr="00584828">
        <w:rPr>
          <w:rFonts w:ascii="Book Antiqua" w:eastAsia="Book Antiqua" w:hAnsi="Book Antiqua" w:cs="Book Antiqua"/>
        </w:rPr>
        <w:t xml:space="preserve">, </w:t>
      </w:r>
      <w:r w:rsidR="00101BE2" w:rsidRPr="00584828">
        <w:rPr>
          <w:rFonts w:ascii="Book Antiqua" w:eastAsia="Book Antiqua" w:hAnsi="Book Antiqua" w:cs="Book Antiqua"/>
        </w:rPr>
        <w:t>Ye JB</w:t>
      </w:r>
      <w:r w:rsidRPr="00584828">
        <w:rPr>
          <w:rFonts w:ascii="Book Antiqua" w:eastAsia="Book Antiqua" w:hAnsi="Book Antiqua" w:cs="Book Antiqua"/>
        </w:rPr>
        <w:t xml:space="preserve">, </w:t>
      </w:r>
      <w:r w:rsidR="00101BE2" w:rsidRPr="00584828">
        <w:rPr>
          <w:rFonts w:ascii="Book Antiqua" w:eastAsia="Book Antiqua" w:hAnsi="Book Antiqua" w:cs="Book Antiqua"/>
        </w:rPr>
        <w:t>Kim SH</w:t>
      </w:r>
      <w:r w:rsidRPr="00584828">
        <w:rPr>
          <w:rFonts w:ascii="Book Antiqua" w:eastAsia="Book Antiqua" w:hAnsi="Book Antiqua" w:cs="Book Antiqua"/>
        </w:rPr>
        <w:t xml:space="preserve">, </w:t>
      </w:r>
      <w:r w:rsidR="00101BE2" w:rsidRPr="00584828">
        <w:rPr>
          <w:rFonts w:ascii="Book Antiqua" w:eastAsia="Book Antiqua" w:hAnsi="Book Antiqua" w:cs="Book Antiqua"/>
        </w:rPr>
        <w:t>Sul YH</w:t>
      </w:r>
      <w:r w:rsidRPr="00584828">
        <w:rPr>
          <w:rFonts w:ascii="Book Antiqua" w:eastAsia="Book Antiqua" w:hAnsi="Book Antiqua" w:cs="Book Antiqua"/>
        </w:rPr>
        <w:t xml:space="preserve">, </w:t>
      </w:r>
      <w:r w:rsidR="00101BE2" w:rsidRPr="00584828">
        <w:rPr>
          <w:rFonts w:ascii="Book Antiqua" w:eastAsia="Book Antiqua" w:hAnsi="Book Antiqua" w:cs="Book Antiqua"/>
        </w:rPr>
        <w:t>Yoon SY</w:t>
      </w:r>
      <w:r w:rsidRPr="00584828">
        <w:rPr>
          <w:rFonts w:ascii="Book Antiqua" w:eastAsia="Book Antiqua" w:hAnsi="Book Antiqua" w:cs="Book Antiqua"/>
        </w:rPr>
        <w:t xml:space="preserve">, </w:t>
      </w:r>
      <w:r w:rsidR="00101BE2" w:rsidRPr="00584828">
        <w:rPr>
          <w:rFonts w:ascii="Book Antiqua" w:eastAsia="Book Antiqua" w:hAnsi="Book Antiqua" w:cs="Book Antiqua"/>
        </w:rPr>
        <w:t>Choi JH</w:t>
      </w:r>
      <w:r w:rsidR="00101BE2" w:rsidRPr="00584828">
        <w:rPr>
          <w:rFonts w:ascii="Book Antiqua" w:eastAsia="SimSun" w:hAnsi="Book Antiqua" w:cs="Book Antiqua"/>
          <w:lang w:eastAsia="zh-CN"/>
        </w:rPr>
        <w:t>,</w:t>
      </w:r>
      <w:r w:rsidRPr="00584828">
        <w:rPr>
          <w:rFonts w:ascii="Book Antiqua" w:eastAsia="Book Antiqua" w:hAnsi="Book Antiqua" w:cs="Book Antiqua"/>
        </w:rPr>
        <w:t xml:space="preserve"> and </w:t>
      </w:r>
      <w:r w:rsidR="00101BE2" w:rsidRPr="00584828">
        <w:rPr>
          <w:rFonts w:ascii="Book Antiqua" w:eastAsia="Book Antiqua" w:hAnsi="Book Antiqua" w:cs="Book Antiqua"/>
        </w:rPr>
        <w:t>Choi H</w:t>
      </w:r>
      <w:r w:rsidRPr="00584828">
        <w:rPr>
          <w:rFonts w:ascii="Book Antiqua" w:eastAsia="Book Antiqua" w:hAnsi="Book Antiqua" w:cs="Book Antiqua"/>
        </w:rPr>
        <w:t xml:space="preserve"> collected clinical data and participated in treatment</w:t>
      </w:r>
      <w:r w:rsidR="00101BE2" w:rsidRPr="00584828">
        <w:rPr>
          <w:rFonts w:ascii="Book Antiqua" w:eastAsia="SimSun" w:hAnsi="Book Antiqua" w:cs="Book Antiqua"/>
          <w:lang w:eastAsia="zh-CN"/>
        </w:rPr>
        <w:t>; a</w:t>
      </w:r>
      <w:r w:rsidRPr="00584828">
        <w:rPr>
          <w:rFonts w:ascii="Book Antiqua" w:eastAsia="Book Antiqua" w:hAnsi="Book Antiqua" w:cs="Book Antiqua"/>
        </w:rPr>
        <w:t>ll authors read and approved the final manuscript.</w:t>
      </w:r>
    </w:p>
    <w:p w14:paraId="01DE7E87" w14:textId="77777777" w:rsidR="00A77B3E" w:rsidRPr="00584828" w:rsidRDefault="00A77B3E">
      <w:pPr>
        <w:spacing w:line="360" w:lineRule="auto"/>
        <w:jc w:val="both"/>
        <w:rPr>
          <w:rFonts w:ascii="Book Antiqua" w:hAnsi="Book Antiqua"/>
        </w:rPr>
      </w:pPr>
    </w:p>
    <w:p w14:paraId="14A6B511" w14:textId="6CD12CA6" w:rsidR="00A77B3E" w:rsidRPr="00584828" w:rsidRDefault="002E1822">
      <w:pPr>
        <w:spacing w:line="360" w:lineRule="auto"/>
        <w:jc w:val="both"/>
        <w:rPr>
          <w:rFonts w:ascii="Book Antiqua" w:eastAsia="SimSun" w:hAnsi="Book Antiqua"/>
          <w:lang w:eastAsia="zh-CN"/>
        </w:rPr>
      </w:pPr>
      <w:r w:rsidRPr="00584828">
        <w:rPr>
          <w:rFonts w:ascii="Book Antiqua" w:eastAsia="Book Antiqua" w:hAnsi="Book Antiqua" w:cs="Book Antiqua"/>
          <w:b/>
          <w:bCs/>
        </w:rPr>
        <w:t xml:space="preserve">Corresponding author: </w:t>
      </w:r>
      <w:proofErr w:type="spellStart"/>
      <w:r w:rsidRPr="00584828">
        <w:rPr>
          <w:rFonts w:ascii="Book Antiqua" w:eastAsia="Book Antiqua" w:hAnsi="Book Antiqua" w:cs="Book Antiqua"/>
          <w:b/>
          <w:bCs/>
        </w:rPr>
        <w:t>Jin</w:t>
      </w:r>
      <w:proofErr w:type="spellEnd"/>
      <w:r w:rsidRPr="00584828">
        <w:rPr>
          <w:rFonts w:ascii="Book Antiqua" w:eastAsia="Book Antiqua" w:hAnsi="Book Antiqua" w:cs="Book Antiqua"/>
          <w:b/>
          <w:bCs/>
        </w:rPr>
        <w:t xml:space="preserve"> Young Lee, </w:t>
      </w:r>
      <w:r w:rsidR="00345CAA" w:rsidRPr="00584828">
        <w:rPr>
          <w:rFonts w:ascii="Book Antiqua" w:hAnsi="Book Antiqua"/>
          <w:b/>
        </w:rPr>
        <w:t>Doctor, Surgeon,</w:t>
      </w:r>
      <w:r w:rsidR="00345CAA" w:rsidRPr="00584828">
        <w:rPr>
          <w:rFonts w:ascii="Book Antiqua" w:hAnsi="Book Antiqua"/>
        </w:rPr>
        <w:t xml:space="preserve"> Department of Trauma Surgery, </w:t>
      </w:r>
      <w:proofErr w:type="spellStart"/>
      <w:r w:rsidR="00345CAA" w:rsidRPr="00584828">
        <w:rPr>
          <w:rFonts w:ascii="Book Antiqua" w:hAnsi="Book Antiqua"/>
        </w:rPr>
        <w:t>Chungbuk</w:t>
      </w:r>
      <w:proofErr w:type="spellEnd"/>
      <w:r w:rsidR="00345CAA" w:rsidRPr="00584828">
        <w:rPr>
          <w:rFonts w:ascii="Book Antiqua" w:hAnsi="Book Antiqua"/>
        </w:rPr>
        <w:t xml:space="preserve"> National University Hospital, 776 1Sunhwan-ro, </w:t>
      </w:r>
      <w:proofErr w:type="spellStart"/>
      <w:r w:rsidR="00345CAA" w:rsidRPr="00584828">
        <w:rPr>
          <w:rFonts w:ascii="Book Antiqua" w:hAnsi="Book Antiqua"/>
        </w:rPr>
        <w:t>Seowon-gu</w:t>
      </w:r>
      <w:proofErr w:type="spellEnd"/>
      <w:r w:rsidR="00345CAA" w:rsidRPr="00584828">
        <w:rPr>
          <w:rFonts w:ascii="Book Antiqua" w:hAnsi="Book Antiqua"/>
        </w:rPr>
        <w:t>, Cheongju-</w:t>
      </w:r>
      <w:proofErr w:type="spellStart"/>
      <w:r w:rsidR="00345CAA" w:rsidRPr="00584828">
        <w:rPr>
          <w:rFonts w:ascii="Book Antiqua" w:hAnsi="Book Antiqua"/>
        </w:rPr>
        <w:t>si</w:t>
      </w:r>
      <w:proofErr w:type="spellEnd"/>
      <w:r w:rsidR="00345CAA" w:rsidRPr="00584828">
        <w:rPr>
          <w:rFonts w:ascii="Book Antiqua" w:hAnsi="Book Antiqua"/>
        </w:rPr>
        <w:t xml:space="preserve"> 28644, </w:t>
      </w:r>
      <w:proofErr w:type="spellStart"/>
      <w:r w:rsidR="00345CAA" w:rsidRPr="00584828">
        <w:rPr>
          <w:rFonts w:ascii="Book Antiqua" w:hAnsi="Book Antiqua"/>
        </w:rPr>
        <w:t>Chungcheongbuk</w:t>
      </w:r>
      <w:proofErr w:type="spellEnd"/>
      <w:r w:rsidR="00345CAA" w:rsidRPr="00584828">
        <w:rPr>
          <w:rFonts w:ascii="Book Antiqua" w:hAnsi="Book Antiqua"/>
        </w:rPr>
        <w:t xml:space="preserve">-do, South Korea. </w:t>
      </w:r>
      <w:hyperlink r:id="rId6" w:history="1">
        <w:r w:rsidR="00345CAA" w:rsidRPr="00584828">
          <w:rPr>
            <w:rStyle w:val="Hyperlink"/>
            <w:rFonts w:ascii="Book Antiqua" w:hAnsi="Book Antiqua"/>
            <w:color w:val="auto"/>
            <w:u w:val="none"/>
          </w:rPr>
          <w:t>client80@hanmail.net</w:t>
        </w:r>
      </w:hyperlink>
    </w:p>
    <w:p w14:paraId="175F937B" w14:textId="77777777" w:rsidR="00345CAA" w:rsidRPr="00584828" w:rsidRDefault="00345CAA">
      <w:pPr>
        <w:spacing w:line="360" w:lineRule="auto"/>
        <w:jc w:val="both"/>
        <w:rPr>
          <w:rFonts w:ascii="Book Antiqua" w:eastAsia="SimSun" w:hAnsi="Book Antiqua"/>
          <w:lang w:eastAsia="zh-CN"/>
        </w:rPr>
      </w:pPr>
    </w:p>
    <w:p w14:paraId="5A7CF7BC"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bCs/>
        </w:rPr>
        <w:t xml:space="preserve">Received: </w:t>
      </w:r>
      <w:r w:rsidRPr="00584828">
        <w:rPr>
          <w:rFonts w:ascii="Book Antiqua" w:eastAsia="Book Antiqua" w:hAnsi="Book Antiqua" w:cs="Book Antiqua"/>
        </w:rPr>
        <w:t>May 4, 2022</w:t>
      </w:r>
    </w:p>
    <w:p w14:paraId="0738C7BC" w14:textId="19A268FB" w:rsidR="00A77B3E" w:rsidRPr="00584828" w:rsidRDefault="002E1822">
      <w:pPr>
        <w:spacing w:line="360" w:lineRule="auto"/>
        <w:jc w:val="both"/>
        <w:rPr>
          <w:rFonts w:ascii="Book Antiqua" w:hAnsi="Book Antiqua"/>
        </w:rPr>
      </w:pPr>
      <w:r w:rsidRPr="00584828">
        <w:rPr>
          <w:rFonts w:ascii="Book Antiqua" w:eastAsia="Book Antiqua" w:hAnsi="Book Antiqua" w:cs="Book Antiqua"/>
          <w:b/>
          <w:bCs/>
        </w:rPr>
        <w:t xml:space="preserve">Revised: </w:t>
      </w:r>
      <w:r w:rsidR="00345CAA" w:rsidRPr="00584828">
        <w:rPr>
          <w:rFonts w:ascii="Book Antiqua" w:eastAsia="Book Antiqua" w:hAnsi="Book Antiqua" w:cs="Book Antiqua"/>
          <w:bCs/>
        </w:rPr>
        <w:t>June 28, 2022</w:t>
      </w:r>
    </w:p>
    <w:p w14:paraId="28532202" w14:textId="298A65D0" w:rsidR="00A77B3E" w:rsidRPr="00584828" w:rsidRDefault="002E1822">
      <w:pPr>
        <w:spacing w:line="360" w:lineRule="auto"/>
        <w:jc w:val="both"/>
        <w:rPr>
          <w:rFonts w:ascii="Book Antiqua" w:eastAsia="SimSun" w:hAnsi="Book Antiqua"/>
          <w:lang w:eastAsia="zh-CN"/>
        </w:rPr>
      </w:pPr>
      <w:r w:rsidRPr="00584828">
        <w:rPr>
          <w:rFonts w:ascii="Book Antiqua" w:eastAsia="Book Antiqua" w:hAnsi="Book Antiqua" w:cs="Book Antiqua"/>
          <w:b/>
          <w:bCs/>
        </w:rPr>
        <w:t xml:space="preserve">Accepted: </w:t>
      </w:r>
      <w:ins w:id="0" w:author="Li Ma" w:date="2022-08-21T14:01:00Z">
        <w:r w:rsidR="00587045" w:rsidRPr="00587045">
          <w:rPr>
            <w:rFonts w:ascii="Book Antiqua" w:eastAsia="Book Antiqua" w:hAnsi="Book Antiqua" w:cs="Book Antiqua"/>
            <w:rPrChange w:id="1" w:author="Li Ma" w:date="2022-08-21T14:01:00Z">
              <w:rPr>
                <w:rFonts w:ascii="Book Antiqua" w:eastAsia="Book Antiqua" w:hAnsi="Book Antiqua" w:cs="Book Antiqua"/>
                <w:b/>
                <w:bCs/>
              </w:rPr>
            </w:rPrChange>
          </w:rPr>
          <w:t>August 21, 2022</w:t>
        </w:r>
      </w:ins>
    </w:p>
    <w:p w14:paraId="184C6EBC" w14:textId="36CE36FB" w:rsidR="00A77B3E" w:rsidRPr="00584828" w:rsidRDefault="002E1822">
      <w:pPr>
        <w:spacing w:line="360" w:lineRule="auto"/>
        <w:jc w:val="both"/>
        <w:rPr>
          <w:rFonts w:ascii="Book Antiqua" w:eastAsia="SimSun" w:hAnsi="Book Antiqua"/>
          <w:lang w:eastAsia="zh-CN"/>
        </w:rPr>
      </w:pPr>
      <w:r w:rsidRPr="00584828">
        <w:rPr>
          <w:rFonts w:ascii="Book Antiqua" w:eastAsia="Book Antiqua" w:hAnsi="Book Antiqua" w:cs="Book Antiqua"/>
          <w:b/>
          <w:bCs/>
        </w:rPr>
        <w:t xml:space="preserve">Published online: </w:t>
      </w:r>
    </w:p>
    <w:p w14:paraId="4740EB21" w14:textId="77777777" w:rsidR="00A77B3E" w:rsidRPr="00584828" w:rsidRDefault="00A77B3E">
      <w:pPr>
        <w:spacing w:line="360" w:lineRule="auto"/>
        <w:jc w:val="both"/>
        <w:rPr>
          <w:rFonts w:ascii="Book Antiqua" w:hAnsi="Book Antiqua"/>
        </w:rPr>
        <w:sectPr w:rsidR="00A77B3E" w:rsidRPr="00584828">
          <w:footerReference w:type="default" r:id="rId7"/>
          <w:pgSz w:w="12240" w:h="15840"/>
          <w:pgMar w:top="1440" w:right="1440" w:bottom="1440" w:left="1440" w:header="720" w:footer="720" w:gutter="0"/>
          <w:cols w:space="720"/>
          <w:docGrid w:linePitch="360"/>
        </w:sectPr>
      </w:pPr>
    </w:p>
    <w:p w14:paraId="208919BF"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rPr>
        <w:lastRenderedPageBreak/>
        <w:t>Abstract</w:t>
      </w:r>
    </w:p>
    <w:p w14:paraId="46AD762C"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BACKGROUND</w:t>
      </w:r>
    </w:p>
    <w:p w14:paraId="079B6242" w14:textId="20D43AA7" w:rsidR="00A77B3E" w:rsidRPr="00584828" w:rsidRDefault="002E1822">
      <w:pPr>
        <w:spacing w:line="360" w:lineRule="auto"/>
        <w:jc w:val="both"/>
        <w:rPr>
          <w:rFonts w:ascii="Book Antiqua" w:eastAsia="SimSun" w:hAnsi="Book Antiqua"/>
          <w:lang w:eastAsia="zh-CN"/>
        </w:rPr>
      </w:pPr>
      <w:r w:rsidRPr="00584828">
        <w:rPr>
          <w:rFonts w:ascii="Book Antiqua" w:eastAsia="Book Antiqua" w:hAnsi="Book Antiqua" w:cs="Book Antiqua"/>
        </w:rPr>
        <w:t>Aortic intramural hematoma (IMH) associated with aortic branch tear and intramurally located pseudoaneurysm after blunt trauma has not been reported. Here, we report a case of progressive type A aortic IMH associated with a pseudoaneurysm arising from the injured proximal renal artery after blunt trauma.</w:t>
      </w:r>
    </w:p>
    <w:p w14:paraId="6F154382" w14:textId="77777777" w:rsidR="00A77B3E" w:rsidRPr="00584828" w:rsidRDefault="00A77B3E">
      <w:pPr>
        <w:spacing w:line="360" w:lineRule="auto"/>
        <w:jc w:val="both"/>
        <w:rPr>
          <w:rFonts w:ascii="Book Antiqua" w:hAnsi="Book Antiqua"/>
        </w:rPr>
      </w:pPr>
    </w:p>
    <w:p w14:paraId="1DCBC1A6"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CASE SUMMARY</w:t>
      </w:r>
    </w:p>
    <w:p w14:paraId="2CD0B4AE" w14:textId="4EEA4130" w:rsidR="00A77B3E" w:rsidRPr="00584828" w:rsidRDefault="002E1822">
      <w:pPr>
        <w:spacing w:line="360" w:lineRule="auto"/>
        <w:jc w:val="both"/>
        <w:rPr>
          <w:rFonts w:ascii="Book Antiqua" w:eastAsia="SimSun" w:hAnsi="Book Antiqua"/>
          <w:lang w:eastAsia="zh-CN"/>
        </w:rPr>
      </w:pPr>
      <w:r w:rsidRPr="00584828">
        <w:rPr>
          <w:rFonts w:ascii="Book Antiqua" w:eastAsia="Book Antiqua" w:hAnsi="Book Antiqua" w:cs="Book Antiqua"/>
        </w:rPr>
        <w:t>During logging operations, a 66-year-old man experienced blunt force trauma after being injured by a fallen tree. He arrived at our trauma center with a left flank pain complaint.</w:t>
      </w:r>
      <w:r w:rsidRPr="00584828">
        <w:rPr>
          <w:rFonts w:ascii="Book Antiqua" w:eastAsia="Book Antiqua" w:hAnsi="Book Antiqua" w:cs="Book Antiqua"/>
          <w:b/>
          <w:bCs/>
        </w:rPr>
        <w:t xml:space="preserve"> </w:t>
      </w:r>
      <w:r w:rsidRPr="00584828">
        <w:rPr>
          <w:rFonts w:ascii="Book Antiqua" w:eastAsia="Book Antiqua" w:hAnsi="Book Antiqua" w:cs="Book Antiqua"/>
        </w:rPr>
        <w:t>Computed tomography (CT) revealed</w:t>
      </w:r>
      <w:r w:rsidRPr="00584828">
        <w:rPr>
          <w:rFonts w:ascii="Book Antiqua" w:eastAsia="Book Antiqua" w:hAnsi="Book Antiqua" w:cs="Book Antiqua"/>
          <w:b/>
          <w:bCs/>
        </w:rPr>
        <w:t xml:space="preserve"> </w:t>
      </w:r>
      <w:r w:rsidRPr="00584828">
        <w:rPr>
          <w:rFonts w:ascii="Book Antiqua" w:eastAsia="Book Antiqua" w:hAnsi="Book Antiqua" w:cs="Book Antiqua"/>
        </w:rPr>
        <w:t>a pseudoaneurysm arising from the proximal renal artery (localized within the aortic media) and Stanford type A IMH.</w:t>
      </w:r>
      <w:r w:rsidRPr="00584828">
        <w:rPr>
          <w:rFonts w:ascii="Book Antiqua" w:eastAsia="Book Antiqua" w:hAnsi="Book Antiqua" w:cs="Book Antiqua"/>
          <w:b/>
          <w:bCs/>
        </w:rPr>
        <w:t xml:space="preserve"> </w:t>
      </w:r>
      <w:r w:rsidRPr="00584828">
        <w:rPr>
          <w:rFonts w:ascii="Book Antiqua" w:eastAsia="Book Antiqua" w:hAnsi="Book Antiqua" w:cs="Book Antiqua"/>
        </w:rPr>
        <w:t xml:space="preserve">A covered stent was deployed along the left main renal artery, bridging the pseudoaneurysm and covering the parent artery, successfully excluding the pseudoaneurysm as confirmed using aortography. However, although the degree of the pseudoaneurysm decreased, follow-up CT revealed remnant pseudoaneurysm, likely caused by an </w:t>
      </w:r>
      <w:proofErr w:type="spellStart"/>
      <w:r w:rsidRPr="00584828">
        <w:rPr>
          <w:rFonts w:ascii="Book Antiqua" w:eastAsia="Book Antiqua" w:hAnsi="Book Antiqua" w:cs="Book Antiqua"/>
        </w:rPr>
        <w:t>endoleak</w:t>
      </w:r>
      <w:proofErr w:type="spellEnd"/>
      <w:r w:rsidRPr="00584828">
        <w:rPr>
          <w:rFonts w:ascii="Book Antiqua" w:eastAsia="Book Antiqua" w:hAnsi="Book Antiqua" w:cs="Book Antiqua"/>
        </w:rPr>
        <w:t>. Subsequently, a covered stent was additionally installed through the previously deployed covered stent. Successful exclusion of the pseudoaneurysm was confirmed using final aortography. In the 7-mo follow-up CT scan, the IMH and pseudoaneurysm completely disappeared with no evidence of stent-related complications.</w:t>
      </w:r>
    </w:p>
    <w:p w14:paraId="5DB0339A" w14:textId="77777777" w:rsidR="00A77B3E" w:rsidRPr="00584828" w:rsidRDefault="00A77B3E">
      <w:pPr>
        <w:spacing w:line="360" w:lineRule="auto"/>
        <w:jc w:val="both"/>
        <w:rPr>
          <w:rFonts w:ascii="Book Antiqua" w:hAnsi="Book Antiqua"/>
        </w:rPr>
      </w:pPr>
    </w:p>
    <w:p w14:paraId="4BB88438"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CONCLUSION</w:t>
      </w:r>
    </w:p>
    <w:p w14:paraId="00B53A0E" w14:textId="7A7451BC" w:rsidR="00A77B3E" w:rsidRPr="00584828" w:rsidRDefault="002E1822">
      <w:pPr>
        <w:spacing w:line="360" w:lineRule="auto"/>
        <w:jc w:val="both"/>
        <w:rPr>
          <w:rFonts w:ascii="Book Antiqua" w:eastAsia="SimSun" w:hAnsi="Book Antiqua"/>
          <w:lang w:eastAsia="zh-CN"/>
        </w:rPr>
      </w:pPr>
      <w:r w:rsidRPr="00584828">
        <w:rPr>
          <w:rFonts w:ascii="Book Antiqua" w:eastAsia="Book Antiqua" w:hAnsi="Book Antiqua" w:cs="Book Antiqua"/>
        </w:rPr>
        <w:t>Endovascular treatment such as stent-graft placement can be an effective and safe treatment for traumatic renal artery injury.</w:t>
      </w:r>
    </w:p>
    <w:p w14:paraId="4380D92B" w14:textId="77777777" w:rsidR="00A77B3E" w:rsidRPr="00584828" w:rsidRDefault="00A77B3E">
      <w:pPr>
        <w:spacing w:line="360" w:lineRule="auto"/>
        <w:jc w:val="both"/>
        <w:rPr>
          <w:rFonts w:ascii="Book Antiqua" w:hAnsi="Book Antiqua"/>
        </w:rPr>
      </w:pPr>
    </w:p>
    <w:p w14:paraId="4118154C"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bCs/>
        </w:rPr>
        <w:t xml:space="preserve">Key Words: </w:t>
      </w:r>
      <w:r w:rsidRPr="00584828">
        <w:rPr>
          <w:rFonts w:ascii="Book Antiqua" w:eastAsia="Book Antiqua" w:hAnsi="Book Antiqua" w:cs="Book Antiqua"/>
        </w:rPr>
        <w:t xml:space="preserve">Aortic intramural hematoma; Blunt trauma; </w:t>
      </w:r>
      <w:proofErr w:type="spellStart"/>
      <w:r w:rsidRPr="00584828">
        <w:rPr>
          <w:rFonts w:ascii="Book Antiqua" w:eastAsia="Book Antiqua" w:hAnsi="Book Antiqua" w:cs="Book Antiqua"/>
        </w:rPr>
        <w:t>Intimomedial</w:t>
      </w:r>
      <w:proofErr w:type="spellEnd"/>
      <w:r w:rsidRPr="00584828">
        <w:rPr>
          <w:rFonts w:ascii="Book Antiqua" w:eastAsia="Book Antiqua" w:hAnsi="Book Antiqua" w:cs="Book Antiqua"/>
        </w:rPr>
        <w:t xml:space="preserve"> tear; Renal arterial injury; Stent-graft; Case report</w:t>
      </w:r>
    </w:p>
    <w:p w14:paraId="53F5DF46" w14:textId="77777777" w:rsidR="00A77B3E" w:rsidRPr="00584828" w:rsidRDefault="00A77B3E">
      <w:pPr>
        <w:spacing w:line="360" w:lineRule="auto"/>
        <w:jc w:val="both"/>
        <w:rPr>
          <w:rFonts w:ascii="Book Antiqua" w:hAnsi="Book Antiqua"/>
        </w:rPr>
      </w:pPr>
    </w:p>
    <w:p w14:paraId="1A835207" w14:textId="6B38C132"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lastRenderedPageBreak/>
        <w:t xml:space="preserve">Kim Y, Lee JY, Lee JS, Ye JB, Kim SH, Sul YH, Yoon SY, Choi JH, Choi H. </w:t>
      </w:r>
      <w:r w:rsidR="009D499C" w:rsidRPr="00584828">
        <w:rPr>
          <w:rFonts w:ascii="Book Antiqua" w:eastAsia="Book Antiqua" w:hAnsi="Book Antiqua" w:cs="Book Antiqua"/>
        </w:rPr>
        <w:t xml:space="preserve">Endovascular treatment of traumatic renal artery pseudoaneurysm with a Stanford type A intramural </w:t>
      </w:r>
      <w:proofErr w:type="spellStart"/>
      <w:r w:rsidR="009D499C" w:rsidRPr="00584828">
        <w:rPr>
          <w:rFonts w:ascii="Book Antiqua" w:eastAsia="Book Antiqua" w:hAnsi="Book Antiqua" w:cs="Book Antiqua"/>
        </w:rPr>
        <w:t>haematoma</w:t>
      </w:r>
      <w:proofErr w:type="spellEnd"/>
      <w:r w:rsidR="009D499C" w:rsidRPr="00584828">
        <w:rPr>
          <w:rFonts w:ascii="Book Antiqua" w:eastAsia="Book Antiqua" w:hAnsi="Book Antiqua" w:cs="Book Antiqua"/>
        </w:rPr>
        <w:t>: A case report</w:t>
      </w:r>
      <w:r w:rsidRPr="00584828">
        <w:rPr>
          <w:rFonts w:ascii="Book Antiqua" w:eastAsia="Book Antiqua" w:hAnsi="Book Antiqua" w:cs="Book Antiqua"/>
        </w:rPr>
        <w:t xml:space="preserve">. </w:t>
      </w:r>
      <w:r w:rsidRPr="00584828">
        <w:rPr>
          <w:rFonts w:ascii="Book Antiqua" w:eastAsia="Book Antiqua" w:hAnsi="Book Antiqua" w:cs="Book Antiqua"/>
          <w:i/>
          <w:iCs/>
        </w:rPr>
        <w:t>World J Clin Cases</w:t>
      </w:r>
      <w:r w:rsidRPr="00584828">
        <w:rPr>
          <w:rFonts w:ascii="Book Antiqua" w:eastAsia="Book Antiqua" w:hAnsi="Book Antiqua" w:cs="Book Antiqua"/>
        </w:rPr>
        <w:t xml:space="preserve"> 2022; In press</w:t>
      </w:r>
    </w:p>
    <w:p w14:paraId="3AEEA8F7" w14:textId="77777777" w:rsidR="00A77B3E" w:rsidRPr="00584828" w:rsidRDefault="00A77B3E">
      <w:pPr>
        <w:spacing w:line="360" w:lineRule="auto"/>
        <w:jc w:val="both"/>
        <w:rPr>
          <w:rFonts w:ascii="Book Antiqua" w:hAnsi="Book Antiqua"/>
        </w:rPr>
      </w:pPr>
    </w:p>
    <w:p w14:paraId="70D4DE13" w14:textId="18C1132D" w:rsidR="00A77B3E" w:rsidRPr="00584828" w:rsidRDefault="002E1822">
      <w:pPr>
        <w:spacing w:line="360" w:lineRule="auto"/>
        <w:jc w:val="both"/>
        <w:rPr>
          <w:rFonts w:ascii="Book Antiqua" w:eastAsia="SimSun" w:hAnsi="Book Antiqua"/>
          <w:lang w:eastAsia="zh-CN"/>
        </w:rPr>
      </w:pPr>
      <w:r w:rsidRPr="00584828">
        <w:rPr>
          <w:rFonts w:ascii="Book Antiqua" w:eastAsia="Book Antiqua" w:hAnsi="Book Antiqua" w:cs="Book Antiqua"/>
          <w:b/>
          <w:bCs/>
        </w:rPr>
        <w:t xml:space="preserve">Core Tip: </w:t>
      </w:r>
      <w:r w:rsidRPr="00584828">
        <w:rPr>
          <w:rFonts w:ascii="Book Antiqua" w:eastAsia="Book Antiqua" w:hAnsi="Book Antiqua" w:cs="Book Antiqua"/>
        </w:rPr>
        <w:t>We report the case of an adult male who presented with left flank pain after experiencing blunt trauma from being injured by a fallen tree.</w:t>
      </w:r>
      <w:r w:rsidRPr="00584828">
        <w:rPr>
          <w:rFonts w:ascii="Book Antiqua" w:eastAsia="Book Antiqua" w:hAnsi="Book Antiqua" w:cs="Book Antiqua"/>
          <w:b/>
          <w:bCs/>
        </w:rPr>
        <w:t xml:space="preserve"> </w:t>
      </w:r>
      <w:r w:rsidRPr="00584828">
        <w:rPr>
          <w:rFonts w:ascii="Book Antiqua" w:eastAsia="Book Antiqua" w:hAnsi="Book Antiqua" w:cs="Book Antiqua"/>
        </w:rPr>
        <w:t>Investigations revealed</w:t>
      </w:r>
      <w:r w:rsidRPr="00584828">
        <w:rPr>
          <w:rFonts w:ascii="Book Antiqua" w:eastAsia="Book Antiqua" w:hAnsi="Book Antiqua" w:cs="Book Antiqua"/>
          <w:b/>
          <w:bCs/>
        </w:rPr>
        <w:t xml:space="preserve"> </w:t>
      </w:r>
      <w:r w:rsidRPr="00584828">
        <w:rPr>
          <w:rFonts w:ascii="Book Antiqua" w:eastAsia="Book Antiqua" w:hAnsi="Book Antiqua" w:cs="Book Antiqua"/>
        </w:rPr>
        <w:t>a pseudoaneurysm arising from the proximal renal artery and Stanford type A IMH.</w:t>
      </w:r>
      <w:r w:rsidRPr="00584828">
        <w:rPr>
          <w:rFonts w:ascii="Book Antiqua" w:eastAsia="Book Antiqua" w:hAnsi="Book Antiqua" w:cs="Book Antiqua"/>
          <w:b/>
          <w:bCs/>
        </w:rPr>
        <w:t xml:space="preserve"> </w:t>
      </w:r>
      <w:r w:rsidRPr="00584828">
        <w:rPr>
          <w:rFonts w:ascii="Book Antiqua" w:eastAsia="Book Antiqua" w:hAnsi="Book Antiqua" w:cs="Book Antiqua"/>
        </w:rPr>
        <w:t xml:space="preserve">The patient received endovascular treatment, and the successful exclusion of the pseudoaneurysm was confirmed using final aortography. A postoperative </w:t>
      </w:r>
      <w:r w:rsidR="009D499C" w:rsidRPr="00584828">
        <w:rPr>
          <w:rFonts w:ascii="Book Antiqua" w:hAnsi="Book Antiqua" w:cs="Book Antiqua"/>
          <w:color w:val="000000"/>
        </w:rPr>
        <w:t>computed tomography</w:t>
      </w:r>
      <w:r w:rsidRPr="00584828">
        <w:rPr>
          <w:rFonts w:ascii="Book Antiqua" w:eastAsia="Book Antiqua" w:hAnsi="Book Antiqua" w:cs="Book Antiqua"/>
        </w:rPr>
        <w:t xml:space="preserve"> scan showed the complete disappearance of the intramural hematoma and pseudoaneurysm with no stent-related complications. Consequently, we propose that endovascular treatment such as stent-graft placement can be an effective and safe treatment for traumatic renal artery injury.</w:t>
      </w:r>
    </w:p>
    <w:p w14:paraId="315870A5" w14:textId="77777777" w:rsidR="00A77B3E" w:rsidRPr="00584828" w:rsidRDefault="00A77B3E">
      <w:pPr>
        <w:spacing w:line="360" w:lineRule="auto"/>
        <w:jc w:val="both"/>
        <w:rPr>
          <w:rFonts w:ascii="Book Antiqua" w:hAnsi="Book Antiqua"/>
        </w:rPr>
      </w:pPr>
    </w:p>
    <w:p w14:paraId="28E63998"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caps/>
          <w:u w:val="single"/>
        </w:rPr>
        <w:t>INTRODUCTION</w:t>
      </w:r>
    </w:p>
    <w:p w14:paraId="233C32EB" w14:textId="62797854" w:rsidR="00A77B3E" w:rsidRPr="00584828" w:rsidRDefault="002E1822" w:rsidP="00345CAA">
      <w:pPr>
        <w:spacing w:line="360" w:lineRule="auto"/>
        <w:jc w:val="both"/>
        <w:rPr>
          <w:rFonts w:ascii="Book Antiqua" w:hAnsi="Book Antiqua"/>
        </w:rPr>
      </w:pPr>
      <w:r w:rsidRPr="00584828">
        <w:rPr>
          <w:rFonts w:ascii="Book Antiqua" w:eastAsia="Book Antiqua" w:hAnsi="Book Antiqua" w:cs="Book Antiqua"/>
        </w:rPr>
        <w:t>Aortic intramural hematoma (IMH) is classically defined as a hematoma in the aortic wall, secondary to rupture of the vasa vasorum, and it is distinguished from aortic dissection (AD) by the absence on imaging of any evident intimal tear</w:t>
      </w:r>
      <w:r w:rsidRPr="00584828">
        <w:rPr>
          <w:rFonts w:ascii="Book Antiqua" w:eastAsia="Book Antiqua" w:hAnsi="Book Antiqua" w:cs="Book Antiqua"/>
          <w:vertAlign w:val="superscript"/>
        </w:rPr>
        <w:t>[1,2]</w:t>
      </w:r>
      <w:r w:rsidRPr="00584828">
        <w:rPr>
          <w:rFonts w:ascii="Book Antiqua" w:eastAsia="Book Antiqua" w:hAnsi="Book Antiqua" w:cs="Book Antiqua"/>
        </w:rPr>
        <w:t xml:space="preserve">. However, improved thin-section multidetector computed tomography (CT) images and surgical reports have confirmed small </w:t>
      </w:r>
      <w:proofErr w:type="spellStart"/>
      <w:r w:rsidRPr="00584828">
        <w:rPr>
          <w:rFonts w:ascii="Book Antiqua" w:eastAsia="Book Antiqua" w:hAnsi="Book Antiqua" w:cs="Book Antiqua"/>
        </w:rPr>
        <w:t>intimomedial</w:t>
      </w:r>
      <w:proofErr w:type="spellEnd"/>
      <w:r w:rsidRPr="00584828">
        <w:rPr>
          <w:rFonts w:ascii="Book Antiqua" w:eastAsia="Book Antiqua" w:hAnsi="Book Antiqua" w:cs="Book Antiqua"/>
        </w:rPr>
        <w:t xml:space="preserve"> tears in a variable percentage of patients diagnosed with </w:t>
      </w:r>
      <w:proofErr w:type="gramStart"/>
      <w:r w:rsidRPr="00584828">
        <w:rPr>
          <w:rFonts w:ascii="Book Antiqua" w:eastAsia="Book Antiqua" w:hAnsi="Book Antiqua" w:cs="Book Antiqua"/>
        </w:rPr>
        <w:t>IMH</w:t>
      </w:r>
      <w:r w:rsidRPr="00584828">
        <w:rPr>
          <w:rFonts w:ascii="Book Antiqua" w:eastAsia="Book Antiqua" w:hAnsi="Book Antiqua" w:cs="Book Antiqua"/>
          <w:vertAlign w:val="superscript"/>
        </w:rPr>
        <w:t>[</w:t>
      </w:r>
      <w:proofErr w:type="gramEnd"/>
      <w:r w:rsidRPr="00584828">
        <w:rPr>
          <w:rFonts w:ascii="Book Antiqua" w:eastAsia="Book Antiqua" w:hAnsi="Book Antiqua" w:cs="Book Antiqua"/>
          <w:vertAlign w:val="superscript"/>
        </w:rPr>
        <w:t>1</w:t>
      </w:r>
      <w:r w:rsidR="00345CAA" w:rsidRPr="00584828">
        <w:rPr>
          <w:rFonts w:ascii="Book Antiqua" w:eastAsia="SimSun" w:hAnsi="Book Antiqua" w:cs="Book Antiqua"/>
          <w:vertAlign w:val="superscript"/>
          <w:lang w:eastAsia="zh-CN"/>
        </w:rPr>
        <w:t>-</w:t>
      </w:r>
      <w:r w:rsidRPr="00584828">
        <w:rPr>
          <w:rFonts w:ascii="Book Antiqua" w:eastAsia="Book Antiqua" w:hAnsi="Book Antiqua" w:cs="Book Antiqua"/>
          <w:vertAlign w:val="superscript"/>
        </w:rPr>
        <w:t>4]</w:t>
      </w:r>
      <w:r w:rsidRPr="00584828">
        <w:rPr>
          <w:rFonts w:ascii="Book Antiqua" w:eastAsia="Book Antiqua" w:hAnsi="Book Antiqua" w:cs="Book Antiqua"/>
        </w:rPr>
        <w:t>.</w:t>
      </w:r>
      <w:r w:rsidRPr="00584828">
        <w:rPr>
          <w:rFonts w:ascii="Book Antiqua" w:eastAsia="Book Antiqua" w:hAnsi="Book Antiqua" w:cs="Book Antiqua"/>
          <w:vertAlign w:val="superscript"/>
        </w:rPr>
        <w:t xml:space="preserve"> </w:t>
      </w:r>
      <w:r w:rsidRPr="00584828">
        <w:rPr>
          <w:rFonts w:ascii="Book Antiqua" w:eastAsia="Book Antiqua" w:hAnsi="Book Antiqua" w:cs="Book Antiqua"/>
        </w:rPr>
        <w:t>Recently, acute aortic syndrome (AAS) was defined as AD, IMH, and penetrating aortic ulcer (PAU</w:t>
      </w:r>
      <w:proofErr w:type="gramStart"/>
      <w:r w:rsidRPr="00584828">
        <w:rPr>
          <w:rFonts w:ascii="Book Antiqua" w:eastAsia="Book Antiqua" w:hAnsi="Book Antiqua" w:cs="Book Antiqua"/>
        </w:rPr>
        <w:t>)</w:t>
      </w:r>
      <w:r w:rsidRPr="00584828">
        <w:rPr>
          <w:rFonts w:ascii="Book Antiqua" w:eastAsia="Book Antiqua" w:hAnsi="Book Antiqua" w:cs="Book Antiqua"/>
          <w:vertAlign w:val="superscript"/>
        </w:rPr>
        <w:t>[</w:t>
      </w:r>
      <w:proofErr w:type="gramEnd"/>
      <w:r w:rsidRPr="00584828">
        <w:rPr>
          <w:rFonts w:ascii="Book Antiqua" w:eastAsia="Book Antiqua" w:hAnsi="Book Antiqua" w:cs="Book Antiqua"/>
          <w:vertAlign w:val="superscript"/>
        </w:rPr>
        <w:t>5]</w:t>
      </w:r>
      <w:r w:rsidRPr="00584828">
        <w:rPr>
          <w:rFonts w:ascii="Book Antiqua" w:eastAsia="Book Antiqua" w:hAnsi="Book Antiqua" w:cs="Book Antiqua"/>
        </w:rPr>
        <w:t xml:space="preserve">. AAS is characterized by disruption of the media layer of the aorta with bleeding within IMH, along the aortic wall resulting in dissection, or transmurally through the wall in the case of ruptured PAU or </w:t>
      </w:r>
      <w:proofErr w:type="gramStart"/>
      <w:r w:rsidRPr="00584828">
        <w:rPr>
          <w:rFonts w:ascii="Book Antiqua" w:eastAsia="Book Antiqua" w:hAnsi="Book Antiqua" w:cs="Book Antiqua"/>
        </w:rPr>
        <w:t>trauma</w:t>
      </w:r>
      <w:r w:rsidRPr="00584828">
        <w:rPr>
          <w:rFonts w:ascii="Book Antiqua" w:eastAsia="Book Antiqua" w:hAnsi="Book Antiqua" w:cs="Book Antiqua"/>
          <w:vertAlign w:val="superscript"/>
        </w:rPr>
        <w:t>[</w:t>
      </w:r>
      <w:proofErr w:type="gramEnd"/>
      <w:r w:rsidRPr="00584828">
        <w:rPr>
          <w:rFonts w:ascii="Book Antiqua" w:eastAsia="Book Antiqua" w:hAnsi="Book Antiqua" w:cs="Book Antiqua"/>
          <w:vertAlign w:val="superscript"/>
        </w:rPr>
        <w:t>5]</w:t>
      </w:r>
      <w:r w:rsidRPr="00584828">
        <w:rPr>
          <w:rFonts w:ascii="Book Antiqua" w:eastAsia="Book Antiqua" w:hAnsi="Book Antiqua" w:cs="Book Antiqua"/>
        </w:rPr>
        <w:t xml:space="preserve">. A total of 94% of the reported IMHs had a nontraumatic </w:t>
      </w:r>
      <w:proofErr w:type="gramStart"/>
      <w:r w:rsidRPr="00584828">
        <w:rPr>
          <w:rFonts w:ascii="Book Antiqua" w:eastAsia="Book Antiqua" w:hAnsi="Book Antiqua" w:cs="Book Antiqua"/>
        </w:rPr>
        <w:t>cause</w:t>
      </w:r>
      <w:r w:rsidRPr="00584828">
        <w:rPr>
          <w:rFonts w:ascii="Book Antiqua" w:eastAsia="Book Antiqua" w:hAnsi="Book Antiqua" w:cs="Book Antiqua"/>
          <w:vertAlign w:val="superscript"/>
        </w:rPr>
        <w:t>[</w:t>
      </w:r>
      <w:proofErr w:type="gramEnd"/>
      <w:r w:rsidRPr="00584828">
        <w:rPr>
          <w:rFonts w:ascii="Book Antiqua" w:eastAsia="Book Antiqua" w:hAnsi="Book Antiqua" w:cs="Book Antiqua"/>
          <w:vertAlign w:val="superscript"/>
        </w:rPr>
        <w:t>2,4</w:t>
      </w:r>
      <w:r w:rsidR="00345CAA" w:rsidRPr="00584828">
        <w:rPr>
          <w:rFonts w:ascii="Book Antiqua" w:eastAsia="Book Antiqua" w:hAnsi="Book Antiqua" w:cs="Book Antiqua"/>
          <w:vertAlign w:val="superscript"/>
        </w:rPr>
        <w:t>-</w:t>
      </w:r>
      <w:r w:rsidRPr="00584828">
        <w:rPr>
          <w:rFonts w:ascii="Book Antiqua" w:eastAsia="Book Antiqua" w:hAnsi="Book Antiqua" w:cs="Book Antiqua"/>
          <w:vertAlign w:val="superscript"/>
        </w:rPr>
        <w:t>6]</w:t>
      </w:r>
      <w:r w:rsidRPr="00584828">
        <w:rPr>
          <w:rFonts w:ascii="Book Antiqua" w:eastAsia="Book Antiqua" w:hAnsi="Book Antiqua" w:cs="Book Antiqua"/>
        </w:rPr>
        <w:t xml:space="preserve">. The natural history of IMH is highly variable; it may resolve or progress to aneurysm, dissection, or rupture. The morbidity and mortality caused by aortic IMH are similar to that of </w:t>
      </w:r>
      <w:proofErr w:type="gramStart"/>
      <w:r w:rsidRPr="00584828">
        <w:rPr>
          <w:rFonts w:ascii="Book Antiqua" w:eastAsia="Book Antiqua" w:hAnsi="Book Antiqua" w:cs="Book Antiqua"/>
        </w:rPr>
        <w:t>AD</w:t>
      </w:r>
      <w:r w:rsidRPr="00584828">
        <w:rPr>
          <w:rFonts w:ascii="Book Antiqua" w:eastAsia="Book Antiqua" w:hAnsi="Book Antiqua" w:cs="Book Antiqua"/>
          <w:vertAlign w:val="superscript"/>
        </w:rPr>
        <w:t>[</w:t>
      </w:r>
      <w:proofErr w:type="gramEnd"/>
      <w:r w:rsidRPr="00584828">
        <w:rPr>
          <w:rFonts w:ascii="Book Antiqua" w:eastAsia="Book Antiqua" w:hAnsi="Book Antiqua" w:cs="Book Antiqua"/>
          <w:vertAlign w:val="superscript"/>
        </w:rPr>
        <w:t>5,7]</w:t>
      </w:r>
      <w:r w:rsidRPr="00584828">
        <w:rPr>
          <w:rFonts w:ascii="Book Antiqua" w:eastAsia="Book Antiqua" w:hAnsi="Book Antiqua" w:cs="Book Antiqua"/>
        </w:rPr>
        <w:t xml:space="preserve">. Uncomplicated IMH can be managed conservatively with antihypertensive </w:t>
      </w:r>
      <w:proofErr w:type="gramStart"/>
      <w:r w:rsidRPr="00584828">
        <w:rPr>
          <w:rFonts w:ascii="Book Antiqua" w:eastAsia="Book Antiqua" w:hAnsi="Book Antiqua" w:cs="Book Antiqua"/>
        </w:rPr>
        <w:t>medication</w:t>
      </w:r>
      <w:r w:rsidRPr="00584828">
        <w:rPr>
          <w:rFonts w:ascii="Book Antiqua" w:eastAsia="Book Antiqua" w:hAnsi="Book Antiqua" w:cs="Book Antiqua"/>
          <w:vertAlign w:val="superscript"/>
        </w:rPr>
        <w:t>[</w:t>
      </w:r>
      <w:proofErr w:type="gramEnd"/>
      <w:r w:rsidRPr="00584828">
        <w:rPr>
          <w:rFonts w:ascii="Book Antiqua" w:eastAsia="Book Antiqua" w:hAnsi="Book Antiqua" w:cs="Book Antiqua"/>
          <w:vertAlign w:val="superscript"/>
        </w:rPr>
        <w:t>5]</w:t>
      </w:r>
      <w:r w:rsidRPr="00584828">
        <w:rPr>
          <w:rFonts w:ascii="Book Antiqua" w:eastAsia="Book Antiqua" w:hAnsi="Book Antiqua" w:cs="Book Antiqua"/>
        </w:rPr>
        <w:t xml:space="preserve">. Conversely, prompt surgical or endovascular intervention is required when IMH cases have significant predictors or symptoms of complications. The type of endovascular intervention depends </w:t>
      </w:r>
      <w:r w:rsidRPr="00584828">
        <w:rPr>
          <w:rFonts w:ascii="Book Antiqua" w:eastAsia="Book Antiqua" w:hAnsi="Book Antiqua" w:cs="Book Antiqua"/>
        </w:rPr>
        <w:lastRenderedPageBreak/>
        <w:t xml:space="preserve">on the Stanford classification, maximum aortic diameter, maximum IMH thickness, and intramural focal contrast </w:t>
      </w:r>
      <w:proofErr w:type="gramStart"/>
      <w:r w:rsidRPr="00584828">
        <w:rPr>
          <w:rFonts w:ascii="Book Antiqua" w:eastAsia="Book Antiqua" w:hAnsi="Book Antiqua" w:cs="Book Antiqua"/>
        </w:rPr>
        <w:t>enhancement</w:t>
      </w:r>
      <w:r w:rsidRPr="00584828">
        <w:rPr>
          <w:rFonts w:ascii="Book Antiqua" w:eastAsia="Book Antiqua" w:hAnsi="Book Antiqua" w:cs="Book Antiqua"/>
          <w:vertAlign w:val="superscript"/>
        </w:rPr>
        <w:t>[</w:t>
      </w:r>
      <w:proofErr w:type="gramEnd"/>
      <w:r w:rsidRPr="00584828">
        <w:rPr>
          <w:rFonts w:ascii="Book Antiqua" w:eastAsia="Book Antiqua" w:hAnsi="Book Antiqua" w:cs="Book Antiqua"/>
          <w:vertAlign w:val="superscript"/>
        </w:rPr>
        <w:t>1,2,5,7]</w:t>
      </w:r>
      <w:r w:rsidRPr="00584828">
        <w:rPr>
          <w:rFonts w:ascii="Book Antiqua" w:eastAsia="Book Antiqua" w:hAnsi="Book Antiqua" w:cs="Book Antiqua"/>
        </w:rPr>
        <w:t>. To the best of our knowledge, aortic IMH caused by aortic branch artery tear with intramurally located pseudoaneurysm after blunt trauma has not been reported. Here, we report a case of progressive type A aortic IMH associated with a pseudoaneurysm arising from the injured proximal renal artery after blunt trauma, successfully managed using endovascular treatment.</w:t>
      </w:r>
    </w:p>
    <w:p w14:paraId="577A2BC6" w14:textId="77777777" w:rsidR="00A77B3E" w:rsidRPr="00584828" w:rsidRDefault="00A77B3E" w:rsidP="00345CAA">
      <w:pPr>
        <w:spacing w:line="360" w:lineRule="auto"/>
        <w:jc w:val="both"/>
        <w:rPr>
          <w:rFonts w:ascii="Book Antiqua" w:eastAsia="SimSun" w:hAnsi="Book Antiqua"/>
          <w:lang w:eastAsia="zh-CN"/>
        </w:rPr>
      </w:pPr>
    </w:p>
    <w:p w14:paraId="04EE32EF"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caps/>
          <w:u w:val="single"/>
        </w:rPr>
        <w:t>CASE PRESENTATION</w:t>
      </w:r>
    </w:p>
    <w:p w14:paraId="4124B2CC"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i/>
        </w:rPr>
        <w:t>Chief complaints</w:t>
      </w:r>
    </w:p>
    <w:p w14:paraId="37EC09E3" w14:textId="1CBB2560" w:rsidR="00A77B3E" w:rsidRPr="00584828" w:rsidRDefault="002E1822">
      <w:pPr>
        <w:spacing w:line="360" w:lineRule="auto"/>
        <w:jc w:val="both"/>
        <w:rPr>
          <w:rFonts w:ascii="Book Antiqua" w:eastAsia="SimSun" w:hAnsi="Book Antiqua"/>
          <w:lang w:eastAsia="zh-CN"/>
        </w:rPr>
      </w:pPr>
      <w:r w:rsidRPr="00584828">
        <w:rPr>
          <w:rFonts w:ascii="Book Antiqua" w:eastAsia="Book Antiqua" w:hAnsi="Book Antiqua" w:cs="Book Antiqua"/>
        </w:rPr>
        <w:t>A 66-year-old man arrived at our trauma center with a left flank pain complaint.</w:t>
      </w:r>
    </w:p>
    <w:p w14:paraId="754411C5" w14:textId="77777777" w:rsidR="00A77B3E" w:rsidRPr="00584828" w:rsidRDefault="00A77B3E">
      <w:pPr>
        <w:spacing w:line="360" w:lineRule="auto"/>
        <w:jc w:val="both"/>
        <w:rPr>
          <w:rFonts w:ascii="Book Antiqua" w:hAnsi="Book Antiqua"/>
        </w:rPr>
      </w:pPr>
    </w:p>
    <w:p w14:paraId="4F6A9745"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i/>
        </w:rPr>
        <w:t>History of present illness</w:t>
      </w:r>
    </w:p>
    <w:p w14:paraId="473A10B3"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The patient’s symptoms started 1 h after being injured by a fallen tree during logging operations.</w:t>
      </w:r>
    </w:p>
    <w:p w14:paraId="199F8CAE" w14:textId="77777777" w:rsidR="00A77B3E" w:rsidRPr="00584828" w:rsidRDefault="00A77B3E">
      <w:pPr>
        <w:spacing w:line="360" w:lineRule="auto"/>
        <w:jc w:val="both"/>
        <w:rPr>
          <w:rFonts w:ascii="Book Antiqua" w:hAnsi="Book Antiqua"/>
        </w:rPr>
      </w:pPr>
    </w:p>
    <w:p w14:paraId="18E4A709"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i/>
        </w:rPr>
        <w:t>History of past illness</w:t>
      </w:r>
    </w:p>
    <w:p w14:paraId="16E8C41C" w14:textId="5295869A" w:rsidR="00A77B3E" w:rsidRPr="00584828" w:rsidRDefault="002E1822">
      <w:pPr>
        <w:spacing w:line="360" w:lineRule="auto"/>
        <w:jc w:val="both"/>
        <w:rPr>
          <w:rFonts w:ascii="Book Antiqua" w:eastAsia="SimSun" w:hAnsi="Book Antiqua"/>
          <w:lang w:eastAsia="zh-CN"/>
        </w:rPr>
      </w:pPr>
      <w:r w:rsidRPr="00584828">
        <w:rPr>
          <w:rFonts w:ascii="Book Antiqua" w:eastAsia="Book Antiqua" w:hAnsi="Book Antiqua" w:cs="Book Antiqua"/>
        </w:rPr>
        <w:t>The patient’s previous medical history was not significant.</w:t>
      </w:r>
    </w:p>
    <w:p w14:paraId="7AB836B7" w14:textId="77777777" w:rsidR="00A77B3E" w:rsidRPr="00584828" w:rsidRDefault="00A77B3E">
      <w:pPr>
        <w:spacing w:line="360" w:lineRule="auto"/>
        <w:jc w:val="both"/>
        <w:rPr>
          <w:rFonts w:ascii="Book Antiqua" w:hAnsi="Book Antiqua"/>
        </w:rPr>
      </w:pPr>
    </w:p>
    <w:p w14:paraId="081814CD"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i/>
        </w:rPr>
        <w:t>Personal and family history</w:t>
      </w:r>
    </w:p>
    <w:p w14:paraId="1EE2BBF0"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The patient’s family history was not significant.</w:t>
      </w:r>
    </w:p>
    <w:p w14:paraId="7B50BA41" w14:textId="77777777" w:rsidR="00A77B3E" w:rsidRPr="00584828" w:rsidRDefault="00A77B3E">
      <w:pPr>
        <w:spacing w:line="360" w:lineRule="auto"/>
        <w:jc w:val="both"/>
        <w:rPr>
          <w:rFonts w:ascii="Book Antiqua" w:hAnsi="Book Antiqua"/>
        </w:rPr>
      </w:pPr>
    </w:p>
    <w:p w14:paraId="6306482C"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i/>
        </w:rPr>
        <w:t>Physical examination</w:t>
      </w:r>
    </w:p>
    <w:p w14:paraId="030BA3DE" w14:textId="35E278F3"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The patient was aerodynamically stable with a blood pressure of 19.3/11.3 kPa, heart rate of 72 beats per min, respiratory rate of 24 breaths per min, and body temperature of 36.0. There was no evidence of gross hematuria.</w:t>
      </w:r>
    </w:p>
    <w:p w14:paraId="709A33FE" w14:textId="77777777" w:rsidR="00A77B3E" w:rsidRPr="00584828" w:rsidRDefault="00A77B3E">
      <w:pPr>
        <w:spacing w:line="360" w:lineRule="auto"/>
        <w:jc w:val="both"/>
        <w:rPr>
          <w:rFonts w:ascii="Book Antiqua" w:hAnsi="Book Antiqua"/>
        </w:rPr>
      </w:pPr>
    </w:p>
    <w:p w14:paraId="66C987E4"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i/>
        </w:rPr>
        <w:t>Laboratory examinations</w:t>
      </w:r>
    </w:p>
    <w:p w14:paraId="5C6F26E5"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Laboratory findings were normal, including hemoglobin level, electrolytes, liver function, kidney function, and coagulation profile.</w:t>
      </w:r>
    </w:p>
    <w:p w14:paraId="2F33FCB4" w14:textId="77777777" w:rsidR="00A77B3E" w:rsidRPr="00584828" w:rsidRDefault="00A77B3E">
      <w:pPr>
        <w:spacing w:line="360" w:lineRule="auto"/>
        <w:jc w:val="both"/>
        <w:rPr>
          <w:rFonts w:ascii="Book Antiqua" w:hAnsi="Book Antiqua"/>
        </w:rPr>
      </w:pPr>
    </w:p>
    <w:p w14:paraId="7872533D"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i/>
        </w:rPr>
        <w:lastRenderedPageBreak/>
        <w:t>Imaging examinations</w:t>
      </w:r>
    </w:p>
    <w:p w14:paraId="54F040CC" w14:textId="369E1188"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Stanford type A IMH was detected on a chest CT scan (Figure 1</w:t>
      </w:r>
      <w:r w:rsidR="00A8160C" w:rsidRPr="00584828">
        <w:rPr>
          <w:rFonts w:ascii="Book Antiqua" w:eastAsia="SimSun" w:hAnsi="Book Antiqua" w:cs="Book Antiqua"/>
          <w:lang w:eastAsia="zh-CN"/>
        </w:rPr>
        <w:t>A</w:t>
      </w:r>
      <w:r w:rsidRPr="00584828">
        <w:rPr>
          <w:rFonts w:ascii="Book Antiqua" w:eastAsia="Book Antiqua" w:hAnsi="Book Antiqua" w:cs="Book Antiqua"/>
        </w:rPr>
        <w:t>), and an abdominal CT scan revealed a focal out-pouching nodular lesion, suggesting the presence of a pseudoaneurysm arising from the proximal left renal artery with retroperitoneal hematoma (Figure 1</w:t>
      </w:r>
      <w:r w:rsidR="00A8160C" w:rsidRPr="00584828">
        <w:rPr>
          <w:rFonts w:ascii="Book Antiqua" w:eastAsia="SimSun" w:hAnsi="Book Antiqua" w:cs="Book Antiqua"/>
          <w:lang w:eastAsia="zh-CN"/>
        </w:rPr>
        <w:t>B</w:t>
      </w:r>
      <w:r w:rsidRPr="00584828">
        <w:rPr>
          <w:rFonts w:ascii="Book Antiqua" w:eastAsia="Book Antiqua" w:hAnsi="Book Antiqua" w:cs="Book Antiqua"/>
        </w:rPr>
        <w:t>). We decided on conservative management by controlling systolic blood pressure to &lt;</w:t>
      </w:r>
      <w:r w:rsidR="00A8160C" w:rsidRPr="00584828">
        <w:rPr>
          <w:rFonts w:ascii="Book Antiqua" w:eastAsia="SimSun" w:hAnsi="Book Antiqua" w:cs="Book Antiqua"/>
          <w:lang w:eastAsia="zh-CN"/>
        </w:rPr>
        <w:t xml:space="preserve"> </w:t>
      </w:r>
      <w:r w:rsidRPr="00584828">
        <w:rPr>
          <w:rFonts w:ascii="Book Antiqua" w:eastAsia="Book Antiqua" w:hAnsi="Book Antiqua" w:cs="Book Antiqua"/>
        </w:rPr>
        <w:t>16.0 kPa due to the stable vital signs and small size of the pseudoaneurysm (&lt;</w:t>
      </w:r>
      <w:r w:rsidR="00A8160C" w:rsidRPr="00584828">
        <w:rPr>
          <w:rFonts w:ascii="Book Antiqua" w:eastAsia="SimSun" w:hAnsi="Book Antiqua" w:cs="Book Antiqua"/>
          <w:lang w:eastAsia="zh-CN"/>
        </w:rPr>
        <w:t xml:space="preserve"> </w:t>
      </w:r>
      <w:r w:rsidRPr="00584828">
        <w:rPr>
          <w:rFonts w:ascii="Book Antiqua" w:eastAsia="Book Antiqua" w:hAnsi="Book Antiqua" w:cs="Book Antiqua"/>
        </w:rPr>
        <w:t>0.5 cm) on the initial CT scan. However, a follow-up CT scan (axial image) taken 15 d after the initial CT scan revealed an increase in the size and extent of the pseudoaneurysm (Figure 1</w:t>
      </w:r>
      <w:r w:rsidR="00A8160C" w:rsidRPr="00584828">
        <w:rPr>
          <w:rFonts w:ascii="Book Antiqua" w:eastAsia="SimSun" w:hAnsi="Book Antiqua" w:cs="Book Antiqua"/>
          <w:lang w:eastAsia="zh-CN"/>
        </w:rPr>
        <w:t>C</w:t>
      </w:r>
      <w:r w:rsidRPr="00584828">
        <w:rPr>
          <w:rFonts w:ascii="Book Antiqua" w:eastAsia="Book Antiqua" w:hAnsi="Book Antiqua" w:cs="Book Antiqua"/>
        </w:rPr>
        <w:t>), which was localized within the aortic media, resulting in an intramural blood collection (Figure 1</w:t>
      </w:r>
      <w:r w:rsidR="00A8160C" w:rsidRPr="00584828">
        <w:rPr>
          <w:rFonts w:ascii="Book Antiqua" w:eastAsia="SimSun" w:hAnsi="Book Antiqua" w:cs="Book Antiqua"/>
          <w:lang w:eastAsia="zh-CN"/>
        </w:rPr>
        <w:t>D</w:t>
      </w:r>
      <w:r w:rsidRPr="00584828">
        <w:rPr>
          <w:rFonts w:ascii="Book Antiqua" w:eastAsia="Book Antiqua" w:hAnsi="Book Antiqua" w:cs="Book Antiqua"/>
        </w:rPr>
        <w:t>). In addition, the maximum diameter of the type A aortic IMH also increased on the follow-up chest CT scan taken 15 d after the initial scan.</w:t>
      </w:r>
    </w:p>
    <w:p w14:paraId="1FF2B2D8" w14:textId="77777777" w:rsidR="00A77B3E" w:rsidRPr="00584828" w:rsidRDefault="00A77B3E">
      <w:pPr>
        <w:spacing w:line="360" w:lineRule="auto"/>
        <w:jc w:val="both"/>
        <w:rPr>
          <w:rFonts w:ascii="Book Antiqua" w:hAnsi="Book Antiqua"/>
        </w:rPr>
      </w:pPr>
    </w:p>
    <w:p w14:paraId="3CC3CF0D"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caps/>
          <w:u w:val="single"/>
        </w:rPr>
        <w:t>FINAL DIAGNOSIS</w:t>
      </w:r>
    </w:p>
    <w:p w14:paraId="3EEB039C" w14:textId="2AFBE699"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 xml:space="preserve">The final diagnosis of the presented case is progressive type A </w:t>
      </w:r>
      <w:r w:rsidR="00345CAA" w:rsidRPr="00584828">
        <w:rPr>
          <w:rFonts w:ascii="Book Antiqua" w:eastAsia="SimSun" w:hAnsi="Book Antiqua" w:cs="Book Antiqua"/>
          <w:lang w:eastAsia="zh-CN"/>
        </w:rPr>
        <w:t>IMH</w:t>
      </w:r>
      <w:r w:rsidRPr="00584828">
        <w:rPr>
          <w:rFonts w:ascii="Book Antiqua" w:eastAsia="Book Antiqua" w:hAnsi="Book Antiqua" w:cs="Book Antiqua"/>
        </w:rPr>
        <w:t xml:space="preserve"> associated with renal artery injury after blunt trauma.</w:t>
      </w:r>
    </w:p>
    <w:p w14:paraId="58F64200" w14:textId="77777777" w:rsidR="00A77B3E" w:rsidRPr="00584828" w:rsidRDefault="00A77B3E">
      <w:pPr>
        <w:spacing w:line="360" w:lineRule="auto"/>
        <w:jc w:val="both"/>
        <w:rPr>
          <w:rFonts w:ascii="Book Antiqua" w:hAnsi="Book Antiqua"/>
        </w:rPr>
      </w:pPr>
    </w:p>
    <w:p w14:paraId="7A4EDB07"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caps/>
          <w:u w:val="single"/>
        </w:rPr>
        <w:t>TREATMENT</w:t>
      </w:r>
    </w:p>
    <w:p w14:paraId="3E35A45D" w14:textId="64166FAB" w:rsidR="00A77B3E" w:rsidRPr="00584828" w:rsidRDefault="002E1822">
      <w:pPr>
        <w:spacing w:line="360" w:lineRule="auto"/>
        <w:jc w:val="both"/>
        <w:rPr>
          <w:rFonts w:ascii="Book Antiqua" w:eastAsia="SimSun" w:hAnsi="Book Antiqua"/>
          <w:lang w:eastAsia="zh-CN"/>
        </w:rPr>
      </w:pPr>
      <w:r w:rsidRPr="00584828">
        <w:rPr>
          <w:rFonts w:ascii="Book Antiqua" w:eastAsia="Book Antiqua" w:hAnsi="Book Antiqua" w:cs="Book Antiqua"/>
        </w:rPr>
        <w:t>Considering the aggravated pseudoaneurysm and progressive IMH, an emergent endovascular procedure was performed immediately. The pseudoaneurysm arising from the left proximal renal artery was detected using abdominal aortography (Figure 2</w:t>
      </w:r>
      <w:r w:rsidR="00A8160C" w:rsidRPr="00584828">
        <w:rPr>
          <w:rFonts w:ascii="Book Antiqua" w:eastAsia="SimSun" w:hAnsi="Book Antiqua" w:cs="Book Antiqua"/>
          <w:lang w:eastAsia="zh-CN"/>
        </w:rPr>
        <w:t>A</w:t>
      </w:r>
      <w:r w:rsidRPr="00584828">
        <w:rPr>
          <w:rFonts w:ascii="Book Antiqua" w:eastAsia="Book Antiqua" w:hAnsi="Book Antiqua" w:cs="Book Antiqua"/>
        </w:rPr>
        <w:t xml:space="preserve">), corresponding to the CT images. We opted for complete exclusion of the pseudoaneurysm with a covered stent to manage the pseudoaneurysm while preserving the blood flow to the kidney. Therefore, an 8 </w:t>
      </w:r>
      <w:r w:rsidR="00A8160C" w:rsidRPr="00584828">
        <w:rPr>
          <w:rFonts w:ascii="Book Antiqua" w:eastAsia="SimSun" w:hAnsi="Book Antiqua" w:cs="Book Antiqua"/>
          <w:lang w:eastAsia="zh-CN"/>
        </w:rPr>
        <w:t xml:space="preserve">mm </w:t>
      </w:r>
      <w:r w:rsidRPr="00584828">
        <w:rPr>
          <w:rFonts w:ascii="Book Antiqua" w:eastAsia="Book Antiqua" w:hAnsi="Book Antiqua" w:cs="Book Antiqua"/>
        </w:rPr>
        <w:t>× 55</w:t>
      </w:r>
      <w:r w:rsidR="00A8160C" w:rsidRPr="00584828">
        <w:rPr>
          <w:rFonts w:ascii="Book Antiqua" w:eastAsia="SimSun" w:hAnsi="Book Antiqua" w:cs="Book Antiqua"/>
          <w:lang w:eastAsia="zh-CN"/>
        </w:rPr>
        <w:t xml:space="preserve"> </w:t>
      </w:r>
      <w:r w:rsidRPr="00584828">
        <w:rPr>
          <w:rFonts w:ascii="Book Antiqua" w:eastAsia="Book Antiqua" w:hAnsi="Book Antiqua" w:cs="Book Antiqua"/>
        </w:rPr>
        <w:t xml:space="preserve">mm covered stent (Hercules: S&amp;G Biotech Inc., </w:t>
      </w:r>
      <w:proofErr w:type="spellStart"/>
      <w:r w:rsidRPr="00584828">
        <w:rPr>
          <w:rFonts w:ascii="Book Antiqua" w:eastAsia="Book Antiqua" w:hAnsi="Book Antiqua" w:cs="Book Antiqua"/>
        </w:rPr>
        <w:t>Sungnam</w:t>
      </w:r>
      <w:proofErr w:type="spellEnd"/>
      <w:r w:rsidRPr="00584828">
        <w:rPr>
          <w:rFonts w:ascii="Book Antiqua" w:eastAsia="Book Antiqua" w:hAnsi="Book Antiqua" w:cs="Book Antiqua"/>
        </w:rPr>
        <w:t>, Korea) was deployed along the left main renal artery, bridging the pseudoaneurysm and covering the parent artery, successfully excluding the pseudoaneurysm as confirmed using the final aortography (Figure 2</w:t>
      </w:r>
      <w:r w:rsidR="00A8160C" w:rsidRPr="00584828">
        <w:rPr>
          <w:rFonts w:ascii="Book Antiqua" w:eastAsia="SimSun" w:hAnsi="Book Antiqua" w:cs="Book Antiqua"/>
          <w:lang w:eastAsia="zh-CN"/>
        </w:rPr>
        <w:t>B</w:t>
      </w:r>
      <w:r w:rsidRPr="00584828">
        <w:rPr>
          <w:rFonts w:ascii="Book Antiqua" w:eastAsia="Book Antiqua" w:hAnsi="Book Antiqua" w:cs="Book Antiqua"/>
        </w:rPr>
        <w:t>).</w:t>
      </w:r>
    </w:p>
    <w:p w14:paraId="2AEF5156" w14:textId="77777777" w:rsidR="00A77B3E" w:rsidRPr="00584828" w:rsidRDefault="00A77B3E">
      <w:pPr>
        <w:spacing w:line="360" w:lineRule="auto"/>
        <w:jc w:val="both"/>
        <w:rPr>
          <w:rFonts w:ascii="Book Antiqua" w:hAnsi="Book Antiqua"/>
        </w:rPr>
      </w:pPr>
    </w:p>
    <w:p w14:paraId="3A102A02"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caps/>
          <w:u w:val="single"/>
        </w:rPr>
        <w:t>OUTCOME AND FOLLOW-UP</w:t>
      </w:r>
    </w:p>
    <w:p w14:paraId="1928596F" w14:textId="1B56DA0E"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lastRenderedPageBreak/>
        <w:t>A repeated CT scan performed 1 d after the first endovascular procedure revealed a decrease in the size of the pseudoaneurysm arising from the renal artery. However, a large intramural blood collection initially noted on the sagittal image remained (Figure 2</w:t>
      </w:r>
      <w:r w:rsidR="00A8160C" w:rsidRPr="00584828">
        <w:rPr>
          <w:rFonts w:ascii="Book Antiqua" w:eastAsia="SimSun" w:hAnsi="Book Antiqua" w:cs="Book Antiqua"/>
          <w:lang w:eastAsia="zh-CN"/>
        </w:rPr>
        <w:t>C</w:t>
      </w:r>
      <w:r w:rsidRPr="00584828">
        <w:rPr>
          <w:rFonts w:ascii="Book Antiqua" w:eastAsia="Book Antiqua" w:hAnsi="Book Antiqua" w:cs="Book Antiqua"/>
        </w:rPr>
        <w:t xml:space="preserve">), likely caused by an </w:t>
      </w:r>
      <w:proofErr w:type="spellStart"/>
      <w:r w:rsidRPr="00584828">
        <w:rPr>
          <w:rFonts w:ascii="Book Antiqua" w:eastAsia="Book Antiqua" w:hAnsi="Book Antiqua" w:cs="Book Antiqua"/>
        </w:rPr>
        <w:t>endoleak</w:t>
      </w:r>
      <w:proofErr w:type="spellEnd"/>
      <w:r w:rsidRPr="00584828">
        <w:rPr>
          <w:rFonts w:ascii="Book Antiqua" w:eastAsia="Book Antiqua" w:hAnsi="Book Antiqua" w:cs="Book Antiqua"/>
        </w:rPr>
        <w:t xml:space="preserve">. Therefore, we immediately performed a re-endovascular procedure. Although the degree of the pseudoaneurysm decreased compared with the previous CT scan, evidence of the pseudoaneurysm was still observed using aortography. Subsequently, an additional 8 </w:t>
      </w:r>
      <w:r w:rsidR="00A8160C" w:rsidRPr="00584828">
        <w:rPr>
          <w:rFonts w:ascii="Book Antiqua" w:eastAsia="SimSun" w:hAnsi="Book Antiqua" w:cs="Book Antiqua"/>
          <w:lang w:eastAsia="zh-CN"/>
        </w:rPr>
        <w:t xml:space="preserve">mm </w:t>
      </w:r>
      <w:r w:rsidR="00A8160C" w:rsidRPr="00584828">
        <w:rPr>
          <w:rFonts w:ascii="Book Antiqua" w:eastAsia="Book Antiqua" w:hAnsi="Book Antiqua" w:cs="Book Antiqua"/>
        </w:rPr>
        <w:t>× 45</w:t>
      </w:r>
      <w:r w:rsidR="00A8160C" w:rsidRPr="00584828">
        <w:rPr>
          <w:rFonts w:ascii="Book Antiqua" w:eastAsia="SimSun" w:hAnsi="Book Antiqua" w:cs="Book Antiqua"/>
          <w:lang w:eastAsia="zh-CN"/>
        </w:rPr>
        <w:t xml:space="preserve"> </w:t>
      </w:r>
      <w:r w:rsidRPr="00584828">
        <w:rPr>
          <w:rFonts w:ascii="Book Antiqua" w:eastAsia="Book Antiqua" w:hAnsi="Book Antiqua" w:cs="Book Antiqua"/>
        </w:rPr>
        <w:t xml:space="preserve">mm covered stent was installed through the previously deployed covered stent in the left main renal artery. The proximal portion of the newly covered stent was placed into the abdominal aortic lumen to prevent or resolve the </w:t>
      </w:r>
      <w:proofErr w:type="spellStart"/>
      <w:r w:rsidRPr="00584828">
        <w:rPr>
          <w:rFonts w:ascii="Book Antiqua" w:eastAsia="Book Antiqua" w:hAnsi="Book Antiqua" w:cs="Book Antiqua"/>
        </w:rPr>
        <w:t>endoleak</w:t>
      </w:r>
      <w:proofErr w:type="spellEnd"/>
      <w:r w:rsidRPr="00584828">
        <w:rPr>
          <w:rFonts w:ascii="Book Antiqua" w:eastAsia="Book Antiqua" w:hAnsi="Book Antiqua" w:cs="Book Antiqua"/>
        </w:rPr>
        <w:t>. As a result of the complete coverage of the orifice of the left renal artery, the pseudoaneurysm was successfully excluded, as confirmed using the final aortography (Figure 2</w:t>
      </w:r>
      <w:r w:rsidR="00A8160C" w:rsidRPr="00584828">
        <w:rPr>
          <w:rFonts w:ascii="Book Antiqua" w:eastAsia="SimSun" w:hAnsi="Book Antiqua" w:cs="Book Antiqua"/>
          <w:lang w:eastAsia="zh-CN"/>
        </w:rPr>
        <w:t>D</w:t>
      </w:r>
      <w:r w:rsidRPr="00584828">
        <w:rPr>
          <w:rFonts w:ascii="Book Antiqua" w:eastAsia="Book Antiqua" w:hAnsi="Book Antiqua" w:cs="Book Antiqua"/>
        </w:rPr>
        <w:t>). Eight days after the second endovascular procedure, a follow-up CT scan revealed that the size and extent of the intramural blood collection decreased compared with the previous scan taken 7 d prior (Figure 3</w:t>
      </w:r>
      <w:r w:rsidR="00A8160C" w:rsidRPr="00584828">
        <w:rPr>
          <w:rFonts w:ascii="Book Antiqua" w:eastAsia="SimSun" w:hAnsi="Book Antiqua" w:cs="Book Antiqua"/>
          <w:lang w:eastAsia="zh-CN"/>
        </w:rPr>
        <w:t>A</w:t>
      </w:r>
      <w:r w:rsidRPr="00584828">
        <w:rPr>
          <w:rFonts w:ascii="Book Antiqua" w:eastAsia="Book Antiqua" w:hAnsi="Book Antiqua" w:cs="Book Antiqua"/>
        </w:rPr>
        <w:t>). The intramural blood collection disappeared 19 d after the second endovascular procedure, and the size of the aortic IMH also decreased, as seen on the follow-up CT scan (Figure 3</w:t>
      </w:r>
      <w:r w:rsidR="00A8160C" w:rsidRPr="00584828">
        <w:rPr>
          <w:rFonts w:ascii="Book Antiqua" w:eastAsia="SimSun" w:hAnsi="Book Antiqua" w:cs="Book Antiqua"/>
          <w:lang w:eastAsia="zh-CN"/>
        </w:rPr>
        <w:t>B</w:t>
      </w:r>
      <w:r w:rsidRPr="00584828">
        <w:rPr>
          <w:rFonts w:ascii="Book Antiqua" w:eastAsia="Book Antiqua" w:hAnsi="Book Antiqua" w:cs="Book Antiqua"/>
        </w:rPr>
        <w:t>). Seven months after the injury, a follow-up CT scan showed that the IMH had completely disappeared (Figure 3</w:t>
      </w:r>
      <w:r w:rsidR="00A8160C" w:rsidRPr="00584828">
        <w:rPr>
          <w:rFonts w:ascii="Book Antiqua" w:eastAsia="SimSun" w:hAnsi="Book Antiqua" w:cs="Book Antiqua"/>
          <w:lang w:eastAsia="zh-CN"/>
        </w:rPr>
        <w:t>C</w:t>
      </w:r>
      <w:r w:rsidRPr="00584828">
        <w:rPr>
          <w:rFonts w:ascii="Book Antiqua" w:eastAsia="Book Antiqua" w:hAnsi="Book Antiqua" w:cs="Book Antiqua"/>
        </w:rPr>
        <w:t>). There was no evidence of stent-related complications such as perforation, obstruction, or stent migration (Figure 3</w:t>
      </w:r>
      <w:r w:rsidR="00A8160C" w:rsidRPr="00584828">
        <w:rPr>
          <w:rFonts w:ascii="Book Antiqua" w:eastAsia="SimSun" w:hAnsi="Book Antiqua" w:cs="Book Antiqua"/>
          <w:lang w:eastAsia="zh-CN"/>
        </w:rPr>
        <w:t>D</w:t>
      </w:r>
      <w:r w:rsidRPr="00584828">
        <w:rPr>
          <w:rFonts w:ascii="Book Antiqua" w:eastAsia="Book Antiqua" w:hAnsi="Book Antiqua" w:cs="Book Antiqua"/>
        </w:rPr>
        <w:t>).</w:t>
      </w:r>
    </w:p>
    <w:p w14:paraId="3BFBAE79" w14:textId="77777777" w:rsidR="00A77B3E" w:rsidRPr="00584828" w:rsidRDefault="00A77B3E">
      <w:pPr>
        <w:spacing w:line="360" w:lineRule="auto"/>
        <w:jc w:val="both"/>
        <w:rPr>
          <w:rFonts w:ascii="Book Antiqua" w:hAnsi="Book Antiqua"/>
        </w:rPr>
      </w:pPr>
    </w:p>
    <w:p w14:paraId="416125CF"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caps/>
          <w:u w:val="single"/>
        </w:rPr>
        <w:t>DISCUSSION</w:t>
      </w:r>
    </w:p>
    <w:p w14:paraId="46F44579" w14:textId="3B7C0B8F" w:rsidR="00A77B3E" w:rsidRPr="00584828" w:rsidRDefault="002E1822" w:rsidP="00A8160C">
      <w:pPr>
        <w:spacing w:line="360" w:lineRule="auto"/>
        <w:jc w:val="both"/>
        <w:rPr>
          <w:rFonts w:ascii="Book Antiqua" w:hAnsi="Book Antiqua"/>
        </w:rPr>
      </w:pPr>
      <w:r w:rsidRPr="00584828">
        <w:rPr>
          <w:rFonts w:ascii="Book Antiqua" w:eastAsia="Book Antiqua" w:hAnsi="Book Antiqua" w:cs="Book Antiqua"/>
        </w:rPr>
        <w:t xml:space="preserve">There are few reports of small </w:t>
      </w:r>
      <w:proofErr w:type="spellStart"/>
      <w:r w:rsidRPr="00584828">
        <w:rPr>
          <w:rFonts w:ascii="Book Antiqua" w:eastAsia="Book Antiqua" w:hAnsi="Book Antiqua" w:cs="Book Antiqua"/>
        </w:rPr>
        <w:t>intimomedial</w:t>
      </w:r>
      <w:proofErr w:type="spellEnd"/>
      <w:r w:rsidRPr="00584828">
        <w:rPr>
          <w:rFonts w:ascii="Book Antiqua" w:eastAsia="Book Antiqua" w:hAnsi="Book Antiqua" w:cs="Book Antiqua"/>
        </w:rPr>
        <w:t xml:space="preserve"> tears in IMH cases identified prospectively during imaging or </w:t>
      </w:r>
      <w:proofErr w:type="gramStart"/>
      <w:r w:rsidRPr="00584828">
        <w:rPr>
          <w:rFonts w:ascii="Book Antiqua" w:eastAsia="Book Antiqua" w:hAnsi="Book Antiqua" w:cs="Book Antiqua"/>
        </w:rPr>
        <w:t>surgery</w:t>
      </w:r>
      <w:r w:rsidRPr="00584828">
        <w:rPr>
          <w:rFonts w:ascii="Book Antiqua" w:eastAsia="Book Antiqua" w:hAnsi="Book Antiqua" w:cs="Book Antiqua"/>
          <w:vertAlign w:val="superscript"/>
        </w:rPr>
        <w:t>[</w:t>
      </w:r>
      <w:proofErr w:type="gramEnd"/>
      <w:r w:rsidRPr="00584828">
        <w:rPr>
          <w:rFonts w:ascii="Book Antiqua" w:eastAsia="Book Antiqua" w:hAnsi="Book Antiqua" w:cs="Book Antiqua"/>
          <w:vertAlign w:val="superscript"/>
        </w:rPr>
        <w:t>3,4,8]</w:t>
      </w:r>
      <w:r w:rsidRPr="00584828">
        <w:rPr>
          <w:rFonts w:ascii="Book Antiqua" w:eastAsia="Book Antiqua" w:hAnsi="Book Antiqua" w:cs="Book Antiqua"/>
        </w:rPr>
        <w:t xml:space="preserve">. As mentioned in the introduction, IMH is classically considered secondary to the rupture of the vasa vasorum. However, with improved technology in the last two decades, more </w:t>
      </w:r>
      <w:proofErr w:type="spellStart"/>
      <w:r w:rsidRPr="00584828">
        <w:rPr>
          <w:rFonts w:ascii="Book Antiqua" w:eastAsia="Book Antiqua" w:hAnsi="Book Antiqua" w:cs="Book Antiqua"/>
        </w:rPr>
        <w:t>intimomedial</w:t>
      </w:r>
      <w:proofErr w:type="spellEnd"/>
      <w:r w:rsidRPr="00584828">
        <w:rPr>
          <w:rFonts w:ascii="Book Antiqua" w:eastAsia="Book Antiqua" w:hAnsi="Book Antiqua" w:cs="Book Antiqua"/>
        </w:rPr>
        <w:t xml:space="preserve"> tears are being identified in patients with IMH. Therefore, a better distinction may be that AD contains two </w:t>
      </w:r>
      <w:proofErr w:type="spellStart"/>
      <w:r w:rsidRPr="00584828">
        <w:rPr>
          <w:rFonts w:ascii="Book Antiqua" w:eastAsia="Book Antiqua" w:hAnsi="Book Antiqua" w:cs="Book Antiqua"/>
        </w:rPr>
        <w:t>intimomedial</w:t>
      </w:r>
      <w:proofErr w:type="spellEnd"/>
      <w:r w:rsidRPr="00584828">
        <w:rPr>
          <w:rFonts w:ascii="Book Antiqua" w:eastAsia="Book Antiqua" w:hAnsi="Book Antiqua" w:cs="Book Antiqua"/>
        </w:rPr>
        <w:t xml:space="preserve"> tears: an entry tear from the lumen into the media and a re-entry tear back into the aortic lumen. Conversely, IMH with an </w:t>
      </w:r>
      <w:proofErr w:type="spellStart"/>
      <w:r w:rsidRPr="00584828">
        <w:rPr>
          <w:rFonts w:ascii="Book Antiqua" w:eastAsia="Book Antiqua" w:hAnsi="Book Antiqua" w:cs="Book Antiqua"/>
        </w:rPr>
        <w:t>intimomedial</w:t>
      </w:r>
      <w:proofErr w:type="spellEnd"/>
      <w:r w:rsidRPr="00584828">
        <w:rPr>
          <w:rFonts w:ascii="Book Antiqua" w:eastAsia="Book Antiqua" w:hAnsi="Book Antiqua" w:cs="Book Antiqua"/>
        </w:rPr>
        <w:t xml:space="preserve"> tear often only has an entry </w:t>
      </w:r>
      <w:proofErr w:type="gramStart"/>
      <w:r w:rsidRPr="00584828">
        <w:rPr>
          <w:rFonts w:ascii="Book Antiqua" w:eastAsia="Book Antiqua" w:hAnsi="Book Antiqua" w:cs="Book Antiqua"/>
        </w:rPr>
        <w:t>tear</w:t>
      </w:r>
      <w:r w:rsidRPr="00584828">
        <w:rPr>
          <w:rFonts w:ascii="Book Antiqua" w:eastAsia="Book Antiqua" w:hAnsi="Book Antiqua" w:cs="Book Antiqua"/>
          <w:vertAlign w:val="superscript"/>
        </w:rPr>
        <w:t>[</w:t>
      </w:r>
      <w:proofErr w:type="gramEnd"/>
      <w:r w:rsidRPr="00584828">
        <w:rPr>
          <w:rFonts w:ascii="Book Antiqua" w:eastAsia="Book Antiqua" w:hAnsi="Book Antiqua" w:cs="Book Antiqua"/>
          <w:vertAlign w:val="superscript"/>
        </w:rPr>
        <w:t>1,7]</w:t>
      </w:r>
      <w:r w:rsidRPr="00584828">
        <w:rPr>
          <w:rFonts w:ascii="Book Antiqua" w:eastAsia="Book Antiqua" w:hAnsi="Book Antiqua" w:cs="Book Antiqua"/>
        </w:rPr>
        <w:t xml:space="preserve">. In the present case, an intimal injury of the renal artery from the aorta occurred by blunt trauma, leading to the formation of a small orifice in the intimal-medial flap. The </w:t>
      </w:r>
      <w:r w:rsidRPr="00584828">
        <w:rPr>
          <w:rFonts w:ascii="Book Antiqua" w:eastAsia="Book Antiqua" w:hAnsi="Book Antiqua" w:cs="Book Antiqua"/>
        </w:rPr>
        <w:lastRenderedPageBreak/>
        <w:t xml:space="preserve">focal out-pouching saccular aneurysm arose from the proximal portion of the left renal artery, a pseudoaneurysm, associated with an aortic </w:t>
      </w:r>
      <w:r w:rsidR="00345CAA" w:rsidRPr="00584828">
        <w:rPr>
          <w:rFonts w:ascii="Book Antiqua" w:eastAsia="SimSun" w:hAnsi="Book Antiqua" w:cs="Book Antiqua"/>
          <w:lang w:eastAsia="zh-CN"/>
        </w:rPr>
        <w:t>IMH</w:t>
      </w:r>
      <w:r w:rsidRPr="00584828">
        <w:rPr>
          <w:rFonts w:ascii="Book Antiqua" w:eastAsia="Book Antiqua" w:hAnsi="Book Antiqua" w:cs="Book Antiqua"/>
        </w:rPr>
        <w:t>.</w:t>
      </w:r>
    </w:p>
    <w:p w14:paraId="241A138B" w14:textId="61EFDDD0" w:rsidR="00A77B3E" w:rsidRPr="00584828" w:rsidRDefault="002E1822" w:rsidP="00A8160C">
      <w:pPr>
        <w:spacing w:line="360" w:lineRule="auto"/>
        <w:ind w:firstLineChars="100" w:firstLine="240"/>
        <w:jc w:val="both"/>
        <w:rPr>
          <w:rFonts w:ascii="Book Antiqua" w:hAnsi="Book Antiqua"/>
        </w:rPr>
      </w:pPr>
      <w:r w:rsidRPr="00584828">
        <w:rPr>
          <w:rFonts w:ascii="Book Antiqua" w:eastAsia="Book Antiqua" w:hAnsi="Book Antiqua" w:cs="Book Antiqua"/>
        </w:rPr>
        <w:t xml:space="preserve">The natural history of IMH is variable. It may resolve, enlarge, or progress to an aneurysm or </w:t>
      </w:r>
      <w:proofErr w:type="gramStart"/>
      <w:r w:rsidRPr="00584828">
        <w:rPr>
          <w:rFonts w:ascii="Book Antiqua" w:eastAsia="Book Antiqua" w:hAnsi="Book Antiqua" w:cs="Book Antiqua"/>
        </w:rPr>
        <w:t>dissection</w:t>
      </w:r>
      <w:r w:rsidRPr="00584828">
        <w:rPr>
          <w:rFonts w:ascii="Book Antiqua" w:eastAsia="Book Antiqua" w:hAnsi="Book Antiqua" w:cs="Book Antiqua"/>
          <w:vertAlign w:val="superscript"/>
        </w:rPr>
        <w:t>[</w:t>
      </w:r>
      <w:proofErr w:type="gramEnd"/>
      <w:r w:rsidRPr="00584828">
        <w:rPr>
          <w:rFonts w:ascii="Book Antiqua" w:eastAsia="Book Antiqua" w:hAnsi="Book Antiqua" w:cs="Book Antiqua"/>
          <w:vertAlign w:val="superscript"/>
        </w:rPr>
        <w:t>9]</w:t>
      </w:r>
      <w:r w:rsidRPr="00584828">
        <w:rPr>
          <w:rFonts w:ascii="Book Antiqua" w:eastAsia="Book Antiqua" w:hAnsi="Book Antiqua" w:cs="Book Antiqua"/>
        </w:rPr>
        <w:t xml:space="preserve">. Multiple imaging prognostic factors indicating a higher risk of complications or progression have been </w:t>
      </w:r>
      <w:proofErr w:type="gramStart"/>
      <w:r w:rsidRPr="00584828">
        <w:rPr>
          <w:rFonts w:ascii="Book Antiqua" w:eastAsia="Book Antiqua" w:hAnsi="Book Antiqua" w:cs="Book Antiqua"/>
        </w:rPr>
        <w:t>identified</w:t>
      </w:r>
      <w:r w:rsidRPr="00584828">
        <w:rPr>
          <w:rFonts w:ascii="Book Antiqua" w:eastAsia="Book Antiqua" w:hAnsi="Book Antiqua" w:cs="Book Antiqua"/>
          <w:vertAlign w:val="superscript"/>
        </w:rPr>
        <w:t>[</w:t>
      </w:r>
      <w:proofErr w:type="gramEnd"/>
      <w:r w:rsidRPr="00584828">
        <w:rPr>
          <w:rFonts w:ascii="Book Antiqua" w:eastAsia="Book Antiqua" w:hAnsi="Book Antiqua" w:cs="Book Antiqua"/>
          <w:vertAlign w:val="superscript"/>
        </w:rPr>
        <w:t>1,7]</w:t>
      </w:r>
      <w:r w:rsidRPr="00584828">
        <w:rPr>
          <w:rFonts w:ascii="Book Antiqua" w:eastAsia="Book Antiqua" w:hAnsi="Book Antiqua" w:cs="Book Antiqua"/>
        </w:rPr>
        <w:t xml:space="preserve">. When imaging an IMH, the following items should be considered: </w:t>
      </w:r>
      <w:r w:rsidR="00A8160C" w:rsidRPr="00584828">
        <w:rPr>
          <w:rFonts w:ascii="Book Antiqua" w:eastAsia="SimSun" w:hAnsi="Book Antiqua" w:cs="Book Antiqua"/>
          <w:lang w:eastAsia="zh-CN"/>
        </w:rPr>
        <w:t>M</w:t>
      </w:r>
      <w:r w:rsidRPr="00584828">
        <w:rPr>
          <w:rFonts w:ascii="Book Antiqua" w:eastAsia="Book Antiqua" w:hAnsi="Book Antiqua" w:cs="Book Antiqua"/>
        </w:rPr>
        <w:t>aximum aortic diameter, maximum hematoma thickness, lack of focal contrast enhancement (</w:t>
      </w:r>
      <w:r w:rsidRPr="00584828">
        <w:rPr>
          <w:rFonts w:ascii="Book Antiqua" w:eastAsia="Book Antiqua" w:hAnsi="Book Antiqua" w:cs="Book Antiqua"/>
          <w:i/>
        </w:rPr>
        <w:t>i.e.</w:t>
      </w:r>
      <w:r w:rsidRPr="00584828">
        <w:rPr>
          <w:rFonts w:ascii="Book Antiqua" w:eastAsia="Book Antiqua" w:hAnsi="Book Antiqua" w:cs="Book Antiqua"/>
        </w:rPr>
        <w:t xml:space="preserve">, intramural blood collection or ulcer-like projection), and Stanford </w:t>
      </w:r>
      <w:proofErr w:type="gramStart"/>
      <w:r w:rsidRPr="00584828">
        <w:rPr>
          <w:rFonts w:ascii="Book Antiqua" w:eastAsia="Book Antiqua" w:hAnsi="Book Antiqua" w:cs="Book Antiqua"/>
        </w:rPr>
        <w:t>classification</w:t>
      </w:r>
      <w:r w:rsidRPr="00584828">
        <w:rPr>
          <w:rFonts w:ascii="Book Antiqua" w:eastAsia="Book Antiqua" w:hAnsi="Book Antiqua" w:cs="Book Antiqua"/>
          <w:vertAlign w:val="superscript"/>
        </w:rPr>
        <w:t>[</w:t>
      </w:r>
      <w:proofErr w:type="gramEnd"/>
      <w:r w:rsidRPr="00584828">
        <w:rPr>
          <w:rFonts w:ascii="Book Antiqua" w:eastAsia="Book Antiqua" w:hAnsi="Book Antiqua" w:cs="Book Antiqua"/>
          <w:vertAlign w:val="superscript"/>
        </w:rPr>
        <w:t>1,2,5,9]</w:t>
      </w:r>
      <w:r w:rsidRPr="00584828">
        <w:rPr>
          <w:rFonts w:ascii="Book Antiqua" w:eastAsia="Book Antiqua" w:hAnsi="Book Antiqua" w:cs="Book Antiqua"/>
        </w:rPr>
        <w:t xml:space="preserve">. An intramural blood collection is a similar small localized area of contrast enhancement with the IMH and is more likely to occur in the descending </w:t>
      </w:r>
      <w:proofErr w:type="gramStart"/>
      <w:r w:rsidRPr="00584828">
        <w:rPr>
          <w:rFonts w:ascii="Book Antiqua" w:eastAsia="Book Antiqua" w:hAnsi="Book Antiqua" w:cs="Book Antiqua"/>
        </w:rPr>
        <w:t>aorta</w:t>
      </w:r>
      <w:r w:rsidRPr="00584828">
        <w:rPr>
          <w:rFonts w:ascii="Book Antiqua" w:eastAsia="Book Antiqua" w:hAnsi="Book Antiqua" w:cs="Book Antiqua"/>
          <w:vertAlign w:val="superscript"/>
        </w:rPr>
        <w:t>[</w:t>
      </w:r>
      <w:proofErr w:type="gramEnd"/>
      <w:r w:rsidRPr="00584828">
        <w:rPr>
          <w:rFonts w:ascii="Book Antiqua" w:eastAsia="Book Antiqua" w:hAnsi="Book Antiqua" w:cs="Book Antiqua"/>
          <w:vertAlign w:val="superscript"/>
        </w:rPr>
        <w:t>9]</w:t>
      </w:r>
      <w:r w:rsidRPr="00584828">
        <w:rPr>
          <w:rFonts w:ascii="Book Antiqua" w:eastAsia="Book Antiqua" w:hAnsi="Book Antiqua" w:cs="Book Antiqua"/>
        </w:rPr>
        <w:t xml:space="preserve">. An intramural blood collection may appear as a string of contrast agents pooling on the coronal and sagittal </w:t>
      </w:r>
      <w:proofErr w:type="gramStart"/>
      <w:r w:rsidRPr="00584828">
        <w:rPr>
          <w:rFonts w:ascii="Book Antiqua" w:eastAsia="Book Antiqua" w:hAnsi="Book Antiqua" w:cs="Book Antiqua"/>
        </w:rPr>
        <w:t>images</w:t>
      </w:r>
      <w:r w:rsidRPr="00584828">
        <w:rPr>
          <w:rFonts w:ascii="Book Antiqua" w:eastAsia="Book Antiqua" w:hAnsi="Book Antiqua" w:cs="Book Antiqua"/>
          <w:vertAlign w:val="superscript"/>
        </w:rPr>
        <w:t>[</w:t>
      </w:r>
      <w:proofErr w:type="gramEnd"/>
      <w:r w:rsidRPr="00584828">
        <w:rPr>
          <w:rFonts w:ascii="Book Antiqua" w:eastAsia="Book Antiqua" w:hAnsi="Book Antiqua" w:cs="Book Antiqua"/>
          <w:vertAlign w:val="superscript"/>
        </w:rPr>
        <w:t>1,2]</w:t>
      </w:r>
      <w:r w:rsidRPr="00584828">
        <w:rPr>
          <w:rFonts w:ascii="Book Antiqua" w:eastAsia="Book Antiqua" w:hAnsi="Book Antiqua" w:cs="Book Antiqua"/>
        </w:rPr>
        <w:t xml:space="preserve">. Continued improvements in the thin-section CT may allow for increased visibility of the connection to the branch artery and the aortic </w:t>
      </w:r>
      <w:proofErr w:type="gramStart"/>
      <w:r w:rsidRPr="00584828">
        <w:rPr>
          <w:rFonts w:ascii="Book Antiqua" w:eastAsia="Book Antiqua" w:hAnsi="Book Antiqua" w:cs="Book Antiqua"/>
        </w:rPr>
        <w:t>lumen</w:t>
      </w:r>
      <w:r w:rsidRPr="00584828">
        <w:rPr>
          <w:rFonts w:ascii="Book Antiqua" w:eastAsia="Book Antiqua" w:hAnsi="Book Antiqua" w:cs="Book Antiqua"/>
          <w:vertAlign w:val="superscript"/>
        </w:rPr>
        <w:t>[</w:t>
      </w:r>
      <w:proofErr w:type="gramEnd"/>
      <w:r w:rsidRPr="00584828">
        <w:rPr>
          <w:rFonts w:ascii="Book Antiqua" w:eastAsia="Book Antiqua" w:hAnsi="Book Antiqua" w:cs="Book Antiqua"/>
          <w:vertAlign w:val="superscript"/>
        </w:rPr>
        <w:t>1,2,8]</w:t>
      </w:r>
      <w:r w:rsidRPr="00584828">
        <w:rPr>
          <w:rFonts w:ascii="Book Antiqua" w:eastAsia="Book Antiqua" w:hAnsi="Book Antiqua" w:cs="Book Antiqua"/>
        </w:rPr>
        <w:t>. Although studies of intramural blood collection are limited and the prognostic significance is uncertain, patients with a large intramural blood collection and those with a visible connection to a branch artery are at a higher risk of incomplete hematoma resorption. The blood collection may increase over time, necessitating endovascular treatment. In the present case, the multidetector CT differentiated the pseudoaneurysm as being confined within the IMH and not having a wall of its own. The pseudoaneurysm originated from the renal artery, extended along type A IMH, and gradually increased in size over time, as seen in the follow-up CT scans. This situation requires emergent surgical or endovascular treatment of the injured proximal renal artery.</w:t>
      </w:r>
    </w:p>
    <w:p w14:paraId="176C7425" w14:textId="3A7C92F7" w:rsidR="00A77B3E" w:rsidRPr="00584828" w:rsidRDefault="002E1822" w:rsidP="00A8160C">
      <w:pPr>
        <w:spacing w:line="360" w:lineRule="auto"/>
        <w:ind w:firstLineChars="100" w:firstLine="240"/>
        <w:jc w:val="both"/>
        <w:rPr>
          <w:rFonts w:ascii="Book Antiqua" w:hAnsi="Book Antiqua"/>
        </w:rPr>
      </w:pPr>
      <w:r w:rsidRPr="00584828">
        <w:rPr>
          <w:rFonts w:ascii="Book Antiqua" w:eastAsia="Book Antiqua" w:hAnsi="Book Antiqua" w:cs="Book Antiqua"/>
        </w:rPr>
        <w:t>Main renal artery injury after blunt trauma is rare, with an estimated incidence of only 0.05</w:t>
      </w:r>
      <w:proofErr w:type="gramStart"/>
      <w:r w:rsidRPr="00584828">
        <w:rPr>
          <w:rFonts w:ascii="Book Antiqua" w:eastAsia="Book Antiqua" w:hAnsi="Book Antiqua" w:cs="Book Antiqua"/>
        </w:rPr>
        <w:t>%</w:t>
      </w:r>
      <w:r w:rsidRPr="00584828">
        <w:rPr>
          <w:rFonts w:ascii="Book Antiqua" w:eastAsia="Book Antiqua" w:hAnsi="Book Antiqua" w:cs="Book Antiqua"/>
          <w:vertAlign w:val="superscript"/>
        </w:rPr>
        <w:t>[</w:t>
      </w:r>
      <w:proofErr w:type="gramEnd"/>
      <w:r w:rsidRPr="00584828">
        <w:rPr>
          <w:rFonts w:ascii="Book Antiqua" w:eastAsia="Book Antiqua" w:hAnsi="Book Antiqua" w:cs="Book Antiqua"/>
          <w:vertAlign w:val="superscript"/>
        </w:rPr>
        <w:t>10</w:t>
      </w:r>
      <w:r w:rsidR="00345CAA" w:rsidRPr="00584828">
        <w:rPr>
          <w:rFonts w:ascii="Book Antiqua" w:eastAsia="Book Antiqua" w:hAnsi="Book Antiqua" w:cs="Book Antiqua"/>
          <w:vertAlign w:val="superscript"/>
        </w:rPr>
        <w:t>-</w:t>
      </w:r>
      <w:r w:rsidRPr="00584828">
        <w:rPr>
          <w:rFonts w:ascii="Book Antiqua" w:eastAsia="Book Antiqua" w:hAnsi="Book Antiqua" w:cs="Book Antiqua"/>
          <w:vertAlign w:val="superscript"/>
        </w:rPr>
        <w:t>12]</w:t>
      </w:r>
      <w:r w:rsidRPr="00584828">
        <w:rPr>
          <w:rFonts w:ascii="Book Antiqua" w:eastAsia="Book Antiqua" w:hAnsi="Book Antiqua" w:cs="Book Antiqua"/>
        </w:rPr>
        <w:t xml:space="preserve">. A wide spectrum of treatment plans has been proposed for traumatic renal arterial injury, including observation, endovascular treatment, and surgical procedures. The preferred management is decided based on the hemodynamic stability or the need to control an acute and heavy hemorrhage. In the present case, the clinicians decided first to manage the pseudoaneurysm from the renal artery conservatively, considering the relatively small size of the pseudoaneurysm and the stable hemodynamics of the patient. However, a follow-up CT scan showed an increase in the size and extent of the </w:t>
      </w:r>
      <w:r w:rsidRPr="00584828">
        <w:rPr>
          <w:rFonts w:ascii="Book Antiqua" w:eastAsia="Book Antiqua" w:hAnsi="Book Antiqua" w:cs="Book Antiqua"/>
        </w:rPr>
        <w:lastRenderedPageBreak/>
        <w:t xml:space="preserve">pseudoaneurysm arising from the proximal renal artery, necessitating immediate endovascular intervention. The endovascular options may play an important role in diagnosing and treating renal artery injury with several advantages such as rapid recovery, a short length of hospital stays, and early resumption of physical </w:t>
      </w:r>
      <w:proofErr w:type="gramStart"/>
      <w:r w:rsidRPr="00584828">
        <w:rPr>
          <w:rFonts w:ascii="Book Antiqua" w:eastAsia="Book Antiqua" w:hAnsi="Book Antiqua" w:cs="Book Antiqua"/>
        </w:rPr>
        <w:t>activities</w:t>
      </w:r>
      <w:r w:rsidRPr="00584828">
        <w:rPr>
          <w:rFonts w:ascii="Book Antiqua" w:eastAsia="Book Antiqua" w:hAnsi="Book Antiqua" w:cs="Book Antiqua"/>
          <w:vertAlign w:val="superscript"/>
        </w:rPr>
        <w:t>[</w:t>
      </w:r>
      <w:proofErr w:type="gramEnd"/>
      <w:r w:rsidRPr="00584828">
        <w:rPr>
          <w:rFonts w:ascii="Book Antiqua" w:eastAsia="Book Antiqua" w:hAnsi="Book Antiqua" w:cs="Book Antiqua"/>
          <w:vertAlign w:val="superscript"/>
        </w:rPr>
        <w:t>11]</w:t>
      </w:r>
      <w:r w:rsidRPr="00584828">
        <w:rPr>
          <w:rFonts w:ascii="Book Antiqua" w:eastAsia="Book Antiqua" w:hAnsi="Book Antiqua" w:cs="Book Antiqua"/>
        </w:rPr>
        <w:t xml:space="preserve">. </w:t>
      </w:r>
      <w:proofErr w:type="spellStart"/>
      <w:r w:rsidRPr="00584828">
        <w:rPr>
          <w:rFonts w:ascii="Book Antiqua" w:eastAsia="Book Antiqua" w:hAnsi="Book Antiqua" w:cs="Book Antiqua"/>
        </w:rPr>
        <w:t>Rundback</w:t>
      </w:r>
      <w:proofErr w:type="spellEnd"/>
      <w:r w:rsidRPr="00584828">
        <w:rPr>
          <w:rFonts w:ascii="Book Antiqua" w:eastAsia="Book Antiqua" w:hAnsi="Book Antiqua" w:cs="Book Antiqua"/>
        </w:rPr>
        <w:t xml:space="preserve"> </w:t>
      </w:r>
      <w:r w:rsidRPr="00584828">
        <w:rPr>
          <w:rFonts w:ascii="Book Antiqua" w:eastAsia="Book Antiqua" w:hAnsi="Book Antiqua" w:cs="Book Antiqua"/>
          <w:i/>
          <w:iCs/>
        </w:rPr>
        <w:t xml:space="preserve">et </w:t>
      </w:r>
      <w:proofErr w:type="gramStart"/>
      <w:r w:rsidRPr="00584828">
        <w:rPr>
          <w:rFonts w:ascii="Book Antiqua" w:eastAsia="Book Antiqua" w:hAnsi="Book Antiqua" w:cs="Book Antiqua"/>
          <w:i/>
          <w:iCs/>
        </w:rPr>
        <w:t>al</w:t>
      </w:r>
      <w:r w:rsidR="00A8160C" w:rsidRPr="00584828">
        <w:rPr>
          <w:rFonts w:ascii="Book Antiqua" w:eastAsia="Book Antiqua" w:hAnsi="Book Antiqua" w:cs="Book Antiqua"/>
          <w:vertAlign w:val="superscript"/>
        </w:rPr>
        <w:t>[</w:t>
      </w:r>
      <w:proofErr w:type="gramEnd"/>
      <w:r w:rsidR="00A8160C" w:rsidRPr="00584828">
        <w:rPr>
          <w:rFonts w:ascii="Book Antiqua" w:eastAsia="Book Antiqua" w:hAnsi="Book Antiqua" w:cs="Book Antiqua"/>
          <w:vertAlign w:val="superscript"/>
        </w:rPr>
        <w:t>13]</w:t>
      </w:r>
      <w:r w:rsidRPr="00584828">
        <w:rPr>
          <w:rFonts w:ascii="Book Antiqua" w:eastAsia="Book Antiqua" w:hAnsi="Book Antiqua" w:cs="Book Antiqua"/>
        </w:rPr>
        <w:t xml:space="preserve"> proposed an angiographic classification system by which renal arterial injuries could be divided into three main types for treatment. Type I lesions, as described in the present case, are saccular and arise from either the main renal artery trunk or proximally from a large segment artery. These lesions can be successfully treated with stent grafts, excluding the pseudoaneurysm arising from the main renal artery, while preserving the distal perfusion of the normal parenchyma to prevent kidney dysfunction. Several studies have reported endovascular stent-graft placement with promising </w:t>
      </w:r>
      <w:proofErr w:type="gramStart"/>
      <w:r w:rsidRPr="00584828">
        <w:rPr>
          <w:rFonts w:ascii="Book Antiqua" w:eastAsia="Book Antiqua" w:hAnsi="Book Antiqua" w:cs="Book Antiqua"/>
        </w:rPr>
        <w:t>results</w:t>
      </w:r>
      <w:r w:rsidRPr="00584828">
        <w:rPr>
          <w:rFonts w:ascii="Book Antiqua" w:eastAsia="Book Antiqua" w:hAnsi="Book Antiqua" w:cs="Book Antiqua"/>
          <w:vertAlign w:val="superscript"/>
        </w:rPr>
        <w:t>[</w:t>
      </w:r>
      <w:proofErr w:type="gramEnd"/>
      <w:r w:rsidRPr="00584828">
        <w:rPr>
          <w:rFonts w:ascii="Book Antiqua" w:eastAsia="Book Antiqua" w:hAnsi="Book Antiqua" w:cs="Book Antiqua"/>
          <w:vertAlign w:val="superscript"/>
        </w:rPr>
        <w:t>10</w:t>
      </w:r>
      <w:r w:rsidR="00345CAA" w:rsidRPr="00584828">
        <w:rPr>
          <w:rFonts w:ascii="Book Antiqua" w:eastAsia="Book Antiqua" w:hAnsi="Book Antiqua" w:cs="Book Antiqua"/>
          <w:vertAlign w:val="superscript"/>
        </w:rPr>
        <w:t>-</w:t>
      </w:r>
      <w:r w:rsidRPr="00584828">
        <w:rPr>
          <w:rFonts w:ascii="Book Antiqua" w:eastAsia="Book Antiqua" w:hAnsi="Book Antiqua" w:cs="Book Antiqua"/>
          <w:vertAlign w:val="superscript"/>
        </w:rPr>
        <w:t>12]</w:t>
      </w:r>
      <w:r w:rsidRPr="00584828">
        <w:rPr>
          <w:rFonts w:ascii="Book Antiqua" w:eastAsia="Book Antiqua" w:hAnsi="Book Antiqua" w:cs="Book Antiqua"/>
        </w:rPr>
        <w:t>. However, the endovascular stent-graft option also has some limitations depending on the available devices (such as stents), and we experienced them in the present case. After the stent-graft deployment along the main renal artery on the first attempt, the aortography seemed to show the proximal and distal parts of the pseudoaneurysm completely. However, a large intramural blood collection was still identified on the follow-up CT scan 1 d later.</w:t>
      </w:r>
    </w:p>
    <w:p w14:paraId="36B06F35" w14:textId="367568E4" w:rsidR="00A77B3E" w:rsidRPr="00584828" w:rsidRDefault="002E1822" w:rsidP="00A8160C">
      <w:pPr>
        <w:spacing w:line="360" w:lineRule="auto"/>
        <w:ind w:firstLineChars="100" w:firstLine="240"/>
        <w:jc w:val="both"/>
        <w:rPr>
          <w:rFonts w:ascii="Book Antiqua" w:eastAsia="SimSun" w:hAnsi="Book Antiqua"/>
          <w:lang w:eastAsia="zh-CN"/>
        </w:rPr>
      </w:pPr>
      <w:r w:rsidRPr="00584828">
        <w:rPr>
          <w:rFonts w:ascii="Book Antiqua" w:eastAsia="Book Antiqua" w:hAnsi="Book Antiqua" w:cs="Book Antiqua"/>
        </w:rPr>
        <w:t xml:space="preserve">Eventually, the pseudoaneurysm was managed after installing an additional stent graft with the proximal part placed in the middle of the aorta lumen to cover the injured area of the renal artery sufficiently (Figure 4). At the time of the urgent procedures, the only type of covered stent available in Korea was the expanded polytetrafluoroethylene-covered stent graft (Hercules: S&amp;G Biotech Inc., </w:t>
      </w:r>
      <w:proofErr w:type="spellStart"/>
      <w:r w:rsidRPr="00584828">
        <w:rPr>
          <w:rFonts w:ascii="Book Antiqua" w:eastAsia="Book Antiqua" w:hAnsi="Book Antiqua" w:cs="Book Antiqua"/>
        </w:rPr>
        <w:t>Sungnam</w:t>
      </w:r>
      <w:proofErr w:type="spellEnd"/>
      <w:r w:rsidRPr="00584828">
        <w:rPr>
          <w:rFonts w:ascii="Book Antiqua" w:eastAsia="Book Antiqua" w:hAnsi="Book Antiqua" w:cs="Book Antiqua"/>
        </w:rPr>
        <w:t xml:space="preserve">, Korea), which has an uncovered area of 2.5 mm at each end. Therefore, the injured area of the proximal renal artery may not have been fully covered by the stent graft in the first procedure, resulting in the type 1 </w:t>
      </w:r>
      <w:proofErr w:type="spellStart"/>
      <w:r w:rsidRPr="00584828">
        <w:rPr>
          <w:rFonts w:ascii="Book Antiqua" w:eastAsia="Book Antiqua" w:hAnsi="Book Antiqua" w:cs="Book Antiqua"/>
        </w:rPr>
        <w:t>endoleak</w:t>
      </w:r>
      <w:proofErr w:type="spellEnd"/>
      <w:r w:rsidRPr="00584828">
        <w:rPr>
          <w:rFonts w:ascii="Book Antiqua" w:eastAsia="Book Antiqua" w:hAnsi="Book Antiqua" w:cs="Book Antiqua"/>
        </w:rPr>
        <w:t xml:space="preserve">. Considering that the pseudoaneurysm had small communication through an </w:t>
      </w:r>
      <w:proofErr w:type="spellStart"/>
      <w:r w:rsidRPr="00584828">
        <w:rPr>
          <w:rFonts w:ascii="Book Antiqua" w:eastAsia="Book Antiqua" w:hAnsi="Book Antiqua" w:cs="Book Antiqua"/>
        </w:rPr>
        <w:t>intimomedial</w:t>
      </w:r>
      <w:proofErr w:type="spellEnd"/>
      <w:r w:rsidRPr="00584828">
        <w:rPr>
          <w:rFonts w:ascii="Book Antiqua" w:eastAsia="Book Antiqua" w:hAnsi="Book Antiqua" w:cs="Book Antiqua"/>
        </w:rPr>
        <w:t xml:space="preserve"> tear of only 1</w:t>
      </w:r>
      <w:r w:rsidR="00345CAA" w:rsidRPr="00584828">
        <w:rPr>
          <w:rFonts w:ascii="Book Antiqua" w:eastAsia="Book Antiqua" w:hAnsi="Book Antiqua" w:cs="Book Antiqua"/>
        </w:rPr>
        <w:t>-</w:t>
      </w:r>
      <w:r w:rsidRPr="00584828">
        <w:rPr>
          <w:rFonts w:ascii="Book Antiqua" w:eastAsia="Book Antiqua" w:hAnsi="Book Antiqua" w:cs="Book Antiqua"/>
        </w:rPr>
        <w:t xml:space="preserve">2 mm in diameter and that the tear origin of the renal artery was located too close to the aorta, the stent graft should have been safely placed as far as possible into the aorta beyond the </w:t>
      </w:r>
      <w:proofErr w:type="spellStart"/>
      <w:r w:rsidRPr="00584828">
        <w:rPr>
          <w:rFonts w:ascii="Book Antiqua" w:eastAsia="Book Antiqua" w:hAnsi="Book Antiqua" w:cs="Book Antiqua"/>
        </w:rPr>
        <w:t>intimomedial</w:t>
      </w:r>
      <w:proofErr w:type="spellEnd"/>
      <w:r w:rsidRPr="00584828">
        <w:rPr>
          <w:rFonts w:ascii="Book Antiqua" w:eastAsia="Book Antiqua" w:hAnsi="Book Antiqua" w:cs="Book Antiqua"/>
        </w:rPr>
        <w:t xml:space="preserve"> flap to prevent the </w:t>
      </w:r>
      <w:proofErr w:type="spellStart"/>
      <w:r w:rsidRPr="00584828">
        <w:rPr>
          <w:rFonts w:ascii="Book Antiqua" w:eastAsia="Book Antiqua" w:hAnsi="Book Antiqua" w:cs="Book Antiqua"/>
        </w:rPr>
        <w:t>endoleak</w:t>
      </w:r>
      <w:proofErr w:type="spellEnd"/>
      <w:r w:rsidRPr="00584828">
        <w:rPr>
          <w:rFonts w:ascii="Book Antiqua" w:eastAsia="Book Antiqua" w:hAnsi="Book Antiqua" w:cs="Book Antiqua"/>
        </w:rPr>
        <w:t>, rather than adequately covering it.</w:t>
      </w:r>
    </w:p>
    <w:p w14:paraId="29A70DD6" w14:textId="77777777" w:rsidR="00A77B3E" w:rsidRPr="00584828" w:rsidRDefault="00A77B3E" w:rsidP="00A8160C">
      <w:pPr>
        <w:spacing w:line="360" w:lineRule="auto"/>
        <w:jc w:val="both"/>
        <w:rPr>
          <w:rFonts w:ascii="Book Antiqua" w:eastAsia="SimSun" w:hAnsi="Book Antiqua"/>
          <w:lang w:eastAsia="zh-CN"/>
        </w:rPr>
      </w:pPr>
    </w:p>
    <w:p w14:paraId="08CA8C75"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caps/>
          <w:u w:val="single"/>
        </w:rPr>
        <w:lastRenderedPageBreak/>
        <w:t>CONCLUSION</w:t>
      </w:r>
    </w:p>
    <w:p w14:paraId="5D7B2371"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 xml:space="preserve">Understanding IMH pathogenesis, imaging findings, and increasing evidence suggesting that many IMHs are associated with </w:t>
      </w:r>
      <w:proofErr w:type="spellStart"/>
      <w:r w:rsidRPr="00584828">
        <w:rPr>
          <w:rFonts w:ascii="Book Antiqua" w:eastAsia="Book Antiqua" w:hAnsi="Book Antiqua" w:cs="Book Antiqua"/>
        </w:rPr>
        <w:t>intimomedial</w:t>
      </w:r>
      <w:proofErr w:type="spellEnd"/>
      <w:r w:rsidRPr="00584828">
        <w:rPr>
          <w:rFonts w:ascii="Book Antiqua" w:eastAsia="Book Antiqua" w:hAnsi="Book Antiqua" w:cs="Book Antiqua"/>
        </w:rPr>
        <w:t xml:space="preserve"> tears will help clinicians identify patients with IMHs and select the appropriate treatment, thus improving outcomes. Endovascular treatment, including stent-graft placement, can be an effective and safe treatment strategy for IMHs associated with </w:t>
      </w:r>
      <w:proofErr w:type="spellStart"/>
      <w:r w:rsidRPr="00584828">
        <w:rPr>
          <w:rFonts w:ascii="Book Antiqua" w:eastAsia="Book Antiqua" w:hAnsi="Book Antiqua" w:cs="Book Antiqua"/>
        </w:rPr>
        <w:t>intimomedial</w:t>
      </w:r>
      <w:proofErr w:type="spellEnd"/>
      <w:r w:rsidRPr="00584828">
        <w:rPr>
          <w:rFonts w:ascii="Book Antiqua" w:eastAsia="Book Antiqua" w:hAnsi="Book Antiqua" w:cs="Book Antiqua"/>
        </w:rPr>
        <w:t xml:space="preserve"> tears. A careful and repetitive approach, based on awareness of the various possible causes of </w:t>
      </w:r>
      <w:proofErr w:type="spellStart"/>
      <w:r w:rsidRPr="00584828">
        <w:rPr>
          <w:rFonts w:ascii="Book Antiqua" w:eastAsia="Book Antiqua" w:hAnsi="Book Antiqua" w:cs="Book Antiqua"/>
        </w:rPr>
        <w:t>endoleaks</w:t>
      </w:r>
      <w:proofErr w:type="spellEnd"/>
      <w:r w:rsidRPr="00584828">
        <w:rPr>
          <w:rFonts w:ascii="Book Antiqua" w:eastAsia="Book Antiqua" w:hAnsi="Book Antiqua" w:cs="Book Antiqua"/>
        </w:rPr>
        <w:t>, could increase the success rate of endovascular treatment.</w:t>
      </w:r>
    </w:p>
    <w:p w14:paraId="59222777" w14:textId="77777777" w:rsidR="00A77B3E" w:rsidRPr="00584828" w:rsidRDefault="00A77B3E">
      <w:pPr>
        <w:spacing w:line="360" w:lineRule="auto"/>
        <w:jc w:val="both"/>
        <w:rPr>
          <w:rFonts w:ascii="Book Antiqua" w:hAnsi="Book Antiqua"/>
        </w:rPr>
      </w:pPr>
    </w:p>
    <w:p w14:paraId="0E50D31B"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rPr>
        <w:t>REFERENCES</w:t>
      </w:r>
    </w:p>
    <w:p w14:paraId="4DBF623D"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 xml:space="preserve">1 </w:t>
      </w:r>
      <w:r w:rsidRPr="00584828">
        <w:rPr>
          <w:rFonts w:ascii="Book Antiqua" w:eastAsia="Book Antiqua" w:hAnsi="Book Antiqua" w:cs="Book Antiqua"/>
          <w:b/>
          <w:bCs/>
        </w:rPr>
        <w:t>Chao CP</w:t>
      </w:r>
      <w:r w:rsidRPr="00584828">
        <w:rPr>
          <w:rFonts w:ascii="Book Antiqua" w:eastAsia="Book Antiqua" w:hAnsi="Book Antiqua" w:cs="Book Antiqua"/>
        </w:rPr>
        <w:t xml:space="preserve">, Walker TG, </w:t>
      </w:r>
      <w:proofErr w:type="spellStart"/>
      <w:r w:rsidRPr="00584828">
        <w:rPr>
          <w:rFonts w:ascii="Book Antiqua" w:eastAsia="Book Antiqua" w:hAnsi="Book Antiqua" w:cs="Book Antiqua"/>
        </w:rPr>
        <w:t>Kalva</w:t>
      </w:r>
      <w:proofErr w:type="spellEnd"/>
      <w:r w:rsidRPr="00584828">
        <w:rPr>
          <w:rFonts w:ascii="Book Antiqua" w:eastAsia="Book Antiqua" w:hAnsi="Book Antiqua" w:cs="Book Antiqua"/>
        </w:rPr>
        <w:t xml:space="preserve"> SP. Natural history and CT appearances of aortic intramural hematoma. </w:t>
      </w:r>
      <w:proofErr w:type="spellStart"/>
      <w:r w:rsidRPr="00584828">
        <w:rPr>
          <w:rFonts w:ascii="Book Antiqua" w:eastAsia="Book Antiqua" w:hAnsi="Book Antiqua" w:cs="Book Antiqua"/>
          <w:i/>
          <w:iCs/>
        </w:rPr>
        <w:t>Radiographics</w:t>
      </w:r>
      <w:proofErr w:type="spellEnd"/>
      <w:r w:rsidRPr="00584828">
        <w:rPr>
          <w:rFonts w:ascii="Book Antiqua" w:eastAsia="Book Antiqua" w:hAnsi="Book Antiqua" w:cs="Book Antiqua"/>
        </w:rPr>
        <w:t xml:space="preserve"> 2009; </w:t>
      </w:r>
      <w:r w:rsidRPr="00584828">
        <w:rPr>
          <w:rFonts w:ascii="Book Antiqua" w:eastAsia="Book Antiqua" w:hAnsi="Book Antiqua" w:cs="Book Antiqua"/>
          <w:b/>
          <w:bCs/>
        </w:rPr>
        <w:t>29</w:t>
      </w:r>
      <w:r w:rsidRPr="00584828">
        <w:rPr>
          <w:rFonts w:ascii="Book Antiqua" w:eastAsia="Book Antiqua" w:hAnsi="Book Antiqua" w:cs="Book Antiqua"/>
        </w:rPr>
        <w:t>: 791-804 [PMID: 19448116 DOI: 10.1148/rg.293085122]</w:t>
      </w:r>
    </w:p>
    <w:p w14:paraId="4228972D"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 xml:space="preserve">2 </w:t>
      </w:r>
      <w:proofErr w:type="spellStart"/>
      <w:r w:rsidRPr="00584828">
        <w:rPr>
          <w:rFonts w:ascii="Book Antiqua" w:eastAsia="Book Antiqua" w:hAnsi="Book Antiqua" w:cs="Book Antiqua"/>
          <w:b/>
          <w:bCs/>
        </w:rPr>
        <w:t>Gutschow</w:t>
      </w:r>
      <w:proofErr w:type="spellEnd"/>
      <w:r w:rsidRPr="00584828">
        <w:rPr>
          <w:rFonts w:ascii="Book Antiqua" w:eastAsia="Book Antiqua" w:hAnsi="Book Antiqua" w:cs="Book Antiqua"/>
          <w:b/>
          <w:bCs/>
        </w:rPr>
        <w:t xml:space="preserve"> SE</w:t>
      </w:r>
      <w:r w:rsidRPr="00584828">
        <w:rPr>
          <w:rFonts w:ascii="Book Antiqua" w:eastAsia="Book Antiqua" w:hAnsi="Book Antiqua" w:cs="Book Antiqua"/>
        </w:rPr>
        <w:t xml:space="preserve">, Walker CM, Martínez-Jiménez S, Rosado-de-Christenson ML, Stowell J, </w:t>
      </w:r>
      <w:proofErr w:type="spellStart"/>
      <w:r w:rsidRPr="00584828">
        <w:rPr>
          <w:rFonts w:ascii="Book Antiqua" w:eastAsia="Book Antiqua" w:hAnsi="Book Antiqua" w:cs="Book Antiqua"/>
        </w:rPr>
        <w:t>Kunin</w:t>
      </w:r>
      <w:proofErr w:type="spellEnd"/>
      <w:r w:rsidRPr="00584828">
        <w:rPr>
          <w:rFonts w:ascii="Book Antiqua" w:eastAsia="Book Antiqua" w:hAnsi="Book Antiqua" w:cs="Book Antiqua"/>
        </w:rPr>
        <w:t xml:space="preserve"> JR. Emerging Concepts in Intramural Hematoma Imaging. </w:t>
      </w:r>
      <w:proofErr w:type="spellStart"/>
      <w:r w:rsidRPr="00584828">
        <w:rPr>
          <w:rFonts w:ascii="Book Antiqua" w:eastAsia="Book Antiqua" w:hAnsi="Book Antiqua" w:cs="Book Antiqua"/>
          <w:i/>
          <w:iCs/>
        </w:rPr>
        <w:t>Radiographics</w:t>
      </w:r>
      <w:proofErr w:type="spellEnd"/>
      <w:r w:rsidRPr="00584828">
        <w:rPr>
          <w:rFonts w:ascii="Book Antiqua" w:eastAsia="Book Antiqua" w:hAnsi="Book Antiqua" w:cs="Book Antiqua"/>
        </w:rPr>
        <w:t xml:space="preserve"> 2016; </w:t>
      </w:r>
      <w:r w:rsidRPr="00584828">
        <w:rPr>
          <w:rFonts w:ascii="Book Antiqua" w:eastAsia="Book Antiqua" w:hAnsi="Book Antiqua" w:cs="Book Antiqua"/>
          <w:b/>
          <w:bCs/>
        </w:rPr>
        <w:t>36</w:t>
      </w:r>
      <w:r w:rsidRPr="00584828">
        <w:rPr>
          <w:rFonts w:ascii="Book Antiqua" w:eastAsia="Book Antiqua" w:hAnsi="Book Antiqua" w:cs="Book Antiqua"/>
        </w:rPr>
        <w:t>: 660-674 [PMID: 27163587 DOI: 10.1148/rg.2016150094]</w:t>
      </w:r>
    </w:p>
    <w:p w14:paraId="2A3C6B19"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 xml:space="preserve">3 </w:t>
      </w:r>
      <w:proofErr w:type="spellStart"/>
      <w:r w:rsidRPr="00584828">
        <w:rPr>
          <w:rFonts w:ascii="Book Antiqua" w:eastAsia="Book Antiqua" w:hAnsi="Book Antiqua" w:cs="Book Antiqua"/>
          <w:b/>
          <w:bCs/>
        </w:rPr>
        <w:t>Seitun</w:t>
      </w:r>
      <w:proofErr w:type="spellEnd"/>
      <w:r w:rsidRPr="00584828">
        <w:rPr>
          <w:rFonts w:ascii="Book Antiqua" w:eastAsia="Book Antiqua" w:hAnsi="Book Antiqua" w:cs="Book Antiqua"/>
          <w:b/>
          <w:bCs/>
        </w:rPr>
        <w:t xml:space="preserve"> S</w:t>
      </w:r>
      <w:r w:rsidRPr="00584828">
        <w:rPr>
          <w:rFonts w:ascii="Book Antiqua" w:eastAsia="Book Antiqua" w:hAnsi="Book Antiqua" w:cs="Book Antiqua"/>
        </w:rPr>
        <w:t xml:space="preserve">, Rossi UG, </w:t>
      </w:r>
      <w:proofErr w:type="spellStart"/>
      <w:r w:rsidRPr="00584828">
        <w:rPr>
          <w:rFonts w:ascii="Book Antiqua" w:eastAsia="Book Antiqua" w:hAnsi="Book Antiqua" w:cs="Book Antiqua"/>
        </w:rPr>
        <w:t>Cademartiri</w:t>
      </w:r>
      <w:proofErr w:type="spellEnd"/>
      <w:r w:rsidRPr="00584828">
        <w:rPr>
          <w:rFonts w:ascii="Book Antiqua" w:eastAsia="Book Antiqua" w:hAnsi="Book Antiqua" w:cs="Book Antiqua"/>
        </w:rPr>
        <w:t xml:space="preserve"> F, Maffei E, Cronin P, Ferro C, Williams DM. MDCT findings of aortic branch artery pseudoaneurysms associated with type B intramural </w:t>
      </w:r>
      <w:proofErr w:type="spellStart"/>
      <w:r w:rsidRPr="00584828">
        <w:rPr>
          <w:rFonts w:ascii="Book Antiqua" w:eastAsia="Book Antiqua" w:hAnsi="Book Antiqua" w:cs="Book Antiqua"/>
        </w:rPr>
        <w:t>haematoma</w:t>
      </w:r>
      <w:proofErr w:type="spellEnd"/>
      <w:r w:rsidRPr="00584828">
        <w:rPr>
          <w:rFonts w:ascii="Book Antiqua" w:eastAsia="Book Antiqua" w:hAnsi="Book Antiqua" w:cs="Book Antiqua"/>
        </w:rPr>
        <w:t xml:space="preserve">. </w:t>
      </w:r>
      <w:proofErr w:type="spellStart"/>
      <w:r w:rsidRPr="00584828">
        <w:rPr>
          <w:rFonts w:ascii="Book Antiqua" w:eastAsia="Book Antiqua" w:hAnsi="Book Antiqua" w:cs="Book Antiqua"/>
          <w:i/>
          <w:iCs/>
        </w:rPr>
        <w:t>Radiol</w:t>
      </w:r>
      <w:proofErr w:type="spellEnd"/>
      <w:r w:rsidRPr="00584828">
        <w:rPr>
          <w:rFonts w:ascii="Book Antiqua" w:eastAsia="Book Antiqua" w:hAnsi="Book Antiqua" w:cs="Book Antiqua"/>
          <w:i/>
          <w:iCs/>
        </w:rPr>
        <w:t xml:space="preserve"> Med</w:t>
      </w:r>
      <w:r w:rsidRPr="00584828">
        <w:rPr>
          <w:rFonts w:ascii="Book Antiqua" w:eastAsia="Book Antiqua" w:hAnsi="Book Antiqua" w:cs="Book Antiqua"/>
        </w:rPr>
        <w:t xml:space="preserve"> 2012; </w:t>
      </w:r>
      <w:r w:rsidRPr="00584828">
        <w:rPr>
          <w:rFonts w:ascii="Book Antiqua" w:eastAsia="Book Antiqua" w:hAnsi="Book Antiqua" w:cs="Book Antiqua"/>
          <w:b/>
          <w:bCs/>
        </w:rPr>
        <w:t>117</w:t>
      </w:r>
      <w:r w:rsidRPr="00584828">
        <w:rPr>
          <w:rFonts w:ascii="Book Antiqua" w:eastAsia="Book Antiqua" w:hAnsi="Book Antiqua" w:cs="Book Antiqua"/>
        </w:rPr>
        <w:t>: 789-803 [PMID: 22228134 DOI: 10.1007/s11547-011-0779-1]</w:t>
      </w:r>
    </w:p>
    <w:p w14:paraId="6AE55813"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 xml:space="preserve">4 </w:t>
      </w:r>
      <w:r w:rsidRPr="00584828">
        <w:rPr>
          <w:rFonts w:ascii="Book Antiqua" w:eastAsia="Book Antiqua" w:hAnsi="Book Antiqua" w:cs="Book Antiqua"/>
          <w:b/>
          <w:bCs/>
        </w:rPr>
        <w:t>Williams DM</w:t>
      </w:r>
      <w:r w:rsidRPr="00584828">
        <w:rPr>
          <w:rFonts w:ascii="Book Antiqua" w:eastAsia="Book Antiqua" w:hAnsi="Book Antiqua" w:cs="Book Antiqua"/>
        </w:rPr>
        <w:t xml:space="preserve">, Cronin P, </w:t>
      </w:r>
      <w:proofErr w:type="spellStart"/>
      <w:r w:rsidRPr="00584828">
        <w:rPr>
          <w:rFonts w:ascii="Book Antiqua" w:eastAsia="Book Antiqua" w:hAnsi="Book Antiqua" w:cs="Book Antiqua"/>
        </w:rPr>
        <w:t>Dasika</w:t>
      </w:r>
      <w:proofErr w:type="spellEnd"/>
      <w:r w:rsidRPr="00584828">
        <w:rPr>
          <w:rFonts w:ascii="Book Antiqua" w:eastAsia="Book Antiqua" w:hAnsi="Book Antiqua" w:cs="Book Antiqua"/>
        </w:rPr>
        <w:t xml:space="preserve"> N, Upchurch GR Jr, Patel HJ, </w:t>
      </w:r>
      <w:proofErr w:type="spellStart"/>
      <w:r w:rsidRPr="00584828">
        <w:rPr>
          <w:rFonts w:ascii="Book Antiqua" w:eastAsia="Book Antiqua" w:hAnsi="Book Antiqua" w:cs="Book Antiqua"/>
        </w:rPr>
        <w:t>Deeb</w:t>
      </w:r>
      <w:proofErr w:type="spellEnd"/>
      <w:r w:rsidRPr="00584828">
        <w:rPr>
          <w:rFonts w:ascii="Book Antiqua" w:eastAsia="Book Antiqua" w:hAnsi="Book Antiqua" w:cs="Book Antiqua"/>
        </w:rPr>
        <w:t xml:space="preserve"> MG, Abrams G. Aortic branch artery pseudoaneurysms accompanying aortic dissection. Part I. Pseudoaneurysm anatomy. </w:t>
      </w:r>
      <w:r w:rsidRPr="00584828">
        <w:rPr>
          <w:rFonts w:ascii="Book Antiqua" w:eastAsia="Book Antiqua" w:hAnsi="Book Antiqua" w:cs="Book Antiqua"/>
          <w:i/>
          <w:iCs/>
        </w:rPr>
        <w:t xml:space="preserve">J </w:t>
      </w:r>
      <w:proofErr w:type="spellStart"/>
      <w:r w:rsidRPr="00584828">
        <w:rPr>
          <w:rFonts w:ascii="Book Antiqua" w:eastAsia="Book Antiqua" w:hAnsi="Book Antiqua" w:cs="Book Antiqua"/>
          <w:i/>
          <w:iCs/>
        </w:rPr>
        <w:t>Vasc</w:t>
      </w:r>
      <w:proofErr w:type="spellEnd"/>
      <w:r w:rsidRPr="00584828">
        <w:rPr>
          <w:rFonts w:ascii="Book Antiqua" w:eastAsia="Book Antiqua" w:hAnsi="Book Antiqua" w:cs="Book Antiqua"/>
          <w:i/>
          <w:iCs/>
        </w:rPr>
        <w:t xml:space="preserve"> </w:t>
      </w:r>
      <w:proofErr w:type="spellStart"/>
      <w:r w:rsidRPr="00584828">
        <w:rPr>
          <w:rFonts w:ascii="Book Antiqua" w:eastAsia="Book Antiqua" w:hAnsi="Book Antiqua" w:cs="Book Antiqua"/>
          <w:i/>
          <w:iCs/>
        </w:rPr>
        <w:t>Interv</w:t>
      </w:r>
      <w:proofErr w:type="spellEnd"/>
      <w:r w:rsidRPr="00584828">
        <w:rPr>
          <w:rFonts w:ascii="Book Antiqua" w:eastAsia="Book Antiqua" w:hAnsi="Book Antiqua" w:cs="Book Antiqua"/>
          <w:i/>
          <w:iCs/>
        </w:rPr>
        <w:t xml:space="preserve"> </w:t>
      </w:r>
      <w:proofErr w:type="spellStart"/>
      <w:r w:rsidRPr="00584828">
        <w:rPr>
          <w:rFonts w:ascii="Book Antiqua" w:eastAsia="Book Antiqua" w:hAnsi="Book Antiqua" w:cs="Book Antiqua"/>
          <w:i/>
          <w:iCs/>
        </w:rPr>
        <w:t>Radiol</w:t>
      </w:r>
      <w:proofErr w:type="spellEnd"/>
      <w:r w:rsidRPr="00584828">
        <w:rPr>
          <w:rFonts w:ascii="Book Antiqua" w:eastAsia="Book Antiqua" w:hAnsi="Book Antiqua" w:cs="Book Antiqua"/>
        </w:rPr>
        <w:t xml:space="preserve"> 2006; </w:t>
      </w:r>
      <w:r w:rsidRPr="00584828">
        <w:rPr>
          <w:rFonts w:ascii="Book Antiqua" w:eastAsia="Book Antiqua" w:hAnsi="Book Antiqua" w:cs="Book Antiqua"/>
          <w:b/>
          <w:bCs/>
        </w:rPr>
        <w:t>17</w:t>
      </w:r>
      <w:r w:rsidRPr="00584828">
        <w:rPr>
          <w:rFonts w:ascii="Book Antiqua" w:eastAsia="Book Antiqua" w:hAnsi="Book Antiqua" w:cs="Book Antiqua"/>
        </w:rPr>
        <w:t>: 765-771 [PMID: 16687741 DOI: 10.1097/01.RVI.0000209217.94558.81]</w:t>
      </w:r>
    </w:p>
    <w:p w14:paraId="7B70C15E"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 xml:space="preserve">5 </w:t>
      </w:r>
      <w:r w:rsidRPr="00584828">
        <w:rPr>
          <w:rFonts w:ascii="Book Antiqua" w:eastAsia="Book Antiqua" w:hAnsi="Book Antiqua" w:cs="Book Antiqua"/>
          <w:b/>
          <w:bCs/>
        </w:rPr>
        <w:t>Nienaber CA</w:t>
      </w:r>
      <w:r w:rsidRPr="00584828">
        <w:rPr>
          <w:rFonts w:ascii="Book Antiqua" w:eastAsia="Book Antiqua" w:hAnsi="Book Antiqua" w:cs="Book Antiqua"/>
        </w:rPr>
        <w:t xml:space="preserve">, Powell JT. Management of acute aortic syndromes. </w:t>
      </w:r>
      <w:proofErr w:type="spellStart"/>
      <w:r w:rsidRPr="00584828">
        <w:rPr>
          <w:rFonts w:ascii="Book Antiqua" w:eastAsia="Book Antiqua" w:hAnsi="Book Antiqua" w:cs="Book Antiqua"/>
          <w:i/>
          <w:iCs/>
        </w:rPr>
        <w:t>Eur</w:t>
      </w:r>
      <w:proofErr w:type="spellEnd"/>
      <w:r w:rsidRPr="00584828">
        <w:rPr>
          <w:rFonts w:ascii="Book Antiqua" w:eastAsia="Book Antiqua" w:hAnsi="Book Antiqua" w:cs="Book Antiqua"/>
          <w:i/>
          <w:iCs/>
        </w:rPr>
        <w:t xml:space="preserve"> Heart J</w:t>
      </w:r>
      <w:r w:rsidRPr="00584828">
        <w:rPr>
          <w:rFonts w:ascii="Book Antiqua" w:eastAsia="Book Antiqua" w:hAnsi="Book Antiqua" w:cs="Book Antiqua"/>
        </w:rPr>
        <w:t xml:space="preserve"> 2012; </w:t>
      </w:r>
      <w:r w:rsidRPr="00584828">
        <w:rPr>
          <w:rFonts w:ascii="Book Antiqua" w:eastAsia="Book Antiqua" w:hAnsi="Book Antiqua" w:cs="Book Antiqua"/>
          <w:b/>
          <w:bCs/>
        </w:rPr>
        <w:t>33</w:t>
      </w:r>
      <w:r w:rsidRPr="00584828">
        <w:rPr>
          <w:rFonts w:ascii="Book Antiqua" w:eastAsia="Book Antiqua" w:hAnsi="Book Antiqua" w:cs="Book Antiqua"/>
        </w:rPr>
        <w:t>: 26-35b [PMID: 21810861 DOI: 10.1093/</w:t>
      </w:r>
      <w:proofErr w:type="spellStart"/>
      <w:r w:rsidRPr="00584828">
        <w:rPr>
          <w:rFonts w:ascii="Book Antiqua" w:eastAsia="Book Antiqua" w:hAnsi="Book Antiqua" w:cs="Book Antiqua"/>
        </w:rPr>
        <w:t>eurheartj</w:t>
      </w:r>
      <w:proofErr w:type="spellEnd"/>
      <w:r w:rsidRPr="00584828">
        <w:rPr>
          <w:rFonts w:ascii="Book Antiqua" w:eastAsia="Book Antiqua" w:hAnsi="Book Antiqua" w:cs="Book Antiqua"/>
        </w:rPr>
        <w:t>/ehr186]</w:t>
      </w:r>
    </w:p>
    <w:p w14:paraId="2FB725B7"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 xml:space="preserve">6 </w:t>
      </w:r>
      <w:r w:rsidRPr="00584828">
        <w:rPr>
          <w:rFonts w:ascii="Book Antiqua" w:eastAsia="Book Antiqua" w:hAnsi="Book Antiqua" w:cs="Book Antiqua"/>
          <w:b/>
          <w:bCs/>
        </w:rPr>
        <w:t>Park KH</w:t>
      </w:r>
      <w:r w:rsidRPr="00584828">
        <w:rPr>
          <w:rFonts w:ascii="Book Antiqua" w:eastAsia="Book Antiqua" w:hAnsi="Book Antiqua" w:cs="Book Antiqua"/>
        </w:rPr>
        <w:t xml:space="preserve">, Lim C, Choi JH, Sung K, Kim K, Lee YT, Park PW. Prevalence of aortic intimal defect in surgically treated acute type A intramural hematoma. </w:t>
      </w:r>
      <w:r w:rsidRPr="00584828">
        <w:rPr>
          <w:rFonts w:ascii="Book Antiqua" w:eastAsia="Book Antiqua" w:hAnsi="Book Antiqua" w:cs="Book Antiqua"/>
          <w:i/>
          <w:iCs/>
        </w:rPr>
        <w:t xml:space="preserve">Ann </w:t>
      </w:r>
      <w:proofErr w:type="spellStart"/>
      <w:r w:rsidRPr="00584828">
        <w:rPr>
          <w:rFonts w:ascii="Book Antiqua" w:eastAsia="Book Antiqua" w:hAnsi="Book Antiqua" w:cs="Book Antiqua"/>
          <w:i/>
          <w:iCs/>
        </w:rPr>
        <w:t>Thorac</w:t>
      </w:r>
      <w:proofErr w:type="spellEnd"/>
      <w:r w:rsidRPr="00584828">
        <w:rPr>
          <w:rFonts w:ascii="Book Antiqua" w:eastAsia="Book Antiqua" w:hAnsi="Book Antiqua" w:cs="Book Antiqua"/>
          <w:i/>
          <w:iCs/>
        </w:rPr>
        <w:t xml:space="preserve"> Surg</w:t>
      </w:r>
      <w:r w:rsidRPr="00584828">
        <w:rPr>
          <w:rFonts w:ascii="Book Antiqua" w:eastAsia="Book Antiqua" w:hAnsi="Book Antiqua" w:cs="Book Antiqua"/>
        </w:rPr>
        <w:t xml:space="preserve"> 2008; </w:t>
      </w:r>
      <w:r w:rsidRPr="00584828">
        <w:rPr>
          <w:rFonts w:ascii="Book Antiqua" w:eastAsia="Book Antiqua" w:hAnsi="Book Antiqua" w:cs="Book Antiqua"/>
          <w:b/>
          <w:bCs/>
        </w:rPr>
        <w:t>86</w:t>
      </w:r>
      <w:r w:rsidRPr="00584828">
        <w:rPr>
          <w:rFonts w:ascii="Book Antiqua" w:eastAsia="Book Antiqua" w:hAnsi="Book Antiqua" w:cs="Book Antiqua"/>
        </w:rPr>
        <w:t>: 1494-1500 [PMID: 19049737 DOI: 10.1016/j.athoracsur.2008.06.061]</w:t>
      </w:r>
    </w:p>
    <w:p w14:paraId="202EACFB"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lastRenderedPageBreak/>
        <w:t xml:space="preserve">7 </w:t>
      </w:r>
      <w:proofErr w:type="spellStart"/>
      <w:r w:rsidRPr="00584828">
        <w:rPr>
          <w:rFonts w:ascii="Book Antiqua" w:eastAsia="Book Antiqua" w:hAnsi="Book Antiqua" w:cs="Book Antiqua"/>
          <w:b/>
          <w:bCs/>
        </w:rPr>
        <w:t>Sawaki</w:t>
      </w:r>
      <w:proofErr w:type="spellEnd"/>
      <w:r w:rsidRPr="00584828">
        <w:rPr>
          <w:rFonts w:ascii="Book Antiqua" w:eastAsia="Book Antiqua" w:hAnsi="Book Antiqua" w:cs="Book Antiqua"/>
          <w:b/>
          <w:bCs/>
        </w:rPr>
        <w:t xml:space="preserve"> S</w:t>
      </w:r>
      <w:r w:rsidRPr="00584828">
        <w:rPr>
          <w:rFonts w:ascii="Book Antiqua" w:eastAsia="Book Antiqua" w:hAnsi="Book Antiqua" w:cs="Book Antiqua"/>
        </w:rPr>
        <w:t xml:space="preserve">, </w:t>
      </w:r>
      <w:proofErr w:type="spellStart"/>
      <w:r w:rsidRPr="00584828">
        <w:rPr>
          <w:rFonts w:ascii="Book Antiqua" w:eastAsia="Book Antiqua" w:hAnsi="Book Antiqua" w:cs="Book Antiqua"/>
        </w:rPr>
        <w:t>Hirate</w:t>
      </w:r>
      <w:proofErr w:type="spellEnd"/>
      <w:r w:rsidRPr="00584828">
        <w:rPr>
          <w:rFonts w:ascii="Book Antiqua" w:eastAsia="Book Antiqua" w:hAnsi="Book Antiqua" w:cs="Book Antiqua"/>
        </w:rPr>
        <w:t xml:space="preserve"> Y, </w:t>
      </w:r>
      <w:proofErr w:type="spellStart"/>
      <w:r w:rsidRPr="00584828">
        <w:rPr>
          <w:rFonts w:ascii="Book Antiqua" w:eastAsia="Book Antiqua" w:hAnsi="Book Antiqua" w:cs="Book Antiqua"/>
        </w:rPr>
        <w:t>Ashida</w:t>
      </w:r>
      <w:proofErr w:type="spellEnd"/>
      <w:r w:rsidRPr="00584828">
        <w:rPr>
          <w:rFonts w:ascii="Book Antiqua" w:eastAsia="Book Antiqua" w:hAnsi="Book Antiqua" w:cs="Book Antiqua"/>
        </w:rPr>
        <w:t xml:space="preserve"> S, </w:t>
      </w:r>
      <w:proofErr w:type="spellStart"/>
      <w:r w:rsidRPr="00584828">
        <w:rPr>
          <w:rFonts w:ascii="Book Antiqua" w:eastAsia="Book Antiqua" w:hAnsi="Book Antiqua" w:cs="Book Antiqua"/>
        </w:rPr>
        <w:t>Takanohashi</w:t>
      </w:r>
      <w:proofErr w:type="spellEnd"/>
      <w:r w:rsidRPr="00584828">
        <w:rPr>
          <w:rFonts w:ascii="Book Antiqua" w:eastAsia="Book Antiqua" w:hAnsi="Book Antiqua" w:cs="Book Antiqua"/>
        </w:rPr>
        <w:t xml:space="preserve"> A, </w:t>
      </w:r>
      <w:proofErr w:type="spellStart"/>
      <w:r w:rsidRPr="00584828">
        <w:rPr>
          <w:rFonts w:ascii="Book Antiqua" w:eastAsia="Book Antiqua" w:hAnsi="Book Antiqua" w:cs="Book Antiqua"/>
        </w:rPr>
        <w:t>Yagami</w:t>
      </w:r>
      <w:proofErr w:type="spellEnd"/>
      <w:r w:rsidRPr="00584828">
        <w:rPr>
          <w:rFonts w:ascii="Book Antiqua" w:eastAsia="Book Antiqua" w:hAnsi="Book Antiqua" w:cs="Book Antiqua"/>
        </w:rPr>
        <w:t xml:space="preserve"> K, Usui M. Clinical outcomes of medical treatment of acute type A intramural hematoma. </w:t>
      </w:r>
      <w:r w:rsidRPr="00584828">
        <w:rPr>
          <w:rFonts w:ascii="Book Antiqua" w:eastAsia="Book Antiqua" w:hAnsi="Book Antiqua" w:cs="Book Antiqua"/>
          <w:i/>
          <w:iCs/>
        </w:rPr>
        <w:t xml:space="preserve">Asian Cardiovasc </w:t>
      </w:r>
      <w:proofErr w:type="spellStart"/>
      <w:r w:rsidRPr="00584828">
        <w:rPr>
          <w:rFonts w:ascii="Book Antiqua" w:eastAsia="Book Antiqua" w:hAnsi="Book Antiqua" w:cs="Book Antiqua"/>
          <w:i/>
          <w:iCs/>
        </w:rPr>
        <w:t>Thorac</w:t>
      </w:r>
      <w:proofErr w:type="spellEnd"/>
      <w:r w:rsidRPr="00584828">
        <w:rPr>
          <w:rFonts w:ascii="Book Antiqua" w:eastAsia="Book Antiqua" w:hAnsi="Book Antiqua" w:cs="Book Antiqua"/>
          <w:i/>
          <w:iCs/>
        </w:rPr>
        <w:t xml:space="preserve"> Ann</w:t>
      </w:r>
      <w:r w:rsidRPr="00584828">
        <w:rPr>
          <w:rFonts w:ascii="Book Antiqua" w:eastAsia="Book Antiqua" w:hAnsi="Book Antiqua" w:cs="Book Antiqua"/>
        </w:rPr>
        <w:t xml:space="preserve"> 2010; </w:t>
      </w:r>
      <w:r w:rsidRPr="00584828">
        <w:rPr>
          <w:rFonts w:ascii="Book Antiqua" w:eastAsia="Book Antiqua" w:hAnsi="Book Antiqua" w:cs="Book Antiqua"/>
          <w:b/>
          <w:bCs/>
        </w:rPr>
        <w:t>18</w:t>
      </w:r>
      <w:r w:rsidRPr="00584828">
        <w:rPr>
          <w:rFonts w:ascii="Book Antiqua" w:eastAsia="Book Antiqua" w:hAnsi="Book Antiqua" w:cs="Book Antiqua"/>
        </w:rPr>
        <w:t>: 354-359 [PMID: 20719786 DOI: 10.1177/0218492310375855]</w:t>
      </w:r>
    </w:p>
    <w:p w14:paraId="39AEE84F"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 xml:space="preserve">8 </w:t>
      </w:r>
      <w:proofErr w:type="spellStart"/>
      <w:r w:rsidRPr="00584828">
        <w:rPr>
          <w:rFonts w:ascii="Book Antiqua" w:eastAsia="Book Antiqua" w:hAnsi="Book Antiqua" w:cs="Book Antiqua"/>
          <w:b/>
          <w:bCs/>
        </w:rPr>
        <w:t>Bosma</w:t>
      </w:r>
      <w:proofErr w:type="spellEnd"/>
      <w:r w:rsidRPr="00584828">
        <w:rPr>
          <w:rFonts w:ascii="Book Antiqua" w:eastAsia="Book Antiqua" w:hAnsi="Book Antiqua" w:cs="Book Antiqua"/>
          <w:b/>
          <w:bCs/>
        </w:rPr>
        <w:t xml:space="preserve"> MS</w:t>
      </w:r>
      <w:r w:rsidRPr="00584828">
        <w:rPr>
          <w:rFonts w:ascii="Book Antiqua" w:eastAsia="Book Antiqua" w:hAnsi="Book Antiqua" w:cs="Book Antiqua"/>
        </w:rPr>
        <w:t xml:space="preserve">, Quint LE, Williams DM, Patel HJ, Jiang Q, Myles JD. </w:t>
      </w:r>
      <w:proofErr w:type="spellStart"/>
      <w:r w:rsidRPr="00584828">
        <w:rPr>
          <w:rFonts w:ascii="Book Antiqua" w:eastAsia="Book Antiqua" w:hAnsi="Book Antiqua" w:cs="Book Antiqua"/>
        </w:rPr>
        <w:t>Ulcerlike</w:t>
      </w:r>
      <w:proofErr w:type="spellEnd"/>
      <w:r w:rsidRPr="00584828">
        <w:rPr>
          <w:rFonts w:ascii="Book Antiqua" w:eastAsia="Book Antiqua" w:hAnsi="Book Antiqua" w:cs="Book Antiqua"/>
        </w:rPr>
        <w:t xml:space="preserve"> projections developing in noncommunicating aortic dissections: CT findings and natural history. </w:t>
      </w:r>
      <w:r w:rsidRPr="00584828">
        <w:rPr>
          <w:rFonts w:ascii="Book Antiqua" w:eastAsia="Book Antiqua" w:hAnsi="Book Antiqua" w:cs="Book Antiqua"/>
          <w:i/>
          <w:iCs/>
        </w:rPr>
        <w:t xml:space="preserve">AJR Am J </w:t>
      </w:r>
      <w:proofErr w:type="spellStart"/>
      <w:r w:rsidRPr="00584828">
        <w:rPr>
          <w:rFonts w:ascii="Book Antiqua" w:eastAsia="Book Antiqua" w:hAnsi="Book Antiqua" w:cs="Book Antiqua"/>
          <w:i/>
          <w:iCs/>
        </w:rPr>
        <w:t>Roentgenol</w:t>
      </w:r>
      <w:proofErr w:type="spellEnd"/>
      <w:r w:rsidRPr="00584828">
        <w:rPr>
          <w:rFonts w:ascii="Book Antiqua" w:eastAsia="Book Antiqua" w:hAnsi="Book Antiqua" w:cs="Book Antiqua"/>
        </w:rPr>
        <w:t xml:space="preserve"> 2009; </w:t>
      </w:r>
      <w:r w:rsidRPr="00584828">
        <w:rPr>
          <w:rFonts w:ascii="Book Antiqua" w:eastAsia="Book Antiqua" w:hAnsi="Book Antiqua" w:cs="Book Antiqua"/>
          <w:b/>
          <w:bCs/>
        </w:rPr>
        <w:t>193</w:t>
      </w:r>
      <w:r w:rsidRPr="00584828">
        <w:rPr>
          <w:rFonts w:ascii="Book Antiqua" w:eastAsia="Book Antiqua" w:hAnsi="Book Antiqua" w:cs="Book Antiqua"/>
        </w:rPr>
        <w:t>: 895-905 [PMID: 19696307 DOI: 10.2214/AJR.08.2073]</w:t>
      </w:r>
    </w:p>
    <w:p w14:paraId="0612F159"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 xml:space="preserve">9 </w:t>
      </w:r>
      <w:proofErr w:type="spellStart"/>
      <w:r w:rsidRPr="00584828">
        <w:rPr>
          <w:rFonts w:ascii="Book Antiqua" w:eastAsia="Book Antiqua" w:hAnsi="Book Antiqua" w:cs="Book Antiqua"/>
          <w:b/>
          <w:bCs/>
        </w:rPr>
        <w:t>Kaji</w:t>
      </w:r>
      <w:proofErr w:type="spellEnd"/>
      <w:r w:rsidRPr="00584828">
        <w:rPr>
          <w:rFonts w:ascii="Book Antiqua" w:eastAsia="Book Antiqua" w:hAnsi="Book Antiqua" w:cs="Book Antiqua"/>
          <w:b/>
          <w:bCs/>
        </w:rPr>
        <w:t xml:space="preserve"> S</w:t>
      </w:r>
      <w:r w:rsidRPr="00584828">
        <w:rPr>
          <w:rFonts w:ascii="Book Antiqua" w:eastAsia="Book Antiqua" w:hAnsi="Book Antiqua" w:cs="Book Antiqua"/>
        </w:rPr>
        <w:t xml:space="preserve">, </w:t>
      </w:r>
      <w:proofErr w:type="spellStart"/>
      <w:r w:rsidRPr="00584828">
        <w:rPr>
          <w:rFonts w:ascii="Book Antiqua" w:eastAsia="Book Antiqua" w:hAnsi="Book Antiqua" w:cs="Book Antiqua"/>
        </w:rPr>
        <w:t>Nishigami</w:t>
      </w:r>
      <w:proofErr w:type="spellEnd"/>
      <w:r w:rsidRPr="00584828">
        <w:rPr>
          <w:rFonts w:ascii="Book Antiqua" w:eastAsia="Book Antiqua" w:hAnsi="Book Antiqua" w:cs="Book Antiqua"/>
        </w:rPr>
        <w:t xml:space="preserve"> K, Akasaka T, </w:t>
      </w:r>
      <w:proofErr w:type="spellStart"/>
      <w:r w:rsidRPr="00584828">
        <w:rPr>
          <w:rFonts w:ascii="Book Antiqua" w:eastAsia="Book Antiqua" w:hAnsi="Book Antiqua" w:cs="Book Antiqua"/>
        </w:rPr>
        <w:t>Hozumi</w:t>
      </w:r>
      <w:proofErr w:type="spellEnd"/>
      <w:r w:rsidRPr="00584828">
        <w:rPr>
          <w:rFonts w:ascii="Book Antiqua" w:eastAsia="Book Antiqua" w:hAnsi="Book Antiqua" w:cs="Book Antiqua"/>
        </w:rPr>
        <w:t xml:space="preserve"> T, Takagi T, Kawamoto T, Okura H, </w:t>
      </w:r>
      <w:proofErr w:type="spellStart"/>
      <w:r w:rsidRPr="00584828">
        <w:rPr>
          <w:rFonts w:ascii="Book Antiqua" w:eastAsia="Book Antiqua" w:hAnsi="Book Antiqua" w:cs="Book Antiqua"/>
        </w:rPr>
        <w:t>Shono</w:t>
      </w:r>
      <w:proofErr w:type="spellEnd"/>
      <w:r w:rsidRPr="00584828">
        <w:rPr>
          <w:rFonts w:ascii="Book Antiqua" w:eastAsia="Book Antiqua" w:hAnsi="Book Antiqua" w:cs="Book Antiqua"/>
        </w:rPr>
        <w:t xml:space="preserve"> H, </w:t>
      </w:r>
      <w:proofErr w:type="spellStart"/>
      <w:r w:rsidRPr="00584828">
        <w:rPr>
          <w:rFonts w:ascii="Book Antiqua" w:eastAsia="Book Antiqua" w:hAnsi="Book Antiqua" w:cs="Book Antiqua"/>
        </w:rPr>
        <w:t>Horibata</w:t>
      </w:r>
      <w:proofErr w:type="spellEnd"/>
      <w:r w:rsidRPr="00584828">
        <w:rPr>
          <w:rFonts w:ascii="Book Antiqua" w:eastAsia="Book Antiqua" w:hAnsi="Book Antiqua" w:cs="Book Antiqua"/>
        </w:rPr>
        <w:t xml:space="preserve"> Y, Honda T, Yoshida K. Prediction of progression or regression of type A aortic intramural hematoma by computed tomography. </w:t>
      </w:r>
      <w:r w:rsidRPr="00584828">
        <w:rPr>
          <w:rFonts w:ascii="Book Antiqua" w:eastAsia="Book Antiqua" w:hAnsi="Book Antiqua" w:cs="Book Antiqua"/>
          <w:i/>
          <w:iCs/>
        </w:rPr>
        <w:t>Circulation</w:t>
      </w:r>
      <w:r w:rsidRPr="00584828">
        <w:rPr>
          <w:rFonts w:ascii="Book Antiqua" w:eastAsia="Book Antiqua" w:hAnsi="Book Antiqua" w:cs="Book Antiqua"/>
        </w:rPr>
        <w:t xml:space="preserve"> 1999; </w:t>
      </w:r>
      <w:r w:rsidRPr="00584828">
        <w:rPr>
          <w:rFonts w:ascii="Book Antiqua" w:eastAsia="Book Antiqua" w:hAnsi="Book Antiqua" w:cs="Book Antiqua"/>
          <w:b/>
          <w:bCs/>
        </w:rPr>
        <w:t>100</w:t>
      </w:r>
      <w:r w:rsidRPr="00584828">
        <w:rPr>
          <w:rFonts w:ascii="Book Antiqua" w:eastAsia="Book Antiqua" w:hAnsi="Book Antiqua" w:cs="Book Antiqua"/>
        </w:rPr>
        <w:t>: II281-II286 [PMID: 10567317 DOI: 10.1161/01.cir.100.suppl_2.ii-281]</w:t>
      </w:r>
    </w:p>
    <w:p w14:paraId="1FC1A439"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 xml:space="preserve">10 </w:t>
      </w:r>
      <w:r w:rsidRPr="00584828">
        <w:rPr>
          <w:rFonts w:ascii="Book Antiqua" w:eastAsia="Book Antiqua" w:hAnsi="Book Antiqua" w:cs="Book Antiqua"/>
          <w:b/>
          <w:bCs/>
        </w:rPr>
        <w:t>Lim KH</w:t>
      </w:r>
      <w:r w:rsidRPr="00584828">
        <w:rPr>
          <w:rFonts w:ascii="Book Antiqua" w:eastAsia="Book Antiqua" w:hAnsi="Book Antiqua" w:cs="Book Antiqua"/>
        </w:rPr>
        <w:t xml:space="preserve">, </w:t>
      </w:r>
      <w:proofErr w:type="spellStart"/>
      <w:r w:rsidRPr="00584828">
        <w:rPr>
          <w:rFonts w:ascii="Book Antiqua" w:eastAsia="Book Antiqua" w:hAnsi="Book Antiqua" w:cs="Book Antiqua"/>
        </w:rPr>
        <w:t>Ryeom</w:t>
      </w:r>
      <w:proofErr w:type="spellEnd"/>
      <w:r w:rsidRPr="00584828">
        <w:rPr>
          <w:rFonts w:ascii="Book Antiqua" w:eastAsia="Book Antiqua" w:hAnsi="Book Antiqua" w:cs="Book Antiqua"/>
        </w:rPr>
        <w:t xml:space="preserve"> HK, Park J. Endovascular treatment of renal arterial perforation after blunt trauma: Case report. </w:t>
      </w:r>
      <w:r w:rsidRPr="00584828">
        <w:rPr>
          <w:rFonts w:ascii="Book Antiqua" w:eastAsia="Book Antiqua" w:hAnsi="Book Antiqua" w:cs="Book Antiqua"/>
          <w:i/>
          <w:iCs/>
        </w:rPr>
        <w:t>Int J Surg Case Rep</w:t>
      </w:r>
      <w:r w:rsidRPr="00584828">
        <w:rPr>
          <w:rFonts w:ascii="Book Antiqua" w:eastAsia="Book Antiqua" w:hAnsi="Book Antiqua" w:cs="Book Antiqua"/>
        </w:rPr>
        <w:t xml:space="preserve"> 2018; </w:t>
      </w:r>
      <w:r w:rsidRPr="00584828">
        <w:rPr>
          <w:rFonts w:ascii="Book Antiqua" w:eastAsia="Book Antiqua" w:hAnsi="Book Antiqua" w:cs="Book Antiqua"/>
          <w:b/>
          <w:bCs/>
        </w:rPr>
        <w:t>42</w:t>
      </w:r>
      <w:r w:rsidRPr="00584828">
        <w:rPr>
          <w:rFonts w:ascii="Book Antiqua" w:eastAsia="Book Antiqua" w:hAnsi="Book Antiqua" w:cs="Book Antiqua"/>
        </w:rPr>
        <w:t>: 208-211 [PMID: 29275235 DOI: 10.1016/j.ijscr.2017.11.069]</w:t>
      </w:r>
    </w:p>
    <w:p w14:paraId="62C5DDB8"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 xml:space="preserve">11 </w:t>
      </w:r>
      <w:proofErr w:type="spellStart"/>
      <w:r w:rsidRPr="00584828">
        <w:rPr>
          <w:rFonts w:ascii="Book Antiqua" w:eastAsia="Book Antiqua" w:hAnsi="Book Antiqua" w:cs="Book Antiqua"/>
          <w:b/>
          <w:bCs/>
        </w:rPr>
        <w:t>Loffroy</w:t>
      </w:r>
      <w:proofErr w:type="spellEnd"/>
      <w:r w:rsidRPr="00584828">
        <w:rPr>
          <w:rFonts w:ascii="Book Antiqua" w:eastAsia="Book Antiqua" w:hAnsi="Book Antiqua" w:cs="Book Antiqua"/>
          <w:b/>
          <w:bCs/>
        </w:rPr>
        <w:t xml:space="preserve"> R</w:t>
      </w:r>
      <w:r w:rsidRPr="00584828">
        <w:rPr>
          <w:rFonts w:ascii="Book Antiqua" w:eastAsia="Book Antiqua" w:hAnsi="Book Antiqua" w:cs="Book Antiqua"/>
        </w:rPr>
        <w:t xml:space="preserve">, </w:t>
      </w:r>
      <w:proofErr w:type="spellStart"/>
      <w:r w:rsidRPr="00584828">
        <w:rPr>
          <w:rFonts w:ascii="Book Antiqua" w:eastAsia="Book Antiqua" w:hAnsi="Book Antiqua" w:cs="Book Antiqua"/>
        </w:rPr>
        <w:t>Chevallier</w:t>
      </w:r>
      <w:proofErr w:type="spellEnd"/>
      <w:r w:rsidRPr="00584828">
        <w:rPr>
          <w:rFonts w:ascii="Book Antiqua" w:eastAsia="Book Antiqua" w:hAnsi="Book Antiqua" w:cs="Book Antiqua"/>
        </w:rPr>
        <w:t xml:space="preserve"> O, </w:t>
      </w:r>
      <w:proofErr w:type="spellStart"/>
      <w:r w:rsidRPr="00584828">
        <w:rPr>
          <w:rFonts w:ascii="Book Antiqua" w:eastAsia="Book Antiqua" w:hAnsi="Book Antiqua" w:cs="Book Antiqua"/>
        </w:rPr>
        <w:t>Gehin</w:t>
      </w:r>
      <w:proofErr w:type="spellEnd"/>
      <w:r w:rsidRPr="00584828">
        <w:rPr>
          <w:rFonts w:ascii="Book Antiqua" w:eastAsia="Book Antiqua" w:hAnsi="Book Antiqua" w:cs="Book Antiqua"/>
        </w:rPr>
        <w:t xml:space="preserve"> S, </w:t>
      </w:r>
      <w:proofErr w:type="spellStart"/>
      <w:r w:rsidRPr="00584828">
        <w:rPr>
          <w:rFonts w:ascii="Book Antiqua" w:eastAsia="Book Antiqua" w:hAnsi="Book Antiqua" w:cs="Book Antiqua"/>
        </w:rPr>
        <w:t>Midulla</w:t>
      </w:r>
      <w:proofErr w:type="spellEnd"/>
      <w:r w:rsidRPr="00584828">
        <w:rPr>
          <w:rFonts w:ascii="Book Antiqua" w:eastAsia="Book Antiqua" w:hAnsi="Book Antiqua" w:cs="Book Antiqua"/>
        </w:rPr>
        <w:t xml:space="preserve"> M, </w:t>
      </w:r>
      <w:proofErr w:type="spellStart"/>
      <w:r w:rsidRPr="00584828">
        <w:rPr>
          <w:rFonts w:ascii="Book Antiqua" w:eastAsia="Book Antiqua" w:hAnsi="Book Antiqua" w:cs="Book Antiqua"/>
        </w:rPr>
        <w:t>Berthod</w:t>
      </w:r>
      <w:proofErr w:type="spellEnd"/>
      <w:r w:rsidRPr="00584828">
        <w:rPr>
          <w:rFonts w:ascii="Book Antiqua" w:eastAsia="Book Antiqua" w:hAnsi="Book Antiqua" w:cs="Book Antiqua"/>
        </w:rPr>
        <w:t xml:space="preserve"> PE, </w:t>
      </w:r>
      <w:proofErr w:type="spellStart"/>
      <w:r w:rsidRPr="00584828">
        <w:rPr>
          <w:rFonts w:ascii="Book Antiqua" w:eastAsia="Book Antiqua" w:hAnsi="Book Antiqua" w:cs="Book Antiqua"/>
        </w:rPr>
        <w:t>Galland</w:t>
      </w:r>
      <w:proofErr w:type="spellEnd"/>
      <w:r w:rsidRPr="00584828">
        <w:rPr>
          <w:rFonts w:ascii="Book Antiqua" w:eastAsia="Book Antiqua" w:hAnsi="Book Antiqua" w:cs="Book Antiqua"/>
        </w:rPr>
        <w:t xml:space="preserve"> C, </w:t>
      </w:r>
      <w:proofErr w:type="spellStart"/>
      <w:r w:rsidRPr="00584828">
        <w:rPr>
          <w:rFonts w:ascii="Book Antiqua" w:eastAsia="Book Antiqua" w:hAnsi="Book Antiqua" w:cs="Book Antiqua"/>
        </w:rPr>
        <w:t>Briche</w:t>
      </w:r>
      <w:proofErr w:type="spellEnd"/>
      <w:r w:rsidRPr="00584828">
        <w:rPr>
          <w:rFonts w:ascii="Book Antiqua" w:eastAsia="Book Antiqua" w:hAnsi="Book Antiqua" w:cs="Book Antiqua"/>
        </w:rPr>
        <w:t xml:space="preserve"> P, </w:t>
      </w:r>
      <w:proofErr w:type="spellStart"/>
      <w:r w:rsidRPr="00584828">
        <w:rPr>
          <w:rFonts w:ascii="Book Antiqua" w:eastAsia="Book Antiqua" w:hAnsi="Book Antiqua" w:cs="Book Antiqua"/>
        </w:rPr>
        <w:t>Duperron</w:t>
      </w:r>
      <w:proofErr w:type="spellEnd"/>
      <w:r w:rsidRPr="00584828">
        <w:rPr>
          <w:rFonts w:ascii="Book Antiqua" w:eastAsia="Book Antiqua" w:hAnsi="Book Antiqua" w:cs="Book Antiqua"/>
        </w:rPr>
        <w:t xml:space="preserve"> C, </w:t>
      </w:r>
      <w:proofErr w:type="spellStart"/>
      <w:r w:rsidRPr="00584828">
        <w:rPr>
          <w:rFonts w:ascii="Book Antiqua" w:eastAsia="Book Antiqua" w:hAnsi="Book Antiqua" w:cs="Book Antiqua"/>
        </w:rPr>
        <w:t>Majbri</w:t>
      </w:r>
      <w:proofErr w:type="spellEnd"/>
      <w:r w:rsidRPr="00584828">
        <w:rPr>
          <w:rFonts w:ascii="Book Antiqua" w:eastAsia="Book Antiqua" w:hAnsi="Book Antiqua" w:cs="Book Antiqua"/>
        </w:rPr>
        <w:t xml:space="preserve"> N, Mousson C, </w:t>
      </w:r>
      <w:proofErr w:type="spellStart"/>
      <w:r w:rsidRPr="00584828">
        <w:rPr>
          <w:rFonts w:ascii="Book Antiqua" w:eastAsia="Book Antiqua" w:hAnsi="Book Antiqua" w:cs="Book Antiqua"/>
        </w:rPr>
        <w:t>Falvo</w:t>
      </w:r>
      <w:proofErr w:type="spellEnd"/>
      <w:r w:rsidRPr="00584828">
        <w:rPr>
          <w:rFonts w:ascii="Book Antiqua" w:eastAsia="Book Antiqua" w:hAnsi="Book Antiqua" w:cs="Book Antiqua"/>
        </w:rPr>
        <w:t xml:space="preserve"> N. Endovascular management of arterial injuries after blunt or iatrogenic renal trauma. </w:t>
      </w:r>
      <w:r w:rsidRPr="00584828">
        <w:rPr>
          <w:rFonts w:ascii="Book Antiqua" w:eastAsia="Book Antiqua" w:hAnsi="Book Antiqua" w:cs="Book Antiqua"/>
          <w:i/>
          <w:iCs/>
        </w:rPr>
        <w:t>Quant Imaging Med Surg</w:t>
      </w:r>
      <w:r w:rsidRPr="00584828">
        <w:rPr>
          <w:rFonts w:ascii="Book Antiqua" w:eastAsia="Book Antiqua" w:hAnsi="Book Antiqua" w:cs="Book Antiqua"/>
        </w:rPr>
        <w:t xml:space="preserve"> 2017; </w:t>
      </w:r>
      <w:r w:rsidRPr="00584828">
        <w:rPr>
          <w:rFonts w:ascii="Book Antiqua" w:eastAsia="Book Antiqua" w:hAnsi="Book Antiqua" w:cs="Book Antiqua"/>
          <w:b/>
          <w:bCs/>
        </w:rPr>
        <w:t>7</w:t>
      </w:r>
      <w:r w:rsidRPr="00584828">
        <w:rPr>
          <w:rFonts w:ascii="Book Antiqua" w:eastAsia="Book Antiqua" w:hAnsi="Book Antiqua" w:cs="Book Antiqua"/>
        </w:rPr>
        <w:t>: 434-442 [PMID: 28932700 DOI: 10.21037/qims.2017.08.04]</w:t>
      </w:r>
    </w:p>
    <w:p w14:paraId="5BD7D2D4"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 xml:space="preserve">12 </w:t>
      </w:r>
      <w:r w:rsidRPr="00584828">
        <w:rPr>
          <w:rFonts w:ascii="Book Antiqua" w:eastAsia="Book Antiqua" w:hAnsi="Book Antiqua" w:cs="Book Antiqua"/>
          <w:b/>
          <w:bCs/>
        </w:rPr>
        <w:t>Lopera JE</w:t>
      </w:r>
      <w:r w:rsidRPr="00584828">
        <w:rPr>
          <w:rFonts w:ascii="Book Antiqua" w:eastAsia="Book Antiqua" w:hAnsi="Book Antiqua" w:cs="Book Antiqua"/>
        </w:rPr>
        <w:t xml:space="preserve">, Suri R, </w:t>
      </w:r>
      <w:proofErr w:type="spellStart"/>
      <w:r w:rsidRPr="00584828">
        <w:rPr>
          <w:rFonts w:ascii="Book Antiqua" w:eastAsia="Book Antiqua" w:hAnsi="Book Antiqua" w:cs="Book Antiqua"/>
        </w:rPr>
        <w:t>Kroma</w:t>
      </w:r>
      <w:proofErr w:type="spellEnd"/>
      <w:r w:rsidRPr="00584828">
        <w:rPr>
          <w:rFonts w:ascii="Book Antiqua" w:eastAsia="Book Antiqua" w:hAnsi="Book Antiqua" w:cs="Book Antiqua"/>
        </w:rPr>
        <w:t xml:space="preserve"> G, Gadani S, </w:t>
      </w:r>
      <w:proofErr w:type="spellStart"/>
      <w:r w:rsidRPr="00584828">
        <w:rPr>
          <w:rFonts w:ascii="Book Antiqua" w:eastAsia="Book Antiqua" w:hAnsi="Book Antiqua" w:cs="Book Antiqua"/>
        </w:rPr>
        <w:t>Dolmatch</w:t>
      </w:r>
      <w:proofErr w:type="spellEnd"/>
      <w:r w:rsidRPr="00584828">
        <w:rPr>
          <w:rFonts w:ascii="Book Antiqua" w:eastAsia="Book Antiqua" w:hAnsi="Book Antiqua" w:cs="Book Antiqua"/>
        </w:rPr>
        <w:t xml:space="preserve"> B. Traumatic occlusion and dissection of the main renal artery: endovascular treatment. </w:t>
      </w:r>
      <w:r w:rsidRPr="00584828">
        <w:rPr>
          <w:rFonts w:ascii="Book Antiqua" w:eastAsia="Book Antiqua" w:hAnsi="Book Antiqua" w:cs="Book Antiqua"/>
          <w:i/>
          <w:iCs/>
        </w:rPr>
        <w:t xml:space="preserve">J </w:t>
      </w:r>
      <w:proofErr w:type="spellStart"/>
      <w:r w:rsidRPr="00584828">
        <w:rPr>
          <w:rFonts w:ascii="Book Antiqua" w:eastAsia="Book Antiqua" w:hAnsi="Book Antiqua" w:cs="Book Antiqua"/>
          <w:i/>
          <w:iCs/>
        </w:rPr>
        <w:t>Vasc</w:t>
      </w:r>
      <w:proofErr w:type="spellEnd"/>
      <w:r w:rsidRPr="00584828">
        <w:rPr>
          <w:rFonts w:ascii="Book Antiqua" w:eastAsia="Book Antiqua" w:hAnsi="Book Antiqua" w:cs="Book Antiqua"/>
          <w:i/>
          <w:iCs/>
        </w:rPr>
        <w:t xml:space="preserve"> </w:t>
      </w:r>
      <w:proofErr w:type="spellStart"/>
      <w:r w:rsidRPr="00584828">
        <w:rPr>
          <w:rFonts w:ascii="Book Antiqua" w:eastAsia="Book Antiqua" w:hAnsi="Book Antiqua" w:cs="Book Antiqua"/>
          <w:i/>
          <w:iCs/>
        </w:rPr>
        <w:t>Interv</w:t>
      </w:r>
      <w:proofErr w:type="spellEnd"/>
      <w:r w:rsidRPr="00584828">
        <w:rPr>
          <w:rFonts w:ascii="Book Antiqua" w:eastAsia="Book Antiqua" w:hAnsi="Book Antiqua" w:cs="Book Antiqua"/>
          <w:i/>
          <w:iCs/>
        </w:rPr>
        <w:t xml:space="preserve"> </w:t>
      </w:r>
      <w:proofErr w:type="spellStart"/>
      <w:r w:rsidRPr="00584828">
        <w:rPr>
          <w:rFonts w:ascii="Book Antiqua" w:eastAsia="Book Antiqua" w:hAnsi="Book Antiqua" w:cs="Book Antiqua"/>
          <w:i/>
          <w:iCs/>
        </w:rPr>
        <w:t>Radiol</w:t>
      </w:r>
      <w:proofErr w:type="spellEnd"/>
      <w:r w:rsidRPr="00584828">
        <w:rPr>
          <w:rFonts w:ascii="Book Antiqua" w:eastAsia="Book Antiqua" w:hAnsi="Book Antiqua" w:cs="Book Antiqua"/>
        </w:rPr>
        <w:t xml:space="preserve"> 2011; </w:t>
      </w:r>
      <w:r w:rsidRPr="00584828">
        <w:rPr>
          <w:rFonts w:ascii="Book Antiqua" w:eastAsia="Book Antiqua" w:hAnsi="Book Antiqua" w:cs="Book Antiqua"/>
          <w:b/>
          <w:bCs/>
        </w:rPr>
        <w:t>22</w:t>
      </w:r>
      <w:r w:rsidRPr="00584828">
        <w:rPr>
          <w:rFonts w:ascii="Book Antiqua" w:eastAsia="Book Antiqua" w:hAnsi="Book Antiqua" w:cs="Book Antiqua"/>
        </w:rPr>
        <w:t>: 1570-1574 [PMID: 21937239 DOI: 10.1016/j.jvir.2011.08.002]</w:t>
      </w:r>
    </w:p>
    <w:p w14:paraId="01BFF9F1"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 xml:space="preserve">13 </w:t>
      </w:r>
      <w:proofErr w:type="spellStart"/>
      <w:r w:rsidRPr="00584828">
        <w:rPr>
          <w:rFonts w:ascii="Book Antiqua" w:eastAsia="Book Antiqua" w:hAnsi="Book Antiqua" w:cs="Book Antiqua"/>
          <w:b/>
          <w:bCs/>
        </w:rPr>
        <w:t>Rundback</w:t>
      </w:r>
      <w:proofErr w:type="spellEnd"/>
      <w:r w:rsidRPr="00584828">
        <w:rPr>
          <w:rFonts w:ascii="Book Antiqua" w:eastAsia="Book Antiqua" w:hAnsi="Book Antiqua" w:cs="Book Antiqua"/>
          <w:b/>
          <w:bCs/>
        </w:rPr>
        <w:t xml:space="preserve"> JH</w:t>
      </w:r>
      <w:r w:rsidRPr="00584828">
        <w:rPr>
          <w:rFonts w:ascii="Book Antiqua" w:eastAsia="Book Antiqua" w:hAnsi="Book Antiqua" w:cs="Book Antiqua"/>
        </w:rPr>
        <w:t xml:space="preserve">, Rizvi A, </w:t>
      </w:r>
      <w:proofErr w:type="spellStart"/>
      <w:r w:rsidRPr="00584828">
        <w:rPr>
          <w:rFonts w:ascii="Book Antiqua" w:eastAsia="Book Antiqua" w:hAnsi="Book Antiqua" w:cs="Book Antiqua"/>
        </w:rPr>
        <w:t>Rozenblit</w:t>
      </w:r>
      <w:proofErr w:type="spellEnd"/>
      <w:r w:rsidRPr="00584828">
        <w:rPr>
          <w:rFonts w:ascii="Book Antiqua" w:eastAsia="Book Antiqua" w:hAnsi="Book Antiqua" w:cs="Book Antiqua"/>
        </w:rPr>
        <w:t xml:space="preserve"> GN, </w:t>
      </w:r>
      <w:proofErr w:type="spellStart"/>
      <w:r w:rsidRPr="00584828">
        <w:rPr>
          <w:rFonts w:ascii="Book Antiqua" w:eastAsia="Book Antiqua" w:hAnsi="Book Antiqua" w:cs="Book Antiqua"/>
        </w:rPr>
        <w:t>Poplausky</w:t>
      </w:r>
      <w:proofErr w:type="spellEnd"/>
      <w:r w:rsidRPr="00584828">
        <w:rPr>
          <w:rFonts w:ascii="Book Antiqua" w:eastAsia="Book Antiqua" w:hAnsi="Book Antiqua" w:cs="Book Antiqua"/>
        </w:rPr>
        <w:t xml:space="preserve"> M, </w:t>
      </w:r>
      <w:proofErr w:type="spellStart"/>
      <w:r w:rsidRPr="00584828">
        <w:rPr>
          <w:rFonts w:ascii="Book Antiqua" w:eastAsia="Book Antiqua" w:hAnsi="Book Antiqua" w:cs="Book Antiqua"/>
        </w:rPr>
        <w:t>Maddineni</w:t>
      </w:r>
      <w:proofErr w:type="spellEnd"/>
      <w:r w:rsidRPr="00584828">
        <w:rPr>
          <w:rFonts w:ascii="Book Antiqua" w:eastAsia="Book Antiqua" w:hAnsi="Book Antiqua" w:cs="Book Antiqua"/>
        </w:rPr>
        <w:t xml:space="preserve"> S, </w:t>
      </w:r>
      <w:proofErr w:type="spellStart"/>
      <w:r w:rsidRPr="00584828">
        <w:rPr>
          <w:rFonts w:ascii="Book Antiqua" w:eastAsia="Book Antiqua" w:hAnsi="Book Antiqua" w:cs="Book Antiqua"/>
        </w:rPr>
        <w:t>Crea</w:t>
      </w:r>
      <w:proofErr w:type="spellEnd"/>
      <w:r w:rsidRPr="00584828">
        <w:rPr>
          <w:rFonts w:ascii="Book Antiqua" w:eastAsia="Book Antiqua" w:hAnsi="Book Antiqua" w:cs="Book Antiqua"/>
        </w:rPr>
        <w:t xml:space="preserve"> G, Agrawal U, Olson C, </w:t>
      </w:r>
      <w:proofErr w:type="spellStart"/>
      <w:r w:rsidRPr="00584828">
        <w:rPr>
          <w:rFonts w:ascii="Book Antiqua" w:eastAsia="Book Antiqua" w:hAnsi="Book Antiqua" w:cs="Book Antiqua"/>
        </w:rPr>
        <w:t>Matalon</w:t>
      </w:r>
      <w:proofErr w:type="spellEnd"/>
      <w:r w:rsidRPr="00584828">
        <w:rPr>
          <w:rFonts w:ascii="Book Antiqua" w:eastAsia="Book Antiqua" w:hAnsi="Book Antiqua" w:cs="Book Antiqua"/>
        </w:rPr>
        <w:t xml:space="preserve"> TA. Percutaneous stent-graft management of renal artery aneurysms. </w:t>
      </w:r>
      <w:r w:rsidRPr="00584828">
        <w:rPr>
          <w:rFonts w:ascii="Book Antiqua" w:eastAsia="Book Antiqua" w:hAnsi="Book Antiqua" w:cs="Book Antiqua"/>
          <w:i/>
          <w:iCs/>
        </w:rPr>
        <w:t xml:space="preserve">J </w:t>
      </w:r>
      <w:proofErr w:type="spellStart"/>
      <w:r w:rsidRPr="00584828">
        <w:rPr>
          <w:rFonts w:ascii="Book Antiqua" w:eastAsia="Book Antiqua" w:hAnsi="Book Antiqua" w:cs="Book Antiqua"/>
          <w:i/>
          <w:iCs/>
        </w:rPr>
        <w:t>Vasc</w:t>
      </w:r>
      <w:proofErr w:type="spellEnd"/>
      <w:r w:rsidRPr="00584828">
        <w:rPr>
          <w:rFonts w:ascii="Book Antiqua" w:eastAsia="Book Antiqua" w:hAnsi="Book Antiqua" w:cs="Book Antiqua"/>
          <w:i/>
          <w:iCs/>
        </w:rPr>
        <w:t xml:space="preserve"> </w:t>
      </w:r>
      <w:proofErr w:type="spellStart"/>
      <w:r w:rsidRPr="00584828">
        <w:rPr>
          <w:rFonts w:ascii="Book Antiqua" w:eastAsia="Book Antiqua" w:hAnsi="Book Antiqua" w:cs="Book Antiqua"/>
          <w:i/>
          <w:iCs/>
        </w:rPr>
        <w:t>Interv</w:t>
      </w:r>
      <w:proofErr w:type="spellEnd"/>
      <w:r w:rsidRPr="00584828">
        <w:rPr>
          <w:rFonts w:ascii="Book Antiqua" w:eastAsia="Book Antiqua" w:hAnsi="Book Antiqua" w:cs="Book Antiqua"/>
          <w:i/>
          <w:iCs/>
        </w:rPr>
        <w:t xml:space="preserve"> </w:t>
      </w:r>
      <w:proofErr w:type="spellStart"/>
      <w:r w:rsidRPr="00584828">
        <w:rPr>
          <w:rFonts w:ascii="Book Antiqua" w:eastAsia="Book Antiqua" w:hAnsi="Book Antiqua" w:cs="Book Antiqua"/>
          <w:i/>
          <w:iCs/>
        </w:rPr>
        <w:t>Radiol</w:t>
      </w:r>
      <w:proofErr w:type="spellEnd"/>
      <w:r w:rsidRPr="00584828">
        <w:rPr>
          <w:rFonts w:ascii="Book Antiqua" w:eastAsia="Book Antiqua" w:hAnsi="Book Antiqua" w:cs="Book Antiqua"/>
        </w:rPr>
        <w:t xml:space="preserve"> 2000; </w:t>
      </w:r>
      <w:r w:rsidRPr="00584828">
        <w:rPr>
          <w:rFonts w:ascii="Book Antiqua" w:eastAsia="Book Antiqua" w:hAnsi="Book Antiqua" w:cs="Book Antiqua"/>
          <w:b/>
          <w:bCs/>
        </w:rPr>
        <w:t>11</w:t>
      </w:r>
      <w:r w:rsidRPr="00584828">
        <w:rPr>
          <w:rFonts w:ascii="Book Antiqua" w:eastAsia="Book Antiqua" w:hAnsi="Book Antiqua" w:cs="Book Antiqua"/>
        </w:rPr>
        <w:t>: 1189-1193 [PMID: 11041477 DOI: 10.1016/s1051-0443(07)61362-1]</w:t>
      </w:r>
    </w:p>
    <w:p w14:paraId="3CE44DBF" w14:textId="77777777" w:rsidR="00A77B3E" w:rsidRPr="00584828" w:rsidRDefault="00A77B3E">
      <w:pPr>
        <w:spacing w:line="360" w:lineRule="auto"/>
        <w:jc w:val="both"/>
        <w:rPr>
          <w:rFonts w:ascii="Book Antiqua" w:hAnsi="Book Antiqua"/>
        </w:rPr>
        <w:sectPr w:rsidR="00A77B3E" w:rsidRPr="00584828">
          <w:pgSz w:w="12240" w:h="15840"/>
          <w:pgMar w:top="1440" w:right="1440" w:bottom="1440" w:left="1440" w:header="720" w:footer="720" w:gutter="0"/>
          <w:cols w:space="720"/>
          <w:docGrid w:linePitch="360"/>
        </w:sectPr>
      </w:pPr>
    </w:p>
    <w:p w14:paraId="1D875EE6"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rPr>
        <w:lastRenderedPageBreak/>
        <w:t>Footnotes</w:t>
      </w:r>
    </w:p>
    <w:p w14:paraId="6D50651C" w14:textId="24317649" w:rsidR="00A77B3E" w:rsidRPr="00584828" w:rsidRDefault="002E1822" w:rsidP="00584828">
      <w:pPr>
        <w:spacing w:line="480" w:lineRule="auto"/>
        <w:jc w:val="both"/>
        <w:rPr>
          <w:rFonts w:ascii="Book Antiqua" w:hAnsi="Book Antiqua"/>
          <w:lang w:val="en-IE"/>
        </w:rPr>
      </w:pPr>
      <w:r w:rsidRPr="00584828">
        <w:rPr>
          <w:rFonts w:ascii="Book Antiqua" w:hAnsi="Book Antiqua"/>
          <w:b/>
          <w:lang w:val="en-IE"/>
        </w:rPr>
        <w:t>Informed consent statement:</w:t>
      </w:r>
      <w:r w:rsidRPr="00584828">
        <w:rPr>
          <w:rFonts w:ascii="Book Antiqua" w:hAnsi="Book Antiqua"/>
          <w:lang w:val="en-IE"/>
        </w:rPr>
        <w:t xml:space="preserve"> </w:t>
      </w:r>
      <w:r w:rsidR="00B262B4" w:rsidRPr="00584828">
        <w:rPr>
          <w:rFonts w:ascii="Book Antiqua" w:hAnsi="Book Antiqua"/>
          <w:lang w:val="en-IE"/>
        </w:rPr>
        <w:t xml:space="preserve">The institutional review board of </w:t>
      </w:r>
      <w:proofErr w:type="spellStart"/>
      <w:r w:rsidR="00B262B4" w:rsidRPr="00584828">
        <w:rPr>
          <w:rFonts w:ascii="Book Antiqua" w:hAnsi="Book Antiqua"/>
          <w:lang w:val="en-IE"/>
        </w:rPr>
        <w:t>Chungbuk</w:t>
      </w:r>
      <w:proofErr w:type="spellEnd"/>
      <w:r w:rsidR="00B262B4" w:rsidRPr="00584828">
        <w:rPr>
          <w:rFonts w:ascii="Book Antiqua" w:hAnsi="Book Antiqua"/>
          <w:lang w:val="en-IE"/>
        </w:rPr>
        <w:t xml:space="preserve"> National University Hospital approved a retrospective review of the medical records (2020-12-007) and waived the requirement to obtain informed consent from the patient.</w:t>
      </w:r>
    </w:p>
    <w:p w14:paraId="4043CEEB" w14:textId="77777777" w:rsidR="00A77B3E" w:rsidRPr="00584828" w:rsidRDefault="00A77B3E">
      <w:pPr>
        <w:spacing w:line="360" w:lineRule="auto"/>
        <w:jc w:val="both"/>
        <w:rPr>
          <w:rFonts w:ascii="Book Antiqua" w:hAnsi="Book Antiqua"/>
        </w:rPr>
      </w:pPr>
    </w:p>
    <w:p w14:paraId="426862E1" w14:textId="77777777" w:rsidR="00877E2C" w:rsidRPr="00584828" w:rsidRDefault="002E1822" w:rsidP="00877E2C">
      <w:pPr>
        <w:rPr>
          <w:rFonts w:ascii="Book Antiqua" w:hAnsi="Book Antiqua"/>
          <w:lang w:val="en-IE"/>
        </w:rPr>
      </w:pPr>
      <w:r w:rsidRPr="00584828">
        <w:rPr>
          <w:rFonts w:ascii="Book Antiqua" w:eastAsia="Book Antiqua" w:hAnsi="Book Antiqua" w:cs="Book Antiqua"/>
          <w:b/>
          <w:bCs/>
        </w:rPr>
        <w:t xml:space="preserve">Conflict-of-interest statement: </w:t>
      </w:r>
      <w:r w:rsidR="00877E2C" w:rsidRPr="00584828">
        <w:rPr>
          <w:rFonts w:ascii="Book Antiqua" w:hAnsi="Book Antiqua"/>
          <w:lang w:val="en-IE"/>
        </w:rPr>
        <w:t>The authors declare that they have no conflict of interest.</w:t>
      </w:r>
    </w:p>
    <w:p w14:paraId="558EC6D7" w14:textId="08A52425" w:rsidR="00A77B3E" w:rsidRPr="00584828" w:rsidRDefault="00A77B3E">
      <w:pPr>
        <w:spacing w:line="360" w:lineRule="auto"/>
        <w:jc w:val="both"/>
        <w:rPr>
          <w:rFonts w:ascii="Book Antiqua" w:hAnsi="Book Antiqua"/>
          <w:lang w:val="en-IE"/>
        </w:rPr>
      </w:pPr>
    </w:p>
    <w:p w14:paraId="616EF8E6" w14:textId="3D2E2D61" w:rsidR="00A77B3E" w:rsidRPr="00584828" w:rsidRDefault="002E1822">
      <w:pPr>
        <w:spacing w:line="360" w:lineRule="auto"/>
        <w:jc w:val="both"/>
        <w:rPr>
          <w:rFonts w:ascii="Book Antiqua" w:hAnsi="Book Antiqua"/>
        </w:rPr>
      </w:pPr>
      <w:r w:rsidRPr="00584828">
        <w:rPr>
          <w:rFonts w:ascii="Book Antiqua" w:eastAsia="Book Antiqua" w:hAnsi="Book Antiqua" w:cs="Book Antiqua"/>
          <w:b/>
          <w:bCs/>
        </w:rPr>
        <w:t xml:space="preserve">CARE Checklist (2016) statement: </w:t>
      </w:r>
      <w:r w:rsidR="00877E2C" w:rsidRPr="00584828">
        <w:rPr>
          <w:rFonts w:ascii="Book Antiqua" w:hAnsi="Book Antiqua"/>
          <w:lang w:val="en-IE"/>
        </w:rPr>
        <w:t>The authors have read the CARE Checklist (2016), and the manuscript was prepared and revised according to the CARE Checklist (2016).</w:t>
      </w:r>
    </w:p>
    <w:p w14:paraId="794F84BD" w14:textId="77777777" w:rsidR="00A77B3E" w:rsidRPr="00584828" w:rsidRDefault="00A77B3E">
      <w:pPr>
        <w:spacing w:line="360" w:lineRule="auto"/>
        <w:jc w:val="both"/>
        <w:rPr>
          <w:rFonts w:ascii="Book Antiqua" w:hAnsi="Book Antiqua"/>
        </w:rPr>
      </w:pPr>
    </w:p>
    <w:p w14:paraId="7AA44A28"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bCs/>
        </w:rPr>
        <w:t xml:space="preserve">Open-Access: </w:t>
      </w:r>
      <w:r w:rsidRPr="00584828">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584828">
        <w:rPr>
          <w:rFonts w:ascii="Book Antiqua" w:eastAsia="Book Antiqua" w:hAnsi="Book Antiqua" w:cs="Book Antiqua"/>
        </w:rPr>
        <w:t>NonCommercial</w:t>
      </w:r>
      <w:proofErr w:type="spellEnd"/>
      <w:r w:rsidRPr="00584828">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BBDD858" w14:textId="77777777" w:rsidR="00A77B3E" w:rsidRPr="00584828" w:rsidRDefault="00A77B3E">
      <w:pPr>
        <w:spacing w:line="360" w:lineRule="auto"/>
        <w:jc w:val="both"/>
        <w:rPr>
          <w:rFonts w:ascii="Book Antiqua" w:hAnsi="Book Antiqua"/>
        </w:rPr>
      </w:pPr>
    </w:p>
    <w:p w14:paraId="0D216C88"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rPr>
        <w:t xml:space="preserve">Provenance and peer review: </w:t>
      </w:r>
      <w:r w:rsidRPr="00584828">
        <w:rPr>
          <w:rFonts w:ascii="Book Antiqua" w:eastAsia="Book Antiqua" w:hAnsi="Book Antiqua" w:cs="Book Antiqua"/>
        </w:rPr>
        <w:t>Unsolicited article; Externally peer reviewed.</w:t>
      </w:r>
    </w:p>
    <w:p w14:paraId="564D5899"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rPr>
        <w:t xml:space="preserve">Peer-review model: </w:t>
      </w:r>
      <w:r w:rsidRPr="00584828">
        <w:rPr>
          <w:rFonts w:ascii="Book Antiqua" w:eastAsia="Book Antiqua" w:hAnsi="Book Antiqua" w:cs="Book Antiqua"/>
        </w:rPr>
        <w:t>Single blind</w:t>
      </w:r>
    </w:p>
    <w:p w14:paraId="704CD273" w14:textId="77777777" w:rsidR="00A77B3E" w:rsidRPr="00584828" w:rsidRDefault="00A77B3E">
      <w:pPr>
        <w:spacing w:line="360" w:lineRule="auto"/>
        <w:jc w:val="both"/>
        <w:rPr>
          <w:rFonts w:ascii="Book Antiqua" w:hAnsi="Book Antiqua"/>
        </w:rPr>
      </w:pPr>
    </w:p>
    <w:p w14:paraId="4E32830F"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rPr>
        <w:t xml:space="preserve">Peer-review started: </w:t>
      </w:r>
      <w:r w:rsidRPr="00584828">
        <w:rPr>
          <w:rFonts w:ascii="Book Antiqua" w:eastAsia="Book Antiqua" w:hAnsi="Book Antiqua" w:cs="Book Antiqua"/>
        </w:rPr>
        <w:t>May 4, 2022</w:t>
      </w:r>
    </w:p>
    <w:p w14:paraId="02DAA4E7"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rPr>
        <w:t xml:space="preserve">First decision: </w:t>
      </w:r>
      <w:r w:rsidRPr="00584828">
        <w:rPr>
          <w:rFonts w:ascii="Book Antiqua" w:eastAsia="Book Antiqua" w:hAnsi="Book Antiqua" w:cs="Book Antiqua"/>
        </w:rPr>
        <w:t>June 16, 2022</w:t>
      </w:r>
    </w:p>
    <w:p w14:paraId="18F4EC37" w14:textId="77748CDC" w:rsidR="00A77B3E" w:rsidRPr="00584828" w:rsidRDefault="002E1822">
      <w:pPr>
        <w:spacing w:line="360" w:lineRule="auto"/>
        <w:jc w:val="both"/>
        <w:rPr>
          <w:rFonts w:ascii="Book Antiqua" w:eastAsia="SimSun" w:hAnsi="Book Antiqua"/>
          <w:lang w:eastAsia="zh-CN"/>
        </w:rPr>
      </w:pPr>
      <w:r w:rsidRPr="00584828">
        <w:rPr>
          <w:rFonts w:ascii="Book Antiqua" w:eastAsia="Book Antiqua" w:hAnsi="Book Antiqua" w:cs="Book Antiqua"/>
          <w:b/>
        </w:rPr>
        <w:t xml:space="preserve">Article in press: </w:t>
      </w:r>
    </w:p>
    <w:p w14:paraId="0716B99A" w14:textId="77777777" w:rsidR="00A77B3E" w:rsidRPr="00584828" w:rsidRDefault="00A77B3E">
      <w:pPr>
        <w:spacing w:line="360" w:lineRule="auto"/>
        <w:jc w:val="both"/>
        <w:rPr>
          <w:rFonts w:ascii="Book Antiqua" w:hAnsi="Book Antiqua"/>
        </w:rPr>
      </w:pPr>
    </w:p>
    <w:p w14:paraId="0DDAF53B"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rPr>
        <w:t xml:space="preserve">Specialty type: </w:t>
      </w:r>
      <w:r w:rsidRPr="00584828">
        <w:rPr>
          <w:rFonts w:ascii="Book Antiqua" w:eastAsia="Book Antiqua" w:hAnsi="Book Antiqua" w:cs="Book Antiqua"/>
        </w:rPr>
        <w:t>Surgery</w:t>
      </w:r>
    </w:p>
    <w:p w14:paraId="23FE9953"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rPr>
        <w:t xml:space="preserve">Country/Territory of origin: </w:t>
      </w:r>
      <w:r w:rsidRPr="00584828">
        <w:rPr>
          <w:rFonts w:ascii="Book Antiqua" w:eastAsia="Book Antiqua" w:hAnsi="Book Antiqua" w:cs="Book Antiqua"/>
        </w:rPr>
        <w:t>South Korea</w:t>
      </w:r>
    </w:p>
    <w:p w14:paraId="794CC42A"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b/>
        </w:rPr>
        <w:t>Peer-review report’s scientific quality classification</w:t>
      </w:r>
    </w:p>
    <w:p w14:paraId="110E763F"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Grade A (Excellent): 0</w:t>
      </w:r>
    </w:p>
    <w:p w14:paraId="72DB1371"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lastRenderedPageBreak/>
        <w:t>Grade B (Very good): B</w:t>
      </w:r>
    </w:p>
    <w:p w14:paraId="5985DDF8" w14:textId="2BBCF219" w:rsidR="00A77B3E" w:rsidRPr="00584828" w:rsidRDefault="002E1822">
      <w:pPr>
        <w:spacing w:line="360" w:lineRule="auto"/>
        <w:jc w:val="both"/>
        <w:rPr>
          <w:rFonts w:ascii="Book Antiqua" w:eastAsia="SimSun" w:hAnsi="Book Antiqua"/>
          <w:lang w:eastAsia="zh-CN"/>
        </w:rPr>
      </w:pPr>
      <w:r w:rsidRPr="00584828">
        <w:rPr>
          <w:rFonts w:ascii="Book Antiqua" w:eastAsia="Book Antiqua" w:hAnsi="Book Antiqua" w:cs="Book Antiqua"/>
        </w:rPr>
        <w:t>Grade C (Good): C, C, C</w:t>
      </w:r>
      <w:r w:rsidR="00877E2C" w:rsidRPr="00584828">
        <w:rPr>
          <w:rFonts w:ascii="Book Antiqua" w:eastAsia="SimSun" w:hAnsi="Book Antiqua" w:cs="Book Antiqua"/>
          <w:lang w:eastAsia="zh-CN"/>
        </w:rPr>
        <w:t>, C</w:t>
      </w:r>
    </w:p>
    <w:p w14:paraId="7FA1601C"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Grade D (Fair): 0</w:t>
      </w:r>
    </w:p>
    <w:p w14:paraId="6CF11D63" w14:textId="77777777" w:rsidR="00A77B3E" w:rsidRPr="00584828" w:rsidRDefault="002E1822">
      <w:pPr>
        <w:spacing w:line="360" w:lineRule="auto"/>
        <w:jc w:val="both"/>
        <w:rPr>
          <w:rFonts w:ascii="Book Antiqua" w:hAnsi="Book Antiqua"/>
        </w:rPr>
      </w:pPr>
      <w:r w:rsidRPr="00584828">
        <w:rPr>
          <w:rFonts w:ascii="Book Antiqua" w:eastAsia="Book Antiqua" w:hAnsi="Book Antiqua" w:cs="Book Antiqua"/>
        </w:rPr>
        <w:t>Grade E (Poor): 0</w:t>
      </w:r>
    </w:p>
    <w:p w14:paraId="79014BAF" w14:textId="77777777" w:rsidR="00A77B3E" w:rsidRPr="00584828" w:rsidRDefault="00A77B3E">
      <w:pPr>
        <w:spacing w:line="360" w:lineRule="auto"/>
        <w:jc w:val="both"/>
        <w:rPr>
          <w:rFonts w:ascii="Book Antiqua" w:hAnsi="Book Antiqua"/>
        </w:rPr>
      </w:pPr>
    </w:p>
    <w:p w14:paraId="444A6C0B" w14:textId="67D7CFBC" w:rsidR="002B0154" w:rsidRPr="00584828" w:rsidRDefault="002E1822">
      <w:pPr>
        <w:spacing w:line="360" w:lineRule="auto"/>
        <w:jc w:val="both"/>
        <w:rPr>
          <w:rFonts w:ascii="Book Antiqua" w:eastAsia="SimSun" w:hAnsi="Book Antiqua" w:cs="Book Antiqua"/>
          <w:b/>
          <w:lang w:eastAsia="zh-CN"/>
        </w:rPr>
      </w:pPr>
      <w:r w:rsidRPr="00584828">
        <w:rPr>
          <w:rFonts w:ascii="Book Antiqua" w:eastAsia="Book Antiqua" w:hAnsi="Book Antiqua" w:cs="Book Antiqua"/>
          <w:b/>
        </w:rPr>
        <w:t xml:space="preserve">P-Reviewer: </w:t>
      </w:r>
      <w:proofErr w:type="spellStart"/>
      <w:r w:rsidRPr="00584828">
        <w:rPr>
          <w:rFonts w:ascii="Book Antiqua" w:eastAsia="Book Antiqua" w:hAnsi="Book Antiqua" w:cs="Book Antiqua"/>
        </w:rPr>
        <w:t>Gálvez</w:t>
      </w:r>
      <w:proofErr w:type="spellEnd"/>
      <w:r w:rsidRPr="00584828">
        <w:rPr>
          <w:rFonts w:ascii="Book Antiqua" w:eastAsia="Book Antiqua" w:hAnsi="Book Antiqua" w:cs="Book Antiqua"/>
        </w:rPr>
        <w:t xml:space="preserve"> Salazar P, Ecuador; </w:t>
      </w:r>
      <w:proofErr w:type="spellStart"/>
      <w:r w:rsidRPr="00584828">
        <w:rPr>
          <w:rFonts w:ascii="Book Antiqua" w:eastAsia="Book Antiqua" w:hAnsi="Book Antiqua" w:cs="Book Antiqua"/>
        </w:rPr>
        <w:t>Lovi</w:t>
      </w:r>
      <w:proofErr w:type="spellEnd"/>
      <w:r w:rsidRPr="00584828">
        <w:rPr>
          <w:rFonts w:ascii="Book Antiqua" w:eastAsia="Book Antiqua" w:hAnsi="Book Antiqua" w:cs="Book Antiqua"/>
        </w:rPr>
        <w:t xml:space="preserve"> NK</w:t>
      </w:r>
      <w:r w:rsidR="00877E2C" w:rsidRPr="00584828">
        <w:rPr>
          <w:rFonts w:ascii="Book Antiqua" w:eastAsia="SimSun" w:hAnsi="Book Antiqua" w:cs="Book Antiqua"/>
          <w:lang w:eastAsia="zh-CN"/>
        </w:rPr>
        <w:t>, Ghana</w:t>
      </w:r>
      <w:r w:rsidRPr="00584828">
        <w:rPr>
          <w:rFonts w:ascii="Book Antiqua" w:eastAsia="Book Antiqua" w:hAnsi="Book Antiqua" w:cs="Book Antiqua"/>
        </w:rPr>
        <w:t>; Tan B, China; Yang L, China</w:t>
      </w:r>
      <w:r w:rsidRPr="00584828">
        <w:rPr>
          <w:rFonts w:ascii="Book Antiqua" w:eastAsia="Book Antiqua" w:hAnsi="Book Antiqua" w:cs="Book Antiqua"/>
          <w:b/>
        </w:rPr>
        <w:t xml:space="preserve"> S-Editor:</w:t>
      </w:r>
      <w:r w:rsidRPr="00584828">
        <w:rPr>
          <w:rFonts w:ascii="Book Antiqua" w:eastAsia="Book Antiqua" w:hAnsi="Book Antiqua" w:cs="Book Antiqua"/>
        </w:rPr>
        <w:t xml:space="preserve"> </w:t>
      </w:r>
      <w:r w:rsidR="00687F14" w:rsidRPr="00584828">
        <w:rPr>
          <w:rFonts w:ascii="Book Antiqua" w:eastAsia="SimSun" w:hAnsi="Book Antiqua" w:cs="Book Antiqua"/>
          <w:lang w:eastAsia="zh-CN"/>
        </w:rPr>
        <w:t>Chen YL</w:t>
      </w:r>
      <w:r w:rsidRPr="00584828">
        <w:rPr>
          <w:rFonts w:ascii="Book Antiqua" w:eastAsia="Book Antiqua" w:hAnsi="Book Antiqua" w:cs="Book Antiqua"/>
          <w:b/>
        </w:rPr>
        <w:t xml:space="preserve"> L-Editor: </w:t>
      </w:r>
      <w:r w:rsidR="00687F14" w:rsidRPr="00584828">
        <w:rPr>
          <w:rFonts w:ascii="Book Antiqua" w:eastAsia="SimSun" w:hAnsi="Book Antiqua" w:cs="Book Antiqua"/>
          <w:lang w:eastAsia="zh-CN"/>
        </w:rPr>
        <w:t>A</w:t>
      </w:r>
      <w:r w:rsidRPr="00584828">
        <w:rPr>
          <w:rFonts w:ascii="Book Antiqua" w:eastAsia="Book Antiqua" w:hAnsi="Book Antiqua" w:cs="Book Antiqua"/>
          <w:b/>
        </w:rPr>
        <w:t xml:space="preserve"> P-Editor:</w:t>
      </w:r>
      <w:r w:rsidR="00A766BA" w:rsidRPr="00584828">
        <w:rPr>
          <w:rFonts w:ascii="Book Antiqua" w:eastAsia="SimSun" w:hAnsi="Book Antiqua" w:cs="Book Antiqua"/>
          <w:b/>
          <w:lang w:eastAsia="zh-CN"/>
        </w:rPr>
        <w:t xml:space="preserve"> </w:t>
      </w:r>
      <w:r w:rsidR="00A766BA" w:rsidRPr="00584828">
        <w:rPr>
          <w:rFonts w:ascii="Book Antiqua" w:eastAsia="SimSun" w:hAnsi="Book Antiqua" w:cs="Book Antiqua"/>
          <w:lang w:eastAsia="zh-CN"/>
        </w:rPr>
        <w:t>Chen YL</w:t>
      </w:r>
    </w:p>
    <w:p w14:paraId="41C167FE" w14:textId="3A8711A4" w:rsidR="00A77B3E" w:rsidRPr="00584828" w:rsidRDefault="00A77B3E">
      <w:pPr>
        <w:spacing w:line="360" w:lineRule="auto"/>
        <w:jc w:val="both"/>
        <w:rPr>
          <w:rFonts w:ascii="Book Antiqua" w:eastAsia="SimSun" w:hAnsi="Book Antiqua"/>
          <w:lang w:eastAsia="zh-CN"/>
        </w:rPr>
        <w:sectPr w:rsidR="00A77B3E" w:rsidRPr="00584828">
          <w:pgSz w:w="12240" w:h="15840"/>
          <w:pgMar w:top="1440" w:right="1440" w:bottom="1440" w:left="1440" w:header="720" w:footer="720" w:gutter="0"/>
          <w:cols w:space="720"/>
          <w:docGrid w:linePitch="360"/>
        </w:sectPr>
      </w:pPr>
    </w:p>
    <w:p w14:paraId="33BF5903" w14:textId="77777777" w:rsidR="00A77B3E" w:rsidRPr="00584828" w:rsidRDefault="002E1822">
      <w:pPr>
        <w:spacing w:line="360" w:lineRule="auto"/>
        <w:jc w:val="both"/>
        <w:rPr>
          <w:rFonts w:ascii="Book Antiqua" w:eastAsia="SimSun" w:hAnsi="Book Antiqua" w:cs="Book Antiqua"/>
          <w:b/>
          <w:lang w:eastAsia="zh-CN"/>
        </w:rPr>
      </w:pPr>
      <w:r w:rsidRPr="00584828">
        <w:rPr>
          <w:rFonts w:ascii="Book Antiqua" w:eastAsia="Book Antiqua" w:hAnsi="Book Antiqua" w:cs="Book Antiqua"/>
          <w:b/>
        </w:rPr>
        <w:lastRenderedPageBreak/>
        <w:t>Figure Legends</w:t>
      </w:r>
    </w:p>
    <w:p w14:paraId="34B23C69" w14:textId="68A2E3C0" w:rsidR="00D926CD" w:rsidRPr="00584828" w:rsidRDefault="00D926CD">
      <w:pPr>
        <w:spacing w:line="360" w:lineRule="auto"/>
        <w:jc w:val="both"/>
        <w:rPr>
          <w:rFonts w:ascii="Book Antiqua" w:eastAsia="SimSun" w:hAnsi="Book Antiqua"/>
          <w:lang w:eastAsia="zh-CN"/>
        </w:rPr>
      </w:pPr>
      <w:r>
        <w:rPr>
          <w:rFonts w:ascii="Book Antiqua" w:eastAsia="SimSun" w:hAnsi="Book Antiqua"/>
          <w:noProof/>
          <w:lang w:eastAsia="zh-CN"/>
        </w:rPr>
        <w:drawing>
          <wp:inline distT="0" distB="0" distL="0" distR="0" wp14:anchorId="4C081B9C" wp14:editId="2AF27B1C">
            <wp:extent cx="4864794" cy="3955585"/>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108-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64794" cy="3955585"/>
                    </a:xfrm>
                    <a:prstGeom prst="rect">
                      <a:avLst/>
                    </a:prstGeom>
                  </pic:spPr>
                </pic:pic>
              </a:graphicData>
            </a:graphic>
          </wp:inline>
        </w:drawing>
      </w:r>
    </w:p>
    <w:p w14:paraId="4EC6847B" w14:textId="5D6E5B47" w:rsidR="00A77B3E" w:rsidRPr="00584828" w:rsidRDefault="002E1822">
      <w:pPr>
        <w:spacing w:line="360" w:lineRule="auto"/>
        <w:jc w:val="both"/>
        <w:rPr>
          <w:rFonts w:ascii="Book Antiqua" w:eastAsia="SimSun" w:hAnsi="Book Antiqua" w:cs="Book Antiqua"/>
          <w:lang w:eastAsia="zh-CN"/>
        </w:rPr>
      </w:pPr>
      <w:r w:rsidRPr="00584828">
        <w:rPr>
          <w:rFonts w:ascii="Book Antiqua" w:eastAsia="Book Antiqua" w:hAnsi="Book Antiqua" w:cs="Book Antiqua"/>
          <w:b/>
          <w:bCs/>
        </w:rPr>
        <w:t>Figure 1 Initial computed tomography</w:t>
      </w:r>
      <w:r w:rsidR="008B3C58" w:rsidRPr="00584828">
        <w:rPr>
          <w:rFonts w:ascii="Book Antiqua" w:eastAsia="SimSun" w:hAnsi="Book Antiqua" w:cs="Book Antiqua"/>
          <w:b/>
          <w:bCs/>
          <w:lang w:eastAsia="zh-CN"/>
        </w:rPr>
        <w:t xml:space="preserve"> </w:t>
      </w:r>
      <w:r w:rsidRPr="00584828">
        <w:rPr>
          <w:rFonts w:ascii="Book Antiqua" w:eastAsia="Book Antiqua" w:hAnsi="Book Antiqua" w:cs="Book Antiqua"/>
          <w:b/>
          <w:bCs/>
        </w:rPr>
        <w:t xml:space="preserve">scans taken 1 h </w:t>
      </w:r>
      <w:r w:rsidR="008B3C58" w:rsidRPr="00584828">
        <w:rPr>
          <w:rFonts w:ascii="Book Antiqua" w:eastAsia="SimSun" w:hAnsi="Book Antiqua" w:cs="Book Antiqua"/>
          <w:b/>
          <w:bCs/>
          <w:lang w:eastAsia="zh-CN"/>
        </w:rPr>
        <w:t xml:space="preserve">(A and B) </w:t>
      </w:r>
      <w:r w:rsidRPr="00584828">
        <w:rPr>
          <w:rFonts w:ascii="Book Antiqua" w:eastAsia="Book Antiqua" w:hAnsi="Book Antiqua" w:cs="Book Antiqua"/>
          <w:b/>
          <w:bCs/>
        </w:rPr>
        <w:t>after</w:t>
      </w:r>
      <w:r w:rsidR="008B3C58" w:rsidRPr="00584828">
        <w:rPr>
          <w:rFonts w:ascii="Book Antiqua" w:eastAsia="Book Antiqua" w:hAnsi="Book Antiqua" w:cs="Book Antiqua"/>
          <w:b/>
          <w:bCs/>
        </w:rPr>
        <w:t xml:space="preserve"> injury, and follow-up CT scans</w:t>
      </w:r>
      <w:r w:rsidRPr="00584828">
        <w:rPr>
          <w:rFonts w:ascii="Book Antiqua" w:eastAsia="Book Antiqua" w:hAnsi="Book Antiqua" w:cs="Book Antiqua"/>
          <w:b/>
          <w:bCs/>
        </w:rPr>
        <w:t xml:space="preserve"> taken 15 d</w:t>
      </w:r>
      <w:r w:rsidR="008B3C58" w:rsidRPr="00584828">
        <w:rPr>
          <w:rFonts w:ascii="Book Antiqua" w:eastAsia="SimSun" w:hAnsi="Book Antiqua" w:cs="Book Antiqua"/>
          <w:b/>
          <w:bCs/>
          <w:lang w:eastAsia="zh-CN"/>
        </w:rPr>
        <w:t xml:space="preserve"> (C and D)</w:t>
      </w:r>
      <w:r w:rsidRPr="00584828">
        <w:rPr>
          <w:rFonts w:ascii="Book Antiqua" w:eastAsia="Book Antiqua" w:hAnsi="Book Antiqua" w:cs="Book Antiqua"/>
          <w:b/>
          <w:bCs/>
        </w:rPr>
        <w:t xml:space="preserve"> after injury</w:t>
      </w:r>
      <w:r w:rsidRPr="00584828">
        <w:rPr>
          <w:rFonts w:ascii="Book Antiqua" w:eastAsia="Book Antiqua" w:hAnsi="Book Antiqua" w:cs="Book Antiqua"/>
        </w:rPr>
        <w:t>.</w:t>
      </w:r>
      <w:r w:rsidRPr="00584828">
        <w:rPr>
          <w:rFonts w:ascii="Book Antiqua" w:eastAsia="Book Antiqua" w:hAnsi="Book Antiqua" w:cs="Book Antiqua"/>
          <w:b/>
          <w:bCs/>
        </w:rPr>
        <w:t xml:space="preserve"> </w:t>
      </w:r>
      <w:r w:rsidR="008B3C58" w:rsidRPr="00584828">
        <w:rPr>
          <w:rFonts w:ascii="Book Antiqua" w:eastAsia="SimSun" w:hAnsi="Book Antiqua" w:cs="Book Antiqua"/>
          <w:lang w:eastAsia="zh-CN"/>
        </w:rPr>
        <w:t>A</w:t>
      </w:r>
      <w:r w:rsidRPr="00584828">
        <w:rPr>
          <w:rFonts w:ascii="Book Antiqua" w:eastAsia="Book Antiqua" w:hAnsi="Book Antiqua" w:cs="Book Antiqua"/>
        </w:rPr>
        <w:t xml:space="preserve">: </w:t>
      </w:r>
      <w:r w:rsidR="00D76930" w:rsidRPr="00584828">
        <w:rPr>
          <w:rFonts w:ascii="Book Antiqua" w:eastAsia="Book Antiqua" w:hAnsi="Book Antiqua" w:cs="Book Antiqua"/>
        </w:rPr>
        <w:t xml:space="preserve">The initial abdominal </w:t>
      </w:r>
      <w:r w:rsidR="008B3C58" w:rsidRPr="00584828">
        <w:rPr>
          <w:rFonts w:ascii="Book Antiqua" w:eastAsia="Book Antiqua" w:hAnsi="Book Antiqua" w:cs="Book Antiqua"/>
        </w:rPr>
        <w:t>computed tomography (CT)</w:t>
      </w:r>
      <w:r w:rsidR="00D76930" w:rsidRPr="00584828">
        <w:rPr>
          <w:rFonts w:ascii="Book Antiqua" w:eastAsia="Book Antiqua" w:hAnsi="Book Antiqua" w:cs="Book Antiqua"/>
        </w:rPr>
        <w:t xml:space="preserve"> scan also revealed focal out-pouching enhancing nodular lesion, suggesting a pseudoaneurysm (red arrow) arising from the proximal portion of the left renal artery with retroperitoneal hematoma (red asterisk);</w:t>
      </w:r>
      <w:r w:rsidRPr="00584828">
        <w:rPr>
          <w:rFonts w:ascii="Book Antiqua" w:eastAsia="Book Antiqua" w:hAnsi="Book Antiqua" w:cs="Book Antiqua"/>
        </w:rPr>
        <w:t xml:space="preserve"> </w:t>
      </w:r>
      <w:r w:rsidR="008B3C58" w:rsidRPr="00584828">
        <w:rPr>
          <w:rFonts w:ascii="Book Antiqua" w:eastAsia="SimSun" w:hAnsi="Book Antiqua" w:cs="Book Antiqua"/>
          <w:lang w:eastAsia="zh-CN"/>
        </w:rPr>
        <w:t>B</w:t>
      </w:r>
      <w:r w:rsidRPr="00584828">
        <w:rPr>
          <w:rFonts w:ascii="Book Antiqua" w:eastAsia="Book Antiqua" w:hAnsi="Book Antiqua" w:cs="Book Antiqua"/>
        </w:rPr>
        <w:t>:</w:t>
      </w:r>
      <w:r w:rsidR="00D76930" w:rsidRPr="00584828">
        <w:rPr>
          <w:rFonts w:ascii="Book Antiqua" w:eastAsia="Book Antiqua" w:hAnsi="Book Antiqua" w:cs="Book Antiqua"/>
        </w:rPr>
        <w:t xml:space="preserve"> The initial chest </w:t>
      </w:r>
      <w:r w:rsidR="008B3C58" w:rsidRPr="00584828">
        <w:rPr>
          <w:rFonts w:ascii="Book Antiqua" w:eastAsia="Book Antiqua" w:hAnsi="Book Antiqua" w:cs="Book Antiqua"/>
        </w:rPr>
        <w:t>CT</w:t>
      </w:r>
      <w:r w:rsidR="00D76930" w:rsidRPr="00584828">
        <w:rPr>
          <w:rFonts w:ascii="Book Antiqua" w:eastAsia="Book Antiqua" w:hAnsi="Book Antiqua" w:cs="Book Antiqua"/>
        </w:rPr>
        <w:t xml:space="preserve"> scan taken one hour after injury showed Stanford type A intramural hematoma (IMH) (red arrowheads), which represent slightly </w:t>
      </w:r>
      <w:proofErr w:type="spellStart"/>
      <w:r w:rsidR="00D76930" w:rsidRPr="00584828">
        <w:rPr>
          <w:rFonts w:ascii="Book Antiqua" w:eastAsia="Book Antiqua" w:hAnsi="Book Antiqua" w:cs="Book Antiqua"/>
        </w:rPr>
        <w:t>hyperdensity</w:t>
      </w:r>
      <w:proofErr w:type="spellEnd"/>
      <w:r w:rsidR="00D76930" w:rsidRPr="00584828">
        <w:rPr>
          <w:rFonts w:ascii="Book Antiqua" w:eastAsia="Book Antiqua" w:hAnsi="Book Antiqua" w:cs="Book Antiqua"/>
        </w:rPr>
        <w:t xml:space="preserve"> on </w:t>
      </w:r>
      <w:proofErr w:type="spellStart"/>
      <w:r w:rsidR="00D76930" w:rsidRPr="00584828">
        <w:rPr>
          <w:rFonts w:ascii="Book Antiqua" w:eastAsia="Book Antiqua" w:hAnsi="Book Antiqua" w:cs="Book Antiqua"/>
        </w:rPr>
        <w:t>precontrast</w:t>
      </w:r>
      <w:proofErr w:type="spellEnd"/>
      <w:r w:rsidR="00D76930" w:rsidRPr="00584828">
        <w:rPr>
          <w:rFonts w:ascii="Book Antiqua" w:eastAsia="Book Antiqua" w:hAnsi="Book Antiqua" w:cs="Book Antiqua"/>
        </w:rPr>
        <w:t xml:space="preserve"> image (figure in red-border box);</w:t>
      </w:r>
      <w:r w:rsidRPr="00584828">
        <w:rPr>
          <w:rFonts w:ascii="Book Antiqua" w:eastAsia="Book Antiqua" w:hAnsi="Book Antiqua" w:cs="Book Antiqua"/>
          <w:b/>
          <w:bCs/>
        </w:rPr>
        <w:t xml:space="preserve"> </w:t>
      </w:r>
      <w:r w:rsidR="008B3C58" w:rsidRPr="00584828">
        <w:rPr>
          <w:rFonts w:ascii="Book Antiqua" w:eastAsia="SimSun" w:hAnsi="Book Antiqua" w:cs="Book Antiqua"/>
          <w:lang w:eastAsia="zh-CN"/>
        </w:rPr>
        <w:t>C</w:t>
      </w:r>
      <w:r w:rsidRPr="00584828">
        <w:rPr>
          <w:rFonts w:ascii="Book Antiqua" w:eastAsia="Book Antiqua" w:hAnsi="Book Antiqua" w:cs="Book Antiqua"/>
        </w:rPr>
        <w:t xml:space="preserve">: The CT scan reveals an increase in the size and extent of the pseudoaneurysm (red arrow) on the axial image; </w:t>
      </w:r>
      <w:r w:rsidR="008B3C58" w:rsidRPr="00584828">
        <w:rPr>
          <w:rFonts w:ascii="Book Antiqua" w:eastAsia="SimSun" w:hAnsi="Book Antiqua" w:cs="Book Antiqua"/>
          <w:lang w:eastAsia="zh-CN"/>
        </w:rPr>
        <w:t>D</w:t>
      </w:r>
      <w:r w:rsidRPr="00584828">
        <w:rPr>
          <w:rFonts w:ascii="Book Antiqua" w:eastAsia="Book Antiqua" w:hAnsi="Book Antiqua" w:cs="Book Antiqua"/>
        </w:rPr>
        <w:t>: The pseudoaneurysm arising from the proximal renal artery (red arrowhead) was localized within aortic media (red asterisk), resulting in an intramural blood collection (red arro</w:t>
      </w:r>
      <w:r w:rsidR="008B3C58" w:rsidRPr="00584828">
        <w:rPr>
          <w:rFonts w:ascii="Book Antiqua" w:eastAsia="Book Antiqua" w:hAnsi="Book Antiqua" w:cs="Book Antiqua"/>
        </w:rPr>
        <w:t>ws) seen on the sagittal image.</w:t>
      </w:r>
    </w:p>
    <w:p w14:paraId="30D54BF6" w14:textId="77777777" w:rsidR="00A77B3E" w:rsidRPr="00584828" w:rsidRDefault="00A77B3E">
      <w:pPr>
        <w:spacing w:line="360" w:lineRule="auto"/>
        <w:jc w:val="both"/>
        <w:rPr>
          <w:rFonts w:ascii="Book Antiqua" w:eastAsia="SimSun" w:hAnsi="Book Antiqua"/>
          <w:lang w:eastAsia="zh-CN"/>
        </w:rPr>
      </w:pPr>
    </w:p>
    <w:p w14:paraId="4A2D219D" w14:textId="495C0D03" w:rsidR="00ED0B82" w:rsidRPr="00584828" w:rsidRDefault="00ED0B82">
      <w:pPr>
        <w:spacing w:line="360" w:lineRule="auto"/>
        <w:jc w:val="both"/>
        <w:rPr>
          <w:rFonts w:ascii="Book Antiqua" w:eastAsia="SimSun" w:hAnsi="Book Antiqua"/>
          <w:lang w:eastAsia="zh-CN"/>
        </w:rPr>
      </w:pPr>
      <w:r>
        <w:rPr>
          <w:rFonts w:ascii="Book Antiqua" w:eastAsia="SimSun" w:hAnsi="Book Antiqua"/>
          <w:noProof/>
          <w:lang w:eastAsia="zh-CN"/>
        </w:rPr>
        <w:lastRenderedPageBreak/>
        <w:drawing>
          <wp:inline distT="0" distB="0" distL="0" distR="0" wp14:anchorId="6B6BF644" wp14:editId="791B77AA">
            <wp:extent cx="4870020" cy="3966035"/>
            <wp:effectExtent l="0" t="0" r="698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108-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70020" cy="3966035"/>
                    </a:xfrm>
                    <a:prstGeom prst="rect">
                      <a:avLst/>
                    </a:prstGeom>
                  </pic:spPr>
                </pic:pic>
              </a:graphicData>
            </a:graphic>
          </wp:inline>
        </w:drawing>
      </w:r>
    </w:p>
    <w:p w14:paraId="1D933590" w14:textId="52C69CDB" w:rsidR="00A77B3E" w:rsidRPr="00584828" w:rsidRDefault="002E1822">
      <w:pPr>
        <w:spacing w:line="360" w:lineRule="auto"/>
        <w:jc w:val="both"/>
        <w:rPr>
          <w:rFonts w:ascii="Book Antiqua" w:eastAsia="SimSun" w:hAnsi="Book Antiqua"/>
          <w:lang w:eastAsia="zh-CN"/>
        </w:rPr>
      </w:pPr>
      <w:r w:rsidRPr="00584828">
        <w:rPr>
          <w:rFonts w:ascii="Book Antiqua" w:eastAsia="Book Antiqua" w:hAnsi="Book Antiqua" w:cs="Book Antiqua"/>
          <w:b/>
          <w:bCs/>
        </w:rPr>
        <w:t xml:space="preserve">Figure 2 Endovascular procedure performed 15 </w:t>
      </w:r>
      <w:r w:rsidR="008B3C58" w:rsidRPr="00584828">
        <w:rPr>
          <w:rFonts w:ascii="Book Antiqua" w:eastAsia="Book Antiqua" w:hAnsi="Book Antiqua" w:cs="Book Antiqua"/>
          <w:b/>
          <w:bCs/>
        </w:rPr>
        <w:t>d</w:t>
      </w:r>
      <w:r w:rsidR="008B3C58" w:rsidRPr="00584828">
        <w:rPr>
          <w:rFonts w:ascii="Book Antiqua" w:eastAsia="SimSun" w:hAnsi="Book Antiqua" w:cs="Book Antiqua"/>
          <w:b/>
          <w:bCs/>
          <w:lang w:eastAsia="zh-CN"/>
        </w:rPr>
        <w:t xml:space="preserve"> </w:t>
      </w:r>
      <w:r w:rsidRPr="00584828">
        <w:rPr>
          <w:rFonts w:ascii="Book Antiqua" w:eastAsia="Book Antiqua" w:hAnsi="Book Antiqua" w:cs="Book Antiqua"/>
          <w:b/>
          <w:bCs/>
        </w:rPr>
        <w:t xml:space="preserve">and 17 d after injury. </w:t>
      </w:r>
      <w:r w:rsidR="008B3C58" w:rsidRPr="00584828">
        <w:rPr>
          <w:rFonts w:ascii="Book Antiqua" w:eastAsia="SimSun" w:hAnsi="Book Antiqua" w:cs="Book Antiqua"/>
          <w:lang w:eastAsia="zh-CN"/>
        </w:rPr>
        <w:t>A</w:t>
      </w:r>
      <w:r w:rsidRPr="00584828">
        <w:rPr>
          <w:rFonts w:ascii="Book Antiqua" w:eastAsia="Book Antiqua" w:hAnsi="Book Antiqua" w:cs="Book Antiqua"/>
        </w:rPr>
        <w:t>: The pseudoaneurysm (red arrow) arising from the left proximal renal artery was detected using abdominal aortography 15 d</w:t>
      </w:r>
      <w:r w:rsidR="008B3C58" w:rsidRPr="00584828">
        <w:rPr>
          <w:rFonts w:ascii="Book Antiqua" w:eastAsia="SimSun" w:hAnsi="Book Antiqua" w:cs="Book Antiqua"/>
          <w:lang w:eastAsia="zh-CN"/>
        </w:rPr>
        <w:t xml:space="preserve"> </w:t>
      </w:r>
      <w:r w:rsidRPr="00584828">
        <w:rPr>
          <w:rFonts w:ascii="Book Antiqua" w:eastAsia="Book Antiqua" w:hAnsi="Book Antiqua" w:cs="Book Antiqua"/>
        </w:rPr>
        <w:t>after injury;</w:t>
      </w:r>
      <w:r w:rsidRPr="00584828">
        <w:rPr>
          <w:rFonts w:ascii="Book Antiqua" w:eastAsia="Book Antiqua" w:hAnsi="Book Antiqua" w:cs="Book Antiqua"/>
          <w:i/>
          <w:iCs/>
        </w:rPr>
        <w:t xml:space="preserve"> </w:t>
      </w:r>
      <w:r w:rsidR="008B3C58" w:rsidRPr="00584828">
        <w:rPr>
          <w:rFonts w:ascii="Book Antiqua" w:eastAsia="SimSun" w:hAnsi="Book Antiqua" w:cs="Book Antiqua"/>
          <w:lang w:eastAsia="zh-CN"/>
        </w:rPr>
        <w:t>B</w:t>
      </w:r>
      <w:r w:rsidRPr="00584828">
        <w:rPr>
          <w:rFonts w:ascii="Book Antiqua" w:eastAsia="Book Antiqua" w:hAnsi="Book Antiqua" w:cs="Book Antiqua"/>
        </w:rPr>
        <w:t xml:space="preserve">: An 8 </w:t>
      </w:r>
      <w:r w:rsidR="008B3C58" w:rsidRPr="00584828">
        <w:rPr>
          <w:rFonts w:ascii="Book Antiqua" w:eastAsia="SimSun" w:hAnsi="Book Antiqua" w:cs="Book Antiqua"/>
          <w:lang w:eastAsia="zh-CN"/>
        </w:rPr>
        <w:t xml:space="preserve">mm </w:t>
      </w:r>
      <w:r w:rsidR="008B3C58" w:rsidRPr="00584828">
        <w:rPr>
          <w:rFonts w:ascii="Book Antiqua" w:eastAsia="Book Antiqua" w:hAnsi="Book Antiqua" w:cs="Book Antiqua"/>
        </w:rPr>
        <w:t>× 55</w:t>
      </w:r>
      <w:r w:rsidR="008B3C58" w:rsidRPr="00584828">
        <w:rPr>
          <w:rFonts w:ascii="Book Antiqua" w:eastAsia="SimSun" w:hAnsi="Book Antiqua" w:cs="Book Antiqua"/>
          <w:lang w:eastAsia="zh-CN"/>
        </w:rPr>
        <w:t xml:space="preserve"> </w:t>
      </w:r>
      <w:r w:rsidRPr="00584828">
        <w:rPr>
          <w:rFonts w:ascii="Book Antiqua" w:eastAsia="Book Antiqua" w:hAnsi="Book Antiqua" w:cs="Book Antiqua"/>
        </w:rPr>
        <w:t xml:space="preserve">mm covered stent was deployed along the left renal main artery, bridging the pseudoaneurysm and covering the parent artery, successfully excluding the pseudoaneurysm; exclusion was confirmed using final aortography; </w:t>
      </w:r>
      <w:r w:rsidR="008B3C58" w:rsidRPr="00584828">
        <w:rPr>
          <w:rFonts w:ascii="Book Antiqua" w:eastAsia="SimSun" w:hAnsi="Book Antiqua" w:cs="Book Antiqua"/>
          <w:lang w:eastAsia="zh-CN"/>
        </w:rPr>
        <w:t>C</w:t>
      </w:r>
      <w:r w:rsidRPr="00584828">
        <w:rPr>
          <w:rFonts w:ascii="Book Antiqua" w:eastAsia="Book Antiqua" w:hAnsi="Book Antiqua" w:cs="Book Antiqua"/>
        </w:rPr>
        <w:t>:</w:t>
      </w:r>
      <w:r w:rsidRPr="00584828">
        <w:rPr>
          <w:rFonts w:ascii="Book Antiqua" w:eastAsia="Book Antiqua" w:hAnsi="Book Antiqua" w:cs="Book Antiqua"/>
          <w:b/>
          <w:bCs/>
        </w:rPr>
        <w:t xml:space="preserve"> </w:t>
      </w:r>
      <w:r w:rsidRPr="00584828">
        <w:rPr>
          <w:rFonts w:ascii="Book Antiqua" w:eastAsia="Book Antiqua" w:hAnsi="Book Antiqua" w:cs="Book Antiqua"/>
        </w:rPr>
        <w:t xml:space="preserve">Follow-up CT scan two days after the first procedure reveals a decrease in the size of the pseudoaneurysm (red arrow) arising from the renal artery; </w:t>
      </w:r>
      <w:r w:rsidR="008B3C58" w:rsidRPr="00584828">
        <w:rPr>
          <w:rFonts w:ascii="Book Antiqua" w:eastAsia="SimSun" w:hAnsi="Book Antiqua" w:cs="Book Antiqua"/>
          <w:lang w:eastAsia="zh-CN"/>
        </w:rPr>
        <w:t>D</w:t>
      </w:r>
      <w:r w:rsidRPr="00584828">
        <w:rPr>
          <w:rFonts w:ascii="Book Antiqua" w:eastAsia="Book Antiqua" w:hAnsi="Book Antiqua" w:cs="Book Antiqua"/>
        </w:rPr>
        <w:t xml:space="preserve">: Second endovascular procedure performed three days after the first treatment. The additional covered stent (red arrows) was placed to fully cover the orifice of the left renal artery to prevent 1A </w:t>
      </w:r>
      <w:proofErr w:type="spellStart"/>
      <w:r w:rsidRPr="00584828">
        <w:rPr>
          <w:rFonts w:ascii="Book Antiqua" w:eastAsia="Book Antiqua" w:hAnsi="Book Antiqua" w:cs="Book Antiqua"/>
        </w:rPr>
        <w:t>endoleak</w:t>
      </w:r>
      <w:proofErr w:type="spellEnd"/>
      <w:r w:rsidRPr="00584828">
        <w:rPr>
          <w:rFonts w:ascii="Book Antiqua" w:eastAsia="Book Antiqua" w:hAnsi="Book Antiqua" w:cs="Book Antiqua"/>
        </w:rPr>
        <w:t>, successfully excluding the pseudoaneurysm, as confirmed using final aortography.</w:t>
      </w:r>
    </w:p>
    <w:p w14:paraId="31A7A933" w14:textId="7F2CBFBE" w:rsidR="00687F14" w:rsidRDefault="00687F14">
      <w:pPr>
        <w:spacing w:line="360" w:lineRule="auto"/>
        <w:jc w:val="both"/>
        <w:rPr>
          <w:rFonts w:ascii="Book Antiqua" w:eastAsia="SimSun" w:hAnsi="Book Antiqua"/>
          <w:lang w:eastAsia="zh-CN"/>
        </w:rPr>
      </w:pPr>
    </w:p>
    <w:p w14:paraId="2DCAAEBE" w14:textId="024BEB1A" w:rsidR="00ED0B82" w:rsidRPr="00584828" w:rsidRDefault="00ED0B82">
      <w:pPr>
        <w:spacing w:line="360" w:lineRule="auto"/>
        <w:jc w:val="both"/>
        <w:rPr>
          <w:rFonts w:ascii="Book Antiqua" w:eastAsia="SimSun" w:hAnsi="Book Antiqua"/>
          <w:lang w:eastAsia="zh-CN"/>
        </w:rPr>
      </w:pPr>
      <w:r>
        <w:rPr>
          <w:rFonts w:ascii="Book Antiqua" w:eastAsia="SimSun" w:hAnsi="Book Antiqua"/>
          <w:noProof/>
          <w:lang w:eastAsia="zh-CN"/>
        </w:rPr>
        <w:lastRenderedPageBreak/>
        <w:drawing>
          <wp:inline distT="0" distB="0" distL="0" distR="0" wp14:anchorId="3586F394" wp14:editId="1AF68A85">
            <wp:extent cx="4870020" cy="3822338"/>
            <wp:effectExtent l="0" t="0" r="6985"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108-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70020" cy="3822338"/>
                    </a:xfrm>
                    <a:prstGeom prst="rect">
                      <a:avLst/>
                    </a:prstGeom>
                  </pic:spPr>
                </pic:pic>
              </a:graphicData>
            </a:graphic>
          </wp:inline>
        </w:drawing>
      </w:r>
    </w:p>
    <w:p w14:paraId="02F2071E" w14:textId="1EEDCA72" w:rsidR="00A77B3E" w:rsidRPr="00584828" w:rsidRDefault="002E1822">
      <w:pPr>
        <w:spacing w:line="360" w:lineRule="auto"/>
        <w:jc w:val="both"/>
        <w:rPr>
          <w:rFonts w:ascii="Book Antiqua" w:eastAsia="SimSun" w:hAnsi="Book Antiqua"/>
          <w:lang w:eastAsia="zh-CN"/>
        </w:rPr>
      </w:pPr>
      <w:r w:rsidRPr="00584828">
        <w:rPr>
          <w:rFonts w:ascii="Book Antiqua" w:eastAsia="Book Antiqua" w:hAnsi="Book Antiqua" w:cs="Book Antiqua"/>
          <w:b/>
          <w:bCs/>
        </w:rPr>
        <w:t xml:space="preserve">Figure 3 Consecutive computed tomography scans performed 26 d, 45 d, and 7 </w:t>
      </w:r>
      <w:proofErr w:type="spellStart"/>
      <w:r w:rsidRPr="00584828">
        <w:rPr>
          <w:rFonts w:ascii="Book Antiqua" w:eastAsia="Book Antiqua" w:hAnsi="Book Antiqua" w:cs="Book Antiqua"/>
          <w:b/>
          <w:bCs/>
        </w:rPr>
        <w:t>mo</w:t>
      </w:r>
      <w:proofErr w:type="spellEnd"/>
      <w:r w:rsidRPr="00584828">
        <w:rPr>
          <w:rFonts w:ascii="Book Antiqua" w:eastAsia="Book Antiqua" w:hAnsi="Book Antiqua" w:cs="Book Antiqua"/>
          <w:b/>
          <w:bCs/>
        </w:rPr>
        <w:t xml:space="preserve"> after injury. </w:t>
      </w:r>
      <w:r w:rsidR="008B3C58" w:rsidRPr="00584828">
        <w:rPr>
          <w:rFonts w:ascii="Book Antiqua" w:eastAsia="SimSun" w:hAnsi="Book Antiqua" w:cs="Book Antiqua"/>
          <w:lang w:eastAsia="zh-CN"/>
        </w:rPr>
        <w:t>A</w:t>
      </w:r>
      <w:r w:rsidRPr="00584828">
        <w:rPr>
          <w:rFonts w:ascii="Book Antiqua" w:eastAsia="Book Antiqua" w:hAnsi="Book Antiqua" w:cs="Book Antiqua"/>
        </w:rPr>
        <w:t xml:space="preserve">: The </w:t>
      </w:r>
      <w:r w:rsidR="008B3C58" w:rsidRPr="00584828">
        <w:rPr>
          <w:rFonts w:ascii="Book Antiqua" w:eastAsia="Book Antiqua" w:hAnsi="Book Antiqua" w:cs="Book Antiqua"/>
        </w:rPr>
        <w:t>computed tomography (CT)</w:t>
      </w:r>
      <w:r w:rsidRPr="00584828">
        <w:rPr>
          <w:rFonts w:ascii="Book Antiqua" w:eastAsia="Book Antiqua" w:hAnsi="Book Antiqua" w:cs="Book Antiqua"/>
        </w:rPr>
        <w:t xml:space="preserve"> scan taken 26 d after injury revealed a decrease in the size and extent of the intramural blood collection (red arrow) compared with the CT scan taken seven days prior (figure in red-border box); </w:t>
      </w:r>
      <w:r w:rsidR="008B3C58" w:rsidRPr="00584828">
        <w:rPr>
          <w:rFonts w:ascii="Book Antiqua" w:eastAsia="SimSun" w:hAnsi="Book Antiqua" w:cs="Book Antiqua"/>
          <w:lang w:eastAsia="zh-CN"/>
        </w:rPr>
        <w:t>B</w:t>
      </w:r>
      <w:r w:rsidRPr="00584828">
        <w:rPr>
          <w:rFonts w:ascii="Book Antiqua" w:eastAsia="Book Antiqua" w:hAnsi="Book Antiqua" w:cs="Book Antiqua"/>
        </w:rPr>
        <w:t xml:space="preserve">: The CT scan taken 45 d after injury showed that the intramural blood collection markedly decreased in size; </w:t>
      </w:r>
      <w:r w:rsidR="008B3C58" w:rsidRPr="00584828">
        <w:rPr>
          <w:rFonts w:ascii="Book Antiqua" w:eastAsia="SimSun" w:hAnsi="Book Antiqua" w:cs="Book Antiqua"/>
          <w:lang w:eastAsia="zh-CN"/>
        </w:rPr>
        <w:t>C</w:t>
      </w:r>
      <w:r w:rsidRPr="00584828">
        <w:rPr>
          <w:rFonts w:ascii="Book Antiqua" w:eastAsia="Book Antiqua" w:hAnsi="Book Antiqua" w:cs="Book Antiqua"/>
        </w:rPr>
        <w:t xml:space="preserve">: In the 7-mo CT scan, the intramural hematoma (IMH) had completely disappeared; </w:t>
      </w:r>
      <w:r w:rsidR="008B3C58" w:rsidRPr="00584828">
        <w:rPr>
          <w:rFonts w:ascii="Book Antiqua" w:eastAsia="SimSun" w:hAnsi="Book Antiqua" w:cs="Book Antiqua"/>
          <w:lang w:eastAsia="zh-CN"/>
        </w:rPr>
        <w:t>D</w:t>
      </w:r>
      <w:r w:rsidRPr="00584828">
        <w:rPr>
          <w:rFonts w:ascii="Book Antiqua" w:eastAsia="Book Antiqua" w:hAnsi="Book Antiqua" w:cs="Book Antiqua"/>
        </w:rPr>
        <w:t>: There was no evidence of stent-related complications such as perforation, obstruction, and stent migration.</w:t>
      </w:r>
    </w:p>
    <w:p w14:paraId="3C9BF095" w14:textId="7FA9DF01" w:rsidR="00687F14" w:rsidRDefault="00687F14">
      <w:pPr>
        <w:spacing w:line="360" w:lineRule="auto"/>
        <w:jc w:val="both"/>
        <w:rPr>
          <w:rFonts w:ascii="Book Antiqua" w:eastAsia="SimSun" w:hAnsi="Book Antiqua"/>
          <w:lang w:eastAsia="zh-CN"/>
        </w:rPr>
      </w:pPr>
    </w:p>
    <w:p w14:paraId="72C4DB66" w14:textId="7D3BBBB0" w:rsidR="00ED0B82" w:rsidRPr="00584828" w:rsidRDefault="00ED0B82">
      <w:pPr>
        <w:spacing w:line="360" w:lineRule="auto"/>
        <w:jc w:val="both"/>
        <w:rPr>
          <w:rFonts w:ascii="Book Antiqua" w:eastAsia="SimSun" w:hAnsi="Book Antiqua"/>
          <w:lang w:eastAsia="zh-CN"/>
        </w:rPr>
      </w:pPr>
      <w:r>
        <w:rPr>
          <w:rFonts w:ascii="Book Antiqua" w:eastAsia="SimSun" w:hAnsi="Book Antiqua"/>
          <w:noProof/>
          <w:lang w:eastAsia="zh-CN"/>
        </w:rPr>
        <w:lastRenderedPageBreak/>
        <w:drawing>
          <wp:inline distT="0" distB="0" distL="0" distR="0" wp14:anchorId="779C465F" wp14:editId="414498E2">
            <wp:extent cx="4859569" cy="400261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108-g00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59569" cy="4002613"/>
                    </a:xfrm>
                    <a:prstGeom prst="rect">
                      <a:avLst/>
                    </a:prstGeom>
                  </pic:spPr>
                </pic:pic>
              </a:graphicData>
            </a:graphic>
          </wp:inline>
        </w:drawing>
      </w:r>
    </w:p>
    <w:p w14:paraId="1A07B416" w14:textId="60EF9C69" w:rsidR="00A77B3E" w:rsidRPr="00584828" w:rsidRDefault="008B3C58">
      <w:pPr>
        <w:spacing w:line="360" w:lineRule="auto"/>
        <w:jc w:val="both"/>
        <w:rPr>
          <w:rFonts w:ascii="Book Antiqua" w:hAnsi="Book Antiqua"/>
        </w:rPr>
      </w:pPr>
      <w:r w:rsidRPr="00584828">
        <w:rPr>
          <w:rFonts w:ascii="Book Antiqua" w:eastAsia="Book Antiqua" w:hAnsi="Book Antiqua" w:cs="Book Antiqua"/>
          <w:b/>
          <w:bCs/>
        </w:rPr>
        <w:t>Figure 4</w:t>
      </w:r>
      <w:r w:rsidR="002E1822" w:rsidRPr="00584828">
        <w:rPr>
          <w:rFonts w:ascii="Book Antiqua" w:eastAsia="Book Antiqua" w:hAnsi="Book Antiqua" w:cs="Book Antiqua"/>
          <w:b/>
          <w:bCs/>
        </w:rPr>
        <w:t xml:space="preserve"> Two-dimensional illustration of the treatment process for aortic intramural hematoma associated with a pseudoaneurysm arising from the renal artery after blunt trauma using covered stents. </w:t>
      </w:r>
      <w:r w:rsidRPr="00584828">
        <w:rPr>
          <w:rFonts w:ascii="Book Antiqua" w:eastAsia="SimSun" w:hAnsi="Book Antiqua" w:cs="Book Antiqua"/>
          <w:lang w:eastAsia="zh-CN"/>
        </w:rPr>
        <w:t>A</w:t>
      </w:r>
      <w:r w:rsidR="002E1822" w:rsidRPr="00584828">
        <w:rPr>
          <w:rFonts w:ascii="Book Antiqua" w:eastAsia="Book Antiqua" w:hAnsi="Book Antiqua" w:cs="Book Antiqua"/>
        </w:rPr>
        <w:t xml:space="preserve">: The </w:t>
      </w:r>
      <w:proofErr w:type="spellStart"/>
      <w:r w:rsidR="002E1822" w:rsidRPr="00584828">
        <w:rPr>
          <w:rFonts w:ascii="Book Antiqua" w:eastAsia="Book Antiqua" w:hAnsi="Book Antiqua" w:cs="Book Antiqua"/>
        </w:rPr>
        <w:t>intimomedial</w:t>
      </w:r>
      <w:proofErr w:type="spellEnd"/>
      <w:r w:rsidR="002E1822" w:rsidRPr="00584828">
        <w:rPr>
          <w:rFonts w:ascii="Book Antiqua" w:eastAsia="Book Antiqua" w:hAnsi="Book Antiqua" w:cs="Book Antiqua"/>
        </w:rPr>
        <w:t xml:space="preserve"> tear (yellow circle) of the proximal renal artery occurs first by trauma, leading to intramural blood collection, and finally within the intramural hematoma (yellow asterisk). This intramural blood collection is defined as a pseudoaneurysm (yellow arrow)</w:t>
      </w:r>
      <w:r w:rsidRPr="00584828">
        <w:rPr>
          <w:rFonts w:ascii="Book Antiqua" w:eastAsia="SimSun" w:hAnsi="Book Antiqua" w:cs="Book Antiqua"/>
          <w:lang w:eastAsia="zh-CN"/>
        </w:rPr>
        <w:t>; B</w:t>
      </w:r>
      <w:r w:rsidR="002E1822" w:rsidRPr="00584828">
        <w:rPr>
          <w:rFonts w:ascii="Book Antiqua" w:eastAsia="Book Antiqua" w:hAnsi="Book Antiqua" w:cs="Book Antiqua"/>
        </w:rPr>
        <w:t xml:space="preserve">: Although the size of the pseudoaneurysm appeared to decrease after the deployment of the stent graft, a large blood pool was still present due to the </w:t>
      </w:r>
      <w:proofErr w:type="spellStart"/>
      <w:r w:rsidR="002E1822" w:rsidRPr="00584828">
        <w:rPr>
          <w:rFonts w:ascii="Book Antiqua" w:eastAsia="Book Antiqua" w:hAnsi="Book Antiqua" w:cs="Book Antiqua"/>
        </w:rPr>
        <w:t>endoleak</w:t>
      </w:r>
      <w:proofErr w:type="spellEnd"/>
      <w:r w:rsidR="002E1822" w:rsidRPr="00584828">
        <w:rPr>
          <w:rFonts w:ascii="Book Antiqua" w:eastAsia="Book Antiqua" w:hAnsi="Book Antiqua" w:cs="Book Antiqua"/>
        </w:rPr>
        <w:t xml:space="preserve"> caused by the residual blood flow (orange angled arrow) through the space between the uncovered area of the stent graft (yellow arrowhead) and </w:t>
      </w:r>
      <w:proofErr w:type="spellStart"/>
      <w:r w:rsidR="002E1822" w:rsidRPr="00584828">
        <w:rPr>
          <w:rFonts w:ascii="Book Antiqua" w:eastAsia="Book Antiqua" w:hAnsi="Book Antiqua" w:cs="Book Antiqua"/>
        </w:rPr>
        <w:t>intimomedial</w:t>
      </w:r>
      <w:proofErr w:type="spellEnd"/>
      <w:r w:rsidR="002E1822" w:rsidRPr="00584828">
        <w:rPr>
          <w:rFonts w:ascii="Book Antiqua" w:eastAsia="Book Antiqua" w:hAnsi="Book Antiqua" w:cs="Book Antiqua"/>
        </w:rPr>
        <w:t xml:space="preserve"> flap</w:t>
      </w:r>
      <w:r w:rsidRPr="00584828">
        <w:rPr>
          <w:rFonts w:ascii="Book Antiqua" w:eastAsia="SimSun" w:hAnsi="Book Antiqua" w:cs="Book Antiqua"/>
          <w:lang w:eastAsia="zh-CN"/>
        </w:rPr>
        <w:t>;</w:t>
      </w:r>
      <w:r w:rsidR="002E1822" w:rsidRPr="00584828">
        <w:rPr>
          <w:rFonts w:ascii="Book Antiqua" w:eastAsia="Book Antiqua" w:hAnsi="Book Antiqua" w:cs="Book Antiqua"/>
          <w:b/>
          <w:bCs/>
        </w:rPr>
        <w:t xml:space="preserve"> </w:t>
      </w:r>
      <w:r w:rsidRPr="00584828">
        <w:rPr>
          <w:rFonts w:ascii="Book Antiqua" w:eastAsia="SimSun" w:hAnsi="Book Antiqua" w:cs="Book Antiqua"/>
          <w:lang w:eastAsia="zh-CN"/>
        </w:rPr>
        <w:t>C</w:t>
      </w:r>
      <w:r w:rsidR="002E1822" w:rsidRPr="00584828">
        <w:rPr>
          <w:rFonts w:ascii="Book Antiqua" w:eastAsia="Book Antiqua" w:hAnsi="Book Antiqua" w:cs="Book Antiqua"/>
        </w:rPr>
        <w:t>: The intramural blood collection (yellow circle) was markedly decreased in size and extent after installing an additional stent graft (yellow arrowhead)</w:t>
      </w:r>
      <w:r w:rsidRPr="00584828">
        <w:rPr>
          <w:rFonts w:ascii="Book Antiqua" w:eastAsia="SimSun" w:hAnsi="Book Antiqua" w:cs="Book Antiqua"/>
          <w:lang w:eastAsia="zh-CN"/>
        </w:rPr>
        <w:t>;</w:t>
      </w:r>
      <w:r w:rsidR="002E1822" w:rsidRPr="00584828">
        <w:rPr>
          <w:rFonts w:ascii="Book Antiqua" w:eastAsia="Book Antiqua" w:hAnsi="Book Antiqua" w:cs="Book Antiqua"/>
          <w:b/>
          <w:bCs/>
        </w:rPr>
        <w:t xml:space="preserve"> </w:t>
      </w:r>
      <w:r w:rsidRPr="00584828">
        <w:rPr>
          <w:rFonts w:ascii="Book Antiqua" w:eastAsia="SimSun" w:hAnsi="Book Antiqua" w:cs="Book Antiqua"/>
          <w:lang w:eastAsia="zh-CN"/>
        </w:rPr>
        <w:t>D</w:t>
      </w:r>
      <w:r w:rsidR="002E1822" w:rsidRPr="00584828">
        <w:rPr>
          <w:rFonts w:ascii="Book Antiqua" w:eastAsia="Book Antiqua" w:hAnsi="Book Antiqua" w:cs="Book Antiqua"/>
        </w:rPr>
        <w:t>: The intramural blood collection and hematoma completely disappeared seven months after the second session.</w:t>
      </w:r>
    </w:p>
    <w:sectPr w:rsidR="00A77B3E" w:rsidRPr="005848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66FEE" w14:textId="77777777" w:rsidR="00EE4422" w:rsidRDefault="00EE4422" w:rsidP="00D76930">
      <w:r>
        <w:separator/>
      </w:r>
    </w:p>
  </w:endnote>
  <w:endnote w:type="continuationSeparator" w:id="0">
    <w:p w14:paraId="1C4D5490" w14:textId="77777777" w:rsidR="00EE4422" w:rsidRDefault="00EE4422" w:rsidP="00D76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roman"/>
    <w:notTrueType/>
    <w:pitch w:val="fixed"/>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5675429"/>
      <w:docPartObj>
        <w:docPartGallery w:val="Page Numbers (Bottom of Page)"/>
        <w:docPartUnique/>
      </w:docPartObj>
    </w:sdtPr>
    <w:sdtContent>
      <w:sdt>
        <w:sdtPr>
          <w:id w:val="860082579"/>
          <w:docPartObj>
            <w:docPartGallery w:val="Page Numbers (Top of Page)"/>
            <w:docPartUnique/>
          </w:docPartObj>
        </w:sdtPr>
        <w:sdtContent>
          <w:p w14:paraId="1D78E01A" w14:textId="6879A29E" w:rsidR="00687F14" w:rsidRDefault="00687F14">
            <w:pPr>
              <w:pStyle w:val="Footer"/>
              <w:jc w:val="right"/>
            </w:pPr>
            <w:r>
              <w:rPr>
                <w:lang w:val="zh-CN" w:eastAsia="zh-CN"/>
              </w:rPr>
              <w:t xml:space="preserve"> </w:t>
            </w:r>
            <w:r>
              <w:rPr>
                <w:b/>
                <w:bCs/>
              </w:rPr>
              <w:fldChar w:fldCharType="begin"/>
            </w:r>
            <w:r>
              <w:rPr>
                <w:b/>
                <w:bCs/>
              </w:rPr>
              <w:instrText>PAGE</w:instrText>
            </w:r>
            <w:r>
              <w:rPr>
                <w:b/>
                <w:bCs/>
              </w:rPr>
              <w:fldChar w:fldCharType="separate"/>
            </w:r>
            <w:r w:rsidR="00B73FA8">
              <w:rPr>
                <w:b/>
                <w:bCs/>
                <w:noProof/>
              </w:rPr>
              <w:t>10</w:t>
            </w:r>
            <w:r>
              <w:rPr>
                <w:b/>
                <w:bCs/>
              </w:rPr>
              <w:fldChar w:fldCharType="end"/>
            </w:r>
            <w:r>
              <w:rPr>
                <w:lang w:val="zh-CN" w:eastAsia="zh-CN"/>
              </w:rPr>
              <w:t xml:space="preserve"> / </w:t>
            </w:r>
            <w:r>
              <w:rPr>
                <w:b/>
                <w:bCs/>
              </w:rPr>
              <w:fldChar w:fldCharType="begin"/>
            </w:r>
            <w:r>
              <w:rPr>
                <w:b/>
                <w:bCs/>
              </w:rPr>
              <w:instrText>NUMPAGES</w:instrText>
            </w:r>
            <w:r>
              <w:rPr>
                <w:b/>
                <w:bCs/>
              </w:rPr>
              <w:fldChar w:fldCharType="separate"/>
            </w:r>
            <w:r w:rsidR="00B73FA8">
              <w:rPr>
                <w:b/>
                <w:bCs/>
                <w:noProof/>
              </w:rPr>
              <w:t>18</w:t>
            </w:r>
            <w:r>
              <w:rPr>
                <w:b/>
                <w:bCs/>
              </w:rPr>
              <w:fldChar w:fldCharType="end"/>
            </w:r>
          </w:p>
        </w:sdtContent>
      </w:sdt>
    </w:sdtContent>
  </w:sdt>
  <w:p w14:paraId="5212D5DE" w14:textId="77777777" w:rsidR="00687F14" w:rsidRDefault="00687F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84DDB" w14:textId="77777777" w:rsidR="00EE4422" w:rsidRDefault="00EE4422" w:rsidP="00D76930">
      <w:r>
        <w:separator/>
      </w:r>
    </w:p>
  </w:footnote>
  <w:footnote w:type="continuationSeparator" w:id="0">
    <w:p w14:paraId="7D654E47" w14:textId="77777777" w:rsidR="00EE4422" w:rsidRDefault="00EE4422" w:rsidP="00D7693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01BE2"/>
    <w:rsid w:val="0010330E"/>
    <w:rsid w:val="001613D8"/>
    <w:rsid w:val="002775CD"/>
    <w:rsid w:val="002B0154"/>
    <w:rsid w:val="002E1822"/>
    <w:rsid w:val="002F32D7"/>
    <w:rsid w:val="00304560"/>
    <w:rsid w:val="00345CAA"/>
    <w:rsid w:val="003C1252"/>
    <w:rsid w:val="003D4354"/>
    <w:rsid w:val="0040410B"/>
    <w:rsid w:val="00441A91"/>
    <w:rsid w:val="004D73E4"/>
    <w:rsid w:val="00584828"/>
    <w:rsid w:val="00587045"/>
    <w:rsid w:val="006153AF"/>
    <w:rsid w:val="00687F14"/>
    <w:rsid w:val="00743802"/>
    <w:rsid w:val="0081512E"/>
    <w:rsid w:val="00836E52"/>
    <w:rsid w:val="00877E2C"/>
    <w:rsid w:val="008B3C58"/>
    <w:rsid w:val="008F19AD"/>
    <w:rsid w:val="009B3F62"/>
    <w:rsid w:val="009C36AE"/>
    <w:rsid w:val="009D499C"/>
    <w:rsid w:val="009F4F97"/>
    <w:rsid w:val="00A766BA"/>
    <w:rsid w:val="00A77A8F"/>
    <w:rsid w:val="00A77B3E"/>
    <w:rsid w:val="00A8160C"/>
    <w:rsid w:val="00A93CB8"/>
    <w:rsid w:val="00B262B4"/>
    <w:rsid w:val="00B73FA8"/>
    <w:rsid w:val="00CA2A55"/>
    <w:rsid w:val="00D1150C"/>
    <w:rsid w:val="00D76930"/>
    <w:rsid w:val="00D926CD"/>
    <w:rsid w:val="00ED0B82"/>
    <w:rsid w:val="00EE255C"/>
    <w:rsid w:val="00EE3DA6"/>
    <w:rsid w:val="00EE442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3CE9CF"/>
  <w15:docId w15:val="{300E2CA9-92D1-884F-8CB4-D484B301D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E255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775CD"/>
    <w:pPr>
      <w:spacing w:before="100" w:beforeAutospacing="1" w:after="100" w:afterAutospacing="1"/>
    </w:pPr>
    <w:rPr>
      <w:rFonts w:ascii="Gulim" w:eastAsia="Gulim" w:hAnsi="Gulim" w:cs="Gulim"/>
      <w:lang w:eastAsia="ko-KR"/>
    </w:rPr>
  </w:style>
  <w:style w:type="paragraph" w:styleId="Header">
    <w:name w:val="header"/>
    <w:basedOn w:val="Normal"/>
    <w:link w:val="HeaderChar"/>
    <w:unhideWhenUsed/>
    <w:rsid w:val="00D76930"/>
    <w:pPr>
      <w:tabs>
        <w:tab w:val="center" w:pos="4513"/>
        <w:tab w:val="right" w:pos="9026"/>
      </w:tabs>
      <w:snapToGrid w:val="0"/>
    </w:pPr>
  </w:style>
  <w:style w:type="character" w:customStyle="1" w:styleId="HeaderChar">
    <w:name w:val="Header Char"/>
    <w:basedOn w:val="DefaultParagraphFont"/>
    <w:link w:val="Header"/>
    <w:rsid w:val="00D76930"/>
    <w:rPr>
      <w:sz w:val="24"/>
      <w:szCs w:val="24"/>
    </w:rPr>
  </w:style>
  <w:style w:type="paragraph" w:styleId="Footer">
    <w:name w:val="footer"/>
    <w:basedOn w:val="Normal"/>
    <w:link w:val="FooterChar"/>
    <w:uiPriority w:val="99"/>
    <w:unhideWhenUsed/>
    <w:rsid w:val="00D76930"/>
    <w:pPr>
      <w:tabs>
        <w:tab w:val="center" w:pos="4513"/>
        <w:tab w:val="right" w:pos="9026"/>
      </w:tabs>
      <w:snapToGrid w:val="0"/>
    </w:pPr>
  </w:style>
  <w:style w:type="character" w:customStyle="1" w:styleId="FooterChar">
    <w:name w:val="Footer Char"/>
    <w:basedOn w:val="DefaultParagraphFont"/>
    <w:link w:val="Footer"/>
    <w:uiPriority w:val="99"/>
    <w:rsid w:val="00D76930"/>
    <w:rPr>
      <w:sz w:val="24"/>
      <w:szCs w:val="24"/>
    </w:rPr>
  </w:style>
  <w:style w:type="character" w:styleId="CommentReference">
    <w:name w:val="annotation reference"/>
    <w:basedOn w:val="DefaultParagraphFont"/>
    <w:semiHidden/>
    <w:unhideWhenUsed/>
    <w:rsid w:val="00687F14"/>
    <w:rPr>
      <w:sz w:val="21"/>
      <w:szCs w:val="21"/>
    </w:rPr>
  </w:style>
  <w:style w:type="paragraph" w:styleId="CommentText">
    <w:name w:val="annotation text"/>
    <w:basedOn w:val="Normal"/>
    <w:link w:val="CommentTextChar"/>
    <w:semiHidden/>
    <w:unhideWhenUsed/>
    <w:rsid w:val="00687F14"/>
  </w:style>
  <w:style w:type="character" w:customStyle="1" w:styleId="CommentTextChar">
    <w:name w:val="Comment Text Char"/>
    <w:basedOn w:val="DefaultParagraphFont"/>
    <w:link w:val="CommentText"/>
    <w:semiHidden/>
    <w:rsid w:val="00687F14"/>
    <w:rPr>
      <w:sz w:val="24"/>
      <w:szCs w:val="24"/>
    </w:rPr>
  </w:style>
  <w:style w:type="paragraph" w:styleId="CommentSubject">
    <w:name w:val="annotation subject"/>
    <w:basedOn w:val="CommentText"/>
    <w:next w:val="CommentText"/>
    <w:link w:val="CommentSubjectChar"/>
    <w:semiHidden/>
    <w:unhideWhenUsed/>
    <w:rsid w:val="00687F14"/>
    <w:rPr>
      <w:b/>
      <w:bCs/>
    </w:rPr>
  </w:style>
  <w:style w:type="character" w:customStyle="1" w:styleId="CommentSubjectChar">
    <w:name w:val="Comment Subject Char"/>
    <w:basedOn w:val="CommentTextChar"/>
    <w:link w:val="CommentSubject"/>
    <w:semiHidden/>
    <w:rsid w:val="00687F14"/>
    <w:rPr>
      <w:b/>
      <w:bCs/>
      <w:sz w:val="24"/>
      <w:szCs w:val="24"/>
    </w:rPr>
  </w:style>
  <w:style w:type="paragraph" w:styleId="BalloonText">
    <w:name w:val="Balloon Text"/>
    <w:basedOn w:val="Normal"/>
    <w:link w:val="BalloonTextChar"/>
    <w:rsid w:val="00687F14"/>
    <w:rPr>
      <w:sz w:val="18"/>
      <w:szCs w:val="18"/>
    </w:rPr>
  </w:style>
  <w:style w:type="character" w:customStyle="1" w:styleId="BalloonTextChar">
    <w:name w:val="Balloon Text Char"/>
    <w:basedOn w:val="DefaultParagraphFont"/>
    <w:link w:val="BalloonText"/>
    <w:rsid w:val="00687F14"/>
    <w:rPr>
      <w:sz w:val="18"/>
      <w:szCs w:val="18"/>
    </w:rPr>
  </w:style>
  <w:style w:type="character" w:styleId="Hyperlink">
    <w:name w:val="Hyperlink"/>
    <w:basedOn w:val="DefaultParagraphFont"/>
    <w:unhideWhenUsed/>
    <w:rsid w:val="00345CAA"/>
    <w:rPr>
      <w:color w:val="0000FF" w:themeColor="hyperlink"/>
      <w:u w:val="single"/>
    </w:rPr>
  </w:style>
  <w:style w:type="paragraph" w:styleId="Revision">
    <w:name w:val="Revision"/>
    <w:hidden/>
    <w:uiPriority w:val="99"/>
    <w:semiHidden/>
    <w:rsid w:val="00B262B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47506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lient80@hanmail.net" TargetMode="Externa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17</Pages>
  <Words>3712</Words>
  <Characters>21164</Characters>
  <Application>Microsoft Office Word</Application>
  <DocSecurity>0</DocSecurity>
  <Lines>176</Lines>
  <Paragraphs>49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24827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이진영</dc:creator>
  <cp:keywords/>
  <dc:description/>
  <cp:lastModifiedBy>Li Ma</cp:lastModifiedBy>
  <cp:revision>3</cp:revision>
  <dcterms:created xsi:type="dcterms:W3CDTF">2022-08-21T21:00:00Z</dcterms:created>
  <dcterms:modified xsi:type="dcterms:W3CDTF">2022-08-21T21:06:00Z</dcterms:modified>
</cp:coreProperties>
</file>