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B0083" w14:textId="77777777" w:rsidR="005D326D" w:rsidRDefault="00000000">
      <w:pPr>
        <w:spacing w:line="360" w:lineRule="auto"/>
        <w:rPr>
          <w:rFonts w:ascii="Book Antiqua" w:hAnsi="Book Antiqua"/>
          <w:szCs w:val="24"/>
        </w:rPr>
      </w:pPr>
      <w:r>
        <w:rPr>
          <w:rFonts w:ascii="Book Antiqua" w:eastAsia="Book Antiqua" w:hAnsi="Book Antiqua" w:cs="Book Antiqua"/>
          <w:b/>
          <w:szCs w:val="24"/>
        </w:rPr>
        <w:t xml:space="preserve">Name of Journal: </w:t>
      </w:r>
      <w:r>
        <w:rPr>
          <w:rFonts w:ascii="Book Antiqua" w:eastAsia="Book Antiqua" w:hAnsi="Book Antiqua" w:cs="Book Antiqua"/>
          <w:i/>
          <w:szCs w:val="24"/>
        </w:rPr>
        <w:t>World</w:t>
      </w:r>
      <w:r>
        <w:rPr>
          <w:rFonts w:ascii="Book Antiqua" w:eastAsia="Book Antiqua" w:hAnsi="Book Antiqua" w:cs="Book Antiqua"/>
          <w:szCs w:val="24"/>
        </w:rPr>
        <w:t xml:space="preserve"> </w:t>
      </w:r>
      <w:r>
        <w:rPr>
          <w:rFonts w:ascii="Book Antiqua" w:eastAsia="Book Antiqua" w:hAnsi="Book Antiqua" w:cs="Book Antiqua"/>
          <w:i/>
          <w:szCs w:val="24"/>
        </w:rPr>
        <w:t>Journal</w:t>
      </w:r>
      <w:r>
        <w:rPr>
          <w:rFonts w:ascii="Book Antiqua" w:eastAsia="Book Antiqua" w:hAnsi="Book Antiqua" w:cs="Book Antiqua"/>
          <w:szCs w:val="24"/>
        </w:rPr>
        <w:t xml:space="preserve"> </w:t>
      </w:r>
      <w:r>
        <w:rPr>
          <w:rFonts w:ascii="Book Antiqua" w:eastAsia="Book Antiqua" w:hAnsi="Book Antiqua" w:cs="Book Antiqua"/>
          <w:i/>
          <w:szCs w:val="24"/>
        </w:rPr>
        <w:t>of</w:t>
      </w:r>
      <w:r>
        <w:rPr>
          <w:rFonts w:ascii="Book Antiqua" w:eastAsia="Book Antiqua" w:hAnsi="Book Antiqua" w:cs="Book Antiqua"/>
          <w:szCs w:val="24"/>
        </w:rPr>
        <w:t xml:space="preserve"> </w:t>
      </w:r>
      <w:r>
        <w:rPr>
          <w:rFonts w:ascii="Book Antiqua" w:eastAsia="Book Antiqua" w:hAnsi="Book Antiqua" w:cs="Book Antiqua"/>
          <w:i/>
          <w:szCs w:val="24"/>
        </w:rPr>
        <w:t>Gastroenterology</w:t>
      </w:r>
    </w:p>
    <w:p w14:paraId="44AF6A32" w14:textId="77777777" w:rsidR="005D326D" w:rsidRDefault="00000000">
      <w:pPr>
        <w:spacing w:line="360" w:lineRule="auto"/>
        <w:rPr>
          <w:rFonts w:ascii="Book Antiqua" w:hAnsi="Book Antiqua"/>
          <w:szCs w:val="24"/>
        </w:rPr>
      </w:pPr>
      <w:r>
        <w:rPr>
          <w:rFonts w:ascii="Book Antiqua" w:eastAsia="Book Antiqua" w:hAnsi="Book Antiqua" w:cs="Book Antiqua"/>
          <w:b/>
          <w:szCs w:val="24"/>
        </w:rPr>
        <w:t xml:space="preserve">Manuscript NO: </w:t>
      </w:r>
      <w:r>
        <w:rPr>
          <w:rFonts w:ascii="Book Antiqua" w:eastAsia="Book Antiqua" w:hAnsi="Book Antiqua" w:cs="Book Antiqua"/>
          <w:szCs w:val="24"/>
        </w:rPr>
        <w:t>93046</w:t>
      </w:r>
    </w:p>
    <w:p w14:paraId="1889DA61" w14:textId="77777777" w:rsidR="005D326D" w:rsidRDefault="00000000">
      <w:pPr>
        <w:spacing w:line="360" w:lineRule="auto"/>
        <w:rPr>
          <w:rFonts w:ascii="Book Antiqua" w:eastAsia="Book Antiqua" w:hAnsi="Book Antiqua" w:cs="Book Antiqua"/>
          <w:szCs w:val="24"/>
        </w:rPr>
      </w:pPr>
      <w:r>
        <w:rPr>
          <w:rFonts w:ascii="Book Antiqua" w:eastAsia="Book Antiqua" w:hAnsi="Book Antiqua" w:cs="Book Antiqua"/>
          <w:b/>
          <w:szCs w:val="24"/>
        </w:rPr>
        <w:t xml:space="preserve">Manuscript Type: </w:t>
      </w:r>
      <w:r>
        <w:rPr>
          <w:rFonts w:ascii="Book Antiqua" w:eastAsia="Book Antiqua" w:hAnsi="Book Antiqua" w:cs="Book Antiqua"/>
          <w:szCs w:val="24"/>
        </w:rPr>
        <w:t>ORIGINAL ARTICLE</w:t>
      </w:r>
    </w:p>
    <w:p w14:paraId="7B8B8963" w14:textId="77777777" w:rsidR="005D326D" w:rsidRDefault="005D326D">
      <w:pPr>
        <w:spacing w:line="360" w:lineRule="auto"/>
        <w:rPr>
          <w:rFonts w:ascii="Book Antiqua" w:eastAsia="Book Antiqua" w:hAnsi="Book Antiqua" w:cs="Book Antiqua"/>
          <w:szCs w:val="24"/>
        </w:rPr>
      </w:pPr>
    </w:p>
    <w:p w14:paraId="3322861D" w14:textId="77777777" w:rsidR="005D326D" w:rsidRDefault="00000000">
      <w:pPr>
        <w:spacing w:line="360" w:lineRule="auto"/>
        <w:rPr>
          <w:rFonts w:ascii="Book Antiqua" w:hAnsi="Book Antiqua" w:cs="Book Antiqua"/>
          <w:b/>
          <w:szCs w:val="24"/>
        </w:rPr>
      </w:pPr>
      <w:r>
        <w:rPr>
          <w:rFonts w:ascii="Book Antiqua" w:eastAsia="Book Antiqua" w:hAnsi="Book Antiqua" w:cs="Book Antiqua"/>
          <w:b/>
          <w:i/>
          <w:szCs w:val="24"/>
        </w:rPr>
        <w:t>Retrospective</w:t>
      </w:r>
      <w:r>
        <w:rPr>
          <w:rFonts w:ascii="Book Antiqua" w:eastAsia="Book Antiqua" w:hAnsi="Book Antiqua" w:cs="Book Antiqua"/>
          <w:b/>
          <w:szCs w:val="24"/>
        </w:rPr>
        <w:t xml:space="preserve"> </w:t>
      </w:r>
      <w:r>
        <w:rPr>
          <w:rFonts w:ascii="Book Antiqua" w:eastAsia="Book Antiqua" w:hAnsi="Book Antiqua" w:cs="Book Antiqua"/>
          <w:b/>
          <w:i/>
          <w:szCs w:val="24"/>
        </w:rPr>
        <w:t>Study</w:t>
      </w:r>
    </w:p>
    <w:p w14:paraId="4E7FD6A2" w14:textId="77777777" w:rsidR="005D326D" w:rsidRDefault="00000000">
      <w:pPr>
        <w:adjustRightInd w:val="0"/>
        <w:snapToGrid w:val="0"/>
        <w:spacing w:line="360" w:lineRule="auto"/>
        <w:rPr>
          <w:rFonts w:ascii="Book Antiqua" w:hAnsi="Book Antiqua" w:cs="Book Antiqua"/>
          <w:b/>
          <w:bCs/>
          <w:szCs w:val="24"/>
        </w:rPr>
      </w:pPr>
      <w:r>
        <w:rPr>
          <w:rFonts w:ascii="Book Antiqua" w:hAnsi="Book Antiqua" w:cs="Book Antiqua" w:hint="eastAsia"/>
          <w:b/>
          <w:szCs w:val="24"/>
        </w:rPr>
        <w:t>Efficacy and safety of targeted therapy plus immunotherapy combined with hepatic artery infusion chemotherapy (FOLFOX) for unresectable hepatocarcinoma</w:t>
      </w:r>
    </w:p>
    <w:p w14:paraId="1959E55D" w14:textId="77777777" w:rsidR="005D326D" w:rsidRDefault="005D326D">
      <w:pPr>
        <w:adjustRightInd w:val="0"/>
        <w:snapToGrid w:val="0"/>
        <w:spacing w:line="360" w:lineRule="auto"/>
        <w:rPr>
          <w:rFonts w:ascii="Book Antiqua" w:hAnsi="Book Antiqua" w:cs="Book Antiqua"/>
          <w:b/>
          <w:bCs/>
          <w:szCs w:val="24"/>
        </w:rPr>
      </w:pPr>
    </w:p>
    <w:p w14:paraId="28C0D277" w14:textId="77777777" w:rsidR="005D326D" w:rsidRDefault="00000000">
      <w:pPr>
        <w:adjustRightInd w:val="0"/>
        <w:snapToGrid w:val="0"/>
        <w:spacing w:line="360" w:lineRule="auto"/>
        <w:rPr>
          <w:rFonts w:ascii="Book Antiqua" w:hAnsi="Book Antiqua" w:cs="Book Antiqua"/>
          <w:szCs w:val="24"/>
        </w:rPr>
      </w:pPr>
      <w:r>
        <w:rPr>
          <w:rFonts w:ascii="Book Antiqua" w:hAnsi="Book Antiqua" w:cs="Book Antiqua"/>
          <w:szCs w:val="24"/>
        </w:rPr>
        <w:t xml:space="preserve">Lin ZP </w:t>
      </w:r>
      <w:r>
        <w:rPr>
          <w:rFonts w:ascii="Book Antiqua" w:hAnsi="Book Antiqua" w:cs="Book Antiqua"/>
          <w:i/>
          <w:szCs w:val="24"/>
        </w:rPr>
        <w:t>et</w:t>
      </w:r>
      <w:r>
        <w:rPr>
          <w:rFonts w:ascii="Book Antiqua" w:hAnsi="Book Antiqua" w:cs="Book Antiqua"/>
          <w:szCs w:val="24"/>
        </w:rPr>
        <w:t xml:space="preserve"> </w:t>
      </w:r>
      <w:r>
        <w:rPr>
          <w:rFonts w:ascii="Book Antiqua" w:hAnsi="Book Antiqua" w:cs="Book Antiqua"/>
          <w:i/>
          <w:szCs w:val="24"/>
        </w:rPr>
        <w:t>al</w:t>
      </w:r>
      <w:r>
        <w:rPr>
          <w:rFonts w:ascii="Book Antiqua" w:hAnsi="Book Antiqua" w:cs="Book Antiqua"/>
          <w:szCs w:val="24"/>
        </w:rPr>
        <w:t>. Hepatocellular carcinoma</w:t>
      </w:r>
    </w:p>
    <w:p w14:paraId="0856E31F" w14:textId="77777777" w:rsidR="005D326D" w:rsidRDefault="005D326D">
      <w:pPr>
        <w:adjustRightInd w:val="0"/>
        <w:snapToGrid w:val="0"/>
        <w:spacing w:line="360" w:lineRule="auto"/>
        <w:rPr>
          <w:rFonts w:ascii="Book Antiqua" w:hAnsi="Book Antiqua" w:cs="Book Antiqua"/>
          <w:szCs w:val="24"/>
        </w:rPr>
      </w:pPr>
    </w:p>
    <w:p w14:paraId="0853BF1B" w14:textId="77777777" w:rsidR="005D326D" w:rsidRDefault="00000000">
      <w:pPr>
        <w:adjustRightInd w:val="0"/>
        <w:snapToGrid w:val="0"/>
        <w:spacing w:line="360" w:lineRule="auto"/>
        <w:rPr>
          <w:rFonts w:ascii="Book Antiqua" w:hAnsi="Book Antiqua" w:cs="Book Antiqua"/>
          <w:szCs w:val="24"/>
        </w:rPr>
      </w:pPr>
      <w:r>
        <w:rPr>
          <w:rFonts w:ascii="Book Antiqua" w:hAnsi="Book Antiqua" w:cs="Book Antiqua"/>
          <w:szCs w:val="24"/>
        </w:rPr>
        <w:t>Zhi-Peng Lin, Xiao-Long Hu, Du Chen, Da-Bei Huang, Xu-Gong Zou, Hai Zhong, Sheng-Xiang Xu, Yuan Chen, Xiao-Qun Li, Jian Zhang</w:t>
      </w:r>
    </w:p>
    <w:p w14:paraId="0FD7340C" w14:textId="77777777" w:rsidR="005D326D" w:rsidRDefault="005D326D">
      <w:pPr>
        <w:adjustRightInd w:val="0"/>
        <w:snapToGrid w:val="0"/>
        <w:spacing w:line="360" w:lineRule="auto"/>
        <w:rPr>
          <w:rFonts w:ascii="Book Antiqua" w:hAnsi="Book Antiqua" w:cs="Book Antiqua"/>
          <w:b/>
          <w:bCs/>
          <w:szCs w:val="24"/>
        </w:rPr>
      </w:pPr>
    </w:p>
    <w:p w14:paraId="4DF45D8A" w14:textId="77777777" w:rsidR="005D326D" w:rsidRDefault="00000000">
      <w:pPr>
        <w:adjustRightInd w:val="0"/>
        <w:snapToGrid w:val="0"/>
        <w:spacing w:line="360" w:lineRule="auto"/>
        <w:rPr>
          <w:rFonts w:ascii="Book Antiqua" w:hAnsi="Book Antiqua" w:cs="Book Antiqua"/>
          <w:szCs w:val="24"/>
        </w:rPr>
      </w:pPr>
      <w:r>
        <w:rPr>
          <w:rFonts w:ascii="Book Antiqua" w:hAnsi="Book Antiqua" w:cs="Book Antiqua"/>
          <w:b/>
          <w:bCs/>
          <w:szCs w:val="24"/>
        </w:rPr>
        <w:t xml:space="preserve">Zhi-Peng Lin, Xiao-Long Hu, Du Chen, Da-Bei Huang, Xu-Gong Zou, Hai Zhong, Sheng-Xiang Xu, Yuan Chen, Xiao-Qun Li, Jian Zhang, </w:t>
      </w:r>
      <w:r>
        <w:rPr>
          <w:rFonts w:ascii="Book Antiqua" w:hAnsi="Book Antiqua" w:cs="Book Antiqua"/>
          <w:szCs w:val="24"/>
        </w:rPr>
        <w:t>Department of Interventional Medicine, Zhongshan People’s Hospital, Zhongshan 528400, Guangdong Province, China</w:t>
      </w:r>
    </w:p>
    <w:p w14:paraId="32B56547" w14:textId="77777777" w:rsidR="005D326D" w:rsidRDefault="005D326D">
      <w:pPr>
        <w:adjustRightInd w:val="0"/>
        <w:snapToGrid w:val="0"/>
        <w:spacing w:line="360" w:lineRule="auto"/>
        <w:rPr>
          <w:rFonts w:ascii="Book Antiqua" w:hAnsi="Book Antiqua" w:cs="Book Antiqua"/>
          <w:szCs w:val="24"/>
        </w:rPr>
      </w:pPr>
    </w:p>
    <w:p w14:paraId="73FB2F14" w14:textId="77777777" w:rsidR="005D326D" w:rsidRDefault="00000000">
      <w:pPr>
        <w:adjustRightInd w:val="0"/>
        <w:snapToGrid w:val="0"/>
        <w:spacing w:line="360" w:lineRule="auto"/>
        <w:rPr>
          <w:rFonts w:ascii="Book Antiqua" w:hAnsi="Book Antiqua" w:cs="Book Antiqua"/>
          <w:szCs w:val="24"/>
          <w:u w:color="000000"/>
        </w:rPr>
      </w:pPr>
      <w:r>
        <w:rPr>
          <w:rFonts w:ascii="Book Antiqua" w:hAnsi="Book Antiqua" w:cs="Book Antiqua"/>
          <w:b/>
          <w:szCs w:val="24"/>
          <w:u w:color="000000"/>
        </w:rPr>
        <w:t>Author contributions:</w:t>
      </w:r>
      <w:r>
        <w:rPr>
          <w:rFonts w:ascii="Book Antiqua" w:hAnsi="Book Antiqua" w:cs="Book Antiqua"/>
          <w:szCs w:val="24"/>
          <w:u w:color="000000"/>
        </w:rPr>
        <w:t xml:space="preserve"> Lin ZP and Zhang J conceived and designed the study; Lin ZP, Hu XL, Chen D, Huang DB, Zou XG, Zhong H, Xu SX, and Chen Y contributed to data collection and analysis; Lin ZP drafted the manuscript; Lin ZP, Li XQ, and Zhang J supervised data analysis and interpretation, revised the manuscript, and gave final approval for the version to be published; and all authors read and approved the final manuscript.</w:t>
      </w:r>
    </w:p>
    <w:p w14:paraId="064A0DC0" w14:textId="77777777" w:rsidR="005D326D" w:rsidRDefault="005D326D">
      <w:pPr>
        <w:adjustRightInd w:val="0"/>
        <w:snapToGrid w:val="0"/>
        <w:spacing w:line="360" w:lineRule="auto"/>
        <w:rPr>
          <w:rFonts w:ascii="Book Antiqua" w:hAnsi="Book Antiqua" w:cs="Book Antiqua"/>
          <w:szCs w:val="24"/>
        </w:rPr>
      </w:pPr>
    </w:p>
    <w:p w14:paraId="61FE3F69" w14:textId="77777777" w:rsidR="005D326D" w:rsidRDefault="00000000">
      <w:pPr>
        <w:adjustRightInd w:val="0"/>
        <w:snapToGrid w:val="0"/>
        <w:spacing w:line="360" w:lineRule="auto"/>
        <w:rPr>
          <w:rFonts w:ascii="Book Antiqua" w:hAnsi="Book Antiqua" w:cs="Book Antiqua"/>
          <w:szCs w:val="24"/>
        </w:rPr>
      </w:pPr>
      <w:r>
        <w:rPr>
          <w:rFonts w:ascii="Book Antiqua" w:hAnsi="Book Antiqua" w:cs="Book Antiqua"/>
          <w:b/>
          <w:szCs w:val="24"/>
        </w:rPr>
        <w:t xml:space="preserve">Corresponding author: Jian Zhang, Doctor, Associate Chief Physician, </w:t>
      </w:r>
      <w:r>
        <w:rPr>
          <w:rFonts w:ascii="Book Antiqua" w:hAnsi="Book Antiqua" w:cs="Book Antiqua"/>
          <w:szCs w:val="24"/>
        </w:rPr>
        <w:t>Department of Interventional Medicine, Zhongshan People’s Hospital, No. 2 Sun Wen East Road, Zhongshan 528400, Guangdong Province, China. wy18988583838@163.com</w:t>
      </w:r>
    </w:p>
    <w:p w14:paraId="71D395FA" w14:textId="77777777" w:rsidR="005D326D" w:rsidRDefault="005D326D">
      <w:pPr>
        <w:adjustRightInd w:val="0"/>
        <w:snapToGrid w:val="0"/>
        <w:spacing w:line="360" w:lineRule="auto"/>
        <w:rPr>
          <w:rFonts w:ascii="Book Antiqua" w:hAnsi="Book Antiqua" w:cs="Book Antiqua"/>
          <w:szCs w:val="24"/>
        </w:rPr>
      </w:pPr>
    </w:p>
    <w:p w14:paraId="5D2D9B2B" w14:textId="77777777" w:rsidR="005D326D" w:rsidRDefault="00000000">
      <w:pPr>
        <w:adjustRightInd w:val="0"/>
        <w:snapToGrid w:val="0"/>
        <w:spacing w:line="360" w:lineRule="auto"/>
        <w:rPr>
          <w:rFonts w:ascii="Book Antiqua" w:hAnsi="Book Antiqua" w:cs="Book Antiqua"/>
          <w:szCs w:val="24"/>
        </w:rPr>
      </w:pPr>
      <w:r>
        <w:rPr>
          <w:rFonts w:ascii="Book Antiqua" w:hAnsi="Book Antiqua" w:cs="Book Antiqua"/>
          <w:b/>
          <w:bCs/>
          <w:szCs w:val="24"/>
        </w:rPr>
        <w:t>Received:</w:t>
      </w:r>
      <w:r>
        <w:rPr>
          <w:rFonts w:ascii="Book Antiqua" w:hAnsi="Book Antiqua" w:cs="Book Antiqua"/>
          <w:szCs w:val="24"/>
        </w:rPr>
        <w:t xml:space="preserve"> February 19, 2024</w:t>
      </w:r>
    </w:p>
    <w:p w14:paraId="39A6AA7F" w14:textId="77777777" w:rsidR="005D326D" w:rsidRDefault="00000000">
      <w:pPr>
        <w:adjustRightInd w:val="0"/>
        <w:snapToGrid w:val="0"/>
        <w:spacing w:line="360" w:lineRule="auto"/>
        <w:rPr>
          <w:rFonts w:ascii="Book Antiqua" w:hAnsi="Book Antiqua" w:cs="Book Antiqua"/>
          <w:b/>
          <w:bCs/>
          <w:szCs w:val="24"/>
        </w:rPr>
      </w:pPr>
      <w:r>
        <w:rPr>
          <w:rFonts w:ascii="Book Antiqua" w:hAnsi="Book Antiqua" w:cs="Book Antiqua"/>
          <w:b/>
          <w:bCs/>
          <w:szCs w:val="24"/>
        </w:rPr>
        <w:t>Revised:</w:t>
      </w:r>
      <w:r>
        <w:rPr>
          <w:rFonts w:ascii="Book Antiqua" w:hAnsi="Book Antiqua" w:cs="Book Antiqua"/>
          <w:szCs w:val="24"/>
        </w:rPr>
        <w:t xml:space="preserve"> March 25, 2024</w:t>
      </w:r>
    </w:p>
    <w:p w14:paraId="49E796DD" w14:textId="7144B4A3" w:rsidR="005D326D" w:rsidRPr="00CD0322" w:rsidRDefault="00000000" w:rsidP="00CD0322">
      <w:pPr>
        <w:spacing w:line="360" w:lineRule="auto"/>
        <w:rPr>
          <w:rFonts w:ascii="Book Antiqua" w:hAnsi="Book Antiqua" w:hint="eastAsia"/>
          <w:rPrChange w:id="0" w:author="yan jiaping" w:date="2024-04-09T11:30:00Z">
            <w:rPr>
              <w:rFonts w:ascii="Book Antiqua" w:hAnsi="Book Antiqua" w:cs="Book Antiqua"/>
              <w:b/>
              <w:bCs/>
              <w:szCs w:val="24"/>
            </w:rPr>
          </w:rPrChange>
        </w:rPr>
        <w:pPrChange w:id="1" w:author="yan jiaping" w:date="2024-04-09T11:30:00Z">
          <w:pPr>
            <w:adjustRightInd w:val="0"/>
            <w:snapToGrid w:val="0"/>
            <w:spacing w:line="360" w:lineRule="auto"/>
          </w:pPr>
        </w:pPrChange>
      </w:pPr>
      <w:r>
        <w:rPr>
          <w:rFonts w:ascii="Book Antiqua" w:hAnsi="Book Antiqua" w:cs="Book Antiqua"/>
          <w:b/>
          <w:bCs/>
          <w:szCs w:val="24"/>
        </w:rPr>
        <w:lastRenderedPageBreak/>
        <w:t>Accepted:</w:t>
      </w:r>
      <w:bookmarkStart w:id="2" w:name="OLE_LINK1198"/>
      <w:bookmarkStart w:id="3" w:name="OLE_LINK1199"/>
      <w:bookmarkStart w:id="4" w:name="OLE_LINK1218"/>
      <w:bookmarkStart w:id="5" w:name="OLE_LINK1222"/>
      <w:bookmarkStart w:id="6" w:name="OLE_LINK1750"/>
      <w:bookmarkStart w:id="7" w:name="OLE_LINK1751"/>
      <w:bookmarkStart w:id="8" w:name="OLE_LINK1223"/>
      <w:bookmarkStart w:id="9" w:name="OLE_LINK1224"/>
      <w:bookmarkStart w:id="10" w:name="OLE_LINK1227"/>
      <w:bookmarkStart w:id="11" w:name="OLE_LINK1231"/>
      <w:bookmarkStart w:id="12" w:name="OLE_LINK1242"/>
      <w:bookmarkStart w:id="13" w:name="OLE_LINK1246"/>
      <w:bookmarkStart w:id="14" w:name="OLE_LINK6798"/>
      <w:bookmarkStart w:id="15" w:name="OLE_LINK6803"/>
      <w:bookmarkStart w:id="16" w:name="OLE_LINK6812"/>
      <w:bookmarkStart w:id="17" w:name="OLE_LINK6816"/>
      <w:bookmarkStart w:id="18" w:name="OLE_LINK6827"/>
      <w:bookmarkStart w:id="19" w:name="OLE_LINK6830"/>
      <w:bookmarkStart w:id="20" w:name="OLE_LINK6834"/>
      <w:bookmarkStart w:id="21" w:name="OLE_LINK7116"/>
      <w:bookmarkStart w:id="22" w:name="OLE_LINK7119"/>
      <w:bookmarkStart w:id="23" w:name="OLE_LINK7122"/>
      <w:bookmarkStart w:id="24" w:name="OLE_LINK7125"/>
      <w:bookmarkStart w:id="25" w:name="OLE_LINK7126"/>
      <w:bookmarkStart w:id="26" w:name="OLE_LINK7127"/>
      <w:bookmarkStart w:id="27" w:name="OLE_LINK7130"/>
      <w:bookmarkStart w:id="28" w:name="OLE_LINK7133"/>
      <w:bookmarkStart w:id="29" w:name="OLE_LINK7140"/>
      <w:bookmarkStart w:id="30" w:name="OLE_LINK7141"/>
      <w:bookmarkStart w:id="31" w:name="OLE_LINK7145"/>
      <w:bookmarkStart w:id="32" w:name="OLE_LINK7150"/>
      <w:bookmarkStart w:id="33" w:name="OLE_LINK7153"/>
      <w:bookmarkStart w:id="34" w:name="OLE_LINK7158"/>
      <w:bookmarkStart w:id="35" w:name="OLE_LINK7167"/>
      <w:bookmarkStart w:id="36" w:name="OLE_LINK7173"/>
      <w:bookmarkStart w:id="37" w:name="OLE_LINK7212"/>
      <w:bookmarkStart w:id="38" w:name="OLE_LINK7213"/>
      <w:bookmarkStart w:id="39" w:name="OLE_LINK7214"/>
      <w:bookmarkStart w:id="40" w:name="OLE_LINK7215"/>
      <w:bookmarkStart w:id="41" w:name="OLE_LINK7223"/>
      <w:bookmarkStart w:id="42" w:name="OLE_LINK7228"/>
      <w:bookmarkStart w:id="43" w:name="OLE_LINK7235"/>
      <w:bookmarkStart w:id="44" w:name="OLE_LINK7236"/>
      <w:bookmarkStart w:id="45" w:name="OLE_LINK7237"/>
      <w:bookmarkStart w:id="46" w:name="OLE_LINK7240"/>
      <w:bookmarkStart w:id="47" w:name="OLE_LINK7243"/>
      <w:bookmarkStart w:id="48" w:name="OLE_LINK7250"/>
      <w:bookmarkStart w:id="49" w:name="OLE_LINK7253"/>
      <w:bookmarkStart w:id="50" w:name="OLE_LINK7513"/>
      <w:bookmarkStart w:id="51" w:name="OLE_LINK7515"/>
      <w:bookmarkStart w:id="52" w:name="OLE_LINK7522"/>
      <w:bookmarkStart w:id="53" w:name="OLE_LINK7527"/>
      <w:bookmarkStart w:id="54" w:name="OLE_LINK7530"/>
      <w:bookmarkStart w:id="55" w:name="OLE_LINK7547"/>
      <w:bookmarkStart w:id="56" w:name="OLE_LINK7550"/>
      <w:bookmarkStart w:id="57" w:name="OLE_LINK7555"/>
      <w:bookmarkStart w:id="58" w:name="OLE_LINK7559"/>
      <w:bookmarkStart w:id="59" w:name="OLE_LINK7561"/>
      <w:bookmarkStart w:id="60" w:name="OLE_LINK7608"/>
      <w:bookmarkStart w:id="61" w:name="OLE_LINK7611"/>
      <w:bookmarkStart w:id="62" w:name="OLE_LINK7616"/>
      <w:bookmarkStart w:id="63" w:name="OLE_LINK7625"/>
      <w:bookmarkStart w:id="64" w:name="OLE_LINK7628"/>
      <w:bookmarkStart w:id="65" w:name="OLE_LINK7629"/>
      <w:bookmarkStart w:id="66" w:name="OLE_LINK7633"/>
      <w:bookmarkStart w:id="67" w:name="OLE_LINK7641"/>
      <w:bookmarkStart w:id="68" w:name="OLE_LINK7568"/>
      <w:bookmarkStart w:id="69" w:name="OLE_LINK7569"/>
      <w:bookmarkStart w:id="70" w:name="OLE_LINK7571"/>
      <w:bookmarkStart w:id="71" w:name="OLE_LINK7574"/>
      <w:bookmarkStart w:id="72" w:name="OLE_LINK7577"/>
      <w:bookmarkStart w:id="73" w:name="OLE_LINK7578"/>
      <w:bookmarkStart w:id="74" w:name="OLE_LINK7583"/>
      <w:bookmarkStart w:id="75" w:name="OLE_LINK7587"/>
      <w:bookmarkStart w:id="76" w:name="OLE_LINK7597"/>
      <w:bookmarkStart w:id="77" w:name="OLE_LINK7602"/>
      <w:bookmarkStart w:id="78" w:name="OLE_LINK7605"/>
      <w:bookmarkStart w:id="79" w:name="OLE_LINK7606"/>
      <w:bookmarkStart w:id="80" w:name="OLE_LINK7610"/>
      <w:bookmarkStart w:id="81" w:name="OLE_LINK7617"/>
      <w:bookmarkStart w:id="82" w:name="OLE_LINK7620"/>
      <w:bookmarkStart w:id="83" w:name="OLE_LINK7635"/>
      <w:bookmarkStart w:id="84" w:name="OLE_LINK7649"/>
      <w:bookmarkStart w:id="85" w:name="OLE_LINK7652"/>
      <w:bookmarkStart w:id="86" w:name="OLE_LINK7655"/>
      <w:bookmarkStart w:id="87" w:name="OLE_LINK7665"/>
      <w:bookmarkStart w:id="88" w:name="OLE_LINK7684"/>
      <w:bookmarkStart w:id="89" w:name="OLE_LINK7687"/>
      <w:bookmarkStart w:id="90" w:name="OLE_LINK7690"/>
      <w:bookmarkStart w:id="91" w:name="OLE_LINK7691"/>
      <w:bookmarkStart w:id="92" w:name="OLE_LINK7695"/>
      <w:bookmarkStart w:id="93" w:name="OLE_LINK7699"/>
      <w:bookmarkStart w:id="94" w:name="OLE_LINK7703"/>
      <w:bookmarkStart w:id="95" w:name="OLE_LINK7706"/>
      <w:bookmarkStart w:id="96" w:name="OLE_LINK7709"/>
      <w:bookmarkStart w:id="97" w:name="OLE_LINK7710"/>
      <w:bookmarkStart w:id="98" w:name="OLE_LINK7711"/>
      <w:bookmarkStart w:id="99" w:name="OLE_LINK7712"/>
      <w:bookmarkStart w:id="100" w:name="OLE_LINK7718"/>
      <w:bookmarkStart w:id="101" w:name="OLE_LINK7721"/>
      <w:bookmarkStart w:id="102" w:name="OLE_LINK7722"/>
      <w:bookmarkStart w:id="103" w:name="OLE_LINK7730"/>
      <w:bookmarkStart w:id="104" w:name="OLE_LINK7734"/>
      <w:bookmarkStart w:id="105" w:name="OLE_LINK7735"/>
      <w:bookmarkStart w:id="106" w:name="OLE_LINK7736"/>
      <w:bookmarkStart w:id="107" w:name="OLE_LINK7737"/>
      <w:bookmarkStart w:id="108" w:name="OLE_LINK7738"/>
      <w:bookmarkStart w:id="109" w:name="OLE_LINK7796"/>
      <w:bookmarkStart w:id="110" w:name="OLE_LINK7799"/>
      <w:bookmarkStart w:id="111" w:name="OLE_LINK7809"/>
      <w:bookmarkStart w:id="112" w:name="OLE_LINK7813"/>
      <w:bookmarkStart w:id="113" w:name="OLE_LINK7820"/>
      <w:bookmarkStart w:id="114" w:name="OLE_LINK7836"/>
      <w:bookmarkStart w:id="115" w:name="OLE_LINK7837"/>
      <w:bookmarkStart w:id="116" w:name="OLE_LINK7838"/>
      <w:bookmarkStart w:id="117" w:name="OLE_LINK7839"/>
      <w:bookmarkStart w:id="118" w:name="OLE_LINK7843"/>
      <w:bookmarkStart w:id="119" w:name="OLE_LINK7846"/>
      <w:bookmarkStart w:id="120" w:name="OLE_LINK7867"/>
      <w:bookmarkStart w:id="121" w:name="OLE_LINK7873"/>
      <w:bookmarkStart w:id="122" w:name="OLE_LINK7876"/>
      <w:bookmarkStart w:id="123" w:name="OLE_LINK7879"/>
      <w:bookmarkStart w:id="124" w:name="OLE_LINK7882"/>
      <w:bookmarkStart w:id="125" w:name="OLE_LINK7885"/>
      <w:bookmarkStart w:id="126" w:name="OLE_LINK7894"/>
      <w:bookmarkStart w:id="127" w:name="OLE_LINK7895"/>
      <w:bookmarkStart w:id="128" w:name="OLE_LINK7896"/>
      <w:bookmarkStart w:id="129" w:name="OLE_LINK7897"/>
      <w:bookmarkStart w:id="130" w:name="OLE_LINK7903"/>
      <w:bookmarkStart w:id="131" w:name="OLE_LINK7910"/>
      <w:bookmarkStart w:id="132" w:name="OLE_LINK7977"/>
      <w:bookmarkStart w:id="133" w:name="OLE_LINK7979"/>
      <w:bookmarkStart w:id="134" w:name="OLE_LINK7983"/>
      <w:bookmarkStart w:id="135" w:name="OLE_LINK7984"/>
      <w:bookmarkStart w:id="136" w:name="OLE_LINK7985"/>
      <w:bookmarkStart w:id="137" w:name="OLE_LINK1"/>
      <w:bookmarkStart w:id="138" w:name="OLE_LINK4"/>
      <w:bookmarkStart w:id="139" w:name="OLE_LINK7"/>
      <w:bookmarkStart w:id="140" w:name="OLE_LINK10"/>
      <w:bookmarkStart w:id="141" w:name="OLE_LINK14"/>
      <w:bookmarkStart w:id="142" w:name="OLE_LINK17"/>
      <w:bookmarkStart w:id="143" w:name="OLE_LINK2"/>
      <w:bookmarkStart w:id="144" w:name="OLE_LINK11"/>
      <w:bookmarkStart w:id="145" w:name="OLE_LINK20"/>
      <w:bookmarkStart w:id="146" w:name="OLE_LINK29"/>
      <w:bookmarkStart w:id="147" w:name="OLE_LINK34"/>
      <w:bookmarkStart w:id="148" w:name="OLE_LINK37"/>
      <w:bookmarkStart w:id="149" w:name="OLE_LINK40"/>
      <w:bookmarkStart w:id="150" w:name="OLE_LINK41"/>
      <w:bookmarkStart w:id="151" w:name="OLE_LINK46"/>
      <w:bookmarkStart w:id="152" w:name="OLE_LINK49"/>
      <w:bookmarkStart w:id="153" w:name="OLE_LINK54"/>
      <w:bookmarkStart w:id="154" w:name="OLE_LINK57"/>
      <w:bookmarkStart w:id="155" w:name="OLE_LINK60"/>
      <w:bookmarkStart w:id="156" w:name="OLE_LINK65"/>
      <w:bookmarkStart w:id="157" w:name="OLE_LINK72"/>
      <w:bookmarkStart w:id="158" w:name="OLE_LINK75"/>
      <w:bookmarkStart w:id="159" w:name="OLE_LINK82"/>
      <w:bookmarkStart w:id="160" w:name="OLE_LINK84"/>
      <w:bookmarkStart w:id="161" w:name="OLE_LINK87"/>
      <w:bookmarkStart w:id="162" w:name="OLE_LINK100"/>
      <w:bookmarkStart w:id="163" w:name="OLE_LINK103"/>
      <w:bookmarkStart w:id="164" w:name="OLE_LINK108"/>
      <w:bookmarkStart w:id="165" w:name="OLE_LINK174"/>
      <w:bookmarkStart w:id="166" w:name="OLE_LINK177"/>
      <w:bookmarkStart w:id="167" w:name="OLE_LINK184"/>
      <w:bookmarkStart w:id="168" w:name="OLE_LINK187"/>
      <w:bookmarkStart w:id="169" w:name="OLE_LINK192"/>
      <w:bookmarkStart w:id="170" w:name="OLE_LINK197"/>
      <w:bookmarkStart w:id="171" w:name="OLE_LINK200"/>
      <w:bookmarkStart w:id="172" w:name="OLE_LINK203"/>
      <w:bookmarkStart w:id="173" w:name="OLE_LINK208"/>
      <w:bookmarkStart w:id="174" w:name="OLE_LINK216"/>
      <w:bookmarkStart w:id="175" w:name="OLE_LINK219"/>
      <w:bookmarkStart w:id="176" w:name="OLE_LINK220"/>
      <w:bookmarkStart w:id="177" w:name="OLE_LINK226"/>
      <w:bookmarkStart w:id="178" w:name="OLE_LINK229"/>
      <w:bookmarkStart w:id="179" w:name="OLE_LINK233"/>
      <w:bookmarkStart w:id="180" w:name="OLE_LINK236"/>
      <w:bookmarkStart w:id="181" w:name="OLE_LINK241"/>
      <w:bookmarkStart w:id="182" w:name="OLE_LINK1310"/>
      <w:bookmarkStart w:id="183" w:name="OLE_LINK1318"/>
      <w:bookmarkStart w:id="184" w:name="OLE_LINK1324"/>
      <w:bookmarkStart w:id="185" w:name="OLE_LINK1325"/>
      <w:bookmarkStart w:id="186" w:name="OLE_LINK1326"/>
      <w:bookmarkStart w:id="187" w:name="OLE_LINK6"/>
      <w:bookmarkStart w:id="188" w:name="OLE_LINK12"/>
      <w:bookmarkStart w:id="189" w:name="OLE_LINK19"/>
      <w:bookmarkStart w:id="190" w:name="OLE_LINK26"/>
      <w:bookmarkStart w:id="191" w:name="OLE_LINK30"/>
      <w:bookmarkStart w:id="192" w:name="OLE_LINK36"/>
      <w:bookmarkStart w:id="193" w:name="OLE_LINK42"/>
      <w:bookmarkStart w:id="194" w:name="OLE_LINK51"/>
      <w:bookmarkStart w:id="195" w:name="OLE_LINK61"/>
      <w:bookmarkStart w:id="196" w:name="OLE_LINK66"/>
      <w:bookmarkStart w:id="197" w:name="OLE_LINK74"/>
      <w:bookmarkStart w:id="198" w:name="OLE_LINK78"/>
      <w:bookmarkStart w:id="199" w:name="OLE_LINK1219"/>
      <w:bookmarkStart w:id="200" w:name="OLE_LINK1220"/>
      <w:bookmarkStart w:id="201" w:name="OLE_LINK1232"/>
      <w:bookmarkStart w:id="202" w:name="OLE_LINK1233"/>
      <w:bookmarkStart w:id="203" w:name="OLE_LINK1236"/>
      <w:bookmarkStart w:id="204" w:name="OLE_LINK1241"/>
      <w:bookmarkStart w:id="205" w:name="OLE_LINK1247"/>
      <w:bookmarkStart w:id="206" w:name="OLE_LINK1255"/>
      <w:bookmarkStart w:id="207" w:name="OLE_LINK1261"/>
      <w:bookmarkStart w:id="208" w:name="OLE_LINK1267"/>
      <w:bookmarkStart w:id="209" w:name="OLE_LINK1269"/>
      <w:bookmarkStart w:id="210" w:name="OLE_LINK1272"/>
      <w:bookmarkStart w:id="211" w:name="OLE_LINK1282"/>
      <w:bookmarkStart w:id="212" w:name="OLE_LINK1286"/>
      <w:bookmarkStart w:id="213" w:name="OLE_LINK1290"/>
      <w:bookmarkStart w:id="214" w:name="OLE_LINK1291"/>
      <w:bookmarkStart w:id="215" w:name="OLE_LINK1295"/>
      <w:bookmarkStart w:id="216" w:name="OLE_LINK1299"/>
      <w:bookmarkStart w:id="217" w:name="OLE_LINK1303"/>
      <w:bookmarkStart w:id="218" w:name="OLE_LINK1307"/>
      <w:bookmarkStart w:id="219" w:name="OLE_LINK1311"/>
      <w:bookmarkStart w:id="220" w:name="OLE_LINK1327"/>
      <w:bookmarkStart w:id="221" w:name="OLE_LINK1334"/>
      <w:bookmarkStart w:id="222" w:name="OLE_LINK1340"/>
      <w:bookmarkStart w:id="223" w:name="OLE_LINK1342"/>
      <w:bookmarkStart w:id="224" w:name="OLE_LINK1346"/>
      <w:bookmarkStart w:id="225" w:name="OLE_LINK1352"/>
      <w:bookmarkStart w:id="226" w:name="OLE_LINK3"/>
      <w:bookmarkStart w:id="227" w:name="OLE_LINK15"/>
      <w:bookmarkStart w:id="228" w:name="OLE_LINK23"/>
      <w:bookmarkStart w:id="229" w:name="OLE_LINK21"/>
      <w:bookmarkStart w:id="230" w:name="OLE_LINK1225"/>
      <w:bookmarkStart w:id="231" w:name="OLE_LINK1237"/>
      <w:bookmarkStart w:id="232" w:name="OLE_LINK1244"/>
      <w:bookmarkStart w:id="233" w:name="OLE_LINK1250"/>
      <w:bookmarkStart w:id="234" w:name="OLE_LINK1251"/>
      <w:bookmarkStart w:id="235" w:name="OLE_LINK1256"/>
      <w:bookmarkStart w:id="236" w:name="OLE_LINK1262"/>
      <w:bookmarkStart w:id="237" w:name="OLE_LINK1273"/>
      <w:bookmarkStart w:id="238" w:name="OLE_LINK1276"/>
      <w:bookmarkStart w:id="239" w:name="OLE_LINK1283"/>
      <w:bookmarkStart w:id="240" w:name="OLE_LINK1292"/>
      <w:bookmarkStart w:id="241" w:name="OLE_LINK1297"/>
      <w:bookmarkStart w:id="242" w:name="OLE_LINK1301"/>
      <w:bookmarkStart w:id="243" w:name="OLE_LINK1305"/>
      <w:bookmarkStart w:id="244" w:name="OLE_LINK1312"/>
      <w:bookmarkStart w:id="245" w:name="OLE_LINK1315"/>
      <w:bookmarkStart w:id="246" w:name="OLE_LINK1319"/>
      <w:bookmarkStart w:id="247" w:name="OLE_LINK1322"/>
      <w:bookmarkStart w:id="248" w:name="OLE_LINK7224"/>
      <w:bookmarkStart w:id="249" w:name="OLE_LINK7229"/>
      <w:bookmarkStart w:id="250" w:name="OLE_LINK7234"/>
      <w:bookmarkStart w:id="251" w:name="OLE_LINK7241"/>
      <w:bookmarkStart w:id="252" w:name="OLE_LINK7244"/>
      <w:bookmarkStart w:id="253" w:name="OLE_LINK7259"/>
      <w:bookmarkStart w:id="254" w:name="OLE_LINK7264"/>
      <w:bookmarkStart w:id="255" w:name="OLE_LINK7268"/>
      <w:bookmarkStart w:id="256" w:name="OLE_LINK7274"/>
      <w:bookmarkStart w:id="257" w:name="OLE_LINK7279"/>
      <w:bookmarkStart w:id="258" w:name="OLE_LINK7288"/>
      <w:bookmarkStart w:id="259" w:name="OLE_LINK7290"/>
      <w:bookmarkStart w:id="260" w:name="OLE_LINK7295"/>
      <w:bookmarkStart w:id="261" w:name="OLE_LINK7300"/>
      <w:bookmarkStart w:id="262" w:name="OLE_LINK7301"/>
      <w:bookmarkStart w:id="263" w:name="OLE_LINK7302"/>
      <w:bookmarkStart w:id="264" w:name="OLE_LINK7305"/>
      <w:bookmarkStart w:id="265" w:name="OLE_LINK7308"/>
      <w:bookmarkStart w:id="266" w:name="OLE_LINK7618"/>
      <w:bookmarkStart w:id="267" w:name="OLE_LINK7623"/>
      <w:bookmarkStart w:id="268" w:name="OLE_LINK7630"/>
      <w:bookmarkStart w:id="269" w:name="OLE_LINK7639"/>
      <w:bookmarkStart w:id="270" w:name="OLE_LINK7644"/>
      <w:bookmarkStart w:id="271" w:name="OLE_LINK7650"/>
      <w:bookmarkStart w:id="272" w:name="OLE_LINK7654"/>
      <w:bookmarkStart w:id="273" w:name="OLE_LINK7666"/>
      <w:bookmarkStart w:id="274" w:name="OLE_LINK7670"/>
      <w:bookmarkStart w:id="275" w:name="OLE_LINK7675"/>
      <w:bookmarkStart w:id="276" w:name="OLE_LINK7681"/>
      <w:bookmarkStart w:id="277" w:name="OLE_LINK7682"/>
      <w:bookmarkStart w:id="278" w:name="OLE_LINK7688"/>
      <w:bookmarkStart w:id="279" w:name="OLE_LINK7693"/>
      <w:bookmarkStart w:id="280" w:name="OLE_LINK7700"/>
      <w:bookmarkStart w:id="281" w:name="OLE_LINK7724"/>
      <w:bookmarkStart w:id="282" w:name="OLE_LINK7727"/>
      <w:bookmarkStart w:id="283" w:name="OLE_LINK7732"/>
      <w:bookmarkStart w:id="284" w:name="OLE_LINK7744"/>
      <w:bookmarkStart w:id="285" w:name="OLE_LINK7753"/>
      <w:bookmarkStart w:id="286" w:name="OLE_LINK7761"/>
      <w:bookmarkStart w:id="287" w:name="OLE_LINK7765"/>
      <w:bookmarkStart w:id="288" w:name="OLE_LINK7769"/>
      <w:bookmarkStart w:id="289" w:name="OLE_LINK7772"/>
      <w:bookmarkStart w:id="290" w:name="OLE_LINK7775"/>
      <w:bookmarkStart w:id="291" w:name="OLE_LINK7779"/>
      <w:bookmarkStart w:id="292" w:name="OLE_LINK7785"/>
      <w:bookmarkStart w:id="293" w:name="OLE_LINK7788"/>
      <w:bookmarkStart w:id="294" w:name="OLE_LINK7791"/>
      <w:bookmarkStart w:id="295" w:name="OLE_LINK7794"/>
      <w:bookmarkStart w:id="296" w:name="OLE_LINK7800"/>
      <w:bookmarkStart w:id="297" w:name="OLE_LINK7803"/>
      <w:bookmarkStart w:id="298" w:name="OLE_LINK7806"/>
      <w:bookmarkStart w:id="299" w:name="OLE_LINK7810"/>
      <w:bookmarkStart w:id="300" w:name="OLE_LINK7811"/>
      <w:bookmarkStart w:id="301" w:name="OLE_LINK7815"/>
      <w:bookmarkStart w:id="302" w:name="OLE_LINK7238"/>
      <w:bookmarkStart w:id="303" w:name="OLE_LINK7245"/>
      <w:bookmarkStart w:id="304" w:name="OLE_LINK7254"/>
      <w:bookmarkStart w:id="305" w:name="OLE_LINK7260"/>
      <w:bookmarkStart w:id="306" w:name="OLE_LINK7263"/>
      <w:bookmarkStart w:id="307" w:name="OLE_LINK7265"/>
      <w:bookmarkStart w:id="308" w:name="OLE_LINK7266"/>
      <w:bookmarkStart w:id="309" w:name="OLE_LINK7272"/>
      <w:bookmarkStart w:id="310" w:name="OLE_LINK7282"/>
      <w:bookmarkStart w:id="311" w:name="OLE_LINK7287"/>
      <w:bookmarkStart w:id="312" w:name="OLE_LINK7292"/>
      <w:bookmarkStart w:id="313" w:name="OLE_LINK7296"/>
      <w:bookmarkStart w:id="314" w:name="OLE_LINK7303"/>
      <w:bookmarkStart w:id="315" w:name="OLE_LINK7307"/>
      <w:bookmarkStart w:id="316" w:name="OLE_LINK7313"/>
      <w:bookmarkStart w:id="317" w:name="OLE_LINK7317"/>
      <w:bookmarkStart w:id="318" w:name="OLE_LINK7322"/>
      <w:bookmarkStart w:id="319" w:name="OLE_LINK7326"/>
      <w:bookmarkStart w:id="320" w:name="OLE_LINK7376"/>
      <w:bookmarkStart w:id="321" w:name="OLE_LINK7379"/>
      <w:bookmarkStart w:id="322" w:name="OLE_LINK7383"/>
      <w:bookmarkStart w:id="323" w:name="OLE_LINK7386"/>
      <w:bookmarkStart w:id="324" w:name="OLE_LINK7389"/>
      <w:bookmarkStart w:id="325" w:name="OLE_LINK7394"/>
      <w:bookmarkStart w:id="326" w:name="OLE_LINK7403"/>
      <w:bookmarkStart w:id="327" w:name="OLE_LINK7422"/>
      <w:bookmarkStart w:id="328" w:name="OLE_LINK7426"/>
      <w:bookmarkStart w:id="329" w:name="OLE_LINK7432"/>
      <w:bookmarkStart w:id="330" w:name="OLE_LINK7440"/>
      <w:bookmarkStart w:id="331" w:name="OLE_LINK7523"/>
      <w:bookmarkStart w:id="332" w:name="OLE_LINK7526"/>
      <w:bookmarkStart w:id="333" w:name="OLE_LINK7533"/>
      <w:bookmarkStart w:id="334" w:name="OLE_LINK7534"/>
      <w:bookmarkStart w:id="335" w:name="OLE_LINK7538"/>
      <w:bookmarkStart w:id="336" w:name="OLE_LINK7548"/>
      <w:bookmarkStart w:id="337" w:name="OLE_LINK7552"/>
      <w:bookmarkStart w:id="338" w:name="OLE_LINK7562"/>
      <w:bookmarkStart w:id="339" w:name="OLE_LINK7572"/>
      <w:bookmarkStart w:id="340" w:name="OLE_LINK7573"/>
      <w:bookmarkStart w:id="341" w:name="OLE_LINK7579"/>
      <w:bookmarkStart w:id="342" w:name="OLE_LINK7588"/>
      <w:bookmarkStart w:id="343" w:name="OLE_LINK7593"/>
      <w:bookmarkStart w:id="344" w:name="OLE_LINK7619"/>
      <w:bookmarkStart w:id="345" w:name="OLE_LINK7631"/>
      <w:bookmarkStart w:id="346" w:name="OLE_LINK7642"/>
      <w:bookmarkStart w:id="347" w:name="OLE_LINK7646"/>
      <w:bookmarkStart w:id="348" w:name="OLE_LINK7648"/>
      <w:bookmarkStart w:id="349" w:name="OLE_LINK7658"/>
      <w:bookmarkStart w:id="350" w:name="OLE_LINK7739"/>
      <w:bookmarkStart w:id="351" w:name="OLE_LINK7743"/>
      <w:bookmarkStart w:id="352" w:name="OLE_LINK7749"/>
      <w:bookmarkStart w:id="353" w:name="OLE_LINK7756"/>
      <w:bookmarkStart w:id="354" w:name="OLE_LINK7786"/>
      <w:bookmarkStart w:id="355" w:name="OLE_LINK7793"/>
      <w:bookmarkStart w:id="356" w:name="OLE_LINK7801"/>
      <w:bookmarkStart w:id="357" w:name="OLE_LINK7805"/>
      <w:bookmarkStart w:id="358" w:name="OLE_LINK7814"/>
      <w:bookmarkStart w:id="359" w:name="OLE_LINK7818"/>
      <w:bookmarkStart w:id="360" w:name="OLE_LINK7822"/>
      <w:bookmarkStart w:id="361" w:name="OLE_LINK7825"/>
      <w:bookmarkStart w:id="362" w:name="OLE_LINK7834"/>
      <w:bookmarkStart w:id="363" w:name="OLE_LINK7840"/>
      <w:bookmarkStart w:id="364" w:name="OLE_LINK7844"/>
      <w:bookmarkStart w:id="365" w:name="OLE_LINK7850"/>
      <w:bookmarkStart w:id="366" w:name="OLE_LINK7853"/>
      <w:bookmarkStart w:id="367" w:name="OLE_LINK7858"/>
      <w:bookmarkStart w:id="368" w:name="OLE_LINK7862"/>
      <w:bookmarkStart w:id="369" w:name="OLE_LINK7863"/>
      <w:bookmarkStart w:id="370" w:name="OLE_LINK7864"/>
      <w:bookmarkStart w:id="371" w:name="OLE_LINK7871"/>
      <w:bookmarkStart w:id="372" w:name="OLE_LINK7877"/>
      <w:bookmarkStart w:id="373" w:name="OLE_LINK7883"/>
      <w:bookmarkStart w:id="374" w:name="OLE_LINK7888"/>
      <w:bookmarkStart w:id="375" w:name="OLE_LINK7898"/>
      <w:bookmarkStart w:id="376" w:name="OLE_LINK7901"/>
      <w:bookmarkStart w:id="377" w:name="OLE_LINK7255"/>
      <w:bookmarkStart w:id="378" w:name="OLE_LINK7261"/>
      <w:bookmarkStart w:id="379" w:name="OLE_LINK7269"/>
      <w:bookmarkStart w:id="380" w:name="OLE_LINK7275"/>
      <w:bookmarkStart w:id="381" w:name="OLE_LINK7280"/>
      <w:bookmarkStart w:id="382" w:name="OLE_LINK7286"/>
      <w:bookmarkStart w:id="383" w:name="OLE_LINK7293"/>
      <w:bookmarkStart w:id="384" w:name="OLE_LINK7304"/>
      <w:bookmarkStart w:id="385" w:name="OLE_LINK7306"/>
      <w:bookmarkStart w:id="386" w:name="OLE_LINK7314"/>
      <w:bookmarkStart w:id="387" w:name="OLE_LINK7324"/>
      <w:bookmarkStart w:id="388" w:name="OLE_LINK7330"/>
      <w:bookmarkStart w:id="389" w:name="OLE_LINK7335"/>
      <w:bookmarkStart w:id="390" w:name="OLE_LINK7340"/>
      <w:bookmarkStart w:id="391" w:name="OLE_LINK7343"/>
      <w:bookmarkStart w:id="392" w:name="OLE_LINK7344"/>
      <w:bookmarkStart w:id="393" w:name="OLE_LINK7348"/>
      <w:bookmarkStart w:id="394" w:name="OLE_LINK7351"/>
      <w:bookmarkStart w:id="395" w:name="OLE_LINK7357"/>
      <w:bookmarkStart w:id="396" w:name="OLE_LINK7360"/>
      <w:bookmarkStart w:id="397" w:name="OLE_LINK7361"/>
      <w:bookmarkStart w:id="398" w:name="OLE_LINK7368"/>
      <w:bookmarkStart w:id="399" w:name="OLE_LINK7372"/>
      <w:bookmarkStart w:id="400" w:name="OLE_LINK7378"/>
      <w:bookmarkStart w:id="401" w:name="OLE_LINK7384"/>
      <w:bookmarkStart w:id="402" w:name="OLE_LINK7395"/>
      <w:bookmarkStart w:id="403" w:name="OLE_LINK7404"/>
      <w:bookmarkStart w:id="404" w:name="OLE_LINK7407"/>
      <w:bookmarkStart w:id="405" w:name="OLE_LINK7411"/>
      <w:bookmarkStart w:id="406" w:name="OLE_LINK7415"/>
      <w:bookmarkStart w:id="407" w:name="OLE_LINK7418"/>
      <w:bookmarkStart w:id="408" w:name="OLE_LINK7424"/>
      <w:bookmarkStart w:id="409" w:name="OLE_LINK7667"/>
      <w:bookmarkStart w:id="410" w:name="OLE_LINK7676"/>
      <w:bookmarkStart w:id="411" w:name="OLE_LINK7685"/>
      <w:bookmarkStart w:id="412" w:name="OLE_LINK7689"/>
      <w:bookmarkStart w:id="413" w:name="OLE_LINK7701"/>
      <w:bookmarkStart w:id="414" w:name="OLE_LINK7708"/>
      <w:bookmarkStart w:id="415" w:name="OLE_LINK7720"/>
      <w:bookmarkStart w:id="416" w:name="OLE_LINK7729"/>
      <w:bookmarkStart w:id="417" w:name="OLE_LINK7747"/>
      <w:bookmarkStart w:id="418" w:name="OLE_LINK7754"/>
      <w:bookmarkStart w:id="419" w:name="OLE_LINK7771"/>
      <w:bookmarkStart w:id="420" w:name="OLE_LINK7776"/>
      <w:bookmarkStart w:id="421" w:name="OLE_LINK7777"/>
      <w:bookmarkStart w:id="422" w:name="OLE_LINK7781"/>
      <w:bookmarkStart w:id="423" w:name="OLE_LINK7787"/>
      <w:bookmarkStart w:id="424" w:name="OLE_LINK7789"/>
      <w:bookmarkStart w:id="425" w:name="OLE_LINK7795"/>
      <w:bookmarkStart w:id="426" w:name="OLE_LINK7804"/>
      <w:bookmarkStart w:id="427" w:name="OLE_LINK7816"/>
      <w:bookmarkStart w:id="428" w:name="OLE_LINK7841"/>
      <w:bookmarkStart w:id="429" w:name="OLE_LINK7848"/>
      <w:bookmarkStart w:id="430" w:name="OLE_LINK7854"/>
      <w:bookmarkStart w:id="431" w:name="OLE_LINK7866"/>
      <w:bookmarkStart w:id="432" w:name="OLE_LINK7878"/>
      <w:bookmarkStart w:id="433" w:name="OLE_LINK7889"/>
      <w:bookmarkStart w:id="434" w:name="OLE_LINK7900"/>
      <w:bookmarkStart w:id="435" w:name="OLE_LINK7906"/>
      <w:bookmarkStart w:id="436" w:name="OLE_LINK7909"/>
      <w:bookmarkStart w:id="437" w:name="OLE_LINK7913"/>
      <w:bookmarkStart w:id="438" w:name="OLE_LINK7916"/>
      <w:bookmarkStart w:id="439" w:name="OLE_LINK1335"/>
      <w:bookmarkStart w:id="440" w:name="OLE_LINK1343"/>
      <w:bookmarkStart w:id="441" w:name="OLE_LINK1344"/>
      <w:bookmarkStart w:id="442" w:name="OLE_LINK1348"/>
      <w:bookmarkStart w:id="443" w:name="OLE_LINK1353"/>
      <w:bookmarkStart w:id="444" w:name="OLE_LINK1356"/>
      <w:bookmarkStart w:id="445" w:name="OLE_LINK1361"/>
      <w:bookmarkStart w:id="446" w:name="OLE_LINK1364"/>
      <w:bookmarkStart w:id="447" w:name="OLE_LINK1365"/>
      <w:bookmarkStart w:id="448" w:name="OLE_LINK1371"/>
      <w:bookmarkStart w:id="449" w:name="OLE_LINK1375"/>
      <w:bookmarkStart w:id="450" w:name="OLE_LINK1379"/>
      <w:bookmarkStart w:id="451" w:name="OLE_LINK1384"/>
      <w:bookmarkStart w:id="452" w:name="OLE_LINK1387"/>
      <w:bookmarkStart w:id="453" w:name="OLE_LINK1391"/>
      <w:bookmarkStart w:id="454" w:name="OLE_LINK1395"/>
      <w:bookmarkStart w:id="455" w:name="OLE_LINK1399"/>
      <w:bookmarkStart w:id="456" w:name="OLE_LINK1402"/>
      <w:bookmarkStart w:id="457" w:name="OLE_LINK1412"/>
      <w:bookmarkStart w:id="458" w:name="OLE_LINK1429"/>
      <w:bookmarkStart w:id="459" w:name="OLE_LINK1433"/>
      <w:bookmarkStart w:id="460" w:name="OLE_LINK1436"/>
      <w:bookmarkStart w:id="461" w:name="OLE_LINK1449"/>
      <w:bookmarkStart w:id="462" w:name="OLE_LINK1452"/>
      <w:bookmarkStart w:id="463" w:name="OLE_LINK1457"/>
      <w:bookmarkStart w:id="464" w:name="OLE_LINK1466"/>
      <w:bookmarkStart w:id="465" w:name="OLE_LINK1474"/>
      <w:bookmarkStart w:id="466" w:name="OLE_LINK1477"/>
      <w:bookmarkStart w:id="467" w:name="OLE_LINK1478"/>
      <w:bookmarkStart w:id="468" w:name="OLE_LINK1484"/>
      <w:bookmarkStart w:id="469" w:name="OLE_LINK1490"/>
      <w:bookmarkStart w:id="470" w:name="OLE_LINK1492"/>
      <w:bookmarkStart w:id="471" w:name="OLE_LINK1496"/>
      <w:bookmarkStart w:id="472" w:name="OLE_LINK1499"/>
      <w:bookmarkStart w:id="473" w:name="OLE_LINK1503"/>
      <w:bookmarkStart w:id="474" w:name="OLE_LINK1508"/>
      <w:bookmarkStart w:id="475" w:name="OLE_LINK7674"/>
      <w:bookmarkStart w:id="476" w:name="OLE_LINK7683"/>
      <w:bookmarkStart w:id="477" w:name="OLE_LINK7704"/>
      <w:bookmarkStart w:id="478" w:name="OLE_LINK7714"/>
      <w:bookmarkStart w:id="479" w:name="OLE_LINK7725"/>
      <w:bookmarkStart w:id="480" w:name="OLE_LINK7731"/>
      <w:bookmarkStart w:id="481" w:name="OLE_LINK7740"/>
      <w:bookmarkStart w:id="482" w:name="OLE_LINK7745"/>
      <w:bookmarkStart w:id="483" w:name="OLE_LINK7755"/>
      <w:bookmarkStart w:id="484" w:name="OLE_LINK7762"/>
      <w:bookmarkStart w:id="485" w:name="OLE_LINK7766"/>
      <w:bookmarkStart w:id="486" w:name="OLE_LINK7780"/>
      <w:bookmarkStart w:id="487" w:name="OLE_LINK7797"/>
      <w:bookmarkStart w:id="488" w:name="OLE_LINK7807"/>
      <w:bookmarkStart w:id="489" w:name="OLE_LINK7817"/>
      <w:bookmarkStart w:id="490" w:name="OLE_LINK7842"/>
      <w:bookmarkStart w:id="491" w:name="OLE_LINK7851"/>
      <w:bookmarkStart w:id="492" w:name="OLE_LINK7859"/>
      <w:bookmarkStart w:id="493" w:name="OLE_LINK7868"/>
      <w:bookmarkStart w:id="494" w:name="OLE_LINK7884"/>
      <w:bookmarkStart w:id="495" w:name="OLE_LINK7902"/>
      <w:bookmarkStart w:id="496" w:name="OLE_LINK7907"/>
      <w:bookmarkStart w:id="497" w:name="OLE_LINK7917"/>
      <w:bookmarkStart w:id="498" w:name="OLE_LINK7920"/>
      <w:bookmarkStart w:id="499" w:name="OLE_LINK7923"/>
      <w:bookmarkStart w:id="500" w:name="OLE_LINK7927"/>
      <w:bookmarkStart w:id="501" w:name="OLE_LINK7933"/>
      <w:bookmarkStart w:id="502" w:name="OLE_LINK7936"/>
      <w:bookmarkStart w:id="503" w:name="OLE_LINK7938"/>
      <w:bookmarkStart w:id="504" w:name="OLE_LINK7947"/>
      <w:bookmarkStart w:id="505" w:name="OLE_LINK7952"/>
      <w:bookmarkStart w:id="506" w:name="OLE_LINK7960"/>
      <w:bookmarkStart w:id="507" w:name="OLE_LINK8010"/>
      <w:bookmarkStart w:id="508" w:name="OLE_LINK8011"/>
      <w:bookmarkStart w:id="509" w:name="OLE_LINK8012"/>
      <w:bookmarkStart w:id="510" w:name="OLE_LINK8015"/>
      <w:bookmarkStart w:id="511" w:name="OLE_LINK8023"/>
      <w:bookmarkStart w:id="512" w:name="OLE_LINK8026"/>
      <w:bookmarkStart w:id="513" w:name="OLE_LINK8027"/>
      <w:bookmarkStart w:id="514" w:name="OLE_LINK8034"/>
      <w:bookmarkStart w:id="515" w:name="OLE_LINK8037"/>
      <w:bookmarkStart w:id="516" w:name="OLE_LINK8046"/>
      <w:bookmarkStart w:id="517" w:name="OLE_LINK8049"/>
      <w:bookmarkStart w:id="518" w:name="OLE_LINK8055"/>
      <w:bookmarkStart w:id="519" w:name="OLE_LINK8059"/>
      <w:bookmarkStart w:id="520" w:name="OLE_LINK8064"/>
      <w:bookmarkStart w:id="521" w:name="OLE_LINK8066"/>
      <w:bookmarkStart w:id="522" w:name="OLE_LINK8072"/>
      <w:bookmarkStart w:id="523" w:name="OLE_LINK8078"/>
      <w:bookmarkStart w:id="524" w:name="OLE_LINK8081"/>
      <w:bookmarkStart w:id="525" w:name="OLE_LINK8089"/>
      <w:bookmarkStart w:id="526" w:name="OLE_LINK8134"/>
      <w:bookmarkStart w:id="527" w:name="OLE_LINK8137"/>
      <w:bookmarkStart w:id="528" w:name="OLE_LINK8138"/>
      <w:bookmarkStart w:id="529" w:name="OLE_LINK8139"/>
      <w:bookmarkStart w:id="530" w:name="OLE_LINK8141"/>
      <w:bookmarkStart w:id="531" w:name="OLE_LINK8144"/>
      <w:bookmarkStart w:id="532" w:name="OLE_LINK8148"/>
      <w:bookmarkStart w:id="533" w:name="OLE_LINK8153"/>
      <w:bookmarkStart w:id="534" w:name="OLE_LINK8157"/>
      <w:bookmarkStart w:id="535" w:name="OLE_LINK8160"/>
      <w:bookmarkStart w:id="536" w:name="OLE_LINK8166"/>
      <w:bookmarkStart w:id="537" w:name="OLE_LINK8171"/>
      <w:bookmarkStart w:id="538" w:name="OLE_LINK8175"/>
      <w:bookmarkStart w:id="539" w:name="OLE_LINK8179"/>
      <w:bookmarkStart w:id="540" w:name="OLE_LINK8185"/>
      <w:bookmarkStart w:id="541" w:name="OLE_LINK8188"/>
      <w:bookmarkStart w:id="542" w:name="OLE_LINK8192"/>
      <w:bookmarkStart w:id="543" w:name="OLE_LINK8199"/>
      <w:bookmarkStart w:id="544" w:name="OLE_LINK8203"/>
      <w:bookmarkStart w:id="545" w:name="OLE_LINK8209"/>
      <w:bookmarkStart w:id="546" w:name="OLE_LINK8217"/>
      <w:bookmarkStart w:id="547" w:name="OLE_LINK8222"/>
      <w:bookmarkStart w:id="548" w:name="OLE_LINK8226"/>
      <w:bookmarkStart w:id="549" w:name="OLE_LINK8229"/>
      <w:bookmarkStart w:id="550" w:name="OLE_LINK8230"/>
      <w:bookmarkStart w:id="551" w:name="OLE_LINK8232"/>
      <w:bookmarkStart w:id="552" w:name="OLE_LINK8239"/>
      <w:bookmarkStart w:id="553" w:name="OLE_LINK1357"/>
      <w:bookmarkStart w:id="554" w:name="OLE_LINK1372"/>
      <w:bookmarkStart w:id="555" w:name="OLE_LINK1381"/>
      <w:bookmarkStart w:id="556" w:name="OLE_LINK1382"/>
      <w:bookmarkStart w:id="557" w:name="OLE_LINK1397"/>
      <w:bookmarkStart w:id="558" w:name="OLE_LINK1407"/>
      <w:bookmarkStart w:id="559" w:name="OLE_LINK1414"/>
      <w:bookmarkStart w:id="560" w:name="OLE_LINK1419"/>
      <w:bookmarkStart w:id="561" w:name="OLE_LINK1424"/>
      <w:bookmarkStart w:id="562" w:name="OLE_LINK1434"/>
      <w:bookmarkStart w:id="563" w:name="OLE_LINK1441"/>
      <w:bookmarkStart w:id="564" w:name="OLE_LINK7845"/>
      <w:bookmarkStart w:id="565" w:name="OLE_LINK7860"/>
      <w:bookmarkStart w:id="566" w:name="OLE_LINK7890"/>
      <w:bookmarkStart w:id="567" w:name="OLE_LINK7914"/>
      <w:bookmarkStart w:id="568" w:name="OLE_LINK7918"/>
      <w:bookmarkStart w:id="569" w:name="OLE_LINK7925"/>
      <w:bookmarkStart w:id="570" w:name="OLE_LINK7929"/>
      <w:bookmarkStart w:id="571" w:name="OLE_LINK7932"/>
      <w:bookmarkStart w:id="572" w:name="OLE_LINK7939"/>
      <w:bookmarkStart w:id="573" w:name="OLE_LINK7944"/>
      <w:bookmarkStart w:id="574" w:name="OLE_LINK7953"/>
      <w:bookmarkStart w:id="575" w:name="OLE_LINK8177"/>
      <w:bookmarkStart w:id="576" w:name="OLE_LINK8186"/>
      <w:bookmarkStart w:id="577" w:name="OLE_LINK8194"/>
      <w:bookmarkStart w:id="578" w:name="OLE_LINK8200"/>
      <w:bookmarkStart w:id="579" w:name="OLE_LINK8206"/>
      <w:bookmarkStart w:id="580" w:name="OLE_LINK8212"/>
      <w:bookmarkStart w:id="581" w:name="OLE_LINK8213"/>
      <w:bookmarkStart w:id="582" w:name="OLE_LINK8214"/>
      <w:bookmarkStart w:id="583" w:name="OLE_LINK8219"/>
      <w:bookmarkStart w:id="584" w:name="OLE_LINK8224"/>
      <w:bookmarkStart w:id="585" w:name="OLE_LINK8227"/>
      <w:bookmarkStart w:id="586" w:name="OLE_LINK8235"/>
      <w:bookmarkStart w:id="587" w:name="OLE_LINK8241"/>
      <w:bookmarkStart w:id="588" w:name="OLE_LINK8245"/>
      <w:bookmarkStart w:id="589" w:name="OLE_LINK8248"/>
      <w:bookmarkStart w:id="590" w:name="OLE_LINK8254"/>
      <w:bookmarkStart w:id="591" w:name="OLE_LINK8262"/>
      <w:bookmarkStart w:id="592" w:name="OLE_LINK8267"/>
      <w:bookmarkStart w:id="593" w:name="OLE_LINK8272"/>
      <w:bookmarkStart w:id="594" w:name="OLE_LINK8276"/>
      <w:bookmarkStart w:id="595" w:name="OLE_LINK8283"/>
      <w:bookmarkStart w:id="596" w:name="OLE_LINK8293"/>
      <w:bookmarkStart w:id="597" w:name="OLE_LINK8297"/>
      <w:bookmarkStart w:id="598" w:name="OLE_LINK8303"/>
      <w:bookmarkStart w:id="599" w:name="OLE_LINK8305"/>
      <w:bookmarkStart w:id="600" w:name="OLE_LINK8311"/>
      <w:bookmarkStart w:id="601" w:name="OLE_LINK8316"/>
      <w:bookmarkStart w:id="602" w:name="OLE_LINK8319"/>
      <w:bookmarkStart w:id="603" w:name="OLE_LINK8323"/>
      <w:bookmarkStart w:id="604" w:name="OLE_LINK8328"/>
      <w:bookmarkStart w:id="605" w:name="OLE_LINK8390"/>
      <w:bookmarkStart w:id="606" w:name="OLE_LINK8393"/>
      <w:bookmarkStart w:id="607" w:name="OLE_LINK8399"/>
      <w:bookmarkStart w:id="608" w:name="OLE_LINK8402"/>
      <w:bookmarkStart w:id="609" w:name="OLE_LINK8403"/>
      <w:bookmarkStart w:id="610" w:name="OLE_LINK8404"/>
      <w:bookmarkStart w:id="611" w:name="OLE_LINK8406"/>
      <w:bookmarkStart w:id="612" w:name="OLE_LINK8410"/>
      <w:bookmarkStart w:id="613" w:name="OLE_LINK8418"/>
      <w:bookmarkStart w:id="614" w:name="OLE_LINK8422"/>
      <w:bookmarkStart w:id="615" w:name="OLE_LINK8426"/>
      <w:bookmarkStart w:id="616" w:name="OLE_LINK8432"/>
      <w:bookmarkStart w:id="617" w:name="OLE_LINK8435"/>
      <w:bookmarkStart w:id="618" w:name="OLE_LINK8438"/>
      <w:bookmarkStart w:id="619" w:name="OLE_LINK8439"/>
      <w:bookmarkStart w:id="620" w:name="OLE_LINK8443"/>
      <w:bookmarkStart w:id="621" w:name="OLE_LINK8444"/>
      <w:bookmarkStart w:id="622" w:name="OLE_LINK8448"/>
      <w:bookmarkStart w:id="623" w:name="OLE_LINK8451"/>
      <w:bookmarkStart w:id="624" w:name="OLE_LINK8455"/>
      <w:bookmarkStart w:id="625" w:name="OLE_LINK8462"/>
      <w:bookmarkStart w:id="626" w:name="OLE_LINK8466"/>
      <w:bookmarkStart w:id="627" w:name="OLE_LINK8467"/>
      <w:bookmarkStart w:id="628" w:name="OLE_LINK8470"/>
      <w:bookmarkStart w:id="629" w:name="OLE_LINK8471"/>
      <w:bookmarkStart w:id="630" w:name="OLE_LINK8475"/>
      <w:bookmarkStart w:id="631" w:name="OLE_LINK8485"/>
      <w:bookmarkStart w:id="632" w:name="OLE_LINK8490"/>
      <w:bookmarkStart w:id="633" w:name="OLE_LINK8495"/>
      <w:bookmarkStart w:id="634" w:name="OLE_LINK8498"/>
      <w:bookmarkStart w:id="635" w:name="OLE_LINK8510"/>
      <w:bookmarkStart w:id="636" w:name="OLE_LINK8548"/>
      <w:bookmarkStart w:id="637" w:name="OLE_LINK8549"/>
      <w:bookmarkStart w:id="638" w:name="OLE_LINK8555"/>
      <w:bookmarkStart w:id="639" w:name="OLE_LINK8558"/>
      <w:bookmarkStart w:id="640" w:name="OLE_LINK8564"/>
      <w:bookmarkStart w:id="641" w:name="OLE_LINK8565"/>
      <w:bookmarkStart w:id="642" w:name="OLE_LINK8575"/>
      <w:bookmarkStart w:id="643" w:name="OLE_LINK8579"/>
      <w:bookmarkStart w:id="644" w:name="OLE_LINK8584"/>
      <w:bookmarkStart w:id="645" w:name="OLE_LINK8586"/>
      <w:bookmarkStart w:id="646" w:name="OLE_LINK8587"/>
      <w:bookmarkStart w:id="647" w:name="OLE_LINK5"/>
      <w:bookmarkStart w:id="648" w:name="OLE_LINK24"/>
      <w:bookmarkStart w:id="649" w:name="OLE_LINK28"/>
      <w:bookmarkStart w:id="650" w:name="OLE_LINK1339"/>
      <w:bookmarkStart w:id="651" w:name="OLE_LINK1347"/>
      <w:bookmarkStart w:id="652" w:name="OLE_LINK1358"/>
      <w:bookmarkStart w:id="653" w:name="OLE_LINK1366"/>
      <w:bookmarkStart w:id="654" w:name="OLE_LINK1376"/>
      <w:bookmarkStart w:id="655" w:name="OLE_LINK1380"/>
      <w:bookmarkStart w:id="656" w:name="OLE_LINK1392"/>
      <w:bookmarkStart w:id="657" w:name="OLE_LINK1401"/>
      <w:bookmarkStart w:id="658" w:name="OLE_LINK1408"/>
      <w:bookmarkStart w:id="659" w:name="OLE_LINK1413"/>
      <w:bookmarkStart w:id="660" w:name="OLE_LINK1417"/>
      <w:bookmarkStart w:id="661" w:name="OLE_LINK1426"/>
      <w:bookmarkStart w:id="662" w:name="OLE_LINK1431"/>
      <w:bookmarkStart w:id="663" w:name="OLE_LINK1442"/>
      <w:bookmarkStart w:id="664" w:name="OLE_LINK1446"/>
      <w:bookmarkStart w:id="665" w:name="OLE_LINK1450"/>
      <w:bookmarkStart w:id="666" w:name="OLE_LINK1458"/>
      <w:bookmarkStart w:id="667" w:name="OLE_LINK1464"/>
      <w:bookmarkStart w:id="668" w:name="OLE_LINK7808"/>
      <w:bookmarkStart w:id="669" w:name="OLE_LINK7819"/>
      <w:bookmarkStart w:id="670" w:name="OLE_LINK7891"/>
      <w:bookmarkStart w:id="671" w:name="OLE_LINK8"/>
      <w:bookmarkStart w:id="672" w:name="OLE_LINK27"/>
      <w:bookmarkStart w:id="673" w:name="OLE_LINK35"/>
      <w:bookmarkStart w:id="674" w:name="OLE_LINK45"/>
      <w:bookmarkStart w:id="675" w:name="OLE_LINK53"/>
      <w:bookmarkStart w:id="676" w:name="OLE_LINK62"/>
      <w:bookmarkStart w:id="677" w:name="OLE_LINK68"/>
      <w:bookmarkStart w:id="678" w:name="OLE_LINK76"/>
      <w:bookmarkStart w:id="679" w:name="OLE_LINK81"/>
      <w:bookmarkStart w:id="680" w:name="OLE_LINK88"/>
      <w:bookmarkStart w:id="681" w:name="OLE_LINK92"/>
      <w:bookmarkStart w:id="682" w:name="OLE_LINK102"/>
      <w:bookmarkStart w:id="683" w:name="OLE_LINK107"/>
      <w:bookmarkStart w:id="684" w:name="OLE_LINK113"/>
      <w:bookmarkStart w:id="685" w:name="OLE_LINK117"/>
      <w:bookmarkStart w:id="686" w:name="OLE_LINK124"/>
      <w:bookmarkStart w:id="687" w:name="OLE_LINK127"/>
      <w:bookmarkStart w:id="688" w:name="OLE_LINK130"/>
      <w:bookmarkStart w:id="689" w:name="OLE_LINK7677"/>
      <w:bookmarkStart w:id="690" w:name="OLE_LINK7726"/>
      <w:bookmarkStart w:id="691" w:name="OLE_LINK7746"/>
      <w:bookmarkStart w:id="692" w:name="OLE_LINK7758"/>
      <w:bookmarkStart w:id="693" w:name="OLE_LINK7767"/>
      <w:bookmarkStart w:id="694" w:name="OLE_LINK7782"/>
      <w:bookmarkStart w:id="695" w:name="OLE_LINK7821"/>
      <w:bookmarkStart w:id="696" w:name="OLE_LINK7919"/>
      <w:bookmarkStart w:id="697" w:name="OLE_LINK7931"/>
      <w:bookmarkStart w:id="698" w:name="OLE_LINK7941"/>
      <w:bookmarkStart w:id="699" w:name="OLE_LINK7945"/>
      <w:bookmarkStart w:id="700" w:name="OLE_LINK7959"/>
      <w:bookmarkStart w:id="701" w:name="OLE_LINK8097"/>
      <w:bookmarkStart w:id="702" w:name="OLE_LINK8101"/>
      <w:bookmarkStart w:id="703" w:name="OLE_LINK8104"/>
      <w:bookmarkStart w:id="704" w:name="OLE_LINK8111"/>
      <w:bookmarkStart w:id="705" w:name="OLE_LINK8118"/>
      <w:bookmarkStart w:id="706" w:name="OLE_LINK8122"/>
      <w:bookmarkStart w:id="707" w:name="OLE_LINK8126"/>
      <w:bookmarkStart w:id="708" w:name="OLE_LINK8133"/>
      <w:bookmarkStart w:id="709" w:name="OLE_LINK8142"/>
      <w:bookmarkStart w:id="710" w:name="OLE_LINK8150"/>
      <w:bookmarkStart w:id="711" w:name="OLE_LINK8154"/>
      <w:bookmarkStart w:id="712" w:name="OLE_LINK8161"/>
      <w:bookmarkStart w:id="713" w:name="OLE_LINK8164"/>
      <w:bookmarkStart w:id="714" w:name="OLE_LINK8169"/>
      <w:bookmarkStart w:id="715" w:name="OLE_LINK8174"/>
      <w:bookmarkStart w:id="716" w:name="OLE_LINK8187"/>
      <w:bookmarkStart w:id="717" w:name="OLE_LINK8195"/>
      <w:bookmarkStart w:id="718" w:name="OLE_LINK8198"/>
      <w:bookmarkStart w:id="719" w:name="OLE_LINK8204"/>
      <w:bookmarkStart w:id="720" w:name="OLE_LINK8210"/>
      <w:bookmarkStart w:id="721" w:name="OLE_LINK8284"/>
      <w:bookmarkStart w:id="722" w:name="OLE_LINK8289"/>
      <w:bookmarkStart w:id="723" w:name="OLE_LINK8292"/>
      <w:bookmarkStart w:id="724" w:name="OLE_LINK8301"/>
      <w:bookmarkStart w:id="725" w:name="OLE_LINK8307"/>
      <w:bookmarkStart w:id="726" w:name="OLE_LINK8312"/>
      <w:bookmarkStart w:id="727" w:name="OLE_LINK8320"/>
      <w:bookmarkStart w:id="728" w:name="OLE_LINK8329"/>
      <w:bookmarkStart w:id="729" w:name="OLE_LINK8332"/>
      <w:bookmarkStart w:id="730" w:name="OLE_LINK8335"/>
      <w:bookmarkStart w:id="731" w:name="OLE_LINK8338"/>
      <w:bookmarkStart w:id="732" w:name="OLE_LINK8343"/>
      <w:bookmarkStart w:id="733" w:name="OLE_LINK8346"/>
      <w:bookmarkStart w:id="734" w:name="OLE_LINK8350"/>
      <w:bookmarkStart w:id="735" w:name="OLE_LINK8351"/>
      <w:bookmarkStart w:id="736" w:name="OLE_LINK8354"/>
      <w:bookmarkStart w:id="737" w:name="OLE_LINK8355"/>
      <w:bookmarkStart w:id="738" w:name="OLE_LINK8360"/>
      <w:bookmarkStart w:id="739" w:name="OLE_LINK8361"/>
      <w:bookmarkStart w:id="740" w:name="OLE_LINK8367"/>
      <w:bookmarkStart w:id="741" w:name="OLE_LINK8368"/>
      <w:bookmarkStart w:id="742" w:name="OLE_LINK31"/>
      <w:bookmarkStart w:id="743" w:name="OLE_LINK38"/>
      <w:bookmarkStart w:id="744" w:name="OLE_LINK1377"/>
      <w:bookmarkStart w:id="745" w:name="OLE_LINK1386"/>
      <w:bookmarkStart w:id="746" w:name="OLE_LINK1403"/>
      <w:bookmarkStart w:id="747" w:name="OLE_LINK1415"/>
      <w:bookmarkStart w:id="748" w:name="OLE_LINK1416"/>
      <w:bookmarkStart w:id="749" w:name="OLE_LINK1421"/>
      <w:bookmarkStart w:id="750" w:name="OLE_LINK1435"/>
      <w:bookmarkStart w:id="751" w:name="OLE_LINK1447"/>
      <w:bookmarkStart w:id="752" w:name="OLE_LINK1453"/>
      <w:bookmarkStart w:id="753" w:name="OLE_LINK1459"/>
      <w:bookmarkStart w:id="754" w:name="OLE_LINK1463"/>
      <w:bookmarkStart w:id="755" w:name="OLE_LINK1468"/>
      <w:bookmarkStart w:id="756" w:name="OLE_LINK1469"/>
      <w:bookmarkStart w:id="757" w:name="OLE_LINK1476"/>
      <w:bookmarkStart w:id="758" w:name="OLE_LINK1481"/>
      <w:bookmarkStart w:id="759" w:name="OLE_LINK1486"/>
      <w:bookmarkStart w:id="760" w:name="OLE_LINK1493"/>
      <w:bookmarkStart w:id="761" w:name="OLE_LINK1494"/>
      <w:bookmarkStart w:id="762" w:name="OLE_LINK1501"/>
      <w:bookmarkStart w:id="763" w:name="OLE_LINK1507"/>
      <w:bookmarkStart w:id="764" w:name="OLE_LINK1512"/>
      <w:bookmarkStart w:id="765" w:name="OLE_LINK1517"/>
      <w:bookmarkStart w:id="766" w:name="OLE_LINK1523"/>
      <w:bookmarkStart w:id="767" w:name="OLE_LINK1526"/>
      <w:bookmarkStart w:id="768" w:name="OLE_LINK1529"/>
      <w:bookmarkStart w:id="769" w:name="OLE_LINK1533"/>
      <w:bookmarkStart w:id="770" w:name="OLE_LINK1539"/>
      <w:bookmarkStart w:id="771" w:name="OLE_LINK1543"/>
      <w:bookmarkStart w:id="772" w:name="OLE_LINK1551"/>
      <w:bookmarkStart w:id="773" w:name="OLE_LINK1737"/>
      <w:bookmarkStart w:id="774" w:name="OLE_LINK1738"/>
      <w:bookmarkStart w:id="775" w:name="OLE_LINK1744"/>
      <w:bookmarkStart w:id="776" w:name="OLE_LINK1752"/>
      <w:bookmarkStart w:id="777" w:name="OLE_LINK1757"/>
      <w:bookmarkStart w:id="778" w:name="OLE_LINK1761"/>
      <w:bookmarkStart w:id="779" w:name="OLE_LINK1766"/>
      <w:bookmarkStart w:id="780" w:name="OLE_LINK1767"/>
      <w:bookmarkStart w:id="781" w:name="OLE_LINK1774"/>
      <w:bookmarkStart w:id="782" w:name="OLE_LINK1780"/>
      <w:bookmarkStart w:id="783" w:name="OLE_LINK1785"/>
      <w:bookmarkStart w:id="784" w:name="OLE_LINK1790"/>
      <w:bookmarkStart w:id="785" w:name="OLE_LINK1791"/>
      <w:bookmarkStart w:id="786" w:name="OLE_LINK1794"/>
      <w:bookmarkStart w:id="787" w:name="OLE_LINK1800"/>
      <w:bookmarkStart w:id="788" w:name="OLE_LINK1810"/>
      <w:bookmarkStart w:id="789" w:name="OLE_LINK1816"/>
      <w:bookmarkStart w:id="790" w:name="OLE_LINK1817"/>
      <w:bookmarkStart w:id="791" w:name="OLE_LINK1824"/>
      <w:bookmarkStart w:id="792" w:name="OLE_LINK1831"/>
      <w:bookmarkStart w:id="793" w:name="OLE_LINK1835"/>
      <w:bookmarkStart w:id="794" w:name="OLE_LINK1836"/>
      <w:bookmarkStart w:id="795" w:name="OLE_LINK1840"/>
      <w:bookmarkStart w:id="796" w:name="OLE_LINK1846"/>
      <w:bookmarkStart w:id="797" w:name="OLE_LINK1847"/>
      <w:bookmarkStart w:id="798" w:name="OLE_LINK1856"/>
      <w:bookmarkStart w:id="799" w:name="OLE_LINK1861"/>
      <w:bookmarkStart w:id="800" w:name="OLE_LINK1866"/>
      <w:bookmarkStart w:id="801" w:name="OLE_LINK1871"/>
      <w:bookmarkStart w:id="802" w:name="OLE_LINK1878"/>
      <w:bookmarkStart w:id="803" w:name="OLE_LINK1879"/>
      <w:bookmarkStart w:id="804" w:name="OLE_LINK1883"/>
      <w:bookmarkStart w:id="805" w:name="OLE_LINK1887"/>
      <w:bookmarkStart w:id="806" w:name="OLE_LINK1893"/>
      <w:bookmarkStart w:id="807" w:name="OLE_LINK1897"/>
      <w:bookmarkStart w:id="808" w:name="OLE_LINK1901"/>
      <w:bookmarkStart w:id="809" w:name="OLE_LINK1905"/>
      <w:bookmarkStart w:id="810" w:name="OLE_LINK1906"/>
      <w:bookmarkStart w:id="811" w:name="OLE_LINK1910"/>
      <w:bookmarkStart w:id="812" w:name="OLE_LINK1911"/>
      <w:bookmarkStart w:id="813" w:name="OLE_LINK1918"/>
      <w:bookmarkStart w:id="814" w:name="OLE_LINK1925"/>
      <w:bookmarkStart w:id="815" w:name="OLE_LINK1931"/>
      <w:bookmarkStart w:id="816" w:name="OLE_LINK1937"/>
      <w:bookmarkStart w:id="817" w:name="OLE_LINK1941"/>
      <w:bookmarkStart w:id="818" w:name="OLE_LINK1946"/>
      <w:bookmarkStart w:id="819" w:name="OLE_LINK1951"/>
      <w:bookmarkStart w:id="820" w:name="OLE_LINK1960"/>
      <w:bookmarkStart w:id="821" w:name="OLE_LINK1967"/>
      <w:bookmarkStart w:id="822" w:name="OLE_LINK1971"/>
      <w:bookmarkStart w:id="823" w:name="OLE_LINK1972"/>
      <w:bookmarkStart w:id="824" w:name="OLE_LINK1978"/>
      <w:bookmarkStart w:id="825" w:name="OLE_LINK1979"/>
      <w:bookmarkStart w:id="826" w:name="OLE_LINK1985"/>
      <w:bookmarkStart w:id="827" w:name="OLE_LINK1986"/>
      <w:bookmarkStart w:id="828" w:name="OLE_LINK1990"/>
      <w:bookmarkStart w:id="829" w:name="OLE_LINK1991"/>
      <w:bookmarkStart w:id="830" w:name="OLE_LINK2002"/>
      <w:bookmarkStart w:id="831" w:name="OLE_LINK2007"/>
      <w:bookmarkStart w:id="832" w:name="OLE_LINK2008"/>
      <w:bookmarkStart w:id="833" w:name="OLE_LINK2012"/>
      <w:bookmarkStart w:id="834" w:name="OLE_LINK2019"/>
      <w:bookmarkStart w:id="835" w:name="OLE_LINK2020"/>
      <w:bookmarkStart w:id="836" w:name="OLE_LINK2024"/>
      <w:bookmarkStart w:id="837" w:name="OLE_LINK2025"/>
      <w:bookmarkStart w:id="838" w:name="OLE_LINK2058"/>
      <w:bookmarkStart w:id="839" w:name="OLE_LINK2064"/>
      <w:bookmarkStart w:id="840" w:name="OLE_LINK2068"/>
      <w:bookmarkStart w:id="841" w:name="OLE_LINK2069"/>
      <w:bookmarkStart w:id="842" w:name="OLE_LINK2077"/>
      <w:bookmarkStart w:id="843" w:name="OLE_LINK2078"/>
      <w:bookmarkStart w:id="844" w:name="OLE_LINK2084"/>
      <w:bookmarkStart w:id="845" w:name="OLE_LINK2090"/>
      <w:bookmarkStart w:id="846" w:name="OLE_LINK2095"/>
      <w:bookmarkStart w:id="847" w:name="OLE_LINK7748"/>
      <w:bookmarkStart w:id="848" w:name="OLE_LINK7759"/>
      <w:bookmarkStart w:id="849" w:name="OLE_LINK7784"/>
      <w:bookmarkStart w:id="850" w:name="OLE_LINK7934"/>
      <w:bookmarkStart w:id="851" w:name="OLE_LINK7949"/>
      <w:bookmarkStart w:id="852" w:name="OLE_LINK7954"/>
      <w:bookmarkStart w:id="853" w:name="OLE_LINK7961"/>
      <w:bookmarkStart w:id="854" w:name="OLE_LINK7967"/>
      <w:bookmarkStart w:id="855" w:name="OLE_LINK7974"/>
      <w:bookmarkStart w:id="856" w:name="OLE_LINK7981"/>
      <w:bookmarkStart w:id="857" w:name="OLE_LINK7988"/>
      <w:bookmarkStart w:id="858" w:name="OLE_LINK7992"/>
      <w:bookmarkStart w:id="859" w:name="OLE_LINK8000"/>
      <w:bookmarkStart w:id="860" w:name="OLE_LINK8005"/>
      <w:bookmarkStart w:id="861" w:name="OLE_LINK8006"/>
      <w:bookmarkStart w:id="862" w:name="OLE_LINK8007"/>
      <w:bookmarkStart w:id="863" w:name="OLE_LINK8016"/>
      <w:bookmarkStart w:id="864" w:name="OLE_LINK8017"/>
      <w:bookmarkStart w:id="865" w:name="OLE_LINK8025"/>
      <w:bookmarkStart w:id="866" w:name="OLE_LINK8033"/>
      <w:bookmarkStart w:id="867" w:name="OLE_LINK8038"/>
      <w:bookmarkStart w:id="868" w:name="OLE_LINK8162"/>
      <w:bookmarkStart w:id="869" w:name="OLE_LINK8176"/>
      <w:bookmarkStart w:id="870" w:name="OLE_LINK8180"/>
      <w:bookmarkStart w:id="871" w:name="OLE_LINK8190"/>
      <w:bookmarkStart w:id="872" w:name="OLE_LINK8207"/>
      <w:bookmarkStart w:id="873" w:name="OLE_LINK8211"/>
      <w:bookmarkStart w:id="874" w:name="OLE_LINK32"/>
      <w:bookmarkStart w:id="875" w:name="OLE_LINK43"/>
      <w:bookmarkStart w:id="876" w:name="OLE_LINK44"/>
      <w:bookmarkStart w:id="877" w:name="OLE_LINK77"/>
      <w:bookmarkStart w:id="878" w:name="OLE_LINK93"/>
      <w:bookmarkStart w:id="879" w:name="OLE_LINK94"/>
      <w:bookmarkStart w:id="880" w:name="OLE_LINK119"/>
      <w:bookmarkStart w:id="881" w:name="OLE_LINK126"/>
      <w:bookmarkStart w:id="882" w:name="OLE_LINK128"/>
      <w:bookmarkStart w:id="883" w:name="OLE_LINK134"/>
      <w:bookmarkStart w:id="884" w:name="OLE_LINK138"/>
      <w:bookmarkStart w:id="885" w:name="OLE_LINK1404"/>
      <w:bookmarkStart w:id="886" w:name="OLE_LINK1422"/>
      <w:bookmarkStart w:id="887" w:name="OLE_LINK1437"/>
      <w:bookmarkStart w:id="888" w:name="OLE_LINK1448"/>
      <w:bookmarkStart w:id="889" w:name="OLE_LINK1461"/>
      <w:bookmarkStart w:id="890" w:name="OLE_LINK1482"/>
      <w:bookmarkStart w:id="891" w:name="OLE_LINK1488"/>
      <w:bookmarkStart w:id="892" w:name="OLE_LINK1500"/>
      <w:bookmarkStart w:id="893" w:name="OLE_LINK1513"/>
      <w:bookmarkStart w:id="894" w:name="OLE_LINK7962"/>
      <w:bookmarkStart w:id="895" w:name="OLE_LINK7975"/>
      <w:bookmarkStart w:id="896" w:name="OLE_LINK7993"/>
      <w:bookmarkStart w:id="897" w:name="OLE_LINK8001"/>
      <w:bookmarkStart w:id="898" w:name="OLE_LINK8018"/>
      <w:bookmarkStart w:id="899" w:name="OLE_LINK8029"/>
      <w:bookmarkStart w:id="900" w:name="OLE_LINK8036"/>
      <w:bookmarkStart w:id="901" w:name="OLE_LINK8039"/>
      <w:bookmarkStart w:id="902" w:name="OLE_LINK8043"/>
      <w:bookmarkStart w:id="903" w:name="OLE_LINK8045"/>
      <w:bookmarkStart w:id="904" w:name="OLE_LINK8053"/>
      <w:bookmarkStart w:id="905" w:name="OLE_LINK7976"/>
      <w:bookmarkStart w:id="906" w:name="OLE_LINK7995"/>
      <w:bookmarkStart w:id="907" w:name="OLE_LINK7996"/>
      <w:bookmarkStart w:id="908" w:name="OLE_LINK8004"/>
      <w:bookmarkStart w:id="909" w:name="OLE_LINK8008"/>
      <w:bookmarkStart w:id="910" w:name="OLE_LINK8021"/>
      <w:bookmarkStart w:id="911" w:name="OLE_LINK8040"/>
      <w:bookmarkStart w:id="912" w:name="OLE_LINK8047"/>
      <w:bookmarkStart w:id="913" w:name="OLE_LINK8048"/>
      <w:bookmarkStart w:id="914" w:name="OLE_LINK8056"/>
      <w:bookmarkStart w:id="915" w:name="OLE_LINK8057"/>
      <w:bookmarkStart w:id="916" w:name="OLE_LINK8067"/>
      <w:bookmarkStart w:id="917" w:name="OLE_LINK8074"/>
      <w:bookmarkStart w:id="918" w:name="OLE_LINK8091"/>
      <w:bookmarkStart w:id="919" w:name="OLE_LINK8096"/>
      <w:bookmarkStart w:id="920" w:name="OLE_LINK8098"/>
      <w:bookmarkStart w:id="921" w:name="OLE_LINK8105"/>
      <w:bookmarkStart w:id="922" w:name="OLE_LINK8106"/>
      <w:bookmarkStart w:id="923" w:name="OLE_LINK8110"/>
      <w:bookmarkStart w:id="924" w:name="OLE_LINK8112"/>
      <w:bookmarkStart w:id="925" w:name="OLE_LINK8116"/>
      <w:bookmarkStart w:id="926" w:name="OLE_LINK8120"/>
      <w:bookmarkStart w:id="927" w:name="OLE_LINK8123"/>
      <w:bookmarkStart w:id="928" w:name="OLE_LINK8128"/>
      <w:bookmarkStart w:id="929" w:name="OLE_LINK8129"/>
      <w:bookmarkStart w:id="930" w:name="OLE_LINK8145"/>
      <w:bookmarkStart w:id="931" w:name="OLE_LINK8146"/>
      <w:bookmarkStart w:id="932" w:name="OLE_LINK8196"/>
      <w:bookmarkStart w:id="933" w:name="OLE_LINK8197"/>
      <w:bookmarkStart w:id="934" w:name="OLE_LINK8215"/>
      <w:bookmarkStart w:id="935" w:name="OLE_LINK8228"/>
      <w:bookmarkStart w:id="936" w:name="OLE_LINK8242"/>
      <w:bookmarkStart w:id="937" w:name="OLE_LINK8246"/>
      <w:bookmarkStart w:id="938" w:name="OLE_LINK8255"/>
      <w:bookmarkStart w:id="939" w:name="OLE_LINK8264"/>
      <w:bookmarkStart w:id="940" w:name="OLE_LINK8313"/>
      <w:bookmarkStart w:id="941" w:name="OLE_LINK8314"/>
      <w:bookmarkStart w:id="942" w:name="OLE_LINK8321"/>
      <w:bookmarkStart w:id="943" w:name="OLE_LINK8331"/>
      <w:bookmarkStart w:id="944" w:name="OLE_LINK8347"/>
      <w:bookmarkStart w:id="945" w:name="OLE_LINK8356"/>
      <w:bookmarkStart w:id="946" w:name="OLE_LINK8362"/>
      <w:bookmarkStart w:id="947" w:name="OLE_LINK8363"/>
      <w:bookmarkStart w:id="948" w:name="OLE_LINK8371"/>
      <w:bookmarkStart w:id="949" w:name="OLE_LINK8379"/>
      <w:bookmarkStart w:id="950" w:name="OLE_LINK8380"/>
      <w:bookmarkStart w:id="951" w:name="OLE_LINK8414"/>
      <w:bookmarkStart w:id="952" w:name="OLE_LINK8416"/>
      <w:bookmarkStart w:id="953" w:name="OLE_LINK8425"/>
      <w:bookmarkStart w:id="954" w:name="OLE_LINK8433"/>
      <w:bookmarkStart w:id="955" w:name="OLE_LINK8434"/>
      <w:bookmarkStart w:id="956" w:name="OLE_LINK8441"/>
      <w:bookmarkStart w:id="957" w:name="OLE_LINK8445"/>
      <w:bookmarkStart w:id="958" w:name="OLE_LINK8456"/>
      <w:bookmarkStart w:id="959" w:name="OLE_LINK8457"/>
      <w:bookmarkStart w:id="960" w:name="OLE_LINK8464"/>
      <w:bookmarkStart w:id="961" w:name="OLE_LINK8472"/>
      <w:bookmarkStart w:id="962" w:name="OLE_LINK8473"/>
      <w:bookmarkStart w:id="963" w:name="OLE_LINK8479"/>
      <w:bookmarkStart w:id="964" w:name="OLE_LINK8487"/>
      <w:bookmarkStart w:id="965" w:name="OLE_LINK8496"/>
      <w:bookmarkStart w:id="966" w:name="OLE_LINK8497"/>
      <w:bookmarkStart w:id="967" w:name="OLE_LINK8505"/>
      <w:bookmarkStart w:id="968" w:name="OLE_LINK8506"/>
      <w:bookmarkStart w:id="969" w:name="OLE_LINK8513"/>
      <w:bookmarkStart w:id="970" w:name="OLE_LINK8514"/>
      <w:bookmarkStart w:id="971" w:name="OLE_LINK8521"/>
      <w:bookmarkStart w:id="972" w:name="OLE_LINK8527"/>
      <w:bookmarkStart w:id="973" w:name="OLE_LINK8537"/>
      <w:bookmarkStart w:id="974" w:name="OLE_LINK8538"/>
      <w:bookmarkStart w:id="975" w:name="OLE_LINK8566"/>
      <w:bookmarkStart w:id="976" w:name="OLE_LINK8567"/>
      <w:bookmarkStart w:id="977" w:name="OLE_LINK8572"/>
      <w:bookmarkStart w:id="978" w:name="OLE_LINK8573"/>
      <w:bookmarkStart w:id="979" w:name="OLE_LINK8574"/>
      <w:bookmarkStart w:id="980" w:name="OLE_LINK8581"/>
      <w:bookmarkStart w:id="981" w:name="OLE_LINK8589"/>
      <w:bookmarkStart w:id="982" w:name="OLE_LINK8594"/>
      <w:bookmarkStart w:id="983" w:name="OLE_LINK8595"/>
      <w:bookmarkStart w:id="984" w:name="OLE_LINK8601"/>
      <w:bookmarkStart w:id="985" w:name="OLE_LINK8602"/>
      <w:bookmarkStart w:id="986" w:name="OLE_LINK8607"/>
      <w:bookmarkStart w:id="987" w:name="OLE_LINK8608"/>
      <w:bookmarkStart w:id="988" w:name="OLE_LINK8612"/>
      <w:bookmarkStart w:id="989" w:name="OLE_LINK8613"/>
      <w:bookmarkStart w:id="990" w:name="OLE_LINK8618"/>
      <w:bookmarkStart w:id="991" w:name="OLE_LINK8622"/>
      <w:bookmarkStart w:id="992" w:name="OLE_LINK8623"/>
      <w:bookmarkStart w:id="993" w:name="OLE_LINK8626"/>
      <w:bookmarkStart w:id="994" w:name="OLE_LINK8627"/>
      <w:bookmarkStart w:id="995" w:name="OLE_LINK8635"/>
      <w:bookmarkStart w:id="996" w:name="OLE_LINK8641"/>
      <w:bookmarkStart w:id="997" w:name="OLE_LINK8647"/>
      <w:bookmarkStart w:id="998" w:name="OLE_LINK8648"/>
      <w:bookmarkStart w:id="999" w:name="OLE_LINK8652"/>
      <w:bookmarkStart w:id="1000" w:name="OLE_LINK8656"/>
      <w:bookmarkStart w:id="1001" w:name="OLE_LINK8660"/>
      <w:bookmarkStart w:id="1002" w:name="OLE_LINK8661"/>
      <w:bookmarkStart w:id="1003" w:name="OLE_LINK8667"/>
      <w:bookmarkStart w:id="1004" w:name="OLE_LINK8671"/>
      <w:bookmarkStart w:id="1005" w:name="OLE_LINK8677"/>
      <w:bookmarkStart w:id="1006" w:name="OLE_LINK8694"/>
      <w:bookmarkStart w:id="1007" w:name="OLE_LINK8700"/>
      <w:bookmarkStart w:id="1008" w:name="OLE_LINK8705"/>
      <w:bookmarkStart w:id="1009" w:name="OLE_LINK8706"/>
      <w:bookmarkStart w:id="1010" w:name="OLE_LINK8711"/>
      <w:bookmarkStart w:id="1011" w:name="OLE_LINK8712"/>
      <w:bookmarkStart w:id="1012" w:name="OLE_LINK8717"/>
      <w:bookmarkStart w:id="1013" w:name="OLE_LINK8720"/>
      <w:bookmarkStart w:id="1014" w:name="OLE_LINK8724"/>
      <w:bookmarkStart w:id="1015" w:name="OLE_LINK8727"/>
      <w:bookmarkStart w:id="1016" w:name="OLE_LINK8732"/>
      <w:bookmarkStart w:id="1017" w:name="OLE_LINK8738"/>
      <w:bookmarkStart w:id="1018" w:name="OLE_LINK8748"/>
      <w:bookmarkStart w:id="1019" w:name="OLE_LINK8754"/>
      <w:bookmarkStart w:id="1020" w:name="OLE_LINK8755"/>
      <w:bookmarkStart w:id="1021" w:name="OLE_LINK8761"/>
      <w:bookmarkStart w:id="1022" w:name="OLE_LINK8765"/>
      <w:bookmarkStart w:id="1023" w:name="OLE_LINK8770"/>
      <w:bookmarkStart w:id="1024" w:name="OLE_LINK8776"/>
      <w:bookmarkStart w:id="1025" w:name="OLE_LINK8781"/>
      <w:bookmarkStart w:id="1026" w:name="OLE_LINK8785"/>
      <w:bookmarkStart w:id="1027" w:name="OLE_LINK8843"/>
      <w:bookmarkStart w:id="1028" w:name="OLE_LINK8844"/>
      <w:bookmarkStart w:id="1029" w:name="OLE_LINK8847"/>
      <w:bookmarkStart w:id="1030" w:name="OLE_LINK8848"/>
      <w:bookmarkStart w:id="1031" w:name="OLE_LINK8849"/>
      <w:bookmarkStart w:id="1032" w:name="OLE_LINK8857"/>
      <w:bookmarkStart w:id="1033" w:name="OLE_LINK8858"/>
      <w:bookmarkStart w:id="1034" w:name="OLE_LINK8863"/>
      <w:bookmarkStart w:id="1035" w:name="OLE_LINK8867"/>
      <w:bookmarkStart w:id="1036" w:name="OLE_LINK8874"/>
      <w:bookmarkStart w:id="1037" w:name="OLE_LINK8878"/>
      <w:bookmarkStart w:id="1038" w:name="OLE_LINK8879"/>
      <w:bookmarkStart w:id="1039" w:name="OLE_LINK8885"/>
      <w:bookmarkStart w:id="1040" w:name="OLE_LINK8886"/>
      <w:bookmarkStart w:id="1041" w:name="OLE_LINK8891"/>
      <w:bookmarkStart w:id="1042" w:name="OLE_LINK8897"/>
      <w:bookmarkStart w:id="1043" w:name="OLE_LINK8901"/>
      <w:bookmarkStart w:id="1044" w:name="OLE_LINK8902"/>
      <w:bookmarkStart w:id="1045" w:name="OLE_LINK8908"/>
      <w:bookmarkStart w:id="1046" w:name="OLE_LINK8909"/>
      <w:bookmarkStart w:id="1047" w:name="OLE_LINK8917"/>
      <w:bookmarkStart w:id="1048" w:name="OLE_LINK8922"/>
      <w:bookmarkStart w:id="1049" w:name="OLE_LINK8926"/>
      <w:bookmarkStart w:id="1050" w:name="OLE_LINK8927"/>
      <w:bookmarkStart w:id="1051" w:name="OLE_LINK8935"/>
      <w:bookmarkStart w:id="1052" w:name="OLE_LINK8936"/>
      <w:bookmarkStart w:id="1053" w:name="OLE_LINK8946"/>
      <w:bookmarkStart w:id="1054" w:name="OLE_LINK8947"/>
      <w:bookmarkStart w:id="1055" w:name="OLE_LINK8951"/>
      <w:bookmarkStart w:id="1056" w:name="OLE_LINK8952"/>
      <w:bookmarkStart w:id="1057" w:name="OLE_LINK8956"/>
      <w:bookmarkStart w:id="1058" w:name="OLE_LINK8957"/>
      <w:bookmarkStart w:id="1059" w:name="OLE_LINK8985"/>
      <w:bookmarkStart w:id="1060" w:name="OLE_LINK8986"/>
      <w:bookmarkStart w:id="1061" w:name="OLE_LINK8992"/>
      <w:bookmarkStart w:id="1062" w:name="OLE_LINK8997"/>
      <w:bookmarkStart w:id="1063" w:name="OLE_LINK9003"/>
      <w:bookmarkStart w:id="1064" w:name="OLE_LINK9004"/>
      <w:bookmarkStart w:id="1065" w:name="OLE_LINK9008"/>
      <w:bookmarkStart w:id="1066" w:name="OLE_LINK9013"/>
      <w:bookmarkStart w:id="1067" w:name="OLE_LINK9014"/>
      <w:bookmarkStart w:id="1068" w:name="OLE_LINK9020"/>
      <w:bookmarkStart w:id="1069" w:name="OLE_LINK9021"/>
      <w:bookmarkStart w:id="1070" w:name="OLE_LINK9025"/>
      <w:bookmarkStart w:id="1071" w:name="OLE_LINK9026"/>
      <w:bookmarkStart w:id="1072" w:name="OLE_LINK9035"/>
      <w:bookmarkStart w:id="1073" w:name="OLE_LINK9036"/>
      <w:bookmarkStart w:id="1074" w:name="OLE_LINK71"/>
      <w:bookmarkStart w:id="1075" w:name="OLE_LINK79"/>
      <w:bookmarkStart w:id="1076" w:name="OLE_LINK89"/>
      <w:bookmarkStart w:id="1077" w:name="OLE_LINK95"/>
      <w:bookmarkStart w:id="1078" w:name="OLE_LINK101"/>
      <w:bookmarkStart w:id="1079" w:name="OLE_LINK104"/>
      <w:bookmarkStart w:id="1080" w:name="OLE_LINK114"/>
      <w:bookmarkStart w:id="1081" w:name="OLE_LINK120"/>
      <w:bookmarkStart w:id="1082" w:name="OLE_LINK135"/>
      <w:bookmarkStart w:id="1083" w:name="OLE_LINK136"/>
      <w:bookmarkStart w:id="1084" w:name="OLE_LINK141"/>
      <w:bookmarkStart w:id="1085" w:name="OLE_LINK146"/>
      <w:bookmarkStart w:id="1086" w:name="OLE_LINK148"/>
      <w:bookmarkStart w:id="1087" w:name="OLE_LINK157"/>
      <w:bookmarkStart w:id="1088" w:name="OLE_LINK162"/>
      <w:bookmarkStart w:id="1089" w:name="OLE_LINK163"/>
      <w:bookmarkStart w:id="1090" w:name="OLE_LINK168"/>
      <w:bookmarkStart w:id="1091" w:name="OLE_LINK169"/>
      <w:bookmarkStart w:id="1092" w:name="OLE_LINK173"/>
      <w:bookmarkStart w:id="1093" w:name="OLE_LINK181"/>
      <w:bookmarkStart w:id="1094" w:name="OLE_LINK182"/>
      <w:bookmarkStart w:id="1095" w:name="OLE_LINK193"/>
      <w:bookmarkStart w:id="1096" w:name="OLE_LINK194"/>
      <w:bookmarkStart w:id="1097" w:name="OLE_LINK1409"/>
      <w:bookmarkStart w:id="1098" w:name="OLE_LINK1410"/>
      <w:bookmarkStart w:id="1099" w:name="OLE_LINK1451"/>
      <w:bookmarkStart w:id="1100" w:name="OLE_LINK1454"/>
      <w:bookmarkStart w:id="1101" w:name="OLE_LINK1470"/>
      <w:bookmarkStart w:id="1102" w:name="OLE_LINK1506"/>
      <w:bookmarkStart w:id="1103" w:name="OLE_LINK1515"/>
      <w:bookmarkStart w:id="1104" w:name="OLE_LINK1521"/>
      <w:bookmarkStart w:id="1105" w:name="OLE_LINK1522"/>
      <w:bookmarkStart w:id="1106" w:name="OLE_LINK1535"/>
      <w:bookmarkStart w:id="1107" w:name="OLE_LINK1541"/>
      <w:bookmarkStart w:id="1108" w:name="OLE_LINK1544"/>
      <w:bookmarkStart w:id="1109" w:name="OLE_LINK1549"/>
      <w:bookmarkStart w:id="1110" w:name="OLE_LINK1550"/>
      <w:bookmarkStart w:id="1111" w:name="OLE_LINK1557"/>
      <w:bookmarkStart w:id="1112" w:name="OLE_LINK1558"/>
      <w:bookmarkStart w:id="1113" w:name="OLE_LINK1563"/>
      <w:bookmarkStart w:id="1114" w:name="OLE_LINK1564"/>
      <w:bookmarkStart w:id="1115" w:name="OLE_LINK1567"/>
      <w:bookmarkStart w:id="1116" w:name="OLE_LINK1582"/>
      <w:bookmarkStart w:id="1117" w:name="OLE_LINK1583"/>
      <w:bookmarkStart w:id="1118" w:name="OLE_LINK1590"/>
      <w:bookmarkStart w:id="1119" w:name="OLE_LINK1745"/>
      <w:bookmarkStart w:id="1120" w:name="OLE_LINK1753"/>
      <w:bookmarkStart w:id="1121" w:name="OLE_LINK1754"/>
      <w:bookmarkStart w:id="1122" w:name="OLE_LINK1768"/>
      <w:bookmarkStart w:id="1123" w:name="OLE_LINK1769"/>
      <w:bookmarkStart w:id="1124" w:name="OLE_LINK1776"/>
      <w:bookmarkStart w:id="1125" w:name="OLE_LINK1777"/>
      <w:bookmarkStart w:id="1126" w:name="OLE_LINK1787"/>
      <w:bookmarkStart w:id="1127" w:name="OLE_LINK1792"/>
      <w:bookmarkStart w:id="1128" w:name="OLE_LINK1803"/>
      <w:bookmarkStart w:id="1129" w:name="OLE_LINK1804"/>
      <w:bookmarkStart w:id="1130" w:name="OLE_LINK1811"/>
      <w:bookmarkStart w:id="1131" w:name="OLE_LINK1820"/>
      <w:bookmarkStart w:id="1132" w:name="OLE_LINK1832"/>
      <w:bookmarkStart w:id="1133" w:name="OLE_LINK1833"/>
      <w:bookmarkStart w:id="1134" w:name="OLE_LINK1842"/>
      <w:bookmarkStart w:id="1135" w:name="OLE_LINK1843"/>
      <w:bookmarkStart w:id="1136" w:name="OLE_LINK1852"/>
      <w:bookmarkStart w:id="1137" w:name="OLE_LINK1853"/>
      <w:bookmarkStart w:id="1138" w:name="OLE_LINK1862"/>
      <w:bookmarkStart w:id="1139" w:name="OLE_LINK1863"/>
      <w:bookmarkStart w:id="1140" w:name="OLE_LINK1874"/>
      <w:bookmarkStart w:id="1141" w:name="OLE_LINK1886"/>
      <w:bookmarkStart w:id="1142" w:name="OLE_LINK1888"/>
      <w:bookmarkStart w:id="1143" w:name="OLE_LINK1895"/>
      <w:bookmarkStart w:id="1144" w:name="OLE_LINK1903"/>
      <w:bookmarkStart w:id="1145" w:name="OLE_LINK1907"/>
      <w:bookmarkStart w:id="1146" w:name="OLE_LINK1919"/>
      <w:bookmarkStart w:id="1147" w:name="OLE_LINK1920"/>
      <w:bookmarkStart w:id="1148" w:name="OLE_LINK1968"/>
      <w:bookmarkStart w:id="1149" w:name="OLE_LINK1969"/>
      <w:bookmarkStart w:id="1150" w:name="OLE_LINK1981"/>
      <w:bookmarkStart w:id="1151" w:name="OLE_LINK1992"/>
      <w:bookmarkStart w:id="1152" w:name="OLE_LINK1998"/>
      <w:bookmarkStart w:id="1153" w:name="OLE_LINK2005"/>
      <w:bookmarkStart w:id="1154" w:name="OLE_LINK2022"/>
      <w:bookmarkStart w:id="1155" w:name="OLE_LINK2029"/>
      <w:bookmarkStart w:id="1156" w:name="OLE_LINK2035"/>
      <w:bookmarkStart w:id="1157" w:name="OLE_LINK2036"/>
      <w:bookmarkStart w:id="1158" w:name="OLE_LINK2042"/>
      <w:bookmarkStart w:id="1159" w:name="OLE_LINK2049"/>
      <w:bookmarkStart w:id="1160" w:name="OLE_LINK2053"/>
      <w:bookmarkStart w:id="1161" w:name="OLE_LINK2059"/>
      <w:bookmarkStart w:id="1162" w:name="OLE_LINK2060"/>
      <w:bookmarkStart w:id="1163" w:name="OLE_LINK2066"/>
      <w:bookmarkStart w:id="1164" w:name="OLE_LINK2074"/>
      <w:bookmarkStart w:id="1165" w:name="OLE_LINK2080"/>
      <w:bookmarkStart w:id="1166" w:name="OLE_LINK2086"/>
      <w:bookmarkStart w:id="1167" w:name="OLE_LINK2091"/>
      <w:bookmarkStart w:id="1168" w:name="OLE_LINK2101"/>
      <w:bookmarkStart w:id="1169" w:name="OLE_LINK2102"/>
      <w:bookmarkStart w:id="1170" w:name="OLE_LINK2193"/>
      <w:bookmarkStart w:id="1171" w:name="OLE_LINK2200"/>
      <w:bookmarkStart w:id="1172" w:name="OLE_LINK2207"/>
      <w:bookmarkStart w:id="1173" w:name="OLE_LINK2217"/>
      <w:bookmarkStart w:id="1174" w:name="OLE_LINK2222"/>
      <w:bookmarkStart w:id="1175" w:name="OLE_LINK2233"/>
      <w:bookmarkStart w:id="1176" w:name="OLE_LINK2234"/>
      <w:bookmarkStart w:id="1177" w:name="OLE_LINK2241"/>
      <w:bookmarkStart w:id="1178" w:name="OLE_LINK2246"/>
      <w:bookmarkStart w:id="1179" w:name="OLE_LINK2251"/>
      <w:bookmarkStart w:id="1180" w:name="OLE_LINK2252"/>
      <w:bookmarkStart w:id="1181" w:name="OLE_LINK2259"/>
      <w:bookmarkStart w:id="1182" w:name="OLE_LINK7997"/>
      <w:bookmarkStart w:id="1183" w:name="OLE_LINK8050"/>
      <w:bookmarkStart w:id="1184" w:name="OLE_LINK8061"/>
      <w:bookmarkStart w:id="1185" w:name="OLE_LINK8076"/>
      <w:bookmarkStart w:id="1186" w:name="OLE_LINK8092"/>
      <w:bookmarkStart w:id="1187" w:name="OLE_LINK8093"/>
      <w:bookmarkStart w:id="1188" w:name="OLE_LINK8107"/>
      <w:bookmarkStart w:id="1189" w:name="OLE_LINK8108"/>
      <w:bookmarkStart w:id="1190" w:name="OLE_LINK8124"/>
      <w:bookmarkStart w:id="1191" w:name="OLE_LINK8220"/>
      <w:bookmarkStart w:id="1192" w:name="OLE_LINK8233"/>
      <w:bookmarkStart w:id="1193" w:name="OLE_LINK8247"/>
      <w:bookmarkStart w:id="1194" w:name="OLE_LINK8249"/>
      <w:bookmarkStart w:id="1195" w:name="OLE_LINK8257"/>
      <w:bookmarkStart w:id="1196" w:name="OLE_LINK8258"/>
      <w:bookmarkStart w:id="1197" w:name="OLE_LINK8268"/>
      <w:bookmarkStart w:id="1198" w:name="OLE_LINK8269"/>
      <w:bookmarkStart w:id="1199" w:name="OLE_LINK8277"/>
      <w:bookmarkStart w:id="1200" w:name="OLE_LINK8278"/>
      <w:bookmarkStart w:id="1201" w:name="OLE_LINK8285"/>
      <w:bookmarkStart w:id="1202" w:name="OLE_LINK8286"/>
      <w:bookmarkStart w:id="1203" w:name="OLE_LINK8294"/>
      <w:bookmarkStart w:id="1204" w:name="OLE_LINK8295"/>
      <w:bookmarkStart w:id="1205" w:name="OLE_LINK96"/>
      <w:bookmarkStart w:id="1206" w:name="OLE_LINK110"/>
      <w:bookmarkStart w:id="1207" w:name="OLE_LINK139"/>
      <w:bookmarkStart w:id="1208" w:name="OLE_LINK142"/>
      <w:bookmarkStart w:id="1209" w:name="OLE_LINK150"/>
      <w:bookmarkStart w:id="1210" w:name="OLE_LINK160"/>
      <w:bookmarkStart w:id="1211" w:name="OLE_LINK171"/>
      <w:bookmarkStart w:id="1212" w:name="OLE_LINK178"/>
      <w:bookmarkStart w:id="1213" w:name="OLE_LINK189"/>
      <w:bookmarkStart w:id="1214" w:name="OLE_LINK202"/>
      <w:bookmarkStart w:id="1215" w:name="OLE_LINK204"/>
      <w:bookmarkStart w:id="1216" w:name="OLE_LINK206"/>
      <w:bookmarkStart w:id="1217" w:name="OLE_LINK207"/>
      <w:bookmarkStart w:id="1218" w:name="OLE_LINK212"/>
      <w:bookmarkStart w:id="1219" w:name="OLE_LINK222"/>
      <w:bookmarkStart w:id="1220" w:name="OLE_LINK224"/>
      <w:bookmarkStart w:id="1221" w:name="OLE_LINK234"/>
      <w:bookmarkStart w:id="1222" w:name="OLE_LINK239"/>
      <w:bookmarkStart w:id="1223" w:name="OLE_LINK244"/>
      <w:bookmarkStart w:id="1224" w:name="OLE_LINK248"/>
      <w:bookmarkStart w:id="1225" w:name="OLE_LINK249"/>
      <w:bookmarkStart w:id="1226" w:name="OLE_LINK8051"/>
      <w:bookmarkStart w:id="1227" w:name="OLE_LINK8079"/>
      <w:bookmarkStart w:id="1228" w:name="OLE_LINK8085"/>
      <w:bookmarkStart w:id="1229" w:name="OLE_LINK8103"/>
      <w:bookmarkStart w:id="1230" w:name="OLE_LINK8237"/>
      <w:bookmarkStart w:id="1231" w:name="OLE_LINK8251"/>
      <w:bookmarkStart w:id="1232" w:name="OLE_LINK8280"/>
      <w:bookmarkStart w:id="1233" w:name="OLE_LINK8324"/>
      <w:bookmarkStart w:id="1234" w:name="OLE_LINK8336"/>
      <w:bookmarkStart w:id="1235" w:name="OLE_LINK8337"/>
      <w:bookmarkStart w:id="1236" w:name="OLE_LINK8348"/>
      <w:bookmarkStart w:id="1237" w:name="OLE_LINK8352"/>
      <w:bookmarkStart w:id="1238" w:name="OLE_LINK8372"/>
      <w:bookmarkStart w:id="1239" w:name="OLE_LINK8381"/>
      <w:bookmarkStart w:id="1240" w:name="OLE_LINK8386"/>
      <w:bookmarkStart w:id="1241" w:name="OLE_LINK8388"/>
      <w:bookmarkStart w:id="1242" w:name="OLE_LINK8395"/>
      <w:bookmarkStart w:id="1243" w:name="OLE_LINK8396"/>
      <w:bookmarkStart w:id="1244" w:name="OLE_LINK8407"/>
      <w:bookmarkStart w:id="1245" w:name="OLE_LINK8428"/>
      <w:bookmarkStart w:id="1246" w:name="OLE_LINK8436"/>
      <w:bookmarkStart w:id="1247" w:name="OLE_LINK8449"/>
      <w:bookmarkStart w:id="1248" w:name="OLE_LINK8450"/>
      <w:bookmarkStart w:id="1249" w:name="OLE_LINK8468"/>
      <w:bookmarkStart w:id="1250" w:name="OLE_LINK8522"/>
      <w:bookmarkStart w:id="1251" w:name="OLE_LINK8523"/>
      <w:bookmarkStart w:id="1252" w:name="OLE_LINK8532"/>
      <w:bookmarkStart w:id="1253" w:name="OLE_LINK8533"/>
      <w:bookmarkStart w:id="1254" w:name="OLE_LINK8546"/>
      <w:bookmarkStart w:id="1255" w:name="OLE_LINK8559"/>
      <w:bookmarkStart w:id="1256" w:name="OLE_LINK8560"/>
      <w:bookmarkStart w:id="1257" w:name="OLE_LINK8582"/>
      <w:bookmarkStart w:id="1258" w:name="OLE_LINK8583"/>
      <w:bookmarkStart w:id="1259" w:name="OLE_LINK8596"/>
      <w:bookmarkStart w:id="1260" w:name="OLE_LINK8604"/>
      <w:bookmarkStart w:id="1261" w:name="OLE_LINK8610"/>
      <w:bookmarkStart w:id="1262" w:name="OLE_LINK8614"/>
      <w:bookmarkStart w:id="1263" w:name="OLE_LINK8620"/>
      <w:bookmarkStart w:id="1264" w:name="OLE_LINK8624"/>
      <w:bookmarkStart w:id="1265" w:name="OLE_LINK8629"/>
      <w:bookmarkStart w:id="1266" w:name="OLE_LINK8637"/>
      <w:bookmarkStart w:id="1267" w:name="OLE_LINK8638"/>
      <w:bookmarkStart w:id="1268" w:name="OLE_LINK8653"/>
      <w:bookmarkStart w:id="1269" w:name="OLE_LINK8668"/>
      <w:bookmarkStart w:id="1270" w:name="OLE_LINK8673"/>
      <w:bookmarkStart w:id="1271" w:name="OLE_LINK8990"/>
      <w:bookmarkStart w:id="1272" w:name="OLE_LINK8999"/>
      <w:bookmarkStart w:id="1273" w:name="OLE_LINK9000"/>
      <w:bookmarkStart w:id="1274" w:name="OLE_LINK9015"/>
      <w:bookmarkStart w:id="1275" w:name="OLE_LINK9022"/>
      <w:bookmarkStart w:id="1276" w:name="OLE_LINK9027"/>
      <w:bookmarkStart w:id="1277" w:name="OLE_LINK9032"/>
      <w:bookmarkStart w:id="1278" w:name="OLE_LINK9041"/>
      <w:bookmarkStart w:id="1279" w:name="OLE_LINK9042"/>
      <w:bookmarkStart w:id="1280" w:name="OLE_LINK9049"/>
      <w:bookmarkStart w:id="1281" w:name="OLE_LINK9054"/>
      <w:bookmarkStart w:id="1282" w:name="OLE_LINK9062"/>
      <w:bookmarkStart w:id="1283" w:name="OLE_LINK9068"/>
      <w:bookmarkStart w:id="1284" w:name="OLE_LINK9069"/>
      <w:bookmarkStart w:id="1285" w:name="OLE_LINK9073"/>
      <w:bookmarkStart w:id="1286" w:name="OLE_LINK9077"/>
      <w:bookmarkStart w:id="1287" w:name="OLE_LINK9181"/>
      <w:bookmarkStart w:id="1288" w:name="OLE_LINK9189"/>
      <w:bookmarkStart w:id="1289" w:name="OLE_LINK9194"/>
      <w:bookmarkStart w:id="1290" w:name="OLE_LINK9200"/>
      <w:bookmarkStart w:id="1291" w:name="OLE_LINK9201"/>
      <w:bookmarkStart w:id="1292" w:name="OLE_LINK9206"/>
      <w:bookmarkStart w:id="1293" w:name="OLE_LINK9211"/>
      <w:bookmarkStart w:id="1294" w:name="OLE_LINK9218"/>
      <w:bookmarkStart w:id="1295" w:name="OLE_LINK9225"/>
      <w:bookmarkStart w:id="1296" w:name="OLE_LINK9236"/>
      <w:bookmarkStart w:id="1297" w:name="OLE_LINK97"/>
      <w:bookmarkStart w:id="1298" w:name="OLE_LINK105"/>
      <w:bookmarkStart w:id="1299" w:name="OLE_LINK151"/>
      <w:bookmarkStart w:id="1300" w:name="OLE_LINK152"/>
      <w:bookmarkStart w:id="1301" w:name="OLE_LINK166"/>
      <w:bookmarkStart w:id="1302" w:name="OLE_LINK185"/>
      <w:bookmarkStart w:id="1303" w:name="OLE_LINK186"/>
      <w:bookmarkStart w:id="1304" w:name="OLE_LINK210"/>
      <w:bookmarkStart w:id="1305" w:name="OLE_LINK214"/>
      <w:bookmarkStart w:id="1306" w:name="OLE_LINK230"/>
      <w:bookmarkStart w:id="1307" w:name="OLE_LINK235"/>
      <w:bookmarkStart w:id="1308" w:name="OLE_LINK254"/>
      <w:bookmarkStart w:id="1309" w:name="OLE_LINK255"/>
      <w:bookmarkStart w:id="1310" w:name="OLE_LINK262"/>
      <w:bookmarkStart w:id="1311" w:name="OLE_LINK270"/>
      <w:bookmarkStart w:id="1312" w:name="OLE_LINK274"/>
      <w:bookmarkStart w:id="1313" w:name="OLE_LINK276"/>
      <w:bookmarkStart w:id="1314" w:name="OLE_LINK284"/>
      <w:bookmarkStart w:id="1315" w:name="OLE_LINK285"/>
      <w:bookmarkStart w:id="1316" w:name="OLE_LINK294"/>
      <w:bookmarkStart w:id="1317" w:name="OLE_LINK305"/>
      <w:bookmarkStart w:id="1318" w:name="OLE_LINK311"/>
      <w:bookmarkStart w:id="1319" w:name="OLE_LINK315"/>
      <w:bookmarkStart w:id="1320" w:name="OLE_LINK323"/>
      <w:bookmarkStart w:id="1321" w:name="OLE_LINK330"/>
      <w:bookmarkStart w:id="1322" w:name="OLE_LINK336"/>
      <w:bookmarkStart w:id="1323" w:name="OLE_LINK1467"/>
      <w:bookmarkStart w:id="1324" w:name="OLE_LINK1471"/>
      <w:bookmarkStart w:id="1325" w:name="OLE_LINK1524"/>
      <w:bookmarkStart w:id="1326" w:name="OLE_LINK1531"/>
      <w:bookmarkStart w:id="1327" w:name="OLE_LINK1537"/>
      <w:bookmarkStart w:id="1328" w:name="OLE_LINK1547"/>
      <w:bookmarkStart w:id="1329" w:name="OLE_LINK1560"/>
      <w:bookmarkStart w:id="1330" w:name="OLE_LINK1565"/>
      <w:bookmarkStart w:id="1331" w:name="OLE_LINK1570"/>
      <w:bookmarkStart w:id="1332" w:name="OLE_LINK1576"/>
      <w:bookmarkStart w:id="1333" w:name="OLE_LINK1577"/>
      <w:bookmarkStart w:id="1334" w:name="OLE_LINK1584"/>
      <w:bookmarkStart w:id="1335" w:name="OLE_LINK1585"/>
      <w:bookmarkStart w:id="1336" w:name="OLE_LINK1596"/>
      <w:bookmarkStart w:id="1337" w:name="OLE_LINK1609"/>
      <w:bookmarkStart w:id="1338" w:name="OLE_LINK1616"/>
      <w:bookmarkStart w:id="1339" w:name="OLE_LINK1617"/>
      <w:bookmarkStart w:id="1340" w:name="OLE_LINK1624"/>
      <w:bookmarkStart w:id="1341" w:name="OLE_LINK1634"/>
      <w:bookmarkStart w:id="1342" w:name="OLE_LINK1644"/>
      <w:bookmarkStart w:id="1343" w:name="OLE_LINK1645"/>
      <w:bookmarkStart w:id="1344" w:name="OLE_LINK1654"/>
      <w:bookmarkStart w:id="1345" w:name="OLE_LINK1655"/>
      <w:bookmarkStart w:id="1346" w:name="OLE_LINK1678"/>
      <w:bookmarkStart w:id="1347" w:name="OLE_LINK1684"/>
      <w:bookmarkStart w:id="1348" w:name="OLE_LINK1685"/>
      <w:bookmarkStart w:id="1349" w:name="OLE_LINK1690"/>
      <w:bookmarkStart w:id="1350" w:name="OLE_LINK1703"/>
      <w:bookmarkStart w:id="1351" w:name="OLE_LINK1707"/>
      <w:bookmarkStart w:id="1352" w:name="OLE_LINK1708"/>
      <w:bookmarkStart w:id="1353" w:name="OLE_LINK1717"/>
      <w:bookmarkStart w:id="1354" w:name="OLE_LINK1718"/>
      <w:bookmarkStart w:id="1355" w:name="OLE_LINK1721"/>
      <w:bookmarkStart w:id="1356" w:name="OLE_LINK1730"/>
      <w:bookmarkStart w:id="1357" w:name="OLE_LINK1731"/>
      <w:bookmarkStart w:id="1358" w:name="OLE_LINK1741"/>
      <w:bookmarkStart w:id="1359" w:name="OLE_LINK1758"/>
      <w:bookmarkStart w:id="1360" w:name="OLE_LINK1795"/>
      <w:bookmarkStart w:id="1361" w:name="OLE_LINK1813"/>
      <w:bookmarkStart w:id="1362" w:name="OLE_LINK1828"/>
      <w:bookmarkStart w:id="1363" w:name="OLE_LINK1837"/>
      <w:bookmarkStart w:id="1364" w:name="OLE_LINK1867"/>
      <w:bookmarkStart w:id="1365" w:name="OLE_LINK1868"/>
      <w:bookmarkStart w:id="1366" w:name="OLE_LINK1884"/>
      <w:bookmarkStart w:id="1367" w:name="OLE_LINK1889"/>
      <w:bookmarkStart w:id="1368" w:name="OLE_LINK1912"/>
      <w:bookmarkStart w:id="1369" w:name="OLE_LINK1917"/>
      <w:bookmarkStart w:id="1370" w:name="OLE_LINK1929"/>
      <w:bookmarkStart w:id="1371" w:name="OLE_LINK1936"/>
      <w:bookmarkStart w:id="1372" w:name="OLE_LINK1939"/>
      <w:bookmarkStart w:id="1373" w:name="OLE_LINK1952"/>
      <w:bookmarkStart w:id="1374" w:name="OLE_LINK1953"/>
      <w:bookmarkStart w:id="1375" w:name="OLE_LINK1974"/>
      <w:bookmarkStart w:id="1376" w:name="OLE_LINK1975"/>
      <w:bookmarkStart w:id="1377" w:name="OLE_LINK1987"/>
      <w:bookmarkStart w:id="1378" w:name="OLE_LINK1993"/>
      <w:bookmarkStart w:id="1379" w:name="OLE_LINK8125"/>
      <w:bookmarkStart w:id="1380" w:name="OLE_LINK8353"/>
      <w:bookmarkStart w:id="1381" w:name="OLE_LINK8358"/>
      <w:bookmarkStart w:id="1382" w:name="OLE_LINK8383"/>
      <w:bookmarkStart w:id="1383" w:name="OLE_LINK8389"/>
      <w:bookmarkStart w:id="1384" w:name="OLE_LINK8412"/>
      <w:bookmarkStart w:id="1385" w:name="OLE_LINK8478"/>
      <w:bookmarkStart w:id="1386" w:name="OLE_LINK8493"/>
      <w:bookmarkStart w:id="1387" w:name="OLE_LINK8517"/>
      <w:bookmarkStart w:id="1388" w:name="OLE_LINK8535"/>
      <w:bookmarkStart w:id="1389" w:name="OLE_LINK8550"/>
      <w:bookmarkStart w:id="1390" w:name="OLE_LINK8568"/>
      <w:bookmarkStart w:id="1391" w:name="OLE_LINK8569"/>
      <w:bookmarkStart w:id="1392" w:name="OLE_LINK8598"/>
      <w:bookmarkStart w:id="1393" w:name="OLE_LINK8632"/>
      <w:bookmarkStart w:id="1394" w:name="OLE_LINK8645"/>
      <w:bookmarkStart w:id="1395" w:name="OLE_LINK8674"/>
      <w:bookmarkStart w:id="1396" w:name="OLE_LINK8684"/>
      <w:bookmarkStart w:id="1397" w:name="OLE_LINK8685"/>
      <w:bookmarkStart w:id="1398" w:name="OLE_LINK8692"/>
      <w:bookmarkStart w:id="1399" w:name="OLE_LINK8707"/>
      <w:bookmarkStart w:id="1400" w:name="OLE_LINK8739"/>
      <w:bookmarkStart w:id="1401" w:name="OLE_LINK8744"/>
      <w:bookmarkStart w:id="1402" w:name="OLE_LINK8745"/>
      <w:bookmarkStart w:id="1403" w:name="OLE_LINK8756"/>
      <w:bookmarkStart w:id="1404" w:name="OLE_LINK8763"/>
      <w:bookmarkStart w:id="1405" w:name="OLE_LINK8773"/>
      <w:bookmarkStart w:id="1406" w:name="OLE_LINK8783"/>
      <w:bookmarkStart w:id="1407" w:name="OLE_LINK8786"/>
      <w:bookmarkStart w:id="1408" w:name="OLE_LINK8793"/>
      <w:bookmarkStart w:id="1409" w:name="OLE_LINK8799"/>
      <w:bookmarkStart w:id="1410" w:name="OLE_LINK8979"/>
      <w:bookmarkStart w:id="1411" w:name="OLE_LINK8980"/>
      <w:bookmarkStart w:id="1412" w:name="OLE_LINK8995"/>
      <w:bookmarkStart w:id="1413" w:name="OLE_LINK9006"/>
      <w:bookmarkStart w:id="1414" w:name="OLE_LINK9044"/>
      <w:bookmarkStart w:id="1415" w:name="OLE_LINK9058"/>
      <w:bookmarkStart w:id="1416" w:name="OLE_LINK9071"/>
      <w:bookmarkStart w:id="1417" w:name="OLE_LINK9079"/>
      <w:bookmarkStart w:id="1418" w:name="OLE_LINK9086"/>
      <w:bookmarkStart w:id="1419" w:name="OLE_LINK9096"/>
      <w:bookmarkStart w:id="1420" w:name="OLE_LINK9107"/>
      <w:bookmarkStart w:id="1421" w:name="OLE_LINK9112"/>
      <w:bookmarkStart w:id="1422" w:name="OLE_LINK9113"/>
      <w:bookmarkStart w:id="1423" w:name="OLE_LINK9118"/>
      <w:bookmarkStart w:id="1424" w:name="OLE_LINK195"/>
      <w:bookmarkStart w:id="1425" w:name="OLE_LINK246"/>
      <w:bookmarkStart w:id="1426" w:name="OLE_LINK258"/>
      <w:bookmarkStart w:id="1427" w:name="OLE_LINK266"/>
      <w:bookmarkStart w:id="1428" w:name="OLE_LINK277"/>
      <w:bookmarkStart w:id="1429" w:name="OLE_LINK282"/>
      <w:bookmarkStart w:id="1430" w:name="OLE_LINK288"/>
      <w:bookmarkStart w:id="1431" w:name="OLE_LINK289"/>
      <w:bookmarkStart w:id="1432" w:name="OLE_LINK292"/>
      <w:bookmarkStart w:id="1433" w:name="OLE_LINK298"/>
      <w:bookmarkStart w:id="1434" w:name="OLE_LINK307"/>
      <w:bookmarkStart w:id="1435" w:name="OLE_LINK316"/>
      <w:bookmarkStart w:id="1436" w:name="OLE_LINK327"/>
      <w:bookmarkStart w:id="1437" w:name="OLE_LINK339"/>
      <w:bookmarkStart w:id="1438" w:name="OLE_LINK348"/>
      <w:bookmarkStart w:id="1439" w:name="OLE_LINK354"/>
      <w:bookmarkStart w:id="1440" w:name="OLE_LINK362"/>
      <w:bookmarkStart w:id="1441" w:name="OLE_LINK372"/>
      <w:bookmarkStart w:id="1442" w:name="OLE_LINK384"/>
      <w:bookmarkStart w:id="1443" w:name="OLE_LINK389"/>
      <w:bookmarkStart w:id="1444" w:name="OLE_LINK399"/>
      <w:bookmarkStart w:id="1445" w:name="OLE_LINK406"/>
      <w:bookmarkStart w:id="1446" w:name="OLE_LINK409"/>
      <w:bookmarkStart w:id="1447" w:name="OLE_LINK416"/>
      <w:bookmarkStart w:id="1448" w:name="OLE_LINK420"/>
      <w:bookmarkStart w:id="1449" w:name="OLE_LINK425"/>
      <w:bookmarkStart w:id="1450" w:name="OLE_LINK443"/>
      <w:bookmarkStart w:id="1451" w:name="OLE_LINK444"/>
      <w:bookmarkStart w:id="1452" w:name="OLE_LINK450"/>
      <w:bookmarkStart w:id="1453" w:name="OLE_LINK458"/>
      <w:bookmarkStart w:id="1454" w:name="OLE_LINK8391"/>
      <w:bookmarkStart w:id="1455" w:name="OLE_LINK8419"/>
      <w:bookmarkStart w:id="1456" w:name="OLE_LINK8494"/>
      <w:bookmarkStart w:id="1457" w:name="OLE_LINK8507"/>
      <w:bookmarkStart w:id="1458" w:name="OLE_LINK8508"/>
      <w:bookmarkStart w:id="1459" w:name="OLE_LINK8547"/>
      <w:bookmarkStart w:id="1460" w:name="OLE_LINK8643"/>
      <w:bookmarkStart w:id="1461" w:name="OLE_LINK8675"/>
      <w:bookmarkStart w:id="1462" w:name="OLE_LINK8686"/>
      <w:bookmarkStart w:id="1463" w:name="OLE_LINK8697"/>
      <w:bookmarkStart w:id="1464" w:name="OLE_LINK8703"/>
      <w:bookmarkStart w:id="1465" w:name="OLE_LINK8716"/>
      <w:bookmarkStart w:id="1466" w:name="OLE_LINK8733"/>
      <w:bookmarkStart w:id="1467" w:name="OLE_LINK8749"/>
      <w:bookmarkStart w:id="1468" w:name="OLE_LINK8767"/>
      <w:bookmarkStart w:id="1469" w:name="OLE_LINK8790"/>
      <w:bookmarkStart w:id="1470" w:name="OLE_LINK8794"/>
      <w:bookmarkStart w:id="1471" w:name="OLE_LINK8802"/>
      <w:bookmarkStart w:id="1472" w:name="OLE_LINK8803"/>
      <w:bookmarkStart w:id="1473" w:name="OLE_LINK8810"/>
      <w:bookmarkStart w:id="1474" w:name="OLE_LINK8826"/>
      <w:bookmarkStart w:id="1475" w:name="OLE_LINK8827"/>
      <w:bookmarkStart w:id="1476" w:name="OLE_LINK8835"/>
      <w:bookmarkStart w:id="1477" w:name="OLE_LINK8842"/>
      <w:bookmarkStart w:id="1478" w:name="OLE_LINK8853"/>
      <w:bookmarkStart w:id="1479" w:name="OLE_LINK8865"/>
      <w:bookmarkStart w:id="1480" w:name="OLE_LINK8871"/>
      <w:bookmarkStart w:id="1481" w:name="OLE_LINK8887"/>
      <w:bookmarkStart w:id="1482" w:name="OLE_LINK8888"/>
      <w:bookmarkStart w:id="1483" w:name="OLE_LINK8982"/>
      <w:bookmarkStart w:id="1484" w:name="OLE_LINK8983"/>
      <w:bookmarkStart w:id="1485" w:name="OLE_LINK9051"/>
      <w:bookmarkStart w:id="1486" w:name="OLE_LINK9059"/>
      <w:bookmarkStart w:id="1487" w:name="OLE_LINK9081"/>
      <w:bookmarkStart w:id="1488" w:name="OLE_LINK9082"/>
      <w:bookmarkStart w:id="1489" w:name="OLE_LINK9091"/>
      <w:bookmarkStart w:id="1490" w:name="OLE_LINK9099"/>
      <w:bookmarkStart w:id="1491" w:name="OLE_LINK9109"/>
      <w:bookmarkStart w:id="1492" w:name="OLE_LINK9120"/>
      <w:bookmarkStart w:id="1493" w:name="OLE_LINK9122"/>
      <w:bookmarkStart w:id="1494" w:name="OLE_LINK9127"/>
      <w:bookmarkStart w:id="1495" w:name="OLE_LINK9133"/>
      <w:bookmarkStart w:id="1496" w:name="OLE_LINK9139"/>
      <w:bookmarkStart w:id="1497" w:name="OLE_LINK9143"/>
      <w:bookmarkStart w:id="1498" w:name="OLE_LINK9148"/>
      <w:bookmarkStart w:id="1499" w:name="OLE_LINK9154"/>
      <w:bookmarkStart w:id="1500" w:name="OLE_LINK9191"/>
      <w:bookmarkStart w:id="1501" w:name="OLE_LINK9247"/>
      <w:bookmarkStart w:id="1502" w:name="OLE_LINK9253"/>
      <w:bookmarkStart w:id="1503" w:name="OLE_LINK9260"/>
      <w:bookmarkStart w:id="1504" w:name="OLE_LINK9274"/>
      <w:bookmarkStart w:id="1505" w:name="OLE_LINK9281"/>
      <w:bookmarkStart w:id="1506" w:name="OLE_LINK9282"/>
      <w:bookmarkStart w:id="1507" w:name="OLE_LINK9288"/>
      <w:bookmarkStart w:id="1508" w:name="OLE_LINK9296"/>
      <w:bookmarkStart w:id="1509" w:name="OLE_LINK9303"/>
      <w:bookmarkStart w:id="1510" w:name="OLE_LINK9304"/>
      <w:bookmarkStart w:id="1511" w:name="OLE_LINK9310"/>
      <w:bookmarkStart w:id="1512" w:name="OLE_LINK9315"/>
      <w:bookmarkStart w:id="1513" w:name="OLE_LINK9316"/>
      <w:bookmarkStart w:id="1514" w:name="OLE_LINK9326"/>
      <w:bookmarkStart w:id="1515" w:name="OLE_LINK9327"/>
      <w:bookmarkStart w:id="1516" w:name="OLE_LINK9341"/>
      <w:bookmarkStart w:id="1517" w:name="OLE_LINK9350"/>
      <w:bookmarkStart w:id="1518" w:name="OLE_LINK9351"/>
      <w:bookmarkStart w:id="1519" w:name="OLE_LINK9359"/>
      <w:bookmarkStart w:id="1520" w:name="OLE_LINK9367"/>
      <w:bookmarkStart w:id="1521" w:name="OLE_LINK9374"/>
      <w:bookmarkStart w:id="1522" w:name="OLE_LINK9382"/>
      <w:bookmarkStart w:id="1523" w:name="OLE_LINK9387"/>
      <w:bookmarkStart w:id="1524" w:name="OLE_LINK9392"/>
      <w:bookmarkStart w:id="1525" w:name="OLE_LINK9393"/>
      <w:bookmarkStart w:id="1526" w:name="OLE_LINK9397"/>
      <w:bookmarkStart w:id="1527" w:name="OLE_LINK9400"/>
      <w:bookmarkStart w:id="1528" w:name="OLE_LINK9401"/>
      <w:bookmarkStart w:id="1529" w:name="OLE_LINK9409"/>
      <w:bookmarkStart w:id="1530" w:name="OLE_LINK9410"/>
      <w:bookmarkStart w:id="1531" w:name="OLE_LINK9415"/>
      <w:bookmarkStart w:id="1532" w:name="OLE_LINK9419"/>
      <w:bookmarkStart w:id="1533" w:name="OLE_LINK9425"/>
      <w:bookmarkStart w:id="1534" w:name="OLE_LINK259"/>
      <w:bookmarkStart w:id="1535" w:name="OLE_LINK278"/>
      <w:bookmarkStart w:id="1536" w:name="OLE_LINK300"/>
      <w:bookmarkStart w:id="1537" w:name="OLE_LINK308"/>
      <w:bookmarkStart w:id="1538" w:name="OLE_LINK320"/>
      <w:bookmarkStart w:id="1539" w:name="OLE_LINK321"/>
      <w:bookmarkStart w:id="1540" w:name="OLE_LINK333"/>
      <w:bookmarkStart w:id="1541" w:name="OLE_LINK340"/>
      <w:bookmarkStart w:id="1542" w:name="OLE_LINK355"/>
      <w:bookmarkStart w:id="1543" w:name="OLE_LINK356"/>
      <w:bookmarkStart w:id="1544" w:name="OLE_LINK365"/>
      <w:bookmarkStart w:id="1545" w:name="OLE_LINK366"/>
      <w:bookmarkStart w:id="1546" w:name="OLE_LINK8499"/>
      <w:bookmarkStart w:id="1547" w:name="OLE_LINK8552"/>
      <w:bookmarkStart w:id="1548" w:name="OLE_LINK8688"/>
      <w:bookmarkStart w:id="1549" w:name="OLE_LINK8718"/>
      <w:bookmarkStart w:id="1550" w:name="OLE_LINK8795"/>
      <w:bookmarkStart w:id="1551" w:name="OLE_LINK8804"/>
      <w:bookmarkStart w:id="1552" w:name="OLE_LINK8813"/>
      <w:bookmarkStart w:id="1553" w:name="OLE_LINK8818"/>
      <w:bookmarkStart w:id="1554" w:name="OLE_LINK8829"/>
      <w:bookmarkStart w:id="1555" w:name="OLE_LINK8850"/>
      <w:bookmarkStart w:id="1556" w:name="OLE_LINK8875"/>
      <w:bookmarkStart w:id="1557" w:name="OLE_LINK8895"/>
      <w:bookmarkStart w:id="1558" w:name="OLE_LINK8906"/>
      <w:bookmarkStart w:id="1559" w:name="OLE_LINK8913"/>
      <w:bookmarkStart w:id="1560" w:name="OLE_LINK8914"/>
      <w:bookmarkStart w:id="1561" w:name="OLE_LINK8928"/>
      <w:bookmarkStart w:id="1562" w:name="OLE_LINK8944"/>
      <w:bookmarkStart w:id="1563" w:name="OLE_LINK8948"/>
      <w:bookmarkStart w:id="1564" w:name="OLE_LINK8960"/>
      <w:bookmarkStart w:id="1565" w:name="OLE_LINK8965"/>
      <w:bookmarkStart w:id="1566" w:name="OLE_LINK8972"/>
      <w:bookmarkStart w:id="1567" w:name="OLE_LINK8977"/>
      <w:bookmarkStart w:id="1568" w:name="OLE_LINK8988"/>
      <w:bookmarkStart w:id="1569" w:name="OLE_LINK9065"/>
      <w:bookmarkStart w:id="1570" w:name="OLE_LINK9093"/>
      <w:bookmarkStart w:id="1571" w:name="OLE_LINK9100"/>
      <w:bookmarkStart w:id="1572" w:name="OLE_LINK9129"/>
      <w:bookmarkStart w:id="1573" w:name="OLE_LINK9145"/>
      <w:bookmarkStart w:id="1574" w:name="OLE_LINK9149"/>
      <w:bookmarkStart w:id="1575" w:name="OLE_LINK9167"/>
      <w:bookmarkStart w:id="1576" w:name="OLE_LINK9173"/>
      <w:bookmarkStart w:id="1577" w:name="OLE_LINK9176"/>
      <w:bookmarkStart w:id="1578" w:name="OLE_LINK9182"/>
      <w:bookmarkStart w:id="1579" w:name="OLE_LINK9195"/>
      <w:bookmarkStart w:id="1580" w:name="OLE_LINK9208"/>
      <w:bookmarkStart w:id="1581" w:name="OLE_LINK9215"/>
      <w:bookmarkStart w:id="1582" w:name="OLE_LINK9222"/>
      <w:bookmarkStart w:id="1583" w:name="OLE_LINK9229"/>
      <w:bookmarkStart w:id="1584" w:name="OLE_LINK9237"/>
      <w:bookmarkStart w:id="1585" w:name="OLE_LINK9238"/>
      <w:bookmarkStart w:id="1586" w:name="OLE_LINK9255"/>
      <w:bookmarkStart w:id="1587" w:name="OLE_LINK9256"/>
      <w:bookmarkStart w:id="1588" w:name="OLE_LINK9266"/>
      <w:bookmarkStart w:id="1589" w:name="OLE_LINK9283"/>
      <w:bookmarkStart w:id="1590" w:name="OLE_LINK9291"/>
      <w:bookmarkStart w:id="1591" w:name="OLE_LINK9299"/>
      <w:bookmarkStart w:id="1592" w:name="OLE_LINK9318"/>
      <w:bookmarkStart w:id="1593" w:name="OLE_LINK9505"/>
      <w:bookmarkStart w:id="1594" w:name="OLE_LINK9506"/>
      <w:bookmarkStart w:id="1595" w:name="OLE_LINK9512"/>
      <w:bookmarkStart w:id="1596" w:name="OLE_LINK9517"/>
      <w:bookmarkStart w:id="1597" w:name="OLE_LINK9518"/>
      <w:bookmarkStart w:id="1598" w:name="OLE_LINK9519"/>
      <w:bookmarkStart w:id="1599" w:name="OLE_LINK9523"/>
      <w:bookmarkStart w:id="1600" w:name="OLE_LINK9530"/>
      <w:bookmarkStart w:id="1601" w:name="OLE_LINK9531"/>
      <w:bookmarkStart w:id="1602" w:name="OLE_LINK9543"/>
      <w:bookmarkStart w:id="1603" w:name="OLE_LINK9544"/>
      <w:bookmarkStart w:id="1604" w:name="OLE_LINK9552"/>
      <w:bookmarkStart w:id="1605" w:name="OLE_LINK9558"/>
      <w:bookmarkStart w:id="1606" w:name="OLE_LINK9564"/>
      <w:bookmarkStart w:id="1607" w:name="OLE_LINK9565"/>
      <w:bookmarkStart w:id="1608" w:name="OLE_LINK9582"/>
      <w:bookmarkStart w:id="1609" w:name="OLE_LINK9583"/>
      <w:bookmarkStart w:id="1610" w:name="OLE_LINK9589"/>
      <w:bookmarkStart w:id="1611" w:name="OLE_LINK9590"/>
      <w:bookmarkStart w:id="1612" w:name="OLE_LINK9600"/>
      <w:bookmarkStart w:id="1613" w:name="OLE_LINK9606"/>
      <w:bookmarkStart w:id="1614" w:name="OLE_LINK9613"/>
      <w:bookmarkStart w:id="1615" w:name="OLE_LINK9620"/>
      <w:bookmarkStart w:id="1616" w:name="OLE_LINK9621"/>
      <w:bookmarkStart w:id="1617" w:name="OLE_LINK9633"/>
      <w:bookmarkStart w:id="1618" w:name="OLE_LINK9640"/>
      <w:bookmarkStart w:id="1619" w:name="OLE_LINK9641"/>
      <w:bookmarkStart w:id="1620" w:name="OLE_LINK9648"/>
      <w:bookmarkStart w:id="1621" w:name="OLE_LINK9652"/>
      <w:bookmarkStart w:id="1622" w:name="OLE_LINK9662"/>
      <w:bookmarkStart w:id="1623" w:name="OLE_LINK9671"/>
      <w:bookmarkStart w:id="1624" w:name="OLE_LINK9676"/>
      <w:bookmarkStart w:id="1625" w:name="OLE_LINK9678"/>
      <w:bookmarkStart w:id="1626" w:name="OLE_LINK9679"/>
      <w:bookmarkStart w:id="1627" w:name="OLE_LINK9689"/>
      <w:bookmarkStart w:id="1628" w:name="OLE_LINK9690"/>
      <w:bookmarkStart w:id="1629" w:name="OLE_LINK9700"/>
      <w:bookmarkStart w:id="1630" w:name="OLE_LINK9705"/>
      <w:bookmarkStart w:id="1631" w:name="OLE_LINK9706"/>
      <w:bookmarkStart w:id="1632" w:name="OLE_LINK9721"/>
      <w:bookmarkStart w:id="1633" w:name="OLE_LINK9727"/>
      <w:bookmarkStart w:id="1634" w:name="OLE_LINK9728"/>
      <w:bookmarkStart w:id="1635" w:name="OLE_LINK9740"/>
      <w:bookmarkStart w:id="1636" w:name="OLE_LINK9747"/>
      <w:bookmarkStart w:id="1637" w:name="OLE_LINK9752"/>
      <w:bookmarkStart w:id="1638" w:name="OLE_LINK9768"/>
      <w:bookmarkStart w:id="1639" w:name="OLE_LINK9773"/>
      <w:bookmarkStart w:id="1640" w:name="OLE_LINK9774"/>
      <w:bookmarkStart w:id="1641" w:name="OLE_LINK9780"/>
      <w:bookmarkStart w:id="1642" w:name="OLE_LINK9787"/>
      <w:bookmarkStart w:id="1643" w:name="OLE_LINK9792"/>
      <w:bookmarkStart w:id="1644" w:name="OLE_LINK9797"/>
      <w:bookmarkStart w:id="1645" w:name="OLE_LINK9802"/>
      <w:bookmarkStart w:id="1646" w:name="OLE_LINK9810"/>
      <w:bookmarkStart w:id="1647" w:name="OLE_LINK9818"/>
      <w:bookmarkStart w:id="1648" w:name="OLE_LINK9828"/>
      <w:bookmarkStart w:id="1649" w:name="OLE_LINK9829"/>
      <w:bookmarkStart w:id="1650" w:name="OLE_LINK9836"/>
      <w:bookmarkStart w:id="1651" w:name="OLE_LINK9843"/>
      <w:bookmarkStart w:id="1652" w:name="OLE_LINK9850"/>
      <w:bookmarkStart w:id="1653" w:name="OLE_LINK9857"/>
      <w:bookmarkStart w:id="1654" w:name="OLE_LINK9862"/>
      <w:bookmarkStart w:id="1655" w:name="OLE_LINK9877"/>
      <w:bookmarkStart w:id="1656" w:name="OLE_LINK9883"/>
      <w:bookmarkStart w:id="1657" w:name="OLE_LINK9888"/>
      <w:bookmarkStart w:id="1658" w:name="OLE_LINK9895"/>
      <w:bookmarkStart w:id="1659" w:name="OLE_LINK9902"/>
      <w:bookmarkStart w:id="1660" w:name="OLE_LINK9916"/>
      <w:bookmarkStart w:id="1661" w:name="OLE_LINK9919"/>
      <w:bookmarkStart w:id="1662" w:name="OLE_LINK9920"/>
      <w:bookmarkStart w:id="1663" w:name="OLE_LINK9926"/>
      <w:bookmarkStart w:id="1664" w:name="OLE_LINK8719"/>
      <w:bookmarkStart w:id="1665" w:name="OLE_LINK8721"/>
      <w:bookmarkStart w:id="1666" w:name="OLE_LINK8819"/>
      <w:bookmarkStart w:id="1667" w:name="OLE_LINK8876"/>
      <w:bookmarkStart w:id="1668" w:name="OLE_LINK8910"/>
      <w:bookmarkStart w:id="1669" w:name="OLE_LINK8915"/>
      <w:bookmarkStart w:id="1670" w:name="OLE_LINK8933"/>
      <w:bookmarkStart w:id="1671" w:name="OLE_LINK8940"/>
      <w:bookmarkStart w:id="1672" w:name="OLE_LINK8967"/>
      <w:bookmarkStart w:id="1673" w:name="OLE_LINK8968"/>
      <w:bookmarkStart w:id="1674" w:name="OLE_LINK9101"/>
      <w:bookmarkStart w:id="1675" w:name="OLE_LINK9102"/>
      <w:bookmarkStart w:id="1676" w:name="OLE_LINK9155"/>
      <w:bookmarkStart w:id="1677" w:name="OLE_LINK9161"/>
      <w:bookmarkStart w:id="1678" w:name="OLE_LINK9184"/>
      <w:bookmarkStart w:id="1679" w:name="OLE_LINK9242"/>
      <w:bookmarkStart w:id="1680" w:name="OLE_LINK9263"/>
      <w:bookmarkStart w:id="1681" w:name="OLE_LINK9284"/>
      <w:bookmarkStart w:id="1682" w:name="OLE_LINK9321"/>
      <w:bookmarkStart w:id="1683" w:name="OLE_LINK9323"/>
      <w:bookmarkStart w:id="1684" w:name="OLE_LINK9331"/>
      <w:bookmarkStart w:id="1685" w:name="OLE_LINK9338"/>
      <w:bookmarkStart w:id="1686" w:name="OLE_LINK9345"/>
      <w:bookmarkStart w:id="1687" w:name="OLE_LINK9355"/>
      <w:ins w:id="1688" w:author="yan jiaping" w:date="2024-04-09T11:30:00Z">
        <w:r w:rsidR="00CD0322" w:rsidRPr="00CD0322">
          <w:rPr>
            <w:rFonts w:ascii="Book Antiqua" w:hAnsi="Book Antiqua"/>
          </w:rPr>
          <w:t xml:space="preserve"> </w:t>
        </w:r>
        <w:r w:rsidR="00CD0322">
          <w:rPr>
            <w:rFonts w:ascii="Book Antiqua" w:hAnsi="Book Antiqua"/>
          </w:rPr>
          <w:t>April 9, 2024</w:t>
        </w:r>
      </w:ins>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p>
    <w:p w14:paraId="54937620" w14:textId="77777777" w:rsidR="005D326D" w:rsidRDefault="00000000">
      <w:pPr>
        <w:adjustRightInd w:val="0"/>
        <w:snapToGrid w:val="0"/>
        <w:spacing w:line="360" w:lineRule="auto"/>
        <w:rPr>
          <w:rFonts w:ascii="Book Antiqua" w:hAnsi="Book Antiqua" w:cs="Book Antiqua"/>
          <w:b/>
          <w:bCs/>
          <w:szCs w:val="24"/>
        </w:rPr>
      </w:pPr>
      <w:r>
        <w:rPr>
          <w:rFonts w:ascii="Book Antiqua" w:hAnsi="Book Antiqua" w:cs="Book Antiqua"/>
          <w:b/>
          <w:bCs/>
          <w:szCs w:val="24"/>
        </w:rPr>
        <w:t>Published online:</w:t>
      </w:r>
    </w:p>
    <w:p w14:paraId="38277B4C" w14:textId="77777777" w:rsidR="005D326D" w:rsidRDefault="005D326D">
      <w:pPr>
        <w:adjustRightInd w:val="0"/>
        <w:snapToGrid w:val="0"/>
        <w:spacing w:line="360" w:lineRule="auto"/>
        <w:rPr>
          <w:rFonts w:ascii="Book Antiqua" w:hAnsi="Book Antiqua" w:cs="Book Antiqua"/>
          <w:szCs w:val="24"/>
        </w:rPr>
      </w:pPr>
    </w:p>
    <w:p w14:paraId="5DB1EBFF" w14:textId="77777777" w:rsidR="005D326D" w:rsidRDefault="00000000">
      <w:pPr>
        <w:adjustRightInd w:val="0"/>
        <w:snapToGrid w:val="0"/>
        <w:spacing w:line="360" w:lineRule="auto"/>
        <w:rPr>
          <w:rFonts w:ascii="Book Antiqua" w:hAnsi="Book Antiqua" w:cs="Book Antiqua"/>
          <w:b/>
          <w:szCs w:val="24"/>
        </w:rPr>
      </w:pPr>
      <w:r>
        <w:rPr>
          <w:rFonts w:ascii="Book Antiqua" w:hAnsi="Book Antiqua" w:cs="Book Antiqua"/>
          <w:b/>
          <w:szCs w:val="24"/>
        </w:rPr>
        <w:t>Abstract</w:t>
      </w:r>
    </w:p>
    <w:p w14:paraId="0DB78A3B" w14:textId="77777777" w:rsidR="005D326D" w:rsidRDefault="00000000">
      <w:pPr>
        <w:spacing w:line="360" w:lineRule="auto"/>
        <w:rPr>
          <w:rFonts w:ascii="Book Antiqua" w:eastAsia="Book Antiqua" w:hAnsi="Book Antiqua" w:cs="Book Antiqua"/>
          <w:szCs w:val="24"/>
        </w:rPr>
      </w:pPr>
      <w:r>
        <w:rPr>
          <w:rFonts w:ascii="Book Antiqua" w:eastAsia="Book Antiqua" w:hAnsi="Book Antiqua" w:cs="Book Antiqua"/>
          <w:szCs w:val="24"/>
        </w:rPr>
        <w:t>BACKGROUND</w:t>
      </w:r>
    </w:p>
    <w:p w14:paraId="553E9ED2" w14:textId="77777777" w:rsidR="005D326D" w:rsidRDefault="00000000">
      <w:pPr>
        <w:spacing w:line="360" w:lineRule="auto"/>
        <w:rPr>
          <w:rFonts w:ascii="Book Antiqua" w:hAnsi="Book Antiqua" w:cs="Book Antiqua"/>
          <w:bCs/>
          <w:szCs w:val="24"/>
        </w:rPr>
      </w:pPr>
      <w:r>
        <w:rPr>
          <w:rFonts w:ascii="Book Antiqua" w:hAnsi="Book Antiqua" w:cs="Book Antiqua"/>
          <w:bCs/>
          <w:szCs w:val="24"/>
        </w:rPr>
        <w:t xml:space="preserve">The advent of cutting-edge systemic therapies has driven advances in the treatment of </w:t>
      </w:r>
      <w:bookmarkStart w:id="1689" w:name="_Hlk163501369"/>
      <w:r>
        <w:rPr>
          <w:rFonts w:ascii="Book Antiqua" w:hAnsi="Book Antiqua" w:cs="Book Antiqua"/>
          <w:szCs w:val="24"/>
        </w:rPr>
        <w:t>hepatocellular carcinoma</w:t>
      </w:r>
      <w:bookmarkEnd w:id="1689"/>
      <w:r>
        <w:rPr>
          <w:rFonts w:ascii="Book Antiqua" w:hAnsi="Book Antiqua" w:cs="Book Antiqua"/>
          <w:szCs w:val="24"/>
        </w:rPr>
        <w:t xml:space="preserve"> (HCC)</w:t>
      </w:r>
      <w:r>
        <w:rPr>
          <w:rFonts w:ascii="Book Antiqua" w:hAnsi="Book Antiqua" w:cs="Book Antiqua"/>
          <w:bCs/>
          <w:szCs w:val="24"/>
        </w:rPr>
        <w:t>, and therapeutic strategies with multiple modes of delivery have been shown to be more efficacious than monotherapy. However, the mechanisms underlying this innovative treatment modality have not been elucidated.</w:t>
      </w:r>
    </w:p>
    <w:p w14:paraId="5E5FD0A1" w14:textId="77777777" w:rsidR="005D326D" w:rsidRDefault="005D326D">
      <w:pPr>
        <w:spacing w:line="360" w:lineRule="auto"/>
        <w:rPr>
          <w:rFonts w:ascii="Book Antiqua" w:hAnsi="Book Antiqua" w:cs="Book Antiqua"/>
          <w:bCs/>
          <w:szCs w:val="24"/>
        </w:rPr>
      </w:pPr>
    </w:p>
    <w:p w14:paraId="1CD3915F" w14:textId="77777777" w:rsidR="005D326D" w:rsidRDefault="00000000">
      <w:pPr>
        <w:spacing w:line="360" w:lineRule="auto"/>
        <w:rPr>
          <w:rFonts w:ascii="Book Antiqua" w:hAnsi="Book Antiqua"/>
          <w:szCs w:val="24"/>
        </w:rPr>
      </w:pPr>
      <w:r>
        <w:rPr>
          <w:rFonts w:ascii="Book Antiqua" w:eastAsia="Book Antiqua" w:hAnsi="Book Antiqua" w:cs="Book Antiqua"/>
          <w:szCs w:val="24"/>
        </w:rPr>
        <w:t>AIM</w:t>
      </w:r>
    </w:p>
    <w:p w14:paraId="7B7CBE07" w14:textId="77777777" w:rsidR="005D326D" w:rsidRDefault="00000000">
      <w:pPr>
        <w:adjustRightInd w:val="0"/>
        <w:snapToGrid w:val="0"/>
        <w:spacing w:line="360" w:lineRule="auto"/>
        <w:rPr>
          <w:rFonts w:ascii="Book Antiqua" w:hAnsi="Book Antiqua" w:cs="Book Antiqua"/>
          <w:szCs w:val="24"/>
        </w:rPr>
      </w:pPr>
      <w:r>
        <w:rPr>
          <w:rFonts w:ascii="Book Antiqua" w:hAnsi="Book Antiqua" w:cs="Book Antiqua"/>
          <w:szCs w:val="24"/>
        </w:rPr>
        <w:t>To evaluate the clinical efficacy of targeted therapy plus immunotherapy combined with hepatic arterial infusion chemotherapy (HAIC) of FOLFOX in patients with unresectable HCC.</w:t>
      </w:r>
    </w:p>
    <w:p w14:paraId="7B930E8C" w14:textId="77777777" w:rsidR="005D326D" w:rsidRDefault="005D326D">
      <w:pPr>
        <w:adjustRightInd w:val="0"/>
        <w:snapToGrid w:val="0"/>
        <w:spacing w:line="360" w:lineRule="auto"/>
        <w:rPr>
          <w:rFonts w:ascii="Book Antiqua" w:hAnsi="Book Antiqua" w:cs="Book Antiqua"/>
          <w:szCs w:val="24"/>
        </w:rPr>
      </w:pPr>
    </w:p>
    <w:p w14:paraId="53A20260" w14:textId="77777777" w:rsidR="005D326D" w:rsidRDefault="00000000">
      <w:pPr>
        <w:spacing w:line="360" w:lineRule="auto"/>
        <w:rPr>
          <w:rFonts w:ascii="Book Antiqua" w:hAnsi="Book Antiqua"/>
          <w:szCs w:val="24"/>
        </w:rPr>
      </w:pPr>
      <w:r>
        <w:rPr>
          <w:rFonts w:ascii="Book Antiqua" w:eastAsia="Book Antiqua" w:hAnsi="Book Antiqua" w:cs="Book Antiqua"/>
          <w:szCs w:val="24"/>
        </w:rPr>
        <w:t>METHODS</w:t>
      </w:r>
    </w:p>
    <w:p w14:paraId="0941FDE9" w14:textId="77777777" w:rsidR="005D326D" w:rsidRDefault="00000000">
      <w:pPr>
        <w:adjustRightInd w:val="0"/>
        <w:snapToGrid w:val="0"/>
        <w:spacing w:line="360" w:lineRule="auto"/>
        <w:rPr>
          <w:rFonts w:ascii="Book Antiqua" w:hAnsi="Book Antiqua" w:cs="Book Antiqua"/>
          <w:szCs w:val="24"/>
        </w:rPr>
      </w:pPr>
      <w:r>
        <w:rPr>
          <w:rFonts w:ascii="Book Antiqua" w:hAnsi="Book Antiqua" w:cs="Book Antiqua"/>
          <w:szCs w:val="24"/>
        </w:rPr>
        <w:t>We enrolled 53 patients with unresectable HCC who received a combination of targeted therapy, immunotherapy, and HAIC of FOLFOX between December 2020 and June 2021 and assessed the efficacy and safety of the treatment regimen.</w:t>
      </w:r>
    </w:p>
    <w:p w14:paraId="43B68FBD" w14:textId="77777777" w:rsidR="005D326D" w:rsidRDefault="005D326D">
      <w:pPr>
        <w:adjustRightInd w:val="0"/>
        <w:snapToGrid w:val="0"/>
        <w:spacing w:line="360" w:lineRule="auto"/>
        <w:rPr>
          <w:rFonts w:ascii="Book Antiqua" w:hAnsi="Book Antiqua" w:cs="Book Antiqua"/>
          <w:szCs w:val="24"/>
        </w:rPr>
      </w:pPr>
    </w:p>
    <w:p w14:paraId="4DB51310" w14:textId="77777777" w:rsidR="005D326D" w:rsidRDefault="00000000">
      <w:pPr>
        <w:spacing w:line="360" w:lineRule="auto"/>
        <w:rPr>
          <w:rFonts w:ascii="Book Antiqua" w:hAnsi="Book Antiqua"/>
          <w:szCs w:val="24"/>
        </w:rPr>
      </w:pPr>
      <w:r>
        <w:rPr>
          <w:rFonts w:ascii="Book Antiqua" w:eastAsia="Book Antiqua" w:hAnsi="Book Antiqua" w:cs="Book Antiqua"/>
          <w:szCs w:val="24"/>
        </w:rPr>
        <w:t>RESULTS</w:t>
      </w:r>
    </w:p>
    <w:p w14:paraId="36A918A4" w14:textId="77777777" w:rsidR="005D326D" w:rsidRDefault="00000000">
      <w:pPr>
        <w:adjustRightInd w:val="0"/>
        <w:snapToGrid w:val="0"/>
        <w:spacing w:line="360" w:lineRule="auto"/>
        <w:rPr>
          <w:rFonts w:ascii="Book Antiqua" w:hAnsi="Book Antiqua" w:cs="Book Antiqua"/>
          <w:szCs w:val="24"/>
        </w:rPr>
      </w:pPr>
      <w:r>
        <w:rPr>
          <w:rFonts w:ascii="Book Antiqua" w:hAnsi="Book Antiqua" w:cs="Book Antiqua"/>
          <w:szCs w:val="24"/>
        </w:rPr>
        <w:t>The objective response rate was 60.4% (32/53), complete response was 24.5% (13/53), partial response was 35.9% (19/53), and stable disease was 39.6% (21/53). The median duration of response and median progression-free survival were 9.1 and 13.9 months, respectively. The surgical conversion rate was 34.0% (18/53), and 1-year overall survival was 83.0% without critical complicating diseases or adverse events (AEs).</w:t>
      </w:r>
    </w:p>
    <w:p w14:paraId="10231E87" w14:textId="77777777" w:rsidR="005D326D" w:rsidRDefault="005D326D">
      <w:pPr>
        <w:adjustRightInd w:val="0"/>
        <w:snapToGrid w:val="0"/>
        <w:spacing w:line="360" w:lineRule="auto"/>
        <w:rPr>
          <w:rFonts w:ascii="Book Antiqua" w:hAnsi="Book Antiqua" w:cs="Book Antiqua"/>
          <w:szCs w:val="24"/>
        </w:rPr>
      </w:pPr>
    </w:p>
    <w:p w14:paraId="2E56D771" w14:textId="77777777" w:rsidR="005D326D" w:rsidRDefault="00000000">
      <w:pPr>
        <w:spacing w:line="360" w:lineRule="auto"/>
        <w:rPr>
          <w:rFonts w:ascii="Book Antiqua" w:hAnsi="Book Antiqua"/>
          <w:szCs w:val="24"/>
        </w:rPr>
      </w:pPr>
      <w:r>
        <w:rPr>
          <w:rFonts w:ascii="Book Antiqua" w:eastAsia="Book Antiqua" w:hAnsi="Book Antiqua" w:cs="Book Antiqua"/>
          <w:szCs w:val="24"/>
        </w:rPr>
        <w:t>CONCLUSION</w:t>
      </w:r>
    </w:p>
    <w:p w14:paraId="5493DEF2" w14:textId="77777777" w:rsidR="005D326D" w:rsidRDefault="00000000">
      <w:pPr>
        <w:adjustRightInd w:val="0"/>
        <w:snapToGrid w:val="0"/>
        <w:spacing w:line="360" w:lineRule="auto"/>
        <w:rPr>
          <w:rFonts w:ascii="Book Antiqua" w:hAnsi="Book Antiqua" w:cs="Book Antiqua"/>
          <w:szCs w:val="24"/>
        </w:rPr>
      </w:pPr>
      <w:r>
        <w:rPr>
          <w:rFonts w:ascii="Book Antiqua" w:hAnsi="Book Antiqua" w:cs="Book Antiqua"/>
          <w:szCs w:val="24"/>
        </w:rPr>
        <w:t xml:space="preserve">The </w:t>
      </w:r>
      <w:r>
        <w:rPr>
          <w:rFonts w:ascii="Book Antiqua" w:hAnsi="Book Antiqua" w:cs="Book Antiqua"/>
          <w:bCs/>
          <w:szCs w:val="24"/>
        </w:rPr>
        <w:t>regimen</w:t>
      </w:r>
      <w:r>
        <w:rPr>
          <w:rFonts w:ascii="Book Antiqua" w:hAnsi="Book Antiqua" w:cs="Book Antiqua"/>
          <w:szCs w:val="24"/>
        </w:rPr>
        <w:t xml:space="preserve"> of HAIC of FOLFOX, targeted therapy, and immunotherapy was curative for patients with unresectable HCC, with no serious AEs and a high rate of surgical conversion.</w:t>
      </w:r>
    </w:p>
    <w:p w14:paraId="47DCBC09" w14:textId="77777777" w:rsidR="005D326D" w:rsidRDefault="005D326D">
      <w:pPr>
        <w:adjustRightInd w:val="0"/>
        <w:snapToGrid w:val="0"/>
        <w:spacing w:line="360" w:lineRule="auto"/>
        <w:rPr>
          <w:rFonts w:ascii="Book Antiqua" w:hAnsi="Book Antiqua" w:cs="Book Antiqua"/>
          <w:szCs w:val="24"/>
        </w:rPr>
      </w:pPr>
    </w:p>
    <w:p w14:paraId="7A26821A" w14:textId="4299359A" w:rsidR="005D326D" w:rsidRDefault="00000000">
      <w:pPr>
        <w:adjustRightInd w:val="0"/>
        <w:snapToGrid w:val="0"/>
        <w:spacing w:line="360" w:lineRule="auto"/>
        <w:rPr>
          <w:rFonts w:ascii="Book Antiqua" w:hAnsi="Book Antiqua" w:cs="Book Antiqua"/>
          <w:szCs w:val="24"/>
        </w:rPr>
      </w:pPr>
      <w:r>
        <w:rPr>
          <w:rFonts w:ascii="Book Antiqua" w:hAnsi="Book Antiqua" w:cs="Book Antiqua"/>
          <w:b/>
          <w:szCs w:val="24"/>
        </w:rPr>
        <w:t>Key</w:t>
      </w:r>
      <w:ins w:id="1690" w:author="yan jiaping" w:date="2024-04-09T11:30:00Z">
        <w:r w:rsidR="00E659E7">
          <w:rPr>
            <w:rFonts w:ascii="Book Antiqua" w:hAnsi="Book Antiqua" w:cs="Book Antiqua"/>
            <w:b/>
            <w:szCs w:val="24"/>
          </w:rPr>
          <w:t xml:space="preserve"> </w:t>
        </w:r>
      </w:ins>
      <w:del w:id="1691" w:author="yan jiaping" w:date="2024-04-09T11:30:00Z">
        <w:r w:rsidDel="00E659E7">
          <w:rPr>
            <w:rFonts w:ascii="Book Antiqua" w:hAnsi="Book Antiqua" w:cs="Book Antiqua" w:hint="eastAsia"/>
            <w:b/>
            <w:szCs w:val="24"/>
          </w:rPr>
          <w:delText>w</w:delText>
        </w:r>
      </w:del>
      <w:ins w:id="1692" w:author="yan jiaping" w:date="2024-04-09T11:30:00Z">
        <w:r w:rsidR="00E659E7">
          <w:rPr>
            <w:rFonts w:ascii="Book Antiqua" w:hAnsi="Book Antiqua" w:cs="Book Antiqua" w:hint="eastAsia"/>
            <w:b/>
            <w:szCs w:val="24"/>
          </w:rPr>
          <w:t>W</w:t>
        </w:r>
      </w:ins>
      <w:r>
        <w:rPr>
          <w:rFonts w:ascii="Book Antiqua" w:hAnsi="Book Antiqua" w:cs="Book Antiqua"/>
          <w:b/>
          <w:szCs w:val="24"/>
        </w:rPr>
        <w:t>ords:</w:t>
      </w:r>
      <w:r>
        <w:rPr>
          <w:rFonts w:ascii="Book Antiqua" w:hAnsi="Book Antiqua" w:cs="Book Antiqua"/>
          <w:szCs w:val="24"/>
        </w:rPr>
        <w:t xml:space="preserve"> Hepatocellular carcinoma; Hepatic arterial infusion chemotherapy; Targeted therapy; Immunotherapy; Adverse events</w:t>
      </w:r>
    </w:p>
    <w:p w14:paraId="325A21AC" w14:textId="77777777" w:rsidR="005D326D" w:rsidRDefault="005D326D">
      <w:pPr>
        <w:adjustRightInd w:val="0"/>
        <w:snapToGrid w:val="0"/>
        <w:spacing w:line="360" w:lineRule="auto"/>
        <w:rPr>
          <w:rFonts w:ascii="Book Antiqua" w:hAnsi="Book Antiqua" w:cs="Book Antiqua"/>
          <w:szCs w:val="24"/>
        </w:rPr>
      </w:pPr>
    </w:p>
    <w:p w14:paraId="46CA917C" w14:textId="77777777" w:rsidR="005D326D" w:rsidRDefault="00000000">
      <w:pPr>
        <w:adjustRightInd w:val="0"/>
        <w:snapToGrid w:val="0"/>
        <w:spacing w:line="360" w:lineRule="auto"/>
        <w:rPr>
          <w:rFonts w:ascii="Book Antiqua" w:hAnsi="Book Antiqua" w:cs="Book Antiqua"/>
          <w:szCs w:val="24"/>
        </w:rPr>
      </w:pPr>
      <w:r>
        <w:rPr>
          <w:rFonts w:ascii="Book Antiqua" w:hAnsi="Book Antiqua" w:cs="Book Antiqua"/>
          <w:szCs w:val="24"/>
        </w:rPr>
        <w:t xml:space="preserve">Lin ZP, Hu XL, Chen D, Huang DB, Zou XG, Zhong H, Xu SX, Chen Y, Li XQ, Zhang J. </w:t>
      </w:r>
      <w:proofErr w:type="gramStart"/>
      <w:r w:rsidR="00B137E6" w:rsidRPr="00B137E6">
        <w:rPr>
          <w:rFonts w:ascii="Book Antiqua" w:hAnsi="Book Antiqua" w:cs="Book Antiqua"/>
          <w:szCs w:val="24"/>
        </w:rPr>
        <w:t>Efficacy</w:t>
      </w:r>
      <w:proofErr w:type="gramEnd"/>
      <w:r w:rsidR="00B137E6" w:rsidRPr="00B137E6">
        <w:rPr>
          <w:rFonts w:ascii="Book Antiqua" w:hAnsi="Book Antiqua" w:cs="Book Antiqua"/>
          <w:szCs w:val="24"/>
        </w:rPr>
        <w:t xml:space="preserve"> and safety of targeted therapy plus immunotherapy combined with hepatic artery infusion chemotherapy (FOLFOX) for unresectable hepatocarcinoma</w:t>
      </w:r>
      <w:r>
        <w:rPr>
          <w:rFonts w:ascii="Book Antiqua" w:hAnsi="Book Antiqua" w:cs="Book Antiqua"/>
          <w:szCs w:val="24"/>
        </w:rPr>
        <w:t xml:space="preserve">. </w:t>
      </w:r>
      <w:r>
        <w:rPr>
          <w:rFonts w:ascii="Book Antiqua" w:hAnsi="Book Antiqua" w:cs="Book Antiqua"/>
          <w:i/>
          <w:iCs/>
          <w:szCs w:val="24"/>
        </w:rPr>
        <w:t>World</w:t>
      </w:r>
      <w:r>
        <w:rPr>
          <w:rFonts w:ascii="Book Antiqua" w:hAnsi="Book Antiqua" w:cs="Book Antiqua"/>
          <w:szCs w:val="24"/>
        </w:rPr>
        <w:t xml:space="preserve"> </w:t>
      </w:r>
      <w:r>
        <w:rPr>
          <w:rFonts w:ascii="Book Antiqua" w:hAnsi="Book Antiqua" w:cs="Book Antiqua"/>
          <w:i/>
          <w:iCs/>
          <w:szCs w:val="24"/>
        </w:rPr>
        <w:t>J</w:t>
      </w:r>
      <w:r>
        <w:rPr>
          <w:rFonts w:ascii="Book Antiqua" w:hAnsi="Book Antiqua" w:cs="Book Antiqua"/>
          <w:szCs w:val="24"/>
        </w:rPr>
        <w:t xml:space="preserve"> </w:t>
      </w:r>
      <w:r>
        <w:rPr>
          <w:rFonts w:ascii="Book Antiqua" w:hAnsi="Book Antiqua" w:cs="Book Antiqua"/>
          <w:i/>
          <w:iCs/>
          <w:szCs w:val="24"/>
        </w:rPr>
        <w:t>Gastroenterol</w:t>
      </w:r>
      <w:r>
        <w:rPr>
          <w:rFonts w:ascii="Book Antiqua" w:hAnsi="Book Antiqua" w:cs="Book Antiqua"/>
          <w:szCs w:val="24"/>
        </w:rPr>
        <w:t xml:space="preserve"> 2024; In press</w:t>
      </w:r>
    </w:p>
    <w:p w14:paraId="643C1F41" w14:textId="77777777" w:rsidR="005D326D" w:rsidRDefault="005D326D">
      <w:pPr>
        <w:adjustRightInd w:val="0"/>
        <w:snapToGrid w:val="0"/>
        <w:spacing w:line="360" w:lineRule="auto"/>
        <w:rPr>
          <w:rFonts w:ascii="Book Antiqua" w:hAnsi="Book Antiqua" w:cs="Book Antiqua"/>
          <w:szCs w:val="24"/>
        </w:rPr>
      </w:pPr>
    </w:p>
    <w:p w14:paraId="7187FF50" w14:textId="77777777" w:rsidR="005D326D" w:rsidRDefault="00000000">
      <w:pPr>
        <w:adjustRightInd w:val="0"/>
        <w:snapToGrid w:val="0"/>
        <w:spacing w:line="360" w:lineRule="auto"/>
        <w:rPr>
          <w:rFonts w:ascii="Book Antiqua" w:hAnsi="Book Antiqua" w:cs="Book Antiqua"/>
          <w:b/>
          <w:szCs w:val="24"/>
          <w:shd w:val="clear" w:color="auto" w:fill="FFFFFF"/>
        </w:rPr>
      </w:pPr>
      <w:r>
        <w:rPr>
          <w:rFonts w:ascii="Book Antiqua" w:hAnsi="Book Antiqua" w:cs="Book Antiqua"/>
          <w:b/>
          <w:szCs w:val="24"/>
          <w:shd w:val="clear" w:color="auto" w:fill="FFFFFF"/>
        </w:rPr>
        <w:t xml:space="preserve">Core Tip: </w:t>
      </w:r>
      <w:r>
        <w:rPr>
          <w:rFonts w:ascii="Book Antiqua" w:hAnsi="Book Antiqua" w:cs="Book Antiqua"/>
          <w:bCs/>
          <w:szCs w:val="24"/>
          <w:shd w:val="clear" w:color="auto" w:fill="FFFFFF"/>
        </w:rPr>
        <w:t xml:space="preserve">The therapeutic strategy of combining multiple modes of drug delivery for the treatment of </w:t>
      </w:r>
      <w:r>
        <w:rPr>
          <w:rFonts w:ascii="Book Antiqua" w:hAnsi="Book Antiqua" w:cs="Book Antiqua"/>
          <w:szCs w:val="24"/>
        </w:rPr>
        <w:t>hepatocellular carcinoma (HCC)</w:t>
      </w:r>
      <w:r>
        <w:rPr>
          <w:rFonts w:ascii="Book Antiqua" w:hAnsi="Book Antiqua" w:cs="Book Antiqua"/>
          <w:bCs/>
          <w:szCs w:val="24"/>
          <w:shd w:val="clear" w:color="auto" w:fill="FFFFFF"/>
        </w:rPr>
        <w:t xml:space="preserve"> has been shown to be more efficacious than single treatment modality, but the underlying mechanism of action has not been clarified. In this study, we observed the clinical efficacy of targeted therapy plus immunotherapy combined with FOLFOX hepatic artery infusion chemotherapy in the treatment of unresectable HCC, which provides a clinical basis for the clinical application of the combination of therapy in HCC.</w:t>
      </w:r>
    </w:p>
    <w:p w14:paraId="095AA630" w14:textId="77777777" w:rsidR="005D326D" w:rsidRDefault="005D326D">
      <w:pPr>
        <w:adjustRightInd w:val="0"/>
        <w:snapToGrid w:val="0"/>
        <w:spacing w:line="360" w:lineRule="auto"/>
        <w:rPr>
          <w:rFonts w:ascii="Book Antiqua" w:hAnsi="Book Antiqua" w:cs="Book Antiqua"/>
          <w:szCs w:val="24"/>
        </w:rPr>
      </w:pPr>
    </w:p>
    <w:p w14:paraId="75A63828" w14:textId="77777777" w:rsidR="005D326D" w:rsidRDefault="00000000">
      <w:pPr>
        <w:spacing w:line="360" w:lineRule="auto"/>
        <w:rPr>
          <w:rFonts w:ascii="Book Antiqua" w:hAnsi="Book Antiqua"/>
          <w:szCs w:val="24"/>
        </w:rPr>
      </w:pPr>
      <w:r>
        <w:rPr>
          <w:rFonts w:ascii="Book Antiqua" w:eastAsia="Book Antiqua" w:hAnsi="Book Antiqua" w:cs="Book Antiqua"/>
          <w:b/>
          <w:caps/>
          <w:szCs w:val="24"/>
          <w:u w:val="single"/>
        </w:rPr>
        <w:t>INTRODUCTION</w:t>
      </w:r>
    </w:p>
    <w:p w14:paraId="04C543A1" w14:textId="77777777" w:rsidR="005D326D" w:rsidRDefault="00000000">
      <w:pPr>
        <w:adjustRightInd w:val="0"/>
        <w:snapToGrid w:val="0"/>
        <w:spacing w:line="360" w:lineRule="auto"/>
        <w:rPr>
          <w:rFonts w:ascii="Book Antiqua" w:hAnsi="Book Antiqua" w:cs="Book Antiqua"/>
          <w:szCs w:val="24"/>
        </w:rPr>
      </w:pPr>
      <w:r>
        <w:rPr>
          <w:rFonts w:ascii="Book Antiqua" w:hAnsi="Book Antiqua" w:cs="Book Antiqua"/>
          <w:szCs w:val="24"/>
        </w:rPr>
        <w:t>Globally, the third most prevalent cause of cancer-related mortality and the sixth most frequently occurring cancer type is primary hepatocellular carcinoma (HCC</w:t>
      </w:r>
      <w:proofErr w:type="gramStart"/>
      <w:r>
        <w:rPr>
          <w:rFonts w:ascii="Book Antiqua" w:hAnsi="Book Antiqua" w:cs="Book Antiqua"/>
          <w:szCs w:val="24"/>
        </w:rPr>
        <w:t>)</w:t>
      </w:r>
      <w:r>
        <w:rPr>
          <w:rFonts w:ascii="Book Antiqua" w:hAnsi="Book Antiqua" w:cs="Book Antiqua"/>
          <w:szCs w:val="24"/>
          <w:vertAlign w:val="superscript"/>
        </w:rPr>
        <w:t>[</w:t>
      </w:r>
      <w:proofErr w:type="gramEnd"/>
      <w:r>
        <w:rPr>
          <w:rFonts w:ascii="Book Antiqua" w:hAnsi="Book Antiqua" w:cs="Book Antiqua"/>
          <w:szCs w:val="24"/>
          <w:vertAlign w:val="superscript"/>
        </w:rPr>
        <w:t>1]</w:t>
      </w:r>
      <w:r>
        <w:rPr>
          <w:rFonts w:ascii="Book Antiqua" w:hAnsi="Book Antiqua" w:cs="Book Antiqua"/>
          <w:szCs w:val="24"/>
        </w:rPr>
        <w:t xml:space="preserve">. The first-line treatment options for early-stage HCC are surgical resection and liver </w:t>
      </w:r>
      <w:proofErr w:type="gramStart"/>
      <w:r>
        <w:rPr>
          <w:rFonts w:ascii="Book Antiqua" w:hAnsi="Book Antiqua" w:cs="Book Antiqua"/>
          <w:szCs w:val="24"/>
        </w:rPr>
        <w:t>transplantation</w:t>
      </w:r>
      <w:r>
        <w:rPr>
          <w:rFonts w:ascii="Book Antiqua" w:hAnsi="Book Antiqua" w:cs="Book Antiqua"/>
          <w:szCs w:val="24"/>
          <w:vertAlign w:val="superscript"/>
        </w:rPr>
        <w:t>[</w:t>
      </w:r>
      <w:proofErr w:type="gramEnd"/>
      <w:r>
        <w:rPr>
          <w:rFonts w:ascii="Book Antiqua" w:hAnsi="Book Antiqua" w:cs="Book Antiqua"/>
          <w:szCs w:val="24"/>
          <w:vertAlign w:val="superscript"/>
        </w:rPr>
        <w:t>2,3]</w:t>
      </w:r>
      <w:r>
        <w:rPr>
          <w:rFonts w:ascii="Book Antiqua" w:hAnsi="Book Antiqua" w:cs="Book Antiqua"/>
          <w:szCs w:val="24"/>
        </w:rPr>
        <w:t xml:space="preserve">. Most patients with early-stage HCC do not have obvious symptoms, and many of them have already developed middle- or late-stage disease at the time of diagnosis. Additionally, since malignant vascular invasion is considered a contraindication to surgical treatment, only 5%-10% of patients with HCC are suitable </w:t>
      </w:r>
      <w:proofErr w:type="gramStart"/>
      <w:r>
        <w:rPr>
          <w:rFonts w:ascii="Book Antiqua" w:hAnsi="Book Antiqua" w:cs="Book Antiqua"/>
          <w:szCs w:val="24"/>
        </w:rPr>
        <w:t>candidates</w:t>
      </w:r>
      <w:r>
        <w:rPr>
          <w:rFonts w:ascii="Book Antiqua" w:hAnsi="Book Antiqua" w:cs="Book Antiqua"/>
          <w:szCs w:val="24"/>
          <w:vertAlign w:val="superscript"/>
        </w:rPr>
        <w:t>[</w:t>
      </w:r>
      <w:proofErr w:type="gramEnd"/>
      <w:r>
        <w:rPr>
          <w:rFonts w:ascii="Book Antiqua" w:hAnsi="Book Antiqua" w:cs="Book Antiqua"/>
          <w:szCs w:val="24"/>
          <w:vertAlign w:val="superscript"/>
        </w:rPr>
        <w:t>4]</w:t>
      </w:r>
      <w:r>
        <w:rPr>
          <w:rFonts w:ascii="Book Antiqua" w:hAnsi="Book Antiqua" w:cs="Book Antiqua"/>
          <w:szCs w:val="24"/>
        </w:rPr>
        <w:t xml:space="preserve">. There are a variety of treatment methods for unresectable HCC, including interventional therapy, ablation therapy, antitumor targeted therapy, antitumor immunotherapy, radiation therapy, and radioactive seed implantation therapy. The efficacy of hepatic arterial infusion chemotherapy (HAIC) for advanced HCC with vascular invasion or multiple intrahepatic lesions is highly regarded in clinical practice. The Japan Society of Hepatology recommends HAIC as the first-line option for HCC with </w:t>
      </w:r>
      <w:bookmarkStart w:id="1693" w:name="_Hlk163501667"/>
      <w:r>
        <w:rPr>
          <w:rFonts w:ascii="Book Antiqua" w:hAnsi="Book Antiqua" w:cs="Book Antiqua"/>
          <w:szCs w:val="24"/>
        </w:rPr>
        <w:t>portal vein tumor thrombus</w:t>
      </w:r>
      <w:bookmarkEnd w:id="1693"/>
      <w:r>
        <w:rPr>
          <w:rFonts w:ascii="Book Antiqua" w:hAnsi="Book Antiqua" w:cs="Book Antiqua"/>
          <w:szCs w:val="24"/>
        </w:rPr>
        <w:t xml:space="preserve"> (PVTT</w:t>
      </w:r>
      <w:proofErr w:type="gramStart"/>
      <w:r>
        <w:rPr>
          <w:rFonts w:ascii="Book Antiqua" w:hAnsi="Book Antiqua" w:cs="Book Antiqua"/>
          <w:szCs w:val="24"/>
        </w:rPr>
        <w:t>)</w:t>
      </w:r>
      <w:r>
        <w:rPr>
          <w:rFonts w:ascii="Book Antiqua" w:hAnsi="Book Antiqua" w:cs="Book Antiqua"/>
          <w:szCs w:val="24"/>
          <w:vertAlign w:val="superscript"/>
        </w:rPr>
        <w:t>[</w:t>
      </w:r>
      <w:proofErr w:type="gramEnd"/>
      <w:r>
        <w:rPr>
          <w:rFonts w:ascii="Book Antiqua" w:hAnsi="Book Antiqua" w:cs="Book Antiqua"/>
          <w:szCs w:val="24"/>
          <w:vertAlign w:val="superscript"/>
        </w:rPr>
        <w:t>5]</w:t>
      </w:r>
      <w:r>
        <w:rPr>
          <w:rFonts w:ascii="Book Antiqua" w:hAnsi="Book Antiqua" w:cs="Book Antiqua"/>
          <w:szCs w:val="24"/>
        </w:rPr>
        <w:t xml:space="preserve">. HCC tumors receive a </w:t>
      </w:r>
      <w:r>
        <w:rPr>
          <w:rFonts w:ascii="Book Antiqua" w:hAnsi="Book Antiqua" w:cs="Book Antiqua"/>
          <w:szCs w:val="24"/>
        </w:rPr>
        <w:lastRenderedPageBreak/>
        <w:t xml:space="preserve">dual blood supply from the portal vein and hepatic artery (primarily from the hepatic artery). HAIC involves injecting chemotherapeutic drugs directly into the HCC tumor through the hepatic artery. Although HAIC increases the concentration of anticancer drugs in tumor cells, the incidence of side effects is reduced due to the localized distribution. Therefore, HAIC may have a stronger antitumor effect and a lower incidence of adverse events (AEs) compared with other chemotherapeutic methods. Although sorafenib plus HAIC of FOLFOX was reported to improve the objective response rate (ORR) in patients with HCC rather than sorafenib alone, the survival duration remained </w:t>
      </w:r>
      <w:proofErr w:type="gramStart"/>
      <w:r>
        <w:rPr>
          <w:rFonts w:ascii="Book Antiqua" w:hAnsi="Book Antiqua" w:cs="Book Antiqua"/>
          <w:szCs w:val="24"/>
        </w:rPr>
        <w:t>inadequate</w:t>
      </w:r>
      <w:r>
        <w:rPr>
          <w:rFonts w:ascii="Book Antiqua" w:hAnsi="Book Antiqua" w:cs="Book Antiqua"/>
          <w:szCs w:val="24"/>
          <w:vertAlign w:val="superscript"/>
        </w:rPr>
        <w:t>[</w:t>
      </w:r>
      <w:proofErr w:type="gramEnd"/>
      <w:r>
        <w:rPr>
          <w:rFonts w:ascii="Book Antiqua" w:hAnsi="Book Antiqua" w:cs="Book Antiqua"/>
          <w:szCs w:val="24"/>
          <w:vertAlign w:val="superscript"/>
        </w:rPr>
        <w:t>6]</w:t>
      </w:r>
      <w:r>
        <w:rPr>
          <w:rFonts w:ascii="Book Antiqua" w:hAnsi="Book Antiqua" w:cs="Book Antiqua"/>
          <w:szCs w:val="24"/>
        </w:rPr>
        <w:t>.</w:t>
      </w:r>
    </w:p>
    <w:p w14:paraId="1EC03CF3" w14:textId="77777777" w:rsidR="005D326D" w:rsidRDefault="00000000">
      <w:pPr>
        <w:adjustRightInd w:val="0"/>
        <w:snapToGrid w:val="0"/>
        <w:spacing w:line="360" w:lineRule="auto"/>
        <w:ind w:firstLineChars="100" w:firstLine="240"/>
        <w:rPr>
          <w:rFonts w:ascii="Book Antiqua" w:hAnsi="Book Antiqua" w:cs="Book Antiqua"/>
          <w:szCs w:val="24"/>
        </w:rPr>
      </w:pPr>
      <w:r>
        <w:rPr>
          <w:rFonts w:ascii="Book Antiqua" w:hAnsi="Book Antiqua" w:cs="Book Antiqua"/>
          <w:szCs w:val="24"/>
        </w:rPr>
        <w:t xml:space="preserve">The advent of cutting-edge systemic therapy has led to rapid advances in HCC treatment. Strategies involving medications with various modes of administration have proved much more effective than monotherapy, even though the causes of the success of such innovative HCC remedies remain poorly clarified. A two-drug approach, including concurrent or successive therapy with personalized treatment and immunotherapy, is among those protocols currently being </w:t>
      </w:r>
      <w:proofErr w:type="gramStart"/>
      <w:r>
        <w:rPr>
          <w:rFonts w:ascii="Book Antiqua" w:hAnsi="Book Antiqua" w:cs="Book Antiqua"/>
          <w:szCs w:val="24"/>
        </w:rPr>
        <w:t>explored</w:t>
      </w:r>
      <w:r>
        <w:rPr>
          <w:rFonts w:ascii="Book Antiqua" w:hAnsi="Book Antiqua" w:cs="Book Antiqua"/>
          <w:szCs w:val="24"/>
          <w:vertAlign w:val="superscript"/>
        </w:rPr>
        <w:t>[</w:t>
      </w:r>
      <w:proofErr w:type="gramEnd"/>
      <w:r>
        <w:rPr>
          <w:rFonts w:ascii="Book Antiqua" w:hAnsi="Book Antiqua" w:cs="Book Antiqua"/>
          <w:szCs w:val="24"/>
          <w:vertAlign w:val="superscript"/>
        </w:rPr>
        <w:t>7-9]</w:t>
      </w:r>
      <w:r>
        <w:rPr>
          <w:rFonts w:ascii="Book Antiqua" w:hAnsi="Book Antiqua" w:cs="Book Antiqua"/>
          <w:szCs w:val="24"/>
        </w:rPr>
        <w:t>. The aim of this study was to retrospectively evaluate the effect of a regimen of targeted therapy, immunotherapy, and HAIC of FOLFOX.</w:t>
      </w:r>
    </w:p>
    <w:p w14:paraId="4FEEF85D" w14:textId="77777777" w:rsidR="005D326D" w:rsidRDefault="005D326D">
      <w:pPr>
        <w:adjustRightInd w:val="0"/>
        <w:snapToGrid w:val="0"/>
        <w:spacing w:line="360" w:lineRule="auto"/>
        <w:rPr>
          <w:rFonts w:ascii="Book Antiqua" w:hAnsi="Book Antiqua" w:cs="Book Antiqua"/>
          <w:szCs w:val="24"/>
        </w:rPr>
      </w:pPr>
    </w:p>
    <w:p w14:paraId="1DBAE992" w14:textId="77777777" w:rsidR="005D326D" w:rsidRDefault="00000000">
      <w:pPr>
        <w:adjustRightInd w:val="0"/>
        <w:snapToGrid w:val="0"/>
        <w:spacing w:line="360" w:lineRule="auto"/>
        <w:rPr>
          <w:rFonts w:ascii="Book Antiqua" w:hAnsi="Book Antiqua" w:cs="Book Antiqua"/>
          <w:b/>
          <w:caps/>
          <w:szCs w:val="24"/>
          <w:u w:val="single"/>
        </w:rPr>
      </w:pPr>
      <w:r>
        <w:rPr>
          <w:rFonts w:ascii="Book Antiqua" w:eastAsia="Book Antiqua" w:hAnsi="Book Antiqua" w:cs="Book Antiqua"/>
          <w:b/>
          <w:caps/>
          <w:szCs w:val="24"/>
          <w:u w:val="single"/>
        </w:rPr>
        <w:t>MATERIALS AND METHODS</w:t>
      </w:r>
    </w:p>
    <w:p w14:paraId="269F3B17" w14:textId="77777777" w:rsidR="005D326D" w:rsidRDefault="00000000">
      <w:pPr>
        <w:adjustRightInd w:val="0"/>
        <w:snapToGrid w:val="0"/>
        <w:spacing w:line="360" w:lineRule="auto"/>
        <w:rPr>
          <w:rFonts w:ascii="Book Antiqua" w:hAnsi="Book Antiqua" w:cs="Book Antiqua"/>
          <w:b/>
          <w:i/>
          <w:iCs/>
          <w:szCs w:val="24"/>
        </w:rPr>
      </w:pPr>
      <w:r>
        <w:rPr>
          <w:rFonts w:ascii="Book Antiqua" w:hAnsi="Book Antiqua" w:cs="Book Antiqua"/>
          <w:b/>
          <w:i/>
          <w:iCs/>
          <w:szCs w:val="24"/>
        </w:rPr>
        <w:t>Patient</w:t>
      </w:r>
      <w:r>
        <w:rPr>
          <w:rFonts w:ascii="Book Antiqua" w:hAnsi="Book Antiqua" w:cs="Book Antiqua"/>
          <w:b/>
          <w:szCs w:val="24"/>
        </w:rPr>
        <w:t xml:space="preserve"> </w:t>
      </w:r>
      <w:r>
        <w:rPr>
          <w:rFonts w:ascii="Book Antiqua" w:hAnsi="Book Antiqua" w:cs="Book Antiqua"/>
          <w:b/>
          <w:bCs/>
          <w:i/>
          <w:iCs/>
          <w:szCs w:val="24"/>
        </w:rPr>
        <w:t>information</w:t>
      </w:r>
    </w:p>
    <w:p w14:paraId="45AAABE9" w14:textId="77777777" w:rsidR="005D326D" w:rsidRDefault="00000000">
      <w:pPr>
        <w:adjustRightInd w:val="0"/>
        <w:snapToGrid w:val="0"/>
        <w:spacing w:line="360" w:lineRule="auto"/>
        <w:rPr>
          <w:rFonts w:ascii="Book Antiqua" w:hAnsi="Book Antiqua" w:cs="Book Antiqua"/>
          <w:szCs w:val="24"/>
        </w:rPr>
      </w:pPr>
      <w:r>
        <w:rPr>
          <w:rFonts w:ascii="Book Antiqua" w:hAnsi="Book Antiqua" w:cs="Book Antiqua"/>
          <w:szCs w:val="24"/>
        </w:rPr>
        <w:t>We enrolled patients with HCC who underwent HAIC of FOLFOX combined with antitumor targeted therapy plus immunotherapy at Zhongshan People’s Hospital for HCC from December 2020 to June 2021. The inclusion criteria were as follows: (1)</w:t>
      </w:r>
      <w:r>
        <w:rPr>
          <w:rFonts w:ascii="Book Antiqua" w:eastAsia="宋体" w:hAnsi="Book Antiqua" w:cs="Book Antiqua"/>
          <w:szCs w:val="24"/>
        </w:rPr>
        <w:t xml:space="preserve"> </w:t>
      </w:r>
      <w:r>
        <w:rPr>
          <w:rFonts w:ascii="Book Antiqua" w:hAnsi="Book Antiqua" w:cs="Book Antiqua"/>
          <w:szCs w:val="24"/>
        </w:rPr>
        <w:t>HCC diagnosed by ≥ 2 experienced physicians or pathologically diagnosed and no previous HCC treatment; (2) age 18-75 years old; (3)</w:t>
      </w:r>
      <w:r>
        <w:rPr>
          <w:rFonts w:ascii="Book Antiqua" w:eastAsia="宋体" w:hAnsi="Book Antiqua" w:cs="Book Antiqua"/>
          <w:szCs w:val="24"/>
        </w:rPr>
        <w:t xml:space="preserve"> </w:t>
      </w:r>
      <w:r>
        <w:rPr>
          <w:rFonts w:ascii="Book Antiqua" w:hAnsi="Book Antiqua" w:cs="Book Antiqua"/>
          <w:szCs w:val="24"/>
        </w:rPr>
        <w:t>Child-Pugh class A or B; (4) Eastern Cooperative Oncology Group (ECOG) performance status grade 0 or 1; and (5) Barcelona Clinic Liver Cancer (BCLC) stage B or C. The exclusion criteria were: (1) White blood cell count &lt; 2.0 × 10</w:t>
      </w:r>
      <w:r>
        <w:rPr>
          <w:rFonts w:ascii="Book Antiqua" w:hAnsi="Book Antiqua" w:cs="Book Antiqua"/>
          <w:szCs w:val="24"/>
          <w:vertAlign w:val="superscript"/>
        </w:rPr>
        <w:t>9</w:t>
      </w:r>
      <w:r>
        <w:rPr>
          <w:rFonts w:ascii="Book Antiqua" w:hAnsi="Book Antiqua" w:cs="Book Antiqua"/>
          <w:szCs w:val="24"/>
        </w:rPr>
        <w:t>/L; (2) platelet count &lt; 30 × 10</w:t>
      </w:r>
      <w:r>
        <w:rPr>
          <w:rFonts w:ascii="Book Antiqua" w:hAnsi="Book Antiqua" w:cs="Book Antiqua"/>
          <w:szCs w:val="24"/>
          <w:vertAlign w:val="superscript"/>
        </w:rPr>
        <w:t>9</w:t>
      </w:r>
      <w:r>
        <w:rPr>
          <w:rFonts w:ascii="Book Antiqua" w:hAnsi="Book Antiqua" w:cs="Book Antiqua"/>
          <w:szCs w:val="24"/>
        </w:rPr>
        <w:t xml:space="preserve">/L; (3) </w:t>
      </w:r>
      <w:r>
        <w:rPr>
          <w:rFonts w:ascii="Book Antiqua" w:eastAsia="宋体" w:hAnsi="Book Antiqua" w:cs="Book Antiqua"/>
          <w:szCs w:val="24"/>
        </w:rPr>
        <w:t xml:space="preserve">serum </w:t>
      </w:r>
      <w:r>
        <w:rPr>
          <w:rFonts w:ascii="Book Antiqua" w:hAnsi="Book Antiqua" w:cs="Book Antiqua"/>
          <w:szCs w:val="24"/>
        </w:rPr>
        <w:t xml:space="preserve">total bilirubin &gt; 51 </w:t>
      </w:r>
      <w:proofErr w:type="spellStart"/>
      <w:r>
        <w:rPr>
          <w:rFonts w:ascii="Book Antiqua" w:hAnsi="Book Antiqua" w:cs="Book Antiqua"/>
          <w:szCs w:val="24"/>
        </w:rPr>
        <w:t>μmol</w:t>
      </w:r>
      <w:proofErr w:type="spellEnd"/>
      <w:r>
        <w:rPr>
          <w:rFonts w:ascii="Book Antiqua" w:hAnsi="Book Antiqua" w:cs="Book Antiqua"/>
          <w:szCs w:val="24"/>
        </w:rPr>
        <w:t>/L; (4) uncontrolled or systemic infection surrounding the lesion (excluding viral hepatitis); (5) severe liver, kidney, heart, or lung function insufficiency; (6) history of other malignant tumors; and (7) known history of human immunodeficiency virus infection.</w:t>
      </w:r>
    </w:p>
    <w:p w14:paraId="3F91D938" w14:textId="77777777" w:rsidR="005D326D" w:rsidRDefault="00000000">
      <w:pPr>
        <w:adjustRightInd w:val="0"/>
        <w:snapToGrid w:val="0"/>
        <w:spacing w:line="360" w:lineRule="auto"/>
        <w:ind w:firstLineChars="100" w:firstLine="240"/>
        <w:rPr>
          <w:rFonts w:ascii="Book Antiqua" w:hAnsi="Book Antiqua" w:cs="Book Antiqua"/>
          <w:szCs w:val="24"/>
        </w:rPr>
      </w:pPr>
      <w:r>
        <w:rPr>
          <w:rFonts w:ascii="Book Antiqua" w:hAnsi="Book Antiqua" w:cs="Book Antiqua"/>
          <w:szCs w:val="24"/>
        </w:rPr>
        <w:lastRenderedPageBreak/>
        <w:t>This retrospective study was approved by the Ethics Committee of Zhongshan People’s Hospital (approval No. 2022-029). All study participants or their legal guardians provided informed written consent prior to study enrollment.</w:t>
      </w:r>
    </w:p>
    <w:p w14:paraId="59470F6F" w14:textId="77777777" w:rsidR="005D326D" w:rsidRDefault="005D326D">
      <w:pPr>
        <w:adjustRightInd w:val="0"/>
        <w:snapToGrid w:val="0"/>
        <w:spacing w:line="360" w:lineRule="auto"/>
        <w:rPr>
          <w:rFonts w:ascii="Book Antiqua" w:hAnsi="Book Antiqua" w:cs="Book Antiqua"/>
          <w:szCs w:val="24"/>
        </w:rPr>
      </w:pPr>
    </w:p>
    <w:p w14:paraId="16280A37" w14:textId="77777777" w:rsidR="005D326D" w:rsidRDefault="00000000">
      <w:pPr>
        <w:adjustRightInd w:val="0"/>
        <w:snapToGrid w:val="0"/>
        <w:spacing w:line="360" w:lineRule="auto"/>
        <w:rPr>
          <w:rFonts w:ascii="Book Antiqua" w:hAnsi="Book Antiqua" w:cs="Book Antiqua"/>
          <w:b/>
          <w:szCs w:val="24"/>
        </w:rPr>
      </w:pPr>
      <w:r>
        <w:rPr>
          <w:rFonts w:ascii="Book Antiqua" w:hAnsi="Book Antiqua" w:cs="Book Antiqua"/>
          <w:b/>
          <w:i/>
          <w:iCs/>
          <w:szCs w:val="24"/>
        </w:rPr>
        <w:t>Surgical</w:t>
      </w:r>
      <w:r>
        <w:rPr>
          <w:rFonts w:ascii="Book Antiqua" w:hAnsi="Book Antiqua" w:cs="Book Antiqua"/>
          <w:b/>
          <w:bCs/>
          <w:szCs w:val="24"/>
        </w:rPr>
        <w:t xml:space="preserve"> </w:t>
      </w:r>
      <w:r>
        <w:rPr>
          <w:rFonts w:ascii="Book Antiqua" w:hAnsi="Book Antiqua" w:cs="Book Antiqua"/>
          <w:b/>
          <w:i/>
          <w:iCs/>
          <w:szCs w:val="24"/>
        </w:rPr>
        <w:t>methods:</w:t>
      </w:r>
      <w:r>
        <w:rPr>
          <w:rFonts w:ascii="Book Antiqua" w:hAnsi="Book Antiqua" w:cs="Book Antiqua"/>
          <w:b/>
          <w:szCs w:val="24"/>
        </w:rPr>
        <w:t xml:space="preserve"> </w:t>
      </w:r>
      <w:r>
        <w:rPr>
          <w:rFonts w:ascii="Book Antiqua" w:hAnsi="Book Antiqua" w:cs="Book Antiqua"/>
          <w:b/>
          <w:bCs/>
          <w:i/>
          <w:iCs/>
          <w:szCs w:val="24"/>
        </w:rPr>
        <w:t>Hepatic</w:t>
      </w:r>
      <w:r>
        <w:rPr>
          <w:rFonts w:ascii="Book Antiqua" w:hAnsi="Book Antiqua" w:cs="Book Antiqua"/>
          <w:b/>
          <w:szCs w:val="24"/>
        </w:rPr>
        <w:t xml:space="preserve"> </w:t>
      </w:r>
      <w:r>
        <w:rPr>
          <w:rFonts w:ascii="Book Antiqua" w:hAnsi="Book Antiqua" w:cs="Book Antiqua"/>
          <w:b/>
          <w:i/>
          <w:iCs/>
          <w:szCs w:val="24"/>
        </w:rPr>
        <w:t>artery</w:t>
      </w:r>
      <w:r>
        <w:rPr>
          <w:rFonts w:ascii="Book Antiqua" w:hAnsi="Book Antiqua" w:cs="Book Antiqua"/>
          <w:b/>
          <w:szCs w:val="24"/>
        </w:rPr>
        <w:t xml:space="preserve"> </w:t>
      </w:r>
      <w:r>
        <w:rPr>
          <w:rFonts w:ascii="Book Antiqua" w:hAnsi="Book Antiqua" w:cs="Book Antiqua"/>
          <w:b/>
          <w:i/>
          <w:iCs/>
          <w:szCs w:val="24"/>
        </w:rPr>
        <w:t>catheterization</w:t>
      </w:r>
    </w:p>
    <w:p w14:paraId="191CA13F" w14:textId="77777777" w:rsidR="005D326D" w:rsidRDefault="00000000">
      <w:pPr>
        <w:adjustRightInd w:val="0"/>
        <w:snapToGrid w:val="0"/>
        <w:spacing w:line="360" w:lineRule="auto"/>
        <w:rPr>
          <w:rFonts w:ascii="Book Antiqua" w:hAnsi="Book Antiqua" w:cs="Book Antiqua"/>
          <w:b/>
          <w:i/>
          <w:iCs/>
          <w:szCs w:val="24"/>
        </w:rPr>
      </w:pPr>
      <w:r>
        <w:rPr>
          <w:rFonts w:ascii="Book Antiqua" w:hAnsi="Book Antiqua" w:cs="Book Antiqua"/>
          <w:szCs w:val="24"/>
        </w:rPr>
        <w:t>The patient was placed supine on the catheter bed, and the bilateral inguinal areas were disinfected. Then, the femoral artery (or radial artery or distal radial artery) was punctured under local anesthesia for the placement of an arterial sheath. The catheter was selectively inserted into the celiac artery and superior mesenteric artery, and angiography was used to observe the blood supply to the intrahepatic tumor. If the intrahepatic tumor was fed by a separate hepatic artery, the microcatheter was placed into the appropriate vascular target. If the intrahepatic tumor was fed by both hepatic arteries, the microcatheter was placed into the appropriate hepatic artery. In cases where the intrahepatic tumor was supplied by the left and right hepatic arteries and the gastroduodenal artery could not be avoided, the gastroduodenal artery underwent coil embolization before placing the microcatheter into the appropriate hepatic artery. Finally, the microcatheter was bandaged and fixed. FOLFOX chemotherapy was initiated upon return to the ward.</w:t>
      </w:r>
    </w:p>
    <w:p w14:paraId="7A62A960" w14:textId="77777777" w:rsidR="005D326D" w:rsidRDefault="005D326D">
      <w:pPr>
        <w:adjustRightInd w:val="0"/>
        <w:snapToGrid w:val="0"/>
        <w:spacing w:line="360" w:lineRule="auto"/>
        <w:rPr>
          <w:rFonts w:ascii="Book Antiqua" w:hAnsi="Book Antiqua" w:cs="Book Antiqua"/>
          <w:i/>
          <w:iCs/>
          <w:szCs w:val="24"/>
        </w:rPr>
      </w:pPr>
    </w:p>
    <w:p w14:paraId="3608D09F" w14:textId="77777777" w:rsidR="005D326D" w:rsidRDefault="00000000">
      <w:pPr>
        <w:adjustRightInd w:val="0"/>
        <w:snapToGrid w:val="0"/>
        <w:spacing w:line="360" w:lineRule="auto"/>
        <w:rPr>
          <w:rFonts w:ascii="Book Antiqua" w:hAnsi="Book Antiqua" w:cs="Book Antiqua"/>
          <w:b/>
          <w:bCs/>
          <w:i/>
          <w:iCs/>
          <w:szCs w:val="24"/>
        </w:rPr>
      </w:pPr>
      <w:r>
        <w:rPr>
          <w:rFonts w:ascii="Book Antiqua" w:hAnsi="Book Antiqua" w:cs="Book Antiqua"/>
          <w:b/>
          <w:bCs/>
          <w:i/>
          <w:iCs/>
          <w:szCs w:val="24"/>
        </w:rPr>
        <w:t>HAIC</w:t>
      </w:r>
    </w:p>
    <w:p w14:paraId="0B382A46" w14:textId="77777777" w:rsidR="005D326D" w:rsidRDefault="00000000">
      <w:pPr>
        <w:adjustRightInd w:val="0"/>
        <w:snapToGrid w:val="0"/>
        <w:spacing w:line="360" w:lineRule="auto"/>
        <w:rPr>
          <w:rFonts w:ascii="Book Antiqua" w:hAnsi="Book Antiqua" w:cs="Book Antiqua"/>
          <w:b/>
          <w:bCs/>
          <w:szCs w:val="24"/>
        </w:rPr>
      </w:pPr>
      <w:r>
        <w:rPr>
          <w:rFonts w:ascii="Book Antiqua" w:hAnsi="Book Antiqua" w:cs="Book Antiqua"/>
          <w:szCs w:val="24"/>
        </w:rPr>
        <w:t>The regimen for HAIC of FOLFOX included oxaliplatin (85 mg/m</w:t>
      </w:r>
      <w:r>
        <w:rPr>
          <w:rFonts w:ascii="Book Antiqua" w:hAnsi="Book Antiqua" w:cs="Book Antiqua"/>
          <w:szCs w:val="24"/>
          <w:vertAlign w:val="superscript"/>
        </w:rPr>
        <w:t>2</w:t>
      </w:r>
      <w:r>
        <w:rPr>
          <w:rFonts w:ascii="Book Antiqua" w:hAnsi="Book Antiqua" w:cs="Book Antiqua"/>
          <w:szCs w:val="24"/>
        </w:rPr>
        <w:t xml:space="preserve"> intra-arterial infusion) for 2 h, followed by leucovorin (400 mg/m</w:t>
      </w:r>
      <w:r>
        <w:rPr>
          <w:rFonts w:ascii="Book Antiqua" w:hAnsi="Book Antiqua" w:cs="Book Antiqua"/>
          <w:szCs w:val="24"/>
          <w:vertAlign w:val="superscript"/>
        </w:rPr>
        <w:t>2</w:t>
      </w:r>
      <w:r>
        <w:rPr>
          <w:rFonts w:ascii="Book Antiqua" w:hAnsi="Book Antiqua" w:cs="Book Antiqua"/>
          <w:szCs w:val="24"/>
        </w:rPr>
        <w:t xml:space="preserve"> intravenous infusion) combined with 5-fluorouracil (400 mg/m</w:t>
      </w:r>
      <w:r>
        <w:rPr>
          <w:rFonts w:ascii="Book Antiqua" w:hAnsi="Book Antiqua" w:cs="Book Antiqua"/>
          <w:szCs w:val="24"/>
          <w:vertAlign w:val="superscript"/>
        </w:rPr>
        <w:t>2</w:t>
      </w:r>
      <w:r>
        <w:rPr>
          <w:rFonts w:ascii="Book Antiqua" w:hAnsi="Book Antiqua" w:cs="Book Antiqua"/>
          <w:szCs w:val="24"/>
        </w:rPr>
        <w:t xml:space="preserve"> intra-arterial infusion) for 1 h and then 2400 mg/m</w:t>
      </w:r>
      <w:r>
        <w:rPr>
          <w:rFonts w:ascii="Book Antiqua" w:hAnsi="Book Antiqua" w:cs="Book Antiqua"/>
          <w:szCs w:val="24"/>
          <w:vertAlign w:val="superscript"/>
        </w:rPr>
        <w:t>2</w:t>
      </w:r>
      <w:r>
        <w:rPr>
          <w:rFonts w:ascii="Book Antiqua" w:hAnsi="Book Antiqua" w:cs="Book Antiqua"/>
          <w:szCs w:val="24"/>
        </w:rPr>
        <w:t xml:space="preserve"> for 23 h, repeated every 3 wk. If the tumor shrunk significantly after HAIC treatment, the chemotherapy perfusion dose was appropriately reduced.</w:t>
      </w:r>
    </w:p>
    <w:p w14:paraId="04BA6FFD" w14:textId="77777777" w:rsidR="005D326D" w:rsidRDefault="005D326D">
      <w:pPr>
        <w:adjustRightInd w:val="0"/>
        <w:snapToGrid w:val="0"/>
        <w:spacing w:line="360" w:lineRule="auto"/>
        <w:rPr>
          <w:rFonts w:ascii="Book Antiqua" w:hAnsi="Book Antiqua" w:cs="Book Antiqua"/>
          <w:szCs w:val="24"/>
        </w:rPr>
      </w:pPr>
    </w:p>
    <w:p w14:paraId="7F66E4FE" w14:textId="77777777" w:rsidR="005D326D" w:rsidRDefault="00000000">
      <w:pPr>
        <w:adjustRightInd w:val="0"/>
        <w:snapToGrid w:val="0"/>
        <w:spacing w:line="360" w:lineRule="auto"/>
        <w:rPr>
          <w:rFonts w:ascii="Book Antiqua" w:hAnsi="Book Antiqua" w:cs="Book Antiqua"/>
          <w:b/>
          <w:i/>
          <w:iCs/>
          <w:szCs w:val="24"/>
        </w:rPr>
      </w:pPr>
      <w:r>
        <w:rPr>
          <w:rFonts w:ascii="Book Antiqua" w:hAnsi="Book Antiqua" w:cs="Book Antiqua"/>
          <w:b/>
          <w:i/>
          <w:iCs/>
          <w:szCs w:val="24"/>
        </w:rPr>
        <w:t>Selection</w:t>
      </w:r>
      <w:r>
        <w:rPr>
          <w:rFonts w:ascii="Book Antiqua" w:hAnsi="Book Antiqua" w:cs="Book Antiqua"/>
          <w:b/>
          <w:szCs w:val="24"/>
        </w:rPr>
        <w:t xml:space="preserve"> </w:t>
      </w:r>
      <w:r>
        <w:rPr>
          <w:rFonts w:ascii="Book Antiqua" w:hAnsi="Book Antiqua" w:cs="Book Antiqua"/>
          <w:b/>
          <w:i/>
          <w:iCs/>
          <w:szCs w:val="24"/>
        </w:rPr>
        <w:t>of</w:t>
      </w:r>
      <w:r>
        <w:rPr>
          <w:rFonts w:ascii="Book Antiqua" w:hAnsi="Book Antiqua" w:cs="Book Antiqua"/>
          <w:b/>
          <w:szCs w:val="24"/>
        </w:rPr>
        <w:t xml:space="preserve"> </w:t>
      </w:r>
      <w:r>
        <w:rPr>
          <w:rFonts w:ascii="Book Antiqua" w:hAnsi="Book Antiqua" w:cs="Book Antiqua"/>
          <w:b/>
          <w:bCs/>
          <w:i/>
          <w:iCs/>
          <w:szCs w:val="24"/>
        </w:rPr>
        <w:t>antitumor</w:t>
      </w:r>
      <w:r>
        <w:rPr>
          <w:rFonts w:ascii="Book Antiqua" w:hAnsi="Book Antiqua" w:cs="Book Antiqua"/>
          <w:b/>
          <w:szCs w:val="24"/>
        </w:rPr>
        <w:t xml:space="preserve"> </w:t>
      </w:r>
      <w:r>
        <w:rPr>
          <w:rFonts w:ascii="Book Antiqua" w:hAnsi="Book Antiqua" w:cs="Book Antiqua"/>
          <w:b/>
          <w:i/>
          <w:iCs/>
          <w:szCs w:val="24"/>
        </w:rPr>
        <w:t>targeted</w:t>
      </w:r>
      <w:r>
        <w:rPr>
          <w:rFonts w:ascii="Book Antiqua" w:hAnsi="Book Antiqua" w:cs="Book Antiqua"/>
          <w:b/>
          <w:szCs w:val="24"/>
        </w:rPr>
        <w:t xml:space="preserve"> </w:t>
      </w:r>
      <w:r>
        <w:rPr>
          <w:rFonts w:ascii="Book Antiqua" w:hAnsi="Book Antiqua" w:cs="Book Antiqua"/>
          <w:b/>
          <w:i/>
          <w:iCs/>
          <w:szCs w:val="24"/>
        </w:rPr>
        <w:t>therapy</w:t>
      </w:r>
      <w:r>
        <w:rPr>
          <w:rFonts w:ascii="Book Antiqua" w:hAnsi="Book Antiqua" w:cs="Book Antiqua"/>
          <w:b/>
          <w:szCs w:val="24"/>
        </w:rPr>
        <w:t xml:space="preserve"> </w:t>
      </w:r>
      <w:r>
        <w:rPr>
          <w:rFonts w:ascii="Book Antiqua" w:hAnsi="Book Antiqua" w:cs="Book Antiqua"/>
          <w:b/>
          <w:i/>
          <w:iCs/>
          <w:szCs w:val="24"/>
        </w:rPr>
        <w:t>drugs</w:t>
      </w:r>
      <w:r>
        <w:rPr>
          <w:rFonts w:ascii="Book Antiqua" w:hAnsi="Book Antiqua" w:cs="Book Antiqua"/>
          <w:b/>
          <w:szCs w:val="24"/>
        </w:rPr>
        <w:t xml:space="preserve"> </w:t>
      </w:r>
      <w:r>
        <w:rPr>
          <w:rFonts w:ascii="Book Antiqua" w:hAnsi="Book Antiqua" w:cs="Book Antiqua"/>
          <w:b/>
          <w:i/>
          <w:iCs/>
          <w:szCs w:val="24"/>
        </w:rPr>
        <w:t>and</w:t>
      </w:r>
      <w:r>
        <w:rPr>
          <w:rFonts w:ascii="Book Antiqua" w:hAnsi="Book Antiqua" w:cs="Book Antiqua"/>
          <w:b/>
          <w:szCs w:val="24"/>
        </w:rPr>
        <w:t xml:space="preserve"> </w:t>
      </w:r>
      <w:r>
        <w:rPr>
          <w:rFonts w:ascii="Book Antiqua" w:hAnsi="Book Antiqua" w:cs="Book Antiqua"/>
          <w:b/>
          <w:i/>
          <w:iCs/>
          <w:szCs w:val="24"/>
        </w:rPr>
        <w:t>immunotherapy</w:t>
      </w:r>
      <w:r>
        <w:rPr>
          <w:rFonts w:ascii="Book Antiqua" w:hAnsi="Book Antiqua" w:cs="Book Antiqua"/>
          <w:b/>
          <w:szCs w:val="24"/>
        </w:rPr>
        <w:t xml:space="preserve"> </w:t>
      </w:r>
      <w:r>
        <w:rPr>
          <w:rFonts w:ascii="Book Antiqua" w:hAnsi="Book Antiqua" w:cs="Book Antiqua"/>
          <w:b/>
          <w:i/>
          <w:iCs/>
          <w:szCs w:val="24"/>
        </w:rPr>
        <w:t>drugs</w:t>
      </w:r>
    </w:p>
    <w:p w14:paraId="296BEB4C" w14:textId="77777777" w:rsidR="005D326D" w:rsidRDefault="00000000">
      <w:pPr>
        <w:adjustRightInd w:val="0"/>
        <w:snapToGrid w:val="0"/>
        <w:spacing w:line="360" w:lineRule="auto"/>
        <w:rPr>
          <w:rFonts w:ascii="Book Antiqua" w:hAnsi="Book Antiqua" w:cs="Book Antiqua"/>
          <w:b/>
          <w:szCs w:val="24"/>
        </w:rPr>
      </w:pPr>
      <w:r>
        <w:rPr>
          <w:rFonts w:ascii="Book Antiqua" w:hAnsi="Book Antiqua" w:cs="Book Antiqua"/>
          <w:szCs w:val="24"/>
        </w:rPr>
        <w:t xml:space="preserve">Lenvatinib (Eisai Co., Ltd.), sorafenib (Bayer), </w:t>
      </w:r>
      <w:bookmarkStart w:id="1694" w:name="_Hlk161670439"/>
      <w:proofErr w:type="spellStart"/>
      <w:r>
        <w:rPr>
          <w:rFonts w:ascii="Book Antiqua" w:hAnsi="Book Antiqua" w:cs="Book Antiqua"/>
          <w:szCs w:val="24"/>
        </w:rPr>
        <w:t>sintilimab</w:t>
      </w:r>
      <w:proofErr w:type="spellEnd"/>
      <w:r>
        <w:rPr>
          <w:rFonts w:ascii="Book Antiqua" w:hAnsi="Book Antiqua" w:cs="Book Antiqua"/>
          <w:szCs w:val="24"/>
        </w:rPr>
        <w:t xml:space="preserve"> </w:t>
      </w:r>
      <w:bookmarkEnd w:id="1694"/>
      <w:r>
        <w:rPr>
          <w:rFonts w:ascii="Book Antiqua" w:hAnsi="Book Antiqua" w:cs="Book Antiqua"/>
          <w:szCs w:val="24"/>
        </w:rPr>
        <w:t>(</w:t>
      </w:r>
      <w:proofErr w:type="spellStart"/>
      <w:r>
        <w:rPr>
          <w:rFonts w:ascii="Book Antiqua" w:hAnsi="Book Antiqua" w:cs="Book Antiqua"/>
          <w:szCs w:val="24"/>
        </w:rPr>
        <w:t>Innovent</w:t>
      </w:r>
      <w:proofErr w:type="spellEnd"/>
      <w:r>
        <w:rPr>
          <w:rFonts w:ascii="Book Antiqua" w:hAnsi="Book Antiqua" w:cs="Book Antiqua"/>
          <w:szCs w:val="24"/>
        </w:rPr>
        <w:t xml:space="preserve"> Biologics Suzhou Co., Ltd.), </w:t>
      </w:r>
      <w:proofErr w:type="spellStart"/>
      <w:r>
        <w:rPr>
          <w:rFonts w:ascii="Book Antiqua" w:hAnsi="Book Antiqua" w:cs="Book Antiqua"/>
          <w:szCs w:val="24"/>
        </w:rPr>
        <w:t>camrelizumab</w:t>
      </w:r>
      <w:proofErr w:type="spellEnd"/>
      <w:r>
        <w:rPr>
          <w:rFonts w:ascii="Book Antiqua" w:hAnsi="Book Antiqua" w:cs="Book Antiqua"/>
          <w:szCs w:val="24"/>
        </w:rPr>
        <w:t xml:space="preserve"> (Suzhou Suncadia Biopharmaceuticals Co., Ltd.), atezolizumab (Roche), and bevacizumab (Roche) were administered within 1 </w:t>
      </w:r>
      <w:proofErr w:type="spellStart"/>
      <w:r>
        <w:rPr>
          <w:rFonts w:ascii="Book Antiqua" w:hAnsi="Book Antiqua" w:cs="Book Antiqua"/>
          <w:szCs w:val="24"/>
        </w:rPr>
        <w:t>wk</w:t>
      </w:r>
      <w:proofErr w:type="spellEnd"/>
      <w:r>
        <w:rPr>
          <w:rFonts w:ascii="Book Antiqua" w:hAnsi="Book Antiqua" w:cs="Book Antiqua"/>
          <w:szCs w:val="24"/>
        </w:rPr>
        <w:t xml:space="preserve"> after the first HAIC treatment. The dosages were as follows: Lenvatinib, 8 mg [body weight (BW) &lt; 60 kg] or 12 mg (BW ≥ 60 kg), orally, daily; sorafenib, 0.4 g, orally, daily; </w:t>
      </w:r>
      <w:r>
        <w:rPr>
          <w:rFonts w:ascii="Book Antiqua" w:hAnsi="Book Antiqua" w:cs="Book Antiqua"/>
          <w:szCs w:val="24"/>
        </w:rPr>
        <w:lastRenderedPageBreak/>
        <w:t xml:space="preserve">bevacizumab, 15 mg/kg, intravenous drip, once every 3 </w:t>
      </w:r>
      <w:proofErr w:type="spellStart"/>
      <w:r>
        <w:rPr>
          <w:rFonts w:ascii="Book Antiqua" w:hAnsi="Book Antiqua" w:cs="Book Antiqua"/>
          <w:szCs w:val="24"/>
        </w:rPr>
        <w:t>wk</w:t>
      </w:r>
      <w:proofErr w:type="spellEnd"/>
      <w:r>
        <w:rPr>
          <w:rFonts w:ascii="Book Antiqua" w:hAnsi="Book Antiqua" w:cs="Book Antiqua"/>
          <w:szCs w:val="24"/>
        </w:rPr>
        <w:t xml:space="preserve">; </w:t>
      </w:r>
      <w:proofErr w:type="spellStart"/>
      <w:r>
        <w:rPr>
          <w:rFonts w:ascii="Book Antiqua" w:hAnsi="Book Antiqua" w:cs="Book Antiqua"/>
          <w:szCs w:val="24"/>
        </w:rPr>
        <w:t>sintilimab</w:t>
      </w:r>
      <w:proofErr w:type="spellEnd"/>
      <w:r>
        <w:rPr>
          <w:rFonts w:ascii="Book Antiqua" w:hAnsi="Book Antiqua" w:cs="Book Antiqua"/>
          <w:szCs w:val="24"/>
        </w:rPr>
        <w:t xml:space="preserve"> and </w:t>
      </w:r>
      <w:proofErr w:type="spellStart"/>
      <w:r>
        <w:rPr>
          <w:rFonts w:ascii="Book Antiqua" w:hAnsi="Book Antiqua" w:cs="Book Antiqua"/>
          <w:szCs w:val="24"/>
        </w:rPr>
        <w:t>camrelizumab</w:t>
      </w:r>
      <w:proofErr w:type="spellEnd"/>
      <w:r>
        <w:rPr>
          <w:rFonts w:ascii="Book Antiqua" w:hAnsi="Book Antiqua" w:cs="Book Antiqua"/>
          <w:szCs w:val="24"/>
        </w:rPr>
        <w:t xml:space="preserve">, 200 mg, intravenous drip, once every 3 </w:t>
      </w:r>
      <w:proofErr w:type="spellStart"/>
      <w:r>
        <w:rPr>
          <w:rFonts w:ascii="Book Antiqua" w:hAnsi="Book Antiqua" w:cs="Book Antiqua"/>
          <w:szCs w:val="24"/>
        </w:rPr>
        <w:t>wk</w:t>
      </w:r>
      <w:proofErr w:type="spellEnd"/>
      <w:r>
        <w:rPr>
          <w:rFonts w:ascii="Book Antiqua" w:hAnsi="Book Antiqua" w:cs="Book Antiqua"/>
          <w:szCs w:val="24"/>
        </w:rPr>
        <w:t>; and atezolizumab, 1200 mg, intravenous drip, once every 3 wk. Each drug was suspended, re-used (including dose reduction), or permanently discontinued according to the level of the corresponding drug-related AEs that occurred during treatment.</w:t>
      </w:r>
    </w:p>
    <w:p w14:paraId="2C2E823A" w14:textId="77777777" w:rsidR="005D326D" w:rsidRDefault="005D326D">
      <w:pPr>
        <w:adjustRightInd w:val="0"/>
        <w:snapToGrid w:val="0"/>
        <w:spacing w:line="360" w:lineRule="auto"/>
        <w:rPr>
          <w:rFonts w:ascii="Book Antiqua" w:hAnsi="Book Antiqua" w:cs="Book Antiqua"/>
          <w:szCs w:val="24"/>
        </w:rPr>
      </w:pPr>
    </w:p>
    <w:p w14:paraId="0F46A6B7" w14:textId="77777777" w:rsidR="005D326D" w:rsidRDefault="00000000">
      <w:pPr>
        <w:adjustRightInd w:val="0"/>
        <w:snapToGrid w:val="0"/>
        <w:spacing w:line="360" w:lineRule="auto"/>
        <w:rPr>
          <w:rFonts w:ascii="Book Antiqua" w:hAnsi="Book Antiqua" w:cs="Book Antiqua"/>
          <w:b/>
          <w:i/>
          <w:iCs/>
          <w:szCs w:val="24"/>
        </w:rPr>
      </w:pPr>
      <w:r>
        <w:rPr>
          <w:rFonts w:ascii="Book Antiqua" w:hAnsi="Book Antiqua" w:cs="Book Antiqua"/>
          <w:b/>
          <w:i/>
          <w:iCs/>
          <w:szCs w:val="24"/>
        </w:rPr>
        <w:t>Efficacy</w:t>
      </w:r>
      <w:r>
        <w:rPr>
          <w:rFonts w:ascii="Book Antiqua" w:hAnsi="Book Antiqua" w:cs="Book Antiqua"/>
          <w:b/>
          <w:szCs w:val="24"/>
        </w:rPr>
        <w:t xml:space="preserve"> </w:t>
      </w:r>
      <w:r>
        <w:rPr>
          <w:rFonts w:ascii="Book Antiqua" w:hAnsi="Book Antiqua" w:cs="Book Antiqua"/>
          <w:b/>
          <w:i/>
          <w:iCs/>
          <w:szCs w:val="24"/>
        </w:rPr>
        <w:t>and</w:t>
      </w:r>
      <w:r>
        <w:rPr>
          <w:rFonts w:ascii="Book Antiqua" w:hAnsi="Book Antiqua" w:cs="Book Antiqua"/>
          <w:b/>
          <w:szCs w:val="24"/>
        </w:rPr>
        <w:t xml:space="preserve"> </w:t>
      </w:r>
      <w:r>
        <w:rPr>
          <w:rFonts w:ascii="Book Antiqua" w:hAnsi="Book Antiqua" w:cs="Book Antiqua"/>
          <w:b/>
          <w:i/>
          <w:iCs/>
          <w:szCs w:val="24"/>
        </w:rPr>
        <w:t>safety</w:t>
      </w:r>
      <w:r>
        <w:rPr>
          <w:rFonts w:ascii="Book Antiqua" w:hAnsi="Book Antiqua" w:cs="Book Antiqua"/>
          <w:b/>
          <w:szCs w:val="24"/>
        </w:rPr>
        <w:t xml:space="preserve"> </w:t>
      </w:r>
      <w:r>
        <w:rPr>
          <w:rFonts w:ascii="Book Antiqua" w:hAnsi="Book Antiqua" w:cs="Book Antiqua"/>
          <w:b/>
          <w:bCs/>
          <w:i/>
          <w:iCs/>
          <w:szCs w:val="24"/>
        </w:rPr>
        <w:t>evaluations</w:t>
      </w:r>
    </w:p>
    <w:p w14:paraId="24768470" w14:textId="77777777" w:rsidR="005D326D" w:rsidRDefault="00000000">
      <w:pPr>
        <w:adjustRightInd w:val="0"/>
        <w:snapToGrid w:val="0"/>
        <w:spacing w:line="360" w:lineRule="auto"/>
        <w:rPr>
          <w:rFonts w:ascii="Book Antiqua" w:hAnsi="Book Antiqua" w:cs="Book Antiqua"/>
          <w:szCs w:val="24"/>
        </w:rPr>
      </w:pPr>
      <w:r>
        <w:rPr>
          <w:rFonts w:ascii="Book Antiqua" w:hAnsi="Book Antiqua" w:cs="Book Antiqua"/>
          <w:szCs w:val="24"/>
        </w:rPr>
        <w:t>Each patient underwent enhanced magnetic resonance imaging or enhanced computed tomography of the upper abdomen; routine blood, liver function, and renal function tests; HCC index evaluations; and other examinations prior to HAIC. Curative effects included complete response (CR), partial response (PR), stable disease (SD), and progressive disease (PD) and were assessed using Response Evaluation Criteria in Solid Tumors (RECIST) 1.1 and modified RECIST (</w:t>
      </w:r>
      <w:proofErr w:type="spellStart"/>
      <w:r>
        <w:rPr>
          <w:rFonts w:ascii="Book Antiqua" w:hAnsi="Book Antiqua" w:cs="Book Antiqua"/>
          <w:szCs w:val="24"/>
        </w:rPr>
        <w:t>mRECIST</w:t>
      </w:r>
      <w:proofErr w:type="spellEnd"/>
      <w:proofErr w:type="gramStart"/>
      <w:r>
        <w:rPr>
          <w:rFonts w:ascii="Book Antiqua" w:hAnsi="Book Antiqua" w:cs="Book Antiqua"/>
          <w:szCs w:val="24"/>
        </w:rPr>
        <w:t>)</w:t>
      </w:r>
      <w:r>
        <w:rPr>
          <w:rFonts w:ascii="Book Antiqua" w:hAnsi="Book Antiqua" w:cs="Book Antiqua"/>
          <w:szCs w:val="24"/>
          <w:vertAlign w:val="superscript"/>
        </w:rPr>
        <w:t>[</w:t>
      </w:r>
      <w:proofErr w:type="gramEnd"/>
      <w:r>
        <w:rPr>
          <w:rFonts w:ascii="Book Antiqua" w:hAnsi="Book Antiqua" w:cs="Book Antiqua"/>
          <w:szCs w:val="24"/>
          <w:vertAlign w:val="superscript"/>
        </w:rPr>
        <w:t>10,11]</w:t>
      </w:r>
      <w:r>
        <w:rPr>
          <w:rFonts w:ascii="Book Antiqua" w:hAnsi="Book Antiqua" w:cs="Book Antiqua"/>
          <w:szCs w:val="24"/>
        </w:rPr>
        <w:t>. The ORR was calculated as the PR + CR, and the disease control rate (DCR) was calculated as the PR + CR + SD. The duration of response (DOR), surgical conversion rate, progression-free survival (PFS), 6-month and 12-month PFS, and safety were also determined.</w:t>
      </w:r>
    </w:p>
    <w:p w14:paraId="71C37AE0" w14:textId="77777777" w:rsidR="005D326D" w:rsidRDefault="005D326D">
      <w:pPr>
        <w:adjustRightInd w:val="0"/>
        <w:snapToGrid w:val="0"/>
        <w:spacing w:line="360" w:lineRule="auto"/>
        <w:rPr>
          <w:rFonts w:ascii="Book Antiqua" w:hAnsi="Book Antiqua" w:cs="Book Antiqua"/>
          <w:szCs w:val="24"/>
        </w:rPr>
      </w:pPr>
    </w:p>
    <w:p w14:paraId="734DDA6F" w14:textId="77777777" w:rsidR="005D326D" w:rsidRDefault="00000000">
      <w:pPr>
        <w:adjustRightInd w:val="0"/>
        <w:snapToGrid w:val="0"/>
        <w:spacing w:line="360" w:lineRule="auto"/>
        <w:rPr>
          <w:rFonts w:ascii="Book Antiqua" w:hAnsi="Book Antiqua" w:cs="Book Antiqua"/>
          <w:b/>
          <w:i/>
          <w:iCs/>
          <w:szCs w:val="24"/>
        </w:rPr>
      </w:pPr>
      <w:r>
        <w:rPr>
          <w:rFonts w:ascii="Book Antiqua" w:hAnsi="Book Antiqua" w:cs="Book Antiqua"/>
          <w:b/>
          <w:i/>
          <w:iCs/>
          <w:szCs w:val="24"/>
        </w:rPr>
        <w:t>Statistical</w:t>
      </w:r>
      <w:r>
        <w:rPr>
          <w:rFonts w:ascii="Book Antiqua" w:hAnsi="Book Antiqua" w:cs="Book Antiqua"/>
          <w:b/>
          <w:szCs w:val="24"/>
        </w:rPr>
        <w:t xml:space="preserve"> </w:t>
      </w:r>
      <w:r>
        <w:rPr>
          <w:rFonts w:ascii="Book Antiqua" w:hAnsi="Book Antiqua" w:cs="Book Antiqua"/>
          <w:b/>
          <w:i/>
          <w:iCs/>
          <w:szCs w:val="24"/>
        </w:rPr>
        <w:t>methods</w:t>
      </w:r>
    </w:p>
    <w:p w14:paraId="0CC1C64B" w14:textId="77777777" w:rsidR="005D326D" w:rsidRDefault="00000000">
      <w:pPr>
        <w:adjustRightInd w:val="0"/>
        <w:snapToGrid w:val="0"/>
        <w:spacing w:line="360" w:lineRule="auto"/>
        <w:rPr>
          <w:rFonts w:ascii="Book Antiqua" w:hAnsi="Book Antiqua" w:cs="Book Antiqua"/>
          <w:szCs w:val="24"/>
        </w:rPr>
      </w:pPr>
      <w:r>
        <w:rPr>
          <w:rFonts w:ascii="Book Antiqua" w:hAnsi="Book Antiqua" w:cs="Book Antiqua"/>
          <w:szCs w:val="24"/>
        </w:rPr>
        <w:t>Statistical analysis was performed using SPSS 20.0 software. Data were shown as means ± SD or range. Survival data were presented using Kaplan-Meier curves.</w:t>
      </w:r>
    </w:p>
    <w:p w14:paraId="00E0E95E" w14:textId="77777777" w:rsidR="005D326D" w:rsidRDefault="005D326D">
      <w:pPr>
        <w:adjustRightInd w:val="0"/>
        <w:snapToGrid w:val="0"/>
        <w:spacing w:line="360" w:lineRule="auto"/>
        <w:rPr>
          <w:rFonts w:ascii="Book Antiqua" w:hAnsi="Book Antiqua" w:cs="Book Antiqua"/>
          <w:szCs w:val="24"/>
        </w:rPr>
      </w:pPr>
    </w:p>
    <w:p w14:paraId="4F655E84" w14:textId="77777777" w:rsidR="005D326D" w:rsidRDefault="00000000">
      <w:pPr>
        <w:spacing w:line="360" w:lineRule="auto"/>
        <w:rPr>
          <w:rFonts w:ascii="Book Antiqua" w:hAnsi="Book Antiqua"/>
          <w:szCs w:val="24"/>
        </w:rPr>
      </w:pPr>
      <w:r>
        <w:rPr>
          <w:rFonts w:ascii="Book Antiqua" w:eastAsia="Book Antiqua" w:hAnsi="Book Antiqua" w:cs="Book Antiqua"/>
          <w:b/>
          <w:caps/>
          <w:szCs w:val="24"/>
          <w:u w:val="single"/>
        </w:rPr>
        <w:t>RESULTS</w:t>
      </w:r>
    </w:p>
    <w:p w14:paraId="7EE7BD99" w14:textId="77777777" w:rsidR="005D326D" w:rsidRDefault="00000000">
      <w:pPr>
        <w:adjustRightInd w:val="0"/>
        <w:snapToGrid w:val="0"/>
        <w:spacing w:line="360" w:lineRule="auto"/>
        <w:rPr>
          <w:rFonts w:ascii="Book Antiqua" w:hAnsi="Book Antiqua" w:cs="Book Antiqua"/>
          <w:b/>
          <w:i/>
          <w:iCs/>
          <w:szCs w:val="24"/>
        </w:rPr>
      </w:pPr>
      <w:r>
        <w:rPr>
          <w:rFonts w:ascii="Book Antiqua" w:hAnsi="Book Antiqua" w:cs="Book Antiqua"/>
          <w:b/>
          <w:bCs/>
          <w:i/>
          <w:iCs/>
          <w:szCs w:val="24"/>
        </w:rPr>
        <w:t>Patient</w:t>
      </w:r>
      <w:r>
        <w:rPr>
          <w:rFonts w:ascii="Book Antiqua" w:hAnsi="Book Antiqua" w:cs="Book Antiqua"/>
          <w:b/>
          <w:szCs w:val="24"/>
        </w:rPr>
        <w:t xml:space="preserve"> </w:t>
      </w:r>
      <w:r>
        <w:rPr>
          <w:rFonts w:ascii="Book Antiqua" w:hAnsi="Book Antiqua" w:cs="Book Antiqua"/>
          <w:b/>
          <w:i/>
          <w:iCs/>
          <w:szCs w:val="24"/>
        </w:rPr>
        <w:t>information</w:t>
      </w:r>
    </w:p>
    <w:p w14:paraId="1B61A579" w14:textId="77777777" w:rsidR="005D326D" w:rsidRDefault="00000000">
      <w:pPr>
        <w:adjustRightInd w:val="0"/>
        <w:snapToGrid w:val="0"/>
        <w:spacing w:line="360" w:lineRule="auto"/>
        <w:rPr>
          <w:rFonts w:ascii="Book Antiqua" w:hAnsi="Book Antiqua" w:cs="Book Antiqua"/>
          <w:szCs w:val="24"/>
        </w:rPr>
      </w:pPr>
      <w:r>
        <w:rPr>
          <w:rFonts w:ascii="Book Antiqua" w:hAnsi="Book Antiqua" w:cs="Book Antiqua"/>
          <w:szCs w:val="24"/>
        </w:rPr>
        <w:t>Of the 61 patients initially recruited, four withdrew after the first or second round of HAIC, and four showed poor compliance and did not come to our hospital for regular treatment on time (HAIC interval &gt; 2 months). The final study cohort (</w:t>
      </w:r>
      <w:r>
        <w:rPr>
          <w:rFonts w:ascii="Book Antiqua" w:hAnsi="Book Antiqua" w:cs="Book Antiqua"/>
          <w:i/>
          <w:iCs/>
          <w:szCs w:val="24"/>
        </w:rPr>
        <w:t>n</w:t>
      </w:r>
      <w:r>
        <w:rPr>
          <w:rFonts w:ascii="Book Antiqua" w:hAnsi="Book Antiqua" w:cs="Book Antiqua"/>
          <w:szCs w:val="24"/>
        </w:rPr>
        <w:t xml:space="preserve"> = 53) comprised 45 males and 8 females aged 51.6 (27.0-74.0) years. Of them, 45 (84.9%) had a history of hepatitis B, and 48 (90.1%) had a history of liver cirrhosis. The ECOG performance status was grade 0 in 26 (49.1%) and grade 1 in 27 (50.9%) cases, the BCLC stage was B in 27 (50.9%) and C in 26 (49.1%) cases, and there were 42 (79.2%) cases of Child-Pugh class A and 11 (20.8%) of Child-Pugh class B. Alpha-fetoprotein was </w:t>
      </w:r>
      <w:r>
        <w:rPr>
          <w:rFonts w:ascii="Book Antiqua" w:hAnsi="Book Antiqua" w:cs="Book Antiqua"/>
          <w:szCs w:val="24"/>
        </w:rPr>
        <w:lastRenderedPageBreak/>
        <w:t>elevated in 23 patients (43.4%) and was &gt; 400 ng/mL in 30 (56.6%) patients. The tumor diameter was &lt; 5 cm in 9 (16.9%), 5-10 cm in 18 (34.0%), and &gt; 10 cm in 26 (46.7%) cases. The tumor capsule was complete in 28 (52.8%) and incomplete in 25 (47.2%) cases. Portal and/or hepatic vein tumor thrombus were present in 24 patients, including 5 cases each of PVTT in the second-order branches of the portal vein and the first-order branch of the portal vein, respectively, 11 cases of PVTT in the main trunk and/or a contralateral portal vein, and 6 cases of hepatic vein trunk tumor thrombus. Extrahepatic metastases were present in 12 patients (lung, 7; adrenal gland, 1; bone, 2; bone and lung, 2; and lymph nodes, 6; Table 1). The follow-up end date was June 30, 2022.</w:t>
      </w:r>
    </w:p>
    <w:p w14:paraId="0C15D56C" w14:textId="77777777" w:rsidR="005D326D" w:rsidRDefault="005D326D">
      <w:pPr>
        <w:adjustRightInd w:val="0"/>
        <w:snapToGrid w:val="0"/>
        <w:spacing w:line="360" w:lineRule="auto"/>
        <w:rPr>
          <w:rFonts w:ascii="Book Antiqua" w:hAnsi="Book Antiqua" w:cs="Book Antiqua"/>
          <w:szCs w:val="24"/>
        </w:rPr>
      </w:pPr>
    </w:p>
    <w:p w14:paraId="3CA94822" w14:textId="77777777" w:rsidR="005D326D" w:rsidRDefault="00000000">
      <w:pPr>
        <w:adjustRightInd w:val="0"/>
        <w:snapToGrid w:val="0"/>
        <w:spacing w:line="360" w:lineRule="auto"/>
        <w:rPr>
          <w:rFonts w:ascii="Book Antiqua" w:hAnsi="Book Antiqua" w:cs="Book Antiqua"/>
          <w:b/>
          <w:i/>
          <w:iCs/>
          <w:szCs w:val="24"/>
        </w:rPr>
      </w:pPr>
      <w:r>
        <w:rPr>
          <w:rFonts w:ascii="Book Antiqua" w:hAnsi="Book Antiqua" w:cs="Book Antiqua"/>
          <w:b/>
          <w:i/>
          <w:iCs/>
          <w:szCs w:val="24"/>
        </w:rPr>
        <w:t>Targeted</w:t>
      </w:r>
      <w:r>
        <w:rPr>
          <w:rFonts w:ascii="Book Antiqua" w:hAnsi="Book Antiqua" w:cs="Book Antiqua"/>
          <w:b/>
          <w:szCs w:val="24"/>
        </w:rPr>
        <w:t xml:space="preserve"> </w:t>
      </w:r>
      <w:r>
        <w:rPr>
          <w:rFonts w:ascii="Book Antiqua" w:hAnsi="Book Antiqua" w:cs="Book Antiqua"/>
          <w:b/>
          <w:i/>
          <w:iCs/>
          <w:szCs w:val="24"/>
        </w:rPr>
        <w:t>therapy,</w:t>
      </w:r>
      <w:r>
        <w:rPr>
          <w:rFonts w:ascii="Book Antiqua" w:hAnsi="Book Antiqua" w:cs="Book Antiqua"/>
          <w:b/>
          <w:szCs w:val="24"/>
        </w:rPr>
        <w:t xml:space="preserve"> </w:t>
      </w:r>
      <w:r>
        <w:rPr>
          <w:rFonts w:ascii="Book Antiqua" w:hAnsi="Book Antiqua" w:cs="Book Antiqua"/>
          <w:b/>
          <w:i/>
          <w:iCs/>
          <w:szCs w:val="24"/>
        </w:rPr>
        <w:t>immunotherapy,</w:t>
      </w:r>
      <w:r>
        <w:rPr>
          <w:rFonts w:ascii="Book Antiqua" w:hAnsi="Book Antiqua" w:cs="Book Antiqua"/>
          <w:b/>
          <w:szCs w:val="24"/>
        </w:rPr>
        <w:t xml:space="preserve"> </w:t>
      </w:r>
      <w:r>
        <w:rPr>
          <w:rFonts w:ascii="Book Antiqua" w:hAnsi="Book Antiqua" w:cs="Book Antiqua"/>
          <w:b/>
          <w:i/>
          <w:iCs/>
          <w:szCs w:val="24"/>
        </w:rPr>
        <w:t>and</w:t>
      </w:r>
      <w:r>
        <w:rPr>
          <w:rFonts w:ascii="Book Antiqua" w:hAnsi="Book Antiqua" w:cs="Book Antiqua"/>
          <w:b/>
          <w:szCs w:val="24"/>
        </w:rPr>
        <w:t xml:space="preserve"> </w:t>
      </w:r>
      <w:r>
        <w:rPr>
          <w:rFonts w:ascii="Book Antiqua" w:hAnsi="Book Antiqua" w:cs="Book Antiqua"/>
          <w:b/>
          <w:i/>
          <w:iCs/>
          <w:szCs w:val="24"/>
        </w:rPr>
        <w:t>HAIC</w:t>
      </w:r>
      <w:r>
        <w:rPr>
          <w:rFonts w:ascii="Book Antiqua" w:hAnsi="Book Antiqua" w:cs="Book Antiqua"/>
          <w:b/>
          <w:szCs w:val="24"/>
        </w:rPr>
        <w:t xml:space="preserve"> </w:t>
      </w:r>
      <w:r>
        <w:rPr>
          <w:rFonts w:ascii="Book Antiqua" w:hAnsi="Book Antiqua" w:cs="Book Antiqua"/>
          <w:b/>
          <w:i/>
          <w:iCs/>
          <w:szCs w:val="24"/>
        </w:rPr>
        <w:t>treatment</w:t>
      </w:r>
    </w:p>
    <w:p w14:paraId="45410729" w14:textId="77777777" w:rsidR="005D326D" w:rsidRDefault="00000000">
      <w:pPr>
        <w:adjustRightInd w:val="0"/>
        <w:snapToGrid w:val="0"/>
        <w:spacing w:line="360" w:lineRule="auto"/>
        <w:rPr>
          <w:rFonts w:ascii="Book Antiqua" w:hAnsi="Book Antiqua" w:cs="Book Antiqua"/>
          <w:szCs w:val="24"/>
        </w:rPr>
      </w:pPr>
      <w:r>
        <w:rPr>
          <w:rFonts w:ascii="Book Antiqua" w:hAnsi="Book Antiqua" w:cs="Book Antiqua"/>
          <w:szCs w:val="24"/>
        </w:rPr>
        <w:t>Patients received 4-6 rounds of HAIC (average, 4.5 rounds), and the time interval between each round was 28.6 d (median time interval, 27.0 d). The average doses were as follows: Oxaliplatin, 79.9 mg/m</w:t>
      </w:r>
      <w:r>
        <w:rPr>
          <w:rFonts w:ascii="Book Antiqua" w:hAnsi="Book Antiqua" w:cs="Book Antiqua"/>
          <w:szCs w:val="24"/>
          <w:vertAlign w:val="superscript"/>
        </w:rPr>
        <w:t>2</w:t>
      </w:r>
      <w:r>
        <w:rPr>
          <w:rFonts w:ascii="Book Antiqua" w:hAnsi="Book Antiqua" w:cs="Book Antiqua"/>
          <w:szCs w:val="24"/>
        </w:rPr>
        <w:t xml:space="preserve"> (arterial infusion); leucovorin, 371.6 mg/m</w:t>
      </w:r>
      <w:r>
        <w:rPr>
          <w:rFonts w:ascii="Book Antiqua" w:hAnsi="Book Antiqua" w:cs="Book Antiqua"/>
          <w:szCs w:val="24"/>
          <w:vertAlign w:val="superscript"/>
        </w:rPr>
        <w:t>2</w:t>
      </w:r>
      <w:r>
        <w:rPr>
          <w:rFonts w:ascii="Book Antiqua" w:hAnsi="Book Antiqua" w:cs="Book Antiqua"/>
          <w:szCs w:val="24"/>
        </w:rPr>
        <w:t xml:space="preserve"> (intravenous infusion); 5-fluorouracil, 375.5 mg/m</w:t>
      </w:r>
      <w:r>
        <w:rPr>
          <w:rFonts w:ascii="Book Antiqua" w:hAnsi="Book Antiqua" w:cs="Book Antiqua"/>
          <w:szCs w:val="24"/>
          <w:vertAlign w:val="superscript"/>
        </w:rPr>
        <w:t>2</w:t>
      </w:r>
      <w:r>
        <w:rPr>
          <w:rFonts w:ascii="Book Antiqua" w:hAnsi="Book Antiqua" w:cs="Book Antiqua"/>
          <w:szCs w:val="24"/>
        </w:rPr>
        <w:t xml:space="preserve"> (intravenous infusion); and 5-fluorouracil, 2197.3 mg/m</w:t>
      </w:r>
      <w:r>
        <w:rPr>
          <w:rFonts w:ascii="Book Antiqua" w:hAnsi="Book Antiqua" w:cs="Book Antiqua"/>
          <w:szCs w:val="24"/>
          <w:vertAlign w:val="superscript"/>
        </w:rPr>
        <w:t>2</w:t>
      </w:r>
      <w:r>
        <w:rPr>
          <w:rFonts w:ascii="Book Antiqua" w:hAnsi="Book Antiqua" w:cs="Book Antiqua"/>
          <w:szCs w:val="24"/>
        </w:rPr>
        <w:t xml:space="preserve"> (arterial infusion).</w:t>
      </w:r>
    </w:p>
    <w:p w14:paraId="6ABC7C52" w14:textId="77777777" w:rsidR="005D326D" w:rsidRDefault="00000000">
      <w:pPr>
        <w:adjustRightInd w:val="0"/>
        <w:snapToGrid w:val="0"/>
        <w:spacing w:line="360" w:lineRule="auto"/>
        <w:ind w:firstLineChars="100" w:firstLine="240"/>
        <w:rPr>
          <w:rFonts w:ascii="Book Antiqua" w:hAnsi="Book Antiqua" w:cs="Book Antiqua"/>
          <w:szCs w:val="24"/>
        </w:rPr>
      </w:pPr>
      <w:r>
        <w:rPr>
          <w:rFonts w:ascii="Book Antiqua" w:hAnsi="Book Antiqua" w:cs="Book Antiqua"/>
          <w:szCs w:val="24"/>
        </w:rPr>
        <w:t xml:space="preserve">The choice of targeted therapy drugs and immunotherapy drugs depended on the patient’s wishes and their economic status. There were 18 patients who received sorafenib combined with </w:t>
      </w:r>
      <w:proofErr w:type="spellStart"/>
      <w:r>
        <w:rPr>
          <w:rFonts w:ascii="Book Antiqua" w:hAnsi="Book Antiqua" w:cs="Book Antiqua"/>
          <w:szCs w:val="24"/>
        </w:rPr>
        <w:t>camrelizumab</w:t>
      </w:r>
      <w:proofErr w:type="spellEnd"/>
      <w:r>
        <w:rPr>
          <w:rFonts w:ascii="Book Antiqua" w:hAnsi="Book Antiqua" w:cs="Book Antiqua"/>
          <w:szCs w:val="24"/>
        </w:rPr>
        <w:t xml:space="preserve"> (sorafenib: 800.0 mg/d, average 666.7 mg/d; </w:t>
      </w:r>
      <w:proofErr w:type="spellStart"/>
      <w:r>
        <w:rPr>
          <w:rFonts w:ascii="Book Antiqua" w:hAnsi="Book Antiqua" w:cs="Book Antiqua"/>
          <w:szCs w:val="24"/>
        </w:rPr>
        <w:t>camrelizumab</w:t>
      </w:r>
      <w:proofErr w:type="spellEnd"/>
      <w:r>
        <w:rPr>
          <w:rFonts w:ascii="Book Antiqua" w:hAnsi="Book Antiqua" w:cs="Book Antiqua"/>
          <w:szCs w:val="24"/>
        </w:rPr>
        <w:t xml:space="preserve">: 200 mg every 3 </w:t>
      </w:r>
      <w:proofErr w:type="spellStart"/>
      <w:r>
        <w:rPr>
          <w:rFonts w:ascii="Book Antiqua" w:hAnsi="Book Antiqua" w:cs="Book Antiqua"/>
          <w:szCs w:val="24"/>
        </w:rPr>
        <w:t>wk</w:t>
      </w:r>
      <w:proofErr w:type="spellEnd"/>
      <w:r>
        <w:rPr>
          <w:rFonts w:ascii="Book Antiqua" w:hAnsi="Book Antiqua" w:cs="Book Antiqua"/>
          <w:szCs w:val="24"/>
        </w:rPr>
        <w:t xml:space="preserve">, intravenous drip); 10 chose sorafenib combined with </w:t>
      </w:r>
      <w:proofErr w:type="spellStart"/>
      <w:r>
        <w:rPr>
          <w:rFonts w:ascii="Book Antiqua" w:hAnsi="Book Antiqua" w:cs="Book Antiqua"/>
          <w:szCs w:val="24"/>
        </w:rPr>
        <w:t>sintilimab</w:t>
      </w:r>
      <w:proofErr w:type="spellEnd"/>
      <w:r>
        <w:rPr>
          <w:rFonts w:ascii="Book Antiqua" w:hAnsi="Book Antiqua" w:cs="Book Antiqua"/>
          <w:szCs w:val="24"/>
        </w:rPr>
        <w:t xml:space="preserve"> (sorafenib: 800.0 mg/d, average 640.0 mg/d; </w:t>
      </w:r>
      <w:proofErr w:type="spellStart"/>
      <w:r>
        <w:rPr>
          <w:rFonts w:ascii="Book Antiqua" w:hAnsi="Book Antiqua" w:cs="Book Antiqua"/>
          <w:szCs w:val="24"/>
        </w:rPr>
        <w:t>sintilimab</w:t>
      </w:r>
      <w:proofErr w:type="spellEnd"/>
      <w:r>
        <w:rPr>
          <w:rFonts w:ascii="Book Antiqua" w:hAnsi="Book Antiqua" w:cs="Book Antiqua"/>
          <w:szCs w:val="24"/>
        </w:rPr>
        <w:t xml:space="preserve">: 200 mg every 3 </w:t>
      </w:r>
      <w:proofErr w:type="spellStart"/>
      <w:r>
        <w:rPr>
          <w:rFonts w:ascii="Book Antiqua" w:hAnsi="Book Antiqua" w:cs="Book Antiqua"/>
          <w:szCs w:val="24"/>
        </w:rPr>
        <w:t>wk</w:t>
      </w:r>
      <w:proofErr w:type="spellEnd"/>
      <w:r>
        <w:rPr>
          <w:rFonts w:ascii="Book Antiqua" w:hAnsi="Book Antiqua" w:cs="Book Antiqua"/>
          <w:szCs w:val="24"/>
        </w:rPr>
        <w:t xml:space="preserve">, intravenous drip); 13 chose </w:t>
      </w:r>
      <w:proofErr w:type="spellStart"/>
      <w:r>
        <w:rPr>
          <w:rFonts w:ascii="Book Antiqua" w:hAnsi="Book Antiqua" w:cs="Book Antiqua"/>
          <w:szCs w:val="24"/>
        </w:rPr>
        <w:t>lenvatinib</w:t>
      </w:r>
      <w:proofErr w:type="spellEnd"/>
      <w:r>
        <w:rPr>
          <w:rFonts w:ascii="Book Antiqua" w:hAnsi="Book Antiqua" w:cs="Book Antiqua"/>
          <w:szCs w:val="24"/>
        </w:rPr>
        <w:t xml:space="preserve"> combined with </w:t>
      </w:r>
      <w:proofErr w:type="spellStart"/>
      <w:r>
        <w:rPr>
          <w:rFonts w:ascii="Book Antiqua" w:hAnsi="Book Antiqua" w:cs="Book Antiqua"/>
          <w:szCs w:val="24"/>
        </w:rPr>
        <w:t>camrelizumab</w:t>
      </w:r>
      <w:proofErr w:type="spellEnd"/>
      <w:r>
        <w:rPr>
          <w:rFonts w:ascii="Book Antiqua" w:hAnsi="Book Antiqua" w:cs="Book Antiqua"/>
          <w:szCs w:val="24"/>
        </w:rPr>
        <w:t xml:space="preserve"> (</w:t>
      </w:r>
      <w:proofErr w:type="spellStart"/>
      <w:r>
        <w:rPr>
          <w:rFonts w:ascii="Book Antiqua" w:hAnsi="Book Antiqua" w:cs="Book Antiqua"/>
          <w:szCs w:val="24"/>
        </w:rPr>
        <w:t>lenvatinib</w:t>
      </w:r>
      <w:proofErr w:type="spellEnd"/>
      <w:r>
        <w:rPr>
          <w:rFonts w:ascii="Book Antiqua" w:hAnsi="Book Antiqua" w:cs="Book Antiqua"/>
          <w:szCs w:val="24"/>
        </w:rPr>
        <w:t xml:space="preserve">: average 10.8 mg/d; </w:t>
      </w:r>
      <w:proofErr w:type="spellStart"/>
      <w:r>
        <w:rPr>
          <w:rFonts w:ascii="Book Antiqua" w:hAnsi="Book Antiqua" w:cs="Book Antiqua"/>
          <w:szCs w:val="24"/>
        </w:rPr>
        <w:t>camrelizumab</w:t>
      </w:r>
      <w:proofErr w:type="spellEnd"/>
      <w:r>
        <w:rPr>
          <w:rFonts w:ascii="Book Antiqua" w:hAnsi="Book Antiqua" w:cs="Book Antiqua"/>
          <w:szCs w:val="24"/>
        </w:rPr>
        <w:t xml:space="preserve">: 200 mg every 3 </w:t>
      </w:r>
      <w:proofErr w:type="spellStart"/>
      <w:r>
        <w:rPr>
          <w:rFonts w:ascii="Book Antiqua" w:hAnsi="Book Antiqua" w:cs="Book Antiqua"/>
          <w:szCs w:val="24"/>
        </w:rPr>
        <w:t>wk</w:t>
      </w:r>
      <w:proofErr w:type="spellEnd"/>
      <w:r>
        <w:rPr>
          <w:rFonts w:ascii="Book Antiqua" w:hAnsi="Book Antiqua" w:cs="Book Antiqua"/>
          <w:szCs w:val="24"/>
        </w:rPr>
        <w:t xml:space="preserve">, intravenous drip); 11 chose </w:t>
      </w:r>
      <w:proofErr w:type="spellStart"/>
      <w:r>
        <w:rPr>
          <w:rFonts w:ascii="Book Antiqua" w:hAnsi="Book Antiqua" w:cs="Book Antiqua"/>
          <w:szCs w:val="24"/>
        </w:rPr>
        <w:t>lenvatinib</w:t>
      </w:r>
      <w:proofErr w:type="spellEnd"/>
      <w:r>
        <w:rPr>
          <w:rFonts w:ascii="Book Antiqua" w:hAnsi="Book Antiqua" w:cs="Book Antiqua"/>
          <w:szCs w:val="24"/>
        </w:rPr>
        <w:t xml:space="preserve"> combined with </w:t>
      </w:r>
      <w:proofErr w:type="spellStart"/>
      <w:r>
        <w:rPr>
          <w:rFonts w:ascii="Book Antiqua" w:hAnsi="Book Antiqua" w:cs="Book Antiqua"/>
          <w:szCs w:val="24"/>
        </w:rPr>
        <w:t>sintilimab</w:t>
      </w:r>
      <w:proofErr w:type="spellEnd"/>
      <w:r>
        <w:rPr>
          <w:rFonts w:ascii="Book Antiqua" w:hAnsi="Book Antiqua" w:cs="Book Antiqua"/>
          <w:szCs w:val="24"/>
        </w:rPr>
        <w:t xml:space="preserve"> (</w:t>
      </w:r>
      <w:proofErr w:type="spellStart"/>
      <w:r>
        <w:rPr>
          <w:rFonts w:ascii="Book Antiqua" w:hAnsi="Book Antiqua" w:cs="Book Antiqua"/>
          <w:szCs w:val="24"/>
        </w:rPr>
        <w:t>lenvatinib</w:t>
      </w:r>
      <w:proofErr w:type="spellEnd"/>
      <w:r>
        <w:rPr>
          <w:rFonts w:ascii="Book Antiqua" w:hAnsi="Book Antiqua" w:cs="Book Antiqua"/>
          <w:szCs w:val="24"/>
        </w:rPr>
        <w:t xml:space="preserve">: &lt; 60 kg BW, 8.0 mg/d and &gt; 60 kg BW, 12.0 mg/d, average 10.5 mg/d; </w:t>
      </w:r>
      <w:proofErr w:type="spellStart"/>
      <w:r>
        <w:rPr>
          <w:rFonts w:ascii="Book Antiqua" w:hAnsi="Book Antiqua" w:cs="Book Antiqua"/>
          <w:szCs w:val="24"/>
        </w:rPr>
        <w:t>sintilimab</w:t>
      </w:r>
      <w:proofErr w:type="spellEnd"/>
      <w:r>
        <w:rPr>
          <w:rFonts w:ascii="Book Antiqua" w:hAnsi="Book Antiqua" w:cs="Book Antiqua"/>
          <w:szCs w:val="24"/>
        </w:rPr>
        <w:t xml:space="preserve">: 200 mg every 3 </w:t>
      </w:r>
      <w:proofErr w:type="spellStart"/>
      <w:r>
        <w:rPr>
          <w:rFonts w:ascii="Book Antiqua" w:hAnsi="Book Antiqua" w:cs="Book Antiqua"/>
          <w:szCs w:val="24"/>
        </w:rPr>
        <w:t>wk</w:t>
      </w:r>
      <w:proofErr w:type="spellEnd"/>
      <w:r>
        <w:rPr>
          <w:rFonts w:ascii="Book Antiqua" w:hAnsi="Book Antiqua" w:cs="Book Antiqua"/>
          <w:szCs w:val="24"/>
        </w:rPr>
        <w:t xml:space="preserve">, intravenous drip); and 1 chose atezolizumab combined with bevacizumab (atezolizumab: 1200 mg every 3 </w:t>
      </w:r>
      <w:proofErr w:type="spellStart"/>
      <w:r>
        <w:rPr>
          <w:rFonts w:ascii="Book Antiqua" w:hAnsi="Book Antiqua" w:cs="Book Antiqua"/>
          <w:szCs w:val="24"/>
        </w:rPr>
        <w:t>wk</w:t>
      </w:r>
      <w:proofErr w:type="spellEnd"/>
      <w:r>
        <w:rPr>
          <w:rFonts w:ascii="Book Antiqua" w:hAnsi="Book Antiqua" w:cs="Book Antiqua"/>
          <w:szCs w:val="24"/>
        </w:rPr>
        <w:t xml:space="preserve">, intravenous drip; bevacizumab, 1100 mg every 3 </w:t>
      </w:r>
      <w:proofErr w:type="spellStart"/>
      <w:r>
        <w:rPr>
          <w:rFonts w:ascii="Book Antiqua" w:hAnsi="Book Antiqua" w:cs="Book Antiqua"/>
          <w:szCs w:val="24"/>
        </w:rPr>
        <w:t>wk</w:t>
      </w:r>
      <w:proofErr w:type="spellEnd"/>
      <w:r>
        <w:rPr>
          <w:rFonts w:ascii="Book Antiqua" w:hAnsi="Book Antiqua" w:cs="Book Antiqua"/>
          <w:szCs w:val="24"/>
        </w:rPr>
        <w:t>, intravenous drip).</w:t>
      </w:r>
    </w:p>
    <w:p w14:paraId="5BFA3A1E" w14:textId="77777777" w:rsidR="005D326D" w:rsidRDefault="005D326D">
      <w:pPr>
        <w:adjustRightInd w:val="0"/>
        <w:snapToGrid w:val="0"/>
        <w:spacing w:line="360" w:lineRule="auto"/>
        <w:rPr>
          <w:rFonts w:ascii="Book Antiqua" w:hAnsi="Book Antiqua" w:cs="Book Antiqua"/>
          <w:szCs w:val="24"/>
        </w:rPr>
      </w:pPr>
    </w:p>
    <w:p w14:paraId="2994730E" w14:textId="77777777" w:rsidR="005D326D" w:rsidRDefault="00000000">
      <w:pPr>
        <w:adjustRightInd w:val="0"/>
        <w:snapToGrid w:val="0"/>
        <w:spacing w:line="360" w:lineRule="auto"/>
        <w:rPr>
          <w:rFonts w:ascii="Book Antiqua" w:hAnsi="Book Antiqua" w:cs="Book Antiqua"/>
          <w:b/>
          <w:i/>
          <w:iCs/>
          <w:szCs w:val="24"/>
        </w:rPr>
      </w:pPr>
      <w:r>
        <w:rPr>
          <w:rFonts w:ascii="Book Antiqua" w:hAnsi="Book Antiqua" w:cs="Book Antiqua"/>
          <w:b/>
          <w:i/>
          <w:iCs/>
          <w:szCs w:val="24"/>
        </w:rPr>
        <w:t>Tumor</w:t>
      </w:r>
      <w:r>
        <w:rPr>
          <w:rFonts w:ascii="Book Antiqua" w:hAnsi="Book Antiqua" w:cs="Book Antiqua"/>
          <w:b/>
          <w:szCs w:val="24"/>
        </w:rPr>
        <w:t xml:space="preserve"> </w:t>
      </w:r>
      <w:r>
        <w:rPr>
          <w:rFonts w:ascii="Book Antiqua" w:hAnsi="Book Antiqua" w:cs="Book Antiqua"/>
          <w:b/>
          <w:i/>
          <w:iCs/>
          <w:szCs w:val="24"/>
        </w:rPr>
        <w:t>treatment</w:t>
      </w:r>
      <w:r>
        <w:rPr>
          <w:rFonts w:ascii="Book Antiqua" w:hAnsi="Book Antiqua" w:cs="Book Antiqua"/>
          <w:b/>
          <w:szCs w:val="24"/>
        </w:rPr>
        <w:t xml:space="preserve"> </w:t>
      </w:r>
      <w:r>
        <w:rPr>
          <w:rFonts w:ascii="Book Antiqua" w:hAnsi="Book Antiqua" w:cs="Book Antiqua"/>
          <w:b/>
          <w:i/>
          <w:iCs/>
          <w:szCs w:val="24"/>
        </w:rPr>
        <w:t>response</w:t>
      </w:r>
    </w:p>
    <w:p w14:paraId="3F0EB7FA" w14:textId="77777777" w:rsidR="005D326D" w:rsidRDefault="00000000">
      <w:pPr>
        <w:adjustRightInd w:val="0"/>
        <w:snapToGrid w:val="0"/>
        <w:spacing w:line="360" w:lineRule="auto"/>
        <w:rPr>
          <w:rFonts w:ascii="Book Antiqua" w:hAnsi="Book Antiqua" w:cs="Book Antiqua"/>
          <w:szCs w:val="24"/>
        </w:rPr>
      </w:pPr>
      <w:r>
        <w:rPr>
          <w:rFonts w:ascii="Book Antiqua" w:hAnsi="Book Antiqua" w:cs="Book Antiqua"/>
          <w:szCs w:val="24"/>
        </w:rPr>
        <w:t xml:space="preserve">Assessment of the tumor treatment responses using </w:t>
      </w:r>
      <w:proofErr w:type="spellStart"/>
      <w:r>
        <w:rPr>
          <w:rFonts w:ascii="Book Antiqua" w:hAnsi="Book Antiqua" w:cs="Book Antiqua"/>
          <w:szCs w:val="24"/>
        </w:rPr>
        <w:t>mRECIST</w:t>
      </w:r>
      <w:proofErr w:type="spellEnd"/>
      <w:r>
        <w:rPr>
          <w:rFonts w:ascii="Book Antiqua" w:hAnsi="Book Antiqua" w:cs="Book Antiqua"/>
          <w:szCs w:val="24"/>
        </w:rPr>
        <w:t xml:space="preserve"> revealed that the number of cases of CR, PR, SD, and PD was 13 (24.5%), 19 (35.9%), 21 (39.6%), and 0 </w:t>
      </w:r>
      <w:r>
        <w:rPr>
          <w:rFonts w:ascii="Book Antiqua" w:hAnsi="Book Antiqua" w:cs="Book Antiqua"/>
          <w:szCs w:val="24"/>
        </w:rPr>
        <w:lastRenderedPageBreak/>
        <w:t>(0.0%), respectively, the ORR was 60.4%, and the DCR was 100.0%. Assessment according to RECIST v1.1 revealed that the number of cases of CR, PR, SD, and PD was 2 (3.8%), 23 (43.4%), 28 (52.8%), and 0 (0.0%), respectively, the ORR was 47.2%, and the DCR was 100.0% (Table 2).</w:t>
      </w:r>
    </w:p>
    <w:p w14:paraId="32B4CE22" w14:textId="77777777" w:rsidR="005D326D" w:rsidRDefault="005D326D">
      <w:pPr>
        <w:adjustRightInd w:val="0"/>
        <w:snapToGrid w:val="0"/>
        <w:spacing w:line="360" w:lineRule="auto"/>
        <w:rPr>
          <w:rFonts w:ascii="Book Antiqua" w:hAnsi="Book Antiqua" w:cs="Book Antiqua"/>
          <w:szCs w:val="24"/>
        </w:rPr>
      </w:pPr>
    </w:p>
    <w:p w14:paraId="5D54BFCC" w14:textId="77777777" w:rsidR="005D326D" w:rsidRDefault="00000000">
      <w:pPr>
        <w:adjustRightInd w:val="0"/>
        <w:snapToGrid w:val="0"/>
        <w:spacing w:line="360" w:lineRule="auto"/>
        <w:rPr>
          <w:rFonts w:ascii="Book Antiqua" w:hAnsi="Book Antiqua" w:cs="Book Antiqua"/>
          <w:b/>
          <w:i/>
          <w:iCs/>
          <w:szCs w:val="24"/>
        </w:rPr>
      </w:pPr>
      <w:r>
        <w:rPr>
          <w:rFonts w:ascii="Book Antiqua" w:hAnsi="Book Antiqua" w:cs="Book Antiqua"/>
          <w:b/>
          <w:i/>
          <w:iCs/>
          <w:szCs w:val="24"/>
        </w:rPr>
        <w:t>AEs</w:t>
      </w:r>
    </w:p>
    <w:p w14:paraId="174EDFF6" w14:textId="77777777" w:rsidR="005D326D" w:rsidRDefault="00000000">
      <w:pPr>
        <w:adjustRightInd w:val="0"/>
        <w:snapToGrid w:val="0"/>
        <w:spacing w:line="360" w:lineRule="auto"/>
        <w:rPr>
          <w:rFonts w:ascii="Book Antiqua" w:hAnsi="Book Antiqua" w:cs="Book Antiqua"/>
          <w:szCs w:val="24"/>
        </w:rPr>
      </w:pPr>
      <w:r>
        <w:rPr>
          <w:rFonts w:ascii="Book Antiqua" w:hAnsi="Book Antiqua" w:cs="Book Antiqua"/>
          <w:szCs w:val="24"/>
        </w:rPr>
        <w:t>AEs of different degrees were observed in all patients after receiving the combination therapy. Abdominal pain, nausea, vomiting, increased levels of transaminases, anorexia, fatigue, and diarrhea mainly occurred in the perioperative period of HAIC, and all patients recovered within a few days. No treatment-related grade 4 or 5 AEs were reported (Table 3).</w:t>
      </w:r>
    </w:p>
    <w:p w14:paraId="47F29498" w14:textId="77777777" w:rsidR="005D326D" w:rsidRDefault="005D326D">
      <w:pPr>
        <w:adjustRightInd w:val="0"/>
        <w:snapToGrid w:val="0"/>
        <w:spacing w:line="360" w:lineRule="auto"/>
        <w:rPr>
          <w:rFonts w:ascii="Book Antiqua" w:hAnsi="Book Antiqua" w:cs="Book Antiqua"/>
          <w:szCs w:val="24"/>
        </w:rPr>
      </w:pPr>
    </w:p>
    <w:p w14:paraId="403B55D9" w14:textId="77777777" w:rsidR="005D326D" w:rsidRDefault="00000000">
      <w:pPr>
        <w:adjustRightInd w:val="0"/>
        <w:snapToGrid w:val="0"/>
        <w:spacing w:line="360" w:lineRule="auto"/>
        <w:rPr>
          <w:rFonts w:ascii="Book Antiqua" w:hAnsi="Book Antiqua" w:cs="Book Antiqua"/>
          <w:b/>
          <w:i/>
          <w:iCs/>
          <w:szCs w:val="24"/>
        </w:rPr>
      </w:pPr>
      <w:r>
        <w:rPr>
          <w:rFonts w:ascii="Book Antiqua" w:hAnsi="Book Antiqua" w:cs="Book Antiqua"/>
          <w:b/>
          <w:i/>
          <w:iCs/>
          <w:szCs w:val="24"/>
        </w:rPr>
        <w:t>Follow-up</w:t>
      </w:r>
      <w:r>
        <w:rPr>
          <w:rFonts w:ascii="Book Antiqua" w:hAnsi="Book Antiqua" w:cs="Book Antiqua"/>
          <w:b/>
          <w:szCs w:val="24"/>
        </w:rPr>
        <w:t xml:space="preserve"> </w:t>
      </w:r>
      <w:r>
        <w:rPr>
          <w:rFonts w:ascii="Book Antiqua" w:hAnsi="Book Antiqua" w:cs="Book Antiqua"/>
          <w:b/>
          <w:i/>
          <w:iCs/>
          <w:szCs w:val="24"/>
        </w:rPr>
        <w:t>outcomes</w:t>
      </w:r>
    </w:p>
    <w:p w14:paraId="3F593C60" w14:textId="77777777" w:rsidR="005D326D" w:rsidRDefault="00000000">
      <w:pPr>
        <w:adjustRightInd w:val="0"/>
        <w:snapToGrid w:val="0"/>
        <w:spacing w:line="360" w:lineRule="auto"/>
        <w:rPr>
          <w:rFonts w:ascii="Book Antiqua" w:hAnsi="Book Antiqua" w:cs="Book Antiqua"/>
          <w:szCs w:val="24"/>
        </w:rPr>
      </w:pPr>
      <w:r>
        <w:rPr>
          <w:rFonts w:ascii="Book Antiqua" w:hAnsi="Book Antiqua" w:cs="Book Antiqua"/>
          <w:szCs w:val="24"/>
        </w:rPr>
        <w:t>The follow-up period was 14.1 (3.8-23.6) months. PFS at 6- and 12 months was 88.7% and 62.3%, respectively. The median DOR was 9.1 months [</w:t>
      </w:r>
      <w:bookmarkStart w:id="1695" w:name="_Hlk126678475"/>
      <w:r>
        <w:rPr>
          <w:rFonts w:ascii="Book Antiqua" w:hAnsi="Book Antiqua" w:cs="Book Antiqua"/>
          <w:szCs w:val="24"/>
        </w:rPr>
        <w:t xml:space="preserve">95% </w:t>
      </w:r>
      <w:bookmarkStart w:id="1696" w:name="_Hlk126678261"/>
      <w:r>
        <w:rPr>
          <w:rFonts w:ascii="Book Antiqua" w:hAnsi="Book Antiqua" w:cs="Book Antiqua"/>
          <w:szCs w:val="24"/>
        </w:rPr>
        <w:t>confidence interval</w:t>
      </w:r>
      <w:bookmarkEnd w:id="1695"/>
      <w:bookmarkEnd w:id="1696"/>
      <w:r>
        <w:rPr>
          <w:rFonts w:ascii="Book Antiqua" w:hAnsi="Book Antiqua" w:cs="Book Antiqua"/>
          <w:szCs w:val="24"/>
        </w:rPr>
        <w:t xml:space="preserve"> (95%CI): 8.40-not estimable (NE)] and 10.7 months (95%CI: 10.26-NE) according to </w:t>
      </w:r>
      <w:proofErr w:type="spellStart"/>
      <w:r>
        <w:rPr>
          <w:rFonts w:ascii="Book Antiqua" w:hAnsi="Book Antiqua" w:cs="Book Antiqua"/>
          <w:szCs w:val="24"/>
        </w:rPr>
        <w:t>mRECIST</w:t>
      </w:r>
      <w:proofErr w:type="spellEnd"/>
      <w:r>
        <w:rPr>
          <w:rFonts w:ascii="Book Antiqua" w:hAnsi="Book Antiqua" w:cs="Book Antiqua"/>
          <w:szCs w:val="24"/>
        </w:rPr>
        <w:t xml:space="preserve"> and RECIST v1.1, respectively. The median PFS (</w:t>
      </w:r>
      <w:proofErr w:type="spellStart"/>
      <w:r>
        <w:rPr>
          <w:rFonts w:ascii="Book Antiqua" w:hAnsi="Book Antiqua" w:cs="Book Antiqua"/>
          <w:szCs w:val="24"/>
        </w:rPr>
        <w:t>mPFS</w:t>
      </w:r>
      <w:proofErr w:type="spellEnd"/>
      <w:r>
        <w:rPr>
          <w:rFonts w:ascii="Book Antiqua" w:hAnsi="Book Antiqua" w:cs="Book Antiqua"/>
          <w:szCs w:val="24"/>
        </w:rPr>
        <w:t xml:space="preserve">) was 13.9 months (95%CI: 12.63-NE), the 1-year overall survival (OS) rate was 83.0%, and a </w:t>
      </w:r>
      <w:bookmarkStart w:id="1697" w:name="_Hlk163501488"/>
      <w:r>
        <w:rPr>
          <w:rFonts w:ascii="Book Antiqua" w:hAnsi="Book Antiqua" w:cs="Book Antiqua"/>
          <w:szCs w:val="24"/>
        </w:rPr>
        <w:t>median</w:t>
      </w:r>
      <w:bookmarkEnd w:id="1697"/>
      <w:r>
        <w:rPr>
          <w:rFonts w:ascii="Book Antiqua" w:hAnsi="Book Antiqua" w:cs="Book Antiqua"/>
          <w:szCs w:val="24"/>
        </w:rPr>
        <w:t xml:space="preserve"> OS (</w:t>
      </w:r>
      <w:proofErr w:type="spellStart"/>
      <w:r>
        <w:rPr>
          <w:rFonts w:ascii="Book Antiqua" w:hAnsi="Book Antiqua" w:cs="Book Antiqua"/>
          <w:szCs w:val="24"/>
        </w:rPr>
        <w:t>mOS</w:t>
      </w:r>
      <w:proofErr w:type="spellEnd"/>
      <w:r>
        <w:rPr>
          <w:rFonts w:ascii="Book Antiqua" w:hAnsi="Book Antiqua" w:cs="Book Antiqua"/>
          <w:szCs w:val="24"/>
        </w:rPr>
        <w:t>) was not reached (95%CI: NE-NE) (Figure 1). Eighteen patients (34.0%) met the criteria for surgical resection, and all underwent surgery (Figure 2).</w:t>
      </w:r>
    </w:p>
    <w:p w14:paraId="5D6E00D8" w14:textId="77777777" w:rsidR="005D326D" w:rsidRDefault="005D326D">
      <w:pPr>
        <w:adjustRightInd w:val="0"/>
        <w:snapToGrid w:val="0"/>
        <w:spacing w:line="360" w:lineRule="auto"/>
        <w:rPr>
          <w:rFonts w:ascii="Book Antiqua" w:hAnsi="Book Antiqua" w:cs="Book Antiqua"/>
          <w:szCs w:val="24"/>
        </w:rPr>
      </w:pPr>
    </w:p>
    <w:p w14:paraId="602353BB" w14:textId="77777777" w:rsidR="005D326D" w:rsidRDefault="00000000">
      <w:pPr>
        <w:spacing w:line="360" w:lineRule="auto"/>
        <w:rPr>
          <w:rFonts w:ascii="Book Antiqua" w:hAnsi="Book Antiqua"/>
          <w:szCs w:val="24"/>
        </w:rPr>
      </w:pPr>
      <w:r>
        <w:rPr>
          <w:rFonts w:ascii="Book Antiqua" w:eastAsia="Book Antiqua" w:hAnsi="Book Antiqua" w:cs="Book Antiqua"/>
          <w:b/>
          <w:caps/>
          <w:szCs w:val="24"/>
          <w:u w:val="single"/>
        </w:rPr>
        <w:t>DISCUSSION</w:t>
      </w:r>
    </w:p>
    <w:p w14:paraId="4650110A" w14:textId="77777777" w:rsidR="005D326D" w:rsidRDefault="00000000">
      <w:pPr>
        <w:adjustRightInd w:val="0"/>
        <w:snapToGrid w:val="0"/>
        <w:spacing w:line="360" w:lineRule="auto"/>
        <w:rPr>
          <w:rFonts w:ascii="Book Antiqua" w:hAnsi="Book Antiqua" w:cs="Book Antiqua"/>
          <w:szCs w:val="24"/>
        </w:rPr>
      </w:pPr>
      <w:bookmarkStart w:id="1698" w:name="_Hlk161327716"/>
      <w:r>
        <w:rPr>
          <w:rFonts w:ascii="Book Antiqua" w:hAnsi="Book Antiqua" w:cs="Book Antiqua"/>
          <w:szCs w:val="24"/>
        </w:rPr>
        <w:t>HCC is a serious threat to human life and has a high rate of morbidity and mortality. Despite the wide use of a combined therapeutic approach to HCC in recent years, there are no reports of &gt; 2 therapies working together. In this study, we explored the clinical efficacy of targeted therapy plus immunotherapy combined with HAIC in patients with unresectable HCC. We found that HAIC of FOLFOX, targeted therapy, and immunotherapy were effective for patients with unresectable HCC.</w:t>
      </w:r>
      <w:bookmarkEnd w:id="1698"/>
    </w:p>
    <w:p w14:paraId="08AA79E3" w14:textId="77777777" w:rsidR="005D326D" w:rsidRDefault="00000000">
      <w:pPr>
        <w:adjustRightInd w:val="0"/>
        <w:snapToGrid w:val="0"/>
        <w:spacing w:line="360" w:lineRule="auto"/>
        <w:ind w:firstLineChars="100" w:firstLine="240"/>
        <w:rPr>
          <w:rFonts w:ascii="Book Antiqua" w:hAnsi="Book Antiqua" w:cs="Book Antiqua"/>
          <w:szCs w:val="24"/>
        </w:rPr>
      </w:pPr>
      <w:r>
        <w:rPr>
          <w:rFonts w:ascii="Book Antiqua" w:hAnsi="Book Antiqua" w:cs="Book Antiqua"/>
          <w:szCs w:val="24"/>
        </w:rPr>
        <w:t xml:space="preserve">In 2018, there were approximately 841000 new cases of HCC worldwide and 781000 associated deaths, of which around 50% of newly reported cases and associated deaths occurred in </w:t>
      </w:r>
      <w:proofErr w:type="gramStart"/>
      <w:r>
        <w:rPr>
          <w:rFonts w:ascii="Book Antiqua" w:hAnsi="Book Antiqua" w:cs="Book Antiqua"/>
          <w:szCs w:val="24"/>
        </w:rPr>
        <w:t>China</w:t>
      </w:r>
      <w:r>
        <w:rPr>
          <w:rFonts w:ascii="Book Antiqua" w:hAnsi="Book Antiqua" w:cs="Book Antiqua"/>
          <w:szCs w:val="24"/>
          <w:vertAlign w:val="superscript"/>
        </w:rPr>
        <w:t>[</w:t>
      </w:r>
      <w:proofErr w:type="gramEnd"/>
      <w:r>
        <w:rPr>
          <w:rFonts w:ascii="Book Antiqua" w:hAnsi="Book Antiqua" w:cs="Book Antiqua"/>
          <w:szCs w:val="24"/>
          <w:vertAlign w:val="superscript"/>
        </w:rPr>
        <w:t>12,13]</w:t>
      </w:r>
      <w:r>
        <w:rPr>
          <w:rFonts w:ascii="Book Antiqua" w:hAnsi="Book Antiqua" w:cs="Book Antiqua"/>
          <w:szCs w:val="24"/>
        </w:rPr>
        <w:t xml:space="preserve">. The main treatments in early-stage HCC are surgical resection, liver transplantation, and ablation. Transcatheter arterial chemoembolization is </w:t>
      </w:r>
      <w:r>
        <w:rPr>
          <w:rFonts w:ascii="Book Antiqua" w:hAnsi="Book Antiqua" w:cs="Book Antiqua"/>
          <w:szCs w:val="24"/>
        </w:rPr>
        <w:lastRenderedPageBreak/>
        <w:t xml:space="preserve">effective in middle-stage unresectable HCC with multiple nodules. However, systemic treatments, such as targeted therapy and immunotherapy, are ineffective for some patients with late-stage HCC, and their prognosis is often </w:t>
      </w:r>
      <w:proofErr w:type="gramStart"/>
      <w:r>
        <w:rPr>
          <w:rFonts w:ascii="Book Antiqua" w:hAnsi="Book Antiqua" w:cs="Book Antiqua"/>
          <w:szCs w:val="24"/>
        </w:rPr>
        <w:t>poor</w:t>
      </w:r>
      <w:r>
        <w:rPr>
          <w:rFonts w:ascii="Book Antiqua" w:hAnsi="Book Antiqua" w:cs="Book Antiqua"/>
          <w:szCs w:val="24"/>
          <w:vertAlign w:val="superscript"/>
        </w:rPr>
        <w:t>[</w:t>
      </w:r>
      <w:proofErr w:type="gramEnd"/>
      <w:r>
        <w:rPr>
          <w:rFonts w:ascii="Book Antiqua" w:hAnsi="Book Antiqua" w:cs="Book Antiqua"/>
          <w:szCs w:val="24"/>
          <w:vertAlign w:val="superscript"/>
        </w:rPr>
        <w:t>14]</w:t>
      </w:r>
      <w:r>
        <w:rPr>
          <w:rFonts w:ascii="Book Antiqua" w:hAnsi="Book Antiqua" w:cs="Book Antiqua"/>
          <w:szCs w:val="24"/>
        </w:rPr>
        <w:t xml:space="preserve">. One of the important means of interventional therapy for HCC is HAIC, and excellent results have been achieved using HAIC of an oxaliplatin-based sequential FOLFOX regimen to treat advanced HCC, making HAIC a more preferred </w:t>
      </w:r>
      <w:proofErr w:type="gramStart"/>
      <w:r>
        <w:rPr>
          <w:rFonts w:ascii="Book Antiqua" w:hAnsi="Book Antiqua" w:cs="Book Antiqua"/>
          <w:szCs w:val="24"/>
        </w:rPr>
        <w:t>method</w:t>
      </w:r>
      <w:r>
        <w:rPr>
          <w:rFonts w:ascii="Book Antiqua" w:hAnsi="Book Antiqua" w:cs="Book Antiqua"/>
          <w:szCs w:val="24"/>
          <w:vertAlign w:val="superscript"/>
        </w:rPr>
        <w:t>[</w:t>
      </w:r>
      <w:proofErr w:type="gramEnd"/>
      <w:r>
        <w:rPr>
          <w:rFonts w:ascii="Book Antiqua" w:hAnsi="Book Antiqua" w:cs="Book Antiqua"/>
          <w:szCs w:val="24"/>
          <w:vertAlign w:val="superscript"/>
        </w:rPr>
        <w:t>15]</w:t>
      </w:r>
      <w:r>
        <w:rPr>
          <w:rFonts w:ascii="Book Antiqua" w:hAnsi="Book Antiqua" w:cs="Book Antiqua"/>
          <w:szCs w:val="24"/>
        </w:rPr>
        <w:t>.</w:t>
      </w:r>
    </w:p>
    <w:p w14:paraId="0F12B75C" w14:textId="77777777" w:rsidR="005D326D" w:rsidRDefault="00000000">
      <w:pPr>
        <w:adjustRightInd w:val="0"/>
        <w:snapToGrid w:val="0"/>
        <w:spacing w:line="360" w:lineRule="auto"/>
        <w:ind w:firstLineChars="100" w:firstLine="240"/>
        <w:rPr>
          <w:rFonts w:ascii="Book Antiqua" w:hAnsi="Book Antiqua" w:cs="Book Antiqua"/>
          <w:szCs w:val="24"/>
        </w:rPr>
      </w:pPr>
      <w:r>
        <w:rPr>
          <w:rFonts w:ascii="Book Antiqua" w:hAnsi="Book Antiqua" w:cs="Book Antiqua"/>
          <w:szCs w:val="24"/>
        </w:rPr>
        <w:t xml:space="preserve">HAIC is an interventional treatment method. HCC tumors often have a rich blood supply, with &gt; 95% originating from the hepatic artery, which justifies the treatment of HCC through the hepatic </w:t>
      </w:r>
      <w:proofErr w:type="gramStart"/>
      <w:r>
        <w:rPr>
          <w:rFonts w:ascii="Book Antiqua" w:hAnsi="Book Antiqua" w:cs="Book Antiqua"/>
          <w:szCs w:val="24"/>
        </w:rPr>
        <w:t>artery</w:t>
      </w:r>
      <w:r>
        <w:rPr>
          <w:rFonts w:ascii="Book Antiqua" w:hAnsi="Book Antiqua" w:cs="Book Antiqua"/>
          <w:szCs w:val="24"/>
          <w:vertAlign w:val="superscript"/>
        </w:rPr>
        <w:t>[</w:t>
      </w:r>
      <w:proofErr w:type="gramEnd"/>
      <w:r>
        <w:rPr>
          <w:rFonts w:ascii="Book Antiqua" w:hAnsi="Book Antiqua" w:cs="Book Antiqua"/>
          <w:szCs w:val="24"/>
          <w:vertAlign w:val="superscript"/>
        </w:rPr>
        <w:t>16]</w:t>
      </w:r>
      <w:r>
        <w:rPr>
          <w:rFonts w:ascii="Book Antiqua" w:hAnsi="Book Antiqua" w:cs="Book Antiqua"/>
          <w:szCs w:val="24"/>
        </w:rPr>
        <w:t xml:space="preserve">. The direct infusion of drugs into the arterial blood supply of the tumor overcomes the physiological barriers through which some intravenous chemotherapeutics are unable to pass, thereby significantly increasing the local drug concentration in the tumor and improving the curative effect. At the same time, the chemotherapeutic drugs circulate in the bloodstream throughout the entire body, playing a role in systemic chemotherapy. Compared with systemic chemotherapy, HAIC improves the local drug perfusion concentration and reduces the systemic toxic and side effects of chemotherapeutics, opening up a wide range of valuable clinical </w:t>
      </w:r>
      <w:proofErr w:type="gramStart"/>
      <w:r>
        <w:rPr>
          <w:rFonts w:ascii="Book Antiqua" w:hAnsi="Book Antiqua" w:cs="Book Antiqua"/>
          <w:szCs w:val="24"/>
        </w:rPr>
        <w:t>applications</w:t>
      </w:r>
      <w:r>
        <w:rPr>
          <w:rFonts w:ascii="Book Antiqua" w:hAnsi="Book Antiqua" w:cs="Book Antiqua"/>
          <w:szCs w:val="24"/>
          <w:vertAlign w:val="superscript"/>
        </w:rPr>
        <w:t>[</w:t>
      </w:r>
      <w:proofErr w:type="gramEnd"/>
      <w:r>
        <w:rPr>
          <w:rFonts w:ascii="Book Antiqua" w:hAnsi="Book Antiqua" w:cs="Book Antiqua"/>
          <w:szCs w:val="24"/>
          <w:vertAlign w:val="superscript"/>
        </w:rPr>
        <w:t>17]</w:t>
      </w:r>
      <w:r>
        <w:rPr>
          <w:rFonts w:ascii="Book Antiqua" w:hAnsi="Book Antiqua" w:cs="Book Antiqua"/>
          <w:szCs w:val="24"/>
        </w:rPr>
        <w:t>.</w:t>
      </w:r>
    </w:p>
    <w:p w14:paraId="5C10F93F" w14:textId="77777777" w:rsidR="005D326D" w:rsidRDefault="00000000">
      <w:pPr>
        <w:adjustRightInd w:val="0"/>
        <w:snapToGrid w:val="0"/>
        <w:spacing w:line="360" w:lineRule="auto"/>
        <w:ind w:firstLineChars="100" w:firstLine="240"/>
        <w:rPr>
          <w:rFonts w:ascii="Book Antiqua" w:hAnsi="Book Antiqua" w:cs="Book Antiqua"/>
          <w:szCs w:val="24"/>
        </w:rPr>
      </w:pPr>
      <w:r>
        <w:rPr>
          <w:rFonts w:ascii="Book Antiqua" w:hAnsi="Book Antiqua" w:cs="Book Antiqua"/>
          <w:szCs w:val="24"/>
        </w:rPr>
        <w:t xml:space="preserve">HAIC has been used for HCC treatment for over 60 years, and the earliest date can be traced back to 1961. Some scholars used femoral artery puncture and catheterization or right gastroepiploic artery incision and catheterization to infuse HCC </w:t>
      </w:r>
      <w:proofErr w:type="gramStart"/>
      <w:r>
        <w:rPr>
          <w:rFonts w:ascii="Book Antiqua" w:hAnsi="Book Antiqua" w:cs="Book Antiqua"/>
          <w:szCs w:val="24"/>
        </w:rPr>
        <w:t>therapeutics</w:t>
      </w:r>
      <w:r>
        <w:rPr>
          <w:rFonts w:ascii="Book Antiqua" w:hAnsi="Book Antiqua" w:cs="Book Antiqua"/>
          <w:szCs w:val="24"/>
          <w:vertAlign w:val="superscript"/>
        </w:rPr>
        <w:t>[</w:t>
      </w:r>
      <w:proofErr w:type="gramEnd"/>
      <w:r>
        <w:rPr>
          <w:rFonts w:ascii="Book Antiqua" w:hAnsi="Book Antiqua" w:cs="Book Antiqua"/>
          <w:szCs w:val="24"/>
          <w:vertAlign w:val="superscript"/>
        </w:rPr>
        <w:t>18]</w:t>
      </w:r>
      <w:r>
        <w:rPr>
          <w:rFonts w:ascii="Book Antiqua" w:hAnsi="Book Antiqua" w:cs="Book Antiqua"/>
          <w:szCs w:val="24"/>
        </w:rPr>
        <w:t xml:space="preserve">. In 1986, there were reports of </w:t>
      </w:r>
      <w:proofErr w:type="spellStart"/>
      <w:r>
        <w:rPr>
          <w:rFonts w:ascii="Book Antiqua" w:hAnsi="Book Antiqua" w:cs="Book Antiqua"/>
          <w:szCs w:val="24"/>
        </w:rPr>
        <w:t>epirubicin</w:t>
      </w:r>
      <w:proofErr w:type="spellEnd"/>
      <w:r>
        <w:rPr>
          <w:rFonts w:ascii="Book Antiqua" w:hAnsi="Book Antiqua" w:cs="Book Antiqua"/>
          <w:szCs w:val="24"/>
        </w:rPr>
        <w:t xml:space="preserve">-based HAIC for HCC treatment, but the effect was </w:t>
      </w:r>
      <w:proofErr w:type="gramStart"/>
      <w:r>
        <w:rPr>
          <w:rFonts w:ascii="Book Antiqua" w:hAnsi="Book Antiqua" w:cs="Book Antiqua"/>
          <w:szCs w:val="24"/>
        </w:rPr>
        <w:t>poor</w:t>
      </w:r>
      <w:r>
        <w:rPr>
          <w:rFonts w:ascii="Book Antiqua" w:hAnsi="Book Antiqua" w:cs="Book Antiqua"/>
          <w:szCs w:val="24"/>
          <w:vertAlign w:val="superscript"/>
        </w:rPr>
        <w:t>[</w:t>
      </w:r>
      <w:proofErr w:type="gramEnd"/>
      <w:r>
        <w:rPr>
          <w:rFonts w:ascii="Book Antiqua" w:hAnsi="Book Antiqua" w:cs="Book Antiqua"/>
          <w:szCs w:val="24"/>
          <w:vertAlign w:val="superscript"/>
        </w:rPr>
        <w:t>19]</w:t>
      </w:r>
      <w:r>
        <w:rPr>
          <w:rFonts w:ascii="Book Antiqua" w:hAnsi="Book Antiqua" w:cs="Book Antiqua"/>
          <w:szCs w:val="24"/>
        </w:rPr>
        <w:t>. Around 2000, the cisplatin-based HAIC regimen was used abroad, resulting in the ORR reaching 27.6%-40.5</w:t>
      </w:r>
      <w:proofErr w:type="gramStart"/>
      <w:r>
        <w:rPr>
          <w:rFonts w:ascii="Book Antiqua" w:hAnsi="Book Antiqua" w:cs="Book Antiqua"/>
          <w:szCs w:val="24"/>
        </w:rPr>
        <w:t>%</w:t>
      </w:r>
      <w:r>
        <w:rPr>
          <w:rFonts w:ascii="Book Antiqua" w:hAnsi="Book Antiqua" w:cs="Book Antiqua"/>
          <w:szCs w:val="24"/>
          <w:vertAlign w:val="superscript"/>
        </w:rPr>
        <w:t>[</w:t>
      </w:r>
      <w:proofErr w:type="gramEnd"/>
      <w:r>
        <w:rPr>
          <w:rFonts w:ascii="Book Antiqua" w:hAnsi="Book Antiqua" w:cs="Book Antiqua"/>
          <w:szCs w:val="24"/>
          <w:vertAlign w:val="superscript"/>
        </w:rPr>
        <w:t>20]</w:t>
      </w:r>
      <w:r>
        <w:rPr>
          <w:rFonts w:ascii="Book Antiqua" w:hAnsi="Book Antiqua" w:cs="Book Antiqua"/>
          <w:szCs w:val="24"/>
        </w:rPr>
        <w:t xml:space="preserve">. Because HAIC has long been used to treat HCC, the arterial perfusion schemes, doses, and number of cycles vary across countries and regions, and their therapeutic effects also differ. However, due to a lack of high-level evidence-based medicine, its clinical application is limited. In 2013, the EACH trial proved the curative effect of FOLFOX chemotherapy for </w:t>
      </w:r>
      <w:proofErr w:type="gramStart"/>
      <w:r>
        <w:rPr>
          <w:rFonts w:ascii="Book Antiqua" w:hAnsi="Book Antiqua" w:cs="Book Antiqua"/>
          <w:szCs w:val="24"/>
        </w:rPr>
        <w:t>HCC</w:t>
      </w:r>
      <w:r>
        <w:rPr>
          <w:rFonts w:ascii="Book Antiqua" w:hAnsi="Book Antiqua" w:cs="Book Antiqua"/>
          <w:szCs w:val="24"/>
          <w:vertAlign w:val="superscript"/>
        </w:rPr>
        <w:t>[</w:t>
      </w:r>
      <w:proofErr w:type="gramEnd"/>
      <w:r>
        <w:rPr>
          <w:rFonts w:ascii="Book Antiqua" w:hAnsi="Book Antiqua" w:cs="Book Antiqua"/>
          <w:szCs w:val="24"/>
          <w:vertAlign w:val="superscript"/>
        </w:rPr>
        <w:t>21]</w:t>
      </w:r>
      <w:r>
        <w:rPr>
          <w:rFonts w:ascii="Book Antiqua" w:hAnsi="Book Antiqua" w:cs="Book Antiqua"/>
          <w:szCs w:val="24"/>
        </w:rPr>
        <w:t xml:space="preserve">. In 2018, Chinese scholars demonstrated an effective rate of 79.6% for HAIC of </w:t>
      </w:r>
      <w:proofErr w:type="gramStart"/>
      <w:r>
        <w:rPr>
          <w:rFonts w:ascii="Book Antiqua" w:hAnsi="Book Antiqua" w:cs="Book Antiqua"/>
          <w:szCs w:val="24"/>
        </w:rPr>
        <w:t>FOLFOX</w:t>
      </w:r>
      <w:r>
        <w:rPr>
          <w:rFonts w:ascii="Book Antiqua" w:hAnsi="Book Antiqua" w:cs="Book Antiqua"/>
          <w:szCs w:val="24"/>
          <w:vertAlign w:val="superscript"/>
        </w:rPr>
        <w:t>[</w:t>
      </w:r>
      <w:proofErr w:type="gramEnd"/>
      <w:r>
        <w:rPr>
          <w:rFonts w:ascii="Book Antiqua" w:hAnsi="Book Antiqua" w:cs="Book Antiqua"/>
          <w:szCs w:val="24"/>
          <w:vertAlign w:val="superscript"/>
        </w:rPr>
        <w:t>15]</w:t>
      </w:r>
      <w:r>
        <w:rPr>
          <w:rFonts w:ascii="Book Antiqua" w:hAnsi="Book Antiqua" w:cs="Book Antiqua"/>
          <w:szCs w:val="24"/>
        </w:rPr>
        <w:t>, and in 2022, an oxaliplatin-based FOLFOX4 regimen of systemic chemotherapy and HAIC therapy became the recommended treatment for advanced HCC</w:t>
      </w:r>
      <w:r>
        <w:rPr>
          <w:rFonts w:ascii="Book Antiqua" w:hAnsi="Book Antiqua" w:cs="Book Antiqua"/>
          <w:szCs w:val="24"/>
          <w:vertAlign w:val="superscript"/>
        </w:rPr>
        <w:t>[22]</w:t>
      </w:r>
      <w:r>
        <w:rPr>
          <w:rFonts w:ascii="Book Antiqua" w:hAnsi="Book Antiqua" w:cs="Book Antiqua"/>
          <w:szCs w:val="24"/>
        </w:rPr>
        <w:t>.</w:t>
      </w:r>
    </w:p>
    <w:p w14:paraId="1236C1E7" w14:textId="77777777" w:rsidR="005D326D" w:rsidRDefault="00000000">
      <w:pPr>
        <w:adjustRightInd w:val="0"/>
        <w:snapToGrid w:val="0"/>
        <w:spacing w:line="360" w:lineRule="auto"/>
        <w:ind w:firstLineChars="100" w:firstLine="240"/>
        <w:rPr>
          <w:rFonts w:ascii="Book Antiqua" w:hAnsi="Book Antiqua" w:cs="Book Antiqua"/>
          <w:szCs w:val="24"/>
        </w:rPr>
      </w:pPr>
      <w:r>
        <w:rPr>
          <w:rFonts w:ascii="Book Antiqua" w:hAnsi="Book Antiqua" w:cs="Book Antiqua"/>
          <w:szCs w:val="24"/>
        </w:rPr>
        <w:lastRenderedPageBreak/>
        <w:t xml:space="preserve">Targeted therapy and immunotherapy have been widely used in clinical practice and are the main treatment methods for advanced tumors. However, their efficacy as a single application is low and does not meet the clinical needs. Thus, a combination of targeted therapy and immunotherapy has been proposed </w:t>
      </w:r>
      <w:proofErr w:type="gramStart"/>
      <w:r>
        <w:rPr>
          <w:rFonts w:ascii="Book Antiqua" w:hAnsi="Book Antiqua" w:cs="Book Antiqua"/>
          <w:szCs w:val="24"/>
        </w:rPr>
        <w:t>in an effort to</w:t>
      </w:r>
      <w:proofErr w:type="gramEnd"/>
      <w:r>
        <w:rPr>
          <w:rFonts w:ascii="Book Antiqua" w:hAnsi="Book Antiqua" w:cs="Book Antiqua"/>
          <w:szCs w:val="24"/>
        </w:rPr>
        <w:t xml:space="preserve"> develop a more effective treatment method. The current understanding of tumor pathogenesis involves not only the study of tumor cells but also the study of various cells and cytokines within cancer tissues, termed the tumor microenvironment (TME</w:t>
      </w:r>
      <w:proofErr w:type="gramStart"/>
      <w:r>
        <w:rPr>
          <w:rFonts w:ascii="Book Antiqua" w:hAnsi="Book Antiqua" w:cs="Book Antiqua"/>
          <w:szCs w:val="24"/>
        </w:rPr>
        <w:t>)</w:t>
      </w:r>
      <w:r>
        <w:rPr>
          <w:rFonts w:ascii="Book Antiqua" w:hAnsi="Book Antiqua" w:cs="Book Antiqua"/>
          <w:szCs w:val="24"/>
          <w:vertAlign w:val="superscript"/>
        </w:rPr>
        <w:t>[</w:t>
      </w:r>
      <w:proofErr w:type="gramEnd"/>
      <w:r>
        <w:rPr>
          <w:rFonts w:ascii="Book Antiqua" w:hAnsi="Book Antiqua" w:cs="Book Antiqua"/>
          <w:szCs w:val="24"/>
          <w:vertAlign w:val="superscript"/>
        </w:rPr>
        <w:t>23]</w:t>
      </w:r>
      <w:r>
        <w:rPr>
          <w:rFonts w:ascii="Book Antiqua" w:hAnsi="Book Antiqua" w:cs="Book Antiqua"/>
          <w:szCs w:val="24"/>
        </w:rPr>
        <w:t xml:space="preserve">. For the indefinite proliferation of tumor cells, the TME must be hypoxic, with a low pH and low nutrient levels. This induces the formation of proangiogenic factors and an immunosuppressive </w:t>
      </w:r>
      <w:proofErr w:type="gramStart"/>
      <w:r>
        <w:rPr>
          <w:rFonts w:ascii="Book Antiqua" w:hAnsi="Book Antiqua" w:cs="Book Antiqua"/>
          <w:szCs w:val="24"/>
        </w:rPr>
        <w:t>microenvironment</w:t>
      </w:r>
      <w:r>
        <w:rPr>
          <w:rFonts w:ascii="Book Antiqua" w:hAnsi="Book Antiqua" w:cs="Book Antiqua"/>
          <w:szCs w:val="24"/>
          <w:vertAlign w:val="superscript"/>
        </w:rPr>
        <w:t>[</w:t>
      </w:r>
      <w:proofErr w:type="gramEnd"/>
      <w:r>
        <w:rPr>
          <w:rFonts w:ascii="Book Antiqua" w:hAnsi="Book Antiqua" w:cs="Book Antiqua"/>
          <w:szCs w:val="24"/>
          <w:vertAlign w:val="superscript"/>
        </w:rPr>
        <w:t>24,25]</w:t>
      </w:r>
      <w:r>
        <w:rPr>
          <w:rFonts w:ascii="Book Antiqua" w:hAnsi="Book Antiqua" w:cs="Book Antiqua"/>
          <w:szCs w:val="24"/>
        </w:rPr>
        <w:t>. The TME both increases and decreases immunosuppression, while targeted therapy inhibits the migration and distant metastasis of immune cells. Immunotherapy stimulates the body’s immune system by affecting the target and enhancing the tumor suppression effect of immune cells.</w:t>
      </w:r>
    </w:p>
    <w:p w14:paraId="59B9707E" w14:textId="77777777" w:rsidR="005D326D" w:rsidRDefault="00000000">
      <w:pPr>
        <w:adjustRightInd w:val="0"/>
        <w:snapToGrid w:val="0"/>
        <w:spacing w:line="360" w:lineRule="auto"/>
        <w:ind w:firstLineChars="100" w:firstLine="240"/>
        <w:rPr>
          <w:rFonts w:ascii="Book Antiqua" w:hAnsi="Book Antiqua" w:cs="Book Antiqua"/>
          <w:szCs w:val="24"/>
        </w:rPr>
      </w:pPr>
      <w:r>
        <w:rPr>
          <w:rFonts w:ascii="Book Antiqua" w:hAnsi="Book Antiqua" w:cs="Book Antiqua"/>
          <w:szCs w:val="24"/>
        </w:rPr>
        <w:t>Targeted therapy and immunotherapy have been widely used to treat unresectable HCC. Another option for patients with unresectable HCC is whole-body treatment. The phase III IMbrave150 clinical trial compared a regimen of atezolizumab and bevacizumab (</w:t>
      </w:r>
      <w:r>
        <w:rPr>
          <w:rFonts w:ascii="Book Antiqua" w:hAnsi="Book Antiqua" w:cs="Book Antiqua"/>
          <w:i/>
          <w:iCs/>
          <w:szCs w:val="24"/>
        </w:rPr>
        <w:t>n</w:t>
      </w:r>
      <w:r>
        <w:rPr>
          <w:rFonts w:ascii="Book Antiqua" w:hAnsi="Book Antiqua" w:cs="Book Antiqua"/>
          <w:szCs w:val="24"/>
        </w:rPr>
        <w:t xml:space="preserve"> = 336) with that of sorafenib (</w:t>
      </w:r>
      <w:r>
        <w:rPr>
          <w:rFonts w:ascii="Book Antiqua" w:hAnsi="Book Antiqua" w:cs="Book Antiqua"/>
          <w:i/>
          <w:iCs/>
          <w:szCs w:val="24"/>
        </w:rPr>
        <w:t>n</w:t>
      </w:r>
      <w:r>
        <w:rPr>
          <w:rFonts w:ascii="Book Antiqua" w:hAnsi="Book Antiqua" w:cs="Book Antiqua"/>
          <w:szCs w:val="24"/>
        </w:rPr>
        <w:t xml:space="preserve"> = 165) in 501 patients with advanced unresectable </w:t>
      </w:r>
      <w:proofErr w:type="gramStart"/>
      <w:r>
        <w:rPr>
          <w:rFonts w:ascii="Book Antiqua" w:hAnsi="Book Antiqua" w:cs="Book Antiqua"/>
          <w:szCs w:val="24"/>
        </w:rPr>
        <w:t>HCC</w:t>
      </w:r>
      <w:r>
        <w:rPr>
          <w:rFonts w:ascii="Book Antiqua" w:hAnsi="Book Antiqua" w:cs="Book Antiqua"/>
          <w:szCs w:val="24"/>
          <w:vertAlign w:val="superscript"/>
        </w:rPr>
        <w:t>[</w:t>
      </w:r>
      <w:proofErr w:type="gramEnd"/>
      <w:r>
        <w:rPr>
          <w:rFonts w:ascii="Book Antiqua" w:hAnsi="Book Antiqua" w:cs="Book Antiqua"/>
          <w:szCs w:val="24"/>
          <w:vertAlign w:val="superscript"/>
        </w:rPr>
        <w:t>9]</w:t>
      </w:r>
      <w:r>
        <w:rPr>
          <w:rFonts w:ascii="Book Antiqua" w:hAnsi="Book Antiqua" w:cs="Book Antiqua"/>
          <w:szCs w:val="24"/>
        </w:rPr>
        <w:t xml:space="preserve">. The </w:t>
      </w:r>
      <w:proofErr w:type="spellStart"/>
      <w:r>
        <w:rPr>
          <w:rFonts w:ascii="Book Antiqua" w:hAnsi="Book Antiqua" w:cs="Book Antiqua"/>
          <w:szCs w:val="24"/>
        </w:rPr>
        <w:t>mOS</w:t>
      </w:r>
      <w:proofErr w:type="spellEnd"/>
      <w:r>
        <w:rPr>
          <w:rFonts w:ascii="Book Antiqua" w:hAnsi="Book Antiqua" w:cs="Book Antiqua"/>
          <w:szCs w:val="24"/>
        </w:rPr>
        <w:t xml:space="preserve"> in the combination regimen group was notably increased compared with the sorafenib regimen group (19.2 months </w:t>
      </w:r>
      <w:r>
        <w:rPr>
          <w:rFonts w:ascii="Book Antiqua" w:hAnsi="Book Antiqua" w:cs="Book Antiqua"/>
          <w:i/>
          <w:iCs/>
          <w:szCs w:val="24"/>
        </w:rPr>
        <w:t>vs</w:t>
      </w:r>
      <w:r>
        <w:rPr>
          <w:rFonts w:ascii="Book Antiqua" w:hAnsi="Book Antiqua" w:cs="Book Antiqua"/>
          <w:szCs w:val="24"/>
        </w:rPr>
        <w:t xml:space="preserve"> 13.4 months, respectively), while in the 194 Chinese subgroups, the </w:t>
      </w:r>
      <w:proofErr w:type="spellStart"/>
      <w:r>
        <w:rPr>
          <w:rFonts w:ascii="Book Antiqua" w:hAnsi="Book Antiqua" w:cs="Book Antiqua"/>
          <w:szCs w:val="24"/>
        </w:rPr>
        <w:t>mOS</w:t>
      </w:r>
      <w:proofErr w:type="spellEnd"/>
      <w:r>
        <w:rPr>
          <w:rFonts w:ascii="Book Antiqua" w:hAnsi="Book Antiqua" w:cs="Book Antiqua"/>
          <w:szCs w:val="24"/>
        </w:rPr>
        <w:t xml:space="preserve"> and OS in the combination regimen group were 19.2 and 24 months, respectively, with the risk of death reduced by 47%. Most major guidelines prefer a regimen of atezolizumab and bevacizumab for late-stage HCC. The phase </w:t>
      </w:r>
      <w:proofErr w:type="spellStart"/>
      <w:r>
        <w:rPr>
          <w:rFonts w:ascii="Book Antiqua" w:hAnsi="Book Antiqua" w:cs="Book Antiqua"/>
          <w:szCs w:val="24"/>
        </w:rPr>
        <w:t>Ib</w:t>
      </w:r>
      <w:proofErr w:type="spellEnd"/>
      <w:r>
        <w:rPr>
          <w:rFonts w:ascii="Book Antiqua" w:hAnsi="Book Antiqua" w:cs="Book Antiqua"/>
          <w:szCs w:val="24"/>
        </w:rPr>
        <w:t xml:space="preserve"> KEYNOTE-524 clinical trial with a regimen of </w:t>
      </w:r>
      <w:proofErr w:type="spellStart"/>
      <w:r>
        <w:rPr>
          <w:rFonts w:ascii="Book Antiqua" w:hAnsi="Book Antiqua" w:cs="Book Antiqua"/>
          <w:szCs w:val="24"/>
        </w:rPr>
        <w:t>lenvatinib</w:t>
      </w:r>
      <w:proofErr w:type="spellEnd"/>
      <w:r>
        <w:rPr>
          <w:rFonts w:ascii="Book Antiqua" w:hAnsi="Book Antiqua" w:cs="Book Antiqua"/>
          <w:szCs w:val="24"/>
        </w:rPr>
        <w:t xml:space="preserve"> and </w:t>
      </w:r>
      <w:proofErr w:type="gramStart"/>
      <w:r>
        <w:rPr>
          <w:rFonts w:ascii="Book Antiqua" w:hAnsi="Book Antiqua" w:cs="Book Antiqua"/>
          <w:szCs w:val="24"/>
        </w:rPr>
        <w:t>pembrolizumab</w:t>
      </w:r>
      <w:r>
        <w:rPr>
          <w:rFonts w:ascii="Book Antiqua" w:hAnsi="Book Antiqua" w:cs="Book Antiqua"/>
          <w:szCs w:val="24"/>
          <w:vertAlign w:val="superscript"/>
        </w:rPr>
        <w:t>[</w:t>
      </w:r>
      <w:proofErr w:type="gramEnd"/>
      <w:r>
        <w:rPr>
          <w:rFonts w:ascii="Book Antiqua" w:hAnsi="Book Antiqua" w:cs="Book Antiqua"/>
          <w:szCs w:val="24"/>
          <w:vertAlign w:val="superscript"/>
        </w:rPr>
        <w:t>26]</w:t>
      </w:r>
      <w:r>
        <w:rPr>
          <w:rFonts w:ascii="Book Antiqua" w:hAnsi="Book Antiqua" w:cs="Book Antiqua"/>
          <w:szCs w:val="24"/>
        </w:rPr>
        <w:t xml:space="preserve"> reported the </w:t>
      </w:r>
      <w:proofErr w:type="spellStart"/>
      <w:r>
        <w:rPr>
          <w:rFonts w:ascii="Book Antiqua" w:hAnsi="Book Antiqua" w:cs="Book Antiqua"/>
          <w:szCs w:val="24"/>
        </w:rPr>
        <w:t>mOS</w:t>
      </w:r>
      <w:proofErr w:type="spellEnd"/>
      <w:r>
        <w:rPr>
          <w:rFonts w:ascii="Book Antiqua" w:hAnsi="Book Antiqua" w:cs="Book Antiqua"/>
          <w:szCs w:val="24"/>
        </w:rPr>
        <w:t xml:space="preserve"> and </w:t>
      </w:r>
      <w:proofErr w:type="spellStart"/>
      <w:r>
        <w:rPr>
          <w:rFonts w:ascii="Book Antiqua" w:hAnsi="Book Antiqua" w:cs="Book Antiqua"/>
          <w:szCs w:val="24"/>
        </w:rPr>
        <w:t>mPFS</w:t>
      </w:r>
      <w:proofErr w:type="spellEnd"/>
      <w:r>
        <w:rPr>
          <w:rFonts w:ascii="Book Antiqua" w:hAnsi="Book Antiqua" w:cs="Book Antiqua"/>
          <w:szCs w:val="24"/>
        </w:rPr>
        <w:t xml:space="preserve"> of 100 patients as 22 months and 9.3 months and the ORR and DCR as 46% and 88%, respectively. However, the OS and PFS of this regimen failed expectations. Study117, a phase </w:t>
      </w:r>
      <w:proofErr w:type="spellStart"/>
      <w:r>
        <w:rPr>
          <w:rFonts w:ascii="Book Antiqua" w:hAnsi="Book Antiqua" w:cs="Book Antiqua"/>
          <w:szCs w:val="24"/>
        </w:rPr>
        <w:t>Ib</w:t>
      </w:r>
      <w:proofErr w:type="spellEnd"/>
      <w:r>
        <w:rPr>
          <w:rFonts w:ascii="Book Antiqua" w:hAnsi="Book Antiqua" w:cs="Book Antiqua"/>
          <w:szCs w:val="24"/>
        </w:rPr>
        <w:t xml:space="preserve"> clinical study with a regimen of </w:t>
      </w:r>
      <w:proofErr w:type="spellStart"/>
      <w:r>
        <w:rPr>
          <w:rFonts w:ascii="Book Antiqua" w:hAnsi="Book Antiqua" w:cs="Book Antiqua"/>
          <w:szCs w:val="24"/>
        </w:rPr>
        <w:t>lenvatinib</w:t>
      </w:r>
      <w:proofErr w:type="spellEnd"/>
      <w:r>
        <w:rPr>
          <w:rFonts w:ascii="Book Antiqua" w:hAnsi="Book Antiqua" w:cs="Book Antiqua"/>
          <w:szCs w:val="24"/>
        </w:rPr>
        <w:t xml:space="preserve"> and nivolumab, demonstrated better results than a regimen of </w:t>
      </w:r>
      <w:proofErr w:type="spellStart"/>
      <w:r>
        <w:rPr>
          <w:rFonts w:ascii="Book Antiqua" w:hAnsi="Book Antiqua" w:cs="Book Antiqua"/>
          <w:szCs w:val="24"/>
        </w:rPr>
        <w:t>lenvatinib</w:t>
      </w:r>
      <w:proofErr w:type="spellEnd"/>
      <w:r>
        <w:rPr>
          <w:rFonts w:ascii="Book Antiqua" w:hAnsi="Book Antiqua" w:cs="Book Antiqua"/>
          <w:szCs w:val="24"/>
        </w:rPr>
        <w:t xml:space="preserve"> and pembrolizumab. For the 30 patients in the study, the CR was 10%, PR was 66.7%, ORR was 76.7%, and DCR was 96.7</w:t>
      </w:r>
      <w:proofErr w:type="gramStart"/>
      <w:r>
        <w:rPr>
          <w:rFonts w:ascii="Book Antiqua" w:hAnsi="Book Antiqua" w:cs="Book Antiqua"/>
          <w:szCs w:val="24"/>
        </w:rPr>
        <w:t>%</w:t>
      </w:r>
      <w:r>
        <w:rPr>
          <w:rFonts w:ascii="Book Antiqua" w:hAnsi="Book Antiqua" w:cs="Book Antiqua"/>
          <w:szCs w:val="24"/>
          <w:vertAlign w:val="superscript"/>
        </w:rPr>
        <w:t>[</w:t>
      </w:r>
      <w:proofErr w:type="gramEnd"/>
      <w:r>
        <w:rPr>
          <w:rFonts w:ascii="Book Antiqua" w:hAnsi="Book Antiqua" w:cs="Book Antiqua"/>
          <w:szCs w:val="24"/>
          <w:vertAlign w:val="superscript"/>
        </w:rPr>
        <w:t>27]</w:t>
      </w:r>
      <w:r>
        <w:rPr>
          <w:rFonts w:ascii="Book Antiqua" w:hAnsi="Book Antiqua" w:cs="Book Antiqua"/>
          <w:szCs w:val="24"/>
        </w:rPr>
        <w:t xml:space="preserve">. A phase II/III clinical study compared a regimen of </w:t>
      </w:r>
      <w:proofErr w:type="spellStart"/>
      <w:r>
        <w:rPr>
          <w:rFonts w:ascii="Book Antiqua" w:hAnsi="Book Antiqua" w:cs="Book Antiqua"/>
          <w:szCs w:val="24"/>
        </w:rPr>
        <w:t>sintilimab</w:t>
      </w:r>
      <w:proofErr w:type="spellEnd"/>
      <w:r>
        <w:rPr>
          <w:rFonts w:ascii="Book Antiqua" w:hAnsi="Book Antiqua" w:cs="Book Antiqua"/>
          <w:szCs w:val="24"/>
        </w:rPr>
        <w:t xml:space="preserve"> and bevacizumab with that of sorafenib in 157 patients with unresectable or metastatic </w:t>
      </w:r>
      <w:proofErr w:type="gramStart"/>
      <w:r>
        <w:rPr>
          <w:rFonts w:ascii="Book Antiqua" w:hAnsi="Book Antiqua" w:cs="Book Antiqua"/>
          <w:szCs w:val="24"/>
        </w:rPr>
        <w:t>HCC</w:t>
      </w:r>
      <w:r>
        <w:rPr>
          <w:rFonts w:ascii="Book Antiqua" w:hAnsi="Book Antiqua" w:cs="Book Antiqua"/>
          <w:szCs w:val="24"/>
          <w:vertAlign w:val="superscript"/>
        </w:rPr>
        <w:t>[</w:t>
      </w:r>
      <w:proofErr w:type="gramEnd"/>
      <w:r>
        <w:rPr>
          <w:rFonts w:ascii="Book Antiqua" w:hAnsi="Book Antiqua" w:cs="Book Antiqua"/>
          <w:szCs w:val="24"/>
          <w:vertAlign w:val="superscript"/>
        </w:rPr>
        <w:t>28]</w:t>
      </w:r>
      <w:r>
        <w:rPr>
          <w:rFonts w:ascii="Book Antiqua" w:hAnsi="Book Antiqua" w:cs="Book Antiqua"/>
          <w:szCs w:val="24"/>
        </w:rPr>
        <w:t xml:space="preserve">. Compared with the sorafenib regimen, the effect of the </w:t>
      </w:r>
      <w:proofErr w:type="spellStart"/>
      <w:r>
        <w:rPr>
          <w:rFonts w:ascii="Book Antiqua" w:hAnsi="Book Antiqua" w:cs="Book Antiqua"/>
          <w:szCs w:val="24"/>
        </w:rPr>
        <w:t>sintilimab</w:t>
      </w:r>
      <w:proofErr w:type="spellEnd"/>
      <w:r>
        <w:rPr>
          <w:rFonts w:ascii="Book Antiqua" w:hAnsi="Book Antiqua" w:cs="Book Antiqua"/>
          <w:szCs w:val="24"/>
        </w:rPr>
        <w:t xml:space="preserve"> and bevacizumab regimen was markedly better </w:t>
      </w:r>
      <w:r>
        <w:rPr>
          <w:rFonts w:ascii="Book Antiqua" w:hAnsi="Book Antiqua" w:cs="Book Antiqua"/>
          <w:szCs w:val="24"/>
        </w:rPr>
        <w:lastRenderedPageBreak/>
        <w:t>(</w:t>
      </w:r>
      <w:proofErr w:type="spellStart"/>
      <w:r>
        <w:rPr>
          <w:rFonts w:ascii="Book Antiqua" w:hAnsi="Book Antiqua" w:cs="Book Antiqua"/>
          <w:szCs w:val="24"/>
        </w:rPr>
        <w:t>mOS</w:t>
      </w:r>
      <w:proofErr w:type="spellEnd"/>
      <w:r>
        <w:rPr>
          <w:rFonts w:ascii="Book Antiqua" w:hAnsi="Book Antiqua" w:cs="Book Antiqua"/>
          <w:szCs w:val="24"/>
        </w:rPr>
        <w:t xml:space="preserve">: NE </w:t>
      </w:r>
      <w:r>
        <w:rPr>
          <w:rFonts w:ascii="Book Antiqua" w:hAnsi="Book Antiqua" w:cs="Book Antiqua"/>
          <w:i/>
          <w:iCs/>
          <w:szCs w:val="24"/>
        </w:rPr>
        <w:t>vs</w:t>
      </w:r>
      <w:r>
        <w:rPr>
          <w:rFonts w:ascii="Book Antiqua" w:hAnsi="Book Antiqua" w:cs="Book Antiqua"/>
          <w:szCs w:val="24"/>
        </w:rPr>
        <w:t xml:space="preserve"> 10.4 months), notably reduced the risk of mortality by 44%, and improved ORR by 20%. Targeted therapy and immunotherapy are also effective second-line treatments for unresectable HCC. A phase </w:t>
      </w:r>
      <w:proofErr w:type="spellStart"/>
      <w:r>
        <w:rPr>
          <w:rFonts w:ascii="Book Antiqua" w:hAnsi="Book Antiqua" w:cs="Book Antiqua"/>
          <w:szCs w:val="24"/>
        </w:rPr>
        <w:t>Ia</w:t>
      </w:r>
      <w:proofErr w:type="spellEnd"/>
      <w:r>
        <w:rPr>
          <w:rFonts w:ascii="Book Antiqua" w:hAnsi="Book Antiqua" w:cs="Book Antiqua"/>
          <w:szCs w:val="24"/>
        </w:rPr>
        <w:t xml:space="preserve">/IIb clinical study with a regimen of </w:t>
      </w:r>
      <w:proofErr w:type="spellStart"/>
      <w:r>
        <w:rPr>
          <w:rFonts w:ascii="Book Antiqua" w:hAnsi="Book Antiqua" w:cs="Book Antiqua"/>
          <w:szCs w:val="24"/>
        </w:rPr>
        <w:t>apatinib</w:t>
      </w:r>
      <w:proofErr w:type="spellEnd"/>
      <w:r>
        <w:rPr>
          <w:rFonts w:ascii="Book Antiqua" w:hAnsi="Book Antiqua" w:cs="Book Antiqua"/>
          <w:szCs w:val="24"/>
        </w:rPr>
        <w:t xml:space="preserve"> and </w:t>
      </w:r>
      <w:proofErr w:type="spellStart"/>
      <w:r>
        <w:rPr>
          <w:rFonts w:ascii="Book Antiqua" w:hAnsi="Book Antiqua" w:cs="Book Antiqua"/>
          <w:szCs w:val="24"/>
        </w:rPr>
        <w:t>camrelizumab</w:t>
      </w:r>
      <w:proofErr w:type="spellEnd"/>
      <w:r>
        <w:rPr>
          <w:rFonts w:ascii="Book Antiqua" w:hAnsi="Book Antiqua" w:cs="Book Antiqua"/>
          <w:szCs w:val="24"/>
        </w:rPr>
        <w:t xml:space="preserve"> in advanced </w:t>
      </w:r>
      <w:proofErr w:type="gramStart"/>
      <w:r>
        <w:rPr>
          <w:rFonts w:ascii="Book Antiqua" w:hAnsi="Book Antiqua" w:cs="Book Antiqua"/>
          <w:szCs w:val="24"/>
        </w:rPr>
        <w:t>HCC</w:t>
      </w:r>
      <w:r>
        <w:rPr>
          <w:rFonts w:ascii="Book Antiqua" w:hAnsi="Book Antiqua" w:cs="Book Antiqua"/>
          <w:szCs w:val="24"/>
          <w:vertAlign w:val="superscript"/>
        </w:rPr>
        <w:t>[</w:t>
      </w:r>
      <w:proofErr w:type="gramEnd"/>
      <w:r>
        <w:rPr>
          <w:rFonts w:ascii="Book Antiqua" w:hAnsi="Book Antiqua" w:cs="Book Antiqua"/>
          <w:szCs w:val="24"/>
          <w:vertAlign w:val="superscript"/>
        </w:rPr>
        <w:t>29]</w:t>
      </w:r>
      <w:r>
        <w:rPr>
          <w:rFonts w:ascii="Book Antiqua" w:hAnsi="Book Antiqua" w:cs="Book Antiqua"/>
          <w:szCs w:val="24"/>
        </w:rPr>
        <w:t xml:space="preserve"> reported an </w:t>
      </w:r>
      <w:proofErr w:type="spellStart"/>
      <w:r>
        <w:rPr>
          <w:rFonts w:ascii="Book Antiqua" w:hAnsi="Book Antiqua" w:cs="Book Antiqua"/>
          <w:szCs w:val="24"/>
        </w:rPr>
        <w:t>mOS</w:t>
      </w:r>
      <w:proofErr w:type="spellEnd"/>
      <w:r>
        <w:rPr>
          <w:rFonts w:ascii="Book Antiqua" w:hAnsi="Book Antiqua" w:cs="Book Antiqua"/>
          <w:szCs w:val="24"/>
        </w:rPr>
        <w:t xml:space="preserve"> and </w:t>
      </w:r>
      <w:proofErr w:type="spellStart"/>
      <w:r>
        <w:rPr>
          <w:rFonts w:ascii="Book Antiqua" w:hAnsi="Book Antiqua" w:cs="Book Antiqua"/>
          <w:szCs w:val="24"/>
        </w:rPr>
        <w:t>mPFS</w:t>
      </w:r>
      <w:proofErr w:type="spellEnd"/>
      <w:r>
        <w:rPr>
          <w:rFonts w:ascii="Book Antiqua" w:hAnsi="Book Antiqua" w:cs="Book Antiqua"/>
          <w:szCs w:val="24"/>
        </w:rPr>
        <w:t xml:space="preserve"> of 3.4 and 9.3 months, respectively, an ORR of 46%, and a DCR of 88%.</w:t>
      </w:r>
    </w:p>
    <w:p w14:paraId="3A1D66BE" w14:textId="77777777" w:rsidR="005D326D" w:rsidRDefault="00000000">
      <w:pPr>
        <w:adjustRightInd w:val="0"/>
        <w:snapToGrid w:val="0"/>
        <w:spacing w:line="360" w:lineRule="auto"/>
        <w:ind w:firstLineChars="100" w:firstLine="240"/>
        <w:rPr>
          <w:rFonts w:ascii="Book Antiqua" w:hAnsi="Book Antiqua" w:cs="Book Antiqua"/>
          <w:szCs w:val="24"/>
        </w:rPr>
      </w:pPr>
      <w:r>
        <w:rPr>
          <w:rFonts w:ascii="Book Antiqua" w:hAnsi="Book Antiqua" w:cs="Book Antiqua"/>
          <w:szCs w:val="24"/>
        </w:rPr>
        <w:t xml:space="preserve">The continuous exploration and progress of new treatment methods for advanced HCC has revealed that the effect brought about by a single treatment mode is inadequate. The upcoming therapies for progressed, incurable HCC are expected to increasingly integrate local and universal approaches. A prospective randomized controlled study suggested that a regimen of HAIC and sorafenib had better outcomes than that of sorafenib </w:t>
      </w:r>
      <w:proofErr w:type="gramStart"/>
      <w:r>
        <w:rPr>
          <w:rFonts w:ascii="Book Antiqua" w:hAnsi="Book Antiqua" w:cs="Book Antiqua"/>
          <w:szCs w:val="24"/>
        </w:rPr>
        <w:t>alone</w:t>
      </w:r>
      <w:r>
        <w:rPr>
          <w:rFonts w:ascii="Book Antiqua" w:hAnsi="Book Antiqua" w:cs="Book Antiqua"/>
          <w:szCs w:val="24"/>
          <w:vertAlign w:val="superscript"/>
        </w:rPr>
        <w:t>[</w:t>
      </w:r>
      <w:proofErr w:type="gramEnd"/>
      <w:r>
        <w:rPr>
          <w:rFonts w:ascii="Book Antiqua" w:hAnsi="Book Antiqua" w:cs="Book Antiqua"/>
          <w:szCs w:val="24"/>
          <w:vertAlign w:val="superscript"/>
        </w:rPr>
        <w:t>6]</w:t>
      </w:r>
      <w:r>
        <w:rPr>
          <w:rFonts w:ascii="Book Antiqua" w:hAnsi="Book Antiqua" w:cs="Book Antiqua"/>
          <w:szCs w:val="24"/>
        </w:rPr>
        <w:t xml:space="preserve">. The OS of the combination regimen and sorafenib regimen was 13.37 months and 7.13 months, the PFS was 7.03 months and 2.60 months, and the ORR was 40.80% and 2.46%, respectively. Radical surgical resection was performed for 16 patients with the combined regimen and only 1 patient with the sorafenib regimen, and the success rate of surgical conversion was 12.8% and 0.8%, respectively. A single-center retrospective single-arm study reported the effect of HAIC of FOLFOX combined with targeted therapy and </w:t>
      </w:r>
      <w:proofErr w:type="gramStart"/>
      <w:r>
        <w:rPr>
          <w:rFonts w:ascii="Book Antiqua" w:hAnsi="Book Antiqua" w:cs="Book Antiqua"/>
          <w:szCs w:val="24"/>
        </w:rPr>
        <w:t>immunotherapy</w:t>
      </w:r>
      <w:r>
        <w:rPr>
          <w:rFonts w:ascii="Book Antiqua" w:hAnsi="Book Antiqua" w:cs="Book Antiqua"/>
          <w:szCs w:val="24"/>
          <w:vertAlign w:val="superscript"/>
        </w:rPr>
        <w:t>[</w:t>
      </w:r>
      <w:proofErr w:type="gramEnd"/>
      <w:r>
        <w:rPr>
          <w:rFonts w:ascii="Book Antiqua" w:hAnsi="Book Antiqua" w:cs="Book Antiqua"/>
          <w:szCs w:val="24"/>
          <w:vertAlign w:val="superscript"/>
        </w:rPr>
        <w:t>30]</w:t>
      </w:r>
      <w:r>
        <w:rPr>
          <w:rFonts w:ascii="Book Antiqua" w:hAnsi="Book Antiqua" w:cs="Book Antiqua"/>
          <w:szCs w:val="24"/>
        </w:rPr>
        <w:t>, in which the CR was 48.0%, PR was 48.0%, SD was 4.0%, and the ORR was as high as 96.0%. Furthermore, the median time to resolve was 50.5 d (95%CI: 31.02-64.00). Studies have shown that local therapy combined with systemic therapy has a better effect and a higher tumor remission rate.</w:t>
      </w:r>
    </w:p>
    <w:p w14:paraId="14FB601E" w14:textId="77777777" w:rsidR="005D326D" w:rsidRDefault="00000000">
      <w:pPr>
        <w:adjustRightInd w:val="0"/>
        <w:snapToGrid w:val="0"/>
        <w:spacing w:line="360" w:lineRule="auto"/>
        <w:ind w:firstLineChars="100" w:firstLine="240"/>
        <w:rPr>
          <w:rFonts w:ascii="Book Antiqua" w:hAnsi="Book Antiqua" w:cs="Book Antiqua"/>
          <w:szCs w:val="24"/>
        </w:rPr>
      </w:pPr>
      <w:r>
        <w:rPr>
          <w:rFonts w:ascii="Book Antiqua" w:hAnsi="Book Antiqua" w:cs="Book Antiqua"/>
          <w:szCs w:val="24"/>
        </w:rPr>
        <w:t xml:space="preserve">Multiple treatment combinations can achieve surgical conversion in approximately 15%-20% of cases of unresectable </w:t>
      </w:r>
      <w:proofErr w:type="gramStart"/>
      <w:r>
        <w:rPr>
          <w:rFonts w:ascii="Book Antiqua" w:hAnsi="Book Antiqua" w:cs="Book Antiqua"/>
          <w:szCs w:val="24"/>
        </w:rPr>
        <w:t>HCC</w:t>
      </w:r>
      <w:r>
        <w:rPr>
          <w:rFonts w:ascii="Book Antiqua" w:hAnsi="Book Antiqua" w:cs="Book Antiqua"/>
          <w:szCs w:val="24"/>
          <w:vertAlign w:val="superscript"/>
        </w:rPr>
        <w:t>[</w:t>
      </w:r>
      <w:proofErr w:type="gramEnd"/>
      <w:r>
        <w:rPr>
          <w:rFonts w:ascii="Book Antiqua" w:hAnsi="Book Antiqua" w:cs="Book Antiqua"/>
          <w:szCs w:val="24"/>
          <w:vertAlign w:val="superscript"/>
        </w:rPr>
        <w:t>31]</w:t>
      </w:r>
      <w:r>
        <w:rPr>
          <w:rFonts w:ascii="Book Antiqua" w:hAnsi="Book Antiqua" w:cs="Book Antiqua"/>
          <w:szCs w:val="24"/>
        </w:rPr>
        <w:t xml:space="preserve">. A potential multidisciplinary strategy for addressing severe HCC involves integrating HAIC-based locoregional treatment with selective treatment and </w:t>
      </w:r>
      <w:proofErr w:type="gramStart"/>
      <w:r>
        <w:rPr>
          <w:rFonts w:ascii="Book Antiqua" w:hAnsi="Book Antiqua" w:cs="Book Antiqua"/>
          <w:szCs w:val="24"/>
        </w:rPr>
        <w:t>immunotherapy</w:t>
      </w:r>
      <w:r>
        <w:rPr>
          <w:rFonts w:ascii="Book Antiqua" w:hAnsi="Book Antiqua" w:cs="Book Antiqua"/>
          <w:szCs w:val="24"/>
          <w:vertAlign w:val="superscript"/>
        </w:rPr>
        <w:t>[</w:t>
      </w:r>
      <w:proofErr w:type="gramEnd"/>
      <w:r>
        <w:rPr>
          <w:rFonts w:ascii="Book Antiqua" w:hAnsi="Book Antiqua" w:cs="Book Antiqua"/>
          <w:szCs w:val="24"/>
          <w:vertAlign w:val="superscript"/>
        </w:rPr>
        <w:t>32]</w:t>
      </w:r>
      <w:r>
        <w:rPr>
          <w:rFonts w:ascii="Book Antiqua" w:hAnsi="Book Antiqua" w:cs="Book Antiqua"/>
          <w:szCs w:val="24"/>
        </w:rPr>
        <w:t xml:space="preserve">. Furthermore, a retrospective study with a regimen of HAIC and targeted therapy and immunotherapy showed that 15 of 25 (60.0%) patients underwent conversion to operable criteria; 1 refused surgery and the remaining 14 underwent surgical resection. Of them, 7 (28.0%) achieved pathological CR after resection, and the recurrence-free survival was 13.17 </w:t>
      </w:r>
      <w:proofErr w:type="gramStart"/>
      <w:r>
        <w:rPr>
          <w:rFonts w:ascii="Book Antiqua" w:hAnsi="Book Antiqua" w:cs="Book Antiqua"/>
          <w:szCs w:val="24"/>
        </w:rPr>
        <w:t>months</w:t>
      </w:r>
      <w:r>
        <w:rPr>
          <w:rFonts w:ascii="Book Antiqua" w:hAnsi="Book Antiqua" w:cs="Book Antiqua"/>
          <w:szCs w:val="24"/>
          <w:vertAlign w:val="superscript"/>
        </w:rPr>
        <w:t>[</w:t>
      </w:r>
      <w:proofErr w:type="gramEnd"/>
      <w:r>
        <w:rPr>
          <w:rFonts w:ascii="Book Antiqua" w:hAnsi="Book Antiqua" w:cs="Book Antiqua"/>
          <w:szCs w:val="24"/>
          <w:vertAlign w:val="superscript"/>
        </w:rPr>
        <w:t>30]</w:t>
      </w:r>
      <w:r>
        <w:rPr>
          <w:rFonts w:ascii="Book Antiqua" w:hAnsi="Book Antiqua" w:cs="Book Antiqua"/>
          <w:szCs w:val="24"/>
        </w:rPr>
        <w:t xml:space="preserve">. A prospective, single-arm phase II clinical study on 30 patients with unresectable HCC treated with HAIC combined with </w:t>
      </w:r>
      <w:proofErr w:type="spellStart"/>
      <w:r>
        <w:rPr>
          <w:rFonts w:ascii="Book Antiqua" w:hAnsi="Book Antiqua" w:cs="Book Antiqua"/>
          <w:szCs w:val="24"/>
        </w:rPr>
        <w:t>sintilimab</w:t>
      </w:r>
      <w:proofErr w:type="spellEnd"/>
      <w:r>
        <w:rPr>
          <w:rFonts w:ascii="Book Antiqua" w:hAnsi="Book Antiqua" w:cs="Book Antiqua"/>
          <w:szCs w:val="24"/>
        </w:rPr>
        <w:t xml:space="preserve"> and bevacizumab biosimilar (IBI305) reported that R0 resections were achieved in all 14 (100.0%) patients who underwent </w:t>
      </w:r>
      <w:r>
        <w:rPr>
          <w:rFonts w:ascii="Book Antiqua" w:hAnsi="Book Antiqua" w:cs="Book Antiqua"/>
          <w:szCs w:val="24"/>
        </w:rPr>
        <w:lastRenderedPageBreak/>
        <w:t xml:space="preserve">surgical resection (2022 ASCO POSTER Abstract #4073). In this retrospective analysis, the surgical conversion rate did not achieve the above-mentioned results as expected. This might have been because a large proportion of the enrolled patients were BCLC grade C, the tumor burden was high, and there was </w:t>
      </w:r>
      <w:proofErr w:type="gramStart"/>
      <w:r>
        <w:rPr>
          <w:rFonts w:ascii="Book Antiqua" w:hAnsi="Book Antiqua" w:cs="Book Antiqua"/>
          <w:szCs w:val="24"/>
        </w:rPr>
        <w:t>a large number of</w:t>
      </w:r>
      <w:proofErr w:type="gramEnd"/>
      <w:r>
        <w:rPr>
          <w:rFonts w:ascii="Book Antiqua" w:hAnsi="Book Antiqua" w:cs="Book Antiqua"/>
          <w:szCs w:val="24"/>
        </w:rPr>
        <w:t xml:space="preserve"> patients with PVTT and extrahepatic metastases. Therefore, the surgical conversion rate was not significantly increased.</w:t>
      </w:r>
    </w:p>
    <w:p w14:paraId="0AA31141" w14:textId="77777777" w:rsidR="005D326D" w:rsidRDefault="00000000">
      <w:pPr>
        <w:adjustRightInd w:val="0"/>
        <w:snapToGrid w:val="0"/>
        <w:spacing w:line="360" w:lineRule="auto"/>
        <w:ind w:firstLineChars="100" w:firstLine="240"/>
        <w:rPr>
          <w:rFonts w:ascii="Book Antiqua" w:hAnsi="Book Antiqua" w:cs="Book Antiqua"/>
          <w:szCs w:val="24"/>
        </w:rPr>
      </w:pPr>
      <w:r>
        <w:rPr>
          <w:rFonts w:ascii="Book Antiqua" w:hAnsi="Book Antiqua" w:cs="Book Antiqua"/>
          <w:szCs w:val="24"/>
        </w:rPr>
        <w:t xml:space="preserve">The common AEs of targeted therapy and immunotherapy combined with HAIC include decreased appetite, fatigue, leukopenia, thrombocytopenia, abdominal pain, nausea and vomiting, hypertension, diarrhea, liver function damage, and hand-foot syndrome, and effective relief occurs after medication. Patients undergoing curative-specific treatment most frequently experienced hypertension as an acute side </w:t>
      </w:r>
      <w:proofErr w:type="gramStart"/>
      <w:r>
        <w:rPr>
          <w:rFonts w:ascii="Book Antiqua" w:hAnsi="Book Antiqua" w:cs="Book Antiqua"/>
          <w:szCs w:val="24"/>
        </w:rPr>
        <w:t>effect</w:t>
      </w:r>
      <w:r>
        <w:rPr>
          <w:rFonts w:ascii="Book Antiqua" w:hAnsi="Book Antiqua" w:cs="Book Antiqua"/>
          <w:szCs w:val="24"/>
          <w:vertAlign w:val="superscript"/>
        </w:rPr>
        <w:t>[</w:t>
      </w:r>
      <w:proofErr w:type="gramEnd"/>
      <w:r>
        <w:rPr>
          <w:rFonts w:ascii="Book Antiqua" w:hAnsi="Book Antiqua" w:cs="Book Antiqua"/>
          <w:szCs w:val="24"/>
          <w:vertAlign w:val="superscript"/>
        </w:rPr>
        <w:t>33,34]</w:t>
      </w:r>
      <w:r>
        <w:rPr>
          <w:rFonts w:ascii="Book Antiqua" w:hAnsi="Book Antiqua" w:cs="Book Antiqua"/>
          <w:szCs w:val="24"/>
        </w:rPr>
        <w:t xml:space="preserve">, occurring in approximately 42% of patients receiving </w:t>
      </w:r>
      <w:proofErr w:type="spellStart"/>
      <w:r>
        <w:rPr>
          <w:rFonts w:ascii="Book Antiqua" w:hAnsi="Book Antiqua" w:cs="Book Antiqua"/>
          <w:szCs w:val="24"/>
        </w:rPr>
        <w:t>lenvatinib</w:t>
      </w:r>
      <w:proofErr w:type="spellEnd"/>
      <w:r>
        <w:rPr>
          <w:rFonts w:ascii="Book Antiqua" w:hAnsi="Book Antiqua" w:cs="Book Antiqua"/>
          <w:szCs w:val="24"/>
        </w:rPr>
        <w:t xml:space="preserve"> and 36% receiving combination therapy. Furthermore, the first side effect observed in patients with advanced HCC receiving combination therapy was </w:t>
      </w:r>
      <w:proofErr w:type="gramStart"/>
      <w:r>
        <w:rPr>
          <w:rFonts w:ascii="Book Antiqua" w:hAnsi="Book Antiqua" w:cs="Book Antiqua"/>
          <w:szCs w:val="24"/>
        </w:rPr>
        <w:t>hypertension</w:t>
      </w:r>
      <w:r>
        <w:rPr>
          <w:rFonts w:ascii="Book Antiqua" w:hAnsi="Book Antiqua" w:cs="Book Antiqua"/>
          <w:szCs w:val="24"/>
          <w:vertAlign w:val="superscript"/>
        </w:rPr>
        <w:t>[</w:t>
      </w:r>
      <w:proofErr w:type="gramEnd"/>
      <w:r>
        <w:rPr>
          <w:rFonts w:ascii="Book Antiqua" w:hAnsi="Book Antiqua" w:cs="Book Antiqua"/>
          <w:szCs w:val="24"/>
          <w:vertAlign w:val="superscript"/>
        </w:rPr>
        <w:t>26]</w:t>
      </w:r>
      <w:r>
        <w:rPr>
          <w:rFonts w:ascii="Book Antiqua" w:hAnsi="Book Antiqua" w:cs="Book Antiqua"/>
          <w:szCs w:val="24"/>
        </w:rPr>
        <w:t>. Thus, it is recommended that blood pressure is monitored before combined treatment and antihypertensives be timely administered if blood pressure rises. If antihypertensive drugs are ineffective, the dosage of targeted drugs can be reduced or even terminated. In our study, the AEs in both groups were manageable, and no grade 4 or 5 AEs occurred.</w:t>
      </w:r>
    </w:p>
    <w:p w14:paraId="2CD9A07D" w14:textId="77777777" w:rsidR="005D326D" w:rsidRDefault="00000000">
      <w:pPr>
        <w:adjustRightInd w:val="0"/>
        <w:snapToGrid w:val="0"/>
        <w:spacing w:line="360" w:lineRule="auto"/>
        <w:ind w:firstLineChars="100" w:firstLine="240"/>
        <w:rPr>
          <w:rFonts w:ascii="Book Antiqua" w:hAnsi="Book Antiqua" w:cs="Book Antiqua"/>
          <w:szCs w:val="24"/>
        </w:rPr>
      </w:pPr>
      <w:r>
        <w:rPr>
          <w:rFonts w:ascii="Book Antiqua" w:hAnsi="Book Antiqua" w:cs="Book Antiqua"/>
          <w:szCs w:val="24"/>
        </w:rPr>
        <w:t>The main limitation of our study is its single-center retrospective single-arm design, which leads to selection bias in treatment choice. Thus, higher-quality multicenter prospective studies are necessary to verify our findings. Second, the targeted therapy and immunotherapy drugs used by the patients in this study varied, and there were many different combinations. Third, patients had a large baseline range in terms of tumor stage and liver function, which may have affected clinical treatment effects and outcomes. Fourth, the follow-up period to assess OS was short (1 year), and a longer follow-up of OS is required. Fifth, the intervals between HAIC rounds were relatively long, which may have affected its efficacy.</w:t>
      </w:r>
    </w:p>
    <w:p w14:paraId="33EEA5E4" w14:textId="77777777" w:rsidR="005D326D" w:rsidRDefault="005D326D">
      <w:pPr>
        <w:adjustRightInd w:val="0"/>
        <w:snapToGrid w:val="0"/>
        <w:spacing w:line="360" w:lineRule="auto"/>
        <w:rPr>
          <w:rFonts w:ascii="Book Antiqua" w:hAnsi="Book Antiqua" w:cs="Book Antiqua"/>
          <w:szCs w:val="24"/>
        </w:rPr>
      </w:pPr>
    </w:p>
    <w:p w14:paraId="655EE46F" w14:textId="77777777" w:rsidR="005D326D" w:rsidRDefault="00000000">
      <w:pPr>
        <w:spacing w:line="360" w:lineRule="auto"/>
        <w:rPr>
          <w:rFonts w:ascii="Book Antiqua" w:hAnsi="Book Antiqua"/>
          <w:szCs w:val="24"/>
        </w:rPr>
      </w:pPr>
      <w:r>
        <w:rPr>
          <w:rFonts w:ascii="Book Antiqua" w:eastAsia="Book Antiqua" w:hAnsi="Book Antiqua" w:cs="Book Antiqua"/>
          <w:b/>
          <w:caps/>
          <w:szCs w:val="24"/>
          <w:u w:val="single"/>
        </w:rPr>
        <w:t>CONCLUSION</w:t>
      </w:r>
    </w:p>
    <w:p w14:paraId="046E508B" w14:textId="77777777" w:rsidR="005D326D" w:rsidRDefault="00000000">
      <w:pPr>
        <w:adjustRightInd w:val="0"/>
        <w:snapToGrid w:val="0"/>
        <w:spacing w:line="360" w:lineRule="auto"/>
        <w:rPr>
          <w:rFonts w:ascii="Book Antiqua" w:hAnsi="Book Antiqua" w:cs="Book Antiqua"/>
          <w:szCs w:val="24"/>
        </w:rPr>
      </w:pPr>
      <w:r>
        <w:rPr>
          <w:rFonts w:ascii="Book Antiqua" w:hAnsi="Book Antiqua" w:cs="Book Antiqua"/>
          <w:szCs w:val="24"/>
        </w:rPr>
        <w:lastRenderedPageBreak/>
        <w:t>Targeted therapy and immunotherapy combined with HAIC of FOLFOX is clinically effective for unresectable HCC, improves the surgical conversion rate, and has controllable AEs.</w:t>
      </w:r>
    </w:p>
    <w:p w14:paraId="17148C49" w14:textId="77777777" w:rsidR="005D326D" w:rsidRDefault="005D326D">
      <w:pPr>
        <w:adjustRightInd w:val="0"/>
        <w:snapToGrid w:val="0"/>
        <w:spacing w:line="360" w:lineRule="auto"/>
        <w:rPr>
          <w:rFonts w:ascii="Book Antiqua" w:hAnsi="Book Antiqua" w:cs="Book Antiqua"/>
          <w:szCs w:val="24"/>
        </w:rPr>
      </w:pPr>
    </w:p>
    <w:p w14:paraId="0A56914F" w14:textId="77777777" w:rsidR="005D326D" w:rsidRDefault="00000000">
      <w:pPr>
        <w:spacing w:line="360" w:lineRule="auto"/>
        <w:rPr>
          <w:rFonts w:ascii="Book Antiqua" w:eastAsia="Book Antiqua" w:hAnsi="Book Antiqua" w:cs="Book Antiqua"/>
          <w:b/>
          <w:szCs w:val="24"/>
        </w:rPr>
      </w:pPr>
      <w:r>
        <w:rPr>
          <w:rFonts w:ascii="Book Antiqua" w:eastAsia="Book Antiqua" w:hAnsi="Book Antiqua" w:cs="Book Antiqua"/>
          <w:b/>
          <w:szCs w:val="24"/>
        </w:rPr>
        <w:t>REFERENCES</w:t>
      </w:r>
    </w:p>
    <w:p w14:paraId="36112D6F" w14:textId="77777777" w:rsidR="005D326D" w:rsidRDefault="00000000">
      <w:pPr>
        <w:pStyle w:val="ab"/>
        <w:shd w:val="clear" w:color="auto" w:fill="FFFFFF"/>
        <w:spacing w:beforeAutospacing="0" w:afterAutospacing="0" w:line="360" w:lineRule="auto"/>
        <w:jc w:val="both"/>
        <w:rPr>
          <w:rFonts w:ascii="Book Antiqua" w:hAnsi="Book Antiqua" w:cs="Book Antiqua"/>
          <w:szCs w:val="24"/>
        </w:rPr>
      </w:pPr>
      <w:bookmarkStart w:id="1699" w:name="OLE_LINK9389"/>
      <w:bookmarkStart w:id="1700" w:name="OLE_LINK9390"/>
      <w:r>
        <w:rPr>
          <w:rFonts w:ascii="Book Antiqua" w:hAnsi="Book Antiqua" w:cs="Book Antiqua"/>
          <w:szCs w:val="24"/>
          <w:shd w:val="clear" w:color="auto" w:fill="FFFFFF"/>
        </w:rPr>
        <w:t xml:space="preserve">1 </w:t>
      </w:r>
      <w:r>
        <w:rPr>
          <w:rFonts w:ascii="Book Antiqua" w:hAnsi="Book Antiqua" w:cs="Book Antiqua"/>
          <w:b/>
          <w:bCs/>
          <w:szCs w:val="24"/>
          <w:shd w:val="clear" w:color="auto" w:fill="FFFFFF"/>
        </w:rPr>
        <w:t>Sung H</w:t>
      </w:r>
      <w:r>
        <w:rPr>
          <w:rFonts w:ascii="Book Antiqua" w:hAnsi="Book Antiqua" w:cs="Book Antiqua"/>
          <w:szCs w:val="24"/>
          <w:shd w:val="clear" w:color="auto" w:fill="FFFFFF"/>
        </w:rPr>
        <w:t xml:space="preserve">, </w:t>
      </w:r>
      <w:proofErr w:type="spellStart"/>
      <w:r>
        <w:rPr>
          <w:rFonts w:ascii="Book Antiqua" w:hAnsi="Book Antiqua" w:cs="Book Antiqua"/>
          <w:szCs w:val="24"/>
          <w:shd w:val="clear" w:color="auto" w:fill="FFFFFF"/>
        </w:rPr>
        <w:t>Ferlay</w:t>
      </w:r>
      <w:proofErr w:type="spellEnd"/>
      <w:r>
        <w:rPr>
          <w:rFonts w:ascii="Book Antiqua" w:hAnsi="Book Antiqua" w:cs="Book Antiqua"/>
          <w:szCs w:val="24"/>
          <w:shd w:val="clear" w:color="auto" w:fill="FFFFFF"/>
        </w:rPr>
        <w:t xml:space="preserve"> J, Siegel RL, </w:t>
      </w:r>
      <w:proofErr w:type="spellStart"/>
      <w:r>
        <w:rPr>
          <w:rFonts w:ascii="Book Antiqua" w:hAnsi="Book Antiqua" w:cs="Book Antiqua"/>
          <w:szCs w:val="24"/>
          <w:shd w:val="clear" w:color="auto" w:fill="FFFFFF"/>
        </w:rPr>
        <w:t>Laversanne</w:t>
      </w:r>
      <w:proofErr w:type="spellEnd"/>
      <w:r>
        <w:rPr>
          <w:rFonts w:ascii="Book Antiqua" w:hAnsi="Book Antiqua" w:cs="Book Antiqua"/>
          <w:szCs w:val="24"/>
          <w:shd w:val="clear" w:color="auto" w:fill="FFFFFF"/>
        </w:rPr>
        <w:t xml:space="preserve"> M, </w:t>
      </w:r>
      <w:proofErr w:type="spellStart"/>
      <w:r>
        <w:rPr>
          <w:rFonts w:ascii="Book Antiqua" w:hAnsi="Book Antiqua" w:cs="Book Antiqua"/>
          <w:szCs w:val="24"/>
          <w:shd w:val="clear" w:color="auto" w:fill="FFFFFF"/>
        </w:rPr>
        <w:t>Soerjomataram</w:t>
      </w:r>
      <w:proofErr w:type="spellEnd"/>
      <w:r>
        <w:rPr>
          <w:rFonts w:ascii="Book Antiqua" w:hAnsi="Book Antiqua" w:cs="Book Antiqua"/>
          <w:szCs w:val="24"/>
          <w:shd w:val="clear" w:color="auto" w:fill="FFFFFF"/>
        </w:rPr>
        <w:t xml:space="preserve"> I, Jemal A, Bray F. Global Cancer Statistics 2020: GLOBOCAN Estimates of Incidence and Mortality Worldwide for 36 Cancers in 185 Countries. </w:t>
      </w:r>
      <w:r>
        <w:rPr>
          <w:rFonts w:ascii="Book Antiqua" w:hAnsi="Book Antiqua" w:cs="Book Antiqua"/>
          <w:i/>
          <w:iCs/>
          <w:szCs w:val="24"/>
          <w:shd w:val="clear" w:color="auto" w:fill="FFFFFF"/>
        </w:rPr>
        <w:t>CA</w:t>
      </w:r>
      <w:r>
        <w:rPr>
          <w:rFonts w:ascii="Book Antiqua" w:hAnsi="Book Antiqua" w:cs="Book Antiqua"/>
          <w:szCs w:val="24"/>
          <w:shd w:val="clear" w:color="auto" w:fill="FFFFFF"/>
        </w:rPr>
        <w:t xml:space="preserve"> </w:t>
      </w:r>
      <w:r>
        <w:rPr>
          <w:rFonts w:ascii="Book Antiqua" w:hAnsi="Book Antiqua" w:cs="Book Antiqua"/>
          <w:i/>
          <w:iCs/>
          <w:szCs w:val="24"/>
          <w:shd w:val="clear" w:color="auto" w:fill="FFFFFF"/>
        </w:rPr>
        <w:t>Cancer</w:t>
      </w:r>
      <w:r>
        <w:rPr>
          <w:rFonts w:ascii="Book Antiqua" w:hAnsi="Book Antiqua" w:cs="Book Antiqua"/>
          <w:szCs w:val="24"/>
          <w:shd w:val="clear" w:color="auto" w:fill="FFFFFF"/>
        </w:rPr>
        <w:t xml:space="preserve"> </w:t>
      </w:r>
      <w:r>
        <w:rPr>
          <w:rFonts w:ascii="Book Antiqua" w:hAnsi="Book Antiqua" w:cs="Book Antiqua"/>
          <w:i/>
          <w:iCs/>
          <w:szCs w:val="24"/>
          <w:shd w:val="clear" w:color="auto" w:fill="FFFFFF"/>
        </w:rPr>
        <w:t>J</w:t>
      </w:r>
      <w:r>
        <w:rPr>
          <w:rFonts w:ascii="Book Antiqua" w:hAnsi="Book Antiqua" w:cs="Book Antiqua"/>
          <w:szCs w:val="24"/>
          <w:shd w:val="clear" w:color="auto" w:fill="FFFFFF"/>
        </w:rPr>
        <w:t xml:space="preserve"> </w:t>
      </w:r>
      <w:r>
        <w:rPr>
          <w:rFonts w:ascii="Book Antiqua" w:hAnsi="Book Antiqua" w:cs="Book Antiqua"/>
          <w:i/>
          <w:iCs/>
          <w:szCs w:val="24"/>
          <w:shd w:val="clear" w:color="auto" w:fill="FFFFFF"/>
        </w:rPr>
        <w:t>Clin</w:t>
      </w:r>
      <w:r>
        <w:rPr>
          <w:rFonts w:ascii="Book Antiqua" w:hAnsi="Book Antiqua" w:cs="Book Antiqua"/>
          <w:szCs w:val="24"/>
          <w:shd w:val="clear" w:color="auto" w:fill="FFFFFF"/>
        </w:rPr>
        <w:t xml:space="preserve"> 2021; </w:t>
      </w:r>
      <w:r>
        <w:rPr>
          <w:rFonts w:ascii="Book Antiqua" w:hAnsi="Book Antiqua" w:cs="Book Antiqua"/>
          <w:b/>
          <w:bCs/>
          <w:szCs w:val="24"/>
          <w:shd w:val="clear" w:color="auto" w:fill="FFFFFF"/>
        </w:rPr>
        <w:t>71</w:t>
      </w:r>
      <w:r>
        <w:rPr>
          <w:rFonts w:ascii="Book Antiqua" w:hAnsi="Book Antiqua" w:cs="Book Antiqua"/>
          <w:szCs w:val="24"/>
          <w:shd w:val="clear" w:color="auto" w:fill="FFFFFF"/>
        </w:rPr>
        <w:t>: 209-249 [PMID: 33538338 DOI: 10.3322/caac.21660]</w:t>
      </w:r>
    </w:p>
    <w:p w14:paraId="4C08DBD5" w14:textId="77777777" w:rsidR="005D326D" w:rsidRDefault="00000000">
      <w:pPr>
        <w:pStyle w:val="ab"/>
        <w:shd w:val="clear" w:color="auto" w:fill="FFFFFF"/>
        <w:spacing w:beforeAutospacing="0" w:afterAutospacing="0" w:line="360" w:lineRule="auto"/>
        <w:jc w:val="both"/>
        <w:rPr>
          <w:rFonts w:ascii="Book Antiqua" w:hAnsi="Book Antiqua" w:cs="Book Antiqua"/>
          <w:szCs w:val="24"/>
        </w:rPr>
      </w:pPr>
      <w:r>
        <w:rPr>
          <w:rFonts w:ascii="Book Antiqua" w:hAnsi="Book Antiqua" w:cs="Book Antiqua"/>
          <w:szCs w:val="24"/>
          <w:shd w:val="clear" w:color="auto" w:fill="FFFFFF"/>
        </w:rPr>
        <w:t xml:space="preserve">2 </w:t>
      </w:r>
      <w:r>
        <w:rPr>
          <w:rFonts w:ascii="Book Antiqua" w:hAnsi="Book Antiqua" w:cs="Book Antiqua"/>
          <w:b/>
          <w:bCs/>
          <w:szCs w:val="24"/>
          <w:shd w:val="clear" w:color="auto" w:fill="FFFFFF"/>
        </w:rPr>
        <w:t>Ohama H</w:t>
      </w:r>
      <w:r>
        <w:rPr>
          <w:rFonts w:ascii="Book Antiqua" w:hAnsi="Book Antiqua" w:cs="Book Antiqua"/>
          <w:szCs w:val="24"/>
          <w:shd w:val="clear" w:color="auto" w:fill="FFFFFF"/>
        </w:rPr>
        <w:t xml:space="preserve">, Hiraoka A, Tada F, Kato K, </w:t>
      </w:r>
      <w:proofErr w:type="spellStart"/>
      <w:r>
        <w:rPr>
          <w:rFonts w:ascii="Book Antiqua" w:hAnsi="Book Antiqua" w:cs="Book Antiqua"/>
          <w:szCs w:val="24"/>
          <w:shd w:val="clear" w:color="auto" w:fill="FFFFFF"/>
        </w:rPr>
        <w:t>Fukunishi</w:t>
      </w:r>
      <w:proofErr w:type="spellEnd"/>
      <w:r>
        <w:rPr>
          <w:rFonts w:ascii="Book Antiqua" w:hAnsi="Book Antiqua" w:cs="Book Antiqua"/>
          <w:szCs w:val="24"/>
          <w:shd w:val="clear" w:color="auto" w:fill="FFFFFF"/>
        </w:rPr>
        <w:t xml:space="preserve"> Y, Yanagihara E, Kato M, </w:t>
      </w:r>
      <w:proofErr w:type="spellStart"/>
      <w:r>
        <w:rPr>
          <w:rFonts w:ascii="Book Antiqua" w:hAnsi="Book Antiqua" w:cs="Book Antiqua"/>
          <w:szCs w:val="24"/>
          <w:shd w:val="clear" w:color="auto" w:fill="FFFFFF"/>
        </w:rPr>
        <w:t>Saneto</w:t>
      </w:r>
      <w:proofErr w:type="spellEnd"/>
      <w:r>
        <w:rPr>
          <w:rFonts w:ascii="Book Antiqua" w:hAnsi="Book Antiqua" w:cs="Book Antiqua"/>
          <w:szCs w:val="24"/>
          <w:shd w:val="clear" w:color="auto" w:fill="FFFFFF"/>
        </w:rPr>
        <w:t xml:space="preserve"> H, </w:t>
      </w:r>
      <w:proofErr w:type="spellStart"/>
      <w:r>
        <w:rPr>
          <w:rFonts w:ascii="Book Antiqua" w:hAnsi="Book Antiqua" w:cs="Book Antiqua"/>
          <w:szCs w:val="24"/>
          <w:shd w:val="clear" w:color="auto" w:fill="FFFFFF"/>
        </w:rPr>
        <w:t>Izumoto</w:t>
      </w:r>
      <w:proofErr w:type="spellEnd"/>
      <w:r>
        <w:rPr>
          <w:rFonts w:ascii="Book Antiqua" w:hAnsi="Book Antiqua" w:cs="Book Antiqua"/>
          <w:szCs w:val="24"/>
          <w:shd w:val="clear" w:color="auto" w:fill="FFFFFF"/>
        </w:rPr>
        <w:t xml:space="preserve"> H, Ueki H, Yoshino T, </w:t>
      </w:r>
      <w:proofErr w:type="spellStart"/>
      <w:r>
        <w:rPr>
          <w:rFonts w:ascii="Book Antiqua" w:hAnsi="Book Antiqua" w:cs="Book Antiqua"/>
          <w:szCs w:val="24"/>
          <w:shd w:val="clear" w:color="auto" w:fill="FFFFFF"/>
        </w:rPr>
        <w:t>Kitahata</w:t>
      </w:r>
      <w:proofErr w:type="spellEnd"/>
      <w:r>
        <w:rPr>
          <w:rFonts w:ascii="Book Antiqua" w:hAnsi="Book Antiqua" w:cs="Book Antiqua"/>
          <w:szCs w:val="24"/>
          <w:shd w:val="clear" w:color="auto" w:fill="FFFFFF"/>
        </w:rPr>
        <w:t xml:space="preserve"> S, Kawamura T, Kuroda T, Suga Y, Miyata H, </w:t>
      </w:r>
      <w:proofErr w:type="spellStart"/>
      <w:r>
        <w:rPr>
          <w:rFonts w:ascii="Book Antiqua" w:hAnsi="Book Antiqua" w:cs="Book Antiqua"/>
          <w:szCs w:val="24"/>
          <w:shd w:val="clear" w:color="auto" w:fill="FFFFFF"/>
        </w:rPr>
        <w:t>Hirooka</w:t>
      </w:r>
      <w:proofErr w:type="spellEnd"/>
      <w:r>
        <w:rPr>
          <w:rFonts w:ascii="Book Antiqua" w:hAnsi="Book Antiqua" w:cs="Book Antiqua"/>
          <w:szCs w:val="24"/>
          <w:shd w:val="clear" w:color="auto" w:fill="FFFFFF"/>
        </w:rPr>
        <w:t xml:space="preserve"> M, Abe M, Matsuura B, Ninomiya T, </w:t>
      </w:r>
      <w:proofErr w:type="spellStart"/>
      <w:r>
        <w:rPr>
          <w:rFonts w:ascii="Book Antiqua" w:hAnsi="Book Antiqua" w:cs="Book Antiqua"/>
          <w:szCs w:val="24"/>
          <w:shd w:val="clear" w:color="auto" w:fill="FFFFFF"/>
        </w:rPr>
        <w:t>Hiasa</w:t>
      </w:r>
      <w:proofErr w:type="spellEnd"/>
      <w:r>
        <w:rPr>
          <w:rFonts w:ascii="Book Antiqua" w:hAnsi="Book Antiqua" w:cs="Book Antiqua"/>
          <w:szCs w:val="24"/>
          <w:shd w:val="clear" w:color="auto" w:fill="FFFFFF"/>
        </w:rPr>
        <w:t xml:space="preserve"> Y. Comparison of Surgical Resection and Percutaneous Ultrasonographic Guided Radiofrequency Ablation for Initial Recurrence of Hepatocellular Carcinoma in Early Stage following Curative Treatment. </w:t>
      </w:r>
      <w:r>
        <w:rPr>
          <w:rFonts w:ascii="Book Antiqua" w:hAnsi="Book Antiqua" w:cs="Book Antiqua"/>
          <w:i/>
          <w:iCs/>
          <w:szCs w:val="24"/>
          <w:shd w:val="clear" w:color="auto" w:fill="FFFFFF"/>
        </w:rPr>
        <w:t>Cancers</w:t>
      </w:r>
      <w:r>
        <w:rPr>
          <w:rFonts w:ascii="Book Antiqua" w:hAnsi="Book Antiqua" w:cs="Book Antiqua"/>
          <w:szCs w:val="24"/>
          <w:shd w:val="clear" w:color="auto" w:fill="FFFFFF"/>
        </w:rPr>
        <w:t xml:space="preserve"> </w:t>
      </w:r>
      <w:r>
        <w:rPr>
          <w:rFonts w:ascii="Book Antiqua" w:hAnsi="Book Antiqua" w:cs="Book Antiqua"/>
          <w:i/>
          <w:iCs/>
          <w:szCs w:val="24"/>
          <w:shd w:val="clear" w:color="auto" w:fill="FFFFFF"/>
        </w:rPr>
        <w:t>(Basel)</w:t>
      </w:r>
      <w:r>
        <w:rPr>
          <w:rFonts w:ascii="Book Antiqua" w:hAnsi="Book Antiqua" w:cs="Book Antiqua"/>
          <w:szCs w:val="24"/>
          <w:shd w:val="clear" w:color="auto" w:fill="FFFFFF"/>
        </w:rPr>
        <w:t xml:space="preserve"> 2022; </w:t>
      </w:r>
      <w:r>
        <w:rPr>
          <w:rFonts w:ascii="Book Antiqua" w:hAnsi="Book Antiqua" w:cs="Book Antiqua"/>
          <w:b/>
          <w:bCs/>
          <w:szCs w:val="24"/>
          <w:shd w:val="clear" w:color="auto" w:fill="FFFFFF"/>
        </w:rPr>
        <w:t>14</w:t>
      </w:r>
      <w:r>
        <w:rPr>
          <w:rFonts w:ascii="Book Antiqua" w:hAnsi="Book Antiqua" w:cs="Book Antiqua"/>
          <w:szCs w:val="24"/>
          <w:shd w:val="clear" w:color="auto" w:fill="FFFFFF"/>
        </w:rPr>
        <w:t xml:space="preserve"> [PMID: 36428616 DOI: 10.3390/cancers14225524]</w:t>
      </w:r>
    </w:p>
    <w:p w14:paraId="0AE6526C" w14:textId="77777777" w:rsidR="005D326D" w:rsidRDefault="00000000">
      <w:pPr>
        <w:pStyle w:val="ab"/>
        <w:shd w:val="clear" w:color="auto" w:fill="FFFFFF"/>
        <w:spacing w:beforeAutospacing="0" w:afterAutospacing="0" w:line="360" w:lineRule="auto"/>
        <w:jc w:val="both"/>
        <w:rPr>
          <w:rFonts w:ascii="Book Antiqua" w:hAnsi="Book Antiqua" w:cs="Book Antiqua"/>
          <w:szCs w:val="24"/>
        </w:rPr>
      </w:pPr>
      <w:r>
        <w:rPr>
          <w:rFonts w:ascii="Book Antiqua" w:hAnsi="Book Antiqua" w:cs="Book Antiqua"/>
          <w:szCs w:val="24"/>
          <w:shd w:val="clear" w:color="auto" w:fill="FFFFFF"/>
        </w:rPr>
        <w:t xml:space="preserve">3 </w:t>
      </w:r>
      <w:r>
        <w:rPr>
          <w:rFonts w:ascii="Book Antiqua" w:hAnsi="Book Antiqua" w:cs="Book Antiqua"/>
          <w:b/>
          <w:bCs/>
          <w:szCs w:val="24"/>
          <w:shd w:val="clear" w:color="auto" w:fill="FFFFFF"/>
        </w:rPr>
        <w:t>Endo Y</w:t>
      </w:r>
      <w:r>
        <w:rPr>
          <w:rFonts w:ascii="Book Antiqua" w:hAnsi="Book Antiqua" w:cs="Book Antiqua"/>
          <w:szCs w:val="24"/>
          <w:shd w:val="clear" w:color="auto" w:fill="FFFFFF"/>
        </w:rPr>
        <w:t xml:space="preserve">, Sasaki K, Moazzam Z, Lima HA, Alaimo L, Munir MM, Shaikh CF, Schenk A, </w:t>
      </w:r>
      <w:proofErr w:type="spellStart"/>
      <w:r>
        <w:rPr>
          <w:rFonts w:ascii="Book Antiqua" w:hAnsi="Book Antiqua" w:cs="Book Antiqua"/>
          <w:szCs w:val="24"/>
          <w:shd w:val="clear" w:color="auto" w:fill="FFFFFF"/>
        </w:rPr>
        <w:t>Kitago</w:t>
      </w:r>
      <w:proofErr w:type="spellEnd"/>
      <w:r>
        <w:rPr>
          <w:rFonts w:ascii="Book Antiqua" w:hAnsi="Book Antiqua" w:cs="Book Antiqua"/>
          <w:szCs w:val="24"/>
          <w:shd w:val="clear" w:color="auto" w:fill="FFFFFF"/>
        </w:rPr>
        <w:t xml:space="preserve"> M, </w:t>
      </w:r>
      <w:proofErr w:type="spellStart"/>
      <w:r>
        <w:rPr>
          <w:rFonts w:ascii="Book Antiqua" w:hAnsi="Book Antiqua" w:cs="Book Antiqua"/>
          <w:szCs w:val="24"/>
          <w:shd w:val="clear" w:color="auto" w:fill="FFFFFF"/>
        </w:rPr>
        <w:t>Pawlik</w:t>
      </w:r>
      <w:proofErr w:type="spellEnd"/>
      <w:r>
        <w:rPr>
          <w:rFonts w:ascii="Book Antiqua" w:hAnsi="Book Antiqua" w:cs="Book Antiqua"/>
          <w:szCs w:val="24"/>
          <w:shd w:val="clear" w:color="auto" w:fill="FFFFFF"/>
        </w:rPr>
        <w:t xml:space="preserve"> TM. Liver transplantation for elderly patients with early-stage hepatocellular carcinoma. </w:t>
      </w:r>
      <w:r>
        <w:rPr>
          <w:rFonts w:ascii="Book Antiqua" w:hAnsi="Book Antiqua" w:cs="Book Antiqua"/>
          <w:i/>
          <w:iCs/>
          <w:szCs w:val="24"/>
          <w:shd w:val="clear" w:color="auto" w:fill="FFFFFF"/>
        </w:rPr>
        <w:t>Br</w:t>
      </w:r>
      <w:r>
        <w:rPr>
          <w:rFonts w:ascii="Book Antiqua" w:hAnsi="Book Antiqua" w:cs="Book Antiqua"/>
          <w:szCs w:val="24"/>
          <w:shd w:val="clear" w:color="auto" w:fill="FFFFFF"/>
        </w:rPr>
        <w:t xml:space="preserve"> </w:t>
      </w:r>
      <w:r>
        <w:rPr>
          <w:rFonts w:ascii="Book Antiqua" w:hAnsi="Book Antiqua" w:cs="Book Antiqua"/>
          <w:i/>
          <w:iCs/>
          <w:szCs w:val="24"/>
          <w:shd w:val="clear" w:color="auto" w:fill="FFFFFF"/>
        </w:rPr>
        <w:t>J</w:t>
      </w:r>
      <w:r>
        <w:rPr>
          <w:rFonts w:ascii="Book Antiqua" w:hAnsi="Book Antiqua" w:cs="Book Antiqua"/>
          <w:szCs w:val="24"/>
          <w:shd w:val="clear" w:color="auto" w:fill="FFFFFF"/>
        </w:rPr>
        <w:t xml:space="preserve"> </w:t>
      </w:r>
      <w:r>
        <w:rPr>
          <w:rFonts w:ascii="Book Antiqua" w:hAnsi="Book Antiqua" w:cs="Book Antiqua"/>
          <w:i/>
          <w:iCs/>
          <w:szCs w:val="24"/>
          <w:shd w:val="clear" w:color="auto" w:fill="FFFFFF"/>
        </w:rPr>
        <w:t>Surg</w:t>
      </w:r>
      <w:r>
        <w:rPr>
          <w:rFonts w:ascii="Book Antiqua" w:hAnsi="Book Antiqua" w:cs="Book Antiqua"/>
          <w:szCs w:val="24"/>
          <w:shd w:val="clear" w:color="auto" w:fill="FFFFFF"/>
        </w:rPr>
        <w:t xml:space="preserve"> 2023; </w:t>
      </w:r>
      <w:r>
        <w:rPr>
          <w:rFonts w:ascii="Book Antiqua" w:hAnsi="Book Antiqua" w:cs="Book Antiqua"/>
          <w:b/>
          <w:bCs/>
          <w:szCs w:val="24"/>
          <w:shd w:val="clear" w:color="auto" w:fill="FFFFFF"/>
        </w:rPr>
        <w:t>110</w:t>
      </w:r>
      <w:r>
        <w:rPr>
          <w:rFonts w:ascii="Book Antiqua" w:hAnsi="Book Antiqua" w:cs="Book Antiqua"/>
          <w:szCs w:val="24"/>
          <w:shd w:val="clear" w:color="auto" w:fill="FFFFFF"/>
        </w:rPr>
        <w:t>: 1527-1534 [PMID: 37548041 DOI: 10.1093/</w:t>
      </w:r>
      <w:proofErr w:type="spellStart"/>
      <w:r>
        <w:rPr>
          <w:rFonts w:ascii="Book Antiqua" w:hAnsi="Book Antiqua" w:cs="Book Antiqua"/>
          <w:szCs w:val="24"/>
          <w:shd w:val="clear" w:color="auto" w:fill="FFFFFF"/>
        </w:rPr>
        <w:t>bjs</w:t>
      </w:r>
      <w:proofErr w:type="spellEnd"/>
      <w:r>
        <w:rPr>
          <w:rFonts w:ascii="Book Antiqua" w:hAnsi="Book Antiqua" w:cs="Book Antiqua"/>
          <w:szCs w:val="24"/>
          <w:shd w:val="clear" w:color="auto" w:fill="FFFFFF"/>
        </w:rPr>
        <w:t>/znad243]</w:t>
      </w:r>
    </w:p>
    <w:p w14:paraId="40F4BD1F" w14:textId="77777777" w:rsidR="005D326D" w:rsidRDefault="00000000">
      <w:pPr>
        <w:pStyle w:val="ab"/>
        <w:shd w:val="clear" w:color="auto" w:fill="FFFFFF"/>
        <w:spacing w:beforeAutospacing="0" w:afterAutospacing="0" w:line="360" w:lineRule="auto"/>
        <w:jc w:val="both"/>
        <w:rPr>
          <w:rFonts w:ascii="Book Antiqua" w:hAnsi="Book Antiqua" w:cs="Book Antiqua"/>
          <w:szCs w:val="24"/>
        </w:rPr>
      </w:pPr>
      <w:r>
        <w:rPr>
          <w:rFonts w:ascii="Book Antiqua" w:hAnsi="Book Antiqua" w:cs="Book Antiqua"/>
          <w:szCs w:val="24"/>
          <w:shd w:val="clear" w:color="auto" w:fill="FFFFFF"/>
        </w:rPr>
        <w:t xml:space="preserve">4 </w:t>
      </w:r>
      <w:r>
        <w:rPr>
          <w:rFonts w:ascii="Book Antiqua" w:hAnsi="Book Antiqua" w:cs="Book Antiqua"/>
          <w:b/>
          <w:bCs/>
          <w:szCs w:val="24"/>
          <w:shd w:val="clear" w:color="auto" w:fill="FFFFFF"/>
        </w:rPr>
        <w:t>Omata M</w:t>
      </w:r>
      <w:r>
        <w:rPr>
          <w:rFonts w:ascii="Book Antiqua" w:hAnsi="Book Antiqua" w:cs="Book Antiqua"/>
          <w:szCs w:val="24"/>
          <w:shd w:val="clear" w:color="auto" w:fill="FFFFFF"/>
        </w:rPr>
        <w:t xml:space="preserve">, Cheng AL, </w:t>
      </w:r>
      <w:proofErr w:type="spellStart"/>
      <w:r>
        <w:rPr>
          <w:rFonts w:ascii="Book Antiqua" w:hAnsi="Book Antiqua" w:cs="Book Antiqua"/>
          <w:szCs w:val="24"/>
          <w:shd w:val="clear" w:color="auto" w:fill="FFFFFF"/>
        </w:rPr>
        <w:t>Kokudo</w:t>
      </w:r>
      <w:proofErr w:type="spellEnd"/>
      <w:r>
        <w:rPr>
          <w:rFonts w:ascii="Book Antiqua" w:hAnsi="Book Antiqua" w:cs="Book Antiqua"/>
          <w:szCs w:val="24"/>
          <w:shd w:val="clear" w:color="auto" w:fill="FFFFFF"/>
        </w:rPr>
        <w:t xml:space="preserve"> N, Kudo M, Lee JM, Jia J, Tateishi R, Han KH, Chawla YK, Shiina S, Jafri W, Payawal DA, Ohki T, Ogasawara S, Chen PJ, Lesmana CRA, Lesmana LA, Gani RA, Obi S, </w:t>
      </w:r>
      <w:proofErr w:type="spellStart"/>
      <w:r>
        <w:rPr>
          <w:rFonts w:ascii="Book Antiqua" w:hAnsi="Book Antiqua" w:cs="Book Antiqua"/>
          <w:szCs w:val="24"/>
          <w:shd w:val="clear" w:color="auto" w:fill="FFFFFF"/>
        </w:rPr>
        <w:t>Dokmeci</w:t>
      </w:r>
      <w:proofErr w:type="spellEnd"/>
      <w:r>
        <w:rPr>
          <w:rFonts w:ascii="Book Antiqua" w:hAnsi="Book Antiqua" w:cs="Book Antiqua"/>
          <w:szCs w:val="24"/>
          <w:shd w:val="clear" w:color="auto" w:fill="FFFFFF"/>
        </w:rPr>
        <w:t xml:space="preserve"> AK, Sarin SK. Asia-Pacific clinical practice guidelines on the management of hepatocellular carcinoma: a 2017 update. </w:t>
      </w:r>
      <w:r>
        <w:rPr>
          <w:rFonts w:ascii="Book Antiqua" w:hAnsi="Book Antiqua" w:cs="Book Antiqua"/>
          <w:i/>
          <w:iCs/>
          <w:szCs w:val="24"/>
          <w:shd w:val="clear" w:color="auto" w:fill="FFFFFF"/>
        </w:rPr>
        <w:t>Hepatol</w:t>
      </w:r>
      <w:r>
        <w:rPr>
          <w:rFonts w:ascii="Book Antiqua" w:hAnsi="Book Antiqua" w:cs="Book Antiqua"/>
          <w:szCs w:val="24"/>
          <w:shd w:val="clear" w:color="auto" w:fill="FFFFFF"/>
        </w:rPr>
        <w:t xml:space="preserve"> </w:t>
      </w:r>
      <w:r>
        <w:rPr>
          <w:rFonts w:ascii="Book Antiqua" w:hAnsi="Book Antiqua" w:cs="Book Antiqua"/>
          <w:i/>
          <w:iCs/>
          <w:szCs w:val="24"/>
          <w:shd w:val="clear" w:color="auto" w:fill="FFFFFF"/>
        </w:rPr>
        <w:t>Int</w:t>
      </w:r>
      <w:r>
        <w:rPr>
          <w:rFonts w:ascii="Book Antiqua" w:hAnsi="Book Antiqua" w:cs="Book Antiqua"/>
          <w:szCs w:val="24"/>
          <w:shd w:val="clear" w:color="auto" w:fill="FFFFFF"/>
        </w:rPr>
        <w:t xml:space="preserve"> 2017; </w:t>
      </w:r>
      <w:r>
        <w:rPr>
          <w:rFonts w:ascii="Book Antiqua" w:hAnsi="Book Antiqua" w:cs="Book Antiqua"/>
          <w:b/>
          <w:bCs/>
          <w:szCs w:val="24"/>
          <w:shd w:val="clear" w:color="auto" w:fill="FFFFFF"/>
        </w:rPr>
        <w:t>11</w:t>
      </w:r>
      <w:r>
        <w:rPr>
          <w:rFonts w:ascii="Book Antiqua" w:hAnsi="Book Antiqua" w:cs="Book Antiqua"/>
          <w:szCs w:val="24"/>
          <w:shd w:val="clear" w:color="auto" w:fill="FFFFFF"/>
        </w:rPr>
        <w:t>: 317-370 [PMID: 28620797 DOI: 10.1007/s12072-017-9799-9]</w:t>
      </w:r>
    </w:p>
    <w:p w14:paraId="08081778" w14:textId="77777777" w:rsidR="005D326D" w:rsidRDefault="00000000">
      <w:pPr>
        <w:pStyle w:val="ab"/>
        <w:shd w:val="clear" w:color="auto" w:fill="FFFFFF"/>
        <w:spacing w:beforeAutospacing="0" w:afterAutospacing="0" w:line="360" w:lineRule="auto"/>
        <w:jc w:val="both"/>
        <w:rPr>
          <w:rFonts w:ascii="Book Antiqua" w:hAnsi="Book Antiqua" w:cs="Book Antiqua"/>
          <w:szCs w:val="24"/>
        </w:rPr>
      </w:pPr>
      <w:r>
        <w:rPr>
          <w:rFonts w:ascii="Book Antiqua" w:hAnsi="Book Antiqua" w:cs="Book Antiqua"/>
          <w:szCs w:val="24"/>
          <w:shd w:val="clear" w:color="auto" w:fill="FFFFFF"/>
        </w:rPr>
        <w:t xml:space="preserve">5 </w:t>
      </w:r>
      <w:proofErr w:type="spellStart"/>
      <w:r>
        <w:rPr>
          <w:rFonts w:ascii="Book Antiqua" w:hAnsi="Book Antiqua" w:cs="Book Antiqua"/>
          <w:b/>
          <w:bCs/>
          <w:szCs w:val="24"/>
          <w:shd w:val="clear" w:color="auto" w:fill="FFFFFF"/>
        </w:rPr>
        <w:t>Ueshima</w:t>
      </w:r>
      <w:proofErr w:type="spellEnd"/>
      <w:r>
        <w:rPr>
          <w:rFonts w:ascii="Book Antiqua" w:hAnsi="Book Antiqua" w:cs="Book Antiqua"/>
          <w:b/>
          <w:bCs/>
          <w:szCs w:val="24"/>
          <w:shd w:val="clear" w:color="auto" w:fill="FFFFFF"/>
        </w:rPr>
        <w:t xml:space="preserve"> K</w:t>
      </w:r>
      <w:r>
        <w:rPr>
          <w:rFonts w:ascii="Book Antiqua" w:hAnsi="Book Antiqua" w:cs="Book Antiqua"/>
          <w:szCs w:val="24"/>
          <w:shd w:val="clear" w:color="auto" w:fill="FFFFFF"/>
        </w:rPr>
        <w:t xml:space="preserve">, </w:t>
      </w:r>
      <w:proofErr w:type="spellStart"/>
      <w:r>
        <w:rPr>
          <w:rFonts w:ascii="Book Antiqua" w:hAnsi="Book Antiqua" w:cs="Book Antiqua"/>
          <w:szCs w:val="24"/>
          <w:shd w:val="clear" w:color="auto" w:fill="FFFFFF"/>
        </w:rPr>
        <w:t>Komemushi</w:t>
      </w:r>
      <w:proofErr w:type="spellEnd"/>
      <w:r>
        <w:rPr>
          <w:rFonts w:ascii="Book Antiqua" w:hAnsi="Book Antiqua" w:cs="Book Antiqua"/>
          <w:szCs w:val="24"/>
          <w:shd w:val="clear" w:color="auto" w:fill="FFFFFF"/>
        </w:rPr>
        <w:t xml:space="preserve"> A, Aramaki T, Iwamoto H, Obi S, Sato Y, Tanaka T, Matsueda K, Moriguchi M, Saito H, Sone M, </w:t>
      </w:r>
      <w:proofErr w:type="spellStart"/>
      <w:r>
        <w:rPr>
          <w:rFonts w:ascii="Book Antiqua" w:hAnsi="Book Antiqua" w:cs="Book Antiqua"/>
          <w:szCs w:val="24"/>
          <w:shd w:val="clear" w:color="auto" w:fill="FFFFFF"/>
        </w:rPr>
        <w:t>Yamagami</w:t>
      </w:r>
      <w:proofErr w:type="spellEnd"/>
      <w:r>
        <w:rPr>
          <w:rFonts w:ascii="Book Antiqua" w:hAnsi="Book Antiqua" w:cs="Book Antiqua"/>
          <w:szCs w:val="24"/>
          <w:shd w:val="clear" w:color="auto" w:fill="FFFFFF"/>
        </w:rPr>
        <w:t xml:space="preserve"> T, Inaba Y, Kudo M, Arai Y. Clinical Practice Guidelines for Hepatic Arterial Infusion Chemotherapy with a Port System Proposed by the Japanese Society of Interventional Radiology and Japanese </w:t>
      </w:r>
      <w:r>
        <w:rPr>
          <w:rFonts w:ascii="Book Antiqua" w:hAnsi="Book Antiqua" w:cs="Book Antiqua"/>
          <w:szCs w:val="24"/>
          <w:shd w:val="clear" w:color="auto" w:fill="FFFFFF"/>
        </w:rPr>
        <w:lastRenderedPageBreak/>
        <w:t xml:space="preserve">Society of Implantable Port Assisted Treatment. </w:t>
      </w:r>
      <w:r>
        <w:rPr>
          <w:rFonts w:ascii="Book Antiqua" w:hAnsi="Book Antiqua" w:cs="Book Antiqua"/>
          <w:i/>
          <w:iCs/>
          <w:szCs w:val="24"/>
          <w:shd w:val="clear" w:color="auto" w:fill="FFFFFF"/>
        </w:rPr>
        <w:t>Liver</w:t>
      </w:r>
      <w:r>
        <w:rPr>
          <w:rFonts w:ascii="Book Antiqua" w:hAnsi="Book Antiqua" w:cs="Book Antiqua"/>
          <w:szCs w:val="24"/>
          <w:shd w:val="clear" w:color="auto" w:fill="FFFFFF"/>
        </w:rPr>
        <w:t xml:space="preserve"> </w:t>
      </w:r>
      <w:r>
        <w:rPr>
          <w:rFonts w:ascii="Book Antiqua" w:hAnsi="Book Antiqua" w:cs="Book Antiqua"/>
          <w:i/>
          <w:iCs/>
          <w:szCs w:val="24"/>
          <w:shd w:val="clear" w:color="auto" w:fill="FFFFFF"/>
        </w:rPr>
        <w:t>Cancer</w:t>
      </w:r>
      <w:r>
        <w:rPr>
          <w:rFonts w:ascii="Book Antiqua" w:hAnsi="Book Antiqua" w:cs="Book Antiqua"/>
          <w:szCs w:val="24"/>
          <w:shd w:val="clear" w:color="auto" w:fill="FFFFFF"/>
        </w:rPr>
        <w:t xml:space="preserve"> 2022; </w:t>
      </w:r>
      <w:r>
        <w:rPr>
          <w:rFonts w:ascii="Book Antiqua" w:hAnsi="Book Antiqua" w:cs="Book Antiqua"/>
          <w:b/>
          <w:bCs/>
          <w:szCs w:val="24"/>
          <w:shd w:val="clear" w:color="auto" w:fill="FFFFFF"/>
        </w:rPr>
        <w:t>11</w:t>
      </w:r>
      <w:r>
        <w:rPr>
          <w:rFonts w:ascii="Book Antiqua" w:hAnsi="Book Antiqua" w:cs="Book Antiqua"/>
          <w:szCs w:val="24"/>
          <w:shd w:val="clear" w:color="auto" w:fill="FFFFFF"/>
        </w:rPr>
        <w:t>: 407-425 [PMID: 36158592 DOI: 10.1159/000524893]</w:t>
      </w:r>
    </w:p>
    <w:p w14:paraId="39791BD4" w14:textId="77777777" w:rsidR="005D326D" w:rsidRDefault="00000000">
      <w:pPr>
        <w:pStyle w:val="ab"/>
        <w:shd w:val="clear" w:color="auto" w:fill="FFFFFF"/>
        <w:spacing w:beforeAutospacing="0" w:afterAutospacing="0" w:line="360" w:lineRule="auto"/>
        <w:jc w:val="both"/>
        <w:rPr>
          <w:rFonts w:ascii="Book Antiqua" w:hAnsi="Book Antiqua" w:cs="Book Antiqua"/>
          <w:szCs w:val="24"/>
        </w:rPr>
      </w:pPr>
      <w:r>
        <w:rPr>
          <w:rFonts w:ascii="Book Antiqua" w:hAnsi="Book Antiqua" w:cs="Book Antiqua"/>
          <w:szCs w:val="24"/>
          <w:shd w:val="clear" w:color="auto" w:fill="FFFFFF"/>
        </w:rPr>
        <w:t xml:space="preserve">6 </w:t>
      </w:r>
      <w:r>
        <w:rPr>
          <w:rFonts w:ascii="Book Antiqua" w:hAnsi="Book Antiqua" w:cs="Book Antiqua"/>
          <w:b/>
          <w:bCs/>
          <w:szCs w:val="24"/>
          <w:shd w:val="clear" w:color="auto" w:fill="FFFFFF"/>
        </w:rPr>
        <w:t>He M</w:t>
      </w:r>
      <w:r>
        <w:rPr>
          <w:rFonts w:ascii="Book Antiqua" w:hAnsi="Book Antiqua" w:cs="Book Antiqua"/>
          <w:szCs w:val="24"/>
          <w:shd w:val="clear" w:color="auto" w:fill="FFFFFF"/>
        </w:rPr>
        <w:t xml:space="preserve">, Li Q, Zou R, Shen J, Fang W, Tan G, Zhou Y, Wu X, Xu L, Wei W, Le Y, Zhou Z, Zhao M, Guo Y, Guo R, Chen M, Shi M. Sorafenib Plus Hepatic Arterial Infusion of Oxaliplatin, Fluorouracil, and Leucovorin vs Sorafenib Alone for Hepatocellular Carcinoma </w:t>
      </w:r>
      <w:proofErr w:type="gramStart"/>
      <w:r>
        <w:rPr>
          <w:rFonts w:ascii="Book Antiqua" w:hAnsi="Book Antiqua" w:cs="Book Antiqua"/>
          <w:szCs w:val="24"/>
          <w:shd w:val="clear" w:color="auto" w:fill="FFFFFF"/>
        </w:rPr>
        <w:t>With</w:t>
      </w:r>
      <w:proofErr w:type="gramEnd"/>
      <w:r>
        <w:rPr>
          <w:rFonts w:ascii="Book Antiqua" w:hAnsi="Book Antiqua" w:cs="Book Antiqua"/>
          <w:szCs w:val="24"/>
          <w:shd w:val="clear" w:color="auto" w:fill="FFFFFF"/>
        </w:rPr>
        <w:t xml:space="preserve"> Portal Vein Invasion: A Randomized Clinical Trial. </w:t>
      </w:r>
      <w:r>
        <w:rPr>
          <w:rFonts w:ascii="Book Antiqua" w:hAnsi="Book Antiqua" w:cs="Book Antiqua"/>
          <w:i/>
          <w:iCs/>
          <w:szCs w:val="24"/>
          <w:shd w:val="clear" w:color="auto" w:fill="FFFFFF"/>
        </w:rPr>
        <w:t>JAMA</w:t>
      </w:r>
      <w:r>
        <w:rPr>
          <w:rFonts w:ascii="Book Antiqua" w:hAnsi="Book Antiqua" w:cs="Book Antiqua"/>
          <w:szCs w:val="24"/>
          <w:shd w:val="clear" w:color="auto" w:fill="FFFFFF"/>
        </w:rPr>
        <w:t xml:space="preserve"> </w:t>
      </w:r>
      <w:r>
        <w:rPr>
          <w:rFonts w:ascii="Book Antiqua" w:hAnsi="Book Antiqua" w:cs="Book Antiqua"/>
          <w:i/>
          <w:iCs/>
          <w:szCs w:val="24"/>
          <w:shd w:val="clear" w:color="auto" w:fill="FFFFFF"/>
        </w:rPr>
        <w:t>Oncol</w:t>
      </w:r>
      <w:r>
        <w:rPr>
          <w:rFonts w:ascii="Book Antiqua" w:hAnsi="Book Antiqua" w:cs="Book Antiqua"/>
          <w:szCs w:val="24"/>
          <w:shd w:val="clear" w:color="auto" w:fill="FFFFFF"/>
        </w:rPr>
        <w:t xml:space="preserve"> 2019; </w:t>
      </w:r>
      <w:r>
        <w:rPr>
          <w:rFonts w:ascii="Book Antiqua" w:hAnsi="Book Antiqua" w:cs="Book Antiqua"/>
          <w:b/>
          <w:bCs/>
          <w:szCs w:val="24"/>
          <w:shd w:val="clear" w:color="auto" w:fill="FFFFFF"/>
        </w:rPr>
        <w:t>5</w:t>
      </w:r>
      <w:r>
        <w:rPr>
          <w:rFonts w:ascii="Book Antiqua" w:hAnsi="Book Antiqua" w:cs="Book Antiqua"/>
          <w:szCs w:val="24"/>
          <w:shd w:val="clear" w:color="auto" w:fill="FFFFFF"/>
        </w:rPr>
        <w:t>: 953-960 [PMID: 31070690 DOI: 10.1001/jamaoncol.2019.0250]</w:t>
      </w:r>
    </w:p>
    <w:p w14:paraId="762D678F" w14:textId="77777777" w:rsidR="005D326D" w:rsidRDefault="00000000">
      <w:pPr>
        <w:pStyle w:val="ab"/>
        <w:shd w:val="clear" w:color="auto" w:fill="FFFFFF"/>
        <w:spacing w:beforeAutospacing="0" w:afterAutospacing="0" w:line="360" w:lineRule="auto"/>
        <w:jc w:val="both"/>
        <w:rPr>
          <w:rFonts w:ascii="Book Antiqua" w:hAnsi="Book Antiqua" w:cs="Book Antiqua"/>
          <w:szCs w:val="24"/>
        </w:rPr>
      </w:pPr>
      <w:r>
        <w:rPr>
          <w:rFonts w:ascii="Book Antiqua" w:hAnsi="Book Antiqua" w:cs="Book Antiqua"/>
          <w:szCs w:val="24"/>
          <w:shd w:val="clear" w:color="auto" w:fill="FFFFFF"/>
        </w:rPr>
        <w:t xml:space="preserve">7 </w:t>
      </w:r>
      <w:r>
        <w:rPr>
          <w:rFonts w:ascii="Book Antiqua" w:hAnsi="Book Antiqua" w:cs="Book Antiqua"/>
          <w:b/>
          <w:bCs/>
          <w:szCs w:val="24"/>
          <w:shd w:val="clear" w:color="auto" w:fill="FFFFFF"/>
        </w:rPr>
        <w:t>Finn RS</w:t>
      </w:r>
      <w:r>
        <w:rPr>
          <w:rFonts w:ascii="Book Antiqua" w:hAnsi="Book Antiqua" w:cs="Book Antiqua"/>
          <w:szCs w:val="24"/>
          <w:shd w:val="clear" w:color="auto" w:fill="FFFFFF"/>
        </w:rPr>
        <w:t xml:space="preserve">, Merle P, Granito A, Huang YH, Bodoky G, Pracht M, Yokosuka O, </w:t>
      </w:r>
      <w:proofErr w:type="spellStart"/>
      <w:r>
        <w:rPr>
          <w:rFonts w:ascii="Book Antiqua" w:hAnsi="Book Antiqua" w:cs="Book Antiqua"/>
          <w:szCs w:val="24"/>
          <w:shd w:val="clear" w:color="auto" w:fill="FFFFFF"/>
        </w:rPr>
        <w:t>Rosmorduc</w:t>
      </w:r>
      <w:proofErr w:type="spellEnd"/>
      <w:r>
        <w:rPr>
          <w:rFonts w:ascii="Book Antiqua" w:hAnsi="Book Antiqua" w:cs="Book Antiqua"/>
          <w:szCs w:val="24"/>
          <w:shd w:val="clear" w:color="auto" w:fill="FFFFFF"/>
        </w:rPr>
        <w:t xml:space="preserve"> O, </w:t>
      </w:r>
      <w:proofErr w:type="spellStart"/>
      <w:r>
        <w:rPr>
          <w:rFonts w:ascii="Book Antiqua" w:hAnsi="Book Antiqua" w:cs="Book Antiqua"/>
          <w:szCs w:val="24"/>
          <w:shd w:val="clear" w:color="auto" w:fill="FFFFFF"/>
        </w:rPr>
        <w:t>Gerolami</w:t>
      </w:r>
      <w:proofErr w:type="spellEnd"/>
      <w:r>
        <w:rPr>
          <w:rFonts w:ascii="Book Antiqua" w:hAnsi="Book Antiqua" w:cs="Book Antiqua"/>
          <w:szCs w:val="24"/>
          <w:shd w:val="clear" w:color="auto" w:fill="FFFFFF"/>
        </w:rPr>
        <w:t xml:space="preserve"> R, Caparello C, Cabrera R, Chang C, Sun W, LeBerre MA, Baumhauer A, Meinhardt G, </w:t>
      </w:r>
      <w:proofErr w:type="spellStart"/>
      <w:r>
        <w:rPr>
          <w:rFonts w:ascii="Book Antiqua" w:hAnsi="Book Antiqua" w:cs="Book Antiqua"/>
          <w:szCs w:val="24"/>
          <w:shd w:val="clear" w:color="auto" w:fill="FFFFFF"/>
        </w:rPr>
        <w:t>Bruix</w:t>
      </w:r>
      <w:proofErr w:type="spellEnd"/>
      <w:r>
        <w:rPr>
          <w:rFonts w:ascii="Book Antiqua" w:hAnsi="Book Antiqua" w:cs="Book Antiqua"/>
          <w:szCs w:val="24"/>
          <w:shd w:val="clear" w:color="auto" w:fill="FFFFFF"/>
        </w:rPr>
        <w:t xml:space="preserve"> J. Outcomes of sequential treatment with sorafenib followed by regorafenib for HCC: Additional analyses from the phase III RESORCE trial. </w:t>
      </w:r>
      <w:r>
        <w:rPr>
          <w:rFonts w:ascii="Book Antiqua" w:hAnsi="Book Antiqua" w:cs="Book Antiqua"/>
          <w:i/>
          <w:iCs/>
          <w:szCs w:val="24"/>
          <w:shd w:val="clear" w:color="auto" w:fill="FFFFFF"/>
        </w:rPr>
        <w:t>J</w:t>
      </w:r>
      <w:r>
        <w:rPr>
          <w:rFonts w:ascii="Book Antiqua" w:hAnsi="Book Antiqua" w:cs="Book Antiqua"/>
          <w:szCs w:val="24"/>
          <w:shd w:val="clear" w:color="auto" w:fill="FFFFFF"/>
        </w:rPr>
        <w:t xml:space="preserve"> </w:t>
      </w:r>
      <w:r>
        <w:rPr>
          <w:rFonts w:ascii="Book Antiqua" w:hAnsi="Book Antiqua" w:cs="Book Antiqua"/>
          <w:i/>
          <w:iCs/>
          <w:szCs w:val="24"/>
          <w:shd w:val="clear" w:color="auto" w:fill="FFFFFF"/>
        </w:rPr>
        <w:t>Hepatol</w:t>
      </w:r>
      <w:r>
        <w:rPr>
          <w:rFonts w:ascii="Book Antiqua" w:hAnsi="Book Antiqua" w:cs="Book Antiqua"/>
          <w:szCs w:val="24"/>
          <w:shd w:val="clear" w:color="auto" w:fill="FFFFFF"/>
        </w:rPr>
        <w:t xml:space="preserve"> 2018; </w:t>
      </w:r>
      <w:r>
        <w:rPr>
          <w:rFonts w:ascii="Book Antiqua" w:hAnsi="Book Antiqua" w:cs="Book Antiqua"/>
          <w:b/>
          <w:bCs/>
          <w:szCs w:val="24"/>
          <w:shd w:val="clear" w:color="auto" w:fill="FFFFFF"/>
        </w:rPr>
        <w:t>69</w:t>
      </w:r>
      <w:r>
        <w:rPr>
          <w:rFonts w:ascii="Book Antiqua" w:hAnsi="Book Antiqua" w:cs="Book Antiqua"/>
          <w:szCs w:val="24"/>
          <w:shd w:val="clear" w:color="auto" w:fill="FFFFFF"/>
        </w:rPr>
        <w:t>: 353-358 [PMID: 29704513 DOI: 10.1016/j.jhep.2018.04.010]</w:t>
      </w:r>
    </w:p>
    <w:p w14:paraId="46EAC718" w14:textId="77777777" w:rsidR="005D326D" w:rsidRDefault="00000000">
      <w:pPr>
        <w:pStyle w:val="ab"/>
        <w:shd w:val="clear" w:color="auto" w:fill="FFFFFF"/>
        <w:spacing w:beforeAutospacing="0" w:afterAutospacing="0" w:line="360" w:lineRule="auto"/>
        <w:jc w:val="both"/>
        <w:rPr>
          <w:rFonts w:ascii="Book Antiqua" w:hAnsi="Book Antiqua" w:cs="Book Antiqua"/>
          <w:szCs w:val="24"/>
        </w:rPr>
      </w:pPr>
      <w:r>
        <w:rPr>
          <w:rFonts w:ascii="Book Antiqua" w:hAnsi="Book Antiqua" w:cs="Book Antiqua"/>
          <w:szCs w:val="24"/>
          <w:shd w:val="clear" w:color="auto" w:fill="FFFFFF"/>
        </w:rPr>
        <w:t xml:space="preserve">8 </w:t>
      </w:r>
      <w:r>
        <w:rPr>
          <w:rFonts w:ascii="Book Antiqua" w:hAnsi="Book Antiqua" w:cs="Book Antiqua"/>
          <w:b/>
          <w:bCs/>
          <w:szCs w:val="24"/>
          <w:shd w:val="clear" w:color="auto" w:fill="FFFFFF"/>
        </w:rPr>
        <w:t>Kudo M</w:t>
      </w:r>
      <w:r>
        <w:rPr>
          <w:rFonts w:ascii="Book Antiqua" w:hAnsi="Book Antiqua" w:cs="Book Antiqua"/>
          <w:szCs w:val="24"/>
          <w:shd w:val="clear" w:color="auto" w:fill="FFFFFF"/>
        </w:rPr>
        <w:t xml:space="preserve">. Combination Cancer Immunotherapy in Hepatocellular Carcinoma. </w:t>
      </w:r>
      <w:r>
        <w:rPr>
          <w:rFonts w:ascii="Book Antiqua" w:hAnsi="Book Antiqua" w:cs="Book Antiqua"/>
          <w:i/>
          <w:iCs/>
          <w:szCs w:val="24"/>
          <w:shd w:val="clear" w:color="auto" w:fill="FFFFFF"/>
        </w:rPr>
        <w:t>Liver</w:t>
      </w:r>
      <w:r>
        <w:rPr>
          <w:rFonts w:ascii="Book Antiqua" w:hAnsi="Book Antiqua" w:cs="Book Antiqua"/>
          <w:szCs w:val="24"/>
          <w:shd w:val="clear" w:color="auto" w:fill="FFFFFF"/>
        </w:rPr>
        <w:t xml:space="preserve"> </w:t>
      </w:r>
      <w:r>
        <w:rPr>
          <w:rFonts w:ascii="Book Antiqua" w:hAnsi="Book Antiqua" w:cs="Book Antiqua"/>
          <w:i/>
          <w:iCs/>
          <w:szCs w:val="24"/>
          <w:shd w:val="clear" w:color="auto" w:fill="FFFFFF"/>
        </w:rPr>
        <w:t>Cancer</w:t>
      </w:r>
      <w:r>
        <w:rPr>
          <w:rFonts w:ascii="Book Antiqua" w:hAnsi="Book Antiqua" w:cs="Book Antiqua"/>
          <w:szCs w:val="24"/>
          <w:shd w:val="clear" w:color="auto" w:fill="FFFFFF"/>
        </w:rPr>
        <w:t xml:space="preserve"> 2018; </w:t>
      </w:r>
      <w:r>
        <w:rPr>
          <w:rFonts w:ascii="Book Antiqua" w:hAnsi="Book Antiqua" w:cs="Book Antiqua"/>
          <w:b/>
          <w:bCs/>
          <w:szCs w:val="24"/>
          <w:shd w:val="clear" w:color="auto" w:fill="FFFFFF"/>
        </w:rPr>
        <w:t>7</w:t>
      </w:r>
      <w:r>
        <w:rPr>
          <w:rFonts w:ascii="Book Antiqua" w:hAnsi="Book Antiqua" w:cs="Book Antiqua"/>
          <w:szCs w:val="24"/>
          <w:shd w:val="clear" w:color="auto" w:fill="FFFFFF"/>
        </w:rPr>
        <w:t>: 20-27 [PMID: 29662830 DOI: 10.1159/000486487]</w:t>
      </w:r>
    </w:p>
    <w:p w14:paraId="37E4BE02" w14:textId="77777777" w:rsidR="005D326D" w:rsidRDefault="00000000">
      <w:pPr>
        <w:pStyle w:val="ab"/>
        <w:shd w:val="clear" w:color="auto" w:fill="FFFFFF"/>
        <w:spacing w:beforeAutospacing="0" w:afterAutospacing="0" w:line="360" w:lineRule="auto"/>
        <w:jc w:val="both"/>
        <w:rPr>
          <w:rFonts w:ascii="Book Antiqua" w:hAnsi="Book Antiqua" w:cs="Book Antiqua"/>
          <w:szCs w:val="24"/>
        </w:rPr>
      </w:pPr>
      <w:r>
        <w:rPr>
          <w:rFonts w:ascii="Book Antiqua" w:hAnsi="Book Antiqua" w:cs="Book Antiqua"/>
          <w:szCs w:val="24"/>
          <w:shd w:val="clear" w:color="auto" w:fill="FFFFFF"/>
        </w:rPr>
        <w:t xml:space="preserve">9 </w:t>
      </w:r>
      <w:r>
        <w:rPr>
          <w:rFonts w:ascii="Book Antiqua" w:hAnsi="Book Antiqua" w:cs="Book Antiqua"/>
          <w:b/>
          <w:bCs/>
          <w:szCs w:val="24"/>
          <w:shd w:val="clear" w:color="auto" w:fill="FFFFFF"/>
        </w:rPr>
        <w:t>Finn RS</w:t>
      </w:r>
      <w:r>
        <w:rPr>
          <w:rFonts w:ascii="Book Antiqua" w:hAnsi="Book Antiqua" w:cs="Book Antiqua"/>
          <w:szCs w:val="24"/>
          <w:shd w:val="clear" w:color="auto" w:fill="FFFFFF"/>
        </w:rPr>
        <w:t xml:space="preserve">, Qin S, Ikeda M, Galle PR, </w:t>
      </w:r>
      <w:proofErr w:type="spellStart"/>
      <w:r>
        <w:rPr>
          <w:rFonts w:ascii="Book Antiqua" w:hAnsi="Book Antiqua" w:cs="Book Antiqua"/>
          <w:szCs w:val="24"/>
          <w:shd w:val="clear" w:color="auto" w:fill="FFFFFF"/>
        </w:rPr>
        <w:t>Ducreux</w:t>
      </w:r>
      <w:proofErr w:type="spellEnd"/>
      <w:r>
        <w:rPr>
          <w:rFonts w:ascii="Book Antiqua" w:hAnsi="Book Antiqua" w:cs="Book Antiqua"/>
          <w:szCs w:val="24"/>
          <w:shd w:val="clear" w:color="auto" w:fill="FFFFFF"/>
        </w:rPr>
        <w:t xml:space="preserve"> M, Kim TY, Kudo M, Breder V, Merle P, </w:t>
      </w:r>
      <w:proofErr w:type="spellStart"/>
      <w:r>
        <w:rPr>
          <w:rFonts w:ascii="Book Antiqua" w:hAnsi="Book Antiqua" w:cs="Book Antiqua"/>
          <w:szCs w:val="24"/>
          <w:shd w:val="clear" w:color="auto" w:fill="FFFFFF"/>
        </w:rPr>
        <w:t>Kaseb</w:t>
      </w:r>
      <w:proofErr w:type="spellEnd"/>
      <w:r>
        <w:rPr>
          <w:rFonts w:ascii="Book Antiqua" w:hAnsi="Book Antiqua" w:cs="Book Antiqua"/>
          <w:szCs w:val="24"/>
          <w:shd w:val="clear" w:color="auto" w:fill="FFFFFF"/>
        </w:rPr>
        <w:t xml:space="preserve"> AO, Li D, Verret W, Xu DZ, Hernandez S, Liu J, Huang C, Mulla S, Wang Y, Lim HY, Zhu AX, Cheng AL; IMbrave150 Investigators. Atezolizumab plus Bevacizumab in Unresectable Hepatocellular Carcinoma. </w:t>
      </w:r>
      <w:r>
        <w:rPr>
          <w:rFonts w:ascii="Book Antiqua" w:hAnsi="Book Antiqua" w:cs="Book Antiqua"/>
          <w:i/>
          <w:iCs/>
          <w:szCs w:val="24"/>
          <w:shd w:val="clear" w:color="auto" w:fill="FFFFFF"/>
        </w:rPr>
        <w:t>N</w:t>
      </w:r>
      <w:r>
        <w:rPr>
          <w:rFonts w:ascii="Book Antiqua" w:hAnsi="Book Antiqua" w:cs="Book Antiqua"/>
          <w:szCs w:val="24"/>
          <w:shd w:val="clear" w:color="auto" w:fill="FFFFFF"/>
        </w:rPr>
        <w:t xml:space="preserve"> </w:t>
      </w:r>
      <w:r>
        <w:rPr>
          <w:rFonts w:ascii="Book Antiqua" w:hAnsi="Book Antiqua" w:cs="Book Antiqua"/>
          <w:i/>
          <w:iCs/>
          <w:szCs w:val="24"/>
          <w:shd w:val="clear" w:color="auto" w:fill="FFFFFF"/>
        </w:rPr>
        <w:t>Engl</w:t>
      </w:r>
      <w:r>
        <w:rPr>
          <w:rFonts w:ascii="Book Antiqua" w:hAnsi="Book Antiqua" w:cs="Book Antiqua"/>
          <w:szCs w:val="24"/>
          <w:shd w:val="clear" w:color="auto" w:fill="FFFFFF"/>
        </w:rPr>
        <w:t xml:space="preserve"> </w:t>
      </w:r>
      <w:r>
        <w:rPr>
          <w:rFonts w:ascii="Book Antiqua" w:hAnsi="Book Antiqua" w:cs="Book Antiqua"/>
          <w:i/>
          <w:iCs/>
          <w:szCs w:val="24"/>
          <w:shd w:val="clear" w:color="auto" w:fill="FFFFFF"/>
        </w:rPr>
        <w:t>J</w:t>
      </w:r>
      <w:r>
        <w:rPr>
          <w:rFonts w:ascii="Book Antiqua" w:hAnsi="Book Antiqua" w:cs="Book Antiqua"/>
          <w:szCs w:val="24"/>
          <w:shd w:val="clear" w:color="auto" w:fill="FFFFFF"/>
        </w:rPr>
        <w:t xml:space="preserve"> </w:t>
      </w:r>
      <w:r>
        <w:rPr>
          <w:rFonts w:ascii="Book Antiqua" w:hAnsi="Book Antiqua" w:cs="Book Antiqua"/>
          <w:i/>
          <w:iCs/>
          <w:szCs w:val="24"/>
          <w:shd w:val="clear" w:color="auto" w:fill="FFFFFF"/>
        </w:rPr>
        <w:t>Med</w:t>
      </w:r>
      <w:r>
        <w:rPr>
          <w:rFonts w:ascii="Book Antiqua" w:hAnsi="Book Antiqua" w:cs="Book Antiqua"/>
          <w:szCs w:val="24"/>
          <w:shd w:val="clear" w:color="auto" w:fill="FFFFFF"/>
        </w:rPr>
        <w:t xml:space="preserve"> 2020; </w:t>
      </w:r>
      <w:r>
        <w:rPr>
          <w:rFonts w:ascii="Book Antiqua" w:hAnsi="Book Antiqua" w:cs="Book Antiqua"/>
          <w:b/>
          <w:bCs/>
          <w:szCs w:val="24"/>
          <w:shd w:val="clear" w:color="auto" w:fill="FFFFFF"/>
        </w:rPr>
        <w:t>382</w:t>
      </w:r>
      <w:r>
        <w:rPr>
          <w:rFonts w:ascii="Book Antiqua" w:hAnsi="Book Antiqua" w:cs="Book Antiqua"/>
          <w:szCs w:val="24"/>
          <w:shd w:val="clear" w:color="auto" w:fill="FFFFFF"/>
        </w:rPr>
        <w:t>: 1894-1905 [PMID: 32402160 DOI: 10.1056/NEJMoa1915745]</w:t>
      </w:r>
    </w:p>
    <w:p w14:paraId="5D5A27D8" w14:textId="77777777" w:rsidR="005D326D" w:rsidRDefault="00000000">
      <w:pPr>
        <w:pStyle w:val="ab"/>
        <w:shd w:val="clear" w:color="auto" w:fill="FFFFFF"/>
        <w:spacing w:beforeAutospacing="0" w:afterAutospacing="0" w:line="360" w:lineRule="auto"/>
        <w:jc w:val="both"/>
        <w:rPr>
          <w:rFonts w:ascii="Book Antiqua" w:hAnsi="Book Antiqua" w:cs="Book Antiqua"/>
          <w:szCs w:val="24"/>
        </w:rPr>
      </w:pPr>
      <w:r>
        <w:rPr>
          <w:rFonts w:ascii="Book Antiqua" w:hAnsi="Book Antiqua" w:cs="Book Antiqua"/>
          <w:szCs w:val="24"/>
          <w:shd w:val="clear" w:color="auto" w:fill="FFFFFF"/>
        </w:rPr>
        <w:t xml:space="preserve">10 </w:t>
      </w:r>
      <w:r>
        <w:rPr>
          <w:rFonts w:ascii="Book Antiqua" w:hAnsi="Book Antiqua" w:cs="Book Antiqua"/>
          <w:b/>
          <w:bCs/>
          <w:szCs w:val="24"/>
          <w:shd w:val="clear" w:color="auto" w:fill="FFFFFF"/>
        </w:rPr>
        <w:t>He LN</w:t>
      </w:r>
      <w:r>
        <w:rPr>
          <w:rFonts w:ascii="Book Antiqua" w:hAnsi="Book Antiqua" w:cs="Book Antiqua"/>
          <w:szCs w:val="24"/>
          <w:shd w:val="clear" w:color="auto" w:fill="FFFFFF"/>
        </w:rPr>
        <w:t xml:space="preserve">, Chen T, Fu S, Chen C, Jiang Y, Zhang X, Du W, Li H, Wang Y, Ali WAS, Zhou Y, Lin Z, Yang Y, Huang Y, Zhao H, Fang W, Zhang L, Hong S. Reducing number of target lesions for RECIST1.1 to predict survivals in patients with advanced non-small-cell lung cancer undergoing anti-PD1/PD-L1 monotherapy. </w:t>
      </w:r>
      <w:r>
        <w:rPr>
          <w:rFonts w:ascii="Book Antiqua" w:hAnsi="Book Antiqua" w:cs="Book Antiqua"/>
          <w:i/>
          <w:iCs/>
          <w:szCs w:val="24"/>
          <w:shd w:val="clear" w:color="auto" w:fill="FFFFFF"/>
        </w:rPr>
        <w:t>Lung</w:t>
      </w:r>
      <w:r>
        <w:rPr>
          <w:rFonts w:ascii="Book Antiqua" w:hAnsi="Book Antiqua" w:cs="Book Antiqua"/>
          <w:szCs w:val="24"/>
          <w:shd w:val="clear" w:color="auto" w:fill="FFFFFF"/>
        </w:rPr>
        <w:t xml:space="preserve"> </w:t>
      </w:r>
      <w:r>
        <w:rPr>
          <w:rFonts w:ascii="Book Antiqua" w:hAnsi="Book Antiqua" w:cs="Book Antiqua"/>
          <w:i/>
          <w:iCs/>
          <w:szCs w:val="24"/>
          <w:shd w:val="clear" w:color="auto" w:fill="FFFFFF"/>
        </w:rPr>
        <w:t>Cancer</w:t>
      </w:r>
      <w:r>
        <w:rPr>
          <w:rFonts w:ascii="Book Antiqua" w:hAnsi="Book Antiqua" w:cs="Book Antiqua"/>
          <w:szCs w:val="24"/>
          <w:shd w:val="clear" w:color="auto" w:fill="FFFFFF"/>
        </w:rPr>
        <w:t xml:space="preserve"> 2022; </w:t>
      </w:r>
      <w:r>
        <w:rPr>
          <w:rFonts w:ascii="Book Antiqua" w:hAnsi="Book Antiqua" w:cs="Book Antiqua"/>
          <w:b/>
          <w:bCs/>
          <w:szCs w:val="24"/>
          <w:shd w:val="clear" w:color="auto" w:fill="FFFFFF"/>
        </w:rPr>
        <w:t>165</w:t>
      </w:r>
      <w:r>
        <w:rPr>
          <w:rFonts w:ascii="Book Antiqua" w:hAnsi="Book Antiqua" w:cs="Book Antiqua"/>
          <w:szCs w:val="24"/>
          <w:shd w:val="clear" w:color="auto" w:fill="FFFFFF"/>
        </w:rPr>
        <w:t>: 10-17 [PMID: 35051754 DOI: 10.1016/j.lungcan.2021.12.015]</w:t>
      </w:r>
    </w:p>
    <w:p w14:paraId="66B7707E" w14:textId="77777777" w:rsidR="005D326D" w:rsidRDefault="00000000">
      <w:pPr>
        <w:pStyle w:val="ab"/>
        <w:shd w:val="clear" w:color="auto" w:fill="FFFFFF"/>
        <w:spacing w:beforeAutospacing="0" w:afterAutospacing="0" w:line="360" w:lineRule="auto"/>
        <w:jc w:val="both"/>
        <w:rPr>
          <w:rFonts w:ascii="Book Antiqua" w:hAnsi="Book Antiqua" w:cs="Book Antiqua"/>
          <w:szCs w:val="24"/>
        </w:rPr>
      </w:pPr>
      <w:r>
        <w:rPr>
          <w:rFonts w:ascii="Book Antiqua" w:hAnsi="Book Antiqua" w:cs="Book Antiqua"/>
          <w:szCs w:val="24"/>
          <w:shd w:val="clear" w:color="auto" w:fill="FFFFFF"/>
        </w:rPr>
        <w:t xml:space="preserve">11 </w:t>
      </w:r>
      <w:r>
        <w:rPr>
          <w:rFonts w:ascii="Book Antiqua" w:hAnsi="Book Antiqua" w:cs="Book Antiqua"/>
          <w:b/>
          <w:bCs/>
          <w:szCs w:val="24"/>
          <w:shd w:val="clear" w:color="auto" w:fill="FFFFFF"/>
        </w:rPr>
        <w:t>Llovet JM</w:t>
      </w:r>
      <w:r>
        <w:rPr>
          <w:rFonts w:ascii="Book Antiqua" w:hAnsi="Book Antiqua" w:cs="Book Antiqua"/>
          <w:szCs w:val="24"/>
          <w:shd w:val="clear" w:color="auto" w:fill="FFFFFF"/>
        </w:rPr>
        <w:t xml:space="preserve">, Lencioni R. </w:t>
      </w:r>
      <w:proofErr w:type="spellStart"/>
      <w:r>
        <w:rPr>
          <w:rFonts w:ascii="Book Antiqua" w:hAnsi="Book Antiqua" w:cs="Book Antiqua"/>
          <w:szCs w:val="24"/>
          <w:shd w:val="clear" w:color="auto" w:fill="FFFFFF"/>
        </w:rPr>
        <w:t>mRECIST</w:t>
      </w:r>
      <w:proofErr w:type="spellEnd"/>
      <w:r>
        <w:rPr>
          <w:rFonts w:ascii="Book Antiqua" w:hAnsi="Book Antiqua" w:cs="Book Antiqua"/>
          <w:szCs w:val="24"/>
          <w:shd w:val="clear" w:color="auto" w:fill="FFFFFF"/>
        </w:rPr>
        <w:t xml:space="preserve"> for HCC: Performance and novel refinements. </w:t>
      </w:r>
      <w:r>
        <w:rPr>
          <w:rFonts w:ascii="Book Antiqua" w:hAnsi="Book Antiqua" w:cs="Book Antiqua"/>
          <w:i/>
          <w:iCs/>
          <w:szCs w:val="24"/>
          <w:shd w:val="clear" w:color="auto" w:fill="FFFFFF"/>
        </w:rPr>
        <w:t>J</w:t>
      </w:r>
      <w:r>
        <w:rPr>
          <w:rFonts w:ascii="Book Antiqua" w:hAnsi="Book Antiqua" w:cs="Book Antiqua"/>
          <w:szCs w:val="24"/>
          <w:shd w:val="clear" w:color="auto" w:fill="FFFFFF"/>
        </w:rPr>
        <w:t xml:space="preserve"> </w:t>
      </w:r>
      <w:r>
        <w:rPr>
          <w:rFonts w:ascii="Book Antiqua" w:hAnsi="Book Antiqua" w:cs="Book Antiqua"/>
          <w:i/>
          <w:iCs/>
          <w:szCs w:val="24"/>
          <w:shd w:val="clear" w:color="auto" w:fill="FFFFFF"/>
        </w:rPr>
        <w:t>Hepatol</w:t>
      </w:r>
      <w:r>
        <w:rPr>
          <w:rFonts w:ascii="Book Antiqua" w:hAnsi="Book Antiqua" w:cs="Book Antiqua"/>
          <w:szCs w:val="24"/>
          <w:shd w:val="clear" w:color="auto" w:fill="FFFFFF"/>
        </w:rPr>
        <w:t xml:space="preserve"> 2020; </w:t>
      </w:r>
      <w:r>
        <w:rPr>
          <w:rFonts w:ascii="Book Antiqua" w:hAnsi="Book Antiqua" w:cs="Book Antiqua"/>
          <w:b/>
          <w:bCs/>
          <w:szCs w:val="24"/>
          <w:shd w:val="clear" w:color="auto" w:fill="FFFFFF"/>
        </w:rPr>
        <w:t>72</w:t>
      </w:r>
      <w:r>
        <w:rPr>
          <w:rFonts w:ascii="Book Antiqua" w:hAnsi="Book Antiqua" w:cs="Book Antiqua"/>
          <w:szCs w:val="24"/>
          <w:shd w:val="clear" w:color="auto" w:fill="FFFFFF"/>
        </w:rPr>
        <w:t>: 288-306 [PMID: 31954493 DOI: 10.1016/j.jhep.2019.09.026]</w:t>
      </w:r>
    </w:p>
    <w:p w14:paraId="2663889D" w14:textId="77777777" w:rsidR="005D326D" w:rsidRDefault="00000000">
      <w:pPr>
        <w:pStyle w:val="ab"/>
        <w:shd w:val="clear" w:color="auto" w:fill="FFFFFF"/>
        <w:spacing w:beforeAutospacing="0" w:afterAutospacing="0" w:line="360" w:lineRule="auto"/>
        <w:jc w:val="both"/>
        <w:rPr>
          <w:rFonts w:ascii="Book Antiqua" w:hAnsi="Book Antiqua" w:cs="Book Antiqua"/>
          <w:szCs w:val="24"/>
        </w:rPr>
      </w:pPr>
      <w:r>
        <w:rPr>
          <w:rFonts w:ascii="Book Antiqua" w:hAnsi="Book Antiqua" w:cs="Book Antiqua"/>
          <w:szCs w:val="24"/>
          <w:shd w:val="clear" w:color="auto" w:fill="FFFFFF"/>
        </w:rPr>
        <w:t xml:space="preserve">12 </w:t>
      </w:r>
      <w:r>
        <w:rPr>
          <w:rFonts w:ascii="Book Antiqua" w:hAnsi="Book Antiqua" w:cs="Book Antiqua"/>
          <w:b/>
          <w:bCs/>
          <w:szCs w:val="24"/>
          <w:shd w:val="clear" w:color="auto" w:fill="FFFFFF"/>
        </w:rPr>
        <w:t>Li Y</w:t>
      </w:r>
      <w:r>
        <w:rPr>
          <w:rFonts w:ascii="Book Antiqua" w:hAnsi="Book Antiqua" w:cs="Book Antiqua"/>
          <w:szCs w:val="24"/>
          <w:shd w:val="clear" w:color="auto" w:fill="FFFFFF"/>
        </w:rPr>
        <w:t xml:space="preserve">, Zou H, Zheng Z, Liu Z, Hu H, Wu W, Wang T. Advances in the Study of Bioactive Nanoparticles for the Treatment of </w:t>
      </w:r>
      <w:proofErr w:type="gramStart"/>
      <w:r>
        <w:rPr>
          <w:rFonts w:ascii="Book Antiqua" w:hAnsi="Book Antiqua" w:cs="Book Antiqua"/>
          <w:szCs w:val="24"/>
          <w:shd w:val="clear" w:color="auto" w:fill="FFFFFF"/>
        </w:rPr>
        <w:t>HCC</w:t>
      </w:r>
      <w:proofErr w:type="gramEnd"/>
      <w:r>
        <w:rPr>
          <w:rFonts w:ascii="Book Antiqua" w:hAnsi="Book Antiqua" w:cs="Book Antiqua"/>
          <w:szCs w:val="24"/>
          <w:shd w:val="clear" w:color="auto" w:fill="FFFFFF"/>
        </w:rPr>
        <w:t xml:space="preserve"> and Its Postoperative Residual </w:t>
      </w:r>
      <w:r>
        <w:rPr>
          <w:rFonts w:ascii="Book Antiqua" w:hAnsi="Book Antiqua" w:cs="Book Antiqua"/>
          <w:szCs w:val="24"/>
          <w:shd w:val="clear" w:color="auto" w:fill="FFFFFF"/>
        </w:rPr>
        <w:lastRenderedPageBreak/>
        <w:t xml:space="preserve">Cancer. </w:t>
      </w:r>
      <w:r>
        <w:rPr>
          <w:rFonts w:ascii="Book Antiqua" w:hAnsi="Book Antiqua" w:cs="Book Antiqua"/>
          <w:i/>
          <w:iCs/>
          <w:szCs w:val="24"/>
          <w:shd w:val="clear" w:color="auto" w:fill="FFFFFF"/>
        </w:rPr>
        <w:t>Int</w:t>
      </w:r>
      <w:r>
        <w:rPr>
          <w:rFonts w:ascii="Book Antiqua" w:hAnsi="Book Antiqua" w:cs="Book Antiqua"/>
          <w:szCs w:val="24"/>
          <w:shd w:val="clear" w:color="auto" w:fill="FFFFFF"/>
        </w:rPr>
        <w:t xml:space="preserve"> </w:t>
      </w:r>
      <w:r>
        <w:rPr>
          <w:rFonts w:ascii="Book Antiqua" w:hAnsi="Book Antiqua" w:cs="Book Antiqua"/>
          <w:i/>
          <w:iCs/>
          <w:szCs w:val="24"/>
          <w:shd w:val="clear" w:color="auto" w:fill="FFFFFF"/>
        </w:rPr>
        <w:t>J</w:t>
      </w:r>
      <w:r>
        <w:rPr>
          <w:rFonts w:ascii="Book Antiqua" w:hAnsi="Book Antiqua" w:cs="Book Antiqua"/>
          <w:szCs w:val="24"/>
          <w:shd w:val="clear" w:color="auto" w:fill="FFFFFF"/>
        </w:rPr>
        <w:t xml:space="preserve"> </w:t>
      </w:r>
      <w:r>
        <w:rPr>
          <w:rFonts w:ascii="Book Antiqua" w:hAnsi="Book Antiqua" w:cs="Book Antiqua"/>
          <w:i/>
          <w:iCs/>
          <w:szCs w:val="24"/>
          <w:shd w:val="clear" w:color="auto" w:fill="FFFFFF"/>
        </w:rPr>
        <w:t>Nanomedicine</w:t>
      </w:r>
      <w:r>
        <w:rPr>
          <w:rFonts w:ascii="Book Antiqua" w:hAnsi="Book Antiqua" w:cs="Book Antiqua"/>
          <w:szCs w:val="24"/>
          <w:shd w:val="clear" w:color="auto" w:fill="FFFFFF"/>
        </w:rPr>
        <w:t xml:space="preserve"> 2023; </w:t>
      </w:r>
      <w:r>
        <w:rPr>
          <w:rFonts w:ascii="Book Antiqua" w:hAnsi="Book Antiqua" w:cs="Book Antiqua"/>
          <w:b/>
          <w:bCs/>
          <w:szCs w:val="24"/>
          <w:shd w:val="clear" w:color="auto" w:fill="FFFFFF"/>
        </w:rPr>
        <w:t>18</w:t>
      </w:r>
      <w:r>
        <w:rPr>
          <w:rFonts w:ascii="Book Antiqua" w:hAnsi="Book Antiqua" w:cs="Book Antiqua"/>
          <w:szCs w:val="24"/>
          <w:shd w:val="clear" w:color="auto" w:fill="FFFFFF"/>
        </w:rPr>
        <w:t>: 2721-2735 [PMID: 37250475 DOI: 10.2147/IJN.S399146]</w:t>
      </w:r>
    </w:p>
    <w:p w14:paraId="537CA5A8" w14:textId="77777777" w:rsidR="005D326D" w:rsidRDefault="00000000">
      <w:pPr>
        <w:pStyle w:val="ab"/>
        <w:shd w:val="clear" w:color="auto" w:fill="FFFFFF"/>
        <w:spacing w:beforeAutospacing="0" w:afterAutospacing="0" w:line="360" w:lineRule="auto"/>
        <w:jc w:val="both"/>
        <w:rPr>
          <w:rFonts w:ascii="Book Antiqua" w:hAnsi="Book Antiqua" w:cs="Book Antiqua"/>
          <w:szCs w:val="24"/>
        </w:rPr>
      </w:pPr>
      <w:r>
        <w:rPr>
          <w:rFonts w:ascii="Book Antiqua" w:hAnsi="Book Antiqua" w:cs="Book Antiqua"/>
          <w:szCs w:val="24"/>
          <w:shd w:val="clear" w:color="auto" w:fill="FFFFFF"/>
        </w:rPr>
        <w:t xml:space="preserve">13 </w:t>
      </w:r>
      <w:r>
        <w:rPr>
          <w:rFonts w:ascii="Book Antiqua" w:hAnsi="Book Antiqua" w:cs="Book Antiqua"/>
          <w:b/>
          <w:bCs/>
          <w:szCs w:val="24"/>
          <w:shd w:val="clear" w:color="auto" w:fill="FFFFFF"/>
        </w:rPr>
        <w:t>Bray F</w:t>
      </w:r>
      <w:r>
        <w:rPr>
          <w:rFonts w:ascii="Book Antiqua" w:hAnsi="Book Antiqua" w:cs="Book Antiqua"/>
          <w:szCs w:val="24"/>
          <w:shd w:val="clear" w:color="auto" w:fill="FFFFFF"/>
        </w:rPr>
        <w:t xml:space="preserve">, </w:t>
      </w:r>
      <w:proofErr w:type="spellStart"/>
      <w:r>
        <w:rPr>
          <w:rFonts w:ascii="Book Antiqua" w:hAnsi="Book Antiqua" w:cs="Book Antiqua"/>
          <w:szCs w:val="24"/>
          <w:shd w:val="clear" w:color="auto" w:fill="FFFFFF"/>
        </w:rPr>
        <w:t>Ferlay</w:t>
      </w:r>
      <w:proofErr w:type="spellEnd"/>
      <w:r>
        <w:rPr>
          <w:rFonts w:ascii="Book Antiqua" w:hAnsi="Book Antiqua" w:cs="Book Antiqua"/>
          <w:szCs w:val="24"/>
          <w:shd w:val="clear" w:color="auto" w:fill="FFFFFF"/>
        </w:rPr>
        <w:t xml:space="preserve"> J, </w:t>
      </w:r>
      <w:proofErr w:type="spellStart"/>
      <w:r>
        <w:rPr>
          <w:rFonts w:ascii="Book Antiqua" w:hAnsi="Book Antiqua" w:cs="Book Antiqua"/>
          <w:szCs w:val="24"/>
          <w:shd w:val="clear" w:color="auto" w:fill="FFFFFF"/>
        </w:rPr>
        <w:t>Soerjomataram</w:t>
      </w:r>
      <w:proofErr w:type="spellEnd"/>
      <w:r>
        <w:rPr>
          <w:rFonts w:ascii="Book Antiqua" w:hAnsi="Book Antiqua" w:cs="Book Antiqua"/>
          <w:szCs w:val="24"/>
          <w:shd w:val="clear" w:color="auto" w:fill="FFFFFF"/>
        </w:rPr>
        <w:t xml:space="preserve"> I, Siegel RL, Torre LA, Jemal A. Global cancer statistics 2018: GLOBOCAN estimates of incidence and mortality worldwide for 36 cancers in 185 countries. </w:t>
      </w:r>
      <w:r>
        <w:rPr>
          <w:rFonts w:ascii="Book Antiqua" w:hAnsi="Book Antiqua" w:cs="Book Antiqua"/>
          <w:i/>
          <w:iCs/>
          <w:szCs w:val="24"/>
          <w:shd w:val="clear" w:color="auto" w:fill="FFFFFF"/>
        </w:rPr>
        <w:t>CA</w:t>
      </w:r>
      <w:r>
        <w:rPr>
          <w:rFonts w:ascii="Book Antiqua" w:hAnsi="Book Antiqua" w:cs="Book Antiqua"/>
          <w:szCs w:val="24"/>
          <w:shd w:val="clear" w:color="auto" w:fill="FFFFFF"/>
        </w:rPr>
        <w:t xml:space="preserve"> </w:t>
      </w:r>
      <w:r>
        <w:rPr>
          <w:rFonts w:ascii="Book Antiqua" w:hAnsi="Book Antiqua" w:cs="Book Antiqua"/>
          <w:i/>
          <w:iCs/>
          <w:szCs w:val="24"/>
          <w:shd w:val="clear" w:color="auto" w:fill="FFFFFF"/>
        </w:rPr>
        <w:t>Cancer</w:t>
      </w:r>
      <w:r>
        <w:rPr>
          <w:rFonts w:ascii="Book Antiqua" w:hAnsi="Book Antiqua" w:cs="Book Antiqua"/>
          <w:szCs w:val="24"/>
          <w:shd w:val="clear" w:color="auto" w:fill="FFFFFF"/>
        </w:rPr>
        <w:t xml:space="preserve"> </w:t>
      </w:r>
      <w:r>
        <w:rPr>
          <w:rFonts w:ascii="Book Antiqua" w:hAnsi="Book Antiqua" w:cs="Book Antiqua"/>
          <w:i/>
          <w:iCs/>
          <w:szCs w:val="24"/>
          <w:shd w:val="clear" w:color="auto" w:fill="FFFFFF"/>
        </w:rPr>
        <w:t>J</w:t>
      </w:r>
      <w:r>
        <w:rPr>
          <w:rFonts w:ascii="Book Antiqua" w:hAnsi="Book Antiqua" w:cs="Book Antiqua"/>
          <w:szCs w:val="24"/>
          <w:shd w:val="clear" w:color="auto" w:fill="FFFFFF"/>
        </w:rPr>
        <w:t xml:space="preserve"> </w:t>
      </w:r>
      <w:r>
        <w:rPr>
          <w:rFonts w:ascii="Book Antiqua" w:hAnsi="Book Antiqua" w:cs="Book Antiqua"/>
          <w:i/>
          <w:iCs/>
          <w:szCs w:val="24"/>
          <w:shd w:val="clear" w:color="auto" w:fill="FFFFFF"/>
        </w:rPr>
        <w:t>Clin</w:t>
      </w:r>
      <w:r>
        <w:rPr>
          <w:rFonts w:ascii="Book Antiqua" w:hAnsi="Book Antiqua" w:cs="Book Antiqua"/>
          <w:szCs w:val="24"/>
          <w:shd w:val="clear" w:color="auto" w:fill="FFFFFF"/>
        </w:rPr>
        <w:t xml:space="preserve"> 2018; </w:t>
      </w:r>
      <w:r>
        <w:rPr>
          <w:rFonts w:ascii="Book Antiqua" w:hAnsi="Book Antiqua" w:cs="Book Antiqua"/>
          <w:b/>
          <w:bCs/>
          <w:szCs w:val="24"/>
          <w:shd w:val="clear" w:color="auto" w:fill="FFFFFF"/>
        </w:rPr>
        <w:t>68</w:t>
      </w:r>
      <w:r>
        <w:rPr>
          <w:rFonts w:ascii="Book Antiqua" w:hAnsi="Book Antiqua" w:cs="Book Antiqua"/>
          <w:szCs w:val="24"/>
          <w:shd w:val="clear" w:color="auto" w:fill="FFFFFF"/>
        </w:rPr>
        <w:t>: 394-424 [PMID: 30207593 DOI: 10.3322/caac.21492]</w:t>
      </w:r>
    </w:p>
    <w:p w14:paraId="6FEC07D4" w14:textId="77777777" w:rsidR="005D326D" w:rsidRDefault="00000000">
      <w:pPr>
        <w:pStyle w:val="ab"/>
        <w:shd w:val="clear" w:color="auto" w:fill="FFFFFF"/>
        <w:spacing w:beforeAutospacing="0" w:afterAutospacing="0" w:line="360" w:lineRule="auto"/>
        <w:jc w:val="both"/>
        <w:rPr>
          <w:rFonts w:ascii="Book Antiqua" w:hAnsi="Book Antiqua" w:cs="Book Antiqua"/>
          <w:szCs w:val="24"/>
        </w:rPr>
      </w:pPr>
      <w:r>
        <w:rPr>
          <w:rFonts w:ascii="Book Antiqua" w:hAnsi="Book Antiqua" w:cs="Book Antiqua"/>
          <w:szCs w:val="24"/>
          <w:shd w:val="clear" w:color="auto" w:fill="FFFFFF"/>
        </w:rPr>
        <w:t xml:space="preserve">14 </w:t>
      </w:r>
      <w:proofErr w:type="spellStart"/>
      <w:r>
        <w:rPr>
          <w:rFonts w:ascii="Book Antiqua" w:hAnsi="Book Antiqua" w:cs="Book Antiqua"/>
          <w:b/>
          <w:bCs/>
          <w:szCs w:val="24"/>
          <w:shd w:val="clear" w:color="auto" w:fill="FFFFFF"/>
        </w:rPr>
        <w:t>Giannone</w:t>
      </w:r>
      <w:proofErr w:type="spellEnd"/>
      <w:r>
        <w:rPr>
          <w:rFonts w:ascii="Book Antiqua" w:hAnsi="Book Antiqua" w:cs="Book Antiqua"/>
          <w:b/>
          <w:bCs/>
          <w:szCs w:val="24"/>
          <w:shd w:val="clear" w:color="auto" w:fill="FFFFFF"/>
        </w:rPr>
        <w:t xml:space="preserve"> F</w:t>
      </w:r>
      <w:r>
        <w:rPr>
          <w:rFonts w:ascii="Book Antiqua" w:hAnsi="Book Antiqua" w:cs="Book Antiqua"/>
          <w:szCs w:val="24"/>
          <w:shd w:val="clear" w:color="auto" w:fill="FFFFFF"/>
        </w:rPr>
        <w:t xml:space="preserve">, </w:t>
      </w:r>
      <w:proofErr w:type="spellStart"/>
      <w:r>
        <w:rPr>
          <w:rFonts w:ascii="Book Antiqua" w:hAnsi="Book Antiqua" w:cs="Book Antiqua"/>
          <w:szCs w:val="24"/>
          <w:shd w:val="clear" w:color="auto" w:fill="FFFFFF"/>
        </w:rPr>
        <w:t>Slovic</w:t>
      </w:r>
      <w:proofErr w:type="spellEnd"/>
      <w:r>
        <w:rPr>
          <w:rFonts w:ascii="Book Antiqua" w:hAnsi="Book Antiqua" w:cs="Book Antiqua"/>
          <w:szCs w:val="24"/>
          <w:shd w:val="clear" w:color="auto" w:fill="FFFFFF"/>
        </w:rPr>
        <w:t xml:space="preserve"> N, </w:t>
      </w:r>
      <w:proofErr w:type="spellStart"/>
      <w:r>
        <w:rPr>
          <w:rFonts w:ascii="Book Antiqua" w:hAnsi="Book Antiqua" w:cs="Book Antiqua"/>
          <w:szCs w:val="24"/>
          <w:shd w:val="clear" w:color="auto" w:fill="FFFFFF"/>
        </w:rPr>
        <w:t>Pessaux</w:t>
      </w:r>
      <w:proofErr w:type="spellEnd"/>
      <w:r>
        <w:rPr>
          <w:rFonts w:ascii="Book Antiqua" w:hAnsi="Book Antiqua" w:cs="Book Antiqua"/>
          <w:szCs w:val="24"/>
          <w:shd w:val="clear" w:color="auto" w:fill="FFFFFF"/>
        </w:rPr>
        <w:t xml:space="preserve"> P, Schuster C, Baumert TF, Lupberger J. Inflammation-related prognostic markers in resected hepatocellular carcinoma. </w:t>
      </w:r>
      <w:r>
        <w:rPr>
          <w:rFonts w:ascii="Book Antiqua" w:hAnsi="Book Antiqua" w:cs="Book Antiqua"/>
          <w:i/>
          <w:iCs/>
          <w:szCs w:val="24"/>
          <w:shd w:val="clear" w:color="auto" w:fill="FFFFFF"/>
        </w:rPr>
        <w:t>Front</w:t>
      </w:r>
      <w:r>
        <w:rPr>
          <w:rFonts w:ascii="Book Antiqua" w:hAnsi="Book Antiqua" w:cs="Book Antiqua"/>
          <w:szCs w:val="24"/>
          <w:shd w:val="clear" w:color="auto" w:fill="FFFFFF"/>
        </w:rPr>
        <w:t xml:space="preserve"> </w:t>
      </w:r>
      <w:r>
        <w:rPr>
          <w:rFonts w:ascii="Book Antiqua" w:hAnsi="Book Antiqua" w:cs="Book Antiqua"/>
          <w:i/>
          <w:iCs/>
          <w:szCs w:val="24"/>
          <w:shd w:val="clear" w:color="auto" w:fill="FFFFFF"/>
        </w:rPr>
        <w:t>Oncol</w:t>
      </w:r>
      <w:r>
        <w:rPr>
          <w:rFonts w:ascii="Book Antiqua" w:hAnsi="Book Antiqua" w:cs="Book Antiqua"/>
          <w:szCs w:val="24"/>
          <w:shd w:val="clear" w:color="auto" w:fill="FFFFFF"/>
        </w:rPr>
        <w:t xml:space="preserve"> 2023; </w:t>
      </w:r>
      <w:r>
        <w:rPr>
          <w:rFonts w:ascii="Book Antiqua" w:hAnsi="Book Antiqua" w:cs="Book Antiqua"/>
          <w:b/>
          <w:bCs/>
          <w:szCs w:val="24"/>
          <w:shd w:val="clear" w:color="auto" w:fill="FFFFFF"/>
        </w:rPr>
        <w:t>13</w:t>
      </w:r>
      <w:r>
        <w:rPr>
          <w:rFonts w:ascii="Book Antiqua" w:hAnsi="Book Antiqua" w:cs="Book Antiqua"/>
          <w:szCs w:val="24"/>
          <w:shd w:val="clear" w:color="auto" w:fill="FFFFFF"/>
        </w:rPr>
        <w:t>: 1267870 [PMID: 38144522 DOI: 10.3389/fonc.2023.1267870]</w:t>
      </w:r>
    </w:p>
    <w:p w14:paraId="4CF53C23" w14:textId="77777777" w:rsidR="005D326D" w:rsidRDefault="00000000">
      <w:pPr>
        <w:pStyle w:val="ab"/>
        <w:shd w:val="clear" w:color="auto" w:fill="FFFFFF"/>
        <w:spacing w:beforeAutospacing="0" w:afterAutospacing="0" w:line="360" w:lineRule="auto"/>
        <w:jc w:val="both"/>
        <w:rPr>
          <w:rFonts w:ascii="Book Antiqua" w:hAnsi="Book Antiqua" w:cs="Book Antiqua"/>
          <w:szCs w:val="24"/>
        </w:rPr>
      </w:pPr>
      <w:r>
        <w:rPr>
          <w:rFonts w:ascii="Book Antiqua" w:hAnsi="Book Antiqua" w:cs="Book Antiqua"/>
          <w:szCs w:val="24"/>
          <w:shd w:val="clear" w:color="auto" w:fill="FFFFFF"/>
        </w:rPr>
        <w:t xml:space="preserve">15 </w:t>
      </w:r>
      <w:r>
        <w:rPr>
          <w:rFonts w:ascii="Book Antiqua" w:hAnsi="Book Antiqua" w:cs="Book Antiqua"/>
          <w:b/>
          <w:bCs/>
          <w:szCs w:val="24"/>
          <w:shd w:val="clear" w:color="auto" w:fill="FFFFFF"/>
        </w:rPr>
        <w:t>Lyu N</w:t>
      </w:r>
      <w:r>
        <w:rPr>
          <w:rFonts w:ascii="Book Antiqua" w:hAnsi="Book Antiqua" w:cs="Book Antiqua"/>
          <w:szCs w:val="24"/>
          <w:shd w:val="clear" w:color="auto" w:fill="FFFFFF"/>
        </w:rPr>
        <w:t xml:space="preserve">, Lin Y, Kong Y, Zhang Z, Liu L, Zheng L, Mu L, Wang J, Li X, Pan T, Xie Q, Liu Y, Lin A, Wu P, Zhao M. FOXAI: a phase II trial evaluating the efficacy and safety of hepatic arterial infusion of oxaliplatin plus fluorouracil/leucovorin for advanced hepatocellular carcinoma. </w:t>
      </w:r>
      <w:r>
        <w:rPr>
          <w:rFonts w:ascii="Book Antiqua" w:hAnsi="Book Antiqua" w:cs="Book Antiqua"/>
          <w:i/>
          <w:iCs/>
          <w:szCs w:val="24"/>
          <w:shd w:val="clear" w:color="auto" w:fill="FFFFFF"/>
        </w:rPr>
        <w:t>Gut</w:t>
      </w:r>
      <w:r>
        <w:rPr>
          <w:rFonts w:ascii="Book Antiqua" w:hAnsi="Book Antiqua" w:cs="Book Antiqua"/>
          <w:szCs w:val="24"/>
          <w:shd w:val="clear" w:color="auto" w:fill="FFFFFF"/>
        </w:rPr>
        <w:t xml:space="preserve"> 2018; </w:t>
      </w:r>
      <w:r>
        <w:rPr>
          <w:rFonts w:ascii="Book Antiqua" w:hAnsi="Book Antiqua" w:cs="Book Antiqua"/>
          <w:b/>
          <w:bCs/>
          <w:szCs w:val="24"/>
          <w:shd w:val="clear" w:color="auto" w:fill="FFFFFF"/>
        </w:rPr>
        <w:t>67</w:t>
      </w:r>
      <w:r>
        <w:rPr>
          <w:rFonts w:ascii="Book Antiqua" w:hAnsi="Book Antiqua" w:cs="Book Antiqua"/>
          <w:szCs w:val="24"/>
          <w:shd w:val="clear" w:color="auto" w:fill="FFFFFF"/>
        </w:rPr>
        <w:t>: 395-396 [PMID: 28592441 DOI: 10.1136/gutjnl-2017-314138]</w:t>
      </w:r>
    </w:p>
    <w:p w14:paraId="7710E8BF" w14:textId="77777777" w:rsidR="005D326D" w:rsidRDefault="00000000">
      <w:pPr>
        <w:pStyle w:val="ab"/>
        <w:shd w:val="clear" w:color="auto" w:fill="FFFFFF"/>
        <w:spacing w:beforeAutospacing="0" w:afterAutospacing="0" w:line="360" w:lineRule="auto"/>
        <w:jc w:val="both"/>
        <w:rPr>
          <w:rFonts w:ascii="Book Antiqua" w:hAnsi="Book Antiqua" w:cs="Book Antiqua"/>
          <w:szCs w:val="24"/>
        </w:rPr>
      </w:pPr>
      <w:r>
        <w:rPr>
          <w:rFonts w:ascii="Book Antiqua" w:hAnsi="Book Antiqua" w:cs="Book Antiqua"/>
          <w:szCs w:val="24"/>
          <w:shd w:val="clear" w:color="auto" w:fill="FFFFFF"/>
        </w:rPr>
        <w:t xml:space="preserve">16 </w:t>
      </w:r>
      <w:proofErr w:type="spellStart"/>
      <w:r>
        <w:rPr>
          <w:rFonts w:ascii="Book Antiqua" w:hAnsi="Book Antiqua" w:cs="Book Antiqua"/>
          <w:b/>
          <w:bCs/>
          <w:szCs w:val="24"/>
          <w:shd w:val="clear" w:color="auto" w:fill="FFFFFF"/>
        </w:rPr>
        <w:t>Amoyav</w:t>
      </w:r>
      <w:proofErr w:type="spellEnd"/>
      <w:r>
        <w:rPr>
          <w:rFonts w:ascii="Book Antiqua" w:hAnsi="Book Antiqua" w:cs="Book Antiqua"/>
          <w:b/>
          <w:bCs/>
          <w:szCs w:val="24"/>
          <w:shd w:val="clear" w:color="auto" w:fill="FFFFFF"/>
        </w:rPr>
        <w:t xml:space="preserve"> B</w:t>
      </w:r>
      <w:r>
        <w:rPr>
          <w:rFonts w:ascii="Book Antiqua" w:hAnsi="Book Antiqua" w:cs="Book Antiqua"/>
          <w:szCs w:val="24"/>
          <w:shd w:val="clear" w:color="auto" w:fill="FFFFFF"/>
        </w:rPr>
        <w:t xml:space="preserve">, Bloom AI, Goldstein Y, Miller R, </w:t>
      </w:r>
      <w:proofErr w:type="spellStart"/>
      <w:r>
        <w:rPr>
          <w:rFonts w:ascii="Book Antiqua" w:hAnsi="Book Antiqua" w:cs="Book Antiqua"/>
          <w:szCs w:val="24"/>
          <w:shd w:val="clear" w:color="auto" w:fill="FFFFFF"/>
        </w:rPr>
        <w:t>Sharam</w:t>
      </w:r>
      <w:proofErr w:type="spellEnd"/>
      <w:r>
        <w:rPr>
          <w:rFonts w:ascii="Book Antiqua" w:hAnsi="Book Antiqua" w:cs="Book Antiqua"/>
          <w:szCs w:val="24"/>
          <w:shd w:val="clear" w:color="auto" w:fill="FFFFFF"/>
        </w:rPr>
        <w:t xml:space="preserve"> M, </w:t>
      </w:r>
      <w:proofErr w:type="spellStart"/>
      <w:r>
        <w:rPr>
          <w:rFonts w:ascii="Book Antiqua" w:hAnsi="Book Antiqua" w:cs="Book Antiqua"/>
          <w:szCs w:val="24"/>
          <w:shd w:val="clear" w:color="auto" w:fill="FFFFFF"/>
        </w:rPr>
        <w:t>Fluksman</w:t>
      </w:r>
      <w:proofErr w:type="spellEnd"/>
      <w:r>
        <w:rPr>
          <w:rFonts w:ascii="Book Antiqua" w:hAnsi="Book Antiqua" w:cs="Book Antiqua"/>
          <w:szCs w:val="24"/>
          <w:shd w:val="clear" w:color="auto" w:fill="FFFFFF"/>
        </w:rPr>
        <w:t xml:space="preserve"> A, Benny O. Drug-Eluting Porous Embolic Microspheres for Trans-Arterial Delivery of Dual Synergistic Anticancer Therapy for the Treatment of Liver Cancer. </w:t>
      </w:r>
      <w:r>
        <w:rPr>
          <w:rFonts w:ascii="Book Antiqua" w:hAnsi="Book Antiqua" w:cs="Book Antiqua"/>
          <w:i/>
          <w:iCs/>
          <w:szCs w:val="24"/>
          <w:shd w:val="clear" w:color="auto" w:fill="FFFFFF"/>
        </w:rPr>
        <w:t>Adv</w:t>
      </w:r>
      <w:r>
        <w:rPr>
          <w:rFonts w:ascii="Book Antiqua" w:hAnsi="Book Antiqua" w:cs="Book Antiqua"/>
          <w:szCs w:val="24"/>
          <w:shd w:val="clear" w:color="auto" w:fill="FFFFFF"/>
        </w:rPr>
        <w:t xml:space="preserve"> </w:t>
      </w:r>
      <w:proofErr w:type="spellStart"/>
      <w:r>
        <w:rPr>
          <w:rFonts w:ascii="Book Antiqua" w:hAnsi="Book Antiqua" w:cs="Book Antiqua"/>
          <w:i/>
          <w:iCs/>
          <w:szCs w:val="24"/>
          <w:shd w:val="clear" w:color="auto" w:fill="FFFFFF"/>
        </w:rPr>
        <w:t>Healthc</w:t>
      </w:r>
      <w:proofErr w:type="spellEnd"/>
      <w:r>
        <w:rPr>
          <w:rFonts w:ascii="Book Antiqua" w:hAnsi="Book Antiqua" w:cs="Book Antiqua"/>
          <w:szCs w:val="24"/>
          <w:shd w:val="clear" w:color="auto" w:fill="FFFFFF"/>
        </w:rPr>
        <w:t xml:space="preserve"> </w:t>
      </w:r>
      <w:r>
        <w:rPr>
          <w:rFonts w:ascii="Book Antiqua" w:hAnsi="Book Antiqua" w:cs="Book Antiqua"/>
          <w:i/>
          <w:iCs/>
          <w:szCs w:val="24"/>
          <w:shd w:val="clear" w:color="auto" w:fill="FFFFFF"/>
        </w:rPr>
        <w:t>Mater</w:t>
      </w:r>
      <w:r>
        <w:rPr>
          <w:rFonts w:ascii="Book Antiqua" w:hAnsi="Book Antiqua" w:cs="Book Antiqua"/>
          <w:szCs w:val="24"/>
          <w:shd w:val="clear" w:color="auto" w:fill="FFFFFF"/>
        </w:rPr>
        <w:t xml:space="preserve"> 2023; </w:t>
      </w:r>
      <w:r>
        <w:rPr>
          <w:rFonts w:ascii="Book Antiqua" w:hAnsi="Book Antiqua" w:cs="Book Antiqua"/>
          <w:b/>
          <w:bCs/>
          <w:szCs w:val="24"/>
          <w:shd w:val="clear" w:color="auto" w:fill="FFFFFF"/>
        </w:rPr>
        <w:t>12</w:t>
      </w:r>
      <w:r>
        <w:rPr>
          <w:rFonts w:ascii="Book Antiqua" w:hAnsi="Book Antiqua" w:cs="Book Antiqua"/>
          <w:szCs w:val="24"/>
          <w:shd w:val="clear" w:color="auto" w:fill="FFFFFF"/>
        </w:rPr>
        <w:t>: e2301548 [PMID: 37315950 DOI: 10.1002/adhm.202301548]</w:t>
      </w:r>
    </w:p>
    <w:p w14:paraId="5EBDE604" w14:textId="77777777" w:rsidR="005D326D" w:rsidRDefault="00000000">
      <w:pPr>
        <w:pStyle w:val="ab"/>
        <w:shd w:val="clear" w:color="auto" w:fill="FFFFFF"/>
        <w:spacing w:beforeAutospacing="0" w:afterAutospacing="0" w:line="360" w:lineRule="auto"/>
        <w:jc w:val="both"/>
        <w:rPr>
          <w:rFonts w:ascii="Book Antiqua" w:hAnsi="Book Antiqua" w:cs="Book Antiqua"/>
          <w:szCs w:val="24"/>
        </w:rPr>
      </w:pPr>
      <w:r>
        <w:rPr>
          <w:rFonts w:ascii="Book Antiqua" w:hAnsi="Book Antiqua" w:cs="Book Antiqua"/>
          <w:szCs w:val="24"/>
          <w:shd w:val="clear" w:color="auto" w:fill="FFFFFF"/>
        </w:rPr>
        <w:t xml:space="preserve">17 </w:t>
      </w:r>
      <w:r>
        <w:rPr>
          <w:rFonts w:ascii="Book Antiqua" w:hAnsi="Book Antiqua" w:cs="Book Antiqua"/>
          <w:b/>
          <w:bCs/>
          <w:szCs w:val="24"/>
          <w:shd w:val="clear" w:color="auto" w:fill="FFFFFF"/>
        </w:rPr>
        <w:t>Yuan Y</w:t>
      </w:r>
      <w:r>
        <w:rPr>
          <w:rFonts w:ascii="Book Antiqua" w:hAnsi="Book Antiqua" w:cs="Book Antiqua"/>
          <w:szCs w:val="24"/>
          <w:shd w:val="clear" w:color="auto" w:fill="FFFFFF"/>
        </w:rPr>
        <w:t xml:space="preserve">, He W, Yang Z, Qiu J, Huang Z, Shi Y, Lin Z, Zheng Y, Chen M, Lau WY, Li B, Yuan Y. TACE-HAIC combined with targeted therapy and immunotherapy versus TACE alone for hepatocellular carcinoma with portal vein </w:t>
      </w:r>
      <w:proofErr w:type="spellStart"/>
      <w:r>
        <w:rPr>
          <w:rFonts w:ascii="Book Antiqua" w:hAnsi="Book Antiqua" w:cs="Book Antiqua"/>
          <w:szCs w:val="24"/>
          <w:shd w:val="clear" w:color="auto" w:fill="FFFFFF"/>
        </w:rPr>
        <w:t>tumour</w:t>
      </w:r>
      <w:proofErr w:type="spellEnd"/>
      <w:r>
        <w:rPr>
          <w:rFonts w:ascii="Book Antiqua" w:hAnsi="Book Antiqua" w:cs="Book Antiqua"/>
          <w:szCs w:val="24"/>
          <w:shd w:val="clear" w:color="auto" w:fill="FFFFFF"/>
        </w:rPr>
        <w:t xml:space="preserve"> thrombus: a propensity </w:t>
      </w:r>
      <w:proofErr w:type="gramStart"/>
      <w:r>
        <w:rPr>
          <w:rFonts w:ascii="Book Antiqua" w:hAnsi="Book Antiqua" w:cs="Book Antiqua"/>
          <w:szCs w:val="24"/>
          <w:shd w:val="clear" w:color="auto" w:fill="FFFFFF"/>
        </w:rPr>
        <w:t>score</w:t>
      </w:r>
      <w:proofErr w:type="gramEnd"/>
      <w:r>
        <w:rPr>
          <w:rFonts w:ascii="Book Antiqua" w:hAnsi="Book Antiqua" w:cs="Book Antiqua"/>
          <w:szCs w:val="24"/>
          <w:shd w:val="clear" w:color="auto" w:fill="FFFFFF"/>
        </w:rPr>
        <w:t xml:space="preserve"> matching study. </w:t>
      </w:r>
      <w:r>
        <w:rPr>
          <w:rFonts w:ascii="Book Antiqua" w:hAnsi="Book Antiqua" w:cs="Book Antiqua"/>
          <w:i/>
          <w:iCs/>
          <w:szCs w:val="24"/>
          <w:shd w:val="clear" w:color="auto" w:fill="FFFFFF"/>
        </w:rPr>
        <w:t>Int</w:t>
      </w:r>
      <w:r>
        <w:rPr>
          <w:rFonts w:ascii="Book Antiqua" w:hAnsi="Book Antiqua" w:cs="Book Antiqua"/>
          <w:szCs w:val="24"/>
          <w:shd w:val="clear" w:color="auto" w:fill="FFFFFF"/>
        </w:rPr>
        <w:t xml:space="preserve"> </w:t>
      </w:r>
      <w:r>
        <w:rPr>
          <w:rFonts w:ascii="Book Antiqua" w:hAnsi="Book Antiqua" w:cs="Book Antiqua"/>
          <w:i/>
          <w:iCs/>
          <w:szCs w:val="24"/>
          <w:shd w:val="clear" w:color="auto" w:fill="FFFFFF"/>
        </w:rPr>
        <w:t>J</w:t>
      </w:r>
      <w:r>
        <w:rPr>
          <w:rFonts w:ascii="Book Antiqua" w:hAnsi="Book Antiqua" w:cs="Book Antiqua"/>
          <w:szCs w:val="24"/>
          <w:shd w:val="clear" w:color="auto" w:fill="FFFFFF"/>
        </w:rPr>
        <w:t xml:space="preserve"> </w:t>
      </w:r>
      <w:r>
        <w:rPr>
          <w:rFonts w:ascii="Book Antiqua" w:hAnsi="Book Antiqua" w:cs="Book Antiqua"/>
          <w:i/>
          <w:iCs/>
          <w:szCs w:val="24"/>
          <w:shd w:val="clear" w:color="auto" w:fill="FFFFFF"/>
        </w:rPr>
        <w:t>Surg</w:t>
      </w:r>
      <w:r>
        <w:rPr>
          <w:rFonts w:ascii="Book Antiqua" w:hAnsi="Book Antiqua" w:cs="Book Antiqua"/>
          <w:szCs w:val="24"/>
          <w:shd w:val="clear" w:color="auto" w:fill="FFFFFF"/>
        </w:rPr>
        <w:t xml:space="preserve"> 2023; </w:t>
      </w:r>
      <w:r>
        <w:rPr>
          <w:rFonts w:ascii="Book Antiqua" w:hAnsi="Book Antiqua" w:cs="Book Antiqua"/>
          <w:b/>
          <w:bCs/>
          <w:szCs w:val="24"/>
          <w:shd w:val="clear" w:color="auto" w:fill="FFFFFF"/>
        </w:rPr>
        <w:t>109</w:t>
      </w:r>
      <w:r>
        <w:rPr>
          <w:rFonts w:ascii="Book Antiqua" w:hAnsi="Book Antiqua" w:cs="Book Antiqua"/>
          <w:szCs w:val="24"/>
          <w:shd w:val="clear" w:color="auto" w:fill="FFFFFF"/>
        </w:rPr>
        <w:t>: 1222-1230 [PMID: 37026861 DOI: 10.1097/JS9.0000000000000256]</w:t>
      </w:r>
    </w:p>
    <w:p w14:paraId="362E003E" w14:textId="77777777" w:rsidR="005D326D" w:rsidRDefault="00000000">
      <w:pPr>
        <w:pStyle w:val="ab"/>
        <w:shd w:val="clear" w:color="auto" w:fill="FFFFFF"/>
        <w:spacing w:beforeAutospacing="0" w:afterAutospacing="0" w:line="360" w:lineRule="auto"/>
        <w:jc w:val="both"/>
        <w:rPr>
          <w:rFonts w:ascii="Book Antiqua" w:hAnsi="Book Antiqua" w:cs="Book Antiqua"/>
          <w:szCs w:val="24"/>
        </w:rPr>
      </w:pPr>
      <w:r>
        <w:rPr>
          <w:rFonts w:ascii="Book Antiqua" w:hAnsi="Book Antiqua" w:cs="Book Antiqua"/>
          <w:szCs w:val="24"/>
          <w:shd w:val="clear" w:color="auto" w:fill="FFFFFF"/>
        </w:rPr>
        <w:t xml:space="preserve">18 </w:t>
      </w:r>
      <w:r>
        <w:rPr>
          <w:rFonts w:ascii="Book Antiqua" w:hAnsi="Book Antiqua" w:cs="Book Antiqua"/>
          <w:b/>
          <w:bCs/>
          <w:szCs w:val="24"/>
          <w:shd w:val="clear" w:color="auto" w:fill="FFFFFF"/>
        </w:rPr>
        <w:t>Provan JL</w:t>
      </w:r>
      <w:r>
        <w:rPr>
          <w:rFonts w:ascii="Book Antiqua" w:hAnsi="Book Antiqua" w:cs="Book Antiqua"/>
          <w:szCs w:val="24"/>
          <w:shd w:val="clear" w:color="auto" w:fill="FFFFFF"/>
        </w:rPr>
        <w:t xml:space="preserve">, Stokes JF, Edwards D. Hepatic artery infusion chemotherapy in hepatoma. </w:t>
      </w:r>
      <w:r>
        <w:rPr>
          <w:rFonts w:ascii="Book Antiqua" w:hAnsi="Book Antiqua" w:cs="Book Antiqua"/>
          <w:i/>
          <w:iCs/>
          <w:szCs w:val="24"/>
          <w:shd w:val="clear" w:color="auto" w:fill="FFFFFF"/>
        </w:rPr>
        <w:t>Br</w:t>
      </w:r>
      <w:r>
        <w:rPr>
          <w:rFonts w:ascii="Book Antiqua" w:hAnsi="Book Antiqua" w:cs="Book Antiqua"/>
          <w:szCs w:val="24"/>
          <w:shd w:val="clear" w:color="auto" w:fill="FFFFFF"/>
        </w:rPr>
        <w:t xml:space="preserve"> </w:t>
      </w:r>
      <w:r>
        <w:rPr>
          <w:rFonts w:ascii="Book Antiqua" w:hAnsi="Book Antiqua" w:cs="Book Antiqua"/>
          <w:i/>
          <w:iCs/>
          <w:szCs w:val="24"/>
          <w:shd w:val="clear" w:color="auto" w:fill="FFFFFF"/>
        </w:rPr>
        <w:t>Med</w:t>
      </w:r>
      <w:r>
        <w:rPr>
          <w:rFonts w:ascii="Book Antiqua" w:hAnsi="Book Antiqua" w:cs="Book Antiqua"/>
          <w:szCs w:val="24"/>
          <w:shd w:val="clear" w:color="auto" w:fill="FFFFFF"/>
        </w:rPr>
        <w:t xml:space="preserve"> </w:t>
      </w:r>
      <w:r>
        <w:rPr>
          <w:rFonts w:ascii="Book Antiqua" w:hAnsi="Book Antiqua" w:cs="Book Antiqua"/>
          <w:i/>
          <w:iCs/>
          <w:szCs w:val="24"/>
          <w:shd w:val="clear" w:color="auto" w:fill="FFFFFF"/>
        </w:rPr>
        <w:t>J</w:t>
      </w:r>
      <w:r>
        <w:rPr>
          <w:rFonts w:ascii="Book Antiqua" w:hAnsi="Book Antiqua" w:cs="Book Antiqua"/>
          <w:szCs w:val="24"/>
          <w:shd w:val="clear" w:color="auto" w:fill="FFFFFF"/>
        </w:rPr>
        <w:t xml:space="preserve"> 1968; </w:t>
      </w:r>
      <w:r>
        <w:rPr>
          <w:rFonts w:ascii="Book Antiqua" w:hAnsi="Book Antiqua" w:cs="Book Antiqua"/>
          <w:b/>
          <w:bCs/>
          <w:szCs w:val="24"/>
          <w:shd w:val="clear" w:color="auto" w:fill="FFFFFF"/>
        </w:rPr>
        <w:t>3</w:t>
      </w:r>
      <w:r>
        <w:rPr>
          <w:rFonts w:ascii="Book Antiqua" w:hAnsi="Book Antiqua" w:cs="Book Antiqua"/>
          <w:szCs w:val="24"/>
          <w:shd w:val="clear" w:color="auto" w:fill="FFFFFF"/>
        </w:rPr>
        <w:t>: 346-349 [PMID: 4173964 DOI: 10.1136/bmj.3.5614.346]</w:t>
      </w:r>
    </w:p>
    <w:p w14:paraId="1DCC2DBB" w14:textId="77777777" w:rsidR="005D326D" w:rsidRDefault="00000000">
      <w:pPr>
        <w:pStyle w:val="ab"/>
        <w:shd w:val="clear" w:color="auto" w:fill="FFFFFF"/>
        <w:spacing w:beforeAutospacing="0" w:afterAutospacing="0" w:line="360" w:lineRule="auto"/>
        <w:jc w:val="both"/>
        <w:rPr>
          <w:rFonts w:ascii="Book Antiqua" w:hAnsi="Book Antiqua" w:cs="Book Antiqua"/>
          <w:szCs w:val="24"/>
        </w:rPr>
      </w:pPr>
      <w:r>
        <w:rPr>
          <w:rFonts w:ascii="Book Antiqua" w:hAnsi="Book Antiqua" w:cs="Book Antiqua"/>
          <w:szCs w:val="24"/>
          <w:shd w:val="clear" w:color="auto" w:fill="FFFFFF"/>
        </w:rPr>
        <w:t xml:space="preserve">19 </w:t>
      </w:r>
      <w:proofErr w:type="spellStart"/>
      <w:r>
        <w:rPr>
          <w:rFonts w:ascii="Book Antiqua" w:hAnsi="Book Antiqua" w:cs="Book Antiqua"/>
          <w:b/>
          <w:bCs/>
          <w:szCs w:val="24"/>
          <w:shd w:val="clear" w:color="auto" w:fill="FFFFFF"/>
        </w:rPr>
        <w:t>Nagasue</w:t>
      </w:r>
      <w:proofErr w:type="spellEnd"/>
      <w:r>
        <w:rPr>
          <w:rFonts w:ascii="Book Antiqua" w:hAnsi="Book Antiqua" w:cs="Book Antiqua"/>
          <w:b/>
          <w:bCs/>
          <w:szCs w:val="24"/>
          <w:shd w:val="clear" w:color="auto" w:fill="FFFFFF"/>
        </w:rPr>
        <w:t xml:space="preserve"> N</w:t>
      </w:r>
      <w:r>
        <w:rPr>
          <w:rFonts w:ascii="Book Antiqua" w:hAnsi="Book Antiqua" w:cs="Book Antiqua"/>
          <w:szCs w:val="24"/>
          <w:shd w:val="clear" w:color="auto" w:fill="FFFFFF"/>
        </w:rPr>
        <w:t xml:space="preserve">, </w:t>
      </w:r>
      <w:proofErr w:type="spellStart"/>
      <w:r>
        <w:rPr>
          <w:rFonts w:ascii="Book Antiqua" w:hAnsi="Book Antiqua" w:cs="Book Antiqua"/>
          <w:szCs w:val="24"/>
          <w:shd w:val="clear" w:color="auto" w:fill="FFFFFF"/>
        </w:rPr>
        <w:t>Yukaya</w:t>
      </w:r>
      <w:proofErr w:type="spellEnd"/>
      <w:r>
        <w:rPr>
          <w:rFonts w:ascii="Book Antiqua" w:hAnsi="Book Antiqua" w:cs="Book Antiqua"/>
          <w:szCs w:val="24"/>
          <w:shd w:val="clear" w:color="auto" w:fill="FFFFFF"/>
        </w:rPr>
        <w:t xml:space="preserve"> H, Okamura J, Kuroda C, Kubo Y, Hirai K, Tanikawa K, Okita K, Ando K, Tamura K. [Intra-arterial administration of </w:t>
      </w:r>
      <w:proofErr w:type="spellStart"/>
      <w:r>
        <w:rPr>
          <w:rFonts w:ascii="Book Antiqua" w:hAnsi="Book Antiqua" w:cs="Book Antiqua"/>
          <w:szCs w:val="24"/>
          <w:shd w:val="clear" w:color="auto" w:fill="FFFFFF"/>
        </w:rPr>
        <w:t>epirubicin</w:t>
      </w:r>
      <w:proofErr w:type="spellEnd"/>
      <w:r>
        <w:rPr>
          <w:rFonts w:ascii="Book Antiqua" w:hAnsi="Book Antiqua" w:cs="Book Antiqua"/>
          <w:szCs w:val="24"/>
          <w:shd w:val="clear" w:color="auto" w:fill="FFFFFF"/>
        </w:rPr>
        <w:t xml:space="preserve"> in the treatment of </w:t>
      </w:r>
      <w:r>
        <w:rPr>
          <w:rFonts w:ascii="Book Antiqua" w:hAnsi="Book Antiqua" w:cs="Book Antiqua"/>
          <w:szCs w:val="24"/>
          <w:shd w:val="clear" w:color="auto" w:fill="FFFFFF"/>
        </w:rPr>
        <w:lastRenderedPageBreak/>
        <w:t>non-</w:t>
      </w:r>
      <w:proofErr w:type="spellStart"/>
      <w:r>
        <w:rPr>
          <w:rFonts w:ascii="Book Antiqua" w:hAnsi="Book Antiqua" w:cs="Book Antiqua"/>
          <w:szCs w:val="24"/>
          <w:shd w:val="clear" w:color="auto" w:fill="FFFFFF"/>
        </w:rPr>
        <w:t>resectable</w:t>
      </w:r>
      <w:proofErr w:type="spellEnd"/>
      <w:r>
        <w:rPr>
          <w:rFonts w:ascii="Book Antiqua" w:hAnsi="Book Antiqua" w:cs="Book Antiqua"/>
          <w:szCs w:val="24"/>
          <w:shd w:val="clear" w:color="auto" w:fill="FFFFFF"/>
        </w:rPr>
        <w:t xml:space="preserve"> hepatocellular carcinoma. Epirubicin Study Group for Hepatocellular Carcinoma]. </w:t>
      </w:r>
      <w:r>
        <w:rPr>
          <w:rFonts w:ascii="Book Antiqua" w:hAnsi="Book Antiqua" w:cs="Book Antiqua"/>
          <w:i/>
          <w:iCs/>
          <w:szCs w:val="24"/>
          <w:shd w:val="clear" w:color="auto" w:fill="FFFFFF"/>
        </w:rPr>
        <w:t>Gan</w:t>
      </w:r>
      <w:r>
        <w:rPr>
          <w:rFonts w:ascii="Book Antiqua" w:hAnsi="Book Antiqua" w:cs="Book Antiqua"/>
          <w:szCs w:val="24"/>
          <w:shd w:val="clear" w:color="auto" w:fill="FFFFFF"/>
        </w:rPr>
        <w:t xml:space="preserve"> </w:t>
      </w:r>
      <w:r>
        <w:rPr>
          <w:rFonts w:ascii="Book Antiqua" w:hAnsi="Book Antiqua" w:cs="Book Antiqua"/>
          <w:i/>
          <w:iCs/>
          <w:szCs w:val="24"/>
          <w:shd w:val="clear" w:color="auto" w:fill="FFFFFF"/>
        </w:rPr>
        <w:t>To</w:t>
      </w:r>
      <w:r>
        <w:rPr>
          <w:rFonts w:ascii="Book Antiqua" w:hAnsi="Book Antiqua" w:cs="Book Antiqua"/>
          <w:szCs w:val="24"/>
          <w:shd w:val="clear" w:color="auto" w:fill="FFFFFF"/>
        </w:rPr>
        <w:t xml:space="preserve"> </w:t>
      </w:r>
      <w:r>
        <w:rPr>
          <w:rFonts w:ascii="Book Antiqua" w:hAnsi="Book Antiqua" w:cs="Book Antiqua"/>
          <w:i/>
          <w:iCs/>
          <w:szCs w:val="24"/>
          <w:shd w:val="clear" w:color="auto" w:fill="FFFFFF"/>
        </w:rPr>
        <w:t>Kagaku</w:t>
      </w:r>
      <w:r>
        <w:rPr>
          <w:rFonts w:ascii="Book Antiqua" w:hAnsi="Book Antiqua" w:cs="Book Antiqua"/>
          <w:szCs w:val="24"/>
          <w:shd w:val="clear" w:color="auto" w:fill="FFFFFF"/>
        </w:rPr>
        <w:t xml:space="preserve"> </w:t>
      </w:r>
      <w:proofErr w:type="spellStart"/>
      <w:r>
        <w:rPr>
          <w:rFonts w:ascii="Book Antiqua" w:hAnsi="Book Antiqua" w:cs="Book Antiqua"/>
          <w:i/>
          <w:iCs/>
          <w:szCs w:val="24"/>
          <w:shd w:val="clear" w:color="auto" w:fill="FFFFFF"/>
        </w:rPr>
        <w:t>Ryoho</w:t>
      </w:r>
      <w:proofErr w:type="spellEnd"/>
      <w:r>
        <w:rPr>
          <w:rFonts w:ascii="Book Antiqua" w:hAnsi="Book Antiqua" w:cs="Book Antiqua"/>
          <w:szCs w:val="24"/>
          <w:shd w:val="clear" w:color="auto" w:fill="FFFFFF"/>
        </w:rPr>
        <w:t xml:space="preserve"> 1986; </w:t>
      </w:r>
      <w:r>
        <w:rPr>
          <w:rFonts w:ascii="Book Antiqua" w:hAnsi="Book Antiqua" w:cs="Book Antiqua"/>
          <w:b/>
          <w:bCs/>
          <w:szCs w:val="24"/>
          <w:shd w:val="clear" w:color="auto" w:fill="FFFFFF"/>
        </w:rPr>
        <w:t>13</w:t>
      </w:r>
      <w:r>
        <w:rPr>
          <w:rFonts w:ascii="Book Antiqua" w:hAnsi="Book Antiqua" w:cs="Book Antiqua"/>
          <w:szCs w:val="24"/>
          <w:shd w:val="clear" w:color="auto" w:fill="FFFFFF"/>
        </w:rPr>
        <w:t>: 2786-2792 [PMID: 3019251]</w:t>
      </w:r>
    </w:p>
    <w:p w14:paraId="3D03254B" w14:textId="77777777" w:rsidR="005D326D" w:rsidRDefault="00000000">
      <w:pPr>
        <w:pStyle w:val="ab"/>
        <w:shd w:val="clear" w:color="auto" w:fill="FFFFFF"/>
        <w:spacing w:beforeAutospacing="0" w:afterAutospacing="0" w:line="360" w:lineRule="auto"/>
        <w:jc w:val="both"/>
        <w:rPr>
          <w:rFonts w:ascii="Book Antiqua" w:hAnsi="Book Antiqua" w:cs="Book Antiqua"/>
          <w:szCs w:val="24"/>
        </w:rPr>
      </w:pPr>
      <w:r>
        <w:rPr>
          <w:rFonts w:ascii="Book Antiqua" w:hAnsi="Book Antiqua" w:cs="Book Antiqua"/>
          <w:szCs w:val="24"/>
          <w:shd w:val="clear" w:color="auto" w:fill="FFFFFF"/>
        </w:rPr>
        <w:t xml:space="preserve">20 </w:t>
      </w:r>
      <w:r>
        <w:rPr>
          <w:rFonts w:ascii="Book Antiqua" w:hAnsi="Book Antiqua" w:cs="Book Antiqua"/>
          <w:b/>
          <w:bCs/>
          <w:szCs w:val="24"/>
          <w:shd w:val="clear" w:color="auto" w:fill="FFFFFF"/>
        </w:rPr>
        <w:t>Choi JH</w:t>
      </w:r>
      <w:r>
        <w:rPr>
          <w:rFonts w:ascii="Book Antiqua" w:hAnsi="Book Antiqua" w:cs="Book Antiqua"/>
          <w:szCs w:val="24"/>
          <w:shd w:val="clear" w:color="auto" w:fill="FFFFFF"/>
        </w:rPr>
        <w:t xml:space="preserve">, Chung WJ, Bae SH, Song DS, Song MJ, Kim YS, Yim HJ, Jung YK, Suh SJ, Park JY, Kim DY, Kim SU, Cho SB. Randomized, prospective, comparative study on the effects and safety of sorafenib </w:t>
      </w:r>
      <w:r>
        <w:rPr>
          <w:rFonts w:ascii="Book Antiqua" w:hAnsi="Book Antiqua" w:cs="Book Antiqua"/>
          <w:i/>
          <w:iCs/>
          <w:szCs w:val="24"/>
          <w:shd w:val="clear" w:color="auto" w:fill="FFFFFF"/>
        </w:rPr>
        <w:t>vs</w:t>
      </w:r>
      <w:r>
        <w:rPr>
          <w:rFonts w:ascii="Book Antiqua" w:hAnsi="Book Antiqua" w:cs="Book Antiqua"/>
          <w:szCs w:val="24"/>
          <w:shd w:val="clear" w:color="auto" w:fill="FFFFFF"/>
        </w:rPr>
        <w:t xml:space="preserve"> hepatic arterial infusion chemotherapy in patients with advanced hepatocellular carcinoma with portal vein tumor thrombosis. </w:t>
      </w:r>
      <w:r>
        <w:rPr>
          <w:rFonts w:ascii="Book Antiqua" w:hAnsi="Book Antiqua" w:cs="Book Antiqua"/>
          <w:i/>
          <w:iCs/>
          <w:szCs w:val="24"/>
          <w:shd w:val="clear" w:color="auto" w:fill="FFFFFF"/>
        </w:rPr>
        <w:t>Cancer</w:t>
      </w:r>
      <w:r>
        <w:rPr>
          <w:rFonts w:ascii="Book Antiqua" w:hAnsi="Book Antiqua" w:cs="Book Antiqua"/>
          <w:szCs w:val="24"/>
          <w:shd w:val="clear" w:color="auto" w:fill="FFFFFF"/>
        </w:rPr>
        <w:t xml:space="preserve"> </w:t>
      </w:r>
      <w:proofErr w:type="spellStart"/>
      <w:r>
        <w:rPr>
          <w:rFonts w:ascii="Book Antiqua" w:hAnsi="Book Antiqua" w:cs="Book Antiqua"/>
          <w:i/>
          <w:iCs/>
          <w:szCs w:val="24"/>
          <w:shd w:val="clear" w:color="auto" w:fill="FFFFFF"/>
        </w:rPr>
        <w:t>Chemother</w:t>
      </w:r>
      <w:proofErr w:type="spellEnd"/>
      <w:r>
        <w:rPr>
          <w:rFonts w:ascii="Book Antiqua" w:hAnsi="Book Antiqua" w:cs="Book Antiqua"/>
          <w:szCs w:val="24"/>
          <w:shd w:val="clear" w:color="auto" w:fill="FFFFFF"/>
        </w:rPr>
        <w:t xml:space="preserve"> </w:t>
      </w:r>
      <w:proofErr w:type="spellStart"/>
      <w:r>
        <w:rPr>
          <w:rFonts w:ascii="Book Antiqua" w:hAnsi="Book Antiqua" w:cs="Book Antiqua"/>
          <w:i/>
          <w:iCs/>
          <w:szCs w:val="24"/>
          <w:shd w:val="clear" w:color="auto" w:fill="FFFFFF"/>
        </w:rPr>
        <w:t>Pharmacol</w:t>
      </w:r>
      <w:proofErr w:type="spellEnd"/>
      <w:r>
        <w:rPr>
          <w:rFonts w:ascii="Book Antiqua" w:hAnsi="Book Antiqua" w:cs="Book Antiqua"/>
          <w:szCs w:val="24"/>
          <w:shd w:val="clear" w:color="auto" w:fill="FFFFFF"/>
        </w:rPr>
        <w:t xml:space="preserve"> 2018; </w:t>
      </w:r>
      <w:r>
        <w:rPr>
          <w:rFonts w:ascii="Book Antiqua" w:hAnsi="Book Antiqua" w:cs="Book Antiqua"/>
          <w:b/>
          <w:bCs/>
          <w:szCs w:val="24"/>
          <w:shd w:val="clear" w:color="auto" w:fill="FFFFFF"/>
        </w:rPr>
        <w:t>82</w:t>
      </w:r>
      <w:r>
        <w:rPr>
          <w:rFonts w:ascii="Book Antiqua" w:hAnsi="Book Antiqua" w:cs="Book Antiqua"/>
          <w:szCs w:val="24"/>
          <w:shd w:val="clear" w:color="auto" w:fill="FFFFFF"/>
        </w:rPr>
        <w:t>: 469-478 [PMID: 29982870 DOI: 10.1007/s00280-018-3638-0]</w:t>
      </w:r>
    </w:p>
    <w:p w14:paraId="3CBA773A" w14:textId="77777777" w:rsidR="005D326D" w:rsidRDefault="00000000">
      <w:pPr>
        <w:pStyle w:val="ab"/>
        <w:shd w:val="clear" w:color="auto" w:fill="FFFFFF"/>
        <w:spacing w:beforeAutospacing="0" w:afterAutospacing="0" w:line="360" w:lineRule="auto"/>
        <w:jc w:val="both"/>
        <w:rPr>
          <w:rFonts w:ascii="Book Antiqua" w:hAnsi="Book Antiqua" w:cs="Book Antiqua"/>
          <w:szCs w:val="24"/>
        </w:rPr>
      </w:pPr>
      <w:r>
        <w:rPr>
          <w:rFonts w:ascii="Book Antiqua" w:hAnsi="Book Antiqua" w:cs="Book Antiqua"/>
          <w:szCs w:val="24"/>
          <w:shd w:val="clear" w:color="auto" w:fill="FFFFFF"/>
        </w:rPr>
        <w:t xml:space="preserve">21 </w:t>
      </w:r>
      <w:r>
        <w:rPr>
          <w:rFonts w:ascii="Book Antiqua" w:hAnsi="Book Antiqua" w:cs="Book Antiqua"/>
          <w:b/>
          <w:bCs/>
          <w:szCs w:val="24"/>
          <w:shd w:val="clear" w:color="auto" w:fill="FFFFFF"/>
        </w:rPr>
        <w:t>Qin S</w:t>
      </w:r>
      <w:r>
        <w:rPr>
          <w:rFonts w:ascii="Book Antiqua" w:hAnsi="Book Antiqua" w:cs="Book Antiqua"/>
          <w:szCs w:val="24"/>
          <w:shd w:val="clear" w:color="auto" w:fill="FFFFFF"/>
        </w:rPr>
        <w:t xml:space="preserve">, Bai Y, Lim HY, </w:t>
      </w:r>
      <w:proofErr w:type="spellStart"/>
      <w:r>
        <w:rPr>
          <w:rFonts w:ascii="Book Antiqua" w:hAnsi="Book Antiqua" w:cs="Book Antiqua"/>
          <w:szCs w:val="24"/>
          <w:shd w:val="clear" w:color="auto" w:fill="FFFFFF"/>
        </w:rPr>
        <w:t>Thongprasert</w:t>
      </w:r>
      <w:proofErr w:type="spellEnd"/>
      <w:r>
        <w:rPr>
          <w:rFonts w:ascii="Book Antiqua" w:hAnsi="Book Antiqua" w:cs="Book Antiqua"/>
          <w:szCs w:val="24"/>
          <w:shd w:val="clear" w:color="auto" w:fill="FFFFFF"/>
        </w:rPr>
        <w:t xml:space="preserve"> S, Chao Y, Fan J, Yang TS, </w:t>
      </w:r>
      <w:proofErr w:type="spellStart"/>
      <w:r>
        <w:rPr>
          <w:rFonts w:ascii="Book Antiqua" w:hAnsi="Book Antiqua" w:cs="Book Antiqua"/>
          <w:szCs w:val="24"/>
          <w:shd w:val="clear" w:color="auto" w:fill="FFFFFF"/>
        </w:rPr>
        <w:t>Bhudhisawasdi</w:t>
      </w:r>
      <w:proofErr w:type="spellEnd"/>
      <w:r>
        <w:rPr>
          <w:rFonts w:ascii="Book Antiqua" w:hAnsi="Book Antiqua" w:cs="Book Antiqua"/>
          <w:szCs w:val="24"/>
          <w:shd w:val="clear" w:color="auto" w:fill="FFFFFF"/>
        </w:rPr>
        <w:t xml:space="preserve"> V, Kang WK, Zhou Y, Lee JH, Sun Y. Randomized, multicenter, open-label study of oxaliplatin plus fluorouracil/leucovorin versus doxorubicin as palliative chemotherapy in patients with advanced hepatocellular carcinoma from Asia. </w:t>
      </w:r>
      <w:r>
        <w:rPr>
          <w:rFonts w:ascii="Book Antiqua" w:hAnsi="Book Antiqua" w:cs="Book Antiqua"/>
          <w:i/>
          <w:iCs/>
          <w:szCs w:val="24"/>
          <w:shd w:val="clear" w:color="auto" w:fill="FFFFFF"/>
        </w:rPr>
        <w:t>J</w:t>
      </w:r>
      <w:r>
        <w:rPr>
          <w:rFonts w:ascii="Book Antiqua" w:hAnsi="Book Antiqua" w:cs="Book Antiqua"/>
          <w:szCs w:val="24"/>
          <w:shd w:val="clear" w:color="auto" w:fill="FFFFFF"/>
        </w:rPr>
        <w:t xml:space="preserve"> </w:t>
      </w:r>
      <w:r>
        <w:rPr>
          <w:rFonts w:ascii="Book Antiqua" w:hAnsi="Book Antiqua" w:cs="Book Antiqua"/>
          <w:i/>
          <w:iCs/>
          <w:szCs w:val="24"/>
          <w:shd w:val="clear" w:color="auto" w:fill="FFFFFF"/>
        </w:rPr>
        <w:t>Clin</w:t>
      </w:r>
      <w:r>
        <w:rPr>
          <w:rFonts w:ascii="Book Antiqua" w:hAnsi="Book Antiqua" w:cs="Book Antiqua"/>
          <w:szCs w:val="24"/>
          <w:shd w:val="clear" w:color="auto" w:fill="FFFFFF"/>
        </w:rPr>
        <w:t xml:space="preserve"> </w:t>
      </w:r>
      <w:r>
        <w:rPr>
          <w:rFonts w:ascii="Book Antiqua" w:hAnsi="Book Antiqua" w:cs="Book Antiqua"/>
          <w:i/>
          <w:iCs/>
          <w:szCs w:val="24"/>
          <w:shd w:val="clear" w:color="auto" w:fill="FFFFFF"/>
        </w:rPr>
        <w:t>Oncol</w:t>
      </w:r>
      <w:r>
        <w:rPr>
          <w:rFonts w:ascii="Book Antiqua" w:hAnsi="Book Antiqua" w:cs="Book Antiqua"/>
          <w:szCs w:val="24"/>
          <w:shd w:val="clear" w:color="auto" w:fill="FFFFFF"/>
        </w:rPr>
        <w:t xml:space="preserve"> 2013; </w:t>
      </w:r>
      <w:r>
        <w:rPr>
          <w:rFonts w:ascii="Book Antiqua" w:hAnsi="Book Antiqua" w:cs="Book Antiqua"/>
          <w:b/>
          <w:bCs/>
          <w:szCs w:val="24"/>
          <w:shd w:val="clear" w:color="auto" w:fill="FFFFFF"/>
        </w:rPr>
        <w:t>31</w:t>
      </w:r>
      <w:r>
        <w:rPr>
          <w:rFonts w:ascii="Book Antiqua" w:hAnsi="Book Antiqua" w:cs="Book Antiqua"/>
          <w:szCs w:val="24"/>
          <w:shd w:val="clear" w:color="auto" w:fill="FFFFFF"/>
        </w:rPr>
        <w:t>: 3501-3508 [PMID: 23980077 DOI: 10.1200/JCO.2012.44.5643]</w:t>
      </w:r>
    </w:p>
    <w:p w14:paraId="587CC2C3" w14:textId="77777777" w:rsidR="005D326D" w:rsidRDefault="00000000">
      <w:pPr>
        <w:pStyle w:val="ab"/>
        <w:shd w:val="clear" w:color="auto" w:fill="FFFFFF"/>
        <w:spacing w:beforeAutospacing="0" w:afterAutospacing="0" w:line="360" w:lineRule="auto"/>
        <w:jc w:val="both"/>
        <w:rPr>
          <w:rFonts w:ascii="Book Antiqua" w:hAnsi="Book Antiqua" w:cs="Book Antiqua"/>
          <w:szCs w:val="24"/>
        </w:rPr>
      </w:pPr>
      <w:r>
        <w:rPr>
          <w:rFonts w:ascii="Book Antiqua" w:hAnsi="Book Antiqua" w:cs="Book Antiqua"/>
          <w:szCs w:val="24"/>
          <w:shd w:val="clear" w:color="auto" w:fill="FFFFFF"/>
        </w:rPr>
        <w:t xml:space="preserve">22 </w:t>
      </w:r>
      <w:r>
        <w:rPr>
          <w:rFonts w:ascii="Book Antiqua" w:hAnsi="Book Antiqua" w:cs="Book Antiqua"/>
          <w:b/>
          <w:bCs/>
          <w:szCs w:val="24"/>
          <w:shd w:val="clear" w:color="auto" w:fill="FFFFFF"/>
        </w:rPr>
        <w:t>Zhou J</w:t>
      </w:r>
      <w:r>
        <w:rPr>
          <w:rFonts w:ascii="Book Antiqua" w:hAnsi="Book Antiqua" w:cs="Book Antiqua"/>
          <w:szCs w:val="24"/>
          <w:shd w:val="clear" w:color="auto" w:fill="FFFFFF"/>
        </w:rPr>
        <w:t xml:space="preserve">, Sun H, Wang Z, Cong W, Zeng M, Zhou W, </w:t>
      </w:r>
      <w:proofErr w:type="spellStart"/>
      <w:r>
        <w:rPr>
          <w:rFonts w:ascii="Book Antiqua" w:hAnsi="Book Antiqua" w:cs="Book Antiqua"/>
          <w:szCs w:val="24"/>
          <w:shd w:val="clear" w:color="auto" w:fill="FFFFFF"/>
        </w:rPr>
        <w:t>Bie</w:t>
      </w:r>
      <w:proofErr w:type="spellEnd"/>
      <w:r>
        <w:rPr>
          <w:rFonts w:ascii="Book Antiqua" w:hAnsi="Book Antiqua" w:cs="Book Antiqua"/>
          <w:szCs w:val="24"/>
          <w:shd w:val="clear" w:color="auto" w:fill="FFFFFF"/>
        </w:rPr>
        <w:t xml:space="preserve"> P, Liu L, Wen T, Kuang M, Han G, Yan Z, Wang M, Liu R, Lu L, Ren Z, Zeng Z, Liang P, Liang C, Chen M, Yan F, Wang W, Hou J, Ji Y, Yun J, Bai X, Cai D, Chen W, Chen Y, Cheng W, Cheng S, Dai C, Guo W, Guo Y, Hua B, Huang X, Jia W, Li Q, Li T, Li X, Li Y, Li Y, Liang J, Ling C, Liu T, Liu X, Lu S, </w:t>
      </w:r>
      <w:proofErr w:type="spellStart"/>
      <w:r>
        <w:rPr>
          <w:rFonts w:ascii="Book Antiqua" w:hAnsi="Book Antiqua" w:cs="Book Antiqua"/>
          <w:szCs w:val="24"/>
          <w:shd w:val="clear" w:color="auto" w:fill="FFFFFF"/>
        </w:rPr>
        <w:t>Lv</w:t>
      </w:r>
      <w:proofErr w:type="spellEnd"/>
      <w:r>
        <w:rPr>
          <w:rFonts w:ascii="Book Antiqua" w:hAnsi="Book Antiqua" w:cs="Book Antiqua"/>
          <w:szCs w:val="24"/>
          <w:shd w:val="clear" w:color="auto" w:fill="FFFFFF"/>
        </w:rPr>
        <w:t xml:space="preserve"> G, Mao Y, Meng Z, Peng T, Ren W, Shi H, Shi G, Shi M, Song T, Tao K, Wang J, Wang K, Wang L, Wang W, Wang X, Wang Z, Xiang B, Xing B, Xu J, Yang J, Yang J, Yang Y, Yang Y, Ye S, Yin Z, Zeng Y, Zhang B, Zhang B, Zhang L, Zhang S, Zhang T, Zhang Y, Zhao M, Zhao Y, Zheng H, Zhou L, Zhu J, Zhu K, Liu R, Shi Y, Xiao Y, Zhang L, Yang C, Wu Z, Dai Z, Chen M, Cai J, Wang W, Cai X, Li Q, Shen F, Qin S, Teng G, Dong J, Fan J. Guidelines for the Diagnosis and Treatment of Primary Liver Cancer (2022 Edition). </w:t>
      </w:r>
      <w:r>
        <w:rPr>
          <w:rFonts w:ascii="Book Antiqua" w:hAnsi="Book Antiqua" w:cs="Book Antiqua"/>
          <w:i/>
          <w:iCs/>
          <w:szCs w:val="24"/>
          <w:shd w:val="clear" w:color="auto" w:fill="FFFFFF"/>
        </w:rPr>
        <w:t>Liver</w:t>
      </w:r>
      <w:r>
        <w:rPr>
          <w:rFonts w:ascii="Book Antiqua" w:hAnsi="Book Antiqua" w:cs="Book Antiqua"/>
          <w:szCs w:val="24"/>
          <w:shd w:val="clear" w:color="auto" w:fill="FFFFFF"/>
        </w:rPr>
        <w:t xml:space="preserve"> </w:t>
      </w:r>
      <w:r>
        <w:rPr>
          <w:rFonts w:ascii="Book Antiqua" w:hAnsi="Book Antiqua" w:cs="Book Antiqua"/>
          <w:i/>
          <w:iCs/>
          <w:szCs w:val="24"/>
          <w:shd w:val="clear" w:color="auto" w:fill="FFFFFF"/>
        </w:rPr>
        <w:t>Cancer</w:t>
      </w:r>
      <w:r>
        <w:rPr>
          <w:rFonts w:ascii="Book Antiqua" w:hAnsi="Book Antiqua" w:cs="Book Antiqua"/>
          <w:szCs w:val="24"/>
          <w:shd w:val="clear" w:color="auto" w:fill="FFFFFF"/>
        </w:rPr>
        <w:t xml:space="preserve"> 2023; </w:t>
      </w:r>
      <w:r>
        <w:rPr>
          <w:rFonts w:ascii="Book Antiqua" w:hAnsi="Book Antiqua" w:cs="Book Antiqua"/>
          <w:b/>
          <w:bCs/>
          <w:szCs w:val="24"/>
          <w:shd w:val="clear" w:color="auto" w:fill="FFFFFF"/>
        </w:rPr>
        <w:t>12</w:t>
      </w:r>
      <w:r>
        <w:rPr>
          <w:rFonts w:ascii="Book Antiqua" w:hAnsi="Book Antiqua" w:cs="Book Antiqua"/>
          <w:szCs w:val="24"/>
          <w:shd w:val="clear" w:color="auto" w:fill="FFFFFF"/>
        </w:rPr>
        <w:t>: 405-444 [PMID: 37901768 DOI: 10.1159/000530495]</w:t>
      </w:r>
    </w:p>
    <w:p w14:paraId="454892C0" w14:textId="77777777" w:rsidR="005D326D" w:rsidRDefault="00000000">
      <w:pPr>
        <w:pStyle w:val="ab"/>
        <w:shd w:val="clear" w:color="auto" w:fill="FFFFFF"/>
        <w:spacing w:beforeAutospacing="0" w:afterAutospacing="0" w:line="360" w:lineRule="auto"/>
        <w:jc w:val="both"/>
        <w:rPr>
          <w:rFonts w:ascii="Book Antiqua" w:hAnsi="Book Antiqua" w:cs="Book Antiqua"/>
          <w:szCs w:val="24"/>
        </w:rPr>
      </w:pPr>
      <w:r>
        <w:rPr>
          <w:rFonts w:ascii="Book Antiqua" w:hAnsi="Book Antiqua" w:cs="Book Antiqua"/>
          <w:szCs w:val="24"/>
          <w:shd w:val="clear" w:color="auto" w:fill="FFFFFF"/>
        </w:rPr>
        <w:t xml:space="preserve">23 </w:t>
      </w:r>
      <w:r>
        <w:rPr>
          <w:rFonts w:ascii="Book Antiqua" w:hAnsi="Book Antiqua" w:cs="Book Antiqua"/>
          <w:b/>
          <w:bCs/>
          <w:szCs w:val="24"/>
          <w:shd w:val="clear" w:color="auto" w:fill="FFFFFF"/>
        </w:rPr>
        <w:t>Hoshino A</w:t>
      </w:r>
      <w:r>
        <w:rPr>
          <w:rFonts w:ascii="Book Antiqua" w:hAnsi="Book Antiqua" w:cs="Book Antiqua"/>
          <w:szCs w:val="24"/>
          <w:shd w:val="clear" w:color="auto" w:fill="FFFFFF"/>
        </w:rPr>
        <w:t xml:space="preserve">, Kim HS, </w:t>
      </w:r>
      <w:proofErr w:type="spellStart"/>
      <w:r>
        <w:rPr>
          <w:rFonts w:ascii="Book Antiqua" w:hAnsi="Book Antiqua" w:cs="Book Antiqua"/>
          <w:szCs w:val="24"/>
          <w:shd w:val="clear" w:color="auto" w:fill="FFFFFF"/>
        </w:rPr>
        <w:t>Bojmar</w:t>
      </w:r>
      <w:proofErr w:type="spellEnd"/>
      <w:r>
        <w:rPr>
          <w:rFonts w:ascii="Book Antiqua" w:hAnsi="Book Antiqua" w:cs="Book Antiqua"/>
          <w:szCs w:val="24"/>
          <w:shd w:val="clear" w:color="auto" w:fill="FFFFFF"/>
        </w:rPr>
        <w:t xml:space="preserve"> L, Gyan KE, Cioffi M, Hernandez J, </w:t>
      </w:r>
      <w:proofErr w:type="spellStart"/>
      <w:r>
        <w:rPr>
          <w:rFonts w:ascii="Book Antiqua" w:hAnsi="Book Antiqua" w:cs="Book Antiqua"/>
          <w:szCs w:val="24"/>
          <w:shd w:val="clear" w:color="auto" w:fill="FFFFFF"/>
        </w:rPr>
        <w:t>Zambirinis</w:t>
      </w:r>
      <w:proofErr w:type="spellEnd"/>
      <w:r>
        <w:rPr>
          <w:rFonts w:ascii="Book Antiqua" w:hAnsi="Book Antiqua" w:cs="Book Antiqua"/>
          <w:szCs w:val="24"/>
          <w:shd w:val="clear" w:color="auto" w:fill="FFFFFF"/>
        </w:rPr>
        <w:t xml:space="preserve"> CP, Rodrigues G, Molina H, Heissel S, Mark MT, Steiner L, Benito-Martin A, </w:t>
      </w:r>
      <w:proofErr w:type="spellStart"/>
      <w:r>
        <w:rPr>
          <w:rFonts w:ascii="Book Antiqua" w:hAnsi="Book Antiqua" w:cs="Book Antiqua"/>
          <w:szCs w:val="24"/>
          <w:shd w:val="clear" w:color="auto" w:fill="FFFFFF"/>
        </w:rPr>
        <w:t>Lucotti</w:t>
      </w:r>
      <w:proofErr w:type="spellEnd"/>
      <w:r>
        <w:rPr>
          <w:rFonts w:ascii="Book Antiqua" w:hAnsi="Book Antiqua" w:cs="Book Antiqua"/>
          <w:szCs w:val="24"/>
          <w:shd w:val="clear" w:color="auto" w:fill="FFFFFF"/>
        </w:rPr>
        <w:t xml:space="preserve"> S, Di </w:t>
      </w:r>
      <w:proofErr w:type="spellStart"/>
      <w:r>
        <w:rPr>
          <w:rFonts w:ascii="Book Antiqua" w:hAnsi="Book Antiqua" w:cs="Book Antiqua"/>
          <w:szCs w:val="24"/>
          <w:shd w:val="clear" w:color="auto" w:fill="FFFFFF"/>
        </w:rPr>
        <w:t>Giannatale</w:t>
      </w:r>
      <w:proofErr w:type="spellEnd"/>
      <w:r>
        <w:rPr>
          <w:rFonts w:ascii="Book Antiqua" w:hAnsi="Book Antiqua" w:cs="Book Antiqua"/>
          <w:szCs w:val="24"/>
          <w:shd w:val="clear" w:color="auto" w:fill="FFFFFF"/>
        </w:rPr>
        <w:t xml:space="preserve"> A, Offer K, Nakajima M, Williams C, </w:t>
      </w:r>
      <w:proofErr w:type="spellStart"/>
      <w:r>
        <w:rPr>
          <w:rFonts w:ascii="Book Antiqua" w:hAnsi="Book Antiqua" w:cs="Book Antiqua"/>
          <w:szCs w:val="24"/>
          <w:shd w:val="clear" w:color="auto" w:fill="FFFFFF"/>
        </w:rPr>
        <w:t>Nogués</w:t>
      </w:r>
      <w:proofErr w:type="spellEnd"/>
      <w:r>
        <w:rPr>
          <w:rFonts w:ascii="Book Antiqua" w:hAnsi="Book Antiqua" w:cs="Book Antiqua"/>
          <w:szCs w:val="24"/>
          <w:shd w:val="clear" w:color="auto" w:fill="FFFFFF"/>
        </w:rPr>
        <w:t xml:space="preserve"> L, </w:t>
      </w:r>
      <w:proofErr w:type="spellStart"/>
      <w:r>
        <w:rPr>
          <w:rFonts w:ascii="Book Antiqua" w:hAnsi="Book Antiqua" w:cs="Book Antiqua"/>
          <w:szCs w:val="24"/>
          <w:shd w:val="clear" w:color="auto" w:fill="FFFFFF"/>
        </w:rPr>
        <w:t>Pelissier</w:t>
      </w:r>
      <w:proofErr w:type="spellEnd"/>
      <w:r>
        <w:rPr>
          <w:rFonts w:ascii="Book Antiqua" w:hAnsi="Book Antiqua" w:cs="Book Antiqua"/>
          <w:szCs w:val="24"/>
          <w:shd w:val="clear" w:color="auto" w:fill="FFFFFF"/>
        </w:rPr>
        <w:t xml:space="preserve"> Vatter FA, </w:t>
      </w:r>
      <w:r>
        <w:rPr>
          <w:rFonts w:ascii="Book Antiqua" w:hAnsi="Book Antiqua" w:cs="Book Antiqua"/>
          <w:szCs w:val="24"/>
          <w:shd w:val="clear" w:color="auto" w:fill="FFFFFF"/>
        </w:rPr>
        <w:lastRenderedPageBreak/>
        <w:t xml:space="preserve">Hashimoto A, Davies AE, Freitas D, </w:t>
      </w:r>
      <w:proofErr w:type="spellStart"/>
      <w:r>
        <w:rPr>
          <w:rFonts w:ascii="Book Antiqua" w:hAnsi="Book Antiqua" w:cs="Book Antiqua"/>
          <w:szCs w:val="24"/>
          <w:shd w:val="clear" w:color="auto" w:fill="FFFFFF"/>
        </w:rPr>
        <w:t>Kenific</w:t>
      </w:r>
      <w:proofErr w:type="spellEnd"/>
      <w:r>
        <w:rPr>
          <w:rFonts w:ascii="Book Antiqua" w:hAnsi="Book Antiqua" w:cs="Book Antiqua"/>
          <w:szCs w:val="24"/>
          <w:shd w:val="clear" w:color="auto" w:fill="FFFFFF"/>
        </w:rPr>
        <w:t xml:space="preserve"> CM, </w:t>
      </w:r>
      <w:proofErr w:type="spellStart"/>
      <w:r>
        <w:rPr>
          <w:rFonts w:ascii="Book Antiqua" w:hAnsi="Book Antiqua" w:cs="Book Antiqua"/>
          <w:szCs w:val="24"/>
          <w:shd w:val="clear" w:color="auto" w:fill="FFFFFF"/>
        </w:rPr>
        <w:t>Ararso</w:t>
      </w:r>
      <w:proofErr w:type="spellEnd"/>
      <w:r>
        <w:rPr>
          <w:rFonts w:ascii="Book Antiqua" w:hAnsi="Book Antiqua" w:cs="Book Antiqua"/>
          <w:szCs w:val="24"/>
          <w:shd w:val="clear" w:color="auto" w:fill="FFFFFF"/>
        </w:rPr>
        <w:t xml:space="preserve"> Y, Buehring W, Lauritzen P, </w:t>
      </w:r>
      <w:proofErr w:type="spellStart"/>
      <w:r>
        <w:rPr>
          <w:rFonts w:ascii="Book Antiqua" w:hAnsi="Book Antiqua" w:cs="Book Antiqua"/>
          <w:szCs w:val="24"/>
          <w:shd w:val="clear" w:color="auto" w:fill="FFFFFF"/>
        </w:rPr>
        <w:t>Ogitani</w:t>
      </w:r>
      <w:proofErr w:type="spellEnd"/>
      <w:r>
        <w:rPr>
          <w:rFonts w:ascii="Book Antiqua" w:hAnsi="Book Antiqua" w:cs="Book Antiqua"/>
          <w:szCs w:val="24"/>
          <w:shd w:val="clear" w:color="auto" w:fill="FFFFFF"/>
        </w:rPr>
        <w:t xml:space="preserve"> Y, </w:t>
      </w:r>
      <w:proofErr w:type="spellStart"/>
      <w:r>
        <w:rPr>
          <w:rFonts w:ascii="Book Antiqua" w:hAnsi="Book Antiqua" w:cs="Book Antiqua"/>
          <w:szCs w:val="24"/>
          <w:shd w:val="clear" w:color="auto" w:fill="FFFFFF"/>
        </w:rPr>
        <w:t>Sugiura</w:t>
      </w:r>
      <w:proofErr w:type="spellEnd"/>
      <w:r>
        <w:rPr>
          <w:rFonts w:ascii="Book Antiqua" w:hAnsi="Book Antiqua" w:cs="Book Antiqua"/>
          <w:szCs w:val="24"/>
          <w:shd w:val="clear" w:color="auto" w:fill="FFFFFF"/>
        </w:rPr>
        <w:t xml:space="preserve"> K, Takahashi N, Alečković M, Bailey KA, </w:t>
      </w:r>
      <w:proofErr w:type="spellStart"/>
      <w:r>
        <w:rPr>
          <w:rFonts w:ascii="Book Antiqua" w:hAnsi="Book Antiqua" w:cs="Book Antiqua"/>
          <w:szCs w:val="24"/>
          <w:shd w:val="clear" w:color="auto" w:fill="FFFFFF"/>
        </w:rPr>
        <w:t>Jolissant</w:t>
      </w:r>
      <w:proofErr w:type="spellEnd"/>
      <w:r>
        <w:rPr>
          <w:rFonts w:ascii="Book Antiqua" w:hAnsi="Book Antiqua" w:cs="Book Antiqua"/>
          <w:szCs w:val="24"/>
          <w:shd w:val="clear" w:color="auto" w:fill="FFFFFF"/>
        </w:rPr>
        <w:t xml:space="preserve"> JS, Wang H, Harris A, Schaeffer LM, García-Santos G, Posner Z, Balachandran VP, </w:t>
      </w:r>
      <w:proofErr w:type="spellStart"/>
      <w:r>
        <w:rPr>
          <w:rFonts w:ascii="Book Antiqua" w:hAnsi="Book Antiqua" w:cs="Book Antiqua"/>
          <w:szCs w:val="24"/>
          <w:shd w:val="clear" w:color="auto" w:fill="FFFFFF"/>
        </w:rPr>
        <w:t>Khakoo</w:t>
      </w:r>
      <w:proofErr w:type="spellEnd"/>
      <w:r>
        <w:rPr>
          <w:rFonts w:ascii="Book Antiqua" w:hAnsi="Book Antiqua" w:cs="Book Antiqua"/>
          <w:szCs w:val="24"/>
          <w:shd w:val="clear" w:color="auto" w:fill="FFFFFF"/>
        </w:rPr>
        <w:t xml:space="preserve"> Y, Raju GP, Scherz A, </w:t>
      </w:r>
      <w:proofErr w:type="spellStart"/>
      <w:r>
        <w:rPr>
          <w:rFonts w:ascii="Book Antiqua" w:hAnsi="Book Antiqua" w:cs="Book Antiqua"/>
          <w:szCs w:val="24"/>
          <w:shd w:val="clear" w:color="auto" w:fill="FFFFFF"/>
        </w:rPr>
        <w:t>Sagi</w:t>
      </w:r>
      <w:proofErr w:type="spellEnd"/>
      <w:r>
        <w:rPr>
          <w:rFonts w:ascii="Book Antiqua" w:hAnsi="Book Antiqua" w:cs="Book Antiqua"/>
          <w:szCs w:val="24"/>
          <w:shd w:val="clear" w:color="auto" w:fill="FFFFFF"/>
        </w:rPr>
        <w:t xml:space="preserve"> I, </w:t>
      </w:r>
      <w:proofErr w:type="spellStart"/>
      <w:r>
        <w:rPr>
          <w:rFonts w:ascii="Book Antiqua" w:hAnsi="Book Antiqua" w:cs="Book Antiqua"/>
          <w:szCs w:val="24"/>
          <w:shd w:val="clear" w:color="auto" w:fill="FFFFFF"/>
        </w:rPr>
        <w:t>Scherz-Shouval</w:t>
      </w:r>
      <w:proofErr w:type="spellEnd"/>
      <w:r>
        <w:rPr>
          <w:rFonts w:ascii="Book Antiqua" w:hAnsi="Book Antiqua" w:cs="Book Antiqua"/>
          <w:szCs w:val="24"/>
          <w:shd w:val="clear" w:color="auto" w:fill="FFFFFF"/>
        </w:rPr>
        <w:t xml:space="preserve"> R, </w:t>
      </w:r>
      <w:proofErr w:type="spellStart"/>
      <w:r>
        <w:rPr>
          <w:rFonts w:ascii="Book Antiqua" w:hAnsi="Book Antiqua" w:cs="Book Antiqua"/>
          <w:szCs w:val="24"/>
          <w:shd w:val="clear" w:color="auto" w:fill="FFFFFF"/>
        </w:rPr>
        <w:t>Yarden</w:t>
      </w:r>
      <w:proofErr w:type="spellEnd"/>
      <w:r>
        <w:rPr>
          <w:rFonts w:ascii="Book Antiqua" w:hAnsi="Book Antiqua" w:cs="Book Antiqua"/>
          <w:szCs w:val="24"/>
          <w:shd w:val="clear" w:color="auto" w:fill="FFFFFF"/>
        </w:rPr>
        <w:t xml:space="preserve"> Y, Oren M, Malladi M, Petriccione M, De Braganca KC, Donzelli M, Fischer C, </w:t>
      </w:r>
      <w:proofErr w:type="spellStart"/>
      <w:r>
        <w:rPr>
          <w:rFonts w:ascii="Book Antiqua" w:hAnsi="Book Antiqua" w:cs="Book Antiqua"/>
          <w:szCs w:val="24"/>
          <w:shd w:val="clear" w:color="auto" w:fill="FFFFFF"/>
        </w:rPr>
        <w:t>Vitolano</w:t>
      </w:r>
      <w:proofErr w:type="spellEnd"/>
      <w:r>
        <w:rPr>
          <w:rFonts w:ascii="Book Antiqua" w:hAnsi="Book Antiqua" w:cs="Book Antiqua"/>
          <w:szCs w:val="24"/>
          <w:shd w:val="clear" w:color="auto" w:fill="FFFFFF"/>
        </w:rPr>
        <w:t xml:space="preserve"> S, Wright GP, </w:t>
      </w:r>
      <w:proofErr w:type="spellStart"/>
      <w:r>
        <w:rPr>
          <w:rFonts w:ascii="Book Antiqua" w:hAnsi="Book Antiqua" w:cs="Book Antiqua"/>
          <w:szCs w:val="24"/>
          <w:shd w:val="clear" w:color="auto" w:fill="FFFFFF"/>
        </w:rPr>
        <w:t>Ganshaw</w:t>
      </w:r>
      <w:proofErr w:type="spellEnd"/>
      <w:r>
        <w:rPr>
          <w:rFonts w:ascii="Book Antiqua" w:hAnsi="Book Antiqua" w:cs="Book Antiqua"/>
          <w:szCs w:val="24"/>
          <w:shd w:val="clear" w:color="auto" w:fill="FFFFFF"/>
        </w:rPr>
        <w:t xml:space="preserve"> L, Marrano M, Ahmed A, DeStefano J, </w:t>
      </w:r>
      <w:proofErr w:type="spellStart"/>
      <w:r>
        <w:rPr>
          <w:rFonts w:ascii="Book Antiqua" w:hAnsi="Book Antiqua" w:cs="Book Antiqua"/>
          <w:szCs w:val="24"/>
          <w:shd w:val="clear" w:color="auto" w:fill="FFFFFF"/>
        </w:rPr>
        <w:t>Danzer</w:t>
      </w:r>
      <w:proofErr w:type="spellEnd"/>
      <w:r>
        <w:rPr>
          <w:rFonts w:ascii="Book Antiqua" w:hAnsi="Book Antiqua" w:cs="Book Antiqua"/>
          <w:szCs w:val="24"/>
          <w:shd w:val="clear" w:color="auto" w:fill="FFFFFF"/>
        </w:rPr>
        <w:t xml:space="preserve"> E, </w:t>
      </w:r>
      <w:proofErr w:type="spellStart"/>
      <w:r>
        <w:rPr>
          <w:rFonts w:ascii="Book Antiqua" w:hAnsi="Book Antiqua" w:cs="Book Antiqua"/>
          <w:szCs w:val="24"/>
          <w:shd w:val="clear" w:color="auto" w:fill="FFFFFF"/>
        </w:rPr>
        <w:t>Roehrl</w:t>
      </w:r>
      <w:proofErr w:type="spellEnd"/>
      <w:r>
        <w:rPr>
          <w:rFonts w:ascii="Book Antiqua" w:hAnsi="Book Antiqua" w:cs="Book Antiqua"/>
          <w:szCs w:val="24"/>
          <w:shd w:val="clear" w:color="auto" w:fill="FFFFFF"/>
        </w:rPr>
        <w:t xml:space="preserve"> MHA, </w:t>
      </w:r>
      <w:proofErr w:type="spellStart"/>
      <w:r>
        <w:rPr>
          <w:rFonts w:ascii="Book Antiqua" w:hAnsi="Book Antiqua" w:cs="Book Antiqua"/>
          <w:szCs w:val="24"/>
          <w:shd w:val="clear" w:color="auto" w:fill="FFFFFF"/>
        </w:rPr>
        <w:t>Lacayo</w:t>
      </w:r>
      <w:proofErr w:type="spellEnd"/>
      <w:r>
        <w:rPr>
          <w:rFonts w:ascii="Book Antiqua" w:hAnsi="Book Antiqua" w:cs="Book Antiqua"/>
          <w:szCs w:val="24"/>
          <w:shd w:val="clear" w:color="auto" w:fill="FFFFFF"/>
        </w:rPr>
        <w:t xml:space="preserve"> NJ, Vincent TC, Weiser MR, Brady MS, Meyers PA, Wexler LH, Ambati SR, Chou AJ, Slotkin EK, Modak S, Roberts SS, </w:t>
      </w:r>
      <w:proofErr w:type="spellStart"/>
      <w:r>
        <w:rPr>
          <w:rFonts w:ascii="Book Antiqua" w:hAnsi="Book Antiqua" w:cs="Book Antiqua"/>
          <w:szCs w:val="24"/>
          <w:shd w:val="clear" w:color="auto" w:fill="FFFFFF"/>
        </w:rPr>
        <w:t>Basu</w:t>
      </w:r>
      <w:proofErr w:type="spellEnd"/>
      <w:r>
        <w:rPr>
          <w:rFonts w:ascii="Book Antiqua" w:hAnsi="Book Antiqua" w:cs="Book Antiqua"/>
          <w:szCs w:val="24"/>
          <w:shd w:val="clear" w:color="auto" w:fill="FFFFFF"/>
        </w:rPr>
        <w:t xml:space="preserve"> EM, </w:t>
      </w:r>
      <w:proofErr w:type="spellStart"/>
      <w:r>
        <w:rPr>
          <w:rFonts w:ascii="Book Antiqua" w:hAnsi="Book Antiqua" w:cs="Book Antiqua"/>
          <w:szCs w:val="24"/>
          <w:shd w:val="clear" w:color="auto" w:fill="FFFFFF"/>
        </w:rPr>
        <w:t>Diolaiti</w:t>
      </w:r>
      <w:proofErr w:type="spellEnd"/>
      <w:r>
        <w:rPr>
          <w:rFonts w:ascii="Book Antiqua" w:hAnsi="Book Antiqua" w:cs="Book Antiqua"/>
          <w:szCs w:val="24"/>
          <w:shd w:val="clear" w:color="auto" w:fill="FFFFFF"/>
        </w:rPr>
        <w:t xml:space="preserve"> D, Krantz BA, Cardoso F, Simpson AL, Berger M, Rudin CM, Simeone DM, Jain M, </w:t>
      </w:r>
      <w:proofErr w:type="spellStart"/>
      <w:r>
        <w:rPr>
          <w:rFonts w:ascii="Book Antiqua" w:hAnsi="Book Antiqua" w:cs="Book Antiqua"/>
          <w:szCs w:val="24"/>
          <w:shd w:val="clear" w:color="auto" w:fill="FFFFFF"/>
        </w:rPr>
        <w:t>Ghajar</w:t>
      </w:r>
      <w:proofErr w:type="spellEnd"/>
      <w:r>
        <w:rPr>
          <w:rFonts w:ascii="Book Antiqua" w:hAnsi="Book Antiqua" w:cs="Book Antiqua"/>
          <w:szCs w:val="24"/>
          <w:shd w:val="clear" w:color="auto" w:fill="FFFFFF"/>
        </w:rPr>
        <w:t xml:space="preserve"> CM, Batra SK, Stanger BZ, Bui J, Brown KA, Rajasekhar VK, Healey JH, de Sousa M, Kramer K, Sheth S, Baisch J, Pascual V, Heaton TE, La Quaglia MP, Pisapia DJ, Schwartz R, Zhang H, Liu Y, Shukla A, </w:t>
      </w:r>
      <w:proofErr w:type="spellStart"/>
      <w:r>
        <w:rPr>
          <w:rFonts w:ascii="Book Antiqua" w:hAnsi="Book Antiqua" w:cs="Book Antiqua"/>
          <w:szCs w:val="24"/>
          <w:shd w:val="clear" w:color="auto" w:fill="FFFFFF"/>
        </w:rPr>
        <w:t>Blavier</w:t>
      </w:r>
      <w:proofErr w:type="spellEnd"/>
      <w:r>
        <w:rPr>
          <w:rFonts w:ascii="Book Antiqua" w:hAnsi="Book Antiqua" w:cs="Book Antiqua"/>
          <w:szCs w:val="24"/>
          <w:shd w:val="clear" w:color="auto" w:fill="FFFFFF"/>
        </w:rPr>
        <w:t xml:space="preserve"> L, </w:t>
      </w:r>
      <w:proofErr w:type="spellStart"/>
      <w:r>
        <w:rPr>
          <w:rFonts w:ascii="Book Antiqua" w:hAnsi="Book Antiqua" w:cs="Book Antiqua"/>
          <w:szCs w:val="24"/>
          <w:shd w:val="clear" w:color="auto" w:fill="FFFFFF"/>
        </w:rPr>
        <w:t>DeClerck</w:t>
      </w:r>
      <w:proofErr w:type="spellEnd"/>
      <w:r>
        <w:rPr>
          <w:rFonts w:ascii="Book Antiqua" w:hAnsi="Book Antiqua" w:cs="Book Antiqua"/>
          <w:szCs w:val="24"/>
          <w:shd w:val="clear" w:color="auto" w:fill="FFFFFF"/>
        </w:rPr>
        <w:t xml:space="preserve"> YA, LaBarge M, Bissell MJ, Caffrey TC, Grandgenett PM, Hollingsworth MA, Bromberg J, Costa-Silva B, Peinado H, Kang Y, Garcia BA, O'Reilly EM, Kelsen D, Trippett TM, Jones DR, Matei IR, Jarnagin WR, Lyden D. Extracellular Vesicle and Particle Biomarkers Define Multiple Human Cancers. </w:t>
      </w:r>
      <w:r>
        <w:rPr>
          <w:rFonts w:ascii="Book Antiqua" w:hAnsi="Book Antiqua" w:cs="Book Antiqua"/>
          <w:i/>
          <w:iCs/>
          <w:szCs w:val="24"/>
          <w:shd w:val="clear" w:color="auto" w:fill="FFFFFF"/>
        </w:rPr>
        <w:t>Cell</w:t>
      </w:r>
      <w:r>
        <w:rPr>
          <w:rFonts w:ascii="Book Antiqua" w:hAnsi="Book Antiqua" w:cs="Book Antiqua"/>
          <w:szCs w:val="24"/>
          <w:shd w:val="clear" w:color="auto" w:fill="FFFFFF"/>
        </w:rPr>
        <w:t xml:space="preserve"> 2020; </w:t>
      </w:r>
      <w:r>
        <w:rPr>
          <w:rFonts w:ascii="Book Antiqua" w:hAnsi="Book Antiqua" w:cs="Book Antiqua"/>
          <w:b/>
          <w:bCs/>
          <w:szCs w:val="24"/>
          <w:shd w:val="clear" w:color="auto" w:fill="FFFFFF"/>
        </w:rPr>
        <w:t>182</w:t>
      </w:r>
      <w:r>
        <w:rPr>
          <w:rFonts w:ascii="Book Antiqua" w:hAnsi="Book Antiqua" w:cs="Book Antiqua"/>
          <w:szCs w:val="24"/>
          <w:shd w:val="clear" w:color="auto" w:fill="FFFFFF"/>
        </w:rPr>
        <w:t>: 1044-1061.e18 [PMID: 32795414 DOI: 10.1016/j.cell.2020.07.009]</w:t>
      </w:r>
    </w:p>
    <w:p w14:paraId="0C329669" w14:textId="77777777" w:rsidR="005D326D" w:rsidRDefault="00000000">
      <w:pPr>
        <w:pStyle w:val="ab"/>
        <w:shd w:val="clear" w:color="auto" w:fill="FFFFFF"/>
        <w:spacing w:beforeAutospacing="0" w:afterAutospacing="0" w:line="360" w:lineRule="auto"/>
        <w:jc w:val="both"/>
        <w:rPr>
          <w:rFonts w:ascii="Book Antiqua" w:hAnsi="Book Antiqua" w:cs="Book Antiqua"/>
          <w:szCs w:val="24"/>
        </w:rPr>
      </w:pPr>
      <w:r>
        <w:rPr>
          <w:rFonts w:ascii="Book Antiqua" w:hAnsi="Book Antiqua" w:cs="Book Antiqua"/>
          <w:szCs w:val="24"/>
          <w:shd w:val="clear" w:color="auto" w:fill="FFFFFF"/>
        </w:rPr>
        <w:t xml:space="preserve">24 </w:t>
      </w:r>
      <w:r>
        <w:rPr>
          <w:rFonts w:ascii="Book Antiqua" w:hAnsi="Book Antiqua" w:cs="Book Antiqua"/>
          <w:b/>
          <w:bCs/>
          <w:szCs w:val="24"/>
          <w:shd w:val="clear" w:color="auto" w:fill="FFFFFF"/>
        </w:rPr>
        <w:t>Martin JD</w:t>
      </w:r>
      <w:r>
        <w:rPr>
          <w:rFonts w:ascii="Book Antiqua" w:hAnsi="Book Antiqua" w:cs="Book Antiqua"/>
          <w:szCs w:val="24"/>
          <w:shd w:val="clear" w:color="auto" w:fill="FFFFFF"/>
        </w:rPr>
        <w:t xml:space="preserve">, Cabral H, </w:t>
      </w:r>
      <w:proofErr w:type="spellStart"/>
      <w:r>
        <w:rPr>
          <w:rFonts w:ascii="Book Antiqua" w:hAnsi="Book Antiqua" w:cs="Book Antiqua"/>
          <w:szCs w:val="24"/>
          <w:shd w:val="clear" w:color="auto" w:fill="FFFFFF"/>
        </w:rPr>
        <w:t>Stylianopoulos</w:t>
      </w:r>
      <w:proofErr w:type="spellEnd"/>
      <w:r>
        <w:rPr>
          <w:rFonts w:ascii="Book Antiqua" w:hAnsi="Book Antiqua" w:cs="Book Antiqua"/>
          <w:szCs w:val="24"/>
          <w:shd w:val="clear" w:color="auto" w:fill="FFFFFF"/>
        </w:rPr>
        <w:t xml:space="preserve"> T, Jain RK. Improving cancer immunotherapy using nanomedicines: progress, </w:t>
      </w:r>
      <w:proofErr w:type="gramStart"/>
      <w:r>
        <w:rPr>
          <w:rFonts w:ascii="Book Antiqua" w:hAnsi="Book Antiqua" w:cs="Book Antiqua"/>
          <w:szCs w:val="24"/>
          <w:shd w:val="clear" w:color="auto" w:fill="FFFFFF"/>
        </w:rPr>
        <w:t>opportunities</w:t>
      </w:r>
      <w:proofErr w:type="gramEnd"/>
      <w:r>
        <w:rPr>
          <w:rFonts w:ascii="Book Antiqua" w:hAnsi="Book Antiqua" w:cs="Book Antiqua"/>
          <w:szCs w:val="24"/>
          <w:shd w:val="clear" w:color="auto" w:fill="FFFFFF"/>
        </w:rPr>
        <w:t xml:space="preserve"> and challenges. </w:t>
      </w:r>
      <w:r>
        <w:rPr>
          <w:rFonts w:ascii="Book Antiqua" w:hAnsi="Book Antiqua" w:cs="Book Antiqua"/>
          <w:i/>
          <w:iCs/>
          <w:szCs w:val="24"/>
          <w:shd w:val="clear" w:color="auto" w:fill="FFFFFF"/>
        </w:rPr>
        <w:t>Nat</w:t>
      </w:r>
      <w:r>
        <w:rPr>
          <w:rFonts w:ascii="Book Antiqua" w:hAnsi="Book Antiqua" w:cs="Book Antiqua"/>
          <w:szCs w:val="24"/>
          <w:shd w:val="clear" w:color="auto" w:fill="FFFFFF"/>
        </w:rPr>
        <w:t xml:space="preserve"> </w:t>
      </w:r>
      <w:r>
        <w:rPr>
          <w:rFonts w:ascii="Book Antiqua" w:hAnsi="Book Antiqua" w:cs="Book Antiqua"/>
          <w:i/>
          <w:iCs/>
          <w:szCs w:val="24"/>
          <w:shd w:val="clear" w:color="auto" w:fill="FFFFFF"/>
        </w:rPr>
        <w:t>Rev</w:t>
      </w:r>
      <w:r>
        <w:rPr>
          <w:rFonts w:ascii="Book Antiqua" w:hAnsi="Book Antiqua" w:cs="Book Antiqua"/>
          <w:szCs w:val="24"/>
          <w:shd w:val="clear" w:color="auto" w:fill="FFFFFF"/>
        </w:rPr>
        <w:t xml:space="preserve"> </w:t>
      </w:r>
      <w:r>
        <w:rPr>
          <w:rFonts w:ascii="Book Antiqua" w:hAnsi="Book Antiqua" w:cs="Book Antiqua"/>
          <w:i/>
          <w:iCs/>
          <w:szCs w:val="24"/>
          <w:shd w:val="clear" w:color="auto" w:fill="FFFFFF"/>
        </w:rPr>
        <w:t>Clin</w:t>
      </w:r>
      <w:r>
        <w:rPr>
          <w:rFonts w:ascii="Book Antiqua" w:hAnsi="Book Antiqua" w:cs="Book Antiqua"/>
          <w:szCs w:val="24"/>
          <w:shd w:val="clear" w:color="auto" w:fill="FFFFFF"/>
        </w:rPr>
        <w:t xml:space="preserve"> </w:t>
      </w:r>
      <w:r>
        <w:rPr>
          <w:rFonts w:ascii="Book Antiqua" w:hAnsi="Book Antiqua" w:cs="Book Antiqua"/>
          <w:i/>
          <w:iCs/>
          <w:szCs w:val="24"/>
          <w:shd w:val="clear" w:color="auto" w:fill="FFFFFF"/>
        </w:rPr>
        <w:t>Oncol</w:t>
      </w:r>
      <w:r>
        <w:rPr>
          <w:rFonts w:ascii="Book Antiqua" w:hAnsi="Book Antiqua" w:cs="Book Antiqua"/>
          <w:szCs w:val="24"/>
          <w:shd w:val="clear" w:color="auto" w:fill="FFFFFF"/>
        </w:rPr>
        <w:t xml:space="preserve"> 2020; </w:t>
      </w:r>
      <w:r>
        <w:rPr>
          <w:rFonts w:ascii="Book Antiqua" w:hAnsi="Book Antiqua" w:cs="Book Antiqua"/>
          <w:b/>
          <w:bCs/>
          <w:szCs w:val="24"/>
          <w:shd w:val="clear" w:color="auto" w:fill="FFFFFF"/>
        </w:rPr>
        <w:t>17</w:t>
      </w:r>
      <w:r>
        <w:rPr>
          <w:rFonts w:ascii="Book Antiqua" w:hAnsi="Book Antiqua" w:cs="Book Antiqua"/>
          <w:szCs w:val="24"/>
          <w:shd w:val="clear" w:color="auto" w:fill="FFFFFF"/>
        </w:rPr>
        <w:t>: 251-266 [PMID: 32034288 DOI: 10.1038/s41571-019-0308-z]</w:t>
      </w:r>
    </w:p>
    <w:p w14:paraId="0BC0F8A3" w14:textId="77777777" w:rsidR="005D326D" w:rsidRDefault="00000000">
      <w:pPr>
        <w:pStyle w:val="ab"/>
        <w:shd w:val="clear" w:color="auto" w:fill="FFFFFF"/>
        <w:spacing w:beforeAutospacing="0" w:afterAutospacing="0" w:line="360" w:lineRule="auto"/>
        <w:jc w:val="both"/>
        <w:rPr>
          <w:rFonts w:ascii="Book Antiqua" w:hAnsi="Book Antiqua" w:cs="Book Antiqua"/>
          <w:szCs w:val="24"/>
        </w:rPr>
      </w:pPr>
      <w:r>
        <w:rPr>
          <w:rFonts w:ascii="Book Antiqua" w:hAnsi="Book Antiqua" w:cs="Book Antiqua"/>
          <w:szCs w:val="24"/>
          <w:shd w:val="clear" w:color="auto" w:fill="FFFFFF"/>
        </w:rPr>
        <w:t xml:space="preserve">25 </w:t>
      </w:r>
      <w:proofErr w:type="spellStart"/>
      <w:r>
        <w:rPr>
          <w:rFonts w:ascii="Book Antiqua" w:hAnsi="Book Antiqua" w:cs="Book Antiqua"/>
          <w:b/>
          <w:bCs/>
          <w:szCs w:val="24"/>
          <w:shd w:val="clear" w:color="auto" w:fill="FFFFFF"/>
        </w:rPr>
        <w:t>Sharonov</w:t>
      </w:r>
      <w:proofErr w:type="spellEnd"/>
      <w:r>
        <w:rPr>
          <w:rFonts w:ascii="Book Antiqua" w:hAnsi="Book Antiqua" w:cs="Book Antiqua"/>
          <w:b/>
          <w:bCs/>
          <w:szCs w:val="24"/>
          <w:shd w:val="clear" w:color="auto" w:fill="FFFFFF"/>
        </w:rPr>
        <w:t xml:space="preserve"> GV</w:t>
      </w:r>
      <w:r>
        <w:rPr>
          <w:rFonts w:ascii="Book Antiqua" w:hAnsi="Book Antiqua" w:cs="Book Antiqua"/>
          <w:szCs w:val="24"/>
          <w:shd w:val="clear" w:color="auto" w:fill="FFFFFF"/>
        </w:rPr>
        <w:t xml:space="preserve">, </w:t>
      </w:r>
      <w:proofErr w:type="spellStart"/>
      <w:r>
        <w:rPr>
          <w:rFonts w:ascii="Book Antiqua" w:hAnsi="Book Antiqua" w:cs="Book Antiqua"/>
          <w:szCs w:val="24"/>
          <w:shd w:val="clear" w:color="auto" w:fill="FFFFFF"/>
        </w:rPr>
        <w:t>Serebrovskaya</w:t>
      </w:r>
      <w:proofErr w:type="spellEnd"/>
      <w:r>
        <w:rPr>
          <w:rFonts w:ascii="Book Antiqua" w:hAnsi="Book Antiqua" w:cs="Book Antiqua"/>
          <w:szCs w:val="24"/>
          <w:shd w:val="clear" w:color="auto" w:fill="FFFFFF"/>
        </w:rPr>
        <w:t xml:space="preserve"> EO, </w:t>
      </w:r>
      <w:proofErr w:type="spellStart"/>
      <w:r>
        <w:rPr>
          <w:rFonts w:ascii="Book Antiqua" w:hAnsi="Book Antiqua" w:cs="Book Antiqua"/>
          <w:szCs w:val="24"/>
          <w:shd w:val="clear" w:color="auto" w:fill="FFFFFF"/>
        </w:rPr>
        <w:t>Yuzhakova</w:t>
      </w:r>
      <w:proofErr w:type="spellEnd"/>
      <w:r>
        <w:rPr>
          <w:rFonts w:ascii="Book Antiqua" w:hAnsi="Book Antiqua" w:cs="Book Antiqua"/>
          <w:szCs w:val="24"/>
          <w:shd w:val="clear" w:color="auto" w:fill="FFFFFF"/>
        </w:rPr>
        <w:t xml:space="preserve"> DV, </w:t>
      </w:r>
      <w:proofErr w:type="spellStart"/>
      <w:r>
        <w:rPr>
          <w:rFonts w:ascii="Book Antiqua" w:hAnsi="Book Antiqua" w:cs="Book Antiqua"/>
          <w:szCs w:val="24"/>
          <w:shd w:val="clear" w:color="auto" w:fill="FFFFFF"/>
        </w:rPr>
        <w:t>Britanova</w:t>
      </w:r>
      <w:proofErr w:type="spellEnd"/>
      <w:r>
        <w:rPr>
          <w:rFonts w:ascii="Book Antiqua" w:hAnsi="Book Antiqua" w:cs="Book Antiqua"/>
          <w:szCs w:val="24"/>
          <w:shd w:val="clear" w:color="auto" w:fill="FFFFFF"/>
        </w:rPr>
        <w:t xml:space="preserve"> OV, </w:t>
      </w:r>
      <w:proofErr w:type="spellStart"/>
      <w:r>
        <w:rPr>
          <w:rFonts w:ascii="Book Antiqua" w:hAnsi="Book Antiqua" w:cs="Book Antiqua"/>
          <w:szCs w:val="24"/>
          <w:shd w:val="clear" w:color="auto" w:fill="FFFFFF"/>
        </w:rPr>
        <w:t>Chudakov</w:t>
      </w:r>
      <w:proofErr w:type="spellEnd"/>
      <w:r>
        <w:rPr>
          <w:rFonts w:ascii="Book Antiqua" w:hAnsi="Book Antiqua" w:cs="Book Antiqua"/>
          <w:szCs w:val="24"/>
          <w:shd w:val="clear" w:color="auto" w:fill="FFFFFF"/>
        </w:rPr>
        <w:t xml:space="preserve"> DM. B cells, plasma cells and antibody repertoires in the </w:t>
      </w:r>
      <w:proofErr w:type="spellStart"/>
      <w:r>
        <w:rPr>
          <w:rFonts w:ascii="Book Antiqua" w:hAnsi="Book Antiqua" w:cs="Book Antiqua"/>
          <w:szCs w:val="24"/>
          <w:shd w:val="clear" w:color="auto" w:fill="FFFFFF"/>
        </w:rPr>
        <w:t>tumour</w:t>
      </w:r>
      <w:proofErr w:type="spellEnd"/>
      <w:r>
        <w:rPr>
          <w:rFonts w:ascii="Book Antiqua" w:hAnsi="Book Antiqua" w:cs="Book Antiqua"/>
          <w:szCs w:val="24"/>
          <w:shd w:val="clear" w:color="auto" w:fill="FFFFFF"/>
        </w:rPr>
        <w:t xml:space="preserve"> microenvironment. </w:t>
      </w:r>
      <w:r>
        <w:rPr>
          <w:rFonts w:ascii="Book Antiqua" w:hAnsi="Book Antiqua" w:cs="Book Antiqua"/>
          <w:i/>
          <w:iCs/>
          <w:szCs w:val="24"/>
          <w:shd w:val="clear" w:color="auto" w:fill="FFFFFF"/>
        </w:rPr>
        <w:t>Nat</w:t>
      </w:r>
      <w:r>
        <w:rPr>
          <w:rFonts w:ascii="Book Antiqua" w:hAnsi="Book Antiqua" w:cs="Book Antiqua"/>
          <w:szCs w:val="24"/>
          <w:shd w:val="clear" w:color="auto" w:fill="FFFFFF"/>
        </w:rPr>
        <w:t xml:space="preserve"> </w:t>
      </w:r>
      <w:r>
        <w:rPr>
          <w:rFonts w:ascii="Book Antiqua" w:hAnsi="Book Antiqua" w:cs="Book Antiqua"/>
          <w:i/>
          <w:iCs/>
          <w:szCs w:val="24"/>
          <w:shd w:val="clear" w:color="auto" w:fill="FFFFFF"/>
        </w:rPr>
        <w:t>Rev</w:t>
      </w:r>
      <w:r>
        <w:rPr>
          <w:rFonts w:ascii="Book Antiqua" w:hAnsi="Book Antiqua" w:cs="Book Antiqua"/>
          <w:szCs w:val="24"/>
          <w:shd w:val="clear" w:color="auto" w:fill="FFFFFF"/>
        </w:rPr>
        <w:t xml:space="preserve"> </w:t>
      </w:r>
      <w:r>
        <w:rPr>
          <w:rFonts w:ascii="Book Antiqua" w:hAnsi="Book Antiqua" w:cs="Book Antiqua"/>
          <w:i/>
          <w:iCs/>
          <w:szCs w:val="24"/>
          <w:shd w:val="clear" w:color="auto" w:fill="FFFFFF"/>
        </w:rPr>
        <w:t>Immunol</w:t>
      </w:r>
      <w:r>
        <w:rPr>
          <w:rFonts w:ascii="Book Antiqua" w:hAnsi="Book Antiqua" w:cs="Book Antiqua"/>
          <w:szCs w:val="24"/>
          <w:shd w:val="clear" w:color="auto" w:fill="FFFFFF"/>
        </w:rPr>
        <w:t xml:space="preserve"> 2020; </w:t>
      </w:r>
      <w:r>
        <w:rPr>
          <w:rFonts w:ascii="Book Antiqua" w:hAnsi="Book Antiqua" w:cs="Book Antiqua"/>
          <w:b/>
          <w:bCs/>
          <w:szCs w:val="24"/>
          <w:shd w:val="clear" w:color="auto" w:fill="FFFFFF"/>
        </w:rPr>
        <w:t>20</w:t>
      </w:r>
      <w:r>
        <w:rPr>
          <w:rFonts w:ascii="Book Antiqua" w:hAnsi="Book Antiqua" w:cs="Book Antiqua"/>
          <w:szCs w:val="24"/>
          <w:shd w:val="clear" w:color="auto" w:fill="FFFFFF"/>
        </w:rPr>
        <w:t>: 294-307 [PMID: 31988391 DOI: 10.1038/s41577-019-0257-x]</w:t>
      </w:r>
    </w:p>
    <w:p w14:paraId="050F4B6D" w14:textId="77777777" w:rsidR="005D326D" w:rsidRDefault="00000000">
      <w:pPr>
        <w:pStyle w:val="ab"/>
        <w:shd w:val="clear" w:color="auto" w:fill="FFFFFF"/>
        <w:spacing w:beforeAutospacing="0" w:afterAutospacing="0" w:line="360" w:lineRule="auto"/>
        <w:jc w:val="both"/>
        <w:rPr>
          <w:rFonts w:ascii="Book Antiqua" w:hAnsi="Book Antiqua" w:cs="Book Antiqua"/>
          <w:szCs w:val="24"/>
        </w:rPr>
      </w:pPr>
      <w:r>
        <w:rPr>
          <w:rFonts w:ascii="Book Antiqua" w:hAnsi="Book Antiqua" w:cs="Book Antiqua"/>
          <w:szCs w:val="24"/>
          <w:shd w:val="clear" w:color="auto" w:fill="FFFFFF"/>
        </w:rPr>
        <w:t xml:space="preserve">26 </w:t>
      </w:r>
      <w:r>
        <w:rPr>
          <w:rFonts w:ascii="Book Antiqua" w:hAnsi="Book Antiqua" w:cs="Book Antiqua"/>
          <w:b/>
          <w:bCs/>
          <w:szCs w:val="24"/>
          <w:shd w:val="clear" w:color="auto" w:fill="FFFFFF"/>
        </w:rPr>
        <w:t>Finn RS</w:t>
      </w:r>
      <w:r>
        <w:rPr>
          <w:rFonts w:ascii="Book Antiqua" w:hAnsi="Book Antiqua" w:cs="Book Antiqua"/>
          <w:szCs w:val="24"/>
          <w:shd w:val="clear" w:color="auto" w:fill="FFFFFF"/>
        </w:rPr>
        <w:t xml:space="preserve">, Ikeda M, Zhu AX, Sung MW, Baron AD, Kudo M, </w:t>
      </w:r>
      <w:proofErr w:type="spellStart"/>
      <w:r>
        <w:rPr>
          <w:rFonts w:ascii="Book Antiqua" w:hAnsi="Book Antiqua" w:cs="Book Antiqua"/>
          <w:szCs w:val="24"/>
          <w:shd w:val="clear" w:color="auto" w:fill="FFFFFF"/>
        </w:rPr>
        <w:t>Okusaka</w:t>
      </w:r>
      <w:proofErr w:type="spellEnd"/>
      <w:r>
        <w:rPr>
          <w:rFonts w:ascii="Book Antiqua" w:hAnsi="Book Antiqua" w:cs="Book Antiqua"/>
          <w:szCs w:val="24"/>
          <w:shd w:val="clear" w:color="auto" w:fill="FFFFFF"/>
        </w:rPr>
        <w:t xml:space="preserve"> T, Kobayashi M, Kumada H, Kaneko S, Pracht M, Mamontov K, Meyer T, Kubota T, </w:t>
      </w:r>
      <w:proofErr w:type="spellStart"/>
      <w:r>
        <w:rPr>
          <w:rFonts w:ascii="Book Antiqua" w:hAnsi="Book Antiqua" w:cs="Book Antiqua"/>
          <w:szCs w:val="24"/>
          <w:shd w:val="clear" w:color="auto" w:fill="FFFFFF"/>
        </w:rPr>
        <w:t>Dutcus</w:t>
      </w:r>
      <w:proofErr w:type="spellEnd"/>
      <w:r>
        <w:rPr>
          <w:rFonts w:ascii="Book Antiqua" w:hAnsi="Book Antiqua" w:cs="Book Antiqua"/>
          <w:szCs w:val="24"/>
          <w:shd w:val="clear" w:color="auto" w:fill="FFFFFF"/>
        </w:rPr>
        <w:t xml:space="preserve"> CE, Saito K, Siegel AB, Dubrovsky L, Mody K, Llovet JM. Phase </w:t>
      </w:r>
      <w:proofErr w:type="spellStart"/>
      <w:r>
        <w:rPr>
          <w:rFonts w:ascii="Book Antiqua" w:hAnsi="Book Antiqua" w:cs="Book Antiqua"/>
          <w:szCs w:val="24"/>
          <w:shd w:val="clear" w:color="auto" w:fill="FFFFFF"/>
        </w:rPr>
        <w:t>Ib</w:t>
      </w:r>
      <w:proofErr w:type="spellEnd"/>
      <w:r>
        <w:rPr>
          <w:rFonts w:ascii="Book Antiqua" w:hAnsi="Book Antiqua" w:cs="Book Antiqua"/>
          <w:szCs w:val="24"/>
          <w:shd w:val="clear" w:color="auto" w:fill="FFFFFF"/>
        </w:rPr>
        <w:t xml:space="preserve"> Study of Lenvatinib Plus Pembrolizumab in Patients </w:t>
      </w:r>
      <w:proofErr w:type="gramStart"/>
      <w:r>
        <w:rPr>
          <w:rFonts w:ascii="Book Antiqua" w:hAnsi="Book Antiqua" w:cs="Book Antiqua"/>
          <w:szCs w:val="24"/>
          <w:shd w:val="clear" w:color="auto" w:fill="FFFFFF"/>
        </w:rPr>
        <w:t>With</w:t>
      </w:r>
      <w:proofErr w:type="gramEnd"/>
      <w:r>
        <w:rPr>
          <w:rFonts w:ascii="Book Antiqua" w:hAnsi="Book Antiqua" w:cs="Book Antiqua"/>
          <w:szCs w:val="24"/>
          <w:shd w:val="clear" w:color="auto" w:fill="FFFFFF"/>
        </w:rPr>
        <w:t xml:space="preserve"> Unresectable Hepatocellular Carcinoma. </w:t>
      </w:r>
      <w:r>
        <w:rPr>
          <w:rFonts w:ascii="Book Antiqua" w:hAnsi="Book Antiqua" w:cs="Book Antiqua"/>
          <w:i/>
          <w:iCs/>
          <w:szCs w:val="24"/>
          <w:shd w:val="clear" w:color="auto" w:fill="FFFFFF"/>
        </w:rPr>
        <w:t>J</w:t>
      </w:r>
      <w:r>
        <w:rPr>
          <w:rFonts w:ascii="Book Antiqua" w:hAnsi="Book Antiqua" w:cs="Book Antiqua"/>
          <w:szCs w:val="24"/>
          <w:shd w:val="clear" w:color="auto" w:fill="FFFFFF"/>
        </w:rPr>
        <w:t xml:space="preserve"> </w:t>
      </w:r>
      <w:r>
        <w:rPr>
          <w:rFonts w:ascii="Book Antiqua" w:hAnsi="Book Antiqua" w:cs="Book Antiqua"/>
          <w:i/>
          <w:iCs/>
          <w:szCs w:val="24"/>
          <w:shd w:val="clear" w:color="auto" w:fill="FFFFFF"/>
        </w:rPr>
        <w:t>Clin</w:t>
      </w:r>
      <w:r>
        <w:rPr>
          <w:rFonts w:ascii="Book Antiqua" w:hAnsi="Book Antiqua" w:cs="Book Antiqua"/>
          <w:szCs w:val="24"/>
          <w:shd w:val="clear" w:color="auto" w:fill="FFFFFF"/>
        </w:rPr>
        <w:t xml:space="preserve"> </w:t>
      </w:r>
      <w:r>
        <w:rPr>
          <w:rFonts w:ascii="Book Antiqua" w:hAnsi="Book Antiqua" w:cs="Book Antiqua"/>
          <w:i/>
          <w:iCs/>
          <w:szCs w:val="24"/>
          <w:shd w:val="clear" w:color="auto" w:fill="FFFFFF"/>
        </w:rPr>
        <w:t>Oncol</w:t>
      </w:r>
      <w:r>
        <w:rPr>
          <w:rFonts w:ascii="Book Antiqua" w:hAnsi="Book Antiqua" w:cs="Book Antiqua"/>
          <w:szCs w:val="24"/>
          <w:shd w:val="clear" w:color="auto" w:fill="FFFFFF"/>
        </w:rPr>
        <w:t xml:space="preserve"> 2020; </w:t>
      </w:r>
      <w:r>
        <w:rPr>
          <w:rFonts w:ascii="Book Antiqua" w:hAnsi="Book Antiqua" w:cs="Book Antiqua"/>
          <w:b/>
          <w:bCs/>
          <w:szCs w:val="24"/>
          <w:shd w:val="clear" w:color="auto" w:fill="FFFFFF"/>
        </w:rPr>
        <w:t>38</w:t>
      </w:r>
      <w:r>
        <w:rPr>
          <w:rFonts w:ascii="Book Antiqua" w:hAnsi="Book Antiqua" w:cs="Book Antiqua"/>
          <w:szCs w:val="24"/>
          <w:shd w:val="clear" w:color="auto" w:fill="FFFFFF"/>
        </w:rPr>
        <w:t>: 2960-2970 [PMID: 32716739 DOI: 10.1200/JCO.20.00808]</w:t>
      </w:r>
    </w:p>
    <w:p w14:paraId="36CD4FA4" w14:textId="77777777" w:rsidR="005D326D" w:rsidRDefault="00000000">
      <w:pPr>
        <w:pStyle w:val="ab"/>
        <w:shd w:val="clear" w:color="auto" w:fill="FFFFFF"/>
        <w:spacing w:beforeAutospacing="0" w:afterAutospacing="0" w:line="360" w:lineRule="auto"/>
        <w:jc w:val="both"/>
        <w:rPr>
          <w:rFonts w:ascii="Book Antiqua" w:hAnsi="Book Antiqua" w:cs="Book Antiqua"/>
          <w:szCs w:val="24"/>
        </w:rPr>
      </w:pPr>
      <w:r>
        <w:rPr>
          <w:rFonts w:ascii="Book Antiqua" w:hAnsi="Book Antiqua" w:cs="Book Antiqua"/>
          <w:szCs w:val="24"/>
          <w:shd w:val="clear" w:color="auto" w:fill="FFFFFF"/>
        </w:rPr>
        <w:lastRenderedPageBreak/>
        <w:t xml:space="preserve">27 </w:t>
      </w:r>
      <w:r>
        <w:rPr>
          <w:rFonts w:ascii="Book Antiqua" w:hAnsi="Book Antiqua" w:cs="Book Antiqua"/>
          <w:b/>
          <w:bCs/>
          <w:szCs w:val="24"/>
          <w:shd w:val="clear" w:color="auto" w:fill="FFFFFF"/>
        </w:rPr>
        <w:t>Kudo M</w:t>
      </w:r>
      <w:r>
        <w:rPr>
          <w:rFonts w:ascii="Book Antiqua" w:hAnsi="Book Antiqua" w:cs="Book Antiqua"/>
          <w:szCs w:val="24"/>
          <w:shd w:val="clear" w:color="auto" w:fill="FFFFFF"/>
        </w:rPr>
        <w:t xml:space="preserve">, Ikeda M, </w:t>
      </w:r>
      <w:proofErr w:type="spellStart"/>
      <w:r>
        <w:rPr>
          <w:rFonts w:ascii="Book Antiqua" w:hAnsi="Book Antiqua" w:cs="Book Antiqua"/>
          <w:szCs w:val="24"/>
          <w:shd w:val="clear" w:color="auto" w:fill="FFFFFF"/>
        </w:rPr>
        <w:t>Motomura</w:t>
      </w:r>
      <w:proofErr w:type="spellEnd"/>
      <w:r>
        <w:rPr>
          <w:rFonts w:ascii="Book Antiqua" w:hAnsi="Book Antiqua" w:cs="Book Antiqua"/>
          <w:szCs w:val="24"/>
          <w:shd w:val="clear" w:color="auto" w:fill="FFFFFF"/>
        </w:rPr>
        <w:t xml:space="preserve"> K, </w:t>
      </w:r>
      <w:proofErr w:type="spellStart"/>
      <w:r>
        <w:rPr>
          <w:rFonts w:ascii="Book Antiqua" w:hAnsi="Book Antiqua" w:cs="Book Antiqua"/>
          <w:szCs w:val="24"/>
          <w:shd w:val="clear" w:color="auto" w:fill="FFFFFF"/>
        </w:rPr>
        <w:t>Okusaka</w:t>
      </w:r>
      <w:proofErr w:type="spellEnd"/>
      <w:r>
        <w:rPr>
          <w:rFonts w:ascii="Book Antiqua" w:hAnsi="Book Antiqua" w:cs="Book Antiqua"/>
          <w:szCs w:val="24"/>
          <w:shd w:val="clear" w:color="auto" w:fill="FFFFFF"/>
        </w:rPr>
        <w:t xml:space="preserve"> T, Kato N, </w:t>
      </w:r>
      <w:proofErr w:type="spellStart"/>
      <w:r>
        <w:rPr>
          <w:rFonts w:ascii="Book Antiqua" w:hAnsi="Book Antiqua" w:cs="Book Antiqua"/>
          <w:szCs w:val="24"/>
          <w:shd w:val="clear" w:color="auto" w:fill="FFFFFF"/>
        </w:rPr>
        <w:t>Dutcus</w:t>
      </w:r>
      <w:proofErr w:type="spellEnd"/>
      <w:r>
        <w:rPr>
          <w:rFonts w:ascii="Book Antiqua" w:hAnsi="Book Antiqua" w:cs="Book Antiqua"/>
          <w:szCs w:val="24"/>
          <w:shd w:val="clear" w:color="auto" w:fill="FFFFFF"/>
        </w:rPr>
        <w:t xml:space="preserve"> C, </w:t>
      </w:r>
      <w:proofErr w:type="spellStart"/>
      <w:r>
        <w:rPr>
          <w:rFonts w:ascii="Book Antiqua" w:hAnsi="Book Antiqua" w:cs="Book Antiqua"/>
          <w:szCs w:val="24"/>
          <w:shd w:val="clear" w:color="auto" w:fill="FFFFFF"/>
        </w:rPr>
        <w:t>Hisai</w:t>
      </w:r>
      <w:proofErr w:type="spellEnd"/>
      <w:r>
        <w:rPr>
          <w:rFonts w:ascii="Book Antiqua" w:hAnsi="Book Antiqua" w:cs="Book Antiqua"/>
          <w:szCs w:val="24"/>
          <w:shd w:val="clear" w:color="auto" w:fill="FFFFFF"/>
        </w:rPr>
        <w:t xml:space="preserve"> T, Suzuki M, </w:t>
      </w:r>
      <w:proofErr w:type="spellStart"/>
      <w:r>
        <w:rPr>
          <w:rFonts w:ascii="Book Antiqua" w:hAnsi="Book Antiqua" w:cs="Book Antiqua"/>
          <w:szCs w:val="24"/>
          <w:shd w:val="clear" w:color="auto" w:fill="FFFFFF"/>
        </w:rPr>
        <w:t>Ikezawa</w:t>
      </w:r>
      <w:proofErr w:type="spellEnd"/>
      <w:r>
        <w:rPr>
          <w:rFonts w:ascii="Book Antiqua" w:hAnsi="Book Antiqua" w:cs="Book Antiqua"/>
          <w:szCs w:val="24"/>
          <w:shd w:val="clear" w:color="auto" w:fill="FFFFFF"/>
        </w:rPr>
        <w:t xml:space="preserve"> H, Iwata T, Kumada H, Kobayashi M. A phase </w:t>
      </w:r>
      <w:proofErr w:type="spellStart"/>
      <w:r>
        <w:rPr>
          <w:rFonts w:ascii="Book Antiqua" w:hAnsi="Book Antiqua" w:cs="Book Antiqua"/>
          <w:szCs w:val="24"/>
          <w:shd w:val="clear" w:color="auto" w:fill="FFFFFF"/>
        </w:rPr>
        <w:t>Ib</w:t>
      </w:r>
      <w:proofErr w:type="spellEnd"/>
      <w:r>
        <w:rPr>
          <w:rFonts w:ascii="Book Antiqua" w:hAnsi="Book Antiqua" w:cs="Book Antiqua"/>
          <w:szCs w:val="24"/>
          <w:shd w:val="clear" w:color="auto" w:fill="FFFFFF"/>
        </w:rPr>
        <w:t xml:space="preserve"> study of </w:t>
      </w:r>
      <w:proofErr w:type="spellStart"/>
      <w:r>
        <w:rPr>
          <w:rFonts w:ascii="Book Antiqua" w:hAnsi="Book Antiqua" w:cs="Book Antiqua"/>
          <w:szCs w:val="24"/>
          <w:shd w:val="clear" w:color="auto" w:fill="FFFFFF"/>
        </w:rPr>
        <w:t>lenvatinib</w:t>
      </w:r>
      <w:proofErr w:type="spellEnd"/>
      <w:r>
        <w:rPr>
          <w:rFonts w:ascii="Book Antiqua" w:hAnsi="Book Antiqua" w:cs="Book Antiqua"/>
          <w:szCs w:val="24"/>
          <w:shd w:val="clear" w:color="auto" w:fill="FFFFFF"/>
        </w:rPr>
        <w:t xml:space="preserve"> (LEN) plus nivolumab (NIV) in patients (pts) with unresectable hepatocellular carcinoma (</w:t>
      </w:r>
      <w:proofErr w:type="spellStart"/>
      <w:r>
        <w:rPr>
          <w:rFonts w:ascii="Book Antiqua" w:hAnsi="Book Antiqua" w:cs="Book Antiqua"/>
          <w:szCs w:val="24"/>
          <w:shd w:val="clear" w:color="auto" w:fill="FFFFFF"/>
        </w:rPr>
        <w:t>uHCC</w:t>
      </w:r>
      <w:proofErr w:type="spellEnd"/>
      <w:r>
        <w:rPr>
          <w:rFonts w:ascii="Book Antiqua" w:hAnsi="Book Antiqua" w:cs="Book Antiqua"/>
          <w:szCs w:val="24"/>
          <w:shd w:val="clear" w:color="auto" w:fill="FFFFFF"/>
        </w:rPr>
        <w:t xml:space="preserve">): Study 117. </w:t>
      </w:r>
      <w:r>
        <w:rPr>
          <w:rFonts w:ascii="Book Antiqua" w:hAnsi="Book Antiqua" w:cs="Book Antiqua"/>
          <w:i/>
          <w:iCs/>
          <w:szCs w:val="24"/>
          <w:shd w:val="clear" w:color="auto" w:fill="FFFFFF"/>
        </w:rPr>
        <w:t>J Clin Oncol</w:t>
      </w:r>
      <w:r>
        <w:rPr>
          <w:rFonts w:ascii="Book Antiqua" w:hAnsi="Book Antiqua" w:cs="Book Antiqua"/>
          <w:szCs w:val="24"/>
          <w:shd w:val="clear" w:color="auto" w:fill="FFFFFF"/>
        </w:rPr>
        <w:t xml:space="preserve"> 2020; </w:t>
      </w:r>
      <w:r>
        <w:rPr>
          <w:rFonts w:ascii="Book Antiqua" w:hAnsi="Book Antiqua" w:cs="Book Antiqua"/>
          <w:b/>
          <w:bCs/>
          <w:szCs w:val="24"/>
          <w:shd w:val="clear" w:color="auto" w:fill="FFFFFF"/>
        </w:rPr>
        <w:t>38</w:t>
      </w:r>
      <w:r>
        <w:rPr>
          <w:rFonts w:ascii="Book Antiqua" w:hAnsi="Book Antiqua" w:cs="Book Antiqua"/>
          <w:szCs w:val="24"/>
          <w:shd w:val="clear" w:color="auto" w:fill="FFFFFF"/>
        </w:rPr>
        <w:t xml:space="preserve"> Suppl 4: 513 [DOI: 10.1200/jco.2020.38.4_suppl.513]</w:t>
      </w:r>
    </w:p>
    <w:p w14:paraId="7D752582" w14:textId="77777777" w:rsidR="005D326D" w:rsidRDefault="00000000">
      <w:pPr>
        <w:pStyle w:val="ab"/>
        <w:shd w:val="clear" w:color="auto" w:fill="FFFFFF"/>
        <w:spacing w:beforeAutospacing="0" w:afterAutospacing="0" w:line="360" w:lineRule="auto"/>
        <w:jc w:val="both"/>
        <w:rPr>
          <w:rFonts w:ascii="Book Antiqua" w:hAnsi="Book Antiqua" w:cs="Book Antiqua"/>
          <w:szCs w:val="24"/>
        </w:rPr>
      </w:pPr>
      <w:r>
        <w:rPr>
          <w:rFonts w:ascii="Book Antiqua" w:hAnsi="Book Antiqua" w:cs="Book Antiqua"/>
          <w:szCs w:val="24"/>
          <w:shd w:val="clear" w:color="auto" w:fill="FFFFFF"/>
        </w:rPr>
        <w:t xml:space="preserve">28 </w:t>
      </w:r>
      <w:r>
        <w:rPr>
          <w:rFonts w:ascii="Book Antiqua" w:hAnsi="Book Antiqua" w:cs="Book Antiqua"/>
          <w:b/>
          <w:bCs/>
          <w:szCs w:val="24"/>
          <w:shd w:val="clear" w:color="auto" w:fill="FFFFFF"/>
        </w:rPr>
        <w:t>Ren Z</w:t>
      </w:r>
      <w:r>
        <w:rPr>
          <w:rFonts w:ascii="Book Antiqua" w:hAnsi="Book Antiqua" w:cs="Book Antiqua"/>
          <w:szCs w:val="24"/>
          <w:shd w:val="clear" w:color="auto" w:fill="FFFFFF"/>
        </w:rPr>
        <w:t xml:space="preserve">, Xu J, Bai Y, Xu A, Cang S, Du C, Li Q, Lu Y, Chen Y, Guo Y, Chen Z, Liu B, Jia W, Wu J, Wang J, Shao G, Zhang B, Shan Y, Meng Z, Wu J, Gu S, Yang W, Liu C, Shi X, Gao Z, Yin T, Cui J, Huang M, Xing B, Mao Y, Teng G, Qin Y, Wang J, Xia F, Yin G, Yang Y, Chen M, Wang Y, Zhou H, Fan J; ORIENT-32 study group. </w:t>
      </w:r>
      <w:proofErr w:type="spellStart"/>
      <w:r>
        <w:rPr>
          <w:rFonts w:ascii="Book Antiqua" w:hAnsi="Book Antiqua" w:cs="Book Antiqua"/>
          <w:szCs w:val="24"/>
          <w:shd w:val="clear" w:color="auto" w:fill="FFFFFF"/>
        </w:rPr>
        <w:t>Sintilimab</w:t>
      </w:r>
      <w:proofErr w:type="spellEnd"/>
      <w:r>
        <w:rPr>
          <w:rFonts w:ascii="Book Antiqua" w:hAnsi="Book Antiqua" w:cs="Book Antiqua"/>
          <w:szCs w:val="24"/>
          <w:shd w:val="clear" w:color="auto" w:fill="FFFFFF"/>
        </w:rPr>
        <w:t xml:space="preserve"> plus a bevacizumab biosimilar (IBI305) versus sorafenib in unresectable hepatocellular carcinoma (ORIENT-32): a </w:t>
      </w:r>
      <w:proofErr w:type="spellStart"/>
      <w:r>
        <w:rPr>
          <w:rFonts w:ascii="Book Antiqua" w:hAnsi="Book Antiqua" w:cs="Book Antiqua"/>
          <w:szCs w:val="24"/>
          <w:shd w:val="clear" w:color="auto" w:fill="FFFFFF"/>
        </w:rPr>
        <w:t>randomised</w:t>
      </w:r>
      <w:proofErr w:type="spellEnd"/>
      <w:r>
        <w:rPr>
          <w:rFonts w:ascii="Book Antiqua" w:hAnsi="Book Antiqua" w:cs="Book Antiqua"/>
          <w:szCs w:val="24"/>
          <w:shd w:val="clear" w:color="auto" w:fill="FFFFFF"/>
        </w:rPr>
        <w:t xml:space="preserve">, open-label, phase 2-3 study. </w:t>
      </w:r>
      <w:r>
        <w:rPr>
          <w:rFonts w:ascii="Book Antiqua" w:hAnsi="Book Antiqua" w:cs="Book Antiqua"/>
          <w:i/>
          <w:iCs/>
          <w:szCs w:val="24"/>
          <w:shd w:val="clear" w:color="auto" w:fill="FFFFFF"/>
        </w:rPr>
        <w:t>Lancet</w:t>
      </w:r>
      <w:r>
        <w:rPr>
          <w:rFonts w:ascii="Book Antiqua" w:hAnsi="Book Antiqua" w:cs="Book Antiqua"/>
          <w:szCs w:val="24"/>
          <w:shd w:val="clear" w:color="auto" w:fill="FFFFFF"/>
        </w:rPr>
        <w:t xml:space="preserve"> </w:t>
      </w:r>
      <w:r>
        <w:rPr>
          <w:rFonts w:ascii="Book Antiqua" w:hAnsi="Book Antiqua" w:cs="Book Antiqua"/>
          <w:i/>
          <w:iCs/>
          <w:szCs w:val="24"/>
          <w:shd w:val="clear" w:color="auto" w:fill="FFFFFF"/>
        </w:rPr>
        <w:t>Oncol</w:t>
      </w:r>
      <w:r>
        <w:rPr>
          <w:rFonts w:ascii="Book Antiqua" w:hAnsi="Book Antiqua" w:cs="Book Antiqua"/>
          <w:szCs w:val="24"/>
          <w:shd w:val="clear" w:color="auto" w:fill="FFFFFF"/>
        </w:rPr>
        <w:t xml:space="preserve"> 2021; </w:t>
      </w:r>
      <w:r>
        <w:rPr>
          <w:rFonts w:ascii="Book Antiqua" w:hAnsi="Book Antiqua" w:cs="Book Antiqua"/>
          <w:b/>
          <w:bCs/>
          <w:szCs w:val="24"/>
          <w:shd w:val="clear" w:color="auto" w:fill="FFFFFF"/>
        </w:rPr>
        <w:t>22</w:t>
      </w:r>
      <w:r>
        <w:rPr>
          <w:rFonts w:ascii="Book Antiqua" w:hAnsi="Book Antiqua" w:cs="Book Antiqua"/>
          <w:szCs w:val="24"/>
          <w:shd w:val="clear" w:color="auto" w:fill="FFFFFF"/>
        </w:rPr>
        <w:t>: 977-990 [PMID: 34143971 DOI: 10.1016/S1470-2045(21)00252-7]</w:t>
      </w:r>
    </w:p>
    <w:p w14:paraId="122CF1C0" w14:textId="77777777" w:rsidR="005D326D" w:rsidRDefault="00000000">
      <w:pPr>
        <w:pStyle w:val="ab"/>
        <w:shd w:val="clear" w:color="auto" w:fill="FFFFFF"/>
        <w:spacing w:beforeAutospacing="0" w:afterAutospacing="0" w:line="360" w:lineRule="auto"/>
        <w:jc w:val="both"/>
        <w:rPr>
          <w:rFonts w:ascii="Book Antiqua" w:hAnsi="Book Antiqua" w:cs="Book Antiqua"/>
          <w:szCs w:val="24"/>
        </w:rPr>
      </w:pPr>
      <w:r>
        <w:rPr>
          <w:rFonts w:ascii="Book Antiqua" w:hAnsi="Book Antiqua" w:cs="Book Antiqua"/>
          <w:szCs w:val="24"/>
          <w:shd w:val="clear" w:color="auto" w:fill="FFFFFF"/>
        </w:rPr>
        <w:t xml:space="preserve">29 </w:t>
      </w:r>
      <w:r>
        <w:rPr>
          <w:rFonts w:ascii="Book Antiqua" w:hAnsi="Book Antiqua" w:cs="Book Antiqua"/>
          <w:b/>
          <w:bCs/>
          <w:szCs w:val="24"/>
          <w:shd w:val="clear" w:color="auto" w:fill="FFFFFF"/>
        </w:rPr>
        <w:t>Xu J</w:t>
      </w:r>
      <w:r>
        <w:rPr>
          <w:rFonts w:ascii="Book Antiqua" w:hAnsi="Book Antiqua" w:cs="Book Antiqua"/>
          <w:szCs w:val="24"/>
          <w:shd w:val="clear" w:color="auto" w:fill="FFFFFF"/>
        </w:rPr>
        <w:t xml:space="preserve">, Zhang Y, Jia R, Yue C, Chang L, Liu R, Zhang G, Zhao C, Zhang Y, Chen C, Wang Y, Yi X, Hu Z, Zou J, Wang Q. Anti-PD-1 Antibody SHR-1210 Combined with </w:t>
      </w:r>
      <w:proofErr w:type="spellStart"/>
      <w:r>
        <w:rPr>
          <w:rFonts w:ascii="Book Antiqua" w:hAnsi="Book Antiqua" w:cs="Book Antiqua"/>
          <w:szCs w:val="24"/>
          <w:shd w:val="clear" w:color="auto" w:fill="FFFFFF"/>
        </w:rPr>
        <w:t>Apatinib</w:t>
      </w:r>
      <w:proofErr w:type="spellEnd"/>
      <w:r>
        <w:rPr>
          <w:rFonts w:ascii="Book Antiqua" w:hAnsi="Book Antiqua" w:cs="Book Antiqua"/>
          <w:szCs w:val="24"/>
          <w:shd w:val="clear" w:color="auto" w:fill="FFFFFF"/>
        </w:rPr>
        <w:t xml:space="preserve"> for Advanced Hepatocellular Carcinoma, Gastric, or Esophagogastric Junction Cancer: An Open-label, Dose Escalation and Expansion Study. </w:t>
      </w:r>
      <w:r>
        <w:rPr>
          <w:rFonts w:ascii="Book Antiqua" w:hAnsi="Book Antiqua" w:cs="Book Antiqua"/>
          <w:i/>
          <w:iCs/>
          <w:szCs w:val="24"/>
          <w:shd w:val="clear" w:color="auto" w:fill="FFFFFF"/>
        </w:rPr>
        <w:t>Clin</w:t>
      </w:r>
      <w:r>
        <w:rPr>
          <w:rFonts w:ascii="Book Antiqua" w:hAnsi="Book Antiqua" w:cs="Book Antiqua"/>
          <w:szCs w:val="24"/>
          <w:shd w:val="clear" w:color="auto" w:fill="FFFFFF"/>
        </w:rPr>
        <w:t xml:space="preserve"> </w:t>
      </w:r>
      <w:r>
        <w:rPr>
          <w:rFonts w:ascii="Book Antiqua" w:hAnsi="Book Antiqua" w:cs="Book Antiqua"/>
          <w:i/>
          <w:iCs/>
          <w:szCs w:val="24"/>
          <w:shd w:val="clear" w:color="auto" w:fill="FFFFFF"/>
        </w:rPr>
        <w:t>Cancer</w:t>
      </w:r>
      <w:r>
        <w:rPr>
          <w:rFonts w:ascii="Book Antiqua" w:hAnsi="Book Antiqua" w:cs="Book Antiqua"/>
          <w:szCs w:val="24"/>
          <w:shd w:val="clear" w:color="auto" w:fill="FFFFFF"/>
        </w:rPr>
        <w:t xml:space="preserve"> </w:t>
      </w:r>
      <w:r>
        <w:rPr>
          <w:rFonts w:ascii="Book Antiqua" w:hAnsi="Book Antiqua" w:cs="Book Antiqua"/>
          <w:i/>
          <w:iCs/>
          <w:szCs w:val="24"/>
          <w:shd w:val="clear" w:color="auto" w:fill="FFFFFF"/>
        </w:rPr>
        <w:t>Res</w:t>
      </w:r>
      <w:r>
        <w:rPr>
          <w:rFonts w:ascii="Book Antiqua" w:hAnsi="Book Antiqua" w:cs="Book Antiqua"/>
          <w:szCs w:val="24"/>
          <w:shd w:val="clear" w:color="auto" w:fill="FFFFFF"/>
        </w:rPr>
        <w:t xml:space="preserve"> 2019; </w:t>
      </w:r>
      <w:r>
        <w:rPr>
          <w:rFonts w:ascii="Book Antiqua" w:hAnsi="Book Antiqua" w:cs="Book Antiqua"/>
          <w:b/>
          <w:bCs/>
          <w:szCs w:val="24"/>
          <w:shd w:val="clear" w:color="auto" w:fill="FFFFFF"/>
        </w:rPr>
        <w:t>25</w:t>
      </w:r>
      <w:r>
        <w:rPr>
          <w:rFonts w:ascii="Book Antiqua" w:hAnsi="Book Antiqua" w:cs="Book Antiqua"/>
          <w:szCs w:val="24"/>
          <w:shd w:val="clear" w:color="auto" w:fill="FFFFFF"/>
        </w:rPr>
        <w:t>: 515-523 [PMID: 30348638 DOI: 10.1158/1078-0432.CCR-18-2484]</w:t>
      </w:r>
    </w:p>
    <w:p w14:paraId="61432073" w14:textId="77777777" w:rsidR="005D326D" w:rsidRDefault="00000000">
      <w:pPr>
        <w:pStyle w:val="ab"/>
        <w:shd w:val="clear" w:color="auto" w:fill="FFFFFF"/>
        <w:spacing w:beforeAutospacing="0" w:afterAutospacing="0" w:line="360" w:lineRule="auto"/>
        <w:jc w:val="both"/>
        <w:rPr>
          <w:rFonts w:ascii="Book Antiqua" w:hAnsi="Book Antiqua" w:cs="Book Antiqua"/>
          <w:b/>
          <w:bCs/>
          <w:szCs w:val="24"/>
          <w:shd w:val="clear" w:color="auto" w:fill="FFFFFF"/>
        </w:rPr>
      </w:pPr>
      <w:r>
        <w:rPr>
          <w:rFonts w:ascii="Book Antiqua" w:hAnsi="Book Antiqua" w:cs="Book Antiqua"/>
          <w:szCs w:val="24"/>
          <w:shd w:val="clear" w:color="auto" w:fill="FFFFFF"/>
        </w:rPr>
        <w:t xml:space="preserve">30 </w:t>
      </w:r>
      <w:r>
        <w:rPr>
          <w:rFonts w:ascii="Book Antiqua" w:hAnsi="Book Antiqua" w:cs="Book Antiqua"/>
          <w:b/>
          <w:bCs/>
          <w:szCs w:val="24"/>
          <w:shd w:val="clear" w:color="auto" w:fill="FFFFFF"/>
        </w:rPr>
        <w:t>Zhang J</w:t>
      </w:r>
      <w:r>
        <w:rPr>
          <w:rFonts w:ascii="Book Antiqua" w:hAnsi="Book Antiqua" w:cs="Book Antiqua"/>
          <w:szCs w:val="24"/>
          <w:shd w:val="clear" w:color="auto" w:fill="FFFFFF"/>
        </w:rPr>
        <w:t xml:space="preserve">, Zhang X, Mu H, Yu G, Xing W, Wang L, Zhang T. Surgical Conversion for Initially Unresectable Locally Advanced Hepatocellular Carcinoma Using a Triple Combination of Angiogenesis Inhibitors, Anti-PD-1 Antibodies, and Hepatic Arterial Infusion Chemotherapy: A Retrospective Study. </w:t>
      </w:r>
      <w:r>
        <w:rPr>
          <w:rFonts w:ascii="Book Antiqua" w:hAnsi="Book Antiqua" w:cs="Book Antiqua"/>
          <w:i/>
          <w:iCs/>
          <w:szCs w:val="24"/>
          <w:shd w:val="clear" w:color="auto" w:fill="FFFFFF"/>
        </w:rPr>
        <w:t>Front Oncol</w:t>
      </w:r>
      <w:r>
        <w:rPr>
          <w:rFonts w:ascii="Book Antiqua" w:hAnsi="Book Antiqua" w:cs="Book Antiqua"/>
          <w:szCs w:val="24"/>
          <w:shd w:val="clear" w:color="auto" w:fill="FFFFFF"/>
        </w:rPr>
        <w:t xml:space="preserve"> 2021; </w:t>
      </w:r>
      <w:r>
        <w:rPr>
          <w:rFonts w:ascii="Book Antiqua" w:hAnsi="Book Antiqua" w:cs="Book Antiqua"/>
          <w:b/>
          <w:bCs/>
          <w:szCs w:val="24"/>
          <w:shd w:val="clear" w:color="auto" w:fill="FFFFFF"/>
        </w:rPr>
        <w:t>11</w:t>
      </w:r>
      <w:r>
        <w:rPr>
          <w:rFonts w:ascii="Book Antiqua" w:hAnsi="Book Antiqua" w:cs="Book Antiqua"/>
          <w:szCs w:val="24"/>
          <w:shd w:val="clear" w:color="auto" w:fill="FFFFFF"/>
        </w:rPr>
        <w:t>: 729764 [PMID: 34868921 DOI: 10.3389/fonc.2021.729764]</w:t>
      </w:r>
    </w:p>
    <w:p w14:paraId="6740C37A" w14:textId="77777777" w:rsidR="005D326D" w:rsidRDefault="00000000">
      <w:pPr>
        <w:pStyle w:val="ab"/>
        <w:shd w:val="clear" w:color="auto" w:fill="FFFFFF"/>
        <w:spacing w:beforeAutospacing="0" w:afterAutospacing="0" w:line="360" w:lineRule="auto"/>
        <w:jc w:val="both"/>
        <w:rPr>
          <w:rFonts w:ascii="Book Antiqua" w:hAnsi="Book Antiqua" w:cs="Book Antiqua"/>
          <w:szCs w:val="24"/>
        </w:rPr>
      </w:pPr>
      <w:r>
        <w:rPr>
          <w:rFonts w:ascii="Book Antiqua" w:hAnsi="Book Antiqua" w:cs="Book Antiqua"/>
          <w:szCs w:val="24"/>
          <w:shd w:val="clear" w:color="auto" w:fill="FFFFFF"/>
        </w:rPr>
        <w:t xml:space="preserve">31 </w:t>
      </w:r>
      <w:r>
        <w:rPr>
          <w:rFonts w:ascii="Book Antiqua" w:hAnsi="Book Antiqua" w:cs="Book Antiqua"/>
          <w:b/>
          <w:bCs/>
          <w:szCs w:val="24"/>
          <w:shd w:val="clear" w:color="auto" w:fill="FFFFFF"/>
        </w:rPr>
        <w:t>Goto Y</w:t>
      </w:r>
      <w:r>
        <w:rPr>
          <w:rFonts w:ascii="Book Antiqua" w:hAnsi="Book Antiqua" w:cs="Book Antiqua"/>
          <w:szCs w:val="24"/>
          <w:shd w:val="clear" w:color="auto" w:fill="FFFFFF"/>
        </w:rPr>
        <w:t xml:space="preserve">, Hisaka T, Sakai H, Takagi K, Fukutomi S, Akagi Y, Okuda K. Salvage Surgery for Initially Unresectable Locally Advanced Hepatocellular Carcinoma </w:t>
      </w:r>
      <w:proofErr w:type="spellStart"/>
      <w:r>
        <w:rPr>
          <w:rFonts w:ascii="Book Antiqua" w:hAnsi="Book Antiqua" w:cs="Book Antiqua"/>
          <w:szCs w:val="24"/>
          <w:shd w:val="clear" w:color="auto" w:fill="FFFFFF"/>
        </w:rPr>
        <w:t>Downstaged</w:t>
      </w:r>
      <w:proofErr w:type="spellEnd"/>
      <w:r>
        <w:rPr>
          <w:rFonts w:ascii="Book Antiqua" w:hAnsi="Book Antiqua" w:cs="Book Antiqua"/>
          <w:szCs w:val="24"/>
          <w:shd w:val="clear" w:color="auto" w:fill="FFFFFF"/>
        </w:rPr>
        <w:t xml:space="preserve"> by Hepatic Arterial Infusion Chemotherapy. </w:t>
      </w:r>
      <w:r>
        <w:rPr>
          <w:rFonts w:ascii="Book Antiqua" w:hAnsi="Book Antiqua" w:cs="Book Antiqua"/>
          <w:i/>
          <w:iCs/>
          <w:szCs w:val="24"/>
          <w:shd w:val="clear" w:color="auto" w:fill="FFFFFF"/>
        </w:rPr>
        <w:t>Anticancer</w:t>
      </w:r>
      <w:r>
        <w:rPr>
          <w:rFonts w:ascii="Book Antiqua" w:hAnsi="Book Antiqua" w:cs="Book Antiqua"/>
          <w:szCs w:val="24"/>
          <w:shd w:val="clear" w:color="auto" w:fill="FFFFFF"/>
        </w:rPr>
        <w:t xml:space="preserve"> </w:t>
      </w:r>
      <w:r>
        <w:rPr>
          <w:rFonts w:ascii="Book Antiqua" w:hAnsi="Book Antiqua" w:cs="Book Antiqua"/>
          <w:i/>
          <w:iCs/>
          <w:szCs w:val="24"/>
          <w:shd w:val="clear" w:color="auto" w:fill="FFFFFF"/>
        </w:rPr>
        <w:t>Res</w:t>
      </w:r>
      <w:r>
        <w:rPr>
          <w:rFonts w:ascii="Book Antiqua" w:hAnsi="Book Antiqua" w:cs="Book Antiqua"/>
          <w:szCs w:val="24"/>
          <w:shd w:val="clear" w:color="auto" w:fill="FFFFFF"/>
        </w:rPr>
        <w:t xml:space="preserve"> 2020; </w:t>
      </w:r>
      <w:r>
        <w:rPr>
          <w:rFonts w:ascii="Book Antiqua" w:hAnsi="Book Antiqua" w:cs="Book Antiqua"/>
          <w:b/>
          <w:bCs/>
          <w:szCs w:val="24"/>
          <w:shd w:val="clear" w:color="auto" w:fill="FFFFFF"/>
        </w:rPr>
        <w:t>40</w:t>
      </w:r>
      <w:r>
        <w:rPr>
          <w:rFonts w:ascii="Book Antiqua" w:hAnsi="Book Antiqua" w:cs="Book Antiqua"/>
          <w:szCs w:val="24"/>
          <w:shd w:val="clear" w:color="auto" w:fill="FFFFFF"/>
        </w:rPr>
        <w:t>: 4773-4777 [PMID: 32727804 DOI: 10.21873/anticanres.14479]</w:t>
      </w:r>
    </w:p>
    <w:p w14:paraId="3A980825" w14:textId="77777777" w:rsidR="005D326D" w:rsidRDefault="00000000">
      <w:pPr>
        <w:pStyle w:val="ab"/>
        <w:shd w:val="clear" w:color="auto" w:fill="FFFFFF"/>
        <w:spacing w:beforeAutospacing="0" w:afterAutospacing="0" w:line="360" w:lineRule="auto"/>
        <w:jc w:val="both"/>
        <w:rPr>
          <w:rFonts w:ascii="Book Antiqua" w:hAnsi="Book Antiqua" w:cs="Book Antiqua"/>
          <w:szCs w:val="24"/>
        </w:rPr>
      </w:pPr>
      <w:r>
        <w:rPr>
          <w:rFonts w:ascii="Book Antiqua" w:hAnsi="Book Antiqua" w:cs="Book Antiqua"/>
          <w:szCs w:val="24"/>
          <w:shd w:val="clear" w:color="auto" w:fill="FFFFFF"/>
        </w:rPr>
        <w:lastRenderedPageBreak/>
        <w:t xml:space="preserve">32 </w:t>
      </w:r>
      <w:r>
        <w:rPr>
          <w:rFonts w:ascii="Book Antiqua" w:hAnsi="Book Antiqua" w:cs="Book Antiqua"/>
          <w:b/>
          <w:bCs/>
          <w:szCs w:val="24"/>
          <w:shd w:val="clear" w:color="auto" w:fill="FFFFFF"/>
        </w:rPr>
        <w:t>Zhang T</w:t>
      </w:r>
      <w:r>
        <w:rPr>
          <w:rFonts w:ascii="Book Antiqua" w:hAnsi="Book Antiqua" w:cs="Book Antiqua"/>
          <w:szCs w:val="24"/>
          <w:shd w:val="clear" w:color="auto" w:fill="FFFFFF"/>
        </w:rPr>
        <w:t xml:space="preserve">, Merle P, Wang H, Zhao H, Kudo M. Combination therapy for advanced hepatocellular carcinoma: do we see the light at the end of the tunnel? </w:t>
      </w:r>
      <w:r>
        <w:rPr>
          <w:rFonts w:ascii="Book Antiqua" w:hAnsi="Book Antiqua" w:cs="Book Antiqua"/>
          <w:i/>
          <w:iCs/>
          <w:szCs w:val="24"/>
          <w:shd w:val="clear" w:color="auto" w:fill="FFFFFF"/>
        </w:rPr>
        <w:t>Hepatobiliary</w:t>
      </w:r>
      <w:r>
        <w:rPr>
          <w:rFonts w:ascii="Book Antiqua" w:hAnsi="Book Antiqua" w:cs="Book Antiqua"/>
          <w:szCs w:val="24"/>
          <w:shd w:val="clear" w:color="auto" w:fill="FFFFFF"/>
        </w:rPr>
        <w:t xml:space="preserve"> </w:t>
      </w:r>
      <w:r>
        <w:rPr>
          <w:rFonts w:ascii="Book Antiqua" w:hAnsi="Book Antiqua" w:cs="Book Antiqua"/>
          <w:i/>
          <w:iCs/>
          <w:szCs w:val="24"/>
          <w:shd w:val="clear" w:color="auto" w:fill="FFFFFF"/>
        </w:rPr>
        <w:t>Surg</w:t>
      </w:r>
      <w:r>
        <w:rPr>
          <w:rFonts w:ascii="Book Antiqua" w:hAnsi="Book Antiqua" w:cs="Book Antiqua"/>
          <w:szCs w:val="24"/>
          <w:shd w:val="clear" w:color="auto" w:fill="FFFFFF"/>
        </w:rPr>
        <w:t xml:space="preserve"> </w:t>
      </w:r>
      <w:proofErr w:type="spellStart"/>
      <w:r>
        <w:rPr>
          <w:rFonts w:ascii="Book Antiqua" w:hAnsi="Book Antiqua" w:cs="Book Antiqua"/>
          <w:i/>
          <w:iCs/>
          <w:szCs w:val="24"/>
          <w:shd w:val="clear" w:color="auto" w:fill="FFFFFF"/>
        </w:rPr>
        <w:t>Nutr</w:t>
      </w:r>
      <w:proofErr w:type="spellEnd"/>
      <w:r>
        <w:rPr>
          <w:rFonts w:ascii="Book Antiqua" w:hAnsi="Book Antiqua" w:cs="Book Antiqua"/>
          <w:szCs w:val="24"/>
          <w:shd w:val="clear" w:color="auto" w:fill="FFFFFF"/>
        </w:rPr>
        <w:t xml:space="preserve"> 2021; </w:t>
      </w:r>
      <w:r>
        <w:rPr>
          <w:rFonts w:ascii="Book Antiqua" w:hAnsi="Book Antiqua" w:cs="Book Antiqua"/>
          <w:b/>
          <w:bCs/>
          <w:szCs w:val="24"/>
          <w:shd w:val="clear" w:color="auto" w:fill="FFFFFF"/>
        </w:rPr>
        <w:t>10</w:t>
      </w:r>
      <w:r>
        <w:rPr>
          <w:rFonts w:ascii="Book Antiqua" w:hAnsi="Book Antiqua" w:cs="Book Antiqua"/>
          <w:szCs w:val="24"/>
          <w:shd w:val="clear" w:color="auto" w:fill="FFFFFF"/>
        </w:rPr>
        <w:t>: 180-192 [PMID: 33898559 DOI: 10.21037/hbsn-2021-7]</w:t>
      </w:r>
    </w:p>
    <w:p w14:paraId="757D51B3" w14:textId="77777777" w:rsidR="005D326D" w:rsidRDefault="00000000">
      <w:pPr>
        <w:pStyle w:val="ab"/>
        <w:shd w:val="clear" w:color="auto" w:fill="FFFFFF"/>
        <w:spacing w:beforeAutospacing="0" w:afterAutospacing="0" w:line="360" w:lineRule="auto"/>
        <w:jc w:val="both"/>
        <w:rPr>
          <w:rFonts w:ascii="Book Antiqua" w:hAnsi="Book Antiqua" w:cs="Book Antiqua"/>
          <w:szCs w:val="24"/>
        </w:rPr>
      </w:pPr>
      <w:r>
        <w:rPr>
          <w:rFonts w:ascii="Book Antiqua" w:hAnsi="Book Antiqua" w:cs="Book Antiqua"/>
          <w:szCs w:val="24"/>
          <w:shd w:val="clear" w:color="auto" w:fill="FFFFFF"/>
        </w:rPr>
        <w:t xml:space="preserve">33 </w:t>
      </w:r>
      <w:proofErr w:type="spellStart"/>
      <w:r>
        <w:rPr>
          <w:rFonts w:ascii="Book Antiqua" w:hAnsi="Book Antiqua" w:cs="Book Antiqua"/>
          <w:b/>
          <w:bCs/>
          <w:szCs w:val="24"/>
          <w:shd w:val="clear" w:color="auto" w:fill="FFFFFF"/>
        </w:rPr>
        <w:t>Bedrose</w:t>
      </w:r>
      <w:proofErr w:type="spellEnd"/>
      <w:r>
        <w:rPr>
          <w:rFonts w:ascii="Book Antiqua" w:hAnsi="Book Antiqua" w:cs="Book Antiqua"/>
          <w:b/>
          <w:bCs/>
          <w:szCs w:val="24"/>
          <w:shd w:val="clear" w:color="auto" w:fill="FFFFFF"/>
        </w:rPr>
        <w:t xml:space="preserve"> S</w:t>
      </w:r>
      <w:r>
        <w:rPr>
          <w:rFonts w:ascii="Book Antiqua" w:hAnsi="Book Antiqua" w:cs="Book Antiqua"/>
          <w:szCs w:val="24"/>
          <w:shd w:val="clear" w:color="auto" w:fill="FFFFFF"/>
        </w:rPr>
        <w:t xml:space="preserve">, Miller KC, </w:t>
      </w:r>
      <w:proofErr w:type="spellStart"/>
      <w:r>
        <w:rPr>
          <w:rFonts w:ascii="Book Antiqua" w:hAnsi="Book Antiqua" w:cs="Book Antiqua"/>
          <w:szCs w:val="24"/>
          <w:shd w:val="clear" w:color="auto" w:fill="FFFFFF"/>
        </w:rPr>
        <w:t>Altameemi</w:t>
      </w:r>
      <w:proofErr w:type="spellEnd"/>
      <w:r>
        <w:rPr>
          <w:rFonts w:ascii="Book Antiqua" w:hAnsi="Book Antiqua" w:cs="Book Antiqua"/>
          <w:szCs w:val="24"/>
          <w:shd w:val="clear" w:color="auto" w:fill="FFFFFF"/>
        </w:rPr>
        <w:t xml:space="preserve"> L, Ali MS, Nassar S, Garg N, Daher M, Eaton KD, Yorio JT, Daniel DB, Campbell M, Bible KC, Ryder M, </w:t>
      </w:r>
      <w:proofErr w:type="spellStart"/>
      <w:r>
        <w:rPr>
          <w:rFonts w:ascii="Book Antiqua" w:hAnsi="Book Antiqua" w:cs="Book Antiqua"/>
          <w:szCs w:val="24"/>
          <w:shd w:val="clear" w:color="auto" w:fill="FFFFFF"/>
        </w:rPr>
        <w:t>Chintakuntlawar</w:t>
      </w:r>
      <w:proofErr w:type="spellEnd"/>
      <w:r>
        <w:rPr>
          <w:rFonts w:ascii="Book Antiqua" w:hAnsi="Book Antiqua" w:cs="Book Antiqua"/>
          <w:szCs w:val="24"/>
          <w:shd w:val="clear" w:color="auto" w:fill="FFFFFF"/>
        </w:rPr>
        <w:t xml:space="preserve"> AV, Habra MA. Combined </w:t>
      </w:r>
      <w:proofErr w:type="spellStart"/>
      <w:r>
        <w:rPr>
          <w:rFonts w:ascii="Book Antiqua" w:hAnsi="Book Antiqua" w:cs="Book Antiqua"/>
          <w:szCs w:val="24"/>
          <w:shd w:val="clear" w:color="auto" w:fill="FFFFFF"/>
        </w:rPr>
        <w:t>lenvatinib</w:t>
      </w:r>
      <w:proofErr w:type="spellEnd"/>
      <w:r>
        <w:rPr>
          <w:rFonts w:ascii="Book Antiqua" w:hAnsi="Book Antiqua" w:cs="Book Antiqua"/>
          <w:szCs w:val="24"/>
          <w:shd w:val="clear" w:color="auto" w:fill="FFFFFF"/>
        </w:rPr>
        <w:t xml:space="preserve"> and pembrolizumab as salvage therapy in advanced adrenal cortical carcinoma. </w:t>
      </w:r>
      <w:r>
        <w:rPr>
          <w:rFonts w:ascii="Book Antiqua" w:hAnsi="Book Antiqua" w:cs="Book Antiqua"/>
          <w:i/>
          <w:iCs/>
          <w:szCs w:val="24"/>
          <w:shd w:val="clear" w:color="auto" w:fill="FFFFFF"/>
        </w:rPr>
        <w:t>J</w:t>
      </w:r>
      <w:r>
        <w:rPr>
          <w:rFonts w:ascii="Book Antiqua" w:hAnsi="Book Antiqua" w:cs="Book Antiqua"/>
          <w:szCs w:val="24"/>
          <w:shd w:val="clear" w:color="auto" w:fill="FFFFFF"/>
        </w:rPr>
        <w:t xml:space="preserve"> </w:t>
      </w:r>
      <w:proofErr w:type="spellStart"/>
      <w:r>
        <w:rPr>
          <w:rFonts w:ascii="Book Antiqua" w:hAnsi="Book Antiqua" w:cs="Book Antiqua"/>
          <w:i/>
          <w:iCs/>
          <w:szCs w:val="24"/>
          <w:shd w:val="clear" w:color="auto" w:fill="FFFFFF"/>
        </w:rPr>
        <w:t>Immunother</w:t>
      </w:r>
      <w:proofErr w:type="spellEnd"/>
      <w:r>
        <w:rPr>
          <w:rFonts w:ascii="Book Antiqua" w:hAnsi="Book Antiqua" w:cs="Book Antiqua"/>
          <w:szCs w:val="24"/>
          <w:shd w:val="clear" w:color="auto" w:fill="FFFFFF"/>
        </w:rPr>
        <w:t xml:space="preserve"> </w:t>
      </w:r>
      <w:r>
        <w:rPr>
          <w:rFonts w:ascii="Book Antiqua" w:hAnsi="Book Antiqua" w:cs="Book Antiqua"/>
          <w:i/>
          <w:iCs/>
          <w:szCs w:val="24"/>
          <w:shd w:val="clear" w:color="auto" w:fill="FFFFFF"/>
        </w:rPr>
        <w:t>Cancer</w:t>
      </w:r>
      <w:r>
        <w:rPr>
          <w:rFonts w:ascii="Book Antiqua" w:hAnsi="Book Antiqua" w:cs="Book Antiqua"/>
          <w:szCs w:val="24"/>
          <w:shd w:val="clear" w:color="auto" w:fill="FFFFFF"/>
        </w:rPr>
        <w:t xml:space="preserve"> 2020; </w:t>
      </w:r>
      <w:r>
        <w:rPr>
          <w:rFonts w:ascii="Book Antiqua" w:hAnsi="Book Antiqua" w:cs="Book Antiqua"/>
          <w:b/>
          <w:bCs/>
          <w:szCs w:val="24"/>
          <w:shd w:val="clear" w:color="auto" w:fill="FFFFFF"/>
        </w:rPr>
        <w:t>8</w:t>
      </w:r>
      <w:r>
        <w:rPr>
          <w:rFonts w:ascii="Book Antiqua" w:hAnsi="Book Antiqua" w:cs="Book Antiqua"/>
          <w:szCs w:val="24"/>
          <w:shd w:val="clear" w:color="auto" w:fill="FFFFFF"/>
        </w:rPr>
        <w:t xml:space="preserve"> [PMID: 32737143 DOI: 10.1136/jitc-2020-001009]</w:t>
      </w:r>
    </w:p>
    <w:p w14:paraId="63B42D32" w14:textId="77777777" w:rsidR="005D326D" w:rsidRDefault="00000000">
      <w:pPr>
        <w:pStyle w:val="ab"/>
        <w:shd w:val="clear" w:color="auto" w:fill="FFFFFF"/>
        <w:spacing w:beforeAutospacing="0" w:afterAutospacing="0" w:line="360" w:lineRule="auto"/>
        <w:jc w:val="both"/>
        <w:rPr>
          <w:rFonts w:ascii="Book Antiqua" w:hAnsi="Book Antiqua"/>
          <w:szCs w:val="24"/>
        </w:rPr>
      </w:pPr>
      <w:r>
        <w:rPr>
          <w:rFonts w:ascii="Book Antiqua" w:hAnsi="Book Antiqua" w:cs="Book Antiqua"/>
          <w:szCs w:val="24"/>
          <w:shd w:val="clear" w:color="auto" w:fill="FFFFFF"/>
        </w:rPr>
        <w:t xml:space="preserve">34 </w:t>
      </w:r>
      <w:proofErr w:type="spellStart"/>
      <w:r>
        <w:rPr>
          <w:rFonts w:ascii="Book Antiqua" w:hAnsi="Book Antiqua" w:cs="Book Antiqua"/>
          <w:b/>
          <w:bCs/>
          <w:szCs w:val="24"/>
          <w:shd w:val="clear" w:color="auto" w:fill="FFFFFF"/>
        </w:rPr>
        <w:t>Bruix</w:t>
      </w:r>
      <w:proofErr w:type="spellEnd"/>
      <w:r>
        <w:rPr>
          <w:rFonts w:ascii="Book Antiqua" w:hAnsi="Book Antiqua" w:cs="Book Antiqua"/>
          <w:b/>
          <w:bCs/>
          <w:szCs w:val="24"/>
          <w:shd w:val="clear" w:color="auto" w:fill="FFFFFF"/>
        </w:rPr>
        <w:t xml:space="preserve"> J</w:t>
      </w:r>
      <w:r>
        <w:rPr>
          <w:rFonts w:ascii="Book Antiqua" w:hAnsi="Book Antiqua" w:cs="Book Antiqua"/>
          <w:szCs w:val="24"/>
          <w:shd w:val="clear" w:color="auto" w:fill="FFFFFF"/>
        </w:rPr>
        <w:t xml:space="preserve">, Qin S, Merle P, Granito A, Huang YH, Bodoky G, Pracht M, Yokosuka O, </w:t>
      </w:r>
      <w:proofErr w:type="spellStart"/>
      <w:r>
        <w:rPr>
          <w:rFonts w:ascii="Book Antiqua" w:hAnsi="Book Antiqua" w:cs="Book Antiqua"/>
          <w:szCs w:val="24"/>
          <w:shd w:val="clear" w:color="auto" w:fill="FFFFFF"/>
        </w:rPr>
        <w:t>Rosmorduc</w:t>
      </w:r>
      <w:proofErr w:type="spellEnd"/>
      <w:r>
        <w:rPr>
          <w:rFonts w:ascii="Book Antiqua" w:hAnsi="Book Antiqua" w:cs="Book Antiqua"/>
          <w:szCs w:val="24"/>
          <w:shd w:val="clear" w:color="auto" w:fill="FFFFFF"/>
        </w:rPr>
        <w:t xml:space="preserve"> O, </w:t>
      </w:r>
      <w:proofErr w:type="spellStart"/>
      <w:r>
        <w:rPr>
          <w:rFonts w:ascii="Book Antiqua" w:hAnsi="Book Antiqua" w:cs="Book Antiqua"/>
          <w:szCs w:val="24"/>
          <w:shd w:val="clear" w:color="auto" w:fill="FFFFFF"/>
        </w:rPr>
        <w:t>Breder</w:t>
      </w:r>
      <w:proofErr w:type="spellEnd"/>
      <w:r>
        <w:rPr>
          <w:rFonts w:ascii="Book Antiqua" w:hAnsi="Book Antiqua" w:cs="Book Antiqua"/>
          <w:szCs w:val="24"/>
          <w:shd w:val="clear" w:color="auto" w:fill="FFFFFF"/>
        </w:rPr>
        <w:t xml:space="preserve"> V, </w:t>
      </w:r>
      <w:proofErr w:type="spellStart"/>
      <w:r>
        <w:rPr>
          <w:rFonts w:ascii="Book Antiqua" w:hAnsi="Book Antiqua" w:cs="Book Antiqua"/>
          <w:szCs w:val="24"/>
          <w:shd w:val="clear" w:color="auto" w:fill="FFFFFF"/>
        </w:rPr>
        <w:t>Gerolami</w:t>
      </w:r>
      <w:proofErr w:type="spellEnd"/>
      <w:r>
        <w:rPr>
          <w:rFonts w:ascii="Book Antiqua" w:hAnsi="Book Antiqua" w:cs="Book Antiqua"/>
          <w:szCs w:val="24"/>
          <w:shd w:val="clear" w:color="auto" w:fill="FFFFFF"/>
        </w:rPr>
        <w:t xml:space="preserve"> R, </w:t>
      </w:r>
      <w:proofErr w:type="spellStart"/>
      <w:r>
        <w:rPr>
          <w:rFonts w:ascii="Book Antiqua" w:hAnsi="Book Antiqua" w:cs="Book Antiqua"/>
          <w:szCs w:val="24"/>
          <w:shd w:val="clear" w:color="auto" w:fill="FFFFFF"/>
        </w:rPr>
        <w:t>Masi</w:t>
      </w:r>
      <w:proofErr w:type="spellEnd"/>
      <w:r>
        <w:rPr>
          <w:rFonts w:ascii="Book Antiqua" w:hAnsi="Book Antiqua" w:cs="Book Antiqua"/>
          <w:szCs w:val="24"/>
          <w:shd w:val="clear" w:color="auto" w:fill="FFFFFF"/>
        </w:rPr>
        <w:t xml:space="preserve"> G, Ross PJ, Song T, </w:t>
      </w:r>
      <w:proofErr w:type="spellStart"/>
      <w:r>
        <w:rPr>
          <w:rFonts w:ascii="Book Antiqua" w:hAnsi="Book Antiqua" w:cs="Book Antiqua"/>
          <w:szCs w:val="24"/>
          <w:shd w:val="clear" w:color="auto" w:fill="FFFFFF"/>
        </w:rPr>
        <w:t>Bronowicki</w:t>
      </w:r>
      <w:proofErr w:type="spellEnd"/>
      <w:r>
        <w:rPr>
          <w:rFonts w:ascii="Book Antiqua" w:hAnsi="Book Antiqua" w:cs="Book Antiqua"/>
          <w:szCs w:val="24"/>
          <w:shd w:val="clear" w:color="auto" w:fill="FFFFFF"/>
        </w:rPr>
        <w:t xml:space="preserve"> JP, </w:t>
      </w:r>
      <w:proofErr w:type="spellStart"/>
      <w:r>
        <w:rPr>
          <w:rFonts w:ascii="Book Antiqua" w:hAnsi="Book Antiqua" w:cs="Book Antiqua"/>
          <w:szCs w:val="24"/>
          <w:shd w:val="clear" w:color="auto" w:fill="FFFFFF"/>
        </w:rPr>
        <w:t>Ollivier-Hourmand</w:t>
      </w:r>
      <w:proofErr w:type="spellEnd"/>
      <w:r>
        <w:rPr>
          <w:rFonts w:ascii="Book Antiqua" w:hAnsi="Book Antiqua" w:cs="Book Antiqua"/>
          <w:szCs w:val="24"/>
          <w:shd w:val="clear" w:color="auto" w:fill="FFFFFF"/>
        </w:rPr>
        <w:t xml:space="preserve"> I, Kudo M, Cheng AL, Llovet JM, Finn RS, LeBerre MA, Baumhauer A, Meinhardt G, Han G; RESORCE Investigators. Regorafenib for patients with hepatocellular carcinoma who progressed on sorafenib treatment (RESORCE): a </w:t>
      </w:r>
      <w:proofErr w:type="spellStart"/>
      <w:r>
        <w:rPr>
          <w:rFonts w:ascii="Book Antiqua" w:hAnsi="Book Antiqua" w:cs="Book Antiqua"/>
          <w:szCs w:val="24"/>
          <w:shd w:val="clear" w:color="auto" w:fill="FFFFFF"/>
        </w:rPr>
        <w:t>randomised</w:t>
      </w:r>
      <w:proofErr w:type="spellEnd"/>
      <w:r>
        <w:rPr>
          <w:rFonts w:ascii="Book Antiqua" w:hAnsi="Book Antiqua" w:cs="Book Antiqua"/>
          <w:szCs w:val="24"/>
          <w:shd w:val="clear" w:color="auto" w:fill="FFFFFF"/>
        </w:rPr>
        <w:t xml:space="preserve">, double-blind, placebo-controlled, phase 3 trial. </w:t>
      </w:r>
      <w:r>
        <w:rPr>
          <w:rFonts w:ascii="Book Antiqua" w:hAnsi="Book Antiqua" w:cs="Book Antiqua"/>
          <w:i/>
          <w:iCs/>
          <w:szCs w:val="24"/>
          <w:shd w:val="clear" w:color="auto" w:fill="FFFFFF"/>
        </w:rPr>
        <w:t>Lancet</w:t>
      </w:r>
      <w:r>
        <w:rPr>
          <w:rFonts w:ascii="Book Antiqua" w:hAnsi="Book Antiqua" w:cs="Book Antiqua"/>
          <w:szCs w:val="24"/>
          <w:shd w:val="clear" w:color="auto" w:fill="FFFFFF"/>
        </w:rPr>
        <w:t xml:space="preserve"> 2017; </w:t>
      </w:r>
      <w:r>
        <w:rPr>
          <w:rFonts w:ascii="Book Antiqua" w:hAnsi="Book Antiqua" w:cs="Book Antiqua"/>
          <w:b/>
          <w:bCs/>
          <w:szCs w:val="24"/>
          <w:shd w:val="clear" w:color="auto" w:fill="FFFFFF"/>
        </w:rPr>
        <w:t>389</w:t>
      </w:r>
      <w:r>
        <w:rPr>
          <w:rFonts w:ascii="Book Antiqua" w:hAnsi="Book Antiqua" w:cs="Book Antiqua"/>
          <w:szCs w:val="24"/>
          <w:shd w:val="clear" w:color="auto" w:fill="FFFFFF"/>
        </w:rPr>
        <w:t>: 56-66 [PMID: 27932229 DOI: 10.1016/S0140-6736(16)32453-9]</w:t>
      </w:r>
    </w:p>
    <w:bookmarkEnd w:id="1699"/>
    <w:bookmarkEnd w:id="1700"/>
    <w:p w14:paraId="1236CA08" w14:textId="77777777" w:rsidR="005D326D" w:rsidRDefault="005D326D">
      <w:pPr>
        <w:spacing w:line="360" w:lineRule="auto"/>
        <w:rPr>
          <w:rFonts w:ascii="Book Antiqua" w:eastAsia="Book Antiqua" w:hAnsi="Book Antiqua" w:cs="Book Antiqua"/>
          <w:b/>
          <w:szCs w:val="24"/>
        </w:rPr>
        <w:sectPr w:rsidR="005D326D" w:rsidSect="00017453">
          <w:footerReference w:type="default" r:id="rId8"/>
          <w:pgSz w:w="11906" w:h="16838" w:code="9"/>
          <w:pgMar w:top="1440" w:right="1440" w:bottom="1440" w:left="1440" w:header="851" w:footer="992" w:gutter="0"/>
          <w:cols w:space="425"/>
          <w:docGrid w:type="lines" w:linePitch="326"/>
        </w:sectPr>
      </w:pPr>
    </w:p>
    <w:p w14:paraId="5AF159D7" w14:textId="77777777" w:rsidR="005D326D" w:rsidRDefault="00000000">
      <w:pPr>
        <w:spacing w:line="360" w:lineRule="auto"/>
        <w:rPr>
          <w:rFonts w:ascii="Book Antiqua" w:hAnsi="Book Antiqua"/>
          <w:szCs w:val="24"/>
        </w:rPr>
      </w:pPr>
      <w:r>
        <w:rPr>
          <w:rFonts w:ascii="Book Antiqua" w:eastAsia="Book Antiqua" w:hAnsi="Book Antiqua" w:cs="Book Antiqua"/>
          <w:b/>
          <w:szCs w:val="24"/>
        </w:rPr>
        <w:lastRenderedPageBreak/>
        <w:t>Footnotes</w:t>
      </w:r>
    </w:p>
    <w:p w14:paraId="78106B23" w14:textId="77777777" w:rsidR="005D326D" w:rsidRDefault="00000000">
      <w:pPr>
        <w:adjustRightInd w:val="0"/>
        <w:snapToGrid w:val="0"/>
        <w:spacing w:line="360" w:lineRule="auto"/>
        <w:rPr>
          <w:rFonts w:ascii="Book Antiqua" w:hAnsi="Book Antiqua" w:cs="Book Antiqua"/>
          <w:szCs w:val="24"/>
        </w:rPr>
      </w:pPr>
      <w:r>
        <w:rPr>
          <w:rFonts w:ascii="Book Antiqua" w:hAnsi="Book Antiqua" w:cs="Book Antiqua"/>
          <w:b/>
          <w:szCs w:val="24"/>
        </w:rPr>
        <w:t>Institutional review board statement:</w:t>
      </w:r>
      <w:r>
        <w:rPr>
          <w:rFonts w:ascii="Book Antiqua" w:hAnsi="Book Antiqua" w:cs="Book Antiqua"/>
          <w:szCs w:val="24"/>
        </w:rPr>
        <w:t xml:space="preserve"> This study was reviewed and approved by the Ethics Committee of Zhongshan People’s Hospital</w:t>
      </w:r>
      <w:r>
        <w:rPr>
          <w:rFonts w:ascii="Book Antiqua" w:eastAsia="微软雅黑" w:hAnsi="Book Antiqua" w:cs="Book Antiqua"/>
          <w:szCs w:val="24"/>
        </w:rPr>
        <w:t xml:space="preserve"> (Approval No. 2022-029)</w:t>
      </w:r>
      <w:r>
        <w:rPr>
          <w:rFonts w:ascii="Book Antiqua" w:hAnsi="Book Antiqua" w:cs="Book Antiqua"/>
          <w:szCs w:val="24"/>
        </w:rPr>
        <w:t>.</w:t>
      </w:r>
    </w:p>
    <w:p w14:paraId="28EB1C58" w14:textId="77777777" w:rsidR="005D326D" w:rsidRDefault="005D326D">
      <w:pPr>
        <w:adjustRightInd w:val="0"/>
        <w:snapToGrid w:val="0"/>
        <w:spacing w:line="360" w:lineRule="auto"/>
        <w:rPr>
          <w:rFonts w:ascii="Book Antiqua" w:hAnsi="Book Antiqua" w:cs="Book Antiqua"/>
          <w:szCs w:val="24"/>
        </w:rPr>
      </w:pPr>
    </w:p>
    <w:p w14:paraId="5EAB34C2" w14:textId="77777777" w:rsidR="005D326D" w:rsidRDefault="00000000">
      <w:pPr>
        <w:adjustRightInd w:val="0"/>
        <w:snapToGrid w:val="0"/>
        <w:spacing w:line="360" w:lineRule="auto"/>
        <w:rPr>
          <w:rFonts w:ascii="Book Antiqua" w:hAnsi="Book Antiqua" w:cs="Book Antiqua"/>
          <w:szCs w:val="24"/>
        </w:rPr>
      </w:pPr>
      <w:r>
        <w:rPr>
          <w:rFonts w:ascii="Book Antiqua" w:hAnsi="Book Antiqua" w:cs="Book Antiqua"/>
          <w:b/>
          <w:szCs w:val="24"/>
        </w:rPr>
        <w:t>Informed consent statement:</w:t>
      </w:r>
      <w:r>
        <w:rPr>
          <w:rFonts w:ascii="Book Antiqua" w:hAnsi="Book Antiqua" w:cs="Book Antiqua"/>
          <w:szCs w:val="24"/>
        </w:rPr>
        <w:t xml:space="preserve"> Study participants were not required to give informed consent because the analysis used anonymous clinical data that were obtained after each patient agreed to treatment by written consent.</w:t>
      </w:r>
    </w:p>
    <w:p w14:paraId="6913D9AE" w14:textId="77777777" w:rsidR="005D326D" w:rsidRDefault="005D326D">
      <w:pPr>
        <w:adjustRightInd w:val="0"/>
        <w:snapToGrid w:val="0"/>
        <w:spacing w:line="360" w:lineRule="auto"/>
        <w:rPr>
          <w:rFonts w:ascii="Book Antiqua" w:hAnsi="Book Antiqua" w:cs="Book Antiqua"/>
          <w:szCs w:val="24"/>
        </w:rPr>
      </w:pPr>
    </w:p>
    <w:p w14:paraId="3992D4EF" w14:textId="77777777" w:rsidR="005D326D" w:rsidRDefault="00000000">
      <w:pPr>
        <w:adjustRightInd w:val="0"/>
        <w:snapToGrid w:val="0"/>
        <w:spacing w:line="360" w:lineRule="auto"/>
        <w:rPr>
          <w:rFonts w:ascii="Book Antiqua" w:hAnsi="Book Antiqua" w:cs="Book Antiqua"/>
          <w:szCs w:val="24"/>
        </w:rPr>
      </w:pPr>
      <w:r>
        <w:rPr>
          <w:rFonts w:ascii="Book Antiqua" w:hAnsi="Book Antiqua" w:cs="Book Antiqua"/>
          <w:b/>
          <w:szCs w:val="24"/>
        </w:rPr>
        <w:t>Conflict</w:t>
      </w:r>
      <w:r>
        <w:rPr>
          <w:rFonts w:ascii="Book Antiqua" w:hAnsi="Book Antiqua" w:cs="Book Antiqua"/>
          <w:b/>
          <w:bCs/>
          <w:szCs w:val="24"/>
        </w:rPr>
        <w:t xml:space="preserve"> </w:t>
      </w:r>
      <w:r>
        <w:rPr>
          <w:rFonts w:ascii="Book Antiqua" w:hAnsi="Book Antiqua" w:cs="Book Antiqua"/>
          <w:b/>
          <w:szCs w:val="24"/>
        </w:rPr>
        <w:t>of</w:t>
      </w:r>
      <w:r>
        <w:rPr>
          <w:rFonts w:ascii="Book Antiqua" w:hAnsi="Book Antiqua" w:cs="Book Antiqua"/>
          <w:b/>
          <w:bCs/>
          <w:szCs w:val="24"/>
        </w:rPr>
        <w:t xml:space="preserve"> </w:t>
      </w:r>
      <w:r>
        <w:rPr>
          <w:rFonts w:ascii="Book Antiqua" w:hAnsi="Book Antiqua" w:cs="Book Antiqua"/>
          <w:b/>
          <w:szCs w:val="24"/>
        </w:rPr>
        <w:t>interest statement</w:t>
      </w:r>
      <w:r>
        <w:rPr>
          <w:rFonts w:ascii="Book Antiqua" w:hAnsi="Book Antiqua" w:cs="Book Antiqua"/>
          <w:szCs w:val="24"/>
        </w:rPr>
        <w:t>: There is no conflict of interest to declare.</w:t>
      </w:r>
    </w:p>
    <w:p w14:paraId="50FF9DCE" w14:textId="77777777" w:rsidR="005D326D" w:rsidRDefault="005D326D">
      <w:pPr>
        <w:adjustRightInd w:val="0"/>
        <w:snapToGrid w:val="0"/>
        <w:spacing w:line="360" w:lineRule="auto"/>
        <w:rPr>
          <w:rFonts w:ascii="Book Antiqua" w:hAnsi="Book Antiqua" w:cs="Book Antiqua"/>
          <w:szCs w:val="24"/>
        </w:rPr>
      </w:pPr>
    </w:p>
    <w:p w14:paraId="7955BE86" w14:textId="77777777" w:rsidR="005D326D" w:rsidRDefault="00000000">
      <w:pPr>
        <w:adjustRightInd w:val="0"/>
        <w:snapToGrid w:val="0"/>
        <w:spacing w:line="360" w:lineRule="auto"/>
        <w:rPr>
          <w:rFonts w:ascii="Book Antiqua" w:hAnsi="Book Antiqua" w:cs="Book Antiqua"/>
          <w:szCs w:val="24"/>
        </w:rPr>
      </w:pPr>
      <w:r>
        <w:rPr>
          <w:rFonts w:ascii="Book Antiqua" w:hAnsi="Book Antiqua" w:cs="Book Antiqua"/>
          <w:b/>
          <w:szCs w:val="24"/>
        </w:rPr>
        <w:t>Data</w:t>
      </w:r>
      <w:r>
        <w:rPr>
          <w:rFonts w:ascii="Book Antiqua" w:hAnsi="Book Antiqua" w:cs="Book Antiqua"/>
          <w:b/>
          <w:bCs/>
          <w:szCs w:val="24"/>
        </w:rPr>
        <w:t>-</w:t>
      </w:r>
      <w:r>
        <w:rPr>
          <w:rFonts w:ascii="Book Antiqua" w:hAnsi="Book Antiqua" w:cs="Book Antiqua"/>
          <w:b/>
          <w:szCs w:val="24"/>
        </w:rPr>
        <w:t>sharing statement:</w:t>
      </w:r>
      <w:r>
        <w:rPr>
          <w:rFonts w:ascii="Book Antiqua" w:hAnsi="Book Antiqua" w:cs="Book Antiqua"/>
          <w:szCs w:val="24"/>
        </w:rPr>
        <w:t xml:space="preserve"> All data and materials are available from the corresponding author.</w:t>
      </w:r>
    </w:p>
    <w:p w14:paraId="697B20F3" w14:textId="77777777" w:rsidR="005D326D" w:rsidRDefault="005D326D">
      <w:pPr>
        <w:adjustRightInd w:val="0"/>
        <w:snapToGrid w:val="0"/>
        <w:spacing w:line="360" w:lineRule="auto"/>
        <w:rPr>
          <w:rFonts w:ascii="Book Antiqua" w:hAnsi="Book Antiqua" w:cs="Book Antiqua"/>
          <w:szCs w:val="24"/>
        </w:rPr>
      </w:pPr>
    </w:p>
    <w:p w14:paraId="33ABF74D" w14:textId="77777777" w:rsidR="005D326D" w:rsidRDefault="00000000">
      <w:pPr>
        <w:spacing w:line="360" w:lineRule="auto"/>
        <w:rPr>
          <w:rFonts w:ascii="Book Antiqua" w:hAnsi="Book Antiqua"/>
          <w:szCs w:val="24"/>
        </w:rPr>
      </w:pPr>
      <w:r>
        <w:rPr>
          <w:rFonts w:ascii="Book Antiqua" w:hAnsi="Book Antiqua" w:cs="Book Antiqua"/>
          <w:b/>
          <w:bCs/>
          <w:szCs w:val="24"/>
        </w:rPr>
        <w:t xml:space="preserve">Open-Access: </w:t>
      </w:r>
      <w:r>
        <w:rPr>
          <w:rFonts w:ascii="Book Antiqua" w:hAnsi="Book Antiqua" w:cs="Book Antiqua"/>
          <w:szCs w:val="24"/>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hAnsi="Book Antiqua" w:cs="Book Antiqua"/>
          <w:szCs w:val="24"/>
        </w:rPr>
        <w:t>NonCommercial</w:t>
      </w:r>
      <w:proofErr w:type="spellEnd"/>
      <w:r>
        <w:rPr>
          <w:rFonts w:ascii="Book Antiqua" w:hAnsi="Book Antiqua" w:cs="Book Antiqua"/>
          <w:szCs w:val="24"/>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73B0376" w14:textId="77777777" w:rsidR="005D326D" w:rsidRDefault="005D326D">
      <w:pPr>
        <w:spacing w:line="360" w:lineRule="auto"/>
        <w:rPr>
          <w:rFonts w:ascii="Book Antiqua" w:hAnsi="Book Antiqua"/>
          <w:szCs w:val="24"/>
        </w:rPr>
      </w:pPr>
    </w:p>
    <w:p w14:paraId="5E00B270" w14:textId="77777777" w:rsidR="005D326D" w:rsidRDefault="00000000">
      <w:pPr>
        <w:spacing w:line="360" w:lineRule="auto"/>
        <w:rPr>
          <w:rFonts w:ascii="Book Antiqua" w:hAnsi="Book Antiqua"/>
          <w:szCs w:val="24"/>
        </w:rPr>
      </w:pPr>
      <w:r>
        <w:rPr>
          <w:rFonts w:ascii="Book Antiqua" w:hAnsi="Book Antiqua" w:cs="Book Antiqua"/>
          <w:b/>
          <w:szCs w:val="24"/>
        </w:rPr>
        <w:t xml:space="preserve">Provenance and peer review: </w:t>
      </w:r>
      <w:r>
        <w:rPr>
          <w:rFonts w:ascii="Book Antiqua" w:hAnsi="Book Antiqua" w:cs="Book Antiqua"/>
          <w:szCs w:val="24"/>
        </w:rPr>
        <w:t>Unsolicited article; Externally peer reviewed.</w:t>
      </w:r>
    </w:p>
    <w:p w14:paraId="5BCA5418" w14:textId="77777777" w:rsidR="005D326D" w:rsidRDefault="00000000">
      <w:pPr>
        <w:spacing w:line="360" w:lineRule="auto"/>
        <w:rPr>
          <w:rFonts w:ascii="Book Antiqua" w:hAnsi="Book Antiqua" w:cs="Book Antiqua"/>
          <w:szCs w:val="24"/>
        </w:rPr>
      </w:pPr>
      <w:r>
        <w:rPr>
          <w:rFonts w:ascii="Book Antiqua" w:hAnsi="Book Antiqua" w:cs="Book Antiqua"/>
          <w:b/>
          <w:szCs w:val="24"/>
        </w:rPr>
        <w:t xml:space="preserve">Peer-review model: </w:t>
      </w:r>
      <w:r>
        <w:rPr>
          <w:rFonts w:ascii="Book Antiqua" w:hAnsi="Book Antiqua" w:cs="Book Antiqua"/>
          <w:szCs w:val="24"/>
        </w:rPr>
        <w:t>Single blind</w:t>
      </w:r>
    </w:p>
    <w:p w14:paraId="7C08FBA6" w14:textId="77777777" w:rsidR="005D326D" w:rsidRDefault="005D326D">
      <w:pPr>
        <w:spacing w:line="360" w:lineRule="auto"/>
        <w:rPr>
          <w:rFonts w:ascii="Book Antiqua" w:hAnsi="Book Antiqua" w:cs="Book Antiqua"/>
          <w:szCs w:val="24"/>
        </w:rPr>
      </w:pPr>
    </w:p>
    <w:p w14:paraId="7FAB14D3" w14:textId="77777777" w:rsidR="005D326D" w:rsidRDefault="00000000">
      <w:pPr>
        <w:spacing w:line="360" w:lineRule="auto"/>
        <w:rPr>
          <w:rFonts w:ascii="Book Antiqua" w:hAnsi="Book Antiqua"/>
          <w:szCs w:val="24"/>
        </w:rPr>
      </w:pPr>
      <w:r>
        <w:rPr>
          <w:rFonts w:ascii="Book Antiqua" w:hAnsi="Book Antiqua" w:cs="Book Antiqua"/>
          <w:b/>
          <w:szCs w:val="24"/>
        </w:rPr>
        <w:t xml:space="preserve">Specialty type: </w:t>
      </w:r>
      <w:r>
        <w:rPr>
          <w:rFonts w:ascii="Book Antiqua" w:hAnsi="Book Antiqua" w:cs="Book Antiqua"/>
          <w:bCs/>
          <w:szCs w:val="24"/>
        </w:rPr>
        <w:t>Gastroenterology &amp; hepatology</w:t>
      </w:r>
    </w:p>
    <w:p w14:paraId="614AD6B7" w14:textId="77777777" w:rsidR="005D326D" w:rsidRDefault="00000000">
      <w:pPr>
        <w:spacing w:line="360" w:lineRule="auto"/>
        <w:rPr>
          <w:rFonts w:ascii="Book Antiqua" w:hAnsi="Book Antiqua" w:cs="Book Antiqua"/>
          <w:bCs/>
          <w:szCs w:val="24"/>
        </w:rPr>
      </w:pPr>
      <w:r>
        <w:rPr>
          <w:rFonts w:ascii="Book Antiqua" w:hAnsi="Book Antiqua" w:cs="Book Antiqua"/>
          <w:b/>
          <w:szCs w:val="24"/>
        </w:rPr>
        <w:t xml:space="preserve">Country/Territory of origin: </w:t>
      </w:r>
      <w:r>
        <w:rPr>
          <w:rFonts w:ascii="Book Antiqua" w:hAnsi="Book Antiqua" w:cs="Book Antiqua"/>
          <w:bCs/>
          <w:szCs w:val="24"/>
        </w:rPr>
        <w:t>China</w:t>
      </w:r>
    </w:p>
    <w:p w14:paraId="0F1C1242" w14:textId="77777777" w:rsidR="005D326D" w:rsidRDefault="00000000">
      <w:pPr>
        <w:spacing w:line="360" w:lineRule="auto"/>
        <w:rPr>
          <w:rFonts w:ascii="Book Antiqua" w:hAnsi="Book Antiqua" w:cs="Book Antiqua"/>
          <w:b/>
          <w:bCs/>
          <w:szCs w:val="24"/>
        </w:rPr>
      </w:pPr>
      <w:r>
        <w:rPr>
          <w:rFonts w:ascii="Book Antiqua" w:hAnsi="Book Antiqua" w:cs="Book Antiqua"/>
          <w:b/>
          <w:bCs/>
          <w:szCs w:val="24"/>
        </w:rPr>
        <w:t>Peer-review report’s classification</w:t>
      </w:r>
    </w:p>
    <w:p w14:paraId="42F53768" w14:textId="77777777" w:rsidR="005D326D" w:rsidRDefault="00000000">
      <w:pPr>
        <w:spacing w:line="360" w:lineRule="auto"/>
        <w:rPr>
          <w:rFonts w:ascii="Book Antiqua" w:hAnsi="Book Antiqua" w:cs="Book Antiqua"/>
          <w:szCs w:val="24"/>
        </w:rPr>
      </w:pPr>
      <w:r>
        <w:rPr>
          <w:rFonts w:ascii="Book Antiqua" w:hAnsi="Book Antiqua" w:cs="Book Antiqua"/>
          <w:b/>
          <w:bCs/>
          <w:szCs w:val="24"/>
        </w:rPr>
        <w:t xml:space="preserve">Scientific Quality: </w:t>
      </w:r>
      <w:r>
        <w:rPr>
          <w:rFonts w:ascii="Book Antiqua" w:hAnsi="Book Antiqua" w:cs="Book Antiqua"/>
          <w:szCs w:val="24"/>
        </w:rPr>
        <w:t>Grade B, Grade C</w:t>
      </w:r>
    </w:p>
    <w:p w14:paraId="545B6AEB" w14:textId="77777777" w:rsidR="005D326D" w:rsidRDefault="00000000">
      <w:pPr>
        <w:spacing w:line="360" w:lineRule="auto"/>
        <w:rPr>
          <w:rFonts w:ascii="Book Antiqua" w:hAnsi="Book Antiqua" w:cs="Book Antiqua"/>
          <w:szCs w:val="24"/>
        </w:rPr>
      </w:pPr>
      <w:r>
        <w:rPr>
          <w:rFonts w:ascii="Book Antiqua" w:hAnsi="Book Antiqua" w:cs="Book Antiqua"/>
          <w:b/>
          <w:bCs/>
          <w:szCs w:val="24"/>
        </w:rPr>
        <w:t>Novelty:</w:t>
      </w:r>
      <w:r>
        <w:rPr>
          <w:rFonts w:ascii="Book Antiqua" w:hAnsi="Book Antiqua" w:cs="Book Antiqua"/>
          <w:szCs w:val="24"/>
        </w:rPr>
        <w:t xml:space="preserve"> Grade B, Grade B</w:t>
      </w:r>
    </w:p>
    <w:p w14:paraId="5221A6EA" w14:textId="77777777" w:rsidR="005D326D" w:rsidRDefault="00000000">
      <w:pPr>
        <w:spacing w:line="360" w:lineRule="auto"/>
        <w:rPr>
          <w:rFonts w:ascii="Book Antiqua" w:hAnsi="Book Antiqua" w:cs="Book Antiqua"/>
          <w:szCs w:val="24"/>
        </w:rPr>
      </w:pPr>
      <w:r>
        <w:rPr>
          <w:rFonts w:ascii="Book Antiqua" w:hAnsi="Book Antiqua" w:cs="Book Antiqua"/>
          <w:b/>
          <w:bCs/>
          <w:szCs w:val="24"/>
        </w:rPr>
        <w:t>Creativity or Innovation:</w:t>
      </w:r>
      <w:r>
        <w:rPr>
          <w:rFonts w:ascii="Book Antiqua" w:hAnsi="Book Antiqua" w:cs="Book Antiqua"/>
          <w:szCs w:val="24"/>
        </w:rPr>
        <w:t xml:space="preserve"> Grade B, Grade B</w:t>
      </w:r>
    </w:p>
    <w:p w14:paraId="700D4E46" w14:textId="77777777" w:rsidR="005D326D" w:rsidRDefault="00000000">
      <w:pPr>
        <w:spacing w:line="360" w:lineRule="auto"/>
        <w:rPr>
          <w:rFonts w:ascii="Book Antiqua" w:hAnsi="Book Antiqua" w:cs="Book Antiqua"/>
          <w:szCs w:val="24"/>
        </w:rPr>
      </w:pPr>
      <w:r>
        <w:rPr>
          <w:rFonts w:ascii="Book Antiqua" w:hAnsi="Book Antiqua" w:cs="Book Antiqua"/>
          <w:b/>
          <w:bCs/>
          <w:szCs w:val="24"/>
        </w:rPr>
        <w:lastRenderedPageBreak/>
        <w:t>Scientific Significance:</w:t>
      </w:r>
      <w:r>
        <w:rPr>
          <w:rFonts w:ascii="Book Antiqua" w:hAnsi="Book Antiqua" w:cs="Book Antiqua"/>
          <w:szCs w:val="24"/>
        </w:rPr>
        <w:t xml:space="preserve"> Grade B, Grade B</w:t>
      </w:r>
    </w:p>
    <w:p w14:paraId="4980C984" w14:textId="77777777" w:rsidR="005D326D" w:rsidRDefault="005D326D">
      <w:pPr>
        <w:spacing w:line="360" w:lineRule="auto"/>
        <w:rPr>
          <w:rFonts w:ascii="Book Antiqua" w:hAnsi="Book Antiqua" w:cs="Book Antiqua"/>
          <w:szCs w:val="24"/>
        </w:rPr>
      </w:pPr>
    </w:p>
    <w:p w14:paraId="6CBFB0FB" w14:textId="77777777" w:rsidR="005D326D" w:rsidRDefault="00000000">
      <w:pPr>
        <w:spacing w:line="360" w:lineRule="auto"/>
        <w:rPr>
          <w:rFonts w:ascii="Book Antiqua" w:hAnsi="Book Antiqua" w:cs="Book Antiqua"/>
          <w:szCs w:val="24"/>
        </w:rPr>
      </w:pPr>
      <w:r>
        <w:rPr>
          <w:rFonts w:ascii="Book Antiqua" w:hAnsi="Book Antiqua" w:cs="Book Antiqua"/>
          <w:b/>
          <w:bCs/>
          <w:szCs w:val="24"/>
        </w:rPr>
        <w:t>P-Reviewer:</w:t>
      </w:r>
      <w:r>
        <w:rPr>
          <w:rFonts w:ascii="Book Antiqua" w:hAnsi="Book Antiqua" w:cs="Book Antiqua"/>
          <w:szCs w:val="24"/>
        </w:rPr>
        <w:t xml:space="preserve"> Abbas HA, Egypt; Cillo U, Italy</w:t>
      </w:r>
      <w:r>
        <w:rPr>
          <w:rFonts w:ascii="Book Antiqua" w:hAnsi="Book Antiqua" w:cs="Book Antiqua"/>
          <w:b/>
          <w:bCs/>
          <w:szCs w:val="24"/>
        </w:rPr>
        <w:t xml:space="preserve"> S-Editor: </w:t>
      </w:r>
      <w:r>
        <w:rPr>
          <w:rFonts w:ascii="Book Antiqua" w:hAnsi="Book Antiqua" w:cs="Book Antiqua"/>
          <w:szCs w:val="24"/>
        </w:rPr>
        <w:t xml:space="preserve">Chen YL </w:t>
      </w:r>
      <w:r>
        <w:rPr>
          <w:rFonts w:ascii="Book Antiqua" w:hAnsi="Book Antiqua" w:cs="Book Antiqua"/>
          <w:b/>
          <w:bCs/>
          <w:szCs w:val="24"/>
        </w:rPr>
        <w:t xml:space="preserve">L-Editor: </w:t>
      </w:r>
      <w:r>
        <w:rPr>
          <w:rFonts w:ascii="Book Antiqua" w:hAnsi="Book Antiqua" w:cs="Book Antiqua"/>
          <w:szCs w:val="24"/>
        </w:rPr>
        <w:t xml:space="preserve">A </w:t>
      </w:r>
      <w:r>
        <w:rPr>
          <w:rFonts w:ascii="Book Antiqua" w:hAnsi="Book Antiqua" w:cs="Book Antiqua"/>
          <w:b/>
          <w:bCs/>
          <w:szCs w:val="24"/>
        </w:rPr>
        <w:t>P-Editor:</w:t>
      </w:r>
    </w:p>
    <w:p w14:paraId="10F579D5" w14:textId="77777777" w:rsidR="005D326D" w:rsidRDefault="005D326D">
      <w:pPr>
        <w:pStyle w:val="3"/>
        <w:adjustRightInd w:val="0"/>
        <w:snapToGrid w:val="0"/>
        <w:spacing w:after="0" w:line="360" w:lineRule="auto"/>
        <w:rPr>
          <w:rFonts w:ascii="Book Antiqua" w:hAnsi="Book Antiqua" w:cs="Book Antiqua"/>
        </w:rPr>
        <w:sectPr w:rsidR="005D326D" w:rsidSect="00017453">
          <w:pgSz w:w="11906" w:h="16838"/>
          <w:pgMar w:top="1440" w:right="1440" w:bottom="1440" w:left="1440" w:header="851" w:footer="992" w:gutter="0"/>
          <w:cols w:space="425"/>
          <w:docGrid w:type="lines" w:linePitch="326"/>
        </w:sectPr>
      </w:pPr>
    </w:p>
    <w:p w14:paraId="344FA264" w14:textId="77777777" w:rsidR="005D326D" w:rsidRDefault="00000000">
      <w:pPr>
        <w:adjustRightInd w:val="0"/>
        <w:snapToGrid w:val="0"/>
        <w:spacing w:line="360" w:lineRule="auto"/>
        <w:rPr>
          <w:rFonts w:ascii="Book Antiqua" w:hAnsi="Book Antiqua"/>
          <w:b/>
          <w:szCs w:val="24"/>
        </w:rPr>
      </w:pPr>
      <w:bookmarkStart w:id="1701" w:name="OLE_LINK3376"/>
      <w:bookmarkStart w:id="1702" w:name="OLE_LINK3375"/>
      <w:r>
        <w:rPr>
          <w:rFonts w:ascii="Book Antiqua" w:hAnsi="Book Antiqua"/>
          <w:b/>
          <w:szCs w:val="24"/>
        </w:rPr>
        <w:lastRenderedPageBreak/>
        <w:t>Figure Legends</w:t>
      </w:r>
      <w:bookmarkEnd w:id="1701"/>
      <w:bookmarkEnd w:id="1702"/>
    </w:p>
    <w:p w14:paraId="6E15B124" w14:textId="77777777" w:rsidR="005D326D" w:rsidRDefault="00000000">
      <w:pPr>
        <w:adjustRightInd w:val="0"/>
        <w:snapToGrid w:val="0"/>
        <w:spacing w:line="360" w:lineRule="auto"/>
        <w:rPr>
          <w:rFonts w:ascii="Book Antiqua" w:hAnsi="Book Antiqua" w:cs="Book Antiqua"/>
          <w:szCs w:val="24"/>
        </w:rPr>
      </w:pPr>
      <w:r>
        <w:rPr>
          <w:rFonts w:ascii="Book Antiqua" w:hAnsi="Book Antiqua"/>
          <w:noProof/>
          <w:szCs w:val="24"/>
        </w:rPr>
        <w:drawing>
          <wp:inline distT="0" distB="0" distL="0" distR="0" wp14:anchorId="170E85C3" wp14:editId="232E3FA4">
            <wp:extent cx="5731510" cy="4662805"/>
            <wp:effectExtent l="0" t="0" r="0" b="0"/>
            <wp:docPr id="11073107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310756" name="图片 1"/>
                    <pic:cNvPicPr>
                      <a:picLocks noChangeAspect="1"/>
                    </pic:cNvPicPr>
                  </pic:nvPicPr>
                  <pic:blipFill>
                    <a:blip r:embed="rId9"/>
                    <a:stretch>
                      <a:fillRect/>
                    </a:stretch>
                  </pic:blipFill>
                  <pic:spPr>
                    <a:xfrm>
                      <a:off x="0" y="0"/>
                      <a:ext cx="5731510" cy="4662805"/>
                    </a:xfrm>
                    <a:prstGeom prst="rect">
                      <a:avLst/>
                    </a:prstGeom>
                  </pic:spPr>
                </pic:pic>
              </a:graphicData>
            </a:graphic>
          </wp:inline>
        </w:drawing>
      </w:r>
    </w:p>
    <w:p w14:paraId="5139919C" w14:textId="354D1053" w:rsidR="005D326D" w:rsidRDefault="00000000">
      <w:pPr>
        <w:adjustRightInd w:val="0"/>
        <w:snapToGrid w:val="0"/>
        <w:spacing w:line="360" w:lineRule="auto"/>
        <w:rPr>
          <w:rFonts w:ascii="Book Antiqua" w:hAnsi="Book Antiqua" w:cs="Book Antiqua"/>
          <w:bCs/>
          <w:szCs w:val="24"/>
        </w:rPr>
      </w:pPr>
      <w:r>
        <w:rPr>
          <w:rFonts w:ascii="Book Antiqua" w:hAnsi="Book Antiqua" w:cs="Book Antiqua"/>
          <w:b/>
          <w:szCs w:val="24"/>
        </w:rPr>
        <w:t xml:space="preserve">Figure 1 Prognostic outcomes of patients </w:t>
      </w:r>
      <w:r>
        <w:rPr>
          <w:rFonts w:ascii="Book Antiqua" w:hAnsi="Book Antiqua" w:cs="Book Antiqua"/>
          <w:b/>
          <w:bCs/>
          <w:szCs w:val="24"/>
        </w:rPr>
        <w:t xml:space="preserve">with hepatocellular carcinoma </w:t>
      </w:r>
      <w:r>
        <w:rPr>
          <w:rFonts w:ascii="Book Antiqua" w:hAnsi="Book Antiqua" w:cs="Book Antiqua"/>
          <w:b/>
          <w:szCs w:val="24"/>
        </w:rPr>
        <w:t>followed up within 25 months after treatment.</w:t>
      </w:r>
      <w:r>
        <w:rPr>
          <w:rFonts w:ascii="Book Antiqua" w:hAnsi="Book Antiqua" w:cs="Book Antiqua"/>
          <w:szCs w:val="24"/>
        </w:rPr>
        <w:t xml:space="preserve"> </w:t>
      </w:r>
      <w:r>
        <w:rPr>
          <w:rFonts w:ascii="Book Antiqua" w:hAnsi="Book Antiqua" w:cs="Book Antiqua"/>
          <w:bCs/>
          <w:szCs w:val="24"/>
        </w:rPr>
        <w:t xml:space="preserve">A: Median duration of response (DOR) using </w:t>
      </w:r>
      <w:r>
        <w:rPr>
          <w:rFonts w:ascii="Book Antiqua" w:hAnsi="Book Antiqua" w:cs="Book Antiqua"/>
          <w:szCs w:val="24"/>
        </w:rPr>
        <w:t>modified Response Evaluation Criteria in Solid Tumors</w:t>
      </w:r>
      <w:r>
        <w:rPr>
          <w:rFonts w:ascii="Book Antiqua" w:hAnsi="Book Antiqua" w:cs="Book Antiqua"/>
          <w:bCs/>
          <w:szCs w:val="24"/>
        </w:rPr>
        <w:t>; B: Median DOR using RECIST v1.1; C: M</w:t>
      </w:r>
      <w:r>
        <w:rPr>
          <w:rFonts w:ascii="Book Antiqua" w:hAnsi="Book Antiqua" w:cs="Book Antiqua"/>
          <w:szCs w:val="24"/>
        </w:rPr>
        <w:t xml:space="preserve">edian progression-free </w:t>
      </w:r>
      <w:del w:id="1703" w:author="yan jiaping" w:date="2024-04-09T11:31:00Z">
        <w:r w:rsidDel="00E659E7">
          <w:rPr>
            <w:rFonts w:ascii="Book Antiqua" w:hAnsi="Book Antiqua" w:cs="Book Antiqua"/>
            <w:szCs w:val="24"/>
          </w:rPr>
          <w:delText>surviva</w:delText>
        </w:r>
      </w:del>
      <w:ins w:id="1704" w:author="yan jiaping" w:date="2024-04-09T11:31:00Z">
        <w:r w:rsidR="00E659E7">
          <w:rPr>
            <w:rFonts w:ascii="Book Antiqua" w:hAnsi="Book Antiqua" w:cs="Book Antiqua"/>
            <w:szCs w:val="24"/>
          </w:rPr>
          <w:t>survival</w:t>
        </w:r>
      </w:ins>
      <w:r>
        <w:rPr>
          <w:rFonts w:ascii="Book Antiqua" w:hAnsi="Book Antiqua" w:cs="Book Antiqua"/>
          <w:bCs/>
          <w:szCs w:val="24"/>
        </w:rPr>
        <w:t>; D: Median overall survival.</w:t>
      </w:r>
    </w:p>
    <w:p w14:paraId="2893FE4A" w14:textId="77777777" w:rsidR="005D326D" w:rsidRDefault="00000000">
      <w:pPr>
        <w:adjustRightInd w:val="0"/>
        <w:snapToGrid w:val="0"/>
        <w:spacing w:line="360" w:lineRule="auto"/>
        <w:rPr>
          <w:rFonts w:ascii="Book Antiqua" w:hAnsi="Book Antiqua" w:cs="Book Antiqua"/>
          <w:szCs w:val="24"/>
        </w:rPr>
      </w:pPr>
      <w:r>
        <w:rPr>
          <w:rFonts w:ascii="Book Antiqua" w:hAnsi="Book Antiqua" w:cs="Book Antiqua"/>
          <w:szCs w:val="24"/>
        </w:rPr>
        <w:br w:type="page"/>
      </w:r>
    </w:p>
    <w:p w14:paraId="508F36F2" w14:textId="77777777" w:rsidR="005D326D" w:rsidRDefault="00000000">
      <w:pPr>
        <w:adjustRightInd w:val="0"/>
        <w:snapToGrid w:val="0"/>
        <w:spacing w:line="360" w:lineRule="auto"/>
        <w:rPr>
          <w:rFonts w:ascii="Book Antiqua" w:hAnsi="Book Antiqua" w:cs="Book Antiqua"/>
          <w:szCs w:val="24"/>
        </w:rPr>
      </w:pPr>
      <w:r>
        <w:rPr>
          <w:rFonts w:ascii="Book Antiqua" w:hAnsi="Book Antiqua" w:cs="Book Antiqua"/>
          <w:noProof/>
          <w:szCs w:val="24"/>
        </w:rPr>
        <w:lastRenderedPageBreak/>
        <w:drawing>
          <wp:inline distT="0" distB="0" distL="0" distR="0" wp14:anchorId="404C3A17" wp14:editId="475D5115">
            <wp:extent cx="4940300" cy="6381750"/>
            <wp:effectExtent l="0" t="0" r="0" b="0"/>
            <wp:docPr id="14646403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640356"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944418" cy="6386886"/>
                    </a:xfrm>
                    <a:prstGeom prst="rect">
                      <a:avLst/>
                    </a:prstGeom>
                    <a:noFill/>
                  </pic:spPr>
                </pic:pic>
              </a:graphicData>
            </a:graphic>
          </wp:inline>
        </w:drawing>
      </w:r>
    </w:p>
    <w:p w14:paraId="213BC87E" w14:textId="77777777" w:rsidR="005D326D" w:rsidRDefault="00000000">
      <w:pPr>
        <w:adjustRightInd w:val="0"/>
        <w:snapToGrid w:val="0"/>
        <w:spacing w:line="360" w:lineRule="auto"/>
        <w:rPr>
          <w:rFonts w:ascii="Book Antiqua" w:hAnsi="Book Antiqua" w:cs="Book Antiqua"/>
          <w:szCs w:val="24"/>
        </w:rPr>
      </w:pPr>
      <w:r>
        <w:rPr>
          <w:rFonts w:ascii="Book Antiqua" w:hAnsi="Book Antiqua" w:cs="Book Antiqua"/>
          <w:b/>
          <w:szCs w:val="24"/>
        </w:rPr>
        <w:t xml:space="preserve">Figure 2 Imaging and pathological results of patients with hepatocellular carcinoma. </w:t>
      </w:r>
      <w:r>
        <w:rPr>
          <w:rFonts w:ascii="Book Antiqua" w:hAnsi="Book Antiqua" w:cs="Book Antiqua"/>
          <w:bCs/>
          <w:szCs w:val="24"/>
        </w:rPr>
        <w:t xml:space="preserve">A and B: Massive hepatocellular carcinoma in the right lobe of the liver and tumor thrombus formation in the main portal vein and right branch; C: Digital subtraction angiography showing a mass in the right lobe of the liver; D: Microcatheter insertion into the appropriate hepatic artery for FOLFOX chemotherapy; E and F: After four rounds of hepatic arterial infusion chemotherapy, enhanced computed tomography of the upper abdomen revealed that the intrahepatic lesions were significantly reduced, the portal vein was reopened, and the portal vein tumor thrombus was significantly reduced; G-I: Gross pathological specimens after surgery; J-L: The tumor </w:t>
      </w:r>
      <w:r>
        <w:rPr>
          <w:rFonts w:ascii="Book Antiqua" w:hAnsi="Book Antiqua" w:cs="Book Antiqua"/>
          <w:bCs/>
          <w:szCs w:val="24"/>
        </w:rPr>
        <w:lastRenderedPageBreak/>
        <w:t>was completely necrotic with no residual cancer tissue, indicating complete pathological remission.</w:t>
      </w:r>
    </w:p>
    <w:p w14:paraId="0D8756CE" w14:textId="77777777" w:rsidR="005D326D" w:rsidRDefault="005D326D">
      <w:pPr>
        <w:adjustRightInd w:val="0"/>
        <w:snapToGrid w:val="0"/>
        <w:spacing w:line="360" w:lineRule="auto"/>
        <w:rPr>
          <w:rFonts w:ascii="Book Antiqua" w:hAnsi="Book Antiqua" w:cs="Book Antiqua"/>
          <w:b/>
          <w:szCs w:val="24"/>
        </w:rPr>
        <w:sectPr w:rsidR="005D326D" w:rsidSect="00017453">
          <w:pgSz w:w="11906" w:h="16838"/>
          <w:pgMar w:top="1440" w:right="1440" w:bottom="1440" w:left="1440" w:header="851" w:footer="992" w:gutter="0"/>
          <w:cols w:space="425"/>
          <w:docGrid w:type="lines" w:linePitch="326"/>
        </w:sectPr>
      </w:pPr>
    </w:p>
    <w:p w14:paraId="1C19C5D3" w14:textId="77777777" w:rsidR="005D326D" w:rsidRDefault="00000000">
      <w:pPr>
        <w:adjustRightInd w:val="0"/>
        <w:snapToGrid w:val="0"/>
        <w:spacing w:line="360" w:lineRule="auto"/>
        <w:rPr>
          <w:rFonts w:ascii="Book Antiqua" w:hAnsi="Book Antiqua" w:cs="Book Antiqua"/>
          <w:b/>
          <w:szCs w:val="24"/>
        </w:rPr>
      </w:pPr>
      <w:r>
        <w:rPr>
          <w:rFonts w:ascii="Book Antiqua" w:hAnsi="Book Antiqua" w:cs="Book Antiqua"/>
          <w:b/>
          <w:szCs w:val="24"/>
        </w:rPr>
        <w:lastRenderedPageBreak/>
        <w:t xml:space="preserve">Table 1 Basic </w:t>
      </w:r>
      <w:r>
        <w:rPr>
          <w:rFonts w:ascii="Book Antiqua" w:hAnsi="Book Antiqua" w:cs="Book Antiqua"/>
          <w:b/>
          <w:bCs/>
          <w:szCs w:val="24"/>
        </w:rPr>
        <w:t xml:space="preserve">patient </w:t>
      </w:r>
      <w:r>
        <w:rPr>
          <w:rFonts w:ascii="Book Antiqua" w:hAnsi="Book Antiqua" w:cs="Book Antiqua"/>
          <w:b/>
          <w:szCs w:val="24"/>
        </w:rPr>
        <w:t>information</w:t>
      </w: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7"/>
        <w:gridCol w:w="2354"/>
        <w:gridCol w:w="2905"/>
      </w:tblGrid>
      <w:tr w:rsidR="005D326D" w14:paraId="0641C85B" w14:textId="77777777">
        <w:trPr>
          <w:trHeight w:val="288"/>
        </w:trPr>
        <w:tc>
          <w:tcPr>
            <w:tcW w:w="2087" w:type="pct"/>
            <w:tcBorders>
              <w:top w:val="single" w:sz="4" w:space="0" w:color="auto"/>
              <w:bottom w:val="single" w:sz="4" w:space="0" w:color="auto"/>
            </w:tcBorders>
            <w:noWrap/>
          </w:tcPr>
          <w:p w14:paraId="23C6F0D8" w14:textId="77777777" w:rsidR="005D326D" w:rsidRDefault="00000000">
            <w:pPr>
              <w:spacing w:line="360" w:lineRule="auto"/>
              <w:rPr>
                <w:rFonts w:ascii="Book Antiqua" w:eastAsia="宋体" w:hAnsi="Book Antiqua" w:cs="宋体"/>
                <w:b/>
                <w:bCs/>
                <w:kern w:val="0"/>
                <w:szCs w:val="24"/>
              </w:rPr>
            </w:pPr>
            <w:r>
              <w:rPr>
                <w:rFonts w:ascii="Book Antiqua" w:eastAsia="宋体" w:hAnsi="Book Antiqua" w:cs="宋体"/>
                <w:b/>
                <w:bCs/>
                <w:kern w:val="0"/>
                <w:szCs w:val="24"/>
              </w:rPr>
              <w:t>Characteristics</w:t>
            </w:r>
          </w:p>
        </w:tc>
        <w:tc>
          <w:tcPr>
            <w:tcW w:w="1304" w:type="pct"/>
            <w:tcBorders>
              <w:top w:val="single" w:sz="4" w:space="0" w:color="auto"/>
              <w:bottom w:val="single" w:sz="4" w:space="0" w:color="auto"/>
            </w:tcBorders>
            <w:noWrap/>
          </w:tcPr>
          <w:p w14:paraId="221242FF" w14:textId="77777777" w:rsidR="005D326D" w:rsidRDefault="00000000">
            <w:pPr>
              <w:spacing w:line="360" w:lineRule="auto"/>
              <w:rPr>
                <w:rFonts w:ascii="Book Antiqua" w:eastAsia="宋体" w:hAnsi="Book Antiqua" w:cs="宋体"/>
                <w:b/>
                <w:bCs/>
                <w:kern w:val="0"/>
                <w:szCs w:val="24"/>
              </w:rPr>
            </w:pPr>
            <w:r>
              <w:rPr>
                <w:rFonts w:ascii="Book Antiqua" w:eastAsia="宋体" w:hAnsi="Book Antiqua" w:cs="宋体"/>
                <w:b/>
                <w:bCs/>
                <w:kern w:val="0"/>
                <w:szCs w:val="24"/>
              </w:rPr>
              <w:t>Number</w:t>
            </w:r>
          </w:p>
        </w:tc>
        <w:tc>
          <w:tcPr>
            <w:tcW w:w="1609" w:type="pct"/>
            <w:tcBorders>
              <w:top w:val="single" w:sz="4" w:space="0" w:color="auto"/>
              <w:bottom w:val="single" w:sz="4" w:space="0" w:color="auto"/>
            </w:tcBorders>
            <w:noWrap/>
          </w:tcPr>
          <w:p w14:paraId="31A0F0C7" w14:textId="77777777" w:rsidR="005D326D" w:rsidRDefault="00000000">
            <w:pPr>
              <w:spacing w:line="360" w:lineRule="auto"/>
              <w:rPr>
                <w:rFonts w:ascii="Book Antiqua" w:eastAsia="宋体" w:hAnsi="Book Antiqua" w:cs="宋体"/>
                <w:b/>
                <w:bCs/>
                <w:kern w:val="0"/>
                <w:szCs w:val="24"/>
              </w:rPr>
            </w:pPr>
            <w:r>
              <w:rPr>
                <w:rFonts w:ascii="Book Antiqua" w:eastAsia="宋体" w:hAnsi="Book Antiqua" w:cs="宋体"/>
                <w:b/>
                <w:bCs/>
                <w:kern w:val="0"/>
                <w:szCs w:val="24"/>
              </w:rPr>
              <w:t>Proportion (%)</w:t>
            </w:r>
          </w:p>
        </w:tc>
      </w:tr>
      <w:tr w:rsidR="005D326D" w14:paraId="2B0C9B0B" w14:textId="77777777">
        <w:trPr>
          <w:trHeight w:val="288"/>
        </w:trPr>
        <w:tc>
          <w:tcPr>
            <w:tcW w:w="2087" w:type="pct"/>
            <w:tcBorders>
              <w:top w:val="single" w:sz="4" w:space="0" w:color="auto"/>
            </w:tcBorders>
            <w:noWrap/>
          </w:tcPr>
          <w:p w14:paraId="24AFF82B"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Gender</w:t>
            </w:r>
          </w:p>
        </w:tc>
        <w:tc>
          <w:tcPr>
            <w:tcW w:w="1304" w:type="pct"/>
            <w:tcBorders>
              <w:top w:val="single" w:sz="4" w:space="0" w:color="auto"/>
            </w:tcBorders>
            <w:noWrap/>
          </w:tcPr>
          <w:p w14:paraId="0DD04A70" w14:textId="77777777" w:rsidR="005D326D" w:rsidRDefault="005D326D">
            <w:pPr>
              <w:spacing w:line="360" w:lineRule="auto"/>
              <w:rPr>
                <w:rFonts w:ascii="Book Antiqua" w:eastAsia="宋体" w:hAnsi="Book Antiqua" w:cs="宋体"/>
                <w:kern w:val="0"/>
                <w:szCs w:val="24"/>
              </w:rPr>
            </w:pPr>
          </w:p>
        </w:tc>
        <w:tc>
          <w:tcPr>
            <w:tcW w:w="1609" w:type="pct"/>
            <w:tcBorders>
              <w:top w:val="single" w:sz="4" w:space="0" w:color="auto"/>
            </w:tcBorders>
            <w:noWrap/>
          </w:tcPr>
          <w:p w14:paraId="0AC462BD" w14:textId="77777777" w:rsidR="005D326D" w:rsidRDefault="005D326D">
            <w:pPr>
              <w:spacing w:line="360" w:lineRule="auto"/>
              <w:rPr>
                <w:rFonts w:ascii="Book Antiqua" w:eastAsia="Times New Roman" w:hAnsi="Book Antiqua" w:cs="Times New Roman"/>
                <w:kern w:val="0"/>
                <w:szCs w:val="24"/>
              </w:rPr>
            </w:pPr>
          </w:p>
        </w:tc>
      </w:tr>
      <w:tr w:rsidR="005D326D" w14:paraId="7537EB2D" w14:textId="77777777">
        <w:trPr>
          <w:trHeight w:val="288"/>
        </w:trPr>
        <w:tc>
          <w:tcPr>
            <w:tcW w:w="2087" w:type="pct"/>
            <w:noWrap/>
          </w:tcPr>
          <w:p w14:paraId="1DA4B92F"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Male</w:t>
            </w:r>
          </w:p>
        </w:tc>
        <w:tc>
          <w:tcPr>
            <w:tcW w:w="1304" w:type="pct"/>
            <w:noWrap/>
          </w:tcPr>
          <w:p w14:paraId="5360FECA"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45</w:t>
            </w:r>
          </w:p>
        </w:tc>
        <w:tc>
          <w:tcPr>
            <w:tcW w:w="1609" w:type="pct"/>
            <w:noWrap/>
          </w:tcPr>
          <w:p w14:paraId="4B1B667F"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0.849</w:t>
            </w:r>
          </w:p>
        </w:tc>
      </w:tr>
      <w:tr w:rsidR="005D326D" w14:paraId="1899D80F" w14:textId="77777777">
        <w:trPr>
          <w:trHeight w:val="288"/>
        </w:trPr>
        <w:tc>
          <w:tcPr>
            <w:tcW w:w="2087" w:type="pct"/>
            <w:noWrap/>
          </w:tcPr>
          <w:p w14:paraId="7D4623C4"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Female</w:t>
            </w:r>
          </w:p>
        </w:tc>
        <w:tc>
          <w:tcPr>
            <w:tcW w:w="1304" w:type="pct"/>
            <w:noWrap/>
          </w:tcPr>
          <w:p w14:paraId="06D7112A"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8</w:t>
            </w:r>
          </w:p>
        </w:tc>
        <w:tc>
          <w:tcPr>
            <w:tcW w:w="1609" w:type="pct"/>
            <w:noWrap/>
          </w:tcPr>
          <w:p w14:paraId="03BA2E96"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0.151</w:t>
            </w:r>
          </w:p>
        </w:tc>
      </w:tr>
      <w:tr w:rsidR="005D326D" w14:paraId="3DCA707F" w14:textId="77777777">
        <w:trPr>
          <w:trHeight w:val="288"/>
        </w:trPr>
        <w:tc>
          <w:tcPr>
            <w:tcW w:w="2087" w:type="pct"/>
            <w:noWrap/>
          </w:tcPr>
          <w:p w14:paraId="61026754"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Age (</w:t>
            </w:r>
            <w:proofErr w:type="spellStart"/>
            <w:r>
              <w:rPr>
                <w:rFonts w:ascii="Book Antiqua" w:eastAsia="宋体" w:hAnsi="Book Antiqua" w:cs="宋体"/>
                <w:kern w:val="0"/>
                <w:szCs w:val="24"/>
              </w:rPr>
              <w:t>y</w:t>
            </w:r>
            <w:r>
              <w:rPr>
                <w:rFonts w:ascii="Book Antiqua" w:eastAsia="宋体" w:hAnsi="Book Antiqua" w:cs="宋体" w:hint="eastAsia"/>
                <w:kern w:val="0"/>
                <w:szCs w:val="24"/>
              </w:rPr>
              <w:t>r</w:t>
            </w:r>
            <w:proofErr w:type="spellEnd"/>
            <w:r>
              <w:rPr>
                <w:rFonts w:ascii="Book Antiqua" w:eastAsia="宋体" w:hAnsi="Book Antiqua" w:cs="宋体"/>
                <w:kern w:val="0"/>
                <w:szCs w:val="24"/>
              </w:rPr>
              <w:t>)</w:t>
            </w:r>
          </w:p>
        </w:tc>
        <w:tc>
          <w:tcPr>
            <w:tcW w:w="1304" w:type="pct"/>
            <w:noWrap/>
          </w:tcPr>
          <w:p w14:paraId="3442DDFA" w14:textId="77777777" w:rsidR="005D326D" w:rsidRDefault="005D326D">
            <w:pPr>
              <w:spacing w:line="360" w:lineRule="auto"/>
              <w:rPr>
                <w:rFonts w:ascii="Book Antiqua" w:eastAsia="宋体" w:hAnsi="Book Antiqua" w:cs="宋体"/>
                <w:kern w:val="0"/>
                <w:szCs w:val="24"/>
              </w:rPr>
            </w:pPr>
          </w:p>
        </w:tc>
        <w:tc>
          <w:tcPr>
            <w:tcW w:w="1609" w:type="pct"/>
            <w:noWrap/>
          </w:tcPr>
          <w:p w14:paraId="044A9F35" w14:textId="77777777" w:rsidR="005D326D" w:rsidRDefault="005D326D">
            <w:pPr>
              <w:spacing w:line="360" w:lineRule="auto"/>
              <w:rPr>
                <w:rFonts w:ascii="Book Antiqua" w:eastAsia="宋体" w:hAnsi="Book Antiqua" w:cs="宋体"/>
                <w:kern w:val="0"/>
                <w:szCs w:val="24"/>
              </w:rPr>
            </w:pPr>
          </w:p>
        </w:tc>
      </w:tr>
      <w:tr w:rsidR="005D326D" w14:paraId="66B1A989" w14:textId="77777777">
        <w:trPr>
          <w:trHeight w:val="288"/>
        </w:trPr>
        <w:tc>
          <w:tcPr>
            <w:tcW w:w="2087" w:type="pct"/>
            <w:noWrap/>
          </w:tcPr>
          <w:p w14:paraId="1A4A937A"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&lt;</w:t>
            </w:r>
            <w:r>
              <w:rPr>
                <w:rFonts w:ascii="Book Antiqua" w:eastAsia="宋体" w:hAnsi="Book Antiqua" w:cs="宋体" w:hint="eastAsia"/>
                <w:kern w:val="0"/>
                <w:szCs w:val="24"/>
              </w:rPr>
              <w:t xml:space="preserve"> </w:t>
            </w:r>
            <w:r>
              <w:rPr>
                <w:rFonts w:ascii="Book Antiqua" w:eastAsia="宋体" w:hAnsi="Book Antiqua" w:cs="宋体"/>
                <w:kern w:val="0"/>
                <w:szCs w:val="24"/>
              </w:rPr>
              <w:t>50</w:t>
            </w:r>
          </w:p>
        </w:tc>
        <w:tc>
          <w:tcPr>
            <w:tcW w:w="1304" w:type="pct"/>
            <w:noWrap/>
          </w:tcPr>
          <w:p w14:paraId="3A0872E8"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22</w:t>
            </w:r>
          </w:p>
        </w:tc>
        <w:tc>
          <w:tcPr>
            <w:tcW w:w="1609" w:type="pct"/>
            <w:noWrap/>
          </w:tcPr>
          <w:p w14:paraId="712D01F9"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0.415</w:t>
            </w:r>
          </w:p>
        </w:tc>
      </w:tr>
      <w:tr w:rsidR="005D326D" w14:paraId="6953CF60" w14:textId="77777777">
        <w:trPr>
          <w:trHeight w:val="288"/>
        </w:trPr>
        <w:tc>
          <w:tcPr>
            <w:tcW w:w="2087" w:type="pct"/>
            <w:noWrap/>
          </w:tcPr>
          <w:p w14:paraId="48C1E52E"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w:t>
            </w:r>
            <w:r>
              <w:rPr>
                <w:rFonts w:ascii="Book Antiqua" w:eastAsia="宋体" w:hAnsi="Book Antiqua" w:cs="宋体" w:hint="eastAsia"/>
                <w:kern w:val="0"/>
                <w:szCs w:val="24"/>
              </w:rPr>
              <w:t xml:space="preserve"> </w:t>
            </w:r>
            <w:r>
              <w:rPr>
                <w:rFonts w:ascii="Book Antiqua" w:eastAsia="宋体" w:hAnsi="Book Antiqua" w:cs="宋体"/>
                <w:kern w:val="0"/>
                <w:szCs w:val="24"/>
              </w:rPr>
              <w:t>50</w:t>
            </w:r>
          </w:p>
        </w:tc>
        <w:tc>
          <w:tcPr>
            <w:tcW w:w="1304" w:type="pct"/>
            <w:noWrap/>
          </w:tcPr>
          <w:p w14:paraId="5181EB94"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31</w:t>
            </w:r>
          </w:p>
        </w:tc>
        <w:tc>
          <w:tcPr>
            <w:tcW w:w="1609" w:type="pct"/>
            <w:noWrap/>
          </w:tcPr>
          <w:p w14:paraId="00376CC1"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0.585</w:t>
            </w:r>
          </w:p>
        </w:tc>
      </w:tr>
      <w:tr w:rsidR="005D326D" w14:paraId="3DEA9FD6" w14:textId="77777777">
        <w:trPr>
          <w:trHeight w:val="288"/>
        </w:trPr>
        <w:tc>
          <w:tcPr>
            <w:tcW w:w="2087" w:type="pct"/>
            <w:noWrap/>
          </w:tcPr>
          <w:p w14:paraId="4F47769C"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HBsAg</w:t>
            </w:r>
          </w:p>
        </w:tc>
        <w:tc>
          <w:tcPr>
            <w:tcW w:w="1304" w:type="pct"/>
            <w:noWrap/>
          </w:tcPr>
          <w:p w14:paraId="039E13A5" w14:textId="77777777" w:rsidR="005D326D" w:rsidRDefault="005D326D">
            <w:pPr>
              <w:spacing w:line="360" w:lineRule="auto"/>
              <w:rPr>
                <w:rFonts w:ascii="Book Antiqua" w:eastAsia="宋体" w:hAnsi="Book Antiqua" w:cs="宋体"/>
                <w:kern w:val="0"/>
                <w:szCs w:val="24"/>
              </w:rPr>
            </w:pPr>
          </w:p>
        </w:tc>
        <w:tc>
          <w:tcPr>
            <w:tcW w:w="1609" w:type="pct"/>
            <w:noWrap/>
          </w:tcPr>
          <w:p w14:paraId="626453AB" w14:textId="77777777" w:rsidR="005D326D" w:rsidRDefault="005D326D">
            <w:pPr>
              <w:spacing w:line="360" w:lineRule="auto"/>
              <w:rPr>
                <w:rFonts w:ascii="Book Antiqua" w:eastAsia="Times New Roman" w:hAnsi="Book Antiqua" w:cs="Times New Roman"/>
                <w:kern w:val="0"/>
                <w:szCs w:val="24"/>
              </w:rPr>
            </w:pPr>
          </w:p>
        </w:tc>
      </w:tr>
      <w:tr w:rsidR="005D326D" w14:paraId="59F812FF" w14:textId="77777777">
        <w:trPr>
          <w:trHeight w:val="288"/>
        </w:trPr>
        <w:tc>
          <w:tcPr>
            <w:tcW w:w="2087" w:type="pct"/>
            <w:noWrap/>
          </w:tcPr>
          <w:p w14:paraId="6D02B0FA"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Positive</w:t>
            </w:r>
          </w:p>
        </w:tc>
        <w:tc>
          <w:tcPr>
            <w:tcW w:w="1304" w:type="pct"/>
            <w:noWrap/>
          </w:tcPr>
          <w:p w14:paraId="1B4C57AA"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45</w:t>
            </w:r>
          </w:p>
        </w:tc>
        <w:tc>
          <w:tcPr>
            <w:tcW w:w="1609" w:type="pct"/>
            <w:noWrap/>
          </w:tcPr>
          <w:p w14:paraId="5ACBDD5D"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0.849</w:t>
            </w:r>
          </w:p>
        </w:tc>
      </w:tr>
      <w:tr w:rsidR="005D326D" w14:paraId="287E182B" w14:textId="77777777">
        <w:trPr>
          <w:trHeight w:val="288"/>
        </w:trPr>
        <w:tc>
          <w:tcPr>
            <w:tcW w:w="2087" w:type="pct"/>
            <w:noWrap/>
          </w:tcPr>
          <w:p w14:paraId="1CFDB527"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Negative</w:t>
            </w:r>
          </w:p>
        </w:tc>
        <w:tc>
          <w:tcPr>
            <w:tcW w:w="1304" w:type="pct"/>
            <w:noWrap/>
          </w:tcPr>
          <w:p w14:paraId="4C1B5DF4"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8</w:t>
            </w:r>
          </w:p>
        </w:tc>
        <w:tc>
          <w:tcPr>
            <w:tcW w:w="1609" w:type="pct"/>
            <w:noWrap/>
          </w:tcPr>
          <w:p w14:paraId="50F029BD"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0.151</w:t>
            </w:r>
          </w:p>
        </w:tc>
      </w:tr>
      <w:tr w:rsidR="005D326D" w14:paraId="2635F80A" w14:textId="77777777">
        <w:trPr>
          <w:trHeight w:val="288"/>
        </w:trPr>
        <w:tc>
          <w:tcPr>
            <w:tcW w:w="2087" w:type="pct"/>
            <w:noWrap/>
          </w:tcPr>
          <w:p w14:paraId="087201AA"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Liver cirrhosis</w:t>
            </w:r>
          </w:p>
        </w:tc>
        <w:tc>
          <w:tcPr>
            <w:tcW w:w="1304" w:type="pct"/>
            <w:noWrap/>
          </w:tcPr>
          <w:p w14:paraId="18B69AA5" w14:textId="77777777" w:rsidR="005D326D" w:rsidRDefault="005D326D">
            <w:pPr>
              <w:spacing w:line="360" w:lineRule="auto"/>
              <w:rPr>
                <w:rFonts w:ascii="Book Antiqua" w:eastAsia="宋体" w:hAnsi="Book Antiqua" w:cs="宋体"/>
                <w:kern w:val="0"/>
                <w:szCs w:val="24"/>
              </w:rPr>
            </w:pPr>
          </w:p>
        </w:tc>
        <w:tc>
          <w:tcPr>
            <w:tcW w:w="1609" w:type="pct"/>
            <w:noWrap/>
          </w:tcPr>
          <w:p w14:paraId="30577526" w14:textId="77777777" w:rsidR="005D326D" w:rsidRDefault="005D326D">
            <w:pPr>
              <w:spacing w:line="360" w:lineRule="auto"/>
              <w:rPr>
                <w:rFonts w:ascii="Book Antiqua" w:eastAsia="宋体" w:hAnsi="Book Antiqua" w:cs="宋体"/>
                <w:kern w:val="0"/>
                <w:szCs w:val="24"/>
              </w:rPr>
            </w:pPr>
          </w:p>
        </w:tc>
      </w:tr>
      <w:tr w:rsidR="005D326D" w14:paraId="51E3AA01" w14:textId="77777777">
        <w:trPr>
          <w:trHeight w:val="288"/>
        </w:trPr>
        <w:tc>
          <w:tcPr>
            <w:tcW w:w="2087" w:type="pct"/>
            <w:noWrap/>
          </w:tcPr>
          <w:p w14:paraId="7F796B2D"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Yes</w:t>
            </w:r>
          </w:p>
        </w:tc>
        <w:tc>
          <w:tcPr>
            <w:tcW w:w="1304" w:type="pct"/>
            <w:noWrap/>
          </w:tcPr>
          <w:p w14:paraId="70118B7D"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48</w:t>
            </w:r>
          </w:p>
        </w:tc>
        <w:tc>
          <w:tcPr>
            <w:tcW w:w="1609" w:type="pct"/>
            <w:noWrap/>
          </w:tcPr>
          <w:p w14:paraId="6C213B0F"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0.901</w:t>
            </w:r>
          </w:p>
        </w:tc>
      </w:tr>
      <w:tr w:rsidR="005D326D" w14:paraId="4F333D5D" w14:textId="77777777">
        <w:trPr>
          <w:trHeight w:val="288"/>
        </w:trPr>
        <w:tc>
          <w:tcPr>
            <w:tcW w:w="2087" w:type="pct"/>
            <w:noWrap/>
          </w:tcPr>
          <w:p w14:paraId="25FDD66F"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No</w:t>
            </w:r>
          </w:p>
        </w:tc>
        <w:tc>
          <w:tcPr>
            <w:tcW w:w="1304" w:type="pct"/>
            <w:noWrap/>
          </w:tcPr>
          <w:p w14:paraId="161833A6"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5</w:t>
            </w:r>
          </w:p>
        </w:tc>
        <w:tc>
          <w:tcPr>
            <w:tcW w:w="1609" w:type="pct"/>
            <w:noWrap/>
          </w:tcPr>
          <w:p w14:paraId="39821A2F"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0.099</w:t>
            </w:r>
          </w:p>
        </w:tc>
      </w:tr>
      <w:tr w:rsidR="005D326D" w14:paraId="5F3788FC" w14:textId="77777777">
        <w:trPr>
          <w:trHeight w:val="288"/>
        </w:trPr>
        <w:tc>
          <w:tcPr>
            <w:tcW w:w="2087" w:type="pct"/>
            <w:noWrap/>
          </w:tcPr>
          <w:p w14:paraId="7BC5ECC7"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ECOG grade</w:t>
            </w:r>
          </w:p>
        </w:tc>
        <w:tc>
          <w:tcPr>
            <w:tcW w:w="1304" w:type="pct"/>
            <w:noWrap/>
          </w:tcPr>
          <w:p w14:paraId="73197FE2" w14:textId="77777777" w:rsidR="005D326D" w:rsidRDefault="005D326D">
            <w:pPr>
              <w:spacing w:line="360" w:lineRule="auto"/>
              <w:rPr>
                <w:rFonts w:ascii="Book Antiqua" w:eastAsia="宋体" w:hAnsi="Book Antiqua" w:cs="宋体"/>
                <w:kern w:val="0"/>
                <w:szCs w:val="24"/>
              </w:rPr>
            </w:pPr>
          </w:p>
        </w:tc>
        <w:tc>
          <w:tcPr>
            <w:tcW w:w="1609" w:type="pct"/>
            <w:noWrap/>
          </w:tcPr>
          <w:p w14:paraId="344BE907" w14:textId="77777777" w:rsidR="005D326D" w:rsidRDefault="005D326D">
            <w:pPr>
              <w:spacing w:line="360" w:lineRule="auto"/>
              <w:rPr>
                <w:rFonts w:ascii="Book Antiqua" w:eastAsia="宋体" w:hAnsi="Book Antiqua" w:cs="宋体"/>
                <w:kern w:val="0"/>
                <w:szCs w:val="24"/>
              </w:rPr>
            </w:pPr>
          </w:p>
        </w:tc>
      </w:tr>
      <w:tr w:rsidR="005D326D" w14:paraId="2EE97BC5" w14:textId="77777777">
        <w:trPr>
          <w:trHeight w:val="288"/>
        </w:trPr>
        <w:tc>
          <w:tcPr>
            <w:tcW w:w="2087" w:type="pct"/>
            <w:noWrap/>
          </w:tcPr>
          <w:p w14:paraId="708F0469"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0</w:t>
            </w:r>
          </w:p>
        </w:tc>
        <w:tc>
          <w:tcPr>
            <w:tcW w:w="1304" w:type="pct"/>
            <w:noWrap/>
          </w:tcPr>
          <w:p w14:paraId="39A91A52"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26</w:t>
            </w:r>
          </w:p>
        </w:tc>
        <w:tc>
          <w:tcPr>
            <w:tcW w:w="1609" w:type="pct"/>
            <w:noWrap/>
          </w:tcPr>
          <w:p w14:paraId="27637E1A"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0.491</w:t>
            </w:r>
          </w:p>
        </w:tc>
      </w:tr>
      <w:tr w:rsidR="005D326D" w14:paraId="3D6FA66F" w14:textId="77777777">
        <w:trPr>
          <w:trHeight w:val="288"/>
        </w:trPr>
        <w:tc>
          <w:tcPr>
            <w:tcW w:w="2087" w:type="pct"/>
            <w:noWrap/>
          </w:tcPr>
          <w:p w14:paraId="4E3E039D"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1</w:t>
            </w:r>
          </w:p>
        </w:tc>
        <w:tc>
          <w:tcPr>
            <w:tcW w:w="1304" w:type="pct"/>
            <w:noWrap/>
          </w:tcPr>
          <w:p w14:paraId="3C1D9014"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27</w:t>
            </w:r>
          </w:p>
        </w:tc>
        <w:tc>
          <w:tcPr>
            <w:tcW w:w="1609" w:type="pct"/>
            <w:noWrap/>
          </w:tcPr>
          <w:p w14:paraId="552D1446"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0.509</w:t>
            </w:r>
          </w:p>
        </w:tc>
      </w:tr>
      <w:tr w:rsidR="005D326D" w14:paraId="0EA82F03" w14:textId="77777777">
        <w:trPr>
          <w:trHeight w:val="288"/>
        </w:trPr>
        <w:tc>
          <w:tcPr>
            <w:tcW w:w="2087" w:type="pct"/>
            <w:noWrap/>
          </w:tcPr>
          <w:p w14:paraId="7F50C477"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Child-Pugh class</w:t>
            </w:r>
          </w:p>
        </w:tc>
        <w:tc>
          <w:tcPr>
            <w:tcW w:w="1304" w:type="pct"/>
            <w:noWrap/>
          </w:tcPr>
          <w:p w14:paraId="588E08C2" w14:textId="77777777" w:rsidR="005D326D" w:rsidRDefault="005D326D">
            <w:pPr>
              <w:spacing w:line="360" w:lineRule="auto"/>
              <w:rPr>
                <w:rFonts w:ascii="Book Antiqua" w:eastAsia="宋体" w:hAnsi="Book Antiqua" w:cs="宋体"/>
                <w:kern w:val="0"/>
                <w:szCs w:val="24"/>
              </w:rPr>
            </w:pPr>
          </w:p>
        </w:tc>
        <w:tc>
          <w:tcPr>
            <w:tcW w:w="1609" w:type="pct"/>
            <w:noWrap/>
          </w:tcPr>
          <w:p w14:paraId="5BF2DA29" w14:textId="77777777" w:rsidR="005D326D" w:rsidRDefault="005D326D">
            <w:pPr>
              <w:spacing w:line="360" w:lineRule="auto"/>
              <w:rPr>
                <w:rFonts w:ascii="Book Antiqua" w:eastAsia="宋体" w:hAnsi="Book Antiqua" w:cs="宋体"/>
                <w:kern w:val="0"/>
                <w:szCs w:val="24"/>
              </w:rPr>
            </w:pPr>
          </w:p>
        </w:tc>
      </w:tr>
      <w:tr w:rsidR="005D326D" w14:paraId="404C62B2" w14:textId="77777777">
        <w:trPr>
          <w:trHeight w:val="288"/>
        </w:trPr>
        <w:tc>
          <w:tcPr>
            <w:tcW w:w="2087" w:type="pct"/>
            <w:noWrap/>
          </w:tcPr>
          <w:p w14:paraId="652050F1"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A</w:t>
            </w:r>
          </w:p>
        </w:tc>
        <w:tc>
          <w:tcPr>
            <w:tcW w:w="1304" w:type="pct"/>
            <w:noWrap/>
          </w:tcPr>
          <w:p w14:paraId="23CE1900"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42</w:t>
            </w:r>
          </w:p>
        </w:tc>
        <w:tc>
          <w:tcPr>
            <w:tcW w:w="1609" w:type="pct"/>
            <w:noWrap/>
          </w:tcPr>
          <w:p w14:paraId="34A1DA9C"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0.792</w:t>
            </w:r>
          </w:p>
        </w:tc>
      </w:tr>
      <w:tr w:rsidR="005D326D" w14:paraId="13F36550" w14:textId="77777777">
        <w:trPr>
          <w:trHeight w:val="288"/>
        </w:trPr>
        <w:tc>
          <w:tcPr>
            <w:tcW w:w="2087" w:type="pct"/>
            <w:noWrap/>
          </w:tcPr>
          <w:p w14:paraId="4D732034"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B</w:t>
            </w:r>
          </w:p>
        </w:tc>
        <w:tc>
          <w:tcPr>
            <w:tcW w:w="1304" w:type="pct"/>
            <w:noWrap/>
          </w:tcPr>
          <w:p w14:paraId="54A7470D"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11</w:t>
            </w:r>
          </w:p>
        </w:tc>
        <w:tc>
          <w:tcPr>
            <w:tcW w:w="1609" w:type="pct"/>
            <w:noWrap/>
          </w:tcPr>
          <w:p w14:paraId="305DA799"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0.208</w:t>
            </w:r>
          </w:p>
        </w:tc>
      </w:tr>
      <w:tr w:rsidR="005D326D" w14:paraId="78AAF34B" w14:textId="77777777">
        <w:trPr>
          <w:trHeight w:val="288"/>
        </w:trPr>
        <w:tc>
          <w:tcPr>
            <w:tcW w:w="2087" w:type="pct"/>
            <w:noWrap/>
          </w:tcPr>
          <w:p w14:paraId="7B826189"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BCLC stage</w:t>
            </w:r>
          </w:p>
        </w:tc>
        <w:tc>
          <w:tcPr>
            <w:tcW w:w="1304" w:type="pct"/>
            <w:noWrap/>
          </w:tcPr>
          <w:p w14:paraId="53E4BCCE" w14:textId="77777777" w:rsidR="005D326D" w:rsidRDefault="005D326D">
            <w:pPr>
              <w:spacing w:line="360" w:lineRule="auto"/>
              <w:rPr>
                <w:rFonts w:ascii="Book Antiqua" w:eastAsia="宋体" w:hAnsi="Book Antiqua" w:cs="宋体"/>
                <w:kern w:val="0"/>
                <w:szCs w:val="24"/>
              </w:rPr>
            </w:pPr>
          </w:p>
        </w:tc>
        <w:tc>
          <w:tcPr>
            <w:tcW w:w="1609" w:type="pct"/>
            <w:noWrap/>
          </w:tcPr>
          <w:p w14:paraId="092C043B" w14:textId="77777777" w:rsidR="005D326D" w:rsidRDefault="005D326D">
            <w:pPr>
              <w:spacing w:line="360" w:lineRule="auto"/>
              <w:rPr>
                <w:rFonts w:ascii="Book Antiqua" w:eastAsia="宋体" w:hAnsi="Book Antiqua" w:cs="宋体"/>
                <w:kern w:val="0"/>
                <w:szCs w:val="24"/>
              </w:rPr>
            </w:pPr>
          </w:p>
        </w:tc>
      </w:tr>
      <w:tr w:rsidR="005D326D" w14:paraId="05022D9F" w14:textId="77777777">
        <w:trPr>
          <w:trHeight w:val="275"/>
        </w:trPr>
        <w:tc>
          <w:tcPr>
            <w:tcW w:w="2087" w:type="pct"/>
            <w:noWrap/>
          </w:tcPr>
          <w:p w14:paraId="5144765C"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B</w:t>
            </w:r>
          </w:p>
        </w:tc>
        <w:tc>
          <w:tcPr>
            <w:tcW w:w="1304" w:type="pct"/>
            <w:noWrap/>
          </w:tcPr>
          <w:p w14:paraId="4A7D99D6"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27</w:t>
            </w:r>
          </w:p>
        </w:tc>
        <w:tc>
          <w:tcPr>
            <w:tcW w:w="1609" w:type="pct"/>
            <w:noWrap/>
          </w:tcPr>
          <w:p w14:paraId="4F838E98"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0.509</w:t>
            </w:r>
          </w:p>
        </w:tc>
      </w:tr>
      <w:tr w:rsidR="005D326D" w14:paraId="29804A74" w14:textId="77777777">
        <w:trPr>
          <w:trHeight w:val="337"/>
        </w:trPr>
        <w:tc>
          <w:tcPr>
            <w:tcW w:w="2087" w:type="pct"/>
            <w:noWrap/>
          </w:tcPr>
          <w:p w14:paraId="3F9CDC6B"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C</w:t>
            </w:r>
          </w:p>
        </w:tc>
        <w:tc>
          <w:tcPr>
            <w:tcW w:w="1304" w:type="pct"/>
            <w:noWrap/>
          </w:tcPr>
          <w:p w14:paraId="7FC0BC6D"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26</w:t>
            </w:r>
          </w:p>
        </w:tc>
        <w:tc>
          <w:tcPr>
            <w:tcW w:w="1609" w:type="pct"/>
            <w:noWrap/>
          </w:tcPr>
          <w:p w14:paraId="20098D59"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0.491</w:t>
            </w:r>
          </w:p>
        </w:tc>
      </w:tr>
      <w:tr w:rsidR="005D326D" w14:paraId="6A61F254" w14:textId="77777777">
        <w:trPr>
          <w:trHeight w:val="415"/>
        </w:trPr>
        <w:tc>
          <w:tcPr>
            <w:tcW w:w="2087" w:type="pct"/>
            <w:noWrap/>
          </w:tcPr>
          <w:p w14:paraId="39B503AE"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Maximum tumor diameter (cm)</w:t>
            </w:r>
          </w:p>
        </w:tc>
        <w:tc>
          <w:tcPr>
            <w:tcW w:w="1304" w:type="pct"/>
            <w:noWrap/>
          </w:tcPr>
          <w:p w14:paraId="705B053F" w14:textId="77777777" w:rsidR="005D326D" w:rsidRDefault="005D326D">
            <w:pPr>
              <w:spacing w:line="360" w:lineRule="auto"/>
              <w:rPr>
                <w:rFonts w:ascii="Book Antiqua" w:eastAsia="宋体" w:hAnsi="Book Antiqua" w:cs="宋体"/>
                <w:kern w:val="0"/>
                <w:szCs w:val="24"/>
              </w:rPr>
            </w:pPr>
          </w:p>
        </w:tc>
        <w:tc>
          <w:tcPr>
            <w:tcW w:w="1609" w:type="pct"/>
            <w:noWrap/>
          </w:tcPr>
          <w:p w14:paraId="6EE53653" w14:textId="77777777" w:rsidR="005D326D" w:rsidRDefault="005D326D">
            <w:pPr>
              <w:spacing w:line="360" w:lineRule="auto"/>
              <w:rPr>
                <w:rFonts w:ascii="Book Antiqua" w:eastAsia="宋体" w:hAnsi="Book Antiqua" w:cs="宋体"/>
                <w:kern w:val="0"/>
                <w:szCs w:val="24"/>
              </w:rPr>
            </w:pPr>
          </w:p>
        </w:tc>
      </w:tr>
      <w:tr w:rsidR="005D326D" w14:paraId="435A5030" w14:textId="77777777">
        <w:trPr>
          <w:trHeight w:val="483"/>
        </w:trPr>
        <w:tc>
          <w:tcPr>
            <w:tcW w:w="2087" w:type="pct"/>
            <w:noWrap/>
          </w:tcPr>
          <w:p w14:paraId="4A9A7B2C"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&lt;</w:t>
            </w:r>
            <w:r>
              <w:rPr>
                <w:rFonts w:ascii="Book Antiqua" w:eastAsia="宋体" w:hAnsi="Book Antiqua" w:cs="宋体" w:hint="eastAsia"/>
                <w:kern w:val="0"/>
                <w:szCs w:val="24"/>
              </w:rPr>
              <w:t xml:space="preserve"> </w:t>
            </w:r>
            <w:r>
              <w:rPr>
                <w:rFonts w:ascii="Book Antiqua" w:eastAsia="宋体" w:hAnsi="Book Antiqua" w:cs="宋体"/>
                <w:kern w:val="0"/>
                <w:szCs w:val="24"/>
              </w:rPr>
              <w:t>5</w:t>
            </w:r>
          </w:p>
        </w:tc>
        <w:tc>
          <w:tcPr>
            <w:tcW w:w="1304" w:type="pct"/>
            <w:noWrap/>
          </w:tcPr>
          <w:p w14:paraId="23742E16"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9</w:t>
            </w:r>
          </w:p>
        </w:tc>
        <w:tc>
          <w:tcPr>
            <w:tcW w:w="1609" w:type="pct"/>
            <w:noWrap/>
          </w:tcPr>
          <w:p w14:paraId="3B18D96F"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0.169</w:t>
            </w:r>
          </w:p>
        </w:tc>
      </w:tr>
      <w:tr w:rsidR="005D326D" w14:paraId="47CD8831" w14:textId="77777777">
        <w:trPr>
          <w:trHeight w:val="419"/>
        </w:trPr>
        <w:tc>
          <w:tcPr>
            <w:tcW w:w="2087" w:type="pct"/>
            <w:noWrap/>
          </w:tcPr>
          <w:p w14:paraId="7AC32B9C"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hint="eastAsia"/>
                <w:kern w:val="0"/>
                <w:szCs w:val="24"/>
              </w:rPr>
              <w:t>5-10</w:t>
            </w:r>
          </w:p>
        </w:tc>
        <w:tc>
          <w:tcPr>
            <w:tcW w:w="1304" w:type="pct"/>
            <w:noWrap/>
          </w:tcPr>
          <w:p w14:paraId="2C6CE846"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18</w:t>
            </w:r>
          </w:p>
        </w:tc>
        <w:tc>
          <w:tcPr>
            <w:tcW w:w="1609" w:type="pct"/>
            <w:noWrap/>
          </w:tcPr>
          <w:p w14:paraId="69178EC8"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0.34</w:t>
            </w:r>
            <w:r>
              <w:rPr>
                <w:rFonts w:ascii="Book Antiqua" w:eastAsia="宋体" w:hAnsi="Book Antiqua" w:cs="宋体" w:hint="eastAsia"/>
                <w:kern w:val="0"/>
                <w:szCs w:val="24"/>
              </w:rPr>
              <w:t>0</w:t>
            </w:r>
          </w:p>
        </w:tc>
      </w:tr>
      <w:tr w:rsidR="005D326D" w14:paraId="0F359478" w14:textId="77777777">
        <w:trPr>
          <w:trHeight w:val="624"/>
        </w:trPr>
        <w:tc>
          <w:tcPr>
            <w:tcW w:w="2087" w:type="pct"/>
            <w:noWrap/>
          </w:tcPr>
          <w:p w14:paraId="32EE8B1B"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&gt;</w:t>
            </w:r>
            <w:r>
              <w:rPr>
                <w:rFonts w:ascii="Book Antiqua" w:eastAsia="宋体" w:hAnsi="Book Antiqua" w:cs="宋体" w:hint="eastAsia"/>
                <w:kern w:val="0"/>
                <w:szCs w:val="24"/>
              </w:rPr>
              <w:t xml:space="preserve"> </w:t>
            </w:r>
            <w:r>
              <w:rPr>
                <w:rFonts w:ascii="Book Antiqua" w:eastAsia="宋体" w:hAnsi="Book Antiqua" w:cs="宋体"/>
                <w:kern w:val="0"/>
                <w:szCs w:val="24"/>
              </w:rPr>
              <w:t>10</w:t>
            </w:r>
          </w:p>
        </w:tc>
        <w:tc>
          <w:tcPr>
            <w:tcW w:w="1304" w:type="pct"/>
            <w:noWrap/>
          </w:tcPr>
          <w:p w14:paraId="045B5358"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26</w:t>
            </w:r>
          </w:p>
        </w:tc>
        <w:tc>
          <w:tcPr>
            <w:tcW w:w="1609" w:type="pct"/>
            <w:noWrap/>
          </w:tcPr>
          <w:p w14:paraId="3E9903DA"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0.491</w:t>
            </w:r>
          </w:p>
        </w:tc>
      </w:tr>
      <w:tr w:rsidR="005D326D" w14:paraId="5D0B58DA" w14:textId="77777777">
        <w:trPr>
          <w:trHeight w:val="624"/>
        </w:trPr>
        <w:tc>
          <w:tcPr>
            <w:tcW w:w="2087" w:type="pct"/>
            <w:noWrap/>
          </w:tcPr>
          <w:p w14:paraId="158D8402"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Tumor capsule</w:t>
            </w:r>
          </w:p>
        </w:tc>
        <w:tc>
          <w:tcPr>
            <w:tcW w:w="1304" w:type="pct"/>
            <w:noWrap/>
          </w:tcPr>
          <w:p w14:paraId="710DEDFB" w14:textId="77777777" w:rsidR="005D326D" w:rsidRDefault="005D326D">
            <w:pPr>
              <w:spacing w:line="360" w:lineRule="auto"/>
              <w:rPr>
                <w:rFonts w:ascii="Book Antiqua" w:eastAsia="宋体" w:hAnsi="Book Antiqua" w:cs="宋体"/>
                <w:kern w:val="0"/>
                <w:szCs w:val="24"/>
              </w:rPr>
            </w:pPr>
          </w:p>
        </w:tc>
        <w:tc>
          <w:tcPr>
            <w:tcW w:w="1609" w:type="pct"/>
            <w:noWrap/>
          </w:tcPr>
          <w:p w14:paraId="3E6FAB4C" w14:textId="77777777" w:rsidR="005D326D" w:rsidRDefault="005D326D">
            <w:pPr>
              <w:spacing w:line="360" w:lineRule="auto"/>
              <w:rPr>
                <w:rFonts w:ascii="Book Antiqua" w:eastAsia="宋体" w:hAnsi="Book Antiqua" w:cs="宋体"/>
                <w:kern w:val="0"/>
                <w:szCs w:val="24"/>
              </w:rPr>
            </w:pPr>
          </w:p>
        </w:tc>
      </w:tr>
      <w:tr w:rsidR="005D326D" w14:paraId="7A84ABDF" w14:textId="77777777">
        <w:trPr>
          <w:trHeight w:val="576"/>
        </w:trPr>
        <w:tc>
          <w:tcPr>
            <w:tcW w:w="2087" w:type="pct"/>
            <w:noWrap/>
          </w:tcPr>
          <w:p w14:paraId="175C7FA9"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lastRenderedPageBreak/>
              <w:t>Complete</w:t>
            </w:r>
          </w:p>
        </w:tc>
        <w:tc>
          <w:tcPr>
            <w:tcW w:w="1304" w:type="pct"/>
            <w:noWrap/>
          </w:tcPr>
          <w:p w14:paraId="529A2F6A"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28</w:t>
            </w:r>
          </w:p>
        </w:tc>
        <w:tc>
          <w:tcPr>
            <w:tcW w:w="1609" w:type="pct"/>
            <w:noWrap/>
          </w:tcPr>
          <w:p w14:paraId="0019D81E"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0.528</w:t>
            </w:r>
          </w:p>
        </w:tc>
      </w:tr>
      <w:tr w:rsidR="005D326D" w14:paraId="6DD0228D" w14:textId="77777777">
        <w:trPr>
          <w:trHeight w:val="576"/>
        </w:trPr>
        <w:tc>
          <w:tcPr>
            <w:tcW w:w="2087" w:type="pct"/>
            <w:noWrap/>
          </w:tcPr>
          <w:p w14:paraId="4EC273F6"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Incomplete</w:t>
            </w:r>
          </w:p>
        </w:tc>
        <w:tc>
          <w:tcPr>
            <w:tcW w:w="1304" w:type="pct"/>
            <w:noWrap/>
          </w:tcPr>
          <w:p w14:paraId="14E785B4"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25</w:t>
            </w:r>
          </w:p>
        </w:tc>
        <w:tc>
          <w:tcPr>
            <w:tcW w:w="1609" w:type="pct"/>
            <w:noWrap/>
          </w:tcPr>
          <w:p w14:paraId="1100FBFF"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0.472</w:t>
            </w:r>
          </w:p>
        </w:tc>
      </w:tr>
      <w:tr w:rsidR="005D326D" w14:paraId="2E9D7ADE" w14:textId="77777777">
        <w:trPr>
          <w:trHeight w:val="414"/>
        </w:trPr>
        <w:tc>
          <w:tcPr>
            <w:tcW w:w="2087" w:type="pct"/>
            <w:noWrap/>
          </w:tcPr>
          <w:p w14:paraId="64CA6EE9"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Alpha-fetoprotein (ng/mL)</w:t>
            </w:r>
          </w:p>
        </w:tc>
        <w:tc>
          <w:tcPr>
            <w:tcW w:w="1304" w:type="pct"/>
            <w:noWrap/>
          </w:tcPr>
          <w:p w14:paraId="450DCBDE" w14:textId="77777777" w:rsidR="005D326D" w:rsidRDefault="005D326D">
            <w:pPr>
              <w:spacing w:line="360" w:lineRule="auto"/>
              <w:rPr>
                <w:rFonts w:ascii="Book Antiqua" w:eastAsia="宋体" w:hAnsi="Book Antiqua" w:cs="宋体"/>
                <w:kern w:val="0"/>
                <w:szCs w:val="24"/>
              </w:rPr>
            </w:pPr>
          </w:p>
        </w:tc>
        <w:tc>
          <w:tcPr>
            <w:tcW w:w="1609" w:type="pct"/>
            <w:noWrap/>
          </w:tcPr>
          <w:p w14:paraId="3D52DAB7" w14:textId="77777777" w:rsidR="005D326D" w:rsidRDefault="005D326D">
            <w:pPr>
              <w:spacing w:line="360" w:lineRule="auto"/>
              <w:rPr>
                <w:rFonts w:ascii="Book Antiqua" w:eastAsia="宋体" w:hAnsi="Book Antiqua" w:cs="宋体"/>
                <w:kern w:val="0"/>
                <w:szCs w:val="24"/>
              </w:rPr>
            </w:pPr>
          </w:p>
        </w:tc>
      </w:tr>
      <w:tr w:rsidR="005D326D" w14:paraId="4EE92230" w14:textId="77777777">
        <w:trPr>
          <w:trHeight w:val="624"/>
        </w:trPr>
        <w:tc>
          <w:tcPr>
            <w:tcW w:w="2087" w:type="pct"/>
            <w:noWrap/>
          </w:tcPr>
          <w:p w14:paraId="6A7F6F10"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&lt;</w:t>
            </w:r>
            <w:r>
              <w:rPr>
                <w:rFonts w:ascii="Book Antiqua" w:eastAsia="宋体" w:hAnsi="Book Antiqua" w:cs="宋体" w:hint="eastAsia"/>
                <w:kern w:val="0"/>
                <w:szCs w:val="24"/>
              </w:rPr>
              <w:t xml:space="preserve"> </w:t>
            </w:r>
            <w:r>
              <w:rPr>
                <w:rFonts w:ascii="Book Antiqua" w:eastAsia="宋体" w:hAnsi="Book Antiqua" w:cs="宋体"/>
                <w:kern w:val="0"/>
                <w:szCs w:val="24"/>
              </w:rPr>
              <w:t>400</w:t>
            </w:r>
            <w:r>
              <w:rPr>
                <w:rFonts w:ascii="Book Antiqua" w:eastAsia="宋体" w:hAnsi="Book Antiqua" w:cs="宋体" w:hint="eastAsia"/>
                <w:kern w:val="0"/>
                <w:szCs w:val="24"/>
              </w:rPr>
              <w:t xml:space="preserve"> </w:t>
            </w:r>
            <w:r>
              <w:rPr>
                <w:rFonts w:ascii="Book Antiqua" w:eastAsia="宋体" w:hAnsi="Book Antiqua" w:cs="宋体"/>
                <w:kern w:val="0"/>
                <w:szCs w:val="24"/>
              </w:rPr>
              <w:t>ng/mL</w:t>
            </w:r>
          </w:p>
        </w:tc>
        <w:tc>
          <w:tcPr>
            <w:tcW w:w="1304" w:type="pct"/>
            <w:noWrap/>
          </w:tcPr>
          <w:p w14:paraId="35D49F8A"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23</w:t>
            </w:r>
          </w:p>
        </w:tc>
        <w:tc>
          <w:tcPr>
            <w:tcW w:w="1609" w:type="pct"/>
            <w:noWrap/>
          </w:tcPr>
          <w:p w14:paraId="38F94C19"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0.434</w:t>
            </w:r>
          </w:p>
        </w:tc>
      </w:tr>
      <w:tr w:rsidR="005D326D" w14:paraId="1B712520" w14:textId="77777777">
        <w:trPr>
          <w:trHeight w:val="429"/>
        </w:trPr>
        <w:tc>
          <w:tcPr>
            <w:tcW w:w="2087" w:type="pct"/>
            <w:noWrap/>
          </w:tcPr>
          <w:p w14:paraId="60D173BC"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w:t>
            </w:r>
            <w:r>
              <w:rPr>
                <w:rFonts w:ascii="Book Antiqua" w:eastAsia="宋体" w:hAnsi="Book Antiqua" w:cs="宋体" w:hint="eastAsia"/>
                <w:kern w:val="0"/>
                <w:szCs w:val="24"/>
              </w:rPr>
              <w:t xml:space="preserve"> </w:t>
            </w:r>
            <w:r>
              <w:rPr>
                <w:rFonts w:ascii="Book Antiqua" w:eastAsia="宋体" w:hAnsi="Book Antiqua" w:cs="宋体"/>
                <w:kern w:val="0"/>
                <w:szCs w:val="24"/>
              </w:rPr>
              <w:t>400 ng/mL</w:t>
            </w:r>
          </w:p>
        </w:tc>
        <w:tc>
          <w:tcPr>
            <w:tcW w:w="1304" w:type="pct"/>
            <w:noWrap/>
          </w:tcPr>
          <w:p w14:paraId="5E51ED81"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30</w:t>
            </w:r>
          </w:p>
        </w:tc>
        <w:tc>
          <w:tcPr>
            <w:tcW w:w="1609" w:type="pct"/>
            <w:noWrap/>
          </w:tcPr>
          <w:p w14:paraId="08115186"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0.566</w:t>
            </w:r>
          </w:p>
        </w:tc>
      </w:tr>
      <w:tr w:rsidR="005D326D" w14:paraId="02AFC365" w14:textId="77777777">
        <w:trPr>
          <w:trHeight w:val="429"/>
        </w:trPr>
        <w:tc>
          <w:tcPr>
            <w:tcW w:w="2087" w:type="pct"/>
            <w:noWrap/>
          </w:tcPr>
          <w:p w14:paraId="5EA9ECE1"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Number of tumors</w:t>
            </w:r>
          </w:p>
        </w:tc>
        <w:tc>
          <w:tcPr>
            <w:tcW w:w="1304" w:type="pct"/>
            <w:noWrap/>
          </w:tcPr>
          <w:p w14:paraId="37F14CAE" w14:textId="77777777" w:rsidR="005D326D" w:rsidRDefault="005D326D">
            <w:pPr>
              <w:spacing w:line="360" w:lineRule="auto"/>
              <w:rPr>
                <w:rFonts w:ascii="Book Antiqua" w:eastAsia="宋体" w:hAnsi="Book Antiqua" w:cs="宋体"/>
                <w:kern w:val="0"/>
                <w:szCs w:val="24"/>
              </w:rPr>
            </w:pPr>
          </w:p>
        </w:tc>
        <w:tc>
          <w:tcPr>
            <w:tcW w:w="1609" w:type="pct"/>
            <w:noWrap/>
          </w:tcPr>
          <w:p w14:paraId="3F1779FD" w14:textId="77777777" w:rsidR="005D326D" w:rsidRDefault="005D326D">
            <w:pPr>
              <w:spacing w:line="360" w:lineRule="auto"/>
              <w:rPr>
                <w:rFonts w:ascii="Book Antiqua" w:eastAsia="宋体" w:hAnsi="Book Antiqua" w:cs="宋体"/>
                <w:kern w:val="0"/>
                <w:szCs w:val="24"/>
              </w:rPr>
            </w:pPr>
          </w:p>
        </w:tc>
      </w:tr>
      <w:tr w:rsidR="005D326D" w14:paraId="2DC95238" w14:textId="77777777">
        <w:trPr>
          <w:trHeight w:val="443"/>
        </w:trPr>
        <w:tc>
          <w:tcPr>
            <w:tcW w:w="2087" w:type="pct"/>
            <w:noWrap/>
          </w:tcPr>
          <w:p w14:paraId="2BE79D0F"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w:t>
            </w:r>
            <w:r>
              <w:rPr>
                <w:rFonts w:ascii="Book Antiqua" w:eastAsia="宋体" w:hAnsi="Book Antiqua" w:cs="宋体" w:hint="eastAsia"/>
                <w:kern w:val="0"/>
                <w:szCs w:val="24"/>
              </w:rPr>
              <w:t xml:space="preserve"> </w:t>
            </w:r>
            <w:r>
              <w:rPr>
                <w:rFonts w:ascii="Book Antiqua" w:eastAsia="宋体" w:hAnsi="Book Antiqua" w:cs="宋体"/>
                <w:kern w:val="0"/>
                <w:szCs w:val="24"/>
              </w:rPr>
              <w:t>3</w:t>
            </w:r>
          </w:p>
        </w:tc>
        <w:tc>
          <w:tcPr>
            <w:tcW w:w="1304" w:type="pct"/>
            <w:noWrap/>
          </w:tcPr>
          <w:p w14:paraId="6F811819"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30</w:t>
            </w:r>
          </w:p>
        </w:tc>
        <w:tc>
          <w:tcPr>
            <w:tcW w:w="1609" w:type="pct"/>
            <w:noWrap/>
          </w:tcPr>
          <w:p w14:paraId="46866B25"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0.566</w:t>
            </w:r>
          </w:p>
        </w:tc>
      </w:tr>
      <w:tr w:rsidR="005D326D" w14:paraId="39FA801D" w14:textId="77777777">
        <w:trPr>
          <w:trHeight w:val="437"/>
        </w:trPr>
        <w:tc>
          <w:tcPr>
            <w:tcW w:w="2087" w:type="pct"/>
            <w:noWrap/>
          </w:tcPr>
          <w:p w14:paraId="1F63F7C7"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&gt;</w:t>
            </w:r>
            <w:r>
              <w:rPr>
                <w:rFonts w:ascii="Book Antiqua" w:eastAsia="宋体" w:hAnsi="Book Antiqua" w:cs="宋体" w:hint="eastAsia"/>
                <w:kern w:val="0"/>
                <w:szCs w:val="24"/>
              </w:rPr>
              <w:t xml:space="preserve"> </w:t>
            </w:r>
            <w:r>
              <w:rPr>
                <w:rFonts w:ascii="Book Antiqua" w:eastAsia="宋体" w:hAnsi="Book Antiqua" w:cs="宋体"/>
                <w:kern w:val="0"/>
                <w:szCs w:val="24"/>
              </w:rPr>
              <w:t>3</w:t>
            </w:r>
          </w:p>
        </w:tc>
        <w:tc>
          <w:tcPr>
            <w:tcW w:w="1304" w:type="pct"/>
            <w:noWrap/>
          </w:tcPr>
          <w:p w14:paraId="59254111"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23</w:t>
            </w:r>
          </w:p>
        </w:tc>
        <w:tc>
          <w:tcPr>
            <w:tcW w:w="1609" w:type="pct"/>
            <w:noWrap/>
          </w:tcPr>
          <w:p w14:paraId="053E16BA"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0.434</w:t>
            </w:r>
          </w:p>
        </w:tc>
      </w:tr>
      <w:tr w:rsidR="005D326D" w14:paraId="33C26C1A" w14:textId="77777777">
        <w:trPr>
          <w:trHeight w:val="437"/>
        </w:trPr>
        <w:tc>
          <w:tcPr>
            <w:tcW w:w="2087" w:type="pct"/>
            <w:noWrap/>
          </w:tcPr>
          <w:p w14:paraId="5A11A842"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Vascular invasion</w:t>
            </w:r>
          </w:p>
        </w:tc>
        <w:tc>
          <w:tcPr>
            <w:tcW w:w="1304" w:type="pct"/>
            <w:noWrap/>
          </w:tcPr>
          <w:p w14:paraId="7270D001" w14:textId="77777777" w:rsidR="005D326D" w:rsidRDefault="005D326D">
            <w:pPr>
              <w:spacing w:line="360" w:lineRule="auto"/>
              <w:rPr>
                <w:rFonts w:ascii="Book Antiqua" w:eastAsia="宋体" w:hAnsi="Book Antiqua" w:cs="宋体"/>
                <w:kern w:val="0"/>
                <w:szCs w:val="24"/>
              </w:rPr>
            </w:pPr>
          </w:p>
        </w:tc>
        <w:tc>
          <w:tcPr>
            <w:tcW w:w="1609" w:type="pct"/>
            <w:noWrap/>
          </w:tcPr>
          <w:p w14:paraId="6CE8A302" w14:textId="77777777" w:rsidR="005D326D" w:rsidRDefault="005D326D">
            <w:pPr>
              <w:spacing w:line="360" w:lineRule="auto"/>
              <w:rPr>
                <w:rFonts w:ascii="Book Antiqua" w:eastAsia="宋体" w:hAnsi="Book Antiqua" w:cs="宋体"/>
                <w:kern w:val="0"/>
                <w:szCs w:val="24"/>
              </w:rPr>
            </w:pPr>
          </w:p>
        </w:tc>
      </w:tr>
      <w:tr w:rsidR="005D326D" w14:paraId="31778EDE" w14:textId="77777777">
        <w:trPr>
          <w:trHeight w:val="576"/>
        </w:trPr>
        <w:tc>
          <w:tcPr>
            <w:tcW w:w="2087" w:type="pct"/>
            <w:noWrap/>
          </w:tcPr>
          <w:p w14:paraId="44B9FC55"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Vp2</w:t>
            </w:r>
          </w:p>
        </w:tc>
        <w:tc>
          <w:tcPr>
            <w:tcW w:w="1304" w:type="pct"/>
            <w:noWrap/>
          </w:tcPr>
          <w:p w14:paraId="2E122F62"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5</w:t>
            </w:r>
          </w:p>
        </w:tc>
        <w:tc>
          <w:tcPr>
            <w:tcW w:w="1609" w:type="pct"/>
            <w:noWrap/>
          </w:tcPr>
          <w:p w14:paraId="0AB088AA"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0.099</w:t>
            </w:r>
          </w:p>
        </w:tc>
      </w:tr>
      <w:tr w:rsidR="005D326D" w14:paraId="5218C651" w14:textId="77777777">
        <w:trPr>
          <w:trHeight w:val="528"/>
        </w:trPr>
        <w:tc>
          <w:tcPr>
            <w:tcW w:w="2087" w:type="pct"/>
            <w:noWrap/>
          </w:tcPr>
          <w:p w14:paraId="52B09B76"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Vp3</w:t>
            </w:r>
          </w:p>
        </w:tc>
        <w:tc>
          <w:tcPr>
            <w:tcW w:w="1304" w:type="pct"/>
            <w:noWrap/>
          </w:tcPr>
          <w:p w14:paraId="5C48DC47"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5</w:t>
            </w:r>
          </w:p>
        </w:tc>
        <w:tc>
          <w:tcPr>
            <w:tcW w:w="1609" w:type="pct"/>
            <w:noWrap/>
          </w:tcPr>
          <w:p w14:paraId="72376489"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0.099</w:t>
            </w:r>
          </w:p>
        </w:tc>
      </w:tr>
      <w:tr w:rsidR="005D326D" w14:paraId="7F2DF257" w14:textId="77777777">
        <w:trPr>
          <w:trHeight w:val="576"/>
        </w:trPr>
        <w:tc>
          <w:tcPr>
            <w:tcW w:w="2087" w:type="pct"/>
            <w:noWrap/>
          </w:tcPr>
          <w:p w14:paraId="1B7CF682"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Vp4</w:t>
            </w:r>
          </w:p>
        </w:tc>
        <w:tc>
          <w:tcPr>
            <w:tcW w:w="1304" w:type="pct"/>
            <w:noWrap/>
          </w:tcPr>
          <w:p w14:paraId="24098DFA"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11</w:t>
            </w:r>
          </w:p>
        </w:tc>
        <w:tc>
          <w:tcPr>
            <w:tcW w:w="1609" w:type="pct"/>
            <w:noWrap/>
          </w:tcPr>
          <w:p w14:paraId="1D9884DE"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0.208</w:t>
            </w:r>
          </w:p>
        </w:tc>
      </w:tr>
      <w:tr w:rsidR="005D326D" w14:paraId="173F3258" w14:textId="77777777">
        <w:trPr>
          <w:trHeight w:val="416"/>
        </w:trPr>
        <w:tc>
          <w:tcPr>
            <w:tcW w:w="2087" w:type="pct"/>
            <w:noWrap/>
          </w:tcPr>
          <w:p w14:paraId="20B6EE91"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Vv2</w:t>
            </w:r>
          </w:p>
        </w:tc>
        <w:tc>
          <w:tcPr>
            <w:tcW w:w="1304" w:type="pct"/>
            <w:noWrap/>
          </w:tcPr>
          <w:p w14:paraId="24EAE700"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6</w:t>
            </w:r>
          </w:p>
        </w:tc>
        <w:tc>
          <w:tcPr>
            <w:tcW w:w="1609" w:type="pct"/>
            <w:noWrap/>
          </w:tcPr>
          <w:p w14:paraId="62ACB8EC"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0.113</w:t>
            </w:r>
          </w:p>
        </w:tc>
      </w:tr>
      <w:tr w:rsidR="005D326D" w14:paraId="017D65CD" w14:textId="77777777">
        <w:trPr>
          <w:trHeight w:val="397"/>
        </w:trPr>
        <w:tc>
          <w:tcPr>
            <w:tcW w:w="2087" w:type="pct"/>
            <w:noWrap/>
          </w:tcPr>
          <w:p w14:paraId="6E7B1011"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Vv3</w:t>
            </w:r>
          </w:p>
        </w:tc>
        <w:tc>
          <w:tcPr>
            <w:tcW w:w="1304" w:type="pct"/>
            <w:noWrap/>
          </w:tcPr>
          <w:p w14:paraId="02243B90"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0</w:t>
            </w:r>
          </w:p>
        </w:tc>
        <w:tc>
          <w:tcPr>
            <w:tcW w:w="1609" w:type="pct"/>
            <w:noWrap/>
          </w:tcPr>
          <w:p w14:paraId="430DBFA1"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0</w:t>
            </w:r>
            <w:r>
              <w:rPr>
                <w:rFonts w:ascii="Book Antiqua" w:eastAsia="宋体" w:hAnsi="Book Antiqua" w:cs="宋体" w:hint="eastAsia"/>
                <w:kern w:val="0"/>
                <w:szCs w:val="24"/>
              </w:rPr>
              <w:t>.000</w:t>
            </w:r>
          </w:p>
        </w:tc>
      </w:tr>
      <w:tr w:rsidR="005D326D" w14:paraId="5FF5576F" w14:textId="77777777">
        <w:trPr>
          <w:trHeight w:val="397"/>
        </w:trPr>
        <w:tc>
          <w:tcPr>
            <w:tcW w:w="2087" w:type="pct"/>
            <w:noWrap/>
          </w:tcPr>
          <w:p w14:paraId="42B71994"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Extrahepatic metastases</w:t>
            </w:r>
          </w:p>
        </w:tc>
        <w:tc>
          <w:tcPr>
            <w:tcW w:w="1304" w:type="pct"/>
            <w:noWrap/>
          </w:tcPr>
          <w:p w14:paraId="055D0DC6" w14:textId="77777777" w:rsidR="005D326D" w:rsidRDefault="005D326D">
            <w:pPr>
              <w:spacing w:line="360" w:lineRule="auto"/>
              <w:rPr>
                <w:rFonts w:ascii="Book Antiqua" w:eastAsia="宋体" w:hAnsi="Book Antiqua" w:cs="宋体"/>
                <w:kern w:val="0"/>
                <w:szCs w:val="24"/>
              </w:rPr>
            </w:pPr>
          </w:p>
        </w:tc>
        <w:tc>
          <w:tcPr>
            <w:tcW w:w="1609" w:type="pct"/>
            <w:noWrap/>
          </w:tcPr>
          <w:p w14:paraId="5DE61D0D" w14:textId="77777777" w:rsidR="005D326D" w:rsidRDefault="005D326D">
            <w:pPr>
              <w:spacing w:line="360" w:lineRule="auto"/>
              <w:rPr>
                <w:rFonts w:ascii="Book Antiqua" w:eastAsia="宋体" w:hAnsi="Book Antiqua" w:cs="宋体"/>
                <w:kern w:val="0"/>
                <w:szCs w:val="24"/>
              </w:rPr>
            </w:pPr>
          </w:p>
        </w:tc>
      </w:tr>
      <w:tr w:rsidR="005D326D" w14:paraId="4CC1217C" w14:textId="77777777">
        <w:trPr>
          <w:trHeight w:val="576"/>
        </w:trPr>
        <w:tc>
          <w:tcPr>
            <w:tcW w:w="2087" w:type="pct"/>
            <w:noWrap/>
          </w:tcPr>
          <w:p w14:paraId="622823C0"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Yes</w:t>
            </w:r>
          </w:p>
        </w:tc>
        <w:tc>
          <w:tcPr>
            <w:tcW w:w="1304" w:type="pct"/>
            <w:noWrap/>
          </w:tcPr>
          <w:p w14:paraId="38F06234"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12</w:t>
            </w:r>
          </w:p>
        </w:tc>
        <w:tc>
          <w:tcPr>
            <w:tcW w:w="1609" w:type="pct"/>
            <w:noWrap/>
          </w:tcPr>
          <w:p w14:paraId="78F43C7B"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0.226</w:t>
            </w:r>
          </w:p>
        </w:tc>
      </w:tr>
      <w:tr w:rsidR="005D326D" w14:paraId="57A984EE" w14:textId="77777777">
        <w:trPr>
          <w:trHeight w:val="361"/>
        </w:trPr>
        <w:tc>
          <w:tcPr>
            <w:tcW w:w="2087" w:type="pct"/>
            <w:noWrap/>
          </w:tcPr>
          <w:p w14:paraId="282E73FB"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No</w:t>
            </w:r>
          </w:p>
        </w:tc>
        <w:tc>
          <w:tcPr>
            <w:tcW w:w="1304" w:type="pct"/>
            <w:noWrap/>
          </w:tcPr>
          <w:p w14:paraId="1924272C"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41</w:t>
            </w:r>
          </w:p>
        </w:tc>
        <w:tc>
          <w:tcPr>
            <w:tcW w:w="1609" w:type="pct"/>
            <w:noWrap/>
          </w:tcPr>
          <w:p w14:paraId="1AFF854C"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0.774</w:t>
            </w:r>
          </w:p>
        </w:tc>
      </w:tr>
      <w:tr w:rsidR="005D326D" w14:paraId="702707B8" w14:textId="77777777">
        <w:trPr>
          <w:trHeight w:val="361"/>
        </w:trPr>
        <w:tc>
          <w:tcPr>
            <w:tcW w:w="2087" w:type="pct"/>
            <w:noWrap/>
          </w:tcPr>
          <w:p w14:paraId="1D5D93E0"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Lymph node metastases</w:t>
            </w:r>
          </w:p>
        </w:tc>
        <w:tc>
          <w:tcPr>
            <w:tcW w:w="1304" w:type="pct"/>
            <w:noWrap/>
          </w:tcPr>
          <w:p w14:paraId="29FEC40E" w14:textId="77777777" w:rsidR="005D326D" w:rsidRDefault="005D326D">
            <w:pPr>
              <w:spacing w:line="360" w:lineRule="auto"/>
              <w:rPr>
                <w:rFonts w:ascii="Book Antiqua" w:eastAsia="宋体" w:hAnsi="Book Antiqua" w:cs="宋体"/>
                <w:kern w:val="0"/>
                <w:szCs w:val="24"/>
              </w:rPr>
            </w:pPr>
          </w:p>
        </w:tc>
        <w:tc>
          <w:tcPr>
            <w:tcW w:w="1609" w:type="pct"/>
            <w:noWrap/>
          </w:tcPr>
          <w:p w14:paraId="2DB41219" w14:textId="77777777" w:rsidR="005D326D" w:rsidRDefault="005D326D">
            <w:pPr>
              <w:spacing w:line="360" w:lineRule="auto"/>
              <w:rPr>
                <w:rFonts w:ascii="Book Antiqua" w:eastAsia="宋体" w:hAnsi="Book Antiqua" w:cs="宋体"/>
                <w:kern w:val="0"/>
                <w:szCs w:val="24"/>
              </w:rPr>
            </w:pPr>
          </w:p>
        </w:tc>
      </w:tr>
      <w:tr w:rsidR="005D326D" w14:paraId="6B09CC50" w14:textId="77777777">
        <w:trPr>
          <w:trHeight w:val="517"/>
        </w:trPr>
        <w:tc>
          <w:tcPr>
            <w:tcW w:w="2087" w:type="pct"/>
            <w:noWrap/>
          </w:tcPr>
          <w:p w14:paraId="2460185B"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Yes</w:t>
            </w:r>
          </w:p>
        </w:tc>
        <w:tc>
          <w:tcPr>
            <w:tcW w:w="1304" w:type="pct"/>
            <w:noWrap/>
          </w:tcPr>
          <w:p w14:paraId="15930DF0"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6</w:t>
            </w:r>
          </w:p>
        </w:tc>
        <w:tc>
          <w:tcPr>
            <w:tcW w:w="1609" w:type="pct"/>
            <w:noWrap/>
          </w:tcPr>
          <w:p w14:paraId="458A707A"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0.113</w:t>
            </w:r>
          </w:p>
        </w:tc>
      </w:tr>
      <w:tr w:rsidR="005D326D" w14:paraId="2388A243" w14:textId="77777777">
        <w:trPr>
          <w:trHeight w:val="576"/>
        </w:trPr>
        <w:tc>
          <w:tcPr>
            <w:tcW w:w="2087" w:type="pct"/>
            <w:tcBorders>
              <w:bottom w:val="single" w:sz="4" w:space="0" w:color="auto"/>
            </w:tcBorders>
            <w:noWrap/>
          </w:tcPr>
          <w:p w14:paraId="71F00AA7"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No</w:t>
            </w:r>
          </w:p>
        </w:tc>
        <w:tc>
          <w:tcPr>
            <w:tcW w:w="1304" w:type="pct"/>
            <w:tcBorders>
              <w:bottom w:val="single" w:sz="4" w:space="0" w:color="auto"/>
            </w:tcBorders>
            <w:noWrap/>
          </w:tcPr>
          <w:p w14:paraId="20D59099"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47</w:t>
            </w:r>
          </w:p>
        </w:tc>
        <w:tc>
          <w:tcPr>
            <w:tcW w:w="1609" w:type="pct"/>
            <w:tcBorders>
              <w:bottom w:val="single" w:sz="4" w:space="0" w:color="auto"/>
            </w:tcBorders>
            <w:noWrap/>
          </w:tcPr>
          <w:p w14:paraId="3C18EEA9"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0.887</w:t>
            </w:r>
          </w:p>
        </w:tc>
      </w:tr>
    </w:tbl>
    <w:p w14:paraId="4BC5A826" w14:textId="77777777" w:rsidR="005D326D" w:rsidRDefault="00000000">
      <w:pPr>
        <w:adjustRightInd w:val="0"/>
        <w:snapToGrid w:val="0"/>
        <w:spacing w:line="360" w:lineRule="auto"/>
        <w:rPr>
          <w:rFonts w:ascii="Book Antiqua" w:hAnsi="Book Antiqua" w:cs="Book Antiqua"/>
          <w:szCs w:val="24"/>
          <w:shd w:val="clear" w:color="auto" w:fill="FFFFFF"/>
        </w:rPr>
      </w:pPr>
      <w:r>
        <w:rPr>
          <w:rFonts w:ascii="Book Antiqua" w:eastAsia="宋体" w:hAnsi="Book Antiqua" w:cs="宋体"/>
          <w:kern w:val="0"/>
          <w:szCs w:val="24"/>
        </w:rPr>
        <w:t>HBsAg</w:t>
      </w:r>
      <w:r>
        <w:rPr>
          <w:rFonts w:ascii="Book Antiqua" w:eastAsia="宋体" w:hAnsi="Book Antiqua" w:cs="宋体" w:hint="eastAsia"/>
          <w:kern w:val="0"/>
          <w:szCs w:val="24"/>
        </w:rPr>
        <w:t>:</w:t>
      </w:r>
      <w:r>
        <w:t xml:space="preserve"> </w:t>
      </w:r>
      <w:r>
        <w:rPr>
          <w:rFonts w:ascii="Book Antiqua" w:eastAsia="宋体" w:hAnsi="Book Antiqua" w:cs="宋体" w:hint="eastAsia"/>
          <w:kern w:val="0"/>
          <w:szCs w:val="24"/>
        </w:rPr>
        <w:t>H</w:t>
      </w:r>
      <w:r>
        <w:rPr>
          <w:rFonts w:ascii="Book Antiqua" w:eastAsia="宋体" w:hAnsi="Book Antiqua" w:cs="宋体"/>
          <w:kern w:val="0"/>
          <w:szCs w:val="24"/>
        </w:rPr>
        <w:t>epatitis B surface antigen</w:t>
      </w:r>
      <w:r>
        <w:rPr>
          <w:rFonts w:ascii="Book Antiqua" w:eastAsia="宋体" w:hAnsi="Book Antiqua" w:cs="宋体" w:hint="eastAsia"/>
          <w:kern w:val="0"/>
          <w:szCs w:val="24"/>
        </w:rPr>
        <w:t>;</w:t>
      </w:r>
      <w:r>
        <w:rPr>
          <w:rFonts w:ascii="Book Antiqua" w:hAnsi="Book Antiqua" w:cs="Book Antiqua"/>
          <w:szCs w:val="24"/>
          <w:shd w:val="clear" w:color="auto" w:fill="FFFFFF"/>
        </w:rPr>
        <w:t xml:space="preserve"> </w:t>
      </w:r>
      <w:r>
        <w:rPr>
          <w:rFonts w:ascii="Book Antiqua" w:eastAsia="宋体" w:hAnsi="Book Antiqua" w:cs="宋体"/>
          <w:kern w:val="0"/>
          <w:szCs w:val="24"/>
        </w:rPr>
        <w:t>ECOG</w:t>
      </w:r>
      <w:r>
        <w:rPr>
          <w:rFonts w:ascii="Book Antiqua" w:eastAsia="宋体" w:hAnsi="Book Antiqua" w:cs="宋体" w:hint="eastAsia"/>
          <w:kern w:val="0"/>
          <w:szCs w:val="24"/>
        </w:rPr>
        <w:t xml:space="preserve">: </w:t>
      </w:r>
      <w:r>
        <w:rPr>
          <w:rFonts w:ascii="Book Antiqua" w:hAnsi="Book Antiqua" w:cs="Book Antiqua"/>
          <w:szCs w:val="24"/>
        </w:rPr>
        <w:t>Eastern Cooperative Oncology Group</w:t>
      </w:r>
      <w:r>
        <w:rPr>
          <w:rFonts w:ascii="Book Antiqua" w:hAnsi="Book Antiqua" w:cs="Book Antiqua" w:hint="eastAsia"/>
          <w:szCs w:val="24"/>
        </w:rPr>
        <w:t xml:space="preserve">; </w:t>
      </w:r>
      <w:r>
        <w:rPr>
          <w:rFonts w:ascii="Book Antiqua" w:hAnsi="Book Antiqua" w:cs="Book Antiqua"/>
          <w:szCs w:val="24"/>
          <w:shd w:val="clear" w:color="auto" w:fill="FFFFFF"/>
        </w:rPr>
        <w:t xml:space="preserve">PVTT: </w:t>
      </w:r>
      <w:r>
        <w:rPr>
          <w:rFonts w:ascii="Book Antiqua" w:hAnsi="Book Antiqua" w:cs="Book Antiqua" w:hint="eastAsia"/>
          <w:szCs w:val="24"/>
          <w:shd w:val="clear" w:color="auto" w:fill="FFFFFF"/>
        </w:rPr>
        <w:t>P</w:t>
      </w:r>
      <w:r>
        <w:rPr>
          <w:rFonts w:ascii="Book Antiqua" w:hAnsi="Book Antiqua" w:cs="Book Antiqua"/>
          <w:szCs w:val="24"/>
          <w:shd w:val="clear" w:color="auto" w:fill="FFFFFF"/>
        </w:rPr>
        <w:t xml:space="preserve">ortal vein tumor thrombus; </w:t>
      </w:r>
      <w:r>
        <w:rPr>
          <w:rFonts w:ascii="Book Antiqua" w:hAnsi="Book Antiqua" w:cs="Book Antiqua"/>
          <w:szCs w:val="24"/>
        </w:rPr>
        <w:t>BCLC</w:t>
      </w:r>
      <w:r>
        <w:rPr>
          <w:rFonts w:ascii="Book Antiqua" w:hAnsi="Book Antiqua" w:cs="Book Antiqua" w:hint="eastAsia"/>
          <w:szCs w:val="24"/>
        </w:rPr>
        <w:t>:</w:t>
      </w:r>
      <w:r>
        <w:rPr>
          <w:rFonts w:ascii="Book Antiqua" w:hAnsi="Book Antiqua" w:cs="Book Antiqua"/>
          <w:szCs w:val="24"/>
        </w:rPr>
        <w:t xml:space="preserve"> Barcelona Clinic Liver Cancer</w:t>
      </w:r>
      <w:r>
        <w:rPr>
          <w:rFonts w:ascii="Book Antiqua" w:hAnsi="Book Antiqua" w:cs="Book Antiqua" w:hint="eastAsia"/>
          <w:szCs w:val="24"/>
        </w:rPr>
        <w:t>;</w:t>
      </w:r>
      <w:r>
        <w:rPr>
          <w:rFonts w:ascii="Book Antiqua" w:hAnsi="Book Antiqua" w:cs="Book Antiqua"/>
          <w:szCs w:val="24"/>
          <w:shd w:val="clear" w:color="auto" w:fill="FFFFFF"/>
        </w:rPr>
        <w:t xml:space="preserve"> Vp2: </w:t>
      </w:r>
      <w:bookmarkStart w:id="1705" w:name="_Hlk161726418"/>
      <w:r>
        <w:rPr>
          <w:rFonts w:ascii="Book Antiqua" w:hAnsi="Book Antiqua" w:cs="Book Antiqua"/>
          <w:szCs w:val="24"/>
          <w:shd w:val="clear" w:color="auto" w:fill="FFFFFF"/>
        </w:rPr>
        <w:t>PVTT in the second-order branches of the portal vein</w:t>
      </w:r>
      <w:bookmarkEnd w:id="1705"/>
      <w:r>
        <w:rPr>
          <w:rFonts w:ascii="Book Antiqua" w:hAnsi="Book Antiqua" w:cs="Book Antiqua"/>
          <w:szCs w:val="24"/>
          <w:shd w:val="clear" w:color="auto" w:fill="FFFFFF"/>
        </w:rPr>
        <w:t>; Vp3: PVTT in the first-order branch of the portal vein</w:t>
      </w:r>
      <w:r>
        <w:rPr>
          <w:rFonts w:ascii="Book Antiqua" w:hAnsi="Book Antiqua" w:cs="Book Antiqua" w:hint="eastAsia"/>
          <w:szCs w:val="24"/>
          <w:shd w:val="clear" w:color="auto" w:fill="FFFFFF"/>
        </w:rPr>
        <w:t>;</w:t>
      </w:r>
      <w:r>
        <w:rPr>
          <w:rFonts w:ascii="Book Antiqua" w:hAnsi="Book Antiqua" w:cs="Book Antiqua"/>
          <w:szCs w:val="24"/>
          <w:shd w:val="clear" w:color="auto" w:fill="FFFFFF"/>
        </w:rPr>
        <w:t xml:space="preserve"> Vp4: </w:t>
      </w:r>
      <w:bookmarkStart w:id="1706" w:name="_Hlk161726521"/>
      <w:r>
        <w:rPr>
          <w:rFonts w:ascii="Book Antiqua" w:hAnsi="Book Antiqua" w:cs="Book Antiqua"/>
          <w:szCs w:val="24"/>
          <w:shd w:val="clear" w:color="auto" w:fill="FFFFFF"/>
        </w:rPr>
        <w:t>PVTT in the main trunk and/or a contralateral portal vein</w:t>
      </w:r>
      <w:bookmarkEnd w:id="1706"/>
      <w:r>
        <w:rPr>
          <w:rFonts w:ascii="Book Antiqua" w:hAnsi="Book Antiqua" w:cs="Book Antiqua"/>
          <w:szCs w:val="24"/>
          <w:shd w:val="clear" w:color="auto" w:fill="FFFFFF"/>
        </w:rPr>
        <w:t xml:space="preserve">; Vv2: </w:t>
      </w:r>
      <w:bookmarkStart w:id="1707" w:name="_Hlk161726556"/>
      <w:r>
        <w:rPr>
          <w:rFonts w:ascii="Book Antiqua" w:hAnsi="Book Antiqua" w:cs="Book Antiqua" w:hint="eastAsia"/>
          <w:szCs w:val="24"/>
          <w:shd w:val="clear" w:color="auto" w:fill="FFFFFF"/>
        </w:rPr>
        <w:t>H</w:t>
      </w:r>
      <w:r>
        <w:rPr>
          <w:rFonts w:ascii="Book Antiqua" w:hAnsi="Book Antiqua" w:cs="Book Antiqua"/>
          <w:szCs w:val="24"/>
          <w:shd w:val="clear" w:color="auto" w:fill="FFFFFF"/>
        </w:rPr>
        <w:t>epatic vein trunk tumor thrombus</w:t>
      </w:r>
      <w:bookmarkEnd w:id="1707"/>
      <w:r>
        <w:rPr>
          <w:rFonts w:ascii="Book Antiqua" w:hAnsi="Book Antiqua" w:cs="Book Antiqua"/>
          <w:szCs w:val="24"/>
          <w:shd w:val="clear" w:color="auto" w:fill="FFFFFF"/>
        </w:rPr>
        <w:t>.</w:t>
      </w:r>
    </w:p>
    <w:p w14:paraId="78D0A267" w14:textId="77777777" w:rsidR="005D326D" w:rsidRDefault="00000000">
      <w:pPr>
        <w:adjustRightInd w:val="0"/>
        <w:snapToGrid w:val="0"/>
        <w:spacing w:line="360" w:lineRule="auto"/>
        <w:rPr>
          <w:rFonts w:ascii="Book Antiqua" w:hAnsi="Book Antiqua" w:cs="Book Antiqua"/>
          <w:b/>
          <w:szCs w:val="24"/>
        </w:rPr>
      </w:pPr>
      <w:r>
        <w:rPr>
          <w:rFonts w:ascii="Book Antiqua" w:hAnsi="Book Antiqua" w:cs="Book Antiqua"/>
          <w:b/>
          <w:szCs w:val="24"/>
        </w:rPr>
        <w:br w:type="page"/>
      </w:r>
    </w:p>
    <w:p w14:paraId="76F33922" w14:textId="77777777" w:rsidR="005D326D" w:rsidRDefault="00000000">
      <w:pPr>
        <w:adjustRightInd w:val="0"/>
        <w:snapToGrid w:val="0"/>
        <w:spacing w:line="360" w:lineRule="auto"/>
        <w:rPr>
          <w:rFonts w:ascii="Book Antiqua" w:hAnsi="Book Antiqua" w:cs="Book Antiqua"/>
          <w:b/>
          <w:szCs w:val="24"/>
        </w:rPr>
      </w:pPr>
      <w:r>
        <w:rPr>
          <w:rFonts w:ascii="Book Antiqua" w:hAnsi="Book Antiqua" w:cs="Book Antiqua"/>
          <w:b/>
          <w:szCs w:val="24"/>
        </w:rPr>
        <w:lastRenderedPageBreak/>
        <w:t>Table 2 Tumor treatment response assessment</w:t>
      </w:r>
      <w:r>
        <w:rPr>
          <w:rFonts w:ascii="Book Antiqua" w:hAnsi="Book Antiqua" w:cs="Book Antiqua" w:hint="eastAsia"/>
          <w:b/>
          <w:szCs w:val="24"/>
        </w:rPr>
        <w:t>,</w:t>
      </w:r>
      <w:r>
        <w:rPr>
          <w:rFonts w:ascii="Book Antiqua" w:hAnsi="Book Antiqua"/>
          <w:b/>
          <w:szCs w:val="24"/>
        </w:rPr>
        <w:t xml:space="preserve"> </w:t>
      </w:r>
      <w:r>
        <w:rPr>
          <w:rFonts w:ascii="Book Antiqua" w:hAnsi="Book Antiqua"/>
          <w:b/>
          <w:i/>
          <w:iCs/>
          <w:szCs w:val="24"/>
        </w:rPr>
        <w:t>n</w:t>
      </w:r>
      <w:r>
        <w:rPr>
          <w:rFonts w:ascii="Book Antiqua" w:hAnsi="Book Antiqua"/>
          <w:b/>
          <w:szCs w:val="24"/>
        </w:rPr>
        <w:t xml:space="preserve"> (%)</w:t>
      </w: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1"/>
        <w:gridCol w:w="1276"/>
        <w:gridCol w:w="1276"/>
        <w:gridCol w:w="1276"/>
        <w:gridCol w:w="944"/>
        <w:gridCol w:w="1277"/>
        <w:gridCol w:w="1396"/>
      </w:tblGrid>
      <w:tr w:rsidR="005D326D" w14:paraId="7B266DF4" w14:textId="77777777">
        <w:trPr>
          <w:trHeight w:val="288"/>
        </w:trPr>
        <w:tc>
          <w:tcPr>
            <w:tcW w:w="863" w:type="pct"/>
            <w:tcBorders>
              <w:top w:val="single" w:sz="4" w:space="0" w:color="auto"/>
              <w:bottom w:val="single" w:sz="4" w:space="0" w:color="auto"/>
            </w:tcBorders>
            <w:noWrap/>
          </w:tcPr>
          <w:p w14:paraId="6BE3C6F5" w14:textId="77777777" w:rsidR="005D326D" w:rsidRDefault="00000000">
            <w:pPr>
              <w:spacing w:line="360" w:lineRule="auto"/>
              <w:rPr>
                <w:rFonts w:ascii="Book Antiqua" w:eastAsia="宋体" w:hAnsi="Book Antiqua" w:cs="宋体"/>
                <w:b/>
                <w:bCs/>
                <w:kern w:val="0"/>
                <w:szCs w:val="24"/>
              </w:rPr>
            </w:pPr>
            <w:r>
              <w:rPr>
                <w:rFonts w:ascii="Book Antiqua" w:hAnsi="Book Antiqua"/>
                <w:b/>
                <w:bCs/>
                <w:szCs w:val="24"/>
              </w:rPr>
              <w:t>Variables</w:t>
            </w:r>
          </w:p>
        </w:tc>
        <w:tc>
          <w:tcPr>
            <w:tcW w:w="709" w:type="pct"/>
            <w:tcBorders>
              <w:top w:val="single" w:sz="4" w:space="0" w:color="auto"/>
              <w:bottom w:val="single" w:sz="4" w:space="0" w:color="auto"/>
            </w:tcBorders>
            <w:noWrap/>
          </w:tcPr>
          <w:p w14:paraId="1C549DB7" w14:textId="77777777" w:rsidR="005D326D" w:rsidRDefault="00000000">
            <w:pPr>
              <w:spacing w:line="360" w:lineRule="auto"/>
              <w:rPr>
                <w:rFonts w:ascii="Book Antiqua" w:hAnsi="Book Antiqua"/>
                <w:b/>
                <w:bCs/>
                <w:szCs w:val="24"/>
              </w:rPr>
            </w:pPr>
            <w:r>
              <w:rPr>
                <w:rFonts w:ascii="Book Antiqua" w:hAnsi="Book Antiqua"/>
                <w:b/>
                <w:bCs/>
                <w:szCs w:val="24"/>
              </w:rPr>
              <w:t>CR</w:t>
            </w:r>
          </w:p>
        </w:tc>
        <w:tc>
          <w:tcPr>
            <w:tcW w:w="709" w:type="pct"/>
            <w:tcBorders>
              <w:top w:val="single" w:sz="4" w:space="0" w:color="auto"/>
              <w:bottom w:val="single" w:sz="4" w:space="0" w:color="auto"/>
            </w:tcBorders>
            <w:noWrap/>
          </w:tcPr>
          <w:p w14:paraId="753340EE" w14:textId="77777777" w:rsidR="005D326D" w:rsidRDefault="00000000">
            <w:pPr>
              <w:spacing w:line="360" w:lineRule="auto"/>
              <w:rPr>
                <w:rFonts w:ascii="Book Antiqua" w:hAnsi="Book Antiqua"/>
                <w:b/>
                <w:bCs/>
                <w:szCs w:val="24"/>
              </w:rPr>
            </w:pPr>
            <w:r>
              <w:rPr>
                <w:rFonts w:ascii="Book Antiqua" w:hAnsi="Book Antiqua"/>
                <w:b/>
                <w:bCs/>
                <w:szCs w:val="24"/>
              </w:rPr>
              <w:t>PR</w:t>
            </w:r>
          </w:p>
        </w:tc>
        <w:tc>
          <w:tcPr>
            <w:tcW w:w="709" w:type="pct"/>
            <w:tcBorders>
              <w:top w:val="single" w:sz="4" w:space="0" w:color="auto"/>
              <w:bottom w:val="single" w:sz="4" w:space="0" w:color="auto"/>
            </w:tcBorders>
            <w:noWrap/>
          </w:tcPr>
          <w:p w14:paraId="4A4EE74B" w14:textId="77777777" w:rsidR="005D326D" w:rsidRDefault="00000000">
            <w:pPr>
              <w:spacing w:line="360" w:lineRule="auto"/>
              <w:rPr>
                <w:rFonts w:ascii="Book Antiqua" w:hAnsi="Book Antiqua"/>
                <w:b/>
                <w:bCs/>
                <w:szCs w:val="24"/>
              </w:rPr>
            </w:pPr>
            <w:r>
              <w:rPr>
                <w:rFonts w:ascii="Book Antiqua" w:hAnsi="Book Antiqua"/>
                <w:b/>
                <w:bCs/>
                <w:szCs w:val="24"/>
              </w:rPr>
              <w:t>SD</w:t>
            </w:r>
          </w:p>
        </w:tc>
        <w:tc>
          <w:tcPr>
            <w:tcW w:w="525" w:type="pct"/>
            <w:tcBorders>
              <w:top w:val="single" w:sz="4" w:space="0" w:color="auto"/>
              <w:bottom w:val="single" w:sz="4" w:space="0" w:color="auto"/>
            </w:tcBorders>
            <w:noWrap/>
          </w:tcPr>
          <w:p w14:paraId="500BF340" w14:textId="77777777" w:rsidR="005D326D" w:rsidRDefault="00000000">
            <w:pPr>
              <w:spacing w:line="360" w:lineRule="auto"/>
              <w:rPr>
                <w:rFonts w:ascii="Book Antiqua" w:hAnsi="Book Antiqua"/>
                <w:b/>
                <w:bCs/>
                <w:szCs w:val="24"/>
              </w:rPr>
            </w:pPr>
            <w:r>
              <w:rPr>
                <w:rFonts w:ascii="Book Antiqua" w:hAnsi="Book Antiqua"/>
                <w:b/>
                <w:bCs/>
                <w:szCs w:val="24"/>
              </w:rPr>
              <w:t>PD</w:t>
            </w:r>
          </w:p>
        </w:tc>
        <w:tc>
          <w:tcPr>
            <w:tcW w:w="709" w:type="pct"/>
            <w:tcBorders>
              <w:top w:val="single" w:sz="4" w:space="0" w:color="auto"/>
              <w:bottom w:val="single" w:sz="4" w:space="0" w:color="auto"/>
            </w:tcBorders>
            <w:noWrap/>
          </w:tcPr>
          <w:p w14:paraId="757FB145" w14:textId="77777777" w:rsidR="005D326D" w:rsidRDefault="00000000">
            <w:pPr>
              <w:spacing w:line="360" w:lineRule="auto"/>
              <w:rPr>
                <w:rFonts w:ascii="Book Antiqua" w:hAnsi="Book Antiqua"/>
                <w:b/>
                <w:bCs/>
                <w:szCs w:val="24"/>
              </w:rPr>
            </w:pPr>
            <w:r>
              <w:rPr>
                <w:rFonts w:ascii="Book Antiqua" w:hAnsi="Book Antiqua"/>
                <w:b/>
                <w:bCs/>
                <w:szCs w:val="24"/>
              </w:rPr>
              <w:t>ORR</w:t>
            </w:r>
          </w:p>
        </w:tc>
        <w:tc>
          <w:tcPr>
            <w:tcW w:w="775" w:type="pct"/>
            <w:tcBorders>
              <w:top w:val="single" w:sz="4" w:space="0" w:color="auto"/>
              <w:bottom w:val="single" w:sz="4" w:space="0" w:color="auto"/>
            </w:tcBorders>
            <w:noWrap/>
          </w:tcPr>
          <w:p w14:paraId="3EC087CC" w14:textId="77777777" w:rsidR="005D326D" w:rsidRDefault="00000000">
            <w:pPr>
              <w:spacing w:line="360" w:lineRule="auto"/>
              <w:rPr>
                <w:rFonts w:ascii="Book Antiqua" w:hAnsi="Book Antiqua"/>
                <w:b/>
                <w:bCs/>
                <w:szCs w:val="24"/>
              </w:rPr>
            </w:pPr>
            <w:r>
              <w:rPr>
                <w:rFonts w:ascii="Book Antiqua" w:hAnsi="Book Antiqua"/>
                <w:b/>
                <w:bCs/>
                <w:szCs w:val="24"/>
              </w:rPr>
              <w:t>DCR</w:t>
            </w:r>
          </w:p>
        </w:tc>
      </w:tr>
      <w:tr w:rsidR="005D326D" w14:paraId="3187E383" w14:textId="77777777">
        <w:trPr>
          <w:trHeight w:val="288"/>
        </w:trPr>
        <w:tc>
          <w:tcPr>
            <w:tcW w:w="863" w:type="pct"/>
            <w:noWrap/>
          </w:tcPr>
          <w:p w14:paraId="0C552979" w14:textId="77777777" w:rsidR="005D326D" w:rsidRDefault="00000000">
            <w:pPr>
              <w:spacing w:line="360" w:lineRule="auto"/>
              <w:rPr>
                <w:rFonts w:ascii="Book Antiqua" w:eastAsia="宋体" w:hAnsi="Book Antiqua" w:cs="宋体"/>
                <w:szCs w:val="24"/>
              </w:rPr>
            </w:pPr>
            <w:proofErr w:type="spellStart"/>
            <w:r>
              <w:rPr>
                <w:rFonts w:ascii="Book Antiqua" w:hAnsi="Book Antiqua"/>
                <w:szCs w:val="24"/>
              </w:rPr>
              <w:t>mRECIST</w:t>
            </w:r>
            <w:proofErr w:type="spellEnd"/>
          </w:p>
        </w:tc>
        <w:tc>
          <w:tcPr>
            <w:tcW w:w="709" w:type="pct"/>
            <w:noWrap/>
          </w:tcPr>
          <w:p w14:paraId="3A24B5CA" w14:textId="77777777" w:rsidR="005D326D" w:rsidRDefault="00000000">
            <w:pPr>
              <w:spacing w:line="360" w:lineRule="auto"/>
              <w:rPr>
                <w:rFonts w:ascii="Book Antiqua" w:hAnsi="Book Antiqua"/>
                <w:szCs w:val="24"/>
              </w:rPr>
            </w:pPr>
            <w:r>
              <w:rPr>
                <w:rFonts w:ascii="Book Antiqua" w:hAnsi="Book Antiqua"/>
                <w:szCs w:val="24"/>
              </w:rPr>
              <w:t>13 (24.5)</w:t>
            </w:r>
          </w:p>
        </w:tc>
        <w:tc>
          <w:tcPr>
            <w:tcW w:w="709" w:type="pct"/>
            <w:noWrap/>
          </w:tcPr>
          <w:p w14:paraId="2D5ECE04" w14:textId="77777777" w:rsidR="005D326D" w:rsidRDefault="00000000">
            <w:pPr>
              <w:spacing w:line="360" w:lineRule="auto"/>
              <w:rPr>
                <w:rFonts w:ascii="Book Antiqua" w:hAnsi="Book Antiqua"/>
                <w:szCs w:val="24"/>
              </w:rPr>
            </w:pPr>
            <w:r>
              <w:rPr>
                <w:rFonts w:ascii="Book Antiqua" w:hAnsi="Book Antiqua"/>
                <w:szCs w:val="24"/>
              </w:rPr>
              <w:t>19 (35.9)</w:t>
            </w:r>
          </w:p>
        </w:tc>
        <w:tc>
          <w:tcPr>
            <w:tcW w:w="709" w:type="pct"/>
            <w:noWrap/>
          </w:tcPr>
          <w:p w14:paraId="29123BCF" w14:textId="77777777" w:rsidR="005D326D" w:rsidRDefault="00000000">
            <w:pPr>
              <w:spacing w:line="360" w:lineRule="auto"/>
              <w:rPr>
                <w:rFonts w:ascii="Book Antiqua" w:hAnsi="Book Antiqua"/>
                <w:szCs w:val="24"/>
              </w:rPr>
            </w:pPr>
            <w:r>
              <w:rPr>
                <w:rFonts w:ascii="Book Antiqua" w:hAnsi="Book Antiqua"/>
                <w:szCs w:val="24"/>
              </w:rPr>
              <w:t>21 (39.6)</w:t>
            </w:r>
          </w:p>
        </w:tc>
        <w:tc>
          <w:tcPr>
            <w:tcW w:w="525" w:type="pct"/>
            <w:noWrap/>
          </w:tcPr>
          <w:p w14:paraId="3B8D2B32" w14:textId="77777777" w:rsidR="005D326D" w:rsidRDefault="00000000">
            <w:pPr>
              <w:spacing w:line="360" w:lineRule="auto"/>
              <w:rPr>
                <w:rFonts w:ascii="Book Antiqua" w:hAnsi="Book Antiqua"/>
                <w:szCs w:val="24"/>
              </w:rPr>
            </w:pPr>
            <w:r>
              <w:rPr>
                <w:rFonts w:ascii="Book Antiqua" w:hAnsi="Book Antiqua"/>
                <w:szCs w:val="24"/>
              </w:rPr>
              <w:t>0 (0)</w:t>
            </w:r>
          </w:p>
        </w:tc>
        <w:tc>
          <w:tcPr>
            <w:tcW w:w="709" w:type="pct"/>
            <w:noWrap/>
          </w:tcPr>
          <w:p w14:paraId="31BF0371" w14:textId="77777777" w:rsidR="005D326D" w:rsidRDefault="00000000">
            <w:pPr>
              <w:spacing w:line="360" w:lineRule="auto"/>
              <w:rPr>
                <w:rFonts w:ascii="Book Antiqua" w:hAnsi="Book Antiqua"/>
                <w:szCs w:val="24"/>
              </w:rPr>
            </w:pPr>
            <w:r>
              <w:rPr>
                <w:rFonts w:ascii="Book Antiqua" w:hAnsi="Book Antiqua"/>
                <w:szCs w:val="24"/>
              </w:rPr>
              <w:t>32 (60.4)</w:t>
            </w:r>
          </w:p>
        </w:tc>
        <w:tc>
          <w:tcPr>
            <w:tcW w:w="775" w:type="pct"/>
            <w:noWrap/>
          </w:tcPr>
          <w:p w14:paraId="07F3DD92" w14:textId="77777777" w:rsidR="005D326D" w:rsidRDefault="00000000">
            <w:pPr>
              <w:spacing w:line="360" w:lineRule="auto"/>
              <w:rPr>
                <w:rFonts w:ascii="Book Antiqua" w:hAnsi="Book Antiqua"/>
                <w:szCs w:val="24"/>
              </w:rPr>
            </w:pPr>
            <w:r>
              <w:rPr>
                <w:rFonts w:ascii="Book Antiqua" w:hAnsi="Book Antiqua"/>
                <w:szCs w:val="24"/>
              </w:rPr>
              <w:t>53 (100.0)</w:t>
            </w:r>
          </w:p>
        </w:tc>
      </w:tr>
      <w:tr w:rsidR="005D326D" w14:paraId="53504444" w14:textId="77777777">
        <w:trPr>
          <w:trHeight w:val="288"/>
        </w:trPr>
        <w:tc>
          <w:tcPr>
            <w:tcW w:w="863" w:type="pct"/>
            <w:tcBorders>
              <w:bottom w:val="single" w:sz="4" w:space="0" w:color="auto"/>
            </w:tcBorders>
            <w:noWrap/>
          </w:tcPr>
          <w:p w14:paraId="452FD847" w14:textId="77777777" w:rsidR="005D326D" w:rsidRDefault="00000000">
            <w:pPr>
              <w:spacing w:line="360" w:lineRule="auto"/>
              <w:rPr>
                <w:rFonts w:ascii="Book Antiqua" w:hAnsi="Book Antiqua"/>
                <w:szCs w:val="24"/>
              </w:rPr>
            </w:pPr>
            <w:r>
              <w:rPr>
                <w:rFonts w:ascii="Book Antiqua" w:hAnsi="Book Antiqua"/>
                <w:szCs w:val="24"/>
              </w:rPr>
              <w:t>RECIST V1.1</w:t>
            </w:r>
          </w:p>
        </w:tc>
        <w:tc>
          <w:tcPr>
            <w:tcW w:w="709" w:type="pct"/>
            <w:tcBorders>
              <w:bottom w:val="single" w:sz="4" w:space="0" w:color="auto"/>
            </w:tcBorders>
            <w:noWrap/>
          </w:tcPr>
          <w:p w14:paraId="578904C4" w14:textId="77777777" w:rsidR="005D326D" w:rsidRDefault="00000000">
            <w:pPr>
              <w:spacing w:line="360" w:lineRule="auto"/>
              <w:rPr>
                <w:rFonts w:ascii="Book Antiqua" w:hAnsi="Book Antiqua"/>
                <w:szCs w:val="24"/>
              </w:rPr>
            </w:pPr>
            <w:r>
              <w:rPr>
                <w:rFonts w:ascii="Book Antiqua" w:hAnsi="Book Antiqua"/>
                <w:szCs w:val="24"/>
              </w:rPr>
              <w:t>2 (3.8)</w:t>
            </w:r>
          </w:p>
        </w:tc>
        <w:tc>
          <w:tcPr>
            <w:tcW w:w="709" w:type="pct"/>
            <w:tcBorders>
              <w:bottom w:val="single" w:sz="4" w:space="0" w:color="auto"/>
            </w:tcBorders>
            <w:noWrap/>
          </w:tcPr>
          <w:p w14:paraId="3E88BF66" w14:textId="77777777" w:rsidR="005D326D" w:rsidRDefault="00000000">
            <w:pPr>
              <w:spacing w:line="360" w:lineRule="auto"/>
              <w:rPr>
                <w:rFonts w:ascii="Book Antiqua" w:hAnsi="Book Antiqua"/>
                <w:szCs w:val="24"/>
              </w:rPr>
            </w:pPr>
            <w:r>
              <w:rPr>
                <w:rFonts w:ascii="Book Antiqua" w:hAnsi="Book Antiqua"/>
                <w:szCs w:val="24"/>
              </w:rPr>
              <w:t>23 (43.4)</w:t>
            </w:r>
          </w:p>
        </w:tc>
        <w:tc>
          <w:tcPr>
            <w:tcW w:w="709" w:type="pct"/>
            <w:tcBorders>
              <w:bottom w:val="single" w:sz="4" w:space="0" w:color="auto"/>
            </w:tcBorders>
            <w:noWrap/>
          </w:tcPr>
          <w:p w14:paraId="1F2390FC" w14:textId="77777777" w:rsidR="005D326D" w:rsidRDefault="00000000">
            <w:pPr>
              <w:spacing w:line="360" w:lineRule="auto"/>
              <w:rPr>
                <w:rFonts w:ascii="Book Antiqua" w:hAnsi="Book Antiqua"/>
                <w:szCs w:val="24"/>
              </w:rPr>
            </w:pPr>
            <w:r>
              <w:rPr>
                <w:rFonts w:ascii="Book Antiqua" w:hAnsi="Book Antiqua"/>
                <w:szCs w:val="24"/>
              </w:rPr>
              <w:t>28 (52.8)</w:t>
            </w:r>
          </w:p>
        </w:tc>
        <w:tc>
          <w:tcPr>
            <w:tcW w:w="525" w:type="pct"/>
            <w:tcBorders>
              <w:bottom w:val="single" w:sz="4" w:space="0" w:color="auto"/>
            </w:tcBorders>
            <w:noWrap/>
          </w:tcPr>
          <w:p w14:paraId="327DE0B9" w14:textId="77777777" w:rsidR="005D326D" w:rsidRDefault="00000000">
            <w:pPr>
              <w:spacing w:line="360" w:lineRule="auto"/>
              <w:rPr>
                <w:rFonts w:ascii="Book Antiqua" w:hAnsi="Book Antiqua"/>
                <w:szCs w:val="24"/>
              </w:rPr>
            </w:pPr>
            <w:r>
              <w:rPr>
                <w:rFonts w:ascii="Book Antiqua" w:hAnsi="Book Antiqua"/>
                <w:szCs w:val="24"/>
              </w:rPr>
              <w:t>0 (0)</w:t>
            </w:r>
          </w:p>
        </w:tc>
        <w:tc>
          <w:tcPr>
            <w:tcW w:w="709" w:type="pct"/>
            <w:tcBorders>
              <w:bottom w:val="single" w:sz="4" w:space="0" w:color="auto"/>
            </w:tcBorders>
            <w:noWrap/>
          </w:tcPr>
          <w:p w14:paraId="2222F67F" w14:textId="77777777" w:rsidR="005D326D" w:rsidRDefault="00000000">
            <w:pPr>
              <w:spacing w:line="360" w:lineRule="auto"/>
              <w:rPr>
                <w:rFonts w:ascii="Book Antiqua" w:hAnsi="Book Antiqua"/>
                <w:szCs w:val="24"/>
              </w:rPr>
            </w:pPr>
            <w:r>
              <w:rPr>
                <w:rFonts w:ascii="Book Antiqua" w:hAnsi="Book Antiqua"/>
                <w:szCs w:val="24"/>
              </w:rPr>
              <w:t>25 (47.2)</w:t>
            </w:r>
          </w:p>
        </w:tc>
        <w:tc>
          <w:tcPr>
            <w:tcW w:w="775" w:type="pct"/>
            <w:tcBorders>
              <w:bottom w:val="single" w:sz="4" w:space="0" w:color="auto"/>
            </w:tcBorders>
            <w:noWrap/>
          </w:tcPr>
          <w:p w14:paraId="32571F15" w14:textId="77777777" w:rsidR="005D326D" w:rsidRDefault="00000000">
            <w:pPr>
              <w:spacing w:line="360" w:lineRule="auto"/>
              <w:rPr>
                <w:rFonts w:ascii="Book Antiqua" w:hAnsi="Book Antiqua"/>
                <w:szCs w:val="24"/>
              </w:rPr>
            </w:pPr>
            <w:r>
              <w:rPr>
                <w:rFonts w:ascii="Book Antiqua" w:hAnsi="Book Antiqua"/>
                <w:szCs w:val="24"/>
              </w:rPr>
              <w:t>53 (100.0)</w:t>
            </w:r>
          </w:p>
        </w:tc>
      </w:tr>
    </w:tbl>
    <w:p w14:paraId="4957C429" w14:textId="77777777" w:rsidR="005D326D" w:rsidRDefault="00000000">
      <w:pPr>
        <w:adjustRightInd w:val="0"/>
        <w:snapToGrid w:val="0"/>
        <w:spacing w:line="360" w:lineRule="auto"/>
        <w:rPr>
          <w:rFonts w:ascii="Book Antiqua" w:hAnsi="Book Antiqua" w:cs="Book Antiqua"/>
          <w:szCs w:val="24"/>
        </w:rPr>
      </w:pPr>
      <w:r>
        <w:rPr>
          <w:rFonts w:ascii="Book Antiqua" w:hAnsi="Book Antiqua" w:cs="Book Antiqua"/>
          <w:szCs w:val="24"/>
        </w:rPr>
        <w:t>CR</w:t>
      </w:r>
      <w:r>
        <w:rPr>
          <w:rFonts w:ascii="Book Antiqua" w:hAnsi="Book Antiqua" w:cs="Book Antiqua" w:hint="eastAsia"/>
          <w:szCs w:val="24"/>
        </w:rPr>
        <w:t>:</w:t>
      </w:r>
      <w:r>
        <w:rPr>
          <w:rFonts w:ascii="Book Antiqua" w:hAnsi="Book Antiqua" w:cs="Book Antiqua"/>
          <w:szCs w:val="24"/>
        </w:rPr>
        <w:t xml:space="preserve"> </w:t>
      </w:r>
      <w:r>
        <w:rPr>
          <w:rFonts w:ascii="Book Antiqua" w:hAnsi="Book Antiqua" w:cs="Book Antiqua" w:hint="eastAsia"/>
          <w:szCs w:val="24"/>
        </w:rPr>
        <w:t>C</w:t>
      </w:r>
      <w:r>
        <w:rPr>
          <w:rFonts w:ascii="Book Antiqua" w:hAnsi="Book Antiqua" w:cs="Book Antiqua"/>
          <w:szCs w:val="24"/>
        </w:rPr>
        <w:t>omplete response</w:t>
      </w:r>
      <w:r>
        <w:rPr>
          <w:rFonts w:ascii="Book Antiqua" w:hAnsi="Book Antiqua" w:cs="Book Antiqua" w:hint="eastAsia"/>
          <w:szCs w:val="24"/>
        </w:rPr>
        <w:t>; PR: P</w:t>
      </w:r>
      <w:r>
        <w:rPr>
          <w:rFonts w:ascii="Book Antiqua" w:hAnsi="Book Antiqua" w:cs="Book Antiqua"/>
          <w:szCs w:val="24"/>
        </w:rPr>
        <w:t>artial response</w:t>
      </w:r>
      <w:r>
        <w:rPr>
          <w:rFonts w:ascii="Book Antiqua" w:hAnsi="Book Antiqua" w:cs="Book Antiqua" w:hint="eastAsia"/>
          <w:szCs w:val="24"/>
        </w:rPr>
        <w:t>; SD: S</w:t>
      </w:r>
      <w:r>
        <w:rPr>
          <w:rFonts w:ascii="Book Antiqua" w:hAnsi="Book Antiqua" w:cs="Book Antiqua"/>
          <w:szCs w:val="24"/>
        </w:rPr>
        <w:t>table disease</w:t>
      </w:r>
      <w:r>
        <w:rPr>
          <w:rFonts w:ascii="Book Antiqua" w:hAnsi="Book Antiqua" w:cs="Book Antiqua" w:hint="eastAsia"/>
          <w:szCs w:val="24"/>
        </w:rPr>
        <w:t>; PD:</w:t>
      </w:r>
      <w:r>
        <w:rPr>
          <w:rFonts w:ascii="Book Antiqua" w:hAnsi="Book Antiqua" w:cs="Book Antiqua"/>
          <w:szCs w:val="24"/>
        </w:rPr>
        <w:t xml:space="preserve"> </w:t>
      </w:r>
      <w:r>
        <w:rPr>
          <w:rFonts w:ascii="Book Antiqua" w:hAnsi="Book Antiqua" w:cs="Book Antiqua" w:hint="eastAsia"/>
          <w:szCs w:val="24"/>
        </w:rPr>
        <w:t>P</w:t>
      </w:r>
      <w:r>
        <w:rPr>
          <w:rFonts w:ascii="Book Antiqua" w:hAnsi="Book Antiqua" w:cs="Book Antiqua"/>
          <w:szCs w:val="24"/>
        </w:rPr>
        <w:t>rogressive disease</w:t>
      </w:r>
      <w:r>
        <w:rPr>
          <w:rFonts w:ascii="Book Antiqua" w:hAnsi="Book Antiqua" w:cs="Book Antiqua" w:hint="eastAsia"/>
          <w:szCs w:val="24"/>
        </w:rPr>
        <w:t>; ORR: O</w:t>
      </w:r>
      <w:r>
        <w:rPr>
          <w:rFonts w:ascii="Book Antiqua" w:hAnsi="Book Antiqua" w:cs="Book Antiqua"/>
          <w:szCs w:val="24"/>
        </w:rPr>
        <w:t>bjective response rate</w:t>
      </w:r>
      <w:r>
        <w:rPr>
          <w:rFonts w:ascii="Book Antiqua" w:hAnsi="Book Antiqua" w:cs="Book Antiqua" w:hint="eastAsia"/>
          <w:szCs w:val="24"/>
        </w:rPr>
        <w:t>;</w:t>
      </w:r>
      <w:r>
        <w:rPr>
          <w:rFonts w:ascii="Book Antiqua" w:hAnsi="Book Antiqua" w:cs="Book Antiqua"/>
          <w:szCs w:val="24"/>
        </w:rPr>
        <w:t xml:space="preserve"> DCR</w:t>
      </w:r>
      <w:r>
        <w:rPr>
          <w:rFonts w:ascii="Book Antiqua" w:hAnsi="Book Antiqua" w:cs="Book Antiqua" w:hint="eastAsia"/>
          <w:szCs w:val="24"/>
        </w:rPr>
        <w:t>:</w:t>
      </w:r>
      <w:r>
        <w:rPr>
          <w:rFonts w:ascii="Book Antiqua" w:hAnsi="Book Antiqua" w:cs="Book Antiqua"/>
          <w:szCs w:val="24"/>
        </w:rPr>
        <w:t xml:space="preserve"> </w:t>
      </w:r>
      <w:r>
        <w:rPr>
          <w:rFonts w:ascii="Book Antiqua" w:hAnsi="Book Antiqua" w:cs="Book Antiqua" w:hint="eastAsia"/>
          <w:szCs w:val="24"/>
        </w:rPr>
        <w:t>D</w:t>
      </w:r>
      <w:r>
        <w:rPr>
          <w:rFonts w:ascii="Book Antiqua" w:hAnsi="Book Antiqua" w:cs="Book Antiqua"/>
          <w:szCs w:val="24"/>
        </w:rPr>
        <w:t>isease control rate</w:t>
      </w:r>
      <w:r>
        <w:rPr>
          <w:rFonts w:ascii="Book Antiqua" w:hAnsi="Book Antiqua" w:cs="Book Antiqua" w:hint="eastAsia"/>
          <w:szCs w:val="24"/>
        </w:rPr>
        <w:t>;</w:t>
      </w:r>
      <w:r>
        <w:rPr>
          <w:rFonts w:ascii="Book Antiqua" w:hAnsi="Book Antiqua" w:cs="Book Antiqua"/>
          <w:szCs w:val="24"/>
        </w:rPr>
        <w:t xml:space="preserve"> </w:t>
      </w:r>
      <w:proofErr w:type="spellStart"/>
      <w:r>
        <w:rPr>
          <w:rFonts w:ascii="Book Antiqua" w:hAnsi="Book Antiqua" w:cs="Book Antiqua" w:hint="eastAsia"/>
          <w:szCs w:val="24"/>
        </w:rPr>
        <w:t>m</w:t>
      </w:r>
      <w:r>
        <w:rPr>
          <w:rFonts w:ascii="Book Antiqua" w:hAnsi="Book Antiqua" w:cs="Book Antiqua"/>
          <w:szCs w:val="24"/>
        </w:rPr>
        <w:t>RECIST</w:t>
      </w:r>
      <w:proofErr w:type="spellEnd"/>
      <w:r>
        <w:rPr>
          <w:rFonts w:ascii="Book Antiqua" w:hAnsi="Book Antiqua" w:cs="Book Antiqua" w:hint="eastAsia"/>
          <w:szCs w:val="24"/>
        </w:rPr>
        <w:t>:</w:t>
      </w:r>
      <w:r>
        <w:rPr>
          <w:rFonts w:ascii="Book Antiqua" w:hAnsi="Book Antiqua" w:cs="Book Antiqua"/>
          <w:szCs w:val="24"/>
        </w:rPr>
        <w:t xml:space="preserve"> </w:t>
      </w:r>
      <w:r>
        <w:rPr>
          <w:rFonts w:ascii="Book Antiqua" w:hAnsi="Book Antiqua" w:cs="Book Antiqua" w:hint="eastAsia"/>
          <w:szCs w:val="24"/>
        </w:rPr>
        <w:t>M</w:t>
      </w:r>
      <w:r>
        <w:rPr>
          <w:rFonts w:ascii="Book Antiqua" w:hAnsi="Book Antiqua" w:cs="Book Antiqua"/>
          <w:szCs w:val="24"/>
        </w:rPr>
        <w:t>odified Response Evaluation Criteria in Solid Tumors</w:t>
      </w:r>
      <w:r>
        <w:rPr>
          <w:rFonts w:ascii="Book Antiqua" w:hAnsi="Book Antiqua" w:cs="Book Antiqua" w:hint="eastAsia"/>
          <w:szCs w:val="24"/>
        </w:rPr>
        <w:t>.</w:t>
      </w:r>
    </w:p>
    <w:p w14:paraId="470D4278" w14:textId="77777777" w:rsidR="005D326D" w:rsidRDefault="005D326D">
      <w:pPr>
        <w:adjustRightInd w:val="0"/>
        <w:snapToGrid w:val="0"/>
        <w:spacing w:line="360" w:lineRule="auto"/>
        <w:rPr>
          <w:rFonts w:ascii="Book Antiqua" w:hAnsi="Book Antiqua" w:cs="Book Antiqua"/>
          <w:szCs w:val="24"/>
        </w:rPr>
      </w:pPr>
    </w:p>
    <w:p w14:paraId="62BBCCCF" w14:textId="77777777" w:rsidR="005D326D" w:rsidRDefault="00000000">
      <w:pPr>
        <w:adjustRightInd w:val="0"/>
        <w:snapToGrid w:val="0"/>
        <w:spacing w:line="360" w:lineRule="auto"/>
        <w:rPr>
          <w:rFonts w:ascii="Book Antiqua" w:hAnsi="Book Antiqua" w:cs="Book Antiqua"/>
          <w:b/>
          <w:szCs w:val="24"/>
        </w:rPr>
      </w:pPr>
      <w:r>
        <w:rPr>
          <w:rFonts w:ascii="Book Antiqua" w:hAnsi="Book Antiqua" w:cs="Book Antiqua"/>
          <w:b/>
          <w:szCs w:val="24"/>
        </w:rPr>
        <w:t>Table 3 Patient treatment-</w:t>
      </w:r>
      <w:r>
        <w:rPr>
          <w:rFonts w:ascii="Book Antiqua" w:hAnsi="Book Antiqua" w:cs="Book Antiqua"/>
          <w:b/>
          <w:bCs/>
          <w:szCs w:val="24"/>
        </w:rPr>
        <w:t>related</w:t>
      </w:r>
      <w:r>
        <w:rPr>
          <w:rFonts w:ascii="Book Antiqua" w:hAnsi="Book Antiqua" w:cs="Book Antiqua"/>
          <w:b/>
          <w:szCs w:val="24"/>
        </w:rPr>
        <w:t xml:space="preserve"> adverse events</w:t>
      </w:r>
      <w:r>
        <w:rPr>
          <w:rFonts w:ascii="Book Antiqua" w:hAnsi="Book Antiqua" w:cs="Book Antiqua" w:hint="eastAsia"/>
          <w:b/>
          <w:szCs w:val="24"/>
        </w:rPr>
        <w:t>,</w:t>
      </w:r>
      <w:r>
        <w:t xml:space="preserve"> </w:t>
      </w:r>
      <w:r>
        <w:rPr>
          <w:rFonts w:ascii="Book Antiqua" w:hAnsi="Book Antiqua" w:cs="Book Antiqua"/>
          <w:b/>
          <w:i/>
          <w:iCs/>
          <w:szCs w:val="24"/>
        </w:rPr>
        <w:t>n</w:t>
      </w:r>
      <w:r>
        <w:rPr>
          <w:rFonts w:ascii="Book Antiqua" w:hAnsi="Book Antiqua" w:cs="Book Antiqua"/>
          <w:b/>
          <w:szCs w:val="24"/>
        </w:rPr>
        <w:t xml:space="preserve"> (%)</w:t>
      </w: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1531"/>
        <w:gridCol w:w="1531"/>
        <w:gridCol w:w="1531"/>
        <w:gridCol w:w="1363"/>
      </w:tblGrid>
      <w:tr w:rsidR="005D326D" w14:paraId="4D8934C1" w14:textId="77777777">
        <w:trPr>
          <w:trHeight w:val="576"/>
        </w:trPr>
        <w:tc>
          <w:tcPr>
            <w:tcW w:w="1701" w:type="pct"/>
            <w:tcBorders>
              <w:top w:val="single" w:sz="4" w:space="0" w:color="auto"/>
              <w:bottom w:val="single" w:sz="4" w:space="0" w:color="auto"/>
            </w:tcBorders>
          </w:tcPr>
          <w:p w14:paraId="59AD0B85" w14:textId="77777777" w:rsidR="005D326D" w:rsidRDefault="00000000">
            <w:pPr>
              <w:spacing w:line="360" w:lineRule="auto"/>
              <w:rPr>
                <w:rFonts w:ascii="Book Antiqua" w:eastAsia="宋体" w:hAnsi="Book Antiqua" w:cs="宋体"/>
                <w:b/>
                <w:bCs/>
                <w:kern w:val="0"/>
                <w:szCs w:val="24"/>
              </w:rPr>
            </w:pPr>
            <w:r>
              <w:rPr>
                <w:rFonts w:ascii="Book Antiqua" w:eastAsia="宋体" w:hAnsi="Book Antiqua" w:cs="宋体"/>
                <w:b/>
                <w:bCs/>
                <w:kern w:val="0"/>
                <w:szCs w:val="24"/>
              </w:rPr>
              <w:t>AEs</w:t>
            </w:r>
          </w:p>
        </w:tc>
        <w:tc>
          <w:tcPr>
            <w:tcW w:w="848" w:type="pct"/>
            <w:tcBorders>
              <w:top w:val="single" w:sz="4" w:space="0" w:color="auto"/>
              <w:bottom w:val="single" w:sz="4" w:space="0" w:color="auto"/>
            </w:tcBorders>
          </w:tcPr>
          <w:p w14:paraId="5E9FE3DA" w14:textId="77777777" w:rsidR="005D326D" w:rsidRDefault="00000000">
            <w:pPr>
              <w:spacing w:line="360" w:lineRule="auto"/>
              <w:rPr>
                <w:rFonts w:ascii="Book Antiqua" w:eastAsia="宋体" w:hAnsi="Book Antiqua" w:cs="宋体"/>
                <w:b/>
                <w:bCs/>
                <w:kern w:val="0"/>
                <w:szCs w:val="24"/>
              </w:rPr>
            </w:pPr>
            <w:r>
              <w:rPr>
                <w:rFonts w:ascii="Book Antiqua" w:eastAsia="宋体" w:hAnsi="Book Antiqua" w:cs="宋体"/>
                <w:b/>
                <w:bCs/>
                <w:kern w:val="0"/>
                <w:szCs w:val="24"/>
              </w:rPr>
              <w:t>Any grade</w:t>
            </w:r>
          </w:p>
        </w:tc>
        <w:tc>
          <w:tcPr>
            <w:tcW w:w="848" w:type="pct"/>
            <w:tcBorders>
              <w:top w:val="single" w:sz="4" w:space="0" w:color="auto"/>
              <w:bottom w:val="single" w:sz="4" w:space="0" w:color="auto"/>
            </w:tcBorders>
          </w:tcPr>
          <w:p w14:paraId="36F509AC" w14:textId="77777777" w:rsidR="005D326D" w:rsidRDefault="00000000">
            <w:pPr>
              <w:spacing w:line="360" w:lineRule="auto"/>
              <w:rPr>
                <w:rFonts w:ascii="Book Antiqua" w:eastAsia="宋体" w:hAnsi="Book Antiqua" w:cs="宋体"/>
                <w:b/>
                <w:bCs/>
                <w:kern w:val="0"/>
                <w:szCs w:val="24"/>
              </w:rPr>
            </w:pPr>
            <w:r>
              <w:rPr>
                <w:rFonts w:ascii="Book Antiqua" w:eastAsia="宋体" w:hAnsi="Book Antiqua" w:cs="宋体"/>
                <w:b/>
                <w:bCs/>
                <w:kern w:val="0"/>
                <w:szCs w:val="24"/>
              </w:rPr>
              <w:t>Grade 1</w:t>
            </w:r>
          </w:p>
        </w:tc>
        <w:tc>
          <w:tcPr>
            <w:tcW w:w="848" w:type="pct"/>
            <w:tcBorders>
              <w:top w:val="single" w:sz="4" w:space="0" w:color="auto"/>
              <w:bottom w:val="single" w:sz="4" w:space="0" w:color="auto"/>
            </w:tcBorders>
          </w:tcPr>
          <w:p w14:paraId="7180DF67" w14:textId="77777777" w:rsidR="005D326D" w:rsidRDefault="00000000">
            <w:pPr>
              <w:spacing w:line="360" w:lineRule="auto"/>
              <w:rPr>
                <w:rFonts w:ascii="Book Antiqua" w:eastAsia="宋体" w:hAnsi="Book Antiqua" w:cs="宋体"/>
                <w:b/>
                <w:bCs/>
                <w:kern w:val="0"/>
                <w:szCs w:val="24"/>
              </w:rPr>
            </w:pPr>
            <w:r>
              <w:rPr>
                <w:rFonts w:ascii="Book Antiqua" w:eastAsia="宋体" w:hAnsi="Book Antiqua" w:cs="宋体"/>
                <w:b/>
                <w:bCs/>
                <w:kern w:val="0"/>
                <w:szCs w:val="24"/>
              </w:rPr>
              <w:t>Grade 2</w:t>
            </w:r>
          </w:p>
        </w:tc>
        <w:tc>
          <w:tcPr>
            <w:tcW w:w="757" w:type="pct"/>
            <w:tcBorders>
              <w:top w:val="single" w:sz="4" w:space="0" w:color="auto"/>
              <w:bottom w:val="single" w:sz="4" w:space="0" w:color="auto"/>
            </w:tcBorders>
          </w:tcPr>
          <w:p w14:paraId="78075D0A" w14:textId="77777777" w:rsidR="005D326D" w:rsidRDefault="00000000">
            <w:pPr>
              <w:spacing w:line="360" w:lineRule="auto"/>
              <w:rPr>
                <w:rFonts w:ascii="Book Antiqua" w:eastAsia="宋体" w:hAnsi="Book Antiqua" w:cs="宋体"/>
                <w:b/>
                <w:bCs/>
                <w:kern w:val="0"/>
                <w:szCs w:val="24"/>
              </w:rPr>
            </w:pPr>
            <w:r>
              <w:rPr>
                <w:rFonts w:ascii="Book Antiqua" w:eastAsia="宋体" w:hAnsi="Book Antiqua" w:cs="宋体"/>
                <w:b/>
                <w:bCs/>
                <w:kern w:val="0"/>
                <w:szCs w:val="24"/>
              </w:rPr>
              <w:t>Grade 3</w:t>
            </w:r>
          </w:p>
        </w:tc>
      </w:tr>
      <w:tr w:rsidR="005D326D" w14:paraId="17441EA9" w14:textId="77777777">
        <w:trPr>
          <w:trHeight w:val="576"/>
        </w:trPr>
        <w:tc>
          <w:tcPr>
            <w:tcW w:w="1701" w:type="pct"/>
            <w:tcBorders>
              <w:top w:val="single" w:sz="4" w:space="0" w:color="auto"/>
            </w:tcBorders>
          </w:tcPr>
          <w:p w14:paraId="23B9AE26"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Leukopenia</w:t>
            </w:r>
          </w:p>
        </w:tc>
        <w:tc>
          <w:tcPr>
            <w:tcW w:w="848" w:type="pct"/>
            <w:tcBorders>
              <w:top w:val="single" w:sz="4" w:space="0" w:color="auto"/>
            </w:tcBorders>
          </w:tcPr>
          <w:p w14:paraId="255AC012"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21 (39.62)</w:t>
            </w:r>
          </w:p>
        </w:tc>
        <w:tc>
          <w:tcPr>
            <w:tcW w:w="848" w:type="pct"/>
            <w:tcBorders>
              <w:top w:val="single" w:sz="4" w:space="0" w:color="auto"/>
            </w:tcBorders>
          </w:tcPr>
          <w:p w14:paraId="25874B55"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11 (20.75)</w:t>
            </w:r>
          </w:p>
        </w:tc>
        <w:tc>
          <w:tcPr>
            <w:tcW w:w="848" w:type="pct"/>
            <w:tcBorders>
              <w:top w:val="single" w:sz="4" w:space="0" w:color="auto"/>
            </w:tcBorders>
          </w:tcPr>
          <w:p w14:paraId="5261B8B8"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10 (18.87)</w:t>
            </w:r>
          </w:p>
        </w:tc>
        <w:tc>
          <w:tcPr>
            <w:tcW w:w="757" w:type="pct"/>
            <w:tcBorders>
              <w:top w:val="single" w:sz="4" w:space="0" w:color="auto"/>
            </w:tcBorders>
          </w:tcPr>
          <w:p w14:paraId="09F85791"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0</w:t>
            </w:r>
          </w:p>
        </w:tc>
      </w:tr>
      <w:tr w:rsidR="005D326D" w14:paraId="0A6E0963" w14:textId="77777777">
        <w:trPr>
          <w:trHeight w:val="576"/>
        </w:trPr>
        <w:tc>
          <w:tcPr>
            <w:tcW w:w="1701" w:type="pct"/>
          </w:tcPr>
          <w:p w14:paraId="2B58E9BA"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Thrombocytopenia</w:t>
            </w:r>
          </w:p>
        </w:tc>
        <w:tc>
          <w:tcPr>
            <w:tcW w:w="848" w:type="pct"/>
          </w:tcPr>
          <w:p w14:paraId="0D0B3E1E"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12 (22.64)</w:t>
            </w:r>
          </w:p>
        </w:tc>
        <w:tc>
          <w:tcPr>
            <w:tcW w:w="848" w:type="pct"/>
          </w:tcPr>
          <w:p w14:paraId="035ACB8F"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12 (22.64)</w:t>
            </w:r>
          </w:p>
        </w:tc>
        <w:tc>
          <w:tcPr>
            <w:tcW w:w="848" w:type="pct"/>
          </w:tcPr>
          <w:p w14:paraId="4D3FEB70"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0</w:t>
            </w:r>
            <w:r>
              <w:rPr>
                <w:rFonts w:ascii="Book Antiqua" w:eastAsia="宋体" w:hAnsi="Book Antiqua" w:cs="宋体" w:hint="eastAsia"/>
                <w:kern w:val="0"/>
                <w:szCs w:val="24"/>
              </w:rPr>
              <w:t xml:space="preserve"> (0.00)</w:t>
            </w:r>
          </w:p>
        </w:tc>
        <w:tc>
          <w:tcPr>
            <w:tcW w:w="757" w:type="pct"/>
          </w:tcPr>
          <w:p w14:paraId="28381443"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0</w:t>
            </w:r>
          </w:p>
        </w:tc>
      </w:tr>
      <w:tr w:rsidR="005D326D" w14:paraId="1ECFD542" w14:textId="77777777">
        <w:trPr>
          <w:trHeight w:val="576"/>
        </w:trPr>
        <w:tc>
          <w:tcPr>
            <w:tcW w:w="1701" w:type="pct"/>
          </w:tcPr>
          <w:p w14:paraId="3A6AD389"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Rash</w:t>
            </w:r>
          </w:p>
        </w:tc>
        <w:tc>
          <w:tcPr>
            <w:tcW w:w="848" w:type="pct"/>
          </w:tcPr>
          <w:p w14:paraId="2F420DEE"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7 (13.21)</w:t>
            </w:r>
          </w:p>
        </w:tc>
        <w:tc>
          <w:tcPr>
            <w:tcW w:w="848" w:type="pct"/>
          </w:tcPr>
          <w:p w14:paraId="141D312A"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3 (5.66)</w:t>
            </w:r>
          </w:p>
        </w:tc>
        <w:tc>
          <w:tcPr>
            <w:tcW w:w="848" w:type="pct"/>
          </w:tcPr>
          <w:p w14:paraId="3EF3D998"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4 (7.55)</w:t>
            </w:r>
          </w:p>
        </w:tc>
        <w:tc>
          <w:tcPr>
            <w:tcW w:w="757" w:type="pct"/>
          </w:tcPr>
          <w:p w14:paraId="2BEF850C"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0</w:t>
            </w:r>
          </w:p>
        </w:tc>
      </w:tr>
      <w:tr w:rsidR="005D326D" w14:paraId="6CC29642" w14:textId="77777777">
        <w:trPr>
          <w:trHeight w:val="576"/>
        </w:trPr>
        <w:tc>
          <w:tcPr>
            <w:tcW w:w="1701" w:type="pct"/>
          </w:tcPr>
          <w:p w14:paraId="26350BC9"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Itchy skin</w:t>
            </w:r>
          </w:p>
        </w:tc>
        <w:tc>
          <w:tcPr>
            <w:tcW w:w="848" w:type="pct"/>
          </w:tcPr>
          <w:p w14:paraId="5C11EA72"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5 (9.43)</w:t>
            </w:r>
          </w:p>
        </w:tc>
        <w:tc>
          <w:tcPr>
            <w:tcW w:w="848" w:type="pct"/>
          </w:tcPr>
          <w:p w14:paraId="365BFBBE"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5 (9.43)</w:t>
            </w:r>
          </w:p>
        </w:tc>
        <w:tc>
          <w:tcPr>
            <w:tcW w:w="848" w:type="pct"/>
          </w:tcPr>
          <w:p w14:paraId="01D58A2F"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0</w:t>
            </w:r>
            <w:r>
              <w:rPr>
                <w:rFonts w:ascii="Book Antiqua" w:eastAsia="宋体" w:hAnsi="Book Antiqua" w:cs="宋体" w:hint="eastAsia"/>
                <w:kern w:val="0"/>
                <w:szCs w:val="24"/>
              </w:rPr>
              <w:t xml:space="preserve"> (0.00)</w:t>
            </w:r>
          </w:p>
        </w:tc>
        <w:tc>
          <w:tcPr>
            <w:tcW w:w="757" w:type="pct"/>
          </w:tcPr>
          <w:p w14:paraId="7822DE99"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0</w:t>
            </w:r>
          </w:p>
        </w:tc>
      </w:tr>
      <w:tr w:rsidR="005D326D" w14:paraId="2AEF84AF" w14:textId="77777777">
        <w:trPr>
          <w:trHeight w:val="596"/>
        </w:trPr>
        <w:tc>
          <w:tcPr>
            <w:tcW w:w="1701" w:type="pct"/>
          </w:tcPr>
          <w:p w14:paraId="000B4A5B"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Hand-foot syndrome</w:t>
            </w:r>
          </w:p>
        </w:tc>
        <w:tc>
          <w:tcPr>
            <w:tcW w:w="848" w:type="pct"/>
          </w:tcPr>
          <w:p w14:paraId="4C303995"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17 (32.08)</w:t>
            </w:r>
          </w:p>
        </w:tc>
        <w:tc>
          <w:tcPr>
            <w:tcW w:w="848" w:type="pct"/>
          </w:tcPr>
          <w:p w14:paraId="711DEFA1"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10 (18.87)</w:t>
            </w:r>
          </w:p>
        </w:tc>
        <w:tc>
          <w:tcPr>
            <w:tcW w:w="848" w:type="pct"/>
          </w:tcPr>
          <w:p w14:paraId="247EED8C"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7 (13.21)</w:t>
            </w:r>
          </w:p>
        </w:tc>
        <w:tc>
          <w:tcPr>
            <w:tcW w:w="757" w:type="pct"/>
          </w:tcPr>
          <w:p w14:paraId="346BE9A7"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0</w:t>
            </w:r>
          </w:p>
        </w:tc>
      </w:tr>
      <w:tr w:rsidR="005D326D" w14:paraId="2456703E" w14:textId="77777777">
        <w:trPr>
          <w:trHeight w:val="1006"/>
        </w:trPr>
        <w:tc>
          <w:tcPr>
            <w:tcW w:w="1701" w:type="pct"/>
          </w:tcPr>
          <w:p w14:paraId="41C1FF52"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Increased serum ALT and AST levels</w:t>
            </w:r>
          </w:p>
        </w:tc>
        <w:tc>
          <w:tcPr>
            <w:tcW w:w="848" w:type="pct"/>
          </w:tcPr>
          <w:p w14:paraId="4A6CCD26"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25 (47.17)</w:t>
            </w:r>
          </w:p>
        </w:tc>
        <w:tc>
          <w:tcPr>
            <w:tcW w:w="848" w:type="pct"/>
          </w:tcPr>
          <w:p w14:paraId="4B06F4E9"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23 (43.40)</w:t>
            </w:r>
          </w:p>
        </w:tc>
        <w:tc>
          <w:tcPr>
            <w:tcW w:w="848" w:type="pct"/>
          </w:tcPr>
          <w:p w14:paraId="64EE5AC5"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2 (3.77)</w:t>
            </w:r>
          </w:p>
        </w:tc>
        <w:tc>
          <w:tcPr>
            <w:tcW w:w="757" w:type="pct"/>
          </w:tcPr>
          <w:p w14:paraId="271D2663"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0</w:t>
            </w:r>
          </w:p>
        </w:tc>
      </w:tr>
      <w:tr w:rsidR="005D326D" w14:paraId="7CD6D567" w14:textId="77777777">
        <w:trPr>
          <w:trHeight w:val="690"/>
        </w:trPr>
        <w:tc>
          <w:tcPr>
            <w:tcW w:w="1701" w:type="pct"/>
          </w:tcPr>
          <w:p w14:paraId="231CD0EB"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Increased serum bilirubin</w:t>
            </w:r>
          </w:p>
        </w:tc>
        <w:tc>
          <w:tcPr>
            <w:tcW w:w="848" w:type="pct"/>
          </w:tcPr>
          <w:p w14:paraId="23878B68"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8 (15.09)</w:t>
            </w:r>
          </w:p>
        </w:tc>
        <w:tc>
          <w:tcPr>
            <w:tcW w:w="848" w:type="pct"/>
          </w:tcPr>
          <w:p w14:paraId="21FBEBED"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6 (11.32)</w:t>
            </w:r>
          </w:p>
        </w:tc>
        <w:tc>
          <w:tcPr>
            <w:tcW w:w="848" w:type="pct"/>
          </w:tcPr>
          <w:p w14:paraId="5896A017"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2 (3.77)</w:t>
            </w:r>
          </w:p>
        </w:tc>
        <w:tc>
          <w:tcPr>
            <w:tcW w:w="757" w:type="pct"/>
          </w:tcPr>
          <w:p w14:paraId="258866A7"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0</w:t>
            </w:r>
          </w:p>
        </w:tc>
      </w:tr>
      <w:tr w:rsidR="005D326D" w14:paraId="769D5690" w14:textId="77777777">
        <w:trPr>
          <w:trHeight w:val="576"/>
        </w:trPr>
        <w:tc>
          <w:tcPr>
            <w:tcW w:w="1701" w:type="pct"/>
          </w:tcPr>
          <w:p w14:paraId="58C5CE39"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Diarrhea</w:t>
            </w:r>
          </w:p>
        </w:tc>
        <w:tc>
          <w:tcPr>
            <w:tcW w:w="848" w:type="pct"/>
          </w:tcPr>
          <w:p w14:paraId="378539A6"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5 (9.43)</w:t>
            </w:r>
          </w:p>
        </w:tc>
        <w:tc>
          <w:tcPr>
            <w:tcW w:w="848" w:type="pct"/>
          </w:tcPr>
          <w:p w14:paraId="0D016016"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3 (5.66)</w:t>
            </w:r>
          </w:p>
        </w:tc>
        <w:tc>
          <w:tcPr>
            <w:tcW w:w="848" w:type="pct"/>
          </w:tcPr>
          <w:p w14:paraId="08CFEA1D"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2 (3.77)</w:t>
            </w:r>
          </w:p>
        </w:tc>
        <w:tc>
          <w:tcPr>
            <w:tcW w:w="757" w:type="pct"/>
          </w:tcPr>
          <w:p w14:paraId="2B54FDE7"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0</w:t>
            </w:r>
          </w:p>
        </w:tc>
      </w:tr>
      <w:tr w:rsidR="005D326D" w14:paraId="19930630" w14:textId="77777777">
        <w:trPr>
          <w:trHeight w:val="576"/>
        </w:trPr>
        <w:tc>
          <w:tcPr>
            <w:tcW w:w="1701" w:type="pct"/>
          </w:tcPr>
          <w:p w14:paraId="0D0ED5BD"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Nausea, vomiting</w:t>
            </w:r>
          </w:p>
        </w:tc>
        <w:tc>
          <w:tcPr>
            <w:tcW w:w="848" w:type="pct"/>
          </w:tcPr>
          <w:p w14:paraId="0D2A7E11"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24 (45.28)</w:t>
            </w:r>
          </w:p>
        </w:tc>
        <w:tc>
          <w:tcPr>
            <w:tcW w:w="848" w:type="pct"/>
          </w:tcPr>
          <w:p w14:paraId="323313D0"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13 (24.53)</w:t>
            </w:r>
          </w:p>
        </w:tc>
        <w:tc>
          <w:tcPr>
            <w:tcW w:w="848" w:type="pct"/>
          </w:tcPr>
          <w:p w14:paraId="6C8BF0E5"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11 (20.75)</w:t>
            </w:r>
          </w:p>
        </w:tc>
        <w:tc>
          <w:tcPr>
            <w:tcW w:w="757" w:type="pct"/>
          </w:tcPr>
          <w:p w14:paraId="4FA57554"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0</w:t>
            </w:r>
          </w:p>
        </w:tc>
      </w:tr>
      <w:tr w:rsidR="005D326D" w14:paraId="21CE0149" w14:textId="77777777">
        <w:trPr>
          <w:trHeight w:val="576"/>
        </w:trPr>
        <w:tc>
          <w:tcPr>
            <w:tcW w:w="1701" w:type="pct"/>
          </w:tcPr>
          <w:p w14:paraId="38611DC7"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Proteinuria</w:t>
            </w:r>
          </w:p>
        </w:tc>
        <w:tc>
          <w:tcPr>
            <w:tcW w:w="848" w:type="pct"/>
          </w:tcPr>
          <w:p w14:paraId="00C039EE"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10 (18.87)</w:t>
            </w:r>
          </w:p>
        </w:tc>
        <w:tc>
          <w:tcPr>
            <w:tcW w:w="848" w:type="pct"/>
          </w:tcPr>
          <w:p w14:paraId="697B22BF"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4 (7.55)</w:t>
            </w:r>
          </w:p>
        </w:tc>
        <w:tc>
          <w:tcPr>
            <w:tcW w:w="848" w:type="pct"/>
          </w:tcPr>
          <w:p w14:paraId="33F0D793"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6 (11.32)</w:t>
            </w:r>
          </w:p>
        </w:tc>
        <w:tc>
          <w:tcPr>
            <w:tcW w:w="757" w:type="pct"/>
          </w:tcPr>
          <w:p w14:paraId="398AEDB5"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0</w:t>
            </w:r>
          </w:p>
        </w:tc>
      </w:tr>
      <w:tr w:rsidR="005D326D" w14:paraId="214CF569" w14:textId="77777777">
        <w:trPr>
          <w:trHeight w:val="576"/>
        </w:trPr>
        <w:tc>
          <w:tcPr>
            <w:tcW w:w="1701" w:type="pct"/>
          </w:tcPr>
          <w:p w14:paraId="771420C3"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Hypothyroidism</w:t>
            </w:r>
          </w:p>
        </w:tc>
        <w:tc>
          <w:tcPr>
            <w:tcW w:w="848" w:type="pct"/>
          </w:tcPr>
          <w:p w14:paraId="5A39D179"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16 (30.19)</w:t>
            </w:r>
          </w:p>
        </w:tc>
        <w:tc>
          <w:tcPr>
            <w:tcW w:w="848" w:type="pct"/>
          </w:tcPr>
          <w:p w14:paraId="7725F9BA"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0</w:t>
            </w:r>
            <w:r>
              <w:rPr>
                <w:rFonts w:ascii="Book Antiqua" w:eastAsia="宋体" w:hAnsi="Book Antiqua" w:cs="宋体" w:hint="eastAsia"/>
                <w:kern w:val="0"/>
                <w:szCs w:val="24"/>
              </w:rPr>
              <w:t xml:space="preserve"> (0.00)</w:t>
            </w:r>
          </w:p>
        </w:tc>
        <w:tc>
          <w:tcPr>
            <w:tcW w:w="848" w:type="pct"/>
          </w:tcPr>
          <w:p w14:paraId="06EA4E8F"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16 (30.19)</w:t>
            </w:r>
          </w:p>
        </w:tc>
        <w:tc>
          <w:tcPr>
            <w:tcW w:w="757" w:type="pct"/>
          </w:tcPr>
          <w:p w14:paraId="65D46C55"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0</w:t>
            </w:r>
          </w:p>
        </w:tc>
      </w:tr>
      <w:tr w:rsidR="005D326D" w14:paraId="79EF0D9E" w14:textId="77777777">
        <w:trPr>
          <w:trHeight w:val="535"/>
        </w:trPr>
        <w:tc>
          <w:tcPr>
            <w:tcW w:w="1701" w:type="pct"/>
          </w:tcPr>
          <w:p w14:paraId="206F92A4"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Gastrointestinal bleeding</w:t>
            </w:r>
          </w:p>
        </w:tc>
        <w:tc>
          <w:tcPr>
            <w:tcW w:w="848" w:type="pct"/>
          </w:tcPr>
          <w:p w14:paraId="73595AB8"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5 (9.43)</w:t>
            </w:r>
          </w:p>
        </w:tc>
        <w:tc>
          <w:tcPr>
            <w:tcW w:w="848" w:type="pct"/>
          </w:tcPr>
          <w:p w14:paraId="45FA2713"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0</w:t>
            </w:r>
            <w:r>
              <w:rPr>
                <w:rFonts w:ascii="Book Antiqua" w:eastAsia="宋体" w:hAnsi="Book Antiqua" w:cs="宋体" w:hint="eastAsia"/>
                <w:kern w:val="0"/>
                <w:szCs w:val="24"/>
              </w:rPr>
              <w:t xml:space="preserve"> (0.00)</w:t>
            </w:r>
          </w:p>
        </w:tc>
        <w:tc>
          <w:tcPr>
            <w:tcW w:w="848" w:type="pct"/>
          </w:tcPr>
          <w:p w14:paraId="28B9E2D7"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1 (1.88)</w:t>
            </w:r>
          </w:p>
        </w:tc>
        <w:tc>
          <w:tcPr>
            <w:tcW w:w="757" w:type="pct"/>
          </w:tcPr>
          <w:p w14:paraId="7E400AE6"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4 (7.55)</w:t>
            </w:r>
          </w:p>
        </w:tc>
      </w:tr>
      <w:tr w:rsidR="005D326D" w14:paraId="3EC9AD72" w14:textId="77777777">
        <w:trPr>
          <w:trHeight w:val="576"/>
        </w:trPr>
        <w:tc>
          <w:tcPr>
            <w:tcW w:w="1701" w:type="pct"/>
          </w:tcPr>
          <w:p w14:paraId="62EA4E2C"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Stomachache</w:t>
            </w:r>
          </w:p>
        </w:tc>
        <w:tc>
          <w:tcPr>
            <w:tcW w:w="848" w:type="pct"/>
          </w:tcPr>
          <w:p w14:paraId="51C5DDDA"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17 (32.08)</w:t>
            </w:r>
          </w:p>
        </w:tc>
        <w:tc>
          <w:tcPr>
            <w:tcW w:w="848" w:type="pct"/>
          </w:tcPr>
          <w:p w14:paraId="2EDCD54E"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10 (18.87)</w:t>
            </w:r>
          </w:p>
        </w:tc>
        <w:tc>
          <w:tcPr>
            <w:tcW w:w="848" w:type="pct"/>
          </w:tcPr>
          <w:p w14:paraId="68EFD465"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7 (13.21)</w:t>
            </w:r>
          </w:p>
        </w:tc>
        <w:tc>
          <w:tcPr>
            <w:tcW w:w="757" w:type="pct"/>
          </w:tcPr>
          <w:p w14:paraId="53B41655"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0</w:t>
            </w:r>
          </w:p>
        </w:tc>
      </w:tr>
      <w:tr w:rsidR="005D326D" w14:paraId="22AFCF93" w14:textId="77777777">
        <w:trPr>
          <w:trHeight w:val="576"/>
        </w:trPr>
        <w:tc>
          <w:tcPr>
            <w:tcW w:w="1701" w:type="pct"/>
          </w:tcPr>
          <w:p w14:paraId="5A0FBDD6"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Hair loss</w:t>
            </w:r>
          </w:p>
        </w:tc>
        <w:tc>
          <w:tcPr>
            <w:tcW w:w="848" w:type="pct"/>
          </w:tcPr>
          <w:p w14:paraId="28F2A943"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4 (7.55)</w:t>
            </w:r>
          </w:p>
        </w:tc>
        <w:tc>
          <w:tcPr>
            <w:tcW w:w="848" w:type="pct"/>
          </w:tcPr>
          <w:p w14:paraId="0054461C"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4 (7.55)</w:t>
            </w:r>
          </w:p>
        </w:tc>
        <w:tc>
          <w:tcPr>
            <w:tcW w:w="848" w:type="pct"/>
          </w:tcPr>
          <w:p w14:paraId="3C1260B0"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0</w:t>
            </w:r>
            <w:r>
              <w:rPr>
                <w:rFonts w:ascii="Book Antiqua" w:eastAsia="宋体" w:hAnsi="Book Antiqua" w:cs="宋体" w:hint="eastAsia"/>
                <w:kern w:val="0"/>
                <w:szCs w:val="24"/>
              </w:rPr>
              <w:t xml:space="preserve"> (0.00)</w:t>
            </w:r>
          </w:p>
        </w:tc>
        <w:tc>
          <w:tcPr>
            <w:tcW w:w="757" w:type="pct"/>
          </w:tcPr>
          <w:p w14:paraId="2814027A"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0</w:t>
            </w:r>
          </w:p>
        </w:tc>
      </w:tr>
      <w:tr w:rsidR="005D326D" w14:paraId="398FBE4D" w14:textId="77777777">
        <w:trPr>
          <w:trHeight w:val="576"/>
        </w:trPr>
        <w:tc>
          <w:tcPr>
            <w:tcW w:w="1701" w:type="pct"/>
          </w:tcPr>
          <w:p w14:paraId="4DBAF84B"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Weight loss</w:t>
            </w:r>
          </w:p>
        </w:tc>
        <w:tc>
          <w:tcPr>
            <w:tcW w:w="848" w:type="pct"/>
          </w:tcPr>
          <w:p w14:paraId="18D43070"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9 (16.98)</w:t>
            </w:r>
          </w:p>
        </w:tc>
        <w:tc>
          <w:tcPr>
            <w:tcW w:w="848" w:type="pct"/>
          </w:tcPr>
          <w:p w14:paraId="1F52EE57"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9 (16.98)</w:t>
            </w:r>
          </w:p>
        </w:tc>
        <w:tc>
          <w:tcPr>
            <w:tcW w:w="848" w:type="pct"/>
          </w:tcPr>
          <w:p w14:paraId="4B8E352E"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0</w:t>
            </w:r>
            <w:r>
              <w:rPr>
                <w:rFonts w:ascii="Book Antiqua" w:eastAsia="宋体" w:hAnsi="Book Antiqua" w:cs="宋体" w:hint="eastAsia"/>
                <w:kern w:val="0"/>
                <w:szCs w:val="24"/>
              </w:rPr>
              <w:t xml:space="preserve"> (0.00)</w:t>
            </w:r>
          </w:p>
        </w:tc>
        <w:tc>
          <w:tcPr>
            <w:tcW w:w="757" w:type="pct"/>
          </w:tcPr>
          <w:p w14:paraId="299AFAAE"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0</w:t>
            </w:r>
          </w:p>
        </w:tc>
      </w:tr>
      <w:tr w:rsidR="005D326D" w14:paraId="6508BEF8" w14:textId="77777777">
        <w:trPr>
          <w:trHeight w:val="697"/>
        </w:trPr>
        <w:tc>
          <w:tcPr>
            <w:tcW w:w="1701" w:type="pct"/>
          </w:tcPr>
          <w:p w14:paraId="5A8468B0"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lastRenderedPageBreak/>
              <w:t>Decreased appetite</w:t>
            </w:r>
          </w:p>
        </w:tc>
        <w:tc>
          <w:tcPr>
            <w:tcW w:w="848" w:type="pct"/>
          </w:tcPr>
          <w:p w14:paraId="24B1042D"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25 (47.17)</w:t>
            </w:r>
          </w:p>
        </w:tc>
        <w:tc>
          <w:tcPr>
            <w:tcW w:w="848" w:type="pct"/>
          </w:tcPr>
          <w:p w14:paraId="35F9FCD4"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23 (43.40)</w:t>
            </w:r>
          </w:p>
        </w:tc>
        <w:tc>
          <w:tcPr>
            <w:tcW w:w="848" w:type="pct"/>
          </w:tcPr>
          <w:p w14:paraId="5265199F"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2 (3.77)</w:t>
            </w:r>
          </w:p>
        </w:tc>
        <w:tc>
          <w:tcPr>
            <w:tcW w:w="757" w:type="pct"/>
          </w:tcPr>
          <w:p w14:paraId="0B94C2FB"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0</w:t>
            </w:r>
          </w:p>
        </w:tc>
      </w:tr>
      <w:tr w:rsidR="005D326D" w14:paraId="23800AA8" w14:textId="77777777">
        <w:trPr>
          <w:trHeight w:val="576"/>
        </w:trPr>
        <w:tc>
          <w:tcPr>
            <w:tcW w:w="1701" w:type="pct"/>
          </w:tcPr>
          <w:p w14:paraId="1B931B3E"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Fatigue</w:t>
            </w:r>
          </w:p>
        </w:tc>
        <w:tc>
          <w:tcPr>
            <w:tcW w:w="848" w:type="pct"/>
          </w:tcPr>
          <w:p w14:paraId="7588E99E"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19 (35.85)</w:t>
            </w:r>
          </w:p>
        </w:tc>
        <w:tc>
          <w:tcPr>
            <w:tcW w:w="848" w:type="pct"/>
          </w:tcPr>
          <w:p w14:paraId="20775946"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19 (35.85)</w:t>
            </w:r>
          </w:p>
        </w:tc>
        <w:tc>
          <w:tcPr>
            <w:tcW w:w="848" w:type="pct"/>
          </w:tcPr>
          <w:p w14:paraId="1DA8841C" w14:textId="77777777" w:rsidR="005D326D" w:rsidRDefault="00000000">
            <w:pPr>
              <w:spacing w:line="360" w:lineRule="auto"/>
              <w:rPr>
                <w:rFonts w:ascii="Book Antiqua" w:eastAsia="宋体" w:hAnsi="Book Antiqua" w:cs="宋体"/>
                <w:b/>
                <w:bCs/>
                <w:kern w:val="0"/>
                <w:szCs w:val="24"/>
              </w:rPr>
            </w:pPr>
            <w:r>
              <w:rPr>
                <w:rFonts w:ascii="Book Antiqua" w:eastAsia="宋体" w:hAnsi="Book Antiqua" w:cs="宋体"/>
                <w:kern w:val="0"/>
                <w:szCs w:val="24"/>
              </w:rPr>
              <w:t>0</w:t>
            </w:r>
            <w:r>
              <w:rPr>
                <w:rFonts w:ascii="Book Antiqua" w:eastAsia="宋体" w:hAnsi="Book Antiqua" w:cs="宋体" w:hint="eastAsia"/>
                <w:kern w:val="0"/>
                <w:szCs w:val="24"/>
              </w:rPr>
              <w:t xml:space="preserve"> (0.00)</w:t>
            </w:r>
          </w:p>
        </w:tc>
        <w:tc>
          <w:tcPr>
            <w:tcW w:w="757" w:type="pct"/>
          </w:tcPr>
          <w:p w14:paraId="64E0EA0E"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0</w:t>
            </w:r>
          </w:p>
        </w:tc>
      </w:tr>
      <w:tr w:rsidR="005D326D" w14:paraId="731FC2B9" w14:textId="77777777">
        <w:trPr>
          <w:trHeight w:val="576"/>
        </w:trPr>
        <w:tc>
          <w:tcPr>
            <w:tcW w:w="1701" w:type="pct"/>
            <w:tcBorders>
              <w:bottom w:val="single" w:sz="4" w:space="0" w:color="auto"/>
            </w:tcBorders>
          </w:tcPr>
          <w:p w14:paraId="02259445"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Hypertension</w:t>
            </w:r>
          </w:p>
        </w:tc>
        <w:tc>
          <w:tcPr>
            <w:tcW w:w="848" w:type="pct"/>
            <w:tcBorders>
              <w:bottom w:val="single" w:sz="4" w:space="0" w:color="auto"/>
            </w:tcBorders>
          </w:tcPr>
          <w:p w14:paraId="76B5C83F"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24 (45.28)</w:t>
            </w:r>
          </w:p>
        </w:tc>
        <w:tc>
          <w:tcPr>
            <w:tcW w:w="848" w:type="pct"/>
            <w:tcBorders>
              <w:bottom w:val="single" w:sz="4" w:space="0" w:color="auto"/>
            </w:tcBorders>
          </w:tcPr>
          <w:p w14:paraId="36D00709"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2 (3.77)</w:t>
            </w:r>
          </w:p>
        </w:tc>
        <w:tc>
          <w:tcPr>
            <w:tcW w:w="848" w:type="pct"/>
            <w:tcBorders>
              <w:bottom w:val="single" w:sz="4" w:space="0" w:color="auto"/>
            </w:tcBorders>
          </w:tcPr>
          <w:p w14:paraId="65AAAF1F"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22 (41.51)</w:t>
            </w:r>
          </w:p>
        </w:tc>
        <w:tc>
          <w:tcPr>
            <w:tcW w:w="757" w:type="pct"/>
            <w:tcBorders>
              <w:bottom w:val="single" w:sz="4" w:space="0" w:color="auto"/>
            </w:tcBorders>
          </w:tcPr>
          <w:p w14:paraId="600D23B5" w14:textId="77777777" w:rsidR="005D326D" w:rsidRDefault="00000000">
            <w:pPr>
              <w:spacing w:line="360" w:lineRule="auto"/>
              <w:rPr>
                <w:rFonts w:ascii="Book Antiqua" w:eastAsia="宋体" w:hAnsi="Book Antiqua" w:cs="宋体"/>
                <w:kern w:val="0"/>
                <w:szCs w:val="24"/>
              </w:rPr>
            </w:pPr>
            <w:r>
              <w:rPr>
                <w:rFonts w:ascii="Book Antiqua" w:eastAsia="宋体" w:hAnsi="Book Antiqua" w:cs="宋体"/>
                <w:kern w:val="0"/>
                <w:szCs w:val="24"/>
              </w:rPr>
              <w:t>0</w:t>
            </w:r>
          </w:p>
        </w:tc>
      </w:tr>
    </w:tbl>
    <w:p w14:paraId="247E2999" w14:textId="77777777" w:rsidR="005D326D" w:rsidRDefault="005D326D">
      <w:pPr>
        <w:adjustRightInd w:val="0"/>
        <w:snapToGrid w:val="0"/>
        <w:spacing w:line="360" w:lineRule="auto"/>
        <w:rPr>
          <w:rFonts w:ascii="Book Antiqua" w:hAnsi="Book Antiqua" w:cs="Book Antiqua"/>
          <w:szCs w:val="24"/>
        </w:rPr>
      </w:pPr>
    </w:p>
    <w:sectPr w:rsidR="005D326D">
      <w:pgSz w:w="11906" w:h="16838"/>
      <w:pgMar w:top="1440" w:right="1440" w:bottom="1440" w:left="144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5EE94" w14:textId="77777777" w:rsidR="006E3AA7" w:rsidRDefault="006E3AA7">
      <w:r>
        <w:separator/>
      </w:r>
    </w:p>
    <w:p w14:paraId="2B6E8B9E" w14:textId="77777777" w:rsidR="006E3AA7" w:rsidRDefault="006E3AA7"/>
  </w:endnote>
  <w:endnote w:type="continuationSeparator" w:id="0">
    <w:p w14:paraId="4D64F420" w14:textId="77777777" w:rsidR="006E3AA7" w:rsidRDefault="006E3AA7">
      <w:r>
        <w:continuationSeparator/>
      </w:r>
    </w:p>
    <w:p w14:paraId="34F65D8C" w14:textId="77777777" w:rsidR="006E3AA7" w:rsidRDefault="006E3AA7"/>
  </w:endnote>
  <w:endnote w:type="continuationNotice" w:id="1">
    <w:p w14:paraId="53F0F101" w14:textId="77777777" w:rsidR="006E3AA7" w:rsidRDefault="006E3AA7"/>
    <w:p w14:paraId="5D5A9944" w14:textId="77777777" w:rsidR="006E3AA7" w:rsidRDefault="006E3A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4631947"/>
    </w:sdtPr>
    <w:sdtContent>
      <w:sdt>
        <w:sdtPr>
          <w:id w:val="-1769616900"/>
        </w:sdtPr>
        <w:sdtContent>
          <w:p w14:paraId="56969C12" w14:textId="77777777" w:rsidR="005D326D" w:rsidRDefault="00000000">
            <w:pPr>
              <w:pStyle w:val="a7"/>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6AEE4603" w14:textId="77777777" w:rsidR="005D326D" w:rsidRDefault="005D326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1D54F" w14:textId="77777777" w:rsidR="006E3AA7" w:rsidRDefault="006E3AA7">
      <w:r>
        <w:separator/>
      </w:r>
    </w:p>
    <w:p w14:paraId="3B412E50" w14:textId="77777777" w:rsidR="006E3AA7" w:rsidRDefault="006E3AA7"/>
  </w:footnote>
  <w:footnote w:type="continuationSeparator" w:id="0">
    <w:p w14:paraId="17730A3E" w14:textId="77777777" w:rsidR="006E3AA7" w:rsidRDefault="006E3AA7">
      <w:r>
        <w:continuationSeparator/>
      </w:r>
    </w:p>
    <w:p w14:paraId="335CB129" w14:textId="77777777" w:rsidR="006E3AA7" w:rsidRDefault="006E3AA7"/>
  </w:footnote>
  <w:footnote w:type="continuationNotice" w:id="1">
    <w:p w14:paraId="10AAE5D7" w14:textId="77777777" w:rsidR="006E3AA7" w:rsidRDefault="006E3AA7"/>
    <w:p w14:paraId="07401A0A" w14:textId="77777777" w:rsidR="006E3AA7" w:rsidRDefault="006E3AA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8D3742"/>
    <w:multiLevelType w:val="multilevel"/>
    <w:tmpl w:val="1A8D3742"/>
    <w:lvl w:ilvl="0">
      <w:start w:val="2"/>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45393603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bordersDoNotSurroundHeader/>
  <w:bordersDoNotSurroundFooter/>
  <w:proofState w:spelling="clean" w:grammar="clean"/>
  <w:trackRevisions/>
  <w:defaultTabStop w:val="420"/>
  <w:drawingGridHorizontalSpacing w:val="120"/>
  <w:drawingGridVerticalSpacing w:val="163"/>
  <w:displayHorizontalDrawingGridEvery w:val="2"/>
  <w:displayVerticalDrawingGridEvery w:val="2"/>
  <w:noPunctuationKerning/>
  <w:characterSpacingControl w:val="compressPunctuation"/>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M1NjMwMTU0MjQ0M7JU0lEKTi0uzszPAykwrQUAxKXP6ywAAAA="/>
    <w:docVar w:name="commondata" w:val="eyJoZGlkIjoiZGEyMjkzY2RlZmY2ZDgxYTdhNDlkMDAwZGZlMDBmMDYifQ=="/>
    <w:docVar w:name="UniqueDocId" w:val="3f04e0bd-a88e-45f3-8748-7b1c71912685"/>
  </w:docVars>
  <w:rsids>
    <w:rsidRoot w:val="0049496D"/>
    <w:rsid w:val="000023FE"/>
    <w:rsid w:val="00005ACC"/>
    <w:rsid w:val="00007907"/>
    <w:rsid w:val="000107BB"/>
    <w:rsid w:val="00012CAF"/>
    <w:rsid w:val="0001466C"/>
    <w:rsid w:val="00016C75"/>
    <w:rsid w:val="00017453"/>
    <w:rsid w:val="000179C5"/>
    <w:rsid w:val="00023D2B"/>
    <w:rsid w:val="000241BF"/>
    <w:rsid w:val="0002672D"/>
    <w:rsid w:val="0003205F"/>
    <w:rsid w:val="00032FAB"/>
    <w:rsid w:val="00033D12"/>
    <w:rsid w:val="000341E5"/>
    <w:rsid w:val="000379FE"/>
    <w:rsid w:val="0004059B"/>
    <w:rsid w:val="000429C3"/>
    <w:rsid w:val="0004604E"/>
    <w:rsid w:val="00046267"/>
    <w:rsid w:val="00046360"/>
    <w:rsid w:val="0004717A"/>
    <w:rsid w:val="00051041"/>
    <w:rsid w:val="00054878"/>
    <w:rsid w:val="00060B7F"/>
    <w:rsid w:val="00060C9C"/>
    <w:rsid w:val="00062309"/>
    <w:rsid w:val="00066846"/>
    <w:rsid w:val="00071D3F"/>
    <w:rsid w:val="00072499"/>
    <w:rsid w:val="000839E0"/>
    <w:rsid w:val="0008429C"/>
    <w:rsid w:val="00085B85"/>
    <w:rsid w:val="00094810"/>
    <w:rsid w:val="00094D02"/>
    <w:rsid w:val="00094DFE"/>
    <w:rsid w:val="000966AB"/>
    <w:rsid w:val="00097A50"/>
    <w:rsid w:val="000A0029"/>
    <w:rsid w:val="000A0497"/>
    <w:rsid w:val="000A0A0B"/>
    <w:rsid w:val="000A4E8D"/>
    <w:rsid w:val="000A68C6"/>
    <w:rsid w:val="000A6B42"/>
    <w:rsid w:val="000A785A"/>
    <w:rsid w:val="000A7E42"/>
    <w:rsid w:val="000B136A"/>
    <w:rsid w:val="000B1B97"/>
    <w:rsid w:val="000B3318"/>
    <w:rsid w:val="000B4595"/>
    <w:rsid w:val="000B4F53"/>
    <w:rsid w:val="000B516B"/>
    <w:rsid w:val="000B59CF"/>
    <w:rsid w:val="000B6370"/>
    <w:rsid w:val="000C0FAE"/>
    <w:rsid w:val="000C2093"/>
    <w:rsid w:val="000C2BAB"/>
    <w:rsid w:val="000C3A0F"/>
    <w:rsid w:val="000C6AA3"/>
    <w:rsid w:val="000D17A5"/>
    <w:rsid w:val="000D2253"/>
    <w:rsid w:val="000D2CD4"/>
    <w:rsid w:val="000D4D9C"/>
    <w:rsid w:val="000E1EA4"/>
    <w:rsid w:val="000E4E34"/>
    <w:rsid w:val="000F018F"/>
    <w:rsid w:val="000F3ED0"/>
    <w:rsid w:val="000F485E"/>
    <w:rsid w:val="000F4E08"/>
    <w:rsid w:val="000F6269"/>
    <w:rsid w:val="000F696B"/>
    <w:rsid w:val="000F7C7A"/>
    <w:rsid w:val="00101922"/>
    <w:rsid w:val="001022EF"/>
    <w:rsid w:val="00103226"/>
    <w:rsid w:val="00103EFC"/>
    <w:rsid w:val="0010425B"/>
    <w:rsid w:val="001057EF"/>
    <w:rsid w:val="001143F7"/>
    <w:rsid w:val="0011487D"/>
    <w:rsid w:val="00115391"/>
    <w:rsid w:val="0011557D"/>
    <w:rsid w:val="001217AF"/>
    <w:rsid w:val="0012669A"/>
    <w:rsid w:val="00127A8E"/>
    <w:rsid w:val="00127D91"/>
    <w:rsid w:val="001345A8"/>
    <w:rsid w:val="0013594F"/>
    <w:rsid w:val="00145BE1"/>
    <w:rsid w:val="001466AE"/>
    <w:rsid w:val="001518B6"/>
    <w:rsid w:val="001562FA"/>
    <w:rsid w:val="00156FC9"/>
    <w:rsid w:val="00161936"/>
    <w:rsid w:val="001639C4"/>
    <w:rsid w:val="00170CA9"/>
    <w:rsid w:val="00173F02"/>
    <w:rsid w:val="00176EFA"/>
    <w:rsid w:val="00177B6A"/>
    <w:rsid w:val="0018367D"/>
    <w:rsid w:val="00184D04"/>
    <w:rsid w:val="00185830"/>
    <w:rsid w:val="00192533"/>
    <w:rsid w:val="00192A71"/>
    <w:rsid w:val="001949F4"/>
    <w:rsid w:val="001952BA"/>
    <w:rsid w:val="00195626"/>
    <w:rsid w:val="001959B8"/>
    <w:rsid w:val="001A35EE"/>
    <w:rsid w:val="001A4019"/>
    <w:rsid w:val="001B1718"/>
    <w:rsid w:val="001B5E14"/>
    <w:rsid w:val="001C2002"/>
    <w:rsid w:val="001C3FC5"/>
    <w:rsid w:val="001C4E15"/>
    <w:rsid w:val="001C6309"/>
    <w:rsid w:val="001C7276"/>
    <w:rsid w:val="001D2973"/>
    <w:rsid w:val="001D611E"/>
    <w:rsid w:val="001D7FC9"/>
    <w:rsid w:val="001E0935"/>
    <w:rsid w:val="001E136A"/>
    <w:rsid w:val="001F153A"/>
    <w:rsid w:val="001F2A6E"/>
    <w:rsid w:val="001F3A7B"/>
    <w:rsid w:val="001F4602"/>
    <w:rsid w:val="001F69F8"/>
    <w:rsid w:val="001F6D94"/>
    <w:rsid w:val="00201748"/>
    <w:rsid w:val="00203F35"/>
    <w:rsid w:val="00204C81"/>
    <w:rsid w:val="00204FE0"/>
    <w:rsid w:val="00206DA3"/>
    <w:rsid w:val="00210C99"/>
    <w:rsid w:val="00212DA9"/>
    <w:rsid w:val="0021394A"/>
    <w:rsid w:val="00214542"/>
    <w:rsid w:val="00215497"/>
    <w:rsid w:val="0022031E"/>
    <w:rsid w:val="002210AC"/>
    <w:rsid w:val="00221B2D"/>
    <w:rsid w:val="00223B18"/>
    <w:rsid w:val="002249FA"/>
    <w:rsid w:val="002258F9"/>
    <w:rsid w:val="00226D23"/>
    <w:rsid w:val="0022705D"/>
    <w:rsid w:val="002311B6"/>
    <w:rsid w:val="00231555"/>
    <w:rsid w:val="00232D81"/>
    <w:rsid w:val="0023369C"/>
    <w:rsid w:val="00233999"/>
    <w:rsid w:val="00234110"/>
    <w:rsid w:val="002347DA"/>
    <w:rsid w:val="00236F7D"/>
    <w:rsid w:val="00241B9C"/>
    <w:rsid w:val="00241ED9"/>
    <w:rsid w:val="00242136"/>
    <w:rsid w:val="002478EA"/>
    <w:rsid w:val="00257091"/>
    <w:rsid w:val="00260290"/>
    <w:rsid w:val="0026056D"/>
    <w:rsid w:val="00261426"/>
    <w:rsid w:val="00261AE1"/>
    <w:rsid w:val="00264223"/>
    <w:rsid w:val="002711A4"/>
    <w:rsid w:val="00273F10"/>
    <w:rsid w:val="00274868"/>
    <w:rsid w:val="002755D1"/>
    <w:rsid w:val="002758A5"/>
    <w:rsid w:val="002765D2"/>
    <w:rsid w:val="002773DE"/>
    <w:rsid w:val="002779BF"/>
    <w:rsid w:val="00281CD4"/>
    <w:rsid w:val="002826EB"/>
    <w:rsid w:val="00291AFB"/>
    <w:rsid w:val="00292F97"/>
    <w:rsid w:val="0029376C"/>
    <w:rsid w:val="00297B8C"/>
    <w:rsid w:val="002A1573"/>
    <w:rsid w:val="002A678E"/>
    <w:rsid w:val="002A6C22"/>
    <w:rsid w:val="002B0448"/>
    <w:rsid w:val="002B5412"/>
    <w:rsid w:val="002C6AB4"/>
    <w:rsid w:val="002D056F"/>
    <w:rsid w:val="002D2AC8"/>
    <w:rsid w:val="002D3864"/>
    <w:rsid w:val="002D733D"/>
    <w:rsid w:val="002E2154"/>
    <w:rsid w:val="002E22E5"/>
    <w:rsid w:val="002E3DD2"/>
    <w:rsid w:val="002E424A"/>
    <w:rsid w:val="002E45FC"/>
    <w:rsid w:val="002E5CAC"/>
    <w:rsid w:val="002F623A"/>
    <w:rsid w:val="002F7D68"/>
    <w:rsid w:val="00300379"/>
    <w:rsid w:val="003018F5"/>
    <w:rsid w:val="00303177"/>
    <w:rsid w:val="00303416"/>
    <w:rsid w:val="00303CE4"/>
    <w:rsid w:val="00303FBF"/>
    <w:rsid w:val="0030466B"/>
    <w:rsid w:val="00304A65"/>
    <w:rsid w:val="00304D8C"/>
    <w:rsid w:val="00306617"/>
    <w:rsid w:val="00306A92"/>
    <w:rsid w:val="00312C4A"/>
    <w:rsid w:val="00320575"/>
    <w:rsid w:val="0032083C"/>
    <w:rsid w:val="003214BB"/>
    <w:rsid w:val="00323FDE"/>
    <w:rsid w:val="00324C24"/>
    <w:rsid w:val="00330609"/>
    <w:rsid w:val="00330778"/>
    <w:rsid w:val="00330862"/>
    <w:rsid w:val="00330BD5"/>
    <w:rsid w:val="0033434B"/>
    <w:rsid w:val="00334734"/>
    <w:rsid w:val="00337062"/>
    <w:rsid w:val="00337E34"/>
    <w:rsid w:val="00340555"/>
    <w:rsid w:val="003505FF"/>
    <w:rsid w:val="00351ECB"/>
    <w:rsid w:val="003538F8"/>
    <w:rsid w:val="003555E4"/>
    <w:rsid w:val="00363288"/>
    <w:rsid w:val="00364CB1"/>
    <w:rsid w:val="00365CC4"/>
    <w:rsid w:val="00372F43"/>
    <w:rsid w:val="00372FF7"/>
    <w:rsid w:val="0037443B"/>
    <w:rsid w:val="00375409"/>
    <w:rsid w:val="00375859"/>
    <w:rsid w:val="00382769"/>
    <w:rsid w:val="00382A8F"/>
    <w:rsid w:val="003907C6"/>
    <w:rsid w:val="00390BA1"/>
    <w:rsid w:val="00391303"/>
    <w:rsid w:val="00393528"/>
    <w:rsid w:val="003936E4"/>
    <w:rsid w:val="0039457E"/>
    <w:rsid w:val="003A0C49"/>
    <w:rsid w:val="003A288F"/>
    <w:rsid w:val="003A4B23"/>
    <w:rsid w:val="003B02E5"/>
    <w:rsid w:val="003B09EC"/>
    <w:rsid w:val="003B3DC9"/>
    <w:rsid w:val="003B4B2B"/>
    <w:rsid w:val="003B4FC8"/>
    <w:rsid w:val="003B50DF"/>
    <w:rsid w:val="003C5B19"/>
    <w:rsid w:val="003C5C6B"/>
    <w:rsid w:val="003D0B7D"/>
    <w:rsid w:val="003D1DAC"/>
    <w:rsid w:val="003D2EA8"/>
    <w:rsid w:val="003D3610"/>
    <w:rsid w:val="003D3F85"/>
    <w:rsid w:val="003D47FB"/>
    <w:rsid w:val="003D4EC1"/>
    <w:rsid w:val="003D4F8F"/>
    <w:rsid w:val="003D5674"/>
    <w:rsid w:val="003D5F0B"/>
    <w:rsid w:val="003D6660"/>
    <w:rsid w:val="003E05E6"/>
    <w:rsid w:val="003E170E"/>
    <w:rsid w:val="003E2855"/>
    <w:rsid w:val="003E2D10"/>
    <w:rsid w:val="003E780D"/>
    <w:rsid w:val="003F08E9"/>
    <w:rsid w:val="003F1B64"/>
    <w:rsid w:val="003F1B94"/>
    <w:rsid w:val="003F30DB"/>
    <w:rsid w:val="003F5609"/>
    <w:rsid w:val="003F7A24"/>
    <w:rsid w:val="003F7E67"/>
    <w:rsid w:val="00401795"/>
    <w:rsid w:val="00403BD5"/>
    <w:rsid w:val="00403C9A"/>
    <w:rsid w:val="004044E2"/>
    <w:rsid w:val="00405108"/>
    <w:rsid w:val="00405C20"/>
    <w:rsid w:val="004107F4"/>
    <w:rsid w:val="00410A51"/>
    <w:rsid w:val="0041124B"/>
    <w:rsid w:val="00411E3F"/>
    <w:rsid w:val="00412B33"/>
    <w:rsid w:val="0041526F"/>
    <w:rsid w:val="00416BA4"/>
    <w:rsid w:val="00417304"/>
    <w:rsid w:val="00421A41"/>
    <w:rsid w:val="00422725"/>
    <w:rsid w:val="00422CB7"/>
    <w:rsid w:val="00424809"/>
    <w:rsid w:val="00424D51"/>
    <w:rsid w:val="00425795"/>
    <w:rsid w:val="00425AFD"/>
    <w:rsid w:val="00434C1D"/>
    <w:rsid w:val="004350DA"/>
    <w:rsid w:val="00440C8B"/>
    <w:rsid w:val="004461A7"/>
    <w:rsid w:val="00447AA8"/>
    <w:rsid w:val="004507A7"/>
    <w:rsid w:val="004522DE"/>
    <w:rsid w:val="00455526"/>
    <w:rsid w:val="004569E7"/>
    <w:rsid w:val="00457613"/>
    <w:rsid w:val="00463147"/>
    <w:rsid w:val="0046343E"/>
    <w:rsid w:val="00471313"/>
    <w:rsid w:val="0047334E"/>
    <w:rsid w:val="00477B06"/>
    <w:rsid w:val="004806E9"/>
    <w:rsid w:val="00481AEB"/>
    <w:rsid w:val="00485BFC"/>
    <w:rsid w:val="00490581"/>
    <w:rsid w:val="0049350A"/>
    <w:rsid w:val="004940EC"/>
    <w:rsid w:val="0049496D"/>
    <w:rsid w:val="00494BA3"/>
    <w:rsid w:val="00495A2F"/>
    <w:rsid w:val="004962DA"/>
    <w:rsid w:val="004963CC"/>
    <w:rsid w:val="004A33D8"/>
    <w:rsid w:val="004A4648"/>
    <w:rsid w:val="004A5419"/>
    <w:rsid w:val="004A5B9F"/>
    <w:rsid w:val="004B0704"/>
    <w:rsid w:val="004B1487"/>
    <w:rsid w:val="004B2842"/>
    <w:rsid w:val="004B3A73"/>
    <w:rsid w:val="004B4E5D"/>
    <w:rsid w:val="004C30DA"/>
    <w:rsid w:val="004C43E0"/>
    <w:rsid w:val="004C5A84"/>
    <w:rsid w:val="004D1C73"/>
    <w:rsid w:val="004D25CD"/>
    <w:rsid w:val="004D778B"/>
    <w:rsid w:val="004E2E15"/>
    <w:rsid w:val="004E3AF3"/>
    <w:rsid w:val="004F1208"/>
    <w:rsid w:val="004F1756"/>
    <w:rsid w:val="004F247A"/>
    <w:rsid w:val="005023FE"/>
    <w:rsid w:val="00505627"/>
    <w:rsid w:val="00511379"/>
    <w:rsid w:val="00512740"/>
    <w:rsid w:val="005129BB"/>
    <w:rsid w:val="00512A77"/>
    <w:rsid w:val="00513C9E"/>
    <w:rsid w:val="00515449"/>
    <w:rsid w:val="0052115E"/>
    <w:rsid w:val="00523F02"/>
    <w:rsid w:val="00525402"/>
    <w:rsid w:val="00527134"/>
    <w:rsid w:val="00532E7B"/>
    <w:rsid w:val="0053301F"/>
    <w:rsid w:val="00533411"/>
    <w:rsid w:val="00534B42"/>
    <w:rsid w:val="00536343"/>
    <w:rsid w:val="00540259"/>
    <w:rsid w:val="005451C3"/>
    <w:rsid w:val="00546159"/>
    <w:rsid w:val="00547B0E"/>
    <w:rsid w:val="00554552"/>
    <w:rsid w:val="005558EB"/>
    <w:rsid w:val="00555FBB"/>
    <w:rsid w:val="00557E23"/>
    <w:rsid w:val="00561473"/>
    <w:rsid w:val="005637D9"/>
    <w:rsid w:val="00564E5F"/>
    <w:rsid w:val="00564E78"/>
    <w:rsid w:val="00565ACE"/>
    <w:rsid w:val="00567779"/>
    <w:rsid w:val="00570AE0"/>
    <w:rsid w:val="00572BA6"/>
    <w:rsid w:val="00573640"/>
    <w:rsid w:val="00575D7B"/>
    <w:rsid w:val="00576896"/>
    <w:rsid w:val="00576CA7"/>
    <w:rsid w:val="0058084A"/>
    <w:rsid w:val="00581B01"/>
    <w:rsid w:val="00585F2F"/>
    <w:rsid w:val="00592179"/>
    <w:rsid w:val="00592F72"/>
    <w:rsid w:val="00594E59"/>
    <w:rsid w:val="0059529C"/>
    <w:rsid w:val="00597772"/>
    <w:rsid w:val="005A139E"/>
    <w:rsid w:val="005A18A2"/>
    <w:rsid w:val="005A2E54"/>
    <w:rsid w:val="005A77E1"/>
    <w:rsid w:val="005A7956"/>
    <w:rsid w:val="005B38D9"/>
    <w:rsid w:val="005B3C9B"/>
    <w:rsid w:val="005B6AD1"/>
    <w:rsid w:val="005B6DD2"/>
    <w:rsid w:val="005B6E6D"/>
    <w:rsid w:val="005C3AF7"/>
    <w:rsid w:val="005C7DEB"/>
    <w:rsid w:val="005D044F"/>
    <w:rsid w:val="005D0A60"/>
    <w:rsid w:val="005D15E2"/>
    <w:rsid w:val="005D3159"/>
    <w:rsid w:val="005D326D"/>
    <w:rsid w:val="005D38B0"/>
    <w:rsid w:val="005D51A3"/>
    <w:rsid w:val="005D5417"/>
    <w:rsid w:val="005D6D30"/>
    <w:rsid w:val="005E2AF8"/>
    <w:rsid w:val="005E3CDF"/>
    <w:rsid w:val="005E560A"/>
    <w:rsid w:val="005F1F89"/>
    <w:rsid w:val="005F38ED"/>
    <w:rsid w:val="005F464A"/>
    <w:rsid w:val="00601D41"/>
    <w:rsid w:val="006026DA"/>
    <w:rsid w:val="00602EC7"/>
    <w:rsid w:val="00610704"/>
    <w:rsid w:val="00611F71"/>
    <w:rsid w:val="006123D6"/>
    <w:rsid w:val="00612CD8"/>
    <w:rsid w:val="006171D4"/>
    <w:rsid w:val="0061746A"/>
    <w:rsid w:val="00626BF8"/>
    <w:rsid w:val="006340F5"/>
    <w:rsid w:val="006341BA"/>
    <w:rsid w:val="00635725"/>
    <w:rsid w:val="00636B2B"/>
    <w:rsid w:val="00640090"/>
    <w:rsid w:val="0064056A"/>
    <w:rsid w:val="00640CA7"/>
    <w:rsid w:val="00641C73"/>
    <w:rsid w:val="00642D72"/>
    <w:rsid w:val="00643B09"/>
    <w:rsid w:val="00644AF8"/>
    <w:rsid w:val="00646027"/>
    <w:rsid w:val="006513F0"/>
    <w:rsid w:val="00660875"/>
    <w:rsid w:val="00664D1B"/>
    <w:rsid w:val="006653FB"/>
    <w:rsid w:val="00666BB2"/>
    <w:rsid w:val="00667878"/>
    <w:rsid w:val="0067428C"/>
    <w:rsid w:val="00674581"/>
    <w:rsid w:val="006747C2"/>
    <w:rsid w:val="006758B8"/>
    <w:rsid w:val="00681040"/>
    <w:rsid w:val="006810DA"/>
    <w:rsid w:val="00683CC7"/>
    <w:rsid w:val="00685793"/>
    <w:rsid w:val="00686032"/>
    <w:rsid w:val="00686F81"/>
    <w:rsid w:val="0068734E"/>
    <w:rsid w:val="006902F4"/>
    <w:rsid w:val="006914F4"/>
    <w:rsid w:val="006927A6"/>
    <w:rsid w:val="00693408"/>
    <w:rsid w:val="00695735"/>
    <w:rsid w:val="00696BC6"/>
    <w:rsid w:val="006A00AD"/>
    <w:rsid w:val="006A1B6C"/>
    <w:rsid w:val="006A5F24"/>
    <w:rsid w:val="006A5F46"/>
    <w:rsid w:val="006A65CD"/>
    <w:rsid w:val="006B08A9"/>
    <w:rsid w:val="006B2B7C"/>
    <w:rsid w:val="006B3510"/>
    <w:rsid w:val="006C12B3"/>
    <w:rsid w:val="006C2051"/>
    <w:rsid w:val="006C42CA"/>
    <w:rsid w:val="006C6E0D"/>
    <w:rsid w:val="006C7593"/>
    <w:rsid w:val="006D1B17"/>
    <w:rsid w:val="006D3EC7"/>
    <w:rsid w:val="006D4B2C"/>
    <w:rsid w:val="006D4BD7"/>
    <w:rsid w:val="006D68BB"/>
    <w:rsid w:val="006E381A"/>
    <w:rsid w:val="006E3AA7"/>
    <w:rsid w:val="006F0515"/>
    <w:rsid w:val="006F1CC7"/>
    <w:rsid w:val="006F3F3B"/>
    <w:rsid w:val="00700408"/>
    <w:rsid w:val="007013B8"/>
    <w:rsid w:val="00701C51"/>
    <w:rsid w:val="0071023C"/>
    <w:rsid w:val="0071272B"/>
    <w:rsid w:val="00712EA0"/>
    <w:rsid w:val="00713F0F"/>
    <w:rsid w:val="007147BA"/>
    <w:rsid w:val="00714E44"/>
    <w:rsid w:val="00715A89"/>
    <w:rsid w:val="00715FBB"/>
    <w:rsid w:val="00720045"/>
    <w:rsid w:val="007200FC"/>
    <w:rsid w:val="00720FB6"/>
    <w:rsid w:val="007234E9"/>
    <w:rsid w:val="00724AF3"/>
    <w:rsid w:val="00727742"/>
    <w:rsid w:val="00731F5A"/>
    <w:rsid w:val="007345E4"/>
    <w:rsid w:val="00734DBC"/>
    <w:rsid w:val="007356E6"/>
    <w:rsid w:val="00736069"/>
    <w:rsid w:val="00736DB3"/>
    <w:rsid w:val="007377C4"/>
    <w:rsid w:val="00741808"/>
    <w:rsid w:val="007423A1"/>
    <w:rsid w:val="00742872"/>
    <w:rsid w:val="00750E0B"/>
    <w:rsid w:val="0075164E"/>
    <w:rsid w:val="00753F91"/>
    <w:rsid w:val="007547D8"/>
    <w:rsid w:val="00757C83"/>
    <w:rsid w:val="007617D9"/>
    <w:rsid w:val="007662E2"/>
    <w:rsid w:val="00767DC0"/>
    <w:rsid w:val="00772125"/>
    <w:rsid w:val="00773E57"/>
    <w:rsid w:val="0077465A"/>
    <w:rsid w:val="00774667"/>
    <w:rsid w:val="00776F21"/>
    <w:rsid w:val="00777367"/>
    <w:rsid w:val="00777514"/>
    <w:rsid w:val="0078027B"/>
    <w:rsid w:val="00781749"/>
    <w:rsid w:val="007937A4"/>
    <w:rsid w:val="00795A29"/>
    <w:rsid w:val="007A2A83"/>
    <w:rsid w:val="007B0775"/>
    <w:rsid w:val="007B102D"/>
    <w:rsid w:val="007B6935"/>
    <w:rsid w:val="007C3C70"/>
    <w:rsid w:val="007C491F"/>
    <w:rsid w:val="007C4BDE"/>
    <w:rsid w:val="007D0852"/>
    <w:rsid w:val="007D14D7"/>
    <w:rsid w:val="007D5553"/>
    <w:rsid w:val="007E1C90"/>
    <w:rsid w:val="007E2F7E"/>
    <w:rsid w:val="007E711D"/>
    <w:rsid w:val="007E74FE"/>
    <w:rsid w:val="007F0EEC"/>
    <w:rsid w:val="007F1520"/>
    <w:rsid w:val="007F5237"/>
    <w:rsid w:val="007F5730"/>
    <w:rsid w:val="007F73A5"/>
    <w:rsid w:val="007F7AF7"/>
    <w:rsid w:val="008021C1"/>
    <w:rsid w:val="00803B54"/>
    <w:rsid w:val="00805B87"/>
    <w:rsid w:val="00810657"/>
    <w:rsid w:val="0081147D"/>
    <w:rsid w:val="00814514"/>
    <w:rsid w:val="00815DD0"/>
    <w:rsid w:val="008164BF"/>
    <w:rsid w:val="00823F42"/>
    <w:rsid w:val="0082478D"/>
    <w:rsid w:val="00826DDA"/>
    <w:rsid w:val="008347A1"/>
    <w:rsid w:val="00836EE2"/>
    <w:rsid w:val="00840259"/>
    <w:rsid w:val="00843005"/>
    <w:rsid w:val="008555AA"/>
    <w:rsid w:val="008561BC"/>
    <w:rsid w:val="00863EE5"/>
    <w:rsid w:val="0086764D"/>
    <w:rsid w:val="008703A7"/>
    <w:rsid w:val="00873721"/>
    <w:rsid w:val="008745FD"/>
    <w:rsid w:val="00876002"/>
    <w:rsid w:val="00881E0C"/>
    <w:rsid w:val="008838BE"/>
    <w:rsid w:val="00884957"/>
    <w:rsid w:val="008858A1"/>
    <w:rsid w:val="00885DEC"/>
    <w:rsid w:val="00886B83"/>
    <w:rsid w:val="008A573E"/>
    <w:rsid w:val="008A6658"/>
    <w:rsid w:val="008B064D"/>
    <w:rsid w:val="008B0A90"/>
    <w:rsid w:val="008B110B"/>
    <w:rsid w:val="008B3E78"/>
    <w:rsid w:val="008B56AC"/>
    <w:rsid w:val="008B61B6"/>
    <w:rsid w:val="008B6B06"/>
    <w:rsid w:val="008B7D5A"/>
    <w:rsid w:val="008C25C2"/>
    <w:rsid w:val="008C37DA"/>
    <w:rsid w:val="008C45D1"/>
    <w:rsid w:val="008C4EE4"/>
    <w:rsid w:val="008C54A4"/>
    <w:rsid w:val="008C6557"/>
    <w:rsid w:val="008C72C7"/>
    <w:rsid w:val="008D0BD9"/>
    <w:rsid w:val="008D1C00"/>
    <w:rsid w:val="008D5CCA"/>
    <w:rsid w:val="008E1D3C"/>
    <w:rsid w:val="008E288A"/>
    <w:rsid w:val="008E3F51"/>
    <w:rsid w:val="008E4C2D"/>
    <w:rsid w:val="008E6D08"/>
    <w:rsid w:val="008E743F"/>
    <w:rsid w:val="008E7688"/>
    <w:rsid w:val="008F2D35"/>
    <w:rsid w:val="008F4CDD"/>
    <w:rsid w:val="008F6852"/>
    <w:rsid w:val="008F7983"/>
    <w:rsid w:val="0090124D"/>
    <w:rsid w:val="00902032"/>
    <w:rsid w:val="00904968"/>
    <w:rsid w:val="00906F5E"/>
    <w:rsid w:val="00913D81"/>
    <w:rsid w:val="00916800"/>
    <w:rsid w:val="009172A8"/>
    <w:rsid w:val="00917862"/>
    <w:rsid w:val="009203D7"/>
    <w:rsid w:val="00921372"/>
    <w:rsid w:val="00922278"/>
    <w:rsid w:val="009236D8"/>
    <w:rsid w:val="00923C9A"/>
    <w:rsid w:val="00925488"/>
    <w:rsid w:val="0092560A"/>
    <w:rsid w:val="00930D56"/>
    <w:rsid w:val="00933F6C"/>
    <w:rsid w:val="009438C3"/>
    <w:rsid w:val="0095553E"/>
    <w:rsid w:val="0095746D"/>
    <w:rsid w:val="00957DDD"/>
    <w:rsid w:val="00964A32"/>
    <w:rsid w:val="00970CB7"/>
    <w:rsid w:val="0097460B"/>
    <w:rsid w:val="0097586E"/>
    <w:rsid w:val="00975DF3"/>
    <w:rsid w:val="00980DAE"/>
    <w:rsid w:val="009919D9"/>
    <w:rsid w:val="0099226B"/>
    <w:rsid w:val="00995543"/>
    <w:rsid w:val="009956E8"/>
    <w:rsid w:val="0099581B"/>
    <w:rsid w:val="0099661D"/>
    <w:rsid w:val="009966CB"/>
    <w:rsid w:val="00997B11"/>
    <w:rsid w:val="009A18E5"/>
    <w:rsid w:val="009A57FC"/>
    <w:rsid w:val="009A71DA"/>
    <w:rsid w:val="009B35A9"/>
    <w:rsid w:val="009B57FD"/>
    <w:rsid w:val="009C0BCE"/>
    <w:rsid w:val="009C193A"/>
    <w:rsid w:val="009C6B50"/>
    <w:rsid w:val="009D1DE9"/>
    <w:rsid w:val="009D33F0"/>
    <w:rsid w:val="009D3AB6"/>
    <w:rsid w:val="009D51F5"/>
    <w:rsid w:val="009D74E6"/>
    <w:rsid w:val="009E1884"/>
    <w:rsid w:val="009E4E03"/>
    <w:rsid w:val="009E63C8"/>
    <w:rsid w:val="009E6EA8"/>
    <w:rsid w:val="009F1426"/>
    <w:rsid w:val="00A01914"/>
    <w:rsid w:val="00A02BA7"/>
    <w:rsid w:val="00A04337"/>
    <w:rsid w:val="00A1156D"/>
    <w:rsid w:val="00A1298B"/>
    <w:rsid w:val="00A12B22"/>
    <w:rsid w:val="00A1550E"/>
    <w:rsid w:val="00A172E7"/>
    <w:rsid w:val="00A179C4"/>
    <w:rsid w:val="00A23555"/>
    <w:rsid w:val="00A26784"/>
    <w:rsid w:val="00A273CF"/>
    <w:rsid w:val="00A30150"/>
    <w:rsid w:val="00A3361F"/>
    <w:rsid w:val="00A36A5C"/>
    <w:rsid w:val="00A37231"/>
    <w:rsid w:val="00A378BB"/>
    <w:rsid w:val="00A4118F"/>
    <w:rsid w:val="00A42692"/>
    <w:rsid w:val="00A42B43"/>
    <w:rsid w:val="00A507B7"/>
    <w:rsid w:val="00A52DE9"/>
    <w:rsid w:val="00A54C11"/>
    <w:rsid w:val="00A554D6"/>
    <w:rsid w:val="00A5645B"/>
    <w:rsid w:val="00A56B55"/>
    <w:rsid w:val="00A60CD5"/>
    <w:rsid w:val="00A6452D"/>
    <w:rsid w:val="00A64FE4"/>
    <w:rsid w:val="00A65E34"/>
    <w:rsid w:val="00A665E2"/>
    <w:rsid w:val="00A71817"/>
    <w:rsid w:val="00A71D7A"/>
    <w:rsid w:val="00A74B0F"/>
    <w:rsid w:val="00A74E91"/>
    <w:rsid w:val="00A77D56"/>
    <w:rsid w:val="00A847A7"/>
    <w:rsid w:val="00A9073B"/>
    <w:rsid w:val="00A9397B"/>
    <w:rsid w:val="00A93ABE"/>
    <w:rsid w:val="00A9470F"/>
    <w:rsid w:val="00A95BAF"/>
    <w:rsid w:val="00AA3B18"/>
    <w:rsid w:val="00AA4548"/>
    <w:rsid w:val="00AA4DBB"/>
    <w:rsid w:val="00AA58C1"/>
    <w:rsid w:val="00AB2CE8"/>
    <w:rsid w:val="00AB2CF7"/>
    <w:rsid w:val="00AB5528"/>
    <w:rsid w:val="00AB748E"/>
    <w:rsid w:val="00AC087F"/>
    <w:rsid w:val="00AC1D8F"/>
    <w:rsid w:val="00AC2424"/>
    <w:rsid w:val="00AC2E5E"/>
    <w:rsid w:val="00AC402A"/>
    <w:rsid w:val="00AC4433"/>
    <w:rsid w:val="00AC6582"/>
    <w:rsid w:val="00AC7384"/>
    <w:rsid w:val="00AD0722"/>
    <w:rsid w:val="00AD216F"/>
    <w:rsid w:val="00AD226E"/>
    <w:rsid w:val="00AD74CF"/>
    <w:rsid w:val="00AE2331"/>
    <w:rsid w:val="00AE4FEC"/>
    <w:rsid w:val="00AE659C"/>
    <w:rsid w:val="00AE7446"/>
    <w:rsid w:val="00AF04DB"/>
    <w:rsid w:val="00AF06A2"/>
    <w:rsid w:val="00AF0FBA"/>
    <w:rsid w:val="00AF544F"/>
    <w:rsid w:val="00AF6CCA"/>
    <w:rsid w:val="00B01857"/>
    <w:rsid w:val="00B01EEE"/>
    <w:rsid w:val="00B021FE"/>
    <w:rsid w:val="00B02513"/>
    <w:rsid w:val="00B02CEB"/>
    <w:rsid w:val="00B074E7"/>
    <w:rsid w:val="00B1087A"/>
    <w:rsid w:val="00B1321C"/>
    <w:rsid w:val="00B135AA"/>
    <w:rsid w:val="00B137E6"/>
    <w:rsid w:val="00B139C0"/>
    <w:rsid w:val="00B158D6"/>
    <w:rsid w:val="00B20BA6"/>
    <w:rsid w:val="00B242E7"/>
    <w:rsid w:val="00B259CD"/>
    <w:rsid w:val="00B26323"/>
    <w:rsid w:val="00B27635"/>
    <w:rsid w:val="00B343FD"/>
    <w:rsid w:val="00B41403"/>
    <w:rsid w:val="00B41BDC"/>
    <w:rsid w:val="00B4266D"/>
    <w:rsid w:val="00B448DE"/>
    <w:rsid w:val="00B44CC8"/>
    <w:rsid w:val="00B500DC"/>
    <w:rsid w:val="00B51C25"/>
    <w:rsid w:val="00B5362E"/>
    <w:rsid w:val="00B54A00"/>
    <w:rsid w:val="00B550CF"/>
    <w:rsid w:val="00B60673"/>
    <w:rsid w:val="00B66EB6"/>
    <w:rsid w:val="00B66FB5"/>
    <w:rsid w:val="00B70660"/>
    <w:rsid w:val="00B727BB"/>
    <w:rsid w:val="00B75D6F"/>
    <w:rsid w:val="00B7638D"/>
    <w:rsid w:val="00B81723"/>
    <w:rsid w:val="00B82D49"/>
    <w:rsid w:val="00B83EDC"/>
    <w:rsid w:val="00B85CBC"/>
    <w:rsid w:val="00B86301"/>
    <w:rsid w:val="00B8731E"/>
    <w:rsid w:val="00B92432"/>
    <w:rsid w:val="00B94BF0"/>
    <w:rsid w:val="00B94C69"/>
    <w:rsid w:val="00B950D4"/>
    <w:rsid w:val="00BA1BF9"/>
    <w:rsid w:val="00BA285E"/>
    <w:rsid w:val="00BA6DF7"/>
    <w:rsid w:val="00BB494C"/>
    <w:rsid w:val="00BC102A"/>
    <w:rsid w:val="00BC6359"/>
    <w:rsid w:val="00BC6550"/>
    <w:rsid w:val="00BD204E"/>
    <w:rsid w:val="00BD20B1"/>
    <w:rsid w:val="00BD7349"/>
    <w:rsid w:val="00BE15F3"/>
    <w:rsid w:val="00BE39A9"/>
    <w:rsid w:val="00BF13B1"/>
    <w:rsid w:val="00BF1756"/>
    <w:rsid w:val="00BF1872"/>
    <w:rsid w:val="00BF32E0"/>
    <w:rsid w:val="00BF389E"/>
    <w:rsid w:val="00BF3C22"/>
    <w:rsid w:val="00BF4448"/>
    <w:rsid w:val="00C00146"/>
    <w:rsid w:val="00C018C8"/>
    <w:rsid w:val="00C062F7"/>
    <w:rsid w:val="00C06AB0"/>
    <w:rsid w:val="00C078FA"/>
    <w:rsid w:val="00C07E70"/>
    <w:rsid w:val="00C10E78"/>
    <w:rsid w:val="00C17F39"/>
    <w:rsid w:val="00C21DDD"/>
    <w:rsid w:val="00C234B7"/>
    <w:rsid w:val="00C2423D"/>
    <w:rsid w:val="00C24392"/>
    <w:rsid w:val="00C24DB0"/>
    <w:rsid w:val="00C26290"/>
    <w:rsid w:val="00C37C43"/>
    <w:rsid w:val="00C4289D"/>
    <w:rsid w:val="00C47224"/>
    <w:rsid w:val="00C51762"/>
    <w:rsid w:val="00C539B8"/>
    <w:rsid w:val="00C53E7E"/>
    <w:rsid w:val="00C55C6E"/>
    <w:rsid w:val="00C569F1"/>
    <w:rsid w:val="00C6149E"/>
    <w:rsid w:val="00C65298"/>
    <w:rsid w:val="00C657FA"/>
    <w:rsid w:val="00C7182D"/>
    <w:rsid w:val="00C72D16"/>
    <w:rsid w:val="00C73E45"/>
    <w:rsid w:val="00C77460"/>
    <w:rsid w:val="00C80359"/>
    <w:rsid w:val="00C80F69"/>
    <w:rsid w:val="00C81B84"/>
    <w:rsid w:val="00C833DF"/>
    <w:rsid w:val="00C83796"/>
    <w:rsid w:val="00C83F38"/>
    <w:rsid w:val="00C869EF"/>
    <w:rsid w:val="00C8717D"/>
    <w:rsid w:val="00C879B8"/>
    <w:rsid w:val="00C90127"/>
    <w:rsid w:val="00C902EA"/>
    <w:rsid w:val="00C9287D"/>
    <w:rsid w:val="00CA105C"/>
    <w:rsid w:val="00CA16AB"/>
    <w:rsid w:val="00CA6C5B"/>
    <w:rsid w:val="00CA7674"/>
    <w:rsid w:val="00CA7ADB"/>
    <w:rsid w:val="00CB05CC"/>
    <w:rsid w:val="00CB0FEF"/>
    <w:rsid w:val="00CB1A4B"/>
    <w:rsid w:val="00CB28B4"/>
    <w:rsid w:val="00CB5A2B"/>
    <w:rsid w:val="00CB7971"/>
    <w:rsid w:val="00CC038A"/>
    <w:rsid w:val="00CC11D6"/>
    <w:rsid w:val="00CC1A3C"/>
    <w:rsid w:val="00CC292C"/>
    <w:rsid w:val="00CC76C8"/>
    <w:rsid w:val="00CD0322"/>
    <w:rsid w:val="00CD0597"/>
    <w:rsid w:val="00CD170B"/>
    <w:rsid w:val="00CD418C"/>
    <w:rsid w:val="00CD599A"/>
    <w:rsid w:val="00CD5F03"/>
    <w:rsid w:val="00CD612F"/>
    <w:rsid w:val="00CE3736"/>
    <w:rsid w:val="00CE7E1F"/>
    <w:rsid w:val="00CF0151"/>
    <w:rsid w:val="00CF02F9"/>
    <w:rsid w:val="00CF10F6"/>
    <w:rsid w:val="00CF3046"/>
    <w:rsid w:val="00CF53E9"/>
    <w:rsid w:val="00CF6B3D"/>
    <w:rsid w:val="00D014DF"/>
    <w:rsid w:val="00D02000"/>
    <w:rsid w:val="00D02402"/>
    <w:rsid w:val="00D06273"/>
    <w:rsid w:val="00D11DCA"/>
    <w:rsid w:val="00D13041"/>
    <w:rsid w:val="00D14FF4"/>
    <w:rsid w:val="00D20F19"/>
    <w:rsid w:val="00D2282F"/>
    <w:rsid w:val="00D22896"/>
    <w:rsid w:val="00D251EA"/>
    <w:rsid w:val="00D25DFF"/>
    <w:rsid w:val="00D272DB"/>
    <w:rsid w:val="00D2781C"/>
    <w:rsid w:val="00D3012B"/>
    <w:rsid w:val="00D30693"/>
    <w:rsid w:val="00D34BEA"/>
    <w:rsid w:val="00D4767C"/>
    <w:rsid w:val="00D4777A"/>
    <w:rsid w:val="00D53543"/>
    <w:rsid w:val="00D53876"/>
    <w:rsid w:val="00D53B6E"/>
    <w:rsid w:val="00D549FE"/>
    <w:rsid w:val="00D572FB"/>
    <w:rsid w:val="00D61A73"/>
    <w:rsid w:val="00D63EAE"/>
    <w:rsid w:val="00D64A50"/>
    <w:rsid w:val="00D64DA9"/>
    <w:rsid w:val="00D654A5"/>
    <w:rsid w:val="00D6750F"/>
    <w:rsid w:val="00D67FD6"/>
    <w:rsid w:val="00D7074A"/>
    <w:rsid w:val="00D71D89"/>
    <w:rsid w:val="00D729DF"/>
    <w:rsid w:val="00D733F9"/>
    <w:rsid w:val="00D73BFB"/>
    <w:rsid w:val="00D7519E"/>
    <w:rsid w:val="00D751F7"/>
    <w:rsid w:val="00D7674B"/>
    <w:rsid w:val="00D83112"/>
    <w:rsid w:val="00D842B8"/>
    <w:rsid w:val="00D84D93"/>
    <w:rsid w:val="00D85536"/>
    <w:rsid w:val="00D902DD"/>
    <w:rsid w:val="00D907EE"/>
    <w:rsid w:val="00D923E4"/>
    <w:rsid w:val="00D93B6A"/>
    <w:rsid w:val="00D962D0"/>
    <w:rsid w:val="00D970D9"/>
    <w:rsid w:val="00DA03BF"/>
    <w:rsid w:val="00DA1826"/>
    <w:rsid w:val="00DA2BD0"/>
    <w:rsid w:val="00DA4B62"/>
    <w:rsid w:val="00DB14C6"/>
    <w:rsid w:val="00DB293C"/>
    <w:rsid w:val="00DB361F"/>
    <w:rsid w:val="00DB636A"/>
    <w:rsid w:val="00DC01F2"/>
    <w:rsid w:val="00DC1574"/>
    <w:rsid w:val="00DC4795"/>
    <w:rsid w:val="00DC4D27"/>
    <w:rsid w:val="00DC4ED0"/>
    <w:rsid w:val="00DC5219"/>
    <w:rsid w:val="00DC6242"/>
    <w:rsid w:val="00DC6707"/>
    <w:rsid w:val="00DC6DAA"/>
    <w:rsid w:val="00DD2299"/>
    <w:rsid w:val="00DD4814"/>
    <w:rsid w:val="00DE53F0"/>
    <w:rsid w:val="00DE5C91"/>
    <w:rsid w:val="00DE6E6A"/>
    <w:rsid w:val="00DE7374"/>
    <w:rsid w:val="00DE7765"/>
    <w:rsid w:val="00DF035F"/>
    <w:rsid w:val="00DF5B2F"/>
    <w:rsid w:val="00DF7B40"/>
    <w:rsid w:val="00E0104B"/>
    <w:rsid w:val="00E01AE5"/>
    <w:rsid w:val="00E03BEB"/>
    <w:rsid w:val="00E04443"/>
    <w:rsid w:val="00E06F13"/>
    <w:rsid w:val="00E10F52"/>
    <w:rsid w:val="00E11D3B"/>
    <w:rsid w:val="00E11FAA"/>
    <w:rsid w:val="00E149B7"/>
    <w:rsid w:val="00E23AAC"/>
    <w:rsid w:val="00E2470C"/>
    <w:rsid w:val="00E269A2"/>
    <w:rsid w:val="00E279EE"/>
    <w:rsid w:val="00E30445"/>
    <w:rsid w:val="00E33107"/>
    <w:rsid w:val="00E33139"/>
    <w:rsid w:val="00E33954"/>
    <w:rsid w:val="00E34C61"/>
    <w:rsid w:val="00E354F6"/>
    <w:rsid w:val="00E40558"/>
    <w:rsid w:val="00E436EC"/>
    <w:rsid w:val="00E43DCF"/>
    <w:rsid w:val="00E44867"/>
    <w:rsid w:val="00E44D0F"/>
    <w:rsid w:val="00E50C06"/>
    <w:rsid w:val="00E51CE6"/>
    <w:rsid w:val="00E52440"/>
    <w:rsid w:val="00E544B9"/>
    <w:rsid w:val="00E56B87"/>
    <w:rsid w:val="00E62F28"/>
    <w:rsid w:val="00E659E7"/>
    <w:rsid w:val="00E65C71"/>
    <w:rsid w:val="00E71DF5"/>
    <w:rsid w:val="00E7292C"/>
    <w:rsid w:val="00E73DA3"/>
    <w:rsid w:val="00E77917"/>
    <w:rsid w:val="00E804A2"/>
    <w:rsid w:val="00E81A1A"/>
    <w:rsid w:val="00E8546B"/>
    <w:rsid w:val="00EA0254"/>
    <w:rsid w:val="00EA0AE3"/>
    <w:rsid w:val="00EA27CB"/>
    <w:rsid w:val="00EA2F08"/>
    <w:rsid w:val="00EA5579"/>
    <w:rsid w:val="00EA6262"/>
    <w:rsid w:val="00EB0483"/>
    <w:rsid w:val="00EB2922"/>
    <w:rsid w:val="00EB3D41"/>
    <w:rsid w:val="00EB7BD0"/>
    <w:rsid w:val="00EC1D51"/>
    <w:rsid w:val="00EC1F36"/>
    <w:rsid w:val="00EC216D"/>
    <w:rsid w:val="00EC561C"/>
    <w:rsid w:val="00EC7ECC"/>
    <w:rsid w:val="00ED0DA9"/>
    <w:rsid w:val="00ED1369"/>
    <w:rsid w:val="00ED2E81"/>
    <w:rsid w:val="00ED448F"/>
    <w:rsid w:val="00ED6828"/>
    <w:rsid w:val="00ED73F4"/>
    <w:rsid w:val="00ED7602"/>
    <w:rsid w:val="00EE1D91"/>
    <w:rsid w:val="00EE1FB2"/>
    <w:rsid w:val="00EE4232"/>
    <w:rsid w:val="00EE728E"/>
    <w:rsid w:val="00EF1FFE"/>
    <w:rsid w:val="00EF4EA1"/>
    <w:rsid w:val="00EF5E15"/>
    <w:rsid w:val="00EF5EFD"/>
    <w:rsid w:val="00EF6618"/>
    <w:rsid w:val="00F12219"/>
    <w:rsid w:val="00F14202"/>
    <w:rsid w:val="00F155B1"/>
    <w:rsid w:val="00F15BD4"/>
    <w:rsid w:val="00F16014"/>
    <w:rsid w:val="00F174F8"/>
    <w:rsid w:val="00F216FC"/>
    <w:rsid w:val="00F2312E"/>
    <w:rsid w:val="00F24867"/>
    <w:rsid w:val="00F31216"/>
    <w:rsid w:val="00F318ED"/>
    <w:rsid w:val="00F31DA9"/>
    <w:rsid w:val="00F33E46"/>
    <w:rsid w:val="00F36154"/>
    <w:rsid w:val="00F36A43"/>
    <w:rsid w:val="00F45E24"/>
    <w:rsid w:val="00F46697"/>
    <w:rsid w:val="00F50250"/>
    <w:rsid w:val="00F50255"/>
    <w:rsid w:val="00F503E1"/>
    <w:rsid w:val="00F50DE0"/>
    <w:rsid w:val="00F50E94"/>
    <w:rsid w:val="00F54AEF"/>
    <w:rsid w:val="00F550FF"/>
    <w:rsid w:val="00F60177"/>
    <w:rsid w:val="00F6313B"/>
    <w:rsid w:val="00F65131"/>
    <w:rsid w:val="00F66F34"/>
    <w:rsid w:val="00F670BC"/>
    <w:rsid w:val="00F674FD"/>
    <w:rsid w:val="00F67B38"/>
    <w:rsid w:val="00F73778"/>
    <w:rsid w:val="00F73A46"/>
    <w:rsid w:val="00F73F95"/>
    <w:rsid w:val="00F76D69"/>
    <w:rsid w:val="00F816E8"/>
    <w:rsid w:val="00F823CA"/>
    <w:rsid w:val="00F830B9"/>
    <w:rsid w:val="00F85FF1"/>
    <w:rsid w:val="00F877F6"/>
    <w:rsid w:val="00F91480"/>
    <w:rsid w:val="00F92577"/>
    <w:rsid w:val="00F9436F"/>
    <w:rsid w:val="00F94BDE"/>
    <w:rsid w:val="00F96153"/>
    <w:rsid w:val="00FA07AF"/>
    <w:rsid w:val="00FA389C"/>
    <w:rsid w:val="00FA54B2"/>
    <w:rsid w:val="00FA5FC6"/>
    <w:rsid w:val="00FB36BA"/>
    <w:rsid w:val="00FB7C01"/>
    <w:rsid w:val="00FC3547"/>
    <w:rsid w:val="00FC3732"/>
    <w:rsid w:val="00FC4B49"/>
    <w:rsid w:val="00FD3CEB"/>
    <w:rsid w:val="00FE1864"/>
    <w:rsid w:val="00FE53D9"/>
    <w:rsid w:val="00FF2D5E"/>
    <w:rsid w:val="00FF3CF9"/>
    <w:rsid w:val="00FF4944"/>
    <w:rsid w:val="00FF61EC"/>
    <w:rsid w:val="00FF62B0"/>
    <w:rsid w:val="00FF652A"/>
    <w:rsid w:val="00FF6FDB"/>
    <w:rsid w:val="01723432"/>
    <w:rsid w:val="01A42023"/>
    <w:rsid w:val="01F123AA"/>
    <w:rsid w:val="024A681D"/>
    <w:rsid w:val="03F421FD"/>
    <w:rsid w:val="04F817A2"/>
    <w:rsid w:val="05F719FE"/>
    <w:rsid w:val="064F5256"/>
    <w:rsid w:val="0A376BB1"/>
    <w:rsid w:val="0AAE2A35"/>
    <w:rsid w:val="0B7E161B"/>
    <w:rsid w:val="0BD452F2"/>
    <w:rsid w:val="0BE61315"/>
    <w:rsid w:val="0E0C317E"/>
    <w:rsid w:val="0E9F31B9"/>
    <w:rsid w:val="0F3F75FE"/>
    <w:rsid w:val="0FA1684D"/>
    <w:rsid w:val="10A637AC"/>
    <w:rsid w:val="11BF48FB"/>
    <w:rsid w:val="1209255B"/>
    <w:rsid w:val="15785C6E"/>
    <w:rsid w:val="15CA5987"/>
    <w:rsid w:val="19463A64"/>
    <w:rsid w:val="197B2C64"/>
    <w:rsid w:val="19F20038"/>
    <w:rsid w:val="1C7653D1"/>
    <w:rsid w:val="1DDE0D9B"/>
    <w:rsid w:val="1F6D3BB3"/>
    <w:rsid w:val="208337BA"/>
    <w:rsid w:val="21441D0C"/>
    <w:rsid w:val="21602400"/>
    <w:rsid w:val="22254B23"/>
    <w:rsid w:val="23FC2EA2"/>
    <w:rsid w:val="24402921"/>
    <w:rsid w:val="24676446"/>
    <w:rsid w:val="252A3FF0"/>
    <w:rsid w:val="2686620D"/>
    <w:rsid w:val="27800101"/>
    <w:rsid w:val="27826579"/>
    <w:rsid w:val="27B72A28"/>
    <w:rsid w:val="2B4654FC"/>
    <w:rsid w:val="2D7F141C"/>
    <w:rsid w:val="2DB7618A"/>
    <w:rsid w:val="2DF161E2"/>
    <w:rsid w:val="2E0578F1"/>
    <w:rsid w:val="2E5C13CF"/>
    <w:rsid w:val="30712820"/>
    <w:rsid w:val="31A52D14"/>
    <w:rsid w:val="325175B2"/>
    <w:rsid w:val="32AC6BA0"/>
    <w:rsid w:val="335124CF"/>
    <w:rsid w:val="33FA1630"/>
    <w:rsid w:val="33FE2522"/>
    <w:rsid w:val="362F371A"/>
    <w:rsid w:val="385345F0"/>
    <w:rsid w:val="389A086C"/>
    <w:rsid w:val="38F160E3"/>
    <w:rsid w:val="3B215C87"/>
    <w:rsid w:val="3BA97DD9"/>
    <w:rsid w:val="3C355215"/>
    <w:rsid w:val="3D2656F1"/>
    <w:rsid w:val="3D4D2DB7"/>
    <w:rsid w:val="3FE23C01"/>
    <w:rsid w:val="40F3360C"/>
    <w:rsid w:val="414C3A28"/>
    <w:rsid w:val="41E56E11"/>
    <w:rsid w:val="43F263DD"/>
    <w:rsid w:val="454506E0"/>
    <w:rsid w:val="45D66618"/>
    <w:rsid w:val="46BD0F24"/>
    <w:rsid w:val="475E5444"/>
    <w:rsid w:val="475F7B86"/>
    <w:rsid w:val="477D03EA"/>
    <w:rsid w:val="483E7E42"/>
    <w:rsid w:val="49013196"/>
    <w:rsid w:val="49796B1E"/>
    <w:rsid w:val="4B0C367C"/>
    <w:rsid w:val="4B0D60AB"/>
    <w:rsid w:val="4BDF4160"/>
    <w:rsid w:val="4D8F45EB"/>
    <w:rsid w:val="4E7766F8"/>
    <w:rsid w:val="4F2F11A4"/>
    <w:rsid w:val="4F5F701C"/>
    <w:rsid w:val="50966A6E"/>
    <w:rsid w:val="52830852"/>
    <w:rsid w:val="53044303"/>
    <w:rsid w:val="543B2EFA"/>
    <w:rsid w:val="55313209"/>
    <w:rsid w:val="55A27F8A"/>
    <w:rsid w:val="563D40E2"/>
    <w:rsid w:val="57B72581"/>
    <w:rsid w:val="5816759C"/>
    <w:rsid w:val="5BA57B3E"/>
    <w:rsid w:val="5BF64C26"/>
    <w:rsid w:val="5CA70FFE"/>
    <w:rsid w:val="5CBC5AAE"/>
    <w:rsid w:val="5D2C6190"/>
    <w:rsid w:val="5D4A3F8A"/>
    <w:rsid w:val="5D6A7B1E"/>
    <w:rsid w:val="5F8F71D1"/>
    <w:rsid w:val="61142CC0"/>
    <w:rsid w:val="61151785"/>
    <w:rsid w:val="611E6DF5"/>
    <w:rsid w:val="61751843"/>
    <w:rsid w:val="635C3B47"/>
    <w:rsid w:val="65062BE8"/>
    <w:rsid w:val="65A24AEE"/>
    <w:rsid w:val="65B7313A"/>
    <w:rsid w:val="66067C91"/>
    <w:rsid w:val="66B33AEE"/>
    <w:rsid w:val="67933E2F"/>
    <w:rsid w:val="68DD7FD5"/>
    <w:rsid w:val="6A207F37"/>
    <w:rsid w:val="6A5557DC"/>
    <w:rsid w:val="6AD0479E"/>
    <w:rsid w:val="6AD6444D"/>
    <w:rsid w:val="6B320BA2"/>
    <w:rsid w:val="6C366808"/>
    <w:rsid w:val="6D460AF0"/>
    <w:rsid w:val="6D8F132D"/>
    <w:rsid w:val="6D9651E8"/>
    <w:rsid w:val="6F1B5E22"/>
    <w:rsid w:val="70610E86"/>
    <w:rsid w:val="70EA5807"/>
    <w:rsid w:val="72E533D0"/>
    <w:rsid w:val="73944605"/>
    <w:rsid w:val="759A183F"/>
    <w:rsid w:val="75E33D8D"/>
    <w:rsid w:val="76546208"/>
    <w:rsid w:val="76B37ACA"/>
    <w:rsid w:val="7A7B58A1"/>
    <w:rsid w:val="7AC41106"/>
    <w:rsid w:val="7AE23CAA"/>
    <w:rsid w:val="7B917DA8"/>
    <w:rsid w:val="7C4F38DE"/>
    <w:rsid w:val="7E245AEE"/>
    <w:rsid w:val="7FDE4B0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EEF3C7"/>
  <w15:docId w15:val="{D2D15CA5-09B9-4668-BABB-7A1586CA5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qFormat="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137E6"/>
    <w:pPr>
      <w:jc w:val="both"/>
    </w:pPr>
    <w:rPr>
      <w:rFonts w:eastAsiaTheme="minorEastAsia" w:cstheme="minorBidi"/>
      <w:kern w:val="2"/>
      <w:sz w:val="24"/>
      <w:szCs w:val="22"/>
    </w:rPr>
  </w:style>
  <w:style w:type="paragraph" w:styleId="1">
    <w:name w:val="heading 1"/>
    <w:basedOn w:val="a"/>
    <w:next w:val="a"/>
    <w:autoRedefine/>
    <w:uiPriority w:val="9"/>
    <w:qFormat/>
    <w:pPr>
      <w:spacing w:beforeAutospacing="1" w:afterAutospacing="1"/>
      <w:jc w:val="left"/>
      <w:outlineLvl w:val="0"/>
    </w:pPr>
    <w:rPr>
      <w:rFonts w:ascii="宋体" w:eastAsia="宋体" w:hAnsi="宋体" w:cs="Times New Roman" w:hint="eastAsia"/>
      <w:b/>
      <w:bCs/>
      <w:kern w:val="44"/>
      <w:sz w:val="48"/>
      <w:szCs w:val="48"/>
    </w:rPr>
  </w:style>
  <w:style w:type="paragraph" w:styleId="2">
    <w:name w:val="heading 2"/>
    <w:basedOn w:val="a"/>
    <w:next w:val="a"/>
    <w:link w:val="20"/>
    <w:autoRedefine/>
    <w:uiPriority w:val="9"/>
    <w:qFormat/>
    <w:pPr>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uiPriority w:val="99"/>
    <w:unhideWhenUsed/>
    <w:qFormat/>
    <w:rsid w:val="00B137E6"/>
    <w:rPr>
      <w:sz w:val="20"/>
      <w:szCs w:val="20"/>
    </w:rPr>
  </w:style>
  <w:style w:type="paragraph" w:styleId="a5">
    <w:name w:val="Balloon Text"/>
    <w:basedOn w:val="a"/>
    <w:link w:val="a6"/>
    <w:autoRedefine/>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link w:val="aa"/>
    <w:uiPriority w:val="99"/>
    <w:unhideWhenUsed/>
    <w:rsid w:val="00B137E6"/>
    <w:pPr>
      <w:tabs>
        <w:tab w:val="center" w:pos="4153"/>
        <w:tab w:val="right" w:pos="8306"/>
      </w:tabs>
      <w:snapToGrid w:val="0"/>
      <w:jc w:val="center"/>
    </w:pPr>
    <w:rPr>
      <w:rFonts w:eastAsiaTheme="minorEastAsia" w:cstheme="minorBidi"/>
      <w:kern w:val="2"/>
      <w:sz w:val="18"/>
      <w:szCs w:val="18"/>
    </w:rPr>
  </w:style>
  <w:style w:type="paragraph" w:styleId="3">
    <w:name w:val="Body Text Indent 3"/>
    <w:basedOn w:val="a"/>
    <w:autoRedefine/>
    <w:uiPriority w:val="99"/>
    <w:unhideWhenUsed/>
    <w:qFormat/>
    <w:pPr>
      <w:spacing w:after="120"/>
    </w:pPr>
    <w:rPr>
      <w:b/>
      <w:bCs/>
      <w:szCs w:val="24"/>
      <w:u w:color="000000"/>
      <w:lang w:eastAsia="zh-TW"/>
    </w:rPr>
  </w:style>
  <w:style w:type="paragraph" w:styleId="ab">
    <w:name w:val="Normal (Web)"/>
    <w:basedOn w:val="a"/>
    <w:pPr>
      <w:spacing w:beforeAutospacing="1" w:afterAutospacing="1"/>
      <w:jc w:val="left"/>
    </w:pPr>
    <w:rPr>
      <w:rFonts w:cs="Times New Roman"/>
      <w:kern w:val="0"/>
    </w:rPr>
  </w:style>
  <w:style w:type="paragraph" w:styleId="ac">
    <w:name w:val="annotation subject"/>
    <w:basedOn w:val="a3"/>
    <w:next w:val="a3"/>
    <w:link w:val="ad"/>
    <w:uiPriority w:val="99"/>
    <w:semiHidden/>
    <w:unhideWhenUsed/>
    <w:qFormat/>
    <w:rsid w:val="00B137E6"/>
    <w:rPr>
      <w:b/>
      <w:bCs/>
    </w:rPr>
  </w:style>
  <w:style w:type="table" w:styleId="ae">
    <w:name w:val="Table Grid"/>
    <w:basedOn w:val="a1"/>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autoRedefine/>
    <w:uiPriority w:val="22"/>
    <w:qFormat/>
    <w:rPr>
      <w:b/>
    </w:rPr>
  </w:style>
  <w:style w:type="character" w:styleId="af0">
    <w:name w:val="Emphasis"/>
    <w:basedOn w:val="a0"/>
    <w:uiPriority w:val="20"/>
    <w:qFormat/>
    <w:rPr>
      <w:i/>
      <w:iCs/>
    </w:rPr>
  </w:style>
  <w:style w:type="character" w:styleId="af1">
    <w:name w:val="Hyperlink"/>
    <w:basedOn w:val="a0"/>
    <w:autoRedefine/>
    <w:uiPriority w:val="99"/>
    <w:unhideWhenUsed/>
    <w:qFormat/>
    <w:rPr>
      <w:color w:val="0000FF" w:themeColor="hyperlink"/>
      <w:u w:val="single"/>
    </w:rPr>
  </w:style>
  <w:style w:type="character" w:styleId="af2">
    <w:name w:val="annotation reference"/>
    <w:basedOn w:val="a0"/>
    <w:autoRedefine/>
    <w:uiPriority w:val="99"/>
    <w:semiHidden/>
    <w:unhideWhenUsed/>
    <w:qFormat/>
    <w:rsid w:val="00B137E6"/>
    <w:rPr>
      <w:sz w:val="16"/>
      <w:szCs w:val="16"/>
    </w:rPr>
  </w:style>
  <w:style w:type="character" w:customStyle="1" w:styleId="aa">
    <w:name w:val="页眉 字符"/>
    <w:basedOn w:val="a0"/>
    <w:link w:val="a9"/>
    <w:uiPriority w:val="99"/>
    <w:rsid w:val="00B137E6"/>
    <w:rPr>
      <w:rFonts w:eastAsiaTheme="minorEastAsia" w:cstheme="minorBidi"/>
      <w:kern w:val="2"/>
      <w:sz w:val="18"/>
      <w:szCs w:val="18"/>
    </w:rPr>
  </w:style>
  <w:style w:type="character" w:customStyle="1" w:styleId="a8">
    <w:name w:val="页脚 字符"/>
    <w:basedOn w:val="a0"/>
    <w:link w:val="a7"/>
    <w:autoRedefine/>
    <w:uiPriority w:val="99"/>
    <w:qFormat/>
    <w:rPr>
      <w:rFonts w:eastAsiaTheme="minorEastAsia" w:cstheme="minorBidi"/>
      <w:kern w:val="2"/>
      <w:sz w:val="18"/>
      <w:szCs w:val="18"/>
      <w:lang w:val="en-US" w:eastAsia="zh-CN"/>
    </w:rPr>
  </w:style>
  <w:style w:type="character" w:customStyle="1" w:styleId="20">
    <w:name w:val="标题 2 字符"/>
    <w:basedOn w:val="a0"/>
    <w:link w:val="2"/>
    <w:autoRedefine/>
    <w:uiPriority w:val="9"/>
    <w:qFormat/>
    <w:rPr>
      <w:rFonts w:ascii="宋体" w:eastAsia="宋体" w:hAnsi="宋体" w:cs="宋体"/>
      <w:b/>
      <w:bCs/>
      <w:kern w:val="0"/>
      <w:sz w:val="36"/>
      <w:szCs w:val="36"/>
    </w:rPr>
  </w:style>
  <w:style w:type="character" w:customStyle="1" w:styleId="material-icons-extended">
    <w:name w:val="material-icons-extended"/>
    <w:basedOn w:val="a0"/>
    <w:autoRedefine/>
    <w:qFormat/>
  </w:style>
  <w:style w:type="character" w:customStyle="1" w:styleId="ztplmc">
    <w:name w:val="ztplmc"/>
    <w:basedOn w:val="a0"/>
    <w:autoRedefine/>
    <w:qFormat/>
  </w:style>
  <w:style w:type="character" w:customStyle="1" w:styleId="jlqj4b">
    <w:name w:val="jlqj4b"/>
    <w:basedOn w:val="a0"/>
    <w:autoRedefine/>
    <w:qFormat/>
  </w:style>
  <w:style w:type="character" w:customStyle="1" w:styleId="embed-data">
    <w:name w:val="embed-data"/>
    <w:basedOn w:val="a0"/>
    <w:autoRedefine/>
    <w:qFormat/>
  </w:style>
  <w:style w:type="table" w:customStyle="1" w:styleId="10">
    <w:name w:val="样式1"/>
    <w:basedOn w:val="a1"/>
    <w:autoRedefine/>
    <w:uiPriority w:val="99"/>
    <w:qFormat/>
    <w:tblPr>
      <w:tblBorders>
        <w:top w:val="single" w:sz="12" w:space="0" w:color="000000" w:themeColor="text1"/>
        <w:bottom w:val="single" w:sz="12" w:space="0" w:color="000000" w:themeColor="text1"/>
      </w:tblBorders>
    </w:tblPr>
    <w:tblStylePr w:type="firstRow">
      <w:pPr>
        <w:jc w:val="center"/>
      </w:pPr>
      <w:tblPr/>
      <w:tcPr>
        <w:tcBorders>
          <w:bottom w:val="single" w:sz="4" w:space="0" w:color="000000" w:themeColor="text1"/>
        </w:tcBorders>
      </w:tcPr>
    </w:tblStylePr>
  </w:style>
  <w:style w:type="character" w:customStyle="1" w:styleId="a6">
    <w:name w:val="批注框文本 字符"/>
    <w:basedOn w:val="a0"/>
    <w:link w:val="a5"/>
    <w:autoRedefine/>
    <w:uiPriority w:val="99"/>
    <w:semiHidden/>
    <w:qFormat/>
    <w:rPr>
      <w:rFonts w:eastAsiaTheme="minorEastAsia" w:cstheme="minorBidi"/>
      <w:kern w:val="2"/>
      <w:sz w:val="18"/>
      <w:szCs w:val="18"/>
      <w:lang w:val="en-US" w:eastAsia="zh-CN"/>
    </w:rPr>
  </w:style>
  <w:style w:type="paragraph" w:styleId="af3">
    <w:name w:val="List Paragraph"/>
    <w:basedOn w:val="a"/>
    <w:autoRedefine/>
    <w:uiPriority w:val="99"/>
    <w:unhideWhenUsed/>
    <w:qFormat/>
    <w:pPr>
      <w:ind w:firstLineChars="200" w:firstLine="420"/>
    </w:pPr>
  </w:style>
  <w:style w:type="paragraph" w:customStyle="1" w:styleId="Els-body-text">
    <w:name w:val="Els-body-text"/>
    <w:autoRedefine/>
    <w:uiPriority w:val="99"/>
    <w:qFormat/>
    <w:rsid w:val="00B137E6"/>
    <w:pPr>
      <w:spacing w:line="240" w:lineRule="exact"/>
      <w:ind w:firstLine="238"/>
      <w:jc w:val="both"/>
    </w:pPr>
    <w:rPr>
      <w:lang w:eastAsia="en-US"/>
    </w:rPr>
  </w:style>
  <w:style w:type="paragraph" w:customStyle="1" w:styleId="Af4">
    <w:name w:val="正文 A"/>
    <w:autoRedefine/>
    <w:qFormat/>
    <w:pPr>
      <w:widowControl w:val="0"/>
      <w:jc w:val="both"/>
    </w:pPr>
    <w:rPr>
      <w:rFonts w:ascii="Calibri" w:eastAsia="Calibri" w:hAnsi="Calibri" w:cs="Calibri"/>
      <w:color w:val="000000"/>
      <w:kern w:val="2"/>
      <w:sz w:val="21"/>
      <w:szCs w:val="21"/>
      <w:u w:color="000000"/>
      <w:lang w:eastAsia="zh-TW"/>
    </w:rPr>
  </w:style>
  <w:style w:type="paragraph" w:customStyle="1" w:styleId="Revision1">
    <w:name w:val="Revision1"/>
    <w:autoRedefine/>
    <w:hidden/>
    <w:uiPriority w:val="99"/>
    <w:unhideWhenUsed/>
    <w:qFormat/>
    <w:rsid w:val="00B137E6"/>
    <w:rPr>
      <w:rFonts w:asciiTheme="minorHAnsi" w:eastAsiaTheme="minorEastAsia" w:hAnsiTheme="minorHAnsi" w:cstheme="minorBidi"/>
      <w:kern w:val="2"/>
      <w:sz w:val="21"/>
      <w:szCs w:val="22"/>
    </w:rPr>
  </w:style>
  <w:style w:type="paragraph" w:customStyle="1" w:styleId="11">
    <w:name w:val="修订1"/>
    <w:autoRedefine/>
    <w:hidden/>
    <w:uiPriority w:val="99"/>
    <w:unhideWhenUsed/>
    <w:qFormat/>
    <w:rsid w:val="00B137E6"/>
    <w:rPr>
      <w:rFonts w:asciiTheme="minorHAnsi" w:eastAsiaTheme="minorEastAsia" w:hAnsiTheme="minorHAnsi" w:cstheme="minorBidi"/>
      <w:kern w:val="2"/>
      <w:sz w:val="21"/>
      <w:szCs w:val="22"/>
    </w:rPr>
  </w:style>
  <w:style w:type="character" w:customStyle="1" w:styleId="a4">
    <w:name w:val="批注文字 字符"/>
    <w:basedOn w:val="a0"/>
    <w:link w:val="a3"/>
    <w:autoRedefine/>
    <w:uiPriority w:val="99"/>
    <w:qFormat/>
    <w:rPr>
      <w:rFonts w:eastAsiaTheme="minorEastAsia" w:cstheme="minorBidi"/>
      <w:kern w:val="2"/>
    </w:rPr>
  </w:style>
  <w:style w:type="character" w:customStyle="1" w:styleId="ad">
    <w:name w:val="批注主题 字符"/>
    <w:basedOn w:val="a4"/>
    <w:link w:val="ac"/>
    <w:autoRedefine/>
    <w:uiPriority w:val="99"/>
    <w:semiHidden/>
    <w:qFormat/>
    <w:rPr>
      <w:rFonts w:eastAsiaTheme="minorEastAsia" w:cstheme="minorBidi"/>
      <w:b/>
      <w:bCs/>
      <w:kern w:val="2"/>
    </w:rPr>
  </w:style>
  <w:style w:type="paragraph" w:customStyle="1" w:styleId="21">
    <w:name w:val="修订2"/>
    <w:hidden/>
    <w:uiPriority w:val="99"/>
    <w:unhideWhenUsed/>
    <w:rPr>
      <w:rFonts w:eastAsiaTheme="minorEastAsia" w:cstheme="minorBidi"/>
      <w:kern w:val="2"/>
      <w:sz w:val="24"/>
      <w:szCs w:val="22"/>
    </w:rPr>
  </w:style>
  <w:style w:type="character" w:customStyle="1" w:styleId="12">
    <w:name w:val="未处理的提及1"/>
    <w:basedOn w:val="a0"/>
    <w:autoRedefine/>
    <w:uiPriority w:val="99"/>
    <w:semiHidden/>
    <w:unhideWhenUsed/>
    <w:qFormat/>
    <w:rPr>
      <w:color w:val="605E5C"/>
      <w:shd w:val="clear" w:color="auto" w:fill="E1DFDD"/>
    </w:rPr>
  </w:style>
  <w:style w:type="table" w:customStyle="1" w:styleId="13">
    <w:name w:val="网格型浅色1"/>
    <w:basedOn w:val="a1"/>
    <w:autoRedefine/>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5">
    <w:name w:val="Revision"/>
    <w:hidden/>
    <w:uiPriority w:val="99"/>
    <w:unhideWhenUsed/>
    <w:rsid w:val="00B137E6"/>
    <w:rPr>
      <w:rFonts w:eastAsiaTheme="minorEastAsia" w:cstheme="minorBidi"/>
      <w:kern w:val="2"/>
      <w:sz w:val="24"/>
      <w:szCs w:val="22"/>
    </w:rPr>
  </w:style>
  <w:style w:type="character" w:styleId="af6">
    <w:name w:val="Unresolved Mention"/>
    <w:basedOn w:val="a0"/>
    <w:uiPriority w:val="99"/>
    <w:semiHidden/>
    <w:unhideWhenUsed/>
    <w:rsid w:val="00B137E6"/>
    <w:rPr>
      <w:color w:val="605E5C"/>
      <w:shd w:val="clear" w:color="auto" w:fill="E1DFDD"/>
    </w:rPr>
  </w:style>
  <w:style w:type="table" w:styleId="af7">
    <w:name w:val="Grid Table Light"/>
    <w:basedOn w:val="a1"/>
    <w:uiPriority w:val="40"/>
    <w:rsid w:val="00B137E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88376">
      <w:bodyDiv w:val="1"/>
      <w:marLeft w:val="0"/>
      <w:marRight w:val="0"/>
      <w:marTop w:val="0"/>
      <w:marBottom w:val="0"/>
      <w:divBdr>
        <w:top w:val="none" w:sz="0" w:space="0" w:color="auto"/>
        <w:left w:val="none" w:sz="0" w:space="0" w:color="auto"/>
        <w:bottom w:val="none" w:sz="0" w:space="0" w:color="auto"/>
        <w:right w:val="none" w:sz="0" w:space="0" w:color="auto"/>
      </w:divBdr>
    </w:div>
    <w:div w:id="215825182">
      <w:bodyDiv w:val="1"/>
      <w:marLeft w:val="0"/>
      <w:marRight w:val="0"/>
      <w:marTop w:val="0"/>
      <w:marBottom w:val="0"/>
      <w:divBdr>
        <w:top w:val="none" w:sz="0" w:space="0" w:color="auto"/>
        <w:left w:val="none" w:sz="0" w:space="0" w:color="auto"/>
        <w:bottom w:val="none" w:sz="0" w:space="0" w:color="auto"/>
        <w:right w:val="none" w:sz="0" w:space="0" w:color="auto"/>
      </w:divBdr>
    </w:div>
    <w:div w:id="1664091369">
      <w:bodyDiv w:val="1"/>
      <w:marLeft w:val="0"/>
      <w:marRight w:val="0"/>
      <w:marTop w:val="0"/>
      <w:marBottom w:val="0"/>
      <w:divBdr>
        <w:top w:val="none" w:sz="0" w:space="0" w:color="auto"/>
        <w:left w:val="none" w:sz="0" w:space="0" w:color="auto"/>
        <w:bottom w:val="none" w:sz="0" w:space="0" w:color="auto"/>
        <w:right w:val="none" w:sz="0" w:space="0" w:color="auto"/>
      </w:divBdr>
    </w:div>
    <w:div w:id="1792281939">
      <w:bodyDiv w:val="1"/>
      <w:marLeft w:val="0"/>
      <w:marRight w:val="0"/>
      <w:marTop w:val="0"/>
      <w:marBottom w:val="0"/>
      <w:divBdr>
        <w:top w:val="none" w:sz="0" w:space="0" w:color="auto"/>
        <w:left w:val="none" w:sz="0" w:space="0" w:color="auto"/>
        <w:bottom w:val="none" w:sz="0" w:space="0" w:color="auto"/>
        <w:right w:val="none" w:sz="0" w:space="0" w:color="auto"/>
      </w:divBdr>
    </w:div>
    <w:div w:id="20305280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E0B9E-7AF4-40DC-ABC1-BB99C4488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28</Pages>
  <Words>6566</Words>
  <Characters>37432</Characters>
  <Application>Microsoft Office Word</Application>
  <DocSecurity>0</DocSecurity>
  <Lines>311</Lines>
  <Paragraphs>87</Paragraphs>
  <ScaleCrop>false</ScaleCrop>
  <Company/>
  <LinksUpToDate>false</LinksUpToDate>
  <CharactersWithSpaces>43911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banji-01</dc:creator>
  <cp:lastModifiedBy>yan jiaping</cp:lastModifiedBy>
  <cp:revision>4</cp:revision>
  <dcterms:created xsi:type="dcterms:W3CDTF">2022-03-27T08:47:00Z</dcterms:created>
  <dcterms:modified xsi:type="dcterms:W3CDTF">2024-04-09T03:32:00Z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17A62AB6A5064EE1A917FD4E339BC5E1</vt:lpwstr>
  </property>
  <property fmtid="{D5CDD505-2E9C-101B-9397-08002B2CF9AE}" pid="4" name="CustomProp">
    <vt:lpwstr>c3c4887cabc54e6583da7630b704aa71</vt:lpwstr>
  </property>
  <property fmtid="{D5CDD505-2E9C-101B-9397-08002B2CF9AE}" pid="5" name="DotEnagoUniqueKey">
    <vt:lpwstr>|051c5a1809ba5a3-945a-4966-1f56-a1710731295001-bfcb5b00</vt:lpwstr>
  </property>
</Properties>
</file>