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AA60A" w14:textId="77777777" w:rsidR="00D41D3F" w:rsidRDefault="00000000">
      <w:pPr>
        <w:adjustRightInd w:val="0"/>
        <w:snapToGrid w:val="0"/>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7A30B1A9" w14:textId="77777777" w:rsidR="00D41D3F" w:rsidRDefault="00000000">
      <w:pPr>
        <w:adjustRightInd w:val="0"/>
        <w:snapToGrid w:val="0"/>
        <w:spacing w:line="360" w:lineRule="auto"/>
        <w:jc w:val="both"/>
        <w:rPr>
          <w:rFonts w:hint="eastAsia"/>
          <w:lang w:eastAsia="zh-CN"/>
        </w:rPr>
      </w:pPr>
      <w:r>
        <w:rPr>
          <w:rFonts w:ascii="Book Antiqua" w:eastAsia="Book Antiqua" w:hAnsi="Book Antiqua" w:cs="Book Antiqua"/>
          <w:b/>
        </w:rPr>
        <w:t xml:space="preserve">Manuscript NO: </w:t>
      </w:r>
      <w:r>
        <w:rPr>
          <w:rFonts w:ascii="Book Antiqua" w:eastAsia="Book Antiqua" w:hAnsi="Book Antiqua" w:cs="Book Antiqua"/>
        </w:rPr>
        <w:t>88790</w:t>
      </w:r>
    </w:p>
    <w:p w14:paraId="391C8D0B" w14:textId="77777777" w:rsidR="00D41D3F" w:rsidRDefault="00000000">
      <w:pPr>
        <w:adjustRightInd w:val="0"/>
        <w:snapToGrid w:val="0"/>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REVIEW</w:t>
      </w:r>
    </w:p>
    <w:p w14:paraId="175BA103" w14:textId="77777777" w:rsidR="00D41D3F" w:rsidRDefault="00D41D3F">
      <w:pPr>
        <w:adjustRightInd w:val="0"/>
        <w:snapToGrid w:val="0"/>
        <w:spacing w:line="360" w:lineRule="auto"/>
        <w:jc w:val="both"/>
      </w:pPr>
    </w:p>
    <w:p w14:paraId="313CA48A" w14:textId="77777777" w:rsidR="00D41D3F" w:rsidRDefault="00000000">
      <w:pPr>
        <w:adjustRightInd w:val="0"/>
        <w:snapToGrid w:val="0"/>
        <w:spacing w:line="360" w:lineRule="auto"/>
        <w:jc w:val="both"/>
      </w:pPr>
      <w:r>
        <w:rPr>
          <w:rFonts w:ascii="Book Antiqua" w:eastAsia="Book Antiqua" w:hAnsi="Book Antiqua" w:cs="Book Antiqua"/>
          <w:b/>
          <w:color w:val="000000"/>
        </w:rPr>
        <w:t xml:space="preserve">Treat to target in Crohn’s disease: </w:t>
      </w:r>
      <w:r>
        <w:rPr>
          <w:rFonts w:ascii="Book Antiqua" w:eastAsia="宋体" w:hAnsi="Book Antiqua" w:cs="Book Antiqua" w:hint="eastAsia"/>
          <w:b/>
          <w:color w:val="000000"/>
          <w:lang w:eastAsia="zh-CN"/>
        </w:rPr>
        <w:t>A</w:t>
      </w:r>
      <w:r>
        <w:rPr>
          <w:rFonts w:ascii="Book Antiqua" w:eastAsia="Book Antiqua" w:hAnsi="Book Antiqua" w:cs="Book Antiqua"/>
          <w:b/>
          <w:color w:val="000000"/>
        </w:rPr>
        <w:t xml:space="preserve"> practical guide for clinicians</w:t>
      </w:r>
    </w:p>
    <w:p w14:paraId="7E8121AA" w14:textId="77777777" w:rsidR="00D41D3F" w:rsidRDefault="00D41D3F">
      <w:pPr>
        <w:adjustRightInd w:val="0"/>
        <w:snapToGrid w:val="0"/>
        <w:spacing w:line="360" w:lineRule="auto"/>
        <w:jc w:val="both"/>
      </w:pPr>
    </w:p>
    <w:p w14:paraId="3AF5674D" w14:textId="77777777" w:rsidR="00D41D3F" w:rsidRDefault="00000000">
      <w:pPr>
        <w:adjustRightInd w:val="0"/>
        <w:snapToGrid w:val="0"/>
        <w:spacing w:line="360" w:lineRule="auto"/>
        <w:jc w:val="both"/>
      </w:pPr>
      <w:r>
        <w:rPr>
          <w:rFonts w:ascii="Book Antiqua" w:eastAsia="Book Antiqua" w:hAnsi="Book Antiqua" w:cs="Book Antiqua"/>
        </w:rPr>
        <w:t>Srinivasan AR</w:t>
      </w:r>
      <w:r>
        <w:rPr>
          <w:rFonts w:ascii="Book Antiqua" w:eastAsia="宋体" w:hAnsi="Book Antiqua" w:cs="Book Antiqua" w:hint="eastAsia"/>
          <w:lang w:eastAsia="zh-CN"/>
        </w:rPr>
        <w:t xml:space="preserve">. </w:t>
      </w:r>
      <w:r>
        <w:rPr>
          <w:rFonts w:ascii="Book Antiqua" w:eastAsia="Book Antiqua" w:hAnsi="Book Antiqua" w:cs="Book Antiqua"/>
        </w:rPr>
        <w:t>T2T</w:t>
      </w:r>
      <w:r>
        <w:rPr>
          <w:rFonts w:ascii="Book Antiqua" w:eastAsia="Book Antiqua" w:hAnsi="Book Antiqua" w:cs="Book Antiqua"/>
          <w:color w:val="000000"/>
        </w:rPr>
        <w:t xml:space="preserve"> in Crohn’s disease</w:t>
      </w:r>
    </w:p>
    <w:p w14:paraId="7388C811" w14:textId="77777777" w:rsidR="00D41D3F" w:rsidRDefault="00D41D3F">
      <w:pPr>
        <w:adjustRightInd w:val="0"/>
        <w:snapToGrid w:val="0"/>
        <w:spacing w:line="360" w:lineRule="auto"/>
        <w:jc w:val="both"/>
      </w:pPr>
    </w:p>
    <w:p w14:paraId="61701EDF" w14:textId="77777777" w:rsidR="00D41D3F" w:rsidRDefault="00000000">
      <w:pPr>
        <w:adjustRightInd w:val="0"/>
        <w:snapToGrid w:val="0"/>
        <w:spacing w:line="360" w:lineRule="auto"/>
        <w:jc w:val="both"/>
      </w:pPr>
      <w:r>
        <w:rPr>
          <w:rFonts w:ascii="Book Antiqua" w:eastAsia="Book Antiqua" w:hAnsi="Book Antiqua" w:cs="Book Antiqua"/>
          <w:color w:val="000000"/>
        </w:rPr>
        <w:t>Ashish R Srinivasan</w:t>
      </w:r>
    </w:p>
    <w:p w14:paraId="255D4407" w14:textId="77777777" w:rsidR="00D41D3F" w:rsidRDefault="00D41D3F">
      <w:pPr>
        <w:adjustRightInd w:val="0"/>
        <w:snapToGrid w:val="0"/>
        <w:spacing w:line="360" w:lineRule="auto"/>
        <w:jc w:val="both"/>
      </w:pPr>
    </w:p>
    <w:p w14:paraId="0607936B" w14:textId="77777777" w:rsidR="00D41D3F" w:rsidRDefault="00000000">
      <w:pPr>
        <w:adjustRightInd w:val="0"/>
        <w:snapToGrid w:val="0"/>
        <w:spacing w:line="360" w:lineRule="auto"/>
        <w:jc w:val="both"/>
      </w:pPr>
      <w:r>
        <w:rPr>
          <w:rFonts w:ascii="Book Antiqua" w:eastAsia="Book Antiqua" w:hAnsi="Book Antiqua" w:cs="Book Antiqua"/>
          <w:b/>
          <w:bCs/>
          <w:color w:val="000000"/>
        </w:rPr>
        <w:t xml:space="preserve">Ashish R Srinivasan, </w:t>
      </w:r>
      <w:r>
        <w:rPr>
          <w:rFonts w:ascii="Book Antiqua" w:eastAsia="Book Antiqua" w:hAnsi="Book Antiqua" w:cs="Book Antiqua"/>
          <w:color w:val="000000"/>
        </w:rPr>
        <w:t>Department of Gastroenterology, Austin Health, Victoria, Melbourne 3083, Australia</w:t>
      </w:r>
    </w:p>
    <w:p w14:paraId="6BAF1F4C" w14:textId="77777777" w:rsidR="00D41D3F" w:rsidRDefault="00D41D3F">
      <w:pPr>
        <w:adjustRightInd w:val="0"/>
        <w:snapToGrid w:val="0"/>
        <w:spacing w:line="360" w:lineRule="auto"/>
        <w:jc w:val="both"/>
      </w:pPr>
    </w:p>
    <w:p w14:paraId="3850A5FD" w14:textId="77777777" w:rsidR="00D41D3F" w:rsidRDefault="00000000">
      <w:pPr>
        <w:adjustRightInd w:val="0"/>
        <w:snapToGrid w:val="0"/>
        <w:spacing w:line="360" w:lineRule="auto"/>
        <w:jc w:val="both"/>
      </w:pPr>
      <w:r>
        <w:rPr>
          <w:rFonts w:ascii="Book Antiqua" w:eastAsia="Book Antiqua" w:hAnsi="Book Antiqua" w:cs="Book Antiqua"/>
          <w:b/>
          <w:bCs/>
          <w:color w:val="000000"/>
        </w:rPr>
        <w:t xml:space="preserve">Ashish R Srinivasan, </w:t>
      </w:r>
      <w:r>
        <w:rPr>
          <w:rFonts w:ascii="Book Antiqua" w:eastAsia="Book Antiqua" w:hAnsi="Book Antiqua" w:cs="Book Antiqua"/>
          <w:color w:val="000000"/>
        </w:rPr>
        <w:t>Department of Gastroenterology, Eastern Health, Victoria, Melbourne 3128, Australia</w:t>
      </w:r>
    </w:p>
    <w:p w14:paraId="08FCACA9" w14:textId="77777777" w:rsidR="00D41D3F" w:rsidRDefault="00D41D3F">
      <w:pPr>
        <w:adjustRightInd w:val="0"/>
        <w:snapToGrid w:val="0"/>
        <w:spacing w:line="360" w:lineRule="auto"/>
        <w:jc w:val="both"/>
      </w:pPr>
    </w:p>
    <w:p w14:paraId="60788963" w14:textId="77777777" w:rsidR="00D41D3F" w:rsidRDefault="00000000">
      <w:pPr>
        <w:adjustRightInd w:val="0"/>
        <w:snapToGrid w:val="0"/>
        <w:spacing w:line="360" w:lineRule="auto"/>
        <w:jc w:val="both"/>
      </w:pPr>
      <w:r>
        <w:rPr>
          <w:rFonts w:ascii="Book Antiqua" w:eastAsia="Book Antiqua" w:hAnsi="Book Antiqua" w:cs="Book Antiqua"/>
          <w:b/>
          <w:bCs/>
          <w:color w:val="000000"/>
        </w:rPr>
        <w:t xml:space="preserve">Ashish R Srinivasan, </w:t>
      </w:r>
      <w:r>
        <w:rPr>
          <w:rFonts w:ascii="Book Antiqua" w:eastAsia="Book Antiqua" w:hAnsi="Book Antiqua" w:cs="Book Antiqua"/>
          <w:color w:val="000000"/>
        </w:rPr>
        <w:t>Department of Medicine, University of Melbourne, Victoria, Melbourne 3052, Australia</w:t>
      </w:r>
    </w:p>
    <w:p w14:paraId="0B3B8B70" w14:textId="77777777" w:rsidR="00D41D3F" w:rsidRDefault="00D41D3F">
      <w:pPr>
        <w:adjustRightInd w:val="0"/>
        <w:snapToGrid w:val="0"/>
        <w:spacing w:line="360" w:lineRule="auto"/>
        <w:jc w:val="both"/>
      </w:pPr>
    </w:p>
    <w:p w14:paraId="0660ED75" w14:textId="77777777" w:rsidR="00D41D3F" w:rsidRDefault="00000000">
      <w:pPr>
        <w:adjustRightInd w:val="0"/>
        <w:snapToGrid w:val="0"/>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Srinivasan AR </w:t>
      </w:r>
      <w:proofErr w:type="spellStart"/>
      <w:r>
        <w:rPr>
          <w:rFonts w:ascii="Book Antiqua" w:eastAsia="Book Antiqua" w:hAnsi="Book Antiqua" w:cs="Book Antiqua"/>
          <w:color w:val="000000"/>
        </w:rPr>
        <w:t>conceptualised</w:t>
      </w:r>
      <w:proofErr w:type="spellEnd"/>
      <w:r>
        <w:rPr>
          <w:rFonts w:ascii="Book Antiqua" w:eastAsia="Book Antiqua" w:hAnsi="Book Antiqua" w:cs="Book Antiqua"/>
          <w:color w:val="000000"/>
        </w:rPr>
        <w:t xml:space="preserve"> the study, reviewed the literature, and composed the manuscript.</w:t>
      </w:r>
    </w:p>
    <w:p w14:paraId="4F824398" w14:textId="77777777" w:rsidR="00D41D3F" w:rsidRDefault="00D41D3F">
      <w:pPr>
        <w:adjustRightInd w:val="0"/>
        <w:snapToGrid w:val="0"/>
        <w:spacing w:line="360" w:lineRule="auto"/>
        <w:jc w:val="both"/>
      </w:pPr>
    </w:p>
    <w:p w14:paraId="536810DC" w14:textId="77777777" w:rsidR="00D41D3F" w:rsidRDefault="00000000">
      <w:pPr>
        <w:adjustRightInd w:val="0"/>
        <w:snapToGrid w:val="0"/>
        <w:spacing w:line="360" w:lineRule="auto"/>
        <w:jc w:val="both"/>
      </w:pPr>
      <w:r>
        <w:rPr>
          <w:rFonts w:ascii="Book Antiqua" w:eastAsia="Book Antiqua" w:hAnsi="Book Antiqua" w:cs="Book Antiqua"/>
          <w:b/>
          <w:bCs/>
          <w:color w:val="000000"/>
        </w:rPr>
        <w:t xml:space="preserve">Corresponding author: Ashish R Srinivasan, FRACP, MBBS, PhD, Consultant Physician-Scientist, Senior Lecturer, </w:t>
      </w:r>
      <w:r>
        <w:rPr>
          <w:rFonts w:ascii="Book Antiqua" w:eastAsia="Book Antiqua" w:hAnsi="Book Antiqua" w:cs="Book Antiqua"/>
          <w:color w:val="000000"/>
        </w:rPr>
        <w:t xml:space="preserve">Department of Gastroenterology, Austin Health,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 xml:space="preserve">145 </w:t>
      </w:r>
      <w:proofErr w:type="spellStart"/>
      <w:r>
        <w:rPr>
          <w:rFonts w:ascii="Book Antiqua" w:eastAsia="Book Antiqua" w:hAnsi="Book Antiqua" w:cs="Book Antiqua"/>
          <w:color w:val="000000"/>
        </w:rPr>
        <w:t>Studley</w:t>
      </w:r>
      <w:proofErr w:type="spellEnd"/>
      <w:r>
        <w:rPr>
          <w:rFonts w:ascii="Book Antiqua" w:eastAsia="Book Antiqua" w:hAnsi="Book Antiqua" w:cs="Book Antiqua"/>
          <w:color w:val="000000"/>
        </w:rPr>
        <w:t xml:space="preserve"> Road, Heidelberg, Victoria,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Melbourne 3083, Australia. ashish.srinivasan1@gmail.com</w:t>
      </w:r>
    </w:p>
    <w:p w14:paraId="5A5B9E50" w14:textId="77777777" w:rsidR="00D41D3F" w:rsidRDefault="00D41D3F">
      <w:pPr>
        <w:adjustRightInd w:val="0"/>
        <w:snapToGrid w:val="0"/>
        <w:spacing w:line="360" w:lineRule="auto"/>
        <w:jc w:val="both"/>
      </w:pPr>
    </w:p>
    <w:p w14:paraId="07D54D77" w14:textId="77777777" w:rsidR="00D41D3F" w:rsidRDefault="00000000">
      <w:pPr>
        <w:adjustRightInd w:val="0"/>
        <w:snapToGrid w:val="0"/>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10, 2023</w:t>
      </w:r>
    </w:p>
    <w:p w14:paraId="1D097F03" w14:textId="77777777" w:rsidR="00D41D3F" w:rsidRDefault="00000000">
      <w:pPr>
        <w:adjustRightInd w:val="0"/>
        <w:snapToGrid w:val="0"/>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hint="eastAsia"/>
        </w:rPr>
        <w:t>November 23, 2023</w:t>
      </w:r>
    </w:p>
    <w:p w14:paraId="105A5316" w14:textId="0BC5F4B3" w:rsidR="00D41D3F" w:rsidRPr="00A64E01" w:rsidRDefault="00000000" w:rsidP="00A64E01">
      <w:pPr>
        <w:spacing w:line="360" w:lineRule="auto"/>
        <w:rPr>
          <w:rFonts w:ascii="Book Antiqua" w:hAnsi="Book Antiqua"/>
          <w:rPrChange w:id="0" w:author="yan jiaping" w:date="2023-12-21T14:04:00Z">
            <w:rPr/>
          </w:rPrChange>
        </w:rPr>
        <w:pPrChange w:id="1" w:author="yan jiaping" w:date="2023-12-21T14:04:00Z">
          <w:pPr>
            <w:adjustRightInd w:val="0"/>
            <w:snapToGrid w:val="0"/>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ins w:id="123" w:author="yan jiaping" w:date="2023-12-21T14:04:00Z">
        <w:r w:rsidR="00A64E01" w:rsidRPr="00E0103E">
          <w:rPr>
            <w:rFonts w:ascii="Book Antiqua" w:hAnsi="Book Antiqua"/>
          </w:rPr>
          <w:t xml:space="preserve">December </w:t>
        </w:r>
        <w:r w:rsidR="00A64E01">
          <w:rPr>
            <w:rFonts w:ascii="Book Antiqua" w:hAnsi="Book Antiqua"/>
          </w:rPr>
          <w:t>21</w:t>
        </w:r>
        <w:r w:rsidR="00A64E01" w:rsidRPr="00E0103E">
          <w:rPr>
            <w:rFonts w:ascii="Book Antiqua" w:hAnsi="Book Antiqua"/>
          </w:rPr>
          <w:t>, 2023</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743220EC" w14:textId="77777777" w:rsidR="00D41D3F" w:rsidRDefault="00000000">
      <w:pPr>
        <w:adjustRightInd w:val="0"/>
        <w:snapToGrid w:val="0"/>
        <w:spacing w:line="360" w:lineRule="auto"/>
        <w:jc w:val="both"/>
      </w:pPr>
      <w:r>
        <w:rPr>
          <w:rFonts w:ascii="Book Antiqua" w:eastAsia="Book Antiqua" w:hAnsi="Book Antiqua" w:cs="Book Antiqua"/>
          <w:b/>
          <w:bCs/>
        </w:rPr>
        <w:lastRenderedPageBreak/>
        <w:t xml:space="preserve">Published online: </w:t>
      </w:r>
    </w:p>
    <w:p w14:paraId="4225E4D6" w14:textId="77777777" w:rsidR="00D41D3F" w:rsidRDefault="00D41D3F">
      <w:pPr>
        <w:adjustRightInd w:val="0"/>
        <w:snapToGrid w:val="0"/>
        <w:spacing w:line="360" w:lineRule="auto"/>
        <w:jc w:val="both"/>
        <w:sectPr w:rsidR="00D41D3F">
          <w:footerReference w:type="default" r:id="rId6"/>
          <w:pgSz w:w="12240" w:h="15840"/>
          <w:pgMar w:top="1440" w:right="1440" w:bottom="1440" w:left="1440" w:header="720" w:footer="720" w:gutter="0"/>
          <w:cols w:space="720"/>
          <w:docGrid w:linePitch="360"/>
        </w:sectPr>
      </w:pPr>
    </w:p>
    <w:p w14:paraId="42C8BD2F" w14:textId="77777777" w:rsidR="00D41D3F" w:rsidRDefault="00000000">
      <w:pPr>
        <w:adjustRightInd w:val="0"/>
        <w:snapToGrid w:val="0"/>
        <w:spacing w:line="360" w:lineRule="auto"/>
        <w:jc w:val="both"/>
      </w:pPr>
      <w:r>
        <w:rPr>
          <w:rFonts w:ascii="Book Antiqua" w:eastAsia="Book Antiqua" w:hAnsi="Book Antiqua" w:cs="Book Antiqua"/>
          <w:b/>
          <w:color w:val="000000"/>
        </w:rPr>
        <w:lastRenderedPageBreak/>
        <w:t>Abstract</w:t>
      </w:r>
    </w:p>
    <w:p w14:paraId="2A0E8CF1" w14:textId="77777777" w:rsidR="00D41D3F"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A treat-to-target (T2T) approach applies the principles of early intervention and tight disease control to </w:t>
      </w:r>
      <w:proofErr w:type="spellStart"/>
      <w:r>
        <w:rPr>
          <w:rFonts w:ascii="Book Antiqua" w:eastAsia="Book Antiqua" w:hAnsi="Book Antiqua" w:cs="Book Antiqua"/>
        </w:rPr>
        <w:t>optimise</w:t>
      </w:r>
      <w:proofErr w:type="spellEnd"/>
      <w:r>
        <w:rPr>
          <w:rFonts w:ascii="Book Antiqua" w:eastAsia="Book Antiqua" w:hAnsi="Book Antiqua" w:cs="Book Antiqua"/>
        </w:rPr>
        <w:t xml:space="preserve"> long-term outcomes in Crohn's disease. The </w:t>
      </w:r>
      <w:r>
        <w:rPr>
          <w:rFonts w:ascii="Book Antiqua" w:eastAsia="Book Antiqua" w:hAnsi="Book Antiqua" w:cs="Book Antiqua"/>
          <w:color w:val="000000"/>
        </w:rPr>
        <w:t>Selecting Therapeutic Targets in Inflammatory Bowel Disease (STRIDE)</w:t>
      </w:r>
      <w:r>
        <w:rPr>
          <w:rFonts w:ascii="Book Antiqua" w:eastAsia="Book Antiqua" w:hAnsi="Book Antiqua" w:cs="Book Antiqua"/>
        </w:rPr>
        <w:t xml:space="preserve">-II guidelines specify short, intermediate, and long-term treatment goals, documenting specific treatment targets to be achieved at each of these timepoints. Scheduled appraisal of Crohn’s disease activity against pre-defined treatment targets at these timepoints remains central to determining whether current therapy should be continued or modified. </w:t>
      </w:r>
      <w:r>
        <w:rPr>
          <w:rFonts w:ascii="Book Antiqua" w:eastAsia="Book Antiqua" w:hAnsi="Book Antiqua" w:cs="Book Antiqua"/>
          <w:color w:val="000000"/>
        </w:rPr>
        <w:t xml:space="preserve">Consensus treatment targets in Crohn’s disease comprise combination clinical and patient-reported outcome remission, in conjunction with biomarker </w:t>
      </w:r>
      <w:proofErr w:type="spellStart"/>
      <w:r>
        <w:rPr>
          <w:rFonts w:ascii="Book Antiqua" w:eastAsia="Book Antiqua" w:hAnsi="Book Antiqua" w:cs="Book Antiqua"/>
          <w:color w:val="000000"/>
        </w:rPr>
        <w:t>normalisation</w:t>
      </w:r>
      <w:proofErr w:type="spellEnd"/>
      <w:r>
        <w:rPr>
          <w:rFonts w:ascii="Book Antiqua" w:eastAsia="Book Antiqua" w:hAnsi="Book Antiqua" w:cs="Book Antiqua"/>
          <w:color w:val="000000"/>
        </w:rPr>
        <w:t xml:space="preserve"> and endoscopic healing. </w:t>
      </w:r>
      <w:r>
        <w:rPr>
          <w:rFonts w:ascii="Book Antiqua" w:eastAsia="Book Antiqua" w:hAnsi="Book Antiqua" w:cs="Book Antiqua"/>
        </w:rPr>
        <w:t xml:space="preserve">Although the STRIDE-II guidelines endorse the pursuit of endoscopic healing, clinicians must consider that this may not always be appropriate, acceptable, or achievable in all patients. This underscores the need to engage patients at the outset </w:t>
      </w:r>
      <w:proofErr w:type="gramStart"/>
      <w:r>
        <w:rPr>
          <w:rFonts w:ascii="Book Antiqua" w:eastAsia="Book Antiqua" w:hAnsi="Book Antiqua" w:cs="Book Antiqua"/>
        </w:rPr>
        <w:t>in an effort to</w:t>
      </w:r>
      <w:proofErr w:type="gramEnd"/>
      <w:r>
        <w:rPr>
          <w:rFonts w:ascii="Book Antiqua" w:eastAsia="Book Antiqua" w:hAnsi="Book Antiqua" w:cs="Book Antiqua"/>
        </w:rPr>
        <w:t xml:space="preserve"> </w:t>
      </w:r>
      <w:proofErr w:type="spellStart"/>
      <w:r>
        <w:rPr>
          <w:rFonts w:ascii="Book Antiqua" w:eastAsia="Book Antiqua" w:hAnsi="Book Antiqua" w:cs="Book Antiqua"/>
        </w:rPr>
        <w:t>personalise</w:t>
      </w:r>
      <w:proofErr w:type="spellEnd"/>
      <w:r>
        <w:rPr>
          <w:rFonts w:ascii="Book Antiqua" w:eastAsia="Book Antiqua" w:hAnsi="Book Antiqua" w:cs="Book Antiqua"/>
        </w:rPr>
        <w:t xml:space="preserve"> care and </w:t>
      </w:r>
      <w:proofErr w:type="spellStart"/>
      <w:r>
        <w:rPr>
          <w:rFonts w:ascii="Book Antiqua" w:eastAsia="Book Antiqua" w:hAnsi="Book Antiqua" w:cs="Book Antiqua"/>
        </w:rPr>
        <w:t>individualise</w:t>
      </w:r>
      <w:proofErr w:type="spellEnd"/>
      <w:r>
        <w:rPr>
          <w:rFonts w:ascii="Book Antiqua" w:eastAsia="Book Antiqua" w:hAnsi="Book Antiqua" w:cs="Book Antiqua"/>
        </w:rPr>
        <w:t xml:space="preserve"> treatment targets. The use of non-invasive biomarkers such as </w:t>
      </w:r>
      <w:proofErr w:type="spellStart"/>
      <w:r>
        <w:rPr>
          <w:rFonts w:ascii="Book Antiqua" w:eastAsia="Book Antiqua" w:hAnsi="Book Antiqua" w:cs="Book Antiqua"/>
        </w:rPr>
        <w:t>faecal</w:t>
      </w:r>
      <w:proofErr w:type="spellEnd"/>
      <w:r>
        <w:rPr>
          <w:rFonts w:ascii="Book Antiqua" w:eastAsia="Book Antiqua" w:hAnsi="Book Antiqua" w:cs="Book Antiqua"/>
        </w:rPr>
        <w:t xml:space="preserve"> calprotectin in conjunction with cross</w:t>
      </w:r>
      <w:r>
        <w:rPr>
          <w:rFonts w:ascii="Book Antiqua" w:eastAsia="宋体" w:hAnsi="Book Antiqua" w:cs="Book Antiqua" w:hint="eastAsia"/>
          <w:lang w:eastAsia="zh-CN"/>
        </w:rPr>
        <w:t>-</w:t>
      </w:r>
      <w:r>
        <w:rPr>
          <w:rFonts w:ascii="Book Antiqua" w:eastAsia="Book Antiqua" w:hAnsi="Book Antiqua" w:cs="Book Antiqua"/>
        </w:rPr>
        <w:t>sectional imaging techniques, particularly intestinal ultrasound, hold</w:t>
      </w:r>
      <w:r>
        <w:rPr>
          <w:rFonts w:ascii="Book Antiqua" w:eastAsia="宋体" w:hAnsi="Book Antiqua" w:cs="Book Antiqua" w:hint="eastAsia"/>
          <w:lang w:eastAsia="zh-CN"/>
        </w:rPr>
        <w:t>s</w:t>
      </w:r>
      <w:r>
        <w:rPr>
          <w:rFonts w:ascii="Book Antiqua" w:eastAsia="Book Antiqua" w:hAnsi="Book Antiqua" w:cs="Book Antiqua"/>
        </w:rPr>
        <w:t xml:space="preserve"> great promise; as do emerging treatment targets such as transmural healing. Two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clinical trials, namely</w:t>
      </w:r>
      <w:r>
        <w:rPr>
          <w:rFonts w:ascii="Book Antiqua" w:eastAsia="宋体" w:hAnsi="Book Antiqua" w:cs="Book Antiqua" w:hint="eastAsia"/>
          <w:lang w:eastAsia="zh-CN"/>
        </w:rPr>
        <w:t>,</w:t>
      </w:r>
      <w:r>
        <w:rPr>
          <w:rFonts w:ascii="Book Antiqua" w:eastAsia="Book Antiqua" w:hAnsi="Book Antiqua" w:cs="Book Antiqua"/>
        </w:rPr>
        <w:t xml:space="preserve"> CALM and STARDUST, have evaluated the efficacy of a T2T approach in achieving endoscopic endpoints in patients with Crohn’s disease. Findings from these studies reflect that patient subgroups and Crohn’s disease characteristics likely to benefit most from a T2T approach, remain</w:t>
      </w:r>
      <w:r>
        <w:rPr>
          <w:rFonts w:ascii="Book Antiqua" w:eastAsia="宋体" w:hAnsi="Book Antiqua" w:cs="Book Antiqua" w:hint="eastAsia"/>
          <w:lang w:eastAsia="zh-CN"/>
        </w:rPr>
        <w:t xml:space="preserve"> </w:t>
      </w:r>
      <w:r>
        <w:rPr>
          <w:rFonts w:ascii="Book Antiqua" w:eastAsia="Book Antiqua" w:hAnsi="Book Antiqua" w:cs="Book Antiqua"/>
        </w:rPr>
        <w:t>to be clarified. Moreover, outside of clinical trials, data pertaining to the real-world effectiveness of a T2T approach remains scare, highlighting the need for pragmatic real-world studies. Despite the obvious promise of a T2T approach, a lack of guidance to support its integration into real-world clinical practice has the potential to limit its uptake. This highlights the need to describe strategies, processes</w:t>
      </w:r>
      <w:r>
        <w:rPr>
          <w:rFonts w:ascii="Book Antiqua" w:eastAsia="宋体" w:hAnsi="Book Antiqua" w:cs="Book Antiqua" w:hint="eastAsia"/>
          <w:lang w:eastAsia="zh-CN"/>
        </w:rPr>
        <w:t>,</w:t>
      </w:r>
      <w:r>
        <w:rPr>
          <w:rFonts w:ascii="Book Antiqua" w:eastAsia="Book Antiqua" w:hAnsi="Book Antiqua" w:cs="Book Antiqua"/>
        </w:rPr>
        <w:t xml:space="preserve"> and models of care capable of supporting the integration and execution of a T2T approach in real-world clinical practice. Hence, this review seeks to examine </w:t>
      </w:r>
      <w:r>
        <w:rPr>
          <w:rFonts w:ascii="Book Antiqua" w:eastAsia="宋体" w:hAnsi="Book Antiqua" w:cs="Book Antiqua" w:hint="eastAsia"/>
          <w:lang w:eastAsia="zh-CN"/>
        </w:rPr>
        <w:t xml:space="preserve">the </w:t>
      </w:r>
      <w:r>
        <w:rPr>
          <w:rFonts w:ascii="Book Antiqua" w:eastAsia="Book Antiqua" w:hAnsi="Book Antiqua" w:cs="Book Antiqua"/>
        </w:rPr>
        <w:t>current and emerging literature to provide clinicians with practical guidance on how to incorporate the principles of T2T into routine clinical practice for the management of Crohn’s disease.</w:t>
      </w:r>
    </w:p>
    <w:p w14:paraId="0B41BD5D" w14:textId="77777777" w:rsidR="00D41D3F" w:rsidRDefault="00D41D3F">
      <w:pPr>
        <w:adjustRightInd w:val="0"/>
        <w:snapToGrid w:val="0"/>
        <w:spacing w:line="360" w:lineRule="auto"/>
        <w:jc w:val="both"/>
      </w:pPr>
    </w:p>
    <w:p w14:paraId="740A5B05" w14:textId="77777777" w:rsidR="00D41D3F" w:rsidRDefault="00000000">
      <w:pPr>
        <w:adjustRightInd w:val="0"/>
        <w:snapToGrid w:val="0"/>
        <w:spacing w:line="360" w:lineRule="auto"/>
        <w:jc w:val="both"/>
      </w:pPr>
      <w:r>
        <w:rPr>
          <w:rFonts w:ascii="Book Antiqua" w:eastAsia="Book Antiqua" w:hAnsi="Book Antiqua" w:cs="Book Antiqua"/>
          <w:b/>
          <w:bCs/>
        </w:rPr>
        <w:lastRenderedPageBreak/>
        <w:t xml:space="preserve">Key Words: </w:t>
      </w:r>
      <w:r>
        <w:rPr>
          <w:rFonts w:ascii="Book Antiqua" w:eastAsia="宋体" w:hAnsi="Book Antiqua" w:cs="Book Antiqua" w:hint="eastAsia"/>
          <w:lang w:eastAsia="zh-CN"/>
        </w:rPr>
        <w:t>T</w:t>
      </w:r>
      <w:r>
        <w:rPr>
          <w:rFonts w:ascii="Book Antiqua" w:eastAsia="Book Antiqua" w:hAnsi="Book Antiqua" w:cs="Book Antiqua"/>
        </w:rPr>
        <w:t xml:space="preserve">reat to target; </w:t>
      </w:r>
      <w:r>
        <w:rPr>
          <w:rFonts w:ascii="Book Antiqua" w:eastAsia="宋体" w:hAnsi="Book Antiqua" w:cs="Book Antiqua" w:hint="eastAsia"/>
          <w:lang w:eastAsia="zh-CN"/>
        </w:rPr>
        <w:t>I</w:t>
      </w:r>
      <w:r>
        <w:rPr>
          <w:rFonts w:ascii="Book Antiqua" w:eastAsia="Book Antiqua" w:hAnsi="Book Antiqua" w:cs="Book Antiqua"/>
        </w:rPr>
        <w:t xml:space="preserve">nflammatory bowel disease; Crohn’s disease; </w:t>
      </w:r>
      <w:r>
        <w:rPr>
          <w:rFonts w:ascii="Book Antiqua" w:eastAsia="宋体" w:hAnsi="Book Antiqua" w:cs="Book Antiqua" w:hint="eastAsia"/>
          <w:lang w:eastAsia="zh-CN"/>
        </w:rPr>
        <w:t>T</w:t>
      </w:r>
      <w:r>
        <w:rPr>
          <w:rFonts w:ascii="Book Antiqua" w:eastAsia="Book Antiqua" w:hAnsi="Book Antiqua" w:cs="Book Antiqua"/>
        </w:rPr>
        <w:t xml:space="preserve">reatment targets; </w:t>
      </w:r>
      <w:r>
        <w:rPr>
          <w:rFonts w:ascii="Book Antiqua" w:eastAsia="宋体" w:hAnsi="Book Antiqua" w:cs="Book Antiqua" w:hint="eastAsia"/>
          <w:lang w:eastAsia="zh-CN"/>
        </w:rPr>
        <w:t>E</w:t>
      </w:r>
      <w:r>
        <w:rPr>
          <w:rFonts w:ascii="Book Antiqua" w:eastAsia="Book Antiqua" w:hAnsi="Book Antiqua" w:cs="Book Antiqua"/>
        </w:rPr>
        <w:t xml:space="preserve">ndoscopic remission; </w:t>
      </w:r>
      <w:r>
        <w:rPr>
          <w:rFonts w:ascii="Book Antiqua" w:eastAsia="宋体" w:hAnsi="Book Antiqua" w:cs="Book Antiqua" w:hint="eastAsia"/>
          <w:lang w:eastAsia="zh-CN"/>
        </w:rPr>
        <w:t>T</w:t>
      </w:r>
      <w:r>
        <w:rPr>
          <w:rFonts w:ascii="Book Antiqua" w:eastAsia="Book Antiqua" w:hAnsi="Book Antiqua" w:cs="Book Antiqua"/>
        </w:rPr>
        <w:t xml:space="preserve">ransmural healing; </w:t>
      </w:r>
      <w:r>
        <w:rPr>
          <w:rFonts w:ascii="Book Antiqua" w:eastAsia="宋体" w:hAnsi="Book Antiqua" w:cs="Book Antiqua" w:hint="eastAsia"/>
          <w:lang w:eastAsia="zh-CN"/>
        </w:rPr>
        <w:t>T</w:t>
      </w:r>
      <w:r>
        <w:rPr>
          <w:rFonts w:ascii="Book Antiqua" w:eastAsia="Book Antiqua" w:hAnsi="Book Antiqua" w:cs="Book Antiqua"/>
        </w:rPr>
        <w:t xml:space="preserve">ime to response; </w:t>
      </w:r>
      <w:r>
        <w:rPr>
          <w:rFonts w:ascii="Book Antiqua" w:eastAsia="宋体" w:hAnsi="Book Antiqua" w:cs="Book Antiqua" w:hint="eastAsia"/>
          <w:lang w:eastAsia="zh-CN"/>
        </w:rPr>
        <w:t>I</w:t>
      </w:r>
      <w:r>
        <w:rPr>
          <w:rFonts w:ascii="Book Antiqua" w:eastAsia="Book Antiqua" w:hAnsi="Book Antiqua" w:cs="Book Antiqua"/>
        </w:rPr>
        <w:t>ntestinal ultrasound</w:t>
      </w:r>
    </w:p>
    <w:p w14:paraId="4C52BE89" w14:textId="77777777" w:rsidR="00D41D3F" w:rsidRDefault="00D41D3F">
      <w:pPr>
        <w:adjustRightInd w:val="0"/>
        <w:snapToGrid w:val="0"/>
        <w:spacing w:line="360" w:lineRule="auto"/>
        <w:jc w:val="both"/>
      </w:pPr>
    </w:p>
    <w:p w14:paraId="1D646104" w14:textId="77777777" w:rsidR="00D41D3F" w:rsidRDefault="00000000">
      <w:pPr>
        <w:adjustRightInd w:val="0"/>
        <w:snapToGrid w:val="0"/>
        <w:spacing w:line="360" w:lineRule="auto"/>
        <w:jc w:val="both"/>
      </w:pPr>
      <w:r>
        <w:rPr>
          <w:rFonts w:ascii="Book Antiqua" w:eastAsia="Book Antiqua" w:hAnsi="Book Antiqua" w:cs="Book Antiqua"/>
        </w:rPr>
        <w:t xml:space="preserve">Srinivasan AR. </w:t>
      </w:r>
      <w:r>
        <w:rPr>
          <w:rFonts w:ascii="Book Antiqua" w:eastAsia="Book Antiqua" w:hAnsi="Book Antiqua" w:cs="Book Antiqua" w:hint="eastAsia"/>
        </w:rPr>
        <w:t>Treat to target in Crohn’s disease: A practical guide for clinicians</w:t>
      </w:r>
      <w:r>
        <w:rPr>
          <w:rFonts w:ascii="Book Antiqua" w:eastAsia="Book Antiqua" w:hAnsi="Book Antiqua" w:cs="Book Antiqua"/>
        </w:rPr>
        <w:t xml:space="preserve">.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2EEAA8BA" w14:textId="77777777" w:rsidR="00D41D3F" w:rsidRDefault="00D41D3F">
      <w:pPr>
        <w:adjustRightInd w:val="0"/>
        <w:snapToGrid w:val="0"/>
        <w:spacing w:line="360" w:lineRule="auto"/>
        <w:jc w:val="both"/>
      </w:pPr>
    </w:p>
    <w:p w14:paraId="7B57ABFA" w14:textId="77777777" w:rsidR="00D41D3F" w:rsidRDefault="00000000">
      <w:pPr>
        <w:adjustRightInd w:val="0"/>
        <w:snapToGrid w:val="0"/>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A treat-to-target (T2T) approach applies the principles of early intervention and tight disease control to </w:t>
      </w:r>
      <w:proofErr w:type="spellStart"/>
      <w:r>
        <w:rPr>
          <w:rFonts w:ascii="Book Antiqua" w:eastAsia="Book Antiqua" w:hAnsi="Book Antiqua" w:cs="Book Antiqua"/>
        </w:rPr>
        <w:t>optimise</w:t>
      </w:r>
      <w:proofErr w:type="spellEnd"/>
      <w:r>
        <w:rPr>
          <w:rFonts w:ascii="Book Antiqua" w:eastAsia="Book Antiqua" w:hAnsi="Book Antiqua" w:cs="Book Antiqua"/>
        </w:rPr>
        <w:t xml:space="preserve"> long-term outcomes in Crohn's disease. This is achieved through scheduled assessments of disease activity, wherein progress is measured against pre-defined treatment targets, to inform whether current therapy should be continued or modified. Despite its obvious promise, a lack of guidance to support the integration of a T2T approach into clinical practice has the potential to limit </w:t>
      </w:r>
      <w:r>
        <w:rPr>
          <w:rFonts w:ascii="Book Antiqua" w:eastAsia="宋体" w:hAnsi="Book Antiqua" w:cs="Book Antiqua" w:hint="eastAsia"/>
          <w:lang w:eastAsia="zh-CN"/>
        </w:rPr>
        <w:t xml:space="preserve">its </w:t>
      </w:r>
      <w:r>
        <w:rPr>
          <w:rFonts w:ascii="Book Antiqua" w:eastAsia="Book Antiqua" w:hAnsi="Book Antiqua" w:cs="Book Antiqua"/>
        </w:rPr>
        <w:t>widespread uptake. This review seeks to examine the current and emerging literature, to provide clinicians with practical guidance on how to incorporate the principles of T2T into routine clinical practice</w:t>
      </w:r>
      <w:r>
        <w:rPr>
          <w:rFonts w:ascii="Book Antiqua" w:eastAsia="宋体" w:hAnsi="Book Antiqua" w:cs="Book Antiqua" w:hint="eastAsia"/>
          <w:lang w:eastAsia="zh-CN"/>
        </w:rPr>
        <w:t xml:space="preserve"> for</w:t>
      </w:r>
      <w:r>
        <w:rPr>
          <w:rFonts w:ascii="Book Antiqua" w:eastAsia="Book Antiqua" w:hAnsi="Book Antiqua" w:cs="Book Antiqua"/>
        </w:rPr>
        <w:t xml:space="preserve"> the management of Crohn’s disease.</w:t>
      </w:r>
    </w:p>
    <w:p w14:paraId="6D6D8FCD" w14:textId="77777777" w:rsidR="00D41D3F" w:rsidRDefault="00D41D3F">
      <w:pPr>
        <w:adjustRightInd w:val="0"/>
        <w:snapToGrid w:val="0"/>
        <w:spacing w:line="360" w:lineRule="auto"/>
        <w:jc w:val="both"/>
      </w:pPr>
    </w:p>
    <w:p w14:paraId="1F32A097" w14:textId="77777777" w:rsidR="00D41D3F" w:rsidRDefault="00000000">
      <w:pPr>
        <w:adjustRightInd w:val="0"/>
        <w:snapToGrid w:val="0"/>
        <w:spacing w:line="360" w:lineRule="auto"/>
        <w:jc w:val="both"/>
      </w:pPr>
      <w:r>
        <w:rPr>
          <w:rFonts w:ascii="Book Antiqua" w:eastAsia="Book Antiqua" w:hAnsi="Book Antiqua" w:cs="Book Antiqua"/>
          <w:b/>
          <w:caps/>
          <w:color w:val="000000"/>
          <w:u w:val="single"/>
        </w:rPr>
        <w:t>INTRODUCTION</w:t>
      </w:r>
    </w:p>
    <w:p w14:paraId="744770BB" w14:textId="77777777" w:rsidR="00D41D3F" w:rsidRDefault="00000000">
      <w:pPr>
        <w:adjustRightInd w:val="0"/>
        <w:snapToGrid w:val="0"/>
        <w:spacing w:line="360" w:lineRule="auto"/>
        <w:jc w:val="both"/>
      </w:pPr>
      <w:r>
        <w:rPr>
          <w:rFonts w:ascii="Book Antiqua" w:eastAsia="Book Antiqua" w:hAnsi="Book Antiqua" w:cs="Book Antiqua"/>
          <w:color w:val="000000"/>
        </w:rPr>
        <w:t>The Selecting Therapeutic Targets in Inflammatory Bowel Disease (STRIDE) committee, supported by the International Organization for the Study of Inflammatory Bowel Diseases (IOIBD), first endorsed the paradigm shifting concept of treat-to-target (T2T) in Crohn’s disease and ulcerative colitis in 2015</w:t>
      </w:r>
      <w:r>
        <w:rPr>
          <w:rFonts w:ascii="Book Antiqua" w:eastAsia="Book Antiqua" w:hAnsi="Book Antiqua" w:cs="Book Antiqua"/>
          <w:color w:val="000000"/>
          <w:vertAlign w:val="superscript"/>
        </w:rPr>
        <w:t>[1]</w:t>
      </w:r>
      <w:r>
        <w:rPr>
          <w:rFonts w:ascii="Book Antiqua" w:eastAsia="Book Antiqua" w:hAnsi="Book Antiqua" w:cs="Book Antiqua"/>
          <w:color w:val="000000"/>
        </w:rPr>
        <w:t>. This paradigm shift was driven by an understanding that even in the absence of clinical symptoms, cumulative insults to the bowel can result in progressive disease complications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highlighting the need for a proactive target driven approach supported by timely clinical assessment and intervention. This is particularly relevant to Crohn’s disease wherein uncomplicated inflammatory disease can progress to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(18%) and penetrating/</w:t>
      </w:r>
      <w:proofErr w:type="spellStart"/>
      <w:r>
        <w:rPr>
          <w:rFonts w:ascii="Book Antiqua" w:eastAsia="Book Antiqua" w:hAnsi="Book Antiqua" w:cs="Book Antiqua"/>
          <w:color w:val="000000"/>
        </w:rPr>
        <w:t>fistulising</w:t>
      </w:r>
      <w:proofErr w:type="spellEnd"/>
      <w:r>
        <w:rPr>
          <w:rFonts w:ascii="Book Antiqua" w:eastAsia="Book Antiqua" w:hAnsi="Book Antiqua" w:cs="Book Antiqua"/>
          <w:color w:val="000000"/>
        </w:rPr>
        <w:t xml:space="preserve"> (70%) disease complications without effective treatment to control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73BCB8C1"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The modern-day T2T approach in Crohn’s disease pursues the goal of </w:t>
      </w:r>
      <w:proofErr w:type="spellStart"/>
      <w:r>
        <w:rPr>
          <w:rFonts w:ascii="Book Antiqua" w:eastAsia="Book Antiqua" w:hAnsi="Book Antiqua" w:cs="Book Antiqua"/>
          <w:color w:val="000000"/>
        </w:rPr>
        <w:t>optimising</w:t>
      </w:r>
      <w:proofErr w:type="spellEnd"/>
      <w:r>
        <w:rPr>
          <w:rFonts w:ascii="Book Antiqua" w:eastAsia="Book Antiqua" w:hAnsi="Book Antiqua" w:cs="Book Antiqua"/>
          <w:color w:val="000000"/>
        </w:rPr>
        <w:t xml:space="preserve"> long-term outcomes through tight disease </w:t>
      </w:r>
      <w:proofErr w:type="gramStart"/>
      <w:r>
        <w:rPr>
          <w:rFonts w:ascii="Book Antiqua" w:eastAsia="Book Antiqua" w:hAnsi="Book Antiqua" w:cs="Book Antiqua"/>
          <w:color w:val="000000"/>
        </w:rPr>
        <w:t>control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This is achieved through scheduled </w:t>
      </w:r>
      <w:r>
        <w:rPr>
          <w:rFonts w:ascii="Book Antiqua" w:eastAsia="Book Antiqua" w:hAnsi="Book Antiqua" w:cs="Book Antiqua"/>
          <w:color w:val="000000"/>
        </w:rPr>
        <w:lastRenderedPageBreak/>
        <w:t xml:space="preserve">assessments of disease activity, wherein progress is measured against pre-defined treatment targets to determine whether treatment goals have been achieved, and thus whether current therapy should be continued or modified. It also remains important to acknowledge that the treatment goalposts in Crohn’s disease have shifted away from targeting clinical remission and quality of life measures alone, toward integrating both clinical and objective assessments of disease activity when appraising treatment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Consensus treatment targets in Crohn’s disease, as defined by the updated STRIDE-II guidelines, comprise combination clinical and patient-reported outcome (PRO) remission, in conjunction with biomarker </w:t>
      </w:r>
      <w:proofErr w:type="spellStart"/>
      <w:r>
        <w:rPr>
          <w:rFonts w:ascii="Book Antiqua" w:eastAsia="Book Antiqua" w:hAnsi="Book Antiqua" w:cs="Book Antiqua"/>
          <w:color w:val="000000"/>
        </w:rPr>
        <w:t>normalisation</w:t>
      </w:r>
      <w:proofErr w:type="spellEnd"/>
      <w:r>
        <w:rPr>
          <w:rFonts w:ascii="Book Antiqua" w:eastAsia="Book Antiqua" w:hAnsi="Book Antiqua" w:cs="Book Antiqua"/>
          <w:color w:val="000000"/>
        </w:rPr>
        <w:t xml:space="preserve"> and endoscopic </w:t>
      </w:r>
      <w:proofErr w:type="gramStart"/>
      <w:r>
        <w:rPr>
          <w:rFonts w:ascii="Book Antiqua" w:eastAsia="Book Antiqua" w:hAnsi="Book Antiqua" w:cs="Book Antiqua"/>
          <w:color w:val="000000"/>
        </w:rPr>
        <w:t>healing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These targets </w:t>
      </w:r>
      <w:proofErr w:type="spellStart"/>
      <w:r>
        <w:rPr>
          <w:rFonts w:ascii="Book Antiqua" w:eastAsia="Book Antiqua" w:hAnsi="Book Antiqua" w:cs="Book Antiqua"/>
          <w:color w:val="000000"/>
        </w:rPr>
        <w:t>prioritise</w:t>
      </w:r>
      <w:proofErr w:type="spellEnd"/>
      <w:r>
        <w:rPr>
          <w:rFonts w:ascii="Book Antiqua" w:eastAsia="Book Antiqua" w:hAnsi="Book Antiqua" w:cs="Book Antiqua"/>
          <w:color w:val="000000"/>
        </w:rPr>
        <w:t xml:space="preserve"> symptom resolution and restoration of quality of life in patients with Crohn’s disease, with a view toward reducing long-term disease sequelae and disability.</w:t>
      </w:r>
    </w:p>
    <w:p w14:paraId="2A08C9DD"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shd w:val="clear" w:color="auto" w:fill="FFFFFF"/>
        </w:rPr>
        <w:t xml:space="preserve">Despite the obvious promise of a T2T approach, a lack of guidance to support its integration into real-world clinical practice has the potential to limit its </w:t>
      </w:r>
      <w:proofErr w:type="gramStart"/>
      <w:r>
        <w:rPr>
          <w:rFonts w:ascii="Book Antiqua" w:eastAsia="Book Antiqua" w:hAnsi="Book Antiqua" w:cs="Book Antiqua"/>
          <w:color w:val="000000"/>
          <w:shd w:val="clear" w:color="auto" w:fill="FFFFFF"/>
        </w:rPr>
        <w:t>uptake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5]</w:t>
      </w:r>
      <w:r>
        <w:rPr>
          <w:rFonts w:ascii="Book Antiqua" w:eastAsia="Book Antiqua" w:hAnsi="Book Antiqua" w:cs="Book Antiqua"/>
          <w:color w:val="000000"/>
          <w:shd w:val="clear" w:color="auto" w:fill="FFFFFF"/>
        </w:rPr>
        <w:t xml:space="preserve">. Hence, </w:t>
      </w:r>
      <w:r>
        <w:rPr>
          <w:rFonts w:ascii="Book Antiqua" w:eastAsia="Book Antiqua" w:hAnsi="Book Antiqua" w:cs="Book Antiqua"/>
          <w:color w:val="000000"/>
        </w:rPr>
        <w:t xml:space="preserve">this review aims to provide clinicians with practical guidance regarding the clinical application of a T2T approach in the context of managing patients with Crohn’s disease. Evidence supporting current and emerging treatment targets, as well as </w:t>
      </w:r>
      <w:r>
        <w:rPr>
          <w:rFonts w:ascii="Book Antiqua" w:eastAsia="Book Antiqua" w:hAnsi="Book Antiqua" w:cs="Book Antiqua"/>
          <w:color w:val="000000"/>
          <w:shd w:val="clear" w:color="auto" w:fill="FFFFFF"/>
        </w:rPr>
        <w:t>systems, processes, and models of care necessary to support the integration of a T2T approach into routine clinical practice</w:t>
      </w:r>
      <w:r>
        <w:rPr>
          <w:rFonts w:ascii="Book Antiqua" w:eastAsia="Book Antiqua" w:hAnsi="Book Antiqua" w:cs="Book Antiqua"/>
          <w:color w:val="000000"/>
        </w:rPr>
        <w:t>, will also be examined.</w:t>
      </w:r>
    </w:p>
    <w:p w14:paraId="2E34DF9B" w14:textId="77777777" w:rsidR="00D41D3F" w:rsidRDefault="00D41D3F">
      <w:pPr>
        <w:adjustRightInd w:val="0"/>
        <w:snapToGrid w:val="0"/>
        <w:spacing w:line="360" w:lineRule="auto"/>
        <w:jc w:val="both"/>
      </w:pPr>
    </w:p>
    <w:p w14:paraId="3D72F940" w14:textId="77777777" w:rsidR="00D41D3F" w:rsidRDefault="00000000">
      <w:pPr>
        <w:adjustRightInd w:val="0"/>
        <w:snapToGrid w:val="0"/>
        <w:spacing w:line="360" w:lineRule="auto"/>
        <w:jc w:val="both"/>
      </w:pPr>
      <w:r>
        <w:rPr>
          <w:rFonts w:ascii="Book Antiqua" w:eastAsia="Book Antiqua" w:hAnsi="Book Antiqua" w:cs="Book Antiqua"/>
          <w:b/>
          <w:bCs/>
          <w:caps/>
          <w:color w:val="000000"/>
          <w:u w:val="single"/>
        </w:rPr>
        <w:t>TOWARD A PERSONALISED APPROACH</w:t>
      </w:r>
    </w:p>
    <w:p w14:paraId="7ED0F213" w14:textId="77777777" w:rsidR="00D41D3F"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An essential component of enacting a T2T approach in clinical practice is to ensure that the treatment strategy adopts a shared decision-making model that values input from both the IBD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 and the IBD</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clinician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Although the STRIDE-II guidelines endorse the pursuit of endoscopic healing, clinicians must consider that this may not always be appropriate, acceptable, or achievable in all patients. This </w:t>
      </w:r>
      <w:proofErr w:type="spellStart"/>
      <w:r>
        <w:rPr>
          <w:rFonts w:ascii="Book Antiqua" w:eastAsia="Book Antiqua" w:hAnsi="Book Antiqua" w:cs="Book Antiqua"/>
          <w:color w:val="000000"/>
        </w:rPr>
        <w:t>emphasises</w:t>
      </w:r>
      <w:proofErr w:type="spellEnd"/>
      <w:r>
        <w:rPr>
          <w:rFonts w:ascii="Book Antiqua" w:eastAsia="Book Antiqua" w:hAnsi="Book Antiqua" w:cs="Book Antiqua"/>
          <w:color w:val="000000"/>
        </w:rPr>
        <w:t xml:space="preserve"> the need for clinicians to engage patients at the outset </w:t>
      </w:r>
      <w:proofErr w:type="gramStart"/>
      <w:r>
        <w:rPr>
          <w:rFonts w:ascii="Book Antiqua" w:eastAsia="Book Antiqua" w:hAnsi="Book Antiqua" w:cs="Book Antiqua"/>
          <w:color w:val="000000"/>
        </w:rPr>
        <w:t>in an effort to</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personalise</w:t>
      </w:r>
      <w:proofErr w:type="spellEnd"/>
      <w:r>
        <w:rPr>
          <w:rFonts w:ascii="Book Antiqua" w:eastAsia="Book Antiqua" w:hAnsi="Book Antiqua" w:cs="Book Antiqua"/>
          <w:color w:val="000000"/>
        </w:rPr>
        <w:t xml:space="preserve"> care and </w:t>
      </w:r>
      <w:proofErr w:type="spellStart"/>
      <w:r>
        <w:rPr>
          <w:rFonts w:ascii="Book Antiqua" w:eastAsia="Book Antiqua" w:hAnsi="Book Antiqua" w:cs="Book Antiqua"/>
          <w:color w:val="000000"/>
        </w:rPr>
        <w:t>individualise</w:t>
      </w:r>
      <w:proofErr w:type="spellEnd"/>
      <w:r>
        <w:rPr>
          <w:rFonts w:ascii="Book Antiqua" w:eastAsia="Book Antiqua" w:hAnsi="Book Antiqua" w:cs="Book Antiqua"/>
          <w:color w:val="000000"/>
        </w:rPr>
        <w:t xml:space="preserve"> treatment decisions.</w:t>
      </w:r>
    </w:p>
    <w:p w14:paraId="30E3BD56" w14:textId="77777777" w:rsidR="00D41D3F" w:rsidRDefault="00D41D3F">
      <w:pPr>
        <w:adjustRightInd w:val="0"/>
        <w:snapToGrid w:val="0"/>
        <w:spacing w:line="360" w:lineRule="auto"/>
        <w:jc w:val="both"/>
        <w:rPr>
          <w:rFonts w:ascii="Book Antiqua" w:eastAsia="Book Antiqua" w:hAnsi="Book Antiqua" w:cs="Book Antiqua"/>
          <w:color w:val="000000"/>
        </w:rPr>
      </w:pPr>
    </w:p>
    <w:p w14:paraId="2BE35E71" w14:textId="77777777" w:rsidR="00D41D3F" w:rsidRDefault="00000000">
      <w:pPr>
        <w:adjustRightInd w:val="0"/>
        <w:snapToGrid w:val="0"/>
        <w:spacing w:line="360" w:lineRule="auto"/>
        <w:jc w:val="both"/>
        <w:rPr>
          <w:rFonts w:ascii="Book Antiqua" w:eastAsia="Book Antiqua" w:hAnsi="Book Antiqua" w:cs="Book Antiqua"/>
          <w:b/>
          <w:bCs/>
          <w:i/>
          <w:iCs/>
          <w:color w:val="000000"/>
        </w:rPr>
      </w:pPr>
      <w:r>
        <w:rPr>
          <w:rFonts w:ascii="Book Antiqua" w:eastAsia="Book Antiqua" w:hAnsi="Book Antiqua" w:cs="Book Antiqua" w:hint="eastAsia"/>
          <w:b/>
          <w:bCs/>
          <w:i/>
          <w:iCs/>
          <w:color w:val="000000"/>
          <w:lang w:eastAsia="zh-CN"/>
        </w:rPr>
        <w:t xml:space="preserve">Defining treatment </w:t>
      </w:r>
      <w:r>
        <w:rPr>
          <w:rFonts w:ascii="Book Antiqua" w:eastAsia="Book Antiqua" w:hAnsi="Book Antiqua" w:cs="Book Antiqua" w:hint="eastAsia"/>
          <w:b/>
          <w:bCs/>
          <w:i/>
          <w:iCs/>
          <w:color w:val="000000"/>
        </w:rPr>
        <w:t>goals</w:t>
      </w:r>
    </w:p>
    <w:p w14:paraId="4CAAD27E" w14:textId="77777777" w:rsidR="00D41D3F" w:rsidRDefault="00000000">
      <w:pPr>
        <w:adjustRightInd w:val="0"/>
        <w:snapToGrid w:val="0"/>
        <w:spacing w:line="360" w:lineRule="auto"/>
        <w:jc w:val="both"/>
        <w:rPr>
          <w:rFonts w:ascii="Book Antiqua" w:eastAsia="Book Antiqua" w:hAnsi="Book Antiqua" w:cs="Book Antiqua"/>
          <w:color w:val="000000"/>
          <w:lang w:eastAsia="zh-CN"/>
        </w:rPr>
      </w:pPr>
      <w:r>
        <w:rPr>
          <w:rFonts w:ascii="Book Antiqua" w:eastAsia="Book Antiqua" w:hAnsi="Book Antiqua" w:cs="Book Antiqua" w:hint="eastAsia"/>
          <w:b/>
          <w:bCs/>
          <w:color w:val="000000"/>
          <w:lang w:eastAsia="zh-CN"/>
        </w:rPr>
        <w:lastRenderedPageBreak/>
        <w:t xml:space="preserve">Key points: </w:t>
      </w:r>
      <w:r>
        <w:rPr>
          <w:rFonts w:ascii="Book Antiqua" w:eastAsia="Book Antiqua" w:hAnsi="Book Antiqua" w:cs="Book Antiqua" w:hint="eastAsia"/>
          <w:color w:val="000000"/>
          <w:lang w:eastAsia="zh-CN"/>
        </w:rPr>
        <w:t>(1) Explain principles and objectives of a T2T approach to patients at Crohn</w:t>
      </w:r>
      <w:r>
        <w:rPr>
          <w:rFonts w:ascii="Book Antiqua" w:eastAsia="Book Antiqua" w:hAnsi="Book Antiqua" w:cs="Book Antiqua"/>
          <w:color w:val="000000"/>
          <w:lang w:eastAsia="zh-CN"/>
        </w:rPr>
        <w:t>’</w:t>
      </w:r>
      <w:r>
        <w:rPr>
          <w:rFonts w:ascii="Book Antiqua" w:eastAsia="Book Antiqua" w:hAnsi="Book Antiqua" w:cs="Book Antiqua" w:hint="eastAsia"/>
          <w:color w:val="000000"/>
          <w:lang w:eastAsia="zh-CN"/>
        </w:rPr>
        <w:t xml:space="preserve">s disease diagnosis; (2) Acknowledge that clinicians and patients may have different goals and objectives; and (3) Define treatment goals that are acceptable, </w:t>
      </w:r>
      <w:proofErr w:type="gramStart"/>
      <w:r>
        <w:rPr>
          <w:rFonts w:ascii="Book Antiqua" w:eastAsia="Book Antiqua" w:hAnsi="Book Antiqua" w:cs="Book Antiqua" w:hint="eastAsia"/>
          <w:color w:val="000000"/>
          <w:lang w:eastAsia="zh-CN"/>
        </w:rPr>
        <w:t>achievable</w:t>
      </w:r>
      <w:proofErr w:type="gramEnd"/>
      <w:r>
        <w:rPr>
          <w:rFonts w:ascii="Book Antiqua" w:eastAsia="Book Antiqua" w:hAnsi="Book Antiqua" w:cs="Book Antiqua" w:hint="eastAsia"/>
          <w:color w:val="000000"/>
          <w:lang w:eastAsia="zh-CN"/>
        </w:rPr>
        <w:t xml:space="preserve"> and clinically meaningful to both parties.</w:t>
      </w:r>
    </w:p>
    <w:p w14:paraId="505A0384" w14:textId="6EC9259C" w:rsidR="00D41D3F" w:rsidDel="00A64E01" w:rsidRDefault="00D41D3F" w:rsidP="00A64E01">
      <w:pPr>
        <w:adjustRightInd w:val="0"/>
        <w:snapToGrid w:val="0"/>
        <w:spacing w:line="360" w:lineRule="auto"/>
        <w:ind w:firstLineChars="200" w:firstLine="480"/>
        <w:jc w:val="both"/>
        <w:rPr>
          <w:del w:id="124" w:author="yan jiaping" w:date="2023-12-21T14:05:00Z"/>
          <w:rFonts w:ascii="Book Antiqua" w:eastAsia="Book Antiqua" w:hAnsi="Book Antiqua" w:cs="Book Antiqua"/>
          <w:color w:val="000000"/>
          <w:lang w:eastAsia="zh-CN"/>
        </w:rPr>
        <w:pPrChange w:id="125" w:author="yan jiaping" w:date="2023-12-21T14:05:00Z">
          <w:pPr>
            <w:adjustRightInd w:val="0"/>
            <w:snapToGrid w:val="0"/>
            <w:spacing w:line="360" w:lineRule="auto"/>
            <w:jc w:val="both"/>
          </w:pPr>
        </w:pPrChange>
      </w:pPr>
    </w:p>
    <w:p w14:paraId="2845AD54" w14:textId="77777777" w:rsidR="00D41D3F" w:rsidRDefault="00000000" w:rsidP="00A64E01">
      <w:pPr>
        <w:adjustRightInd w:val="0"/>
        <w:snapToGrid w:val="0"/>
        <w:spacing w:line="360" w:lineRule="auto"/>
        <w:ind w:firstLineChars="200" w:firstLine="480"/>
        <w:jc w:val="both"/>
      </w:pPr>
      <w:r>
        <w:rPr>
          <w:rFonts w:ascii="Book Antiqua" w:eastAsia="Book Antiqua" w:hAnsi="Book Antiqua" w:cs="Book Antiqua"/>
          <w:color w:val="000000"/>
        </w:rPr>
        <w:t xml:space="preserve">Patient ‘buy-in’ to the T2T philosophy remains critical in reducing anxiety and cultivating acceptance of therapeutic changes </w:t>
      </w:r>
      <w:proofErr w:type="gramStart"/>
      <w:r>
        <w:rPr>
          <w:rFonts w:ascii="Book Antiqua" w:eastAsia="Book Antiqua" w:hAnsi="Book Antiqua" w:cs="Book Antiqua"/>
          <w:color w:val="000000"/>
        </w:rPr>
        <w:t>on the basis of</w:t>
      </w:r>
      <w:proofErr w:type="gramEnd"/>
      <w:r>
        <w:rPr>
          <w:rFonts w:ascii="Book Antiqua" w:eastAsia="Book Antiqua" w:hAnsi="Book Antiqua" w:cs="Book Antiqua"/>
          <w:color w:val="000000"/>
        </w:rPr>
        <w:t xml:space="preserve"> scheduled disease assessments, </w:t>
      </w:r>
      <w:r>
        <w:rPr>
          <w:rFonts w:ascii="Book Antiqua" w:eastAsia="宋体" w:hAnsi="Book Antiqua" w:cs="Book Antiqua" w:hint="eastAsia"/>
          <w:color w:val="000000"/>
          <w:lang w:eastAsia="zh-CN"/>
        </w:rPr>
        <w:t>which</w:t>
      </w:r>
      <w:r>
        <w:rPr>
          <w:rFonts w:ascii="Book Antiqua" w:eastAsia="Book Antiqua" w:hAnsi="Book Antiqua" w:cs="Book Antiqua"/>
          <w:color w:val="000000"/>
        </w:rPr>
        <w:t xml:space="preserve"> may not always correspond to patient perceived deterioration in symptoms or wellbeing. A recent study by Selinger and colleagues found that only 66.2% of 298 patients with IBD who were in steroid-free clinical remission, appraised a T2T approach focused on achieving the absence of mucosal inflammation, to be acceptable (Likert scale </w:t>
      </w:r>
      <w:r>
        <w:rPr>
          <w:rFonts w:ascii="Book Antiqua" w:eastAsia="宋体" w:hAnsi="Book Antiqua" w:cs="Book Antiqua" w:hint="eastAsia"/>
          <w:color w:val="000000"/>
          <w:lang w:eastAsia="zh-CN"/>
        </w:rPr>
        <w:t xml:space="preserve">score </w:t>
      </w:r>
      <w:r>
        <w:rPr>
          <w:rFonts w:ascii="Arial" w:eastAsia="Book Antiqua" w:hAnsi="Arial" w:cs="Arial"/>
          <w:color w:val="000000"/>
        </w:rPr>
        <w:t>≥</w:t>
      </w:r>
      <w:r>
        <w:rPr>
          <w:rFonts w:ascii="Book Antiqua" w:eastAsia="Book Antiqua" w:hAnsi="Book Antiqua" w:cs="Book Antiqua"/>
          <w:color w:val="000000"/>
        </w:rPr>
        <w:t xml:space="preserve"> 8/</w:t>
      </w:r>
      <w:proofErr w:type="gramStart"/>
      <w:r>
        <w:rPr>
          <w:rFonts w:ascii="Book Antiqua" w:eastAsia="Book Antiqua" w:hAnsi="Book Antiqua" w:cs="Book Antiqua"/>
          <w:color w:val="000000"/>
        </w:rPr>
        <w:t>10)</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Instead, patients were more likely to </w:t>
      </w:r>
      <w:proofErr w:type="spellStart"/>
      <w:r>
        <w:rPr>
          <w:rFonts w:ascii="Book Antiqua" w:eastAsia="Book Antiqua" w:hAnsi="Book Antiqua" w:cs="Book Antiqua"/>
          <w:color w:val="000000"/>
        </w:rPr>
        <w:t>prioritise</w:t>
      </w:r>
      <w:proofErr w:type="spellEnd"/>
      <w:r>
        <w:rPr>
          <w:rFonts w:ascii="Book Antiqua" w:eastAsia="Book Antiqua" w:hAnsi="Book Antiqua" w:cs="Book Antiqua"/>
          <w:color w:val="000000"/>
        </w:rPr>
        <w:t xml:space="preserve"> avoiding clinical flares, </w:t>
      </w:r>
      <w:proofErr w:type="spellStart"/>
      <w:r>
        <w:rPr>
          <w:rFonts w:ascii="Book Antiqua" w:eastAsia="Book Antiqua" w:hAnsi="Book Antiqua" w:cs="Book Antiqua"/>
          <w:color w:val="000000"/>
        </w:rPr>
        <w:t>hospitalisation</w:t>
      </w:r>
      <w:proofErr w:type="spellEnd"/>
      <w:r>
        <w:rPr>
          <w:rFonts w:ascii="Book Antiqua" w:eastAsia="Book Antiqua" w:hAnsi="Book Antiqua" w:cs="Book Antiqua"/>
          <w:color w:val="000000"/>
        </w:rPr>
        <w:t>, surgery, and colorectal cancer, as acceptable treatment goals. This implies that a third of patients remain unconvinced by the objectives of a T2T approach</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highlighting the need for clinicians to spend more time explaining the rationale behind a T2T approach to patients, and appreciate that treatment targets espoused by STRIDE-II may not be acceptable to all patients.</w:t>
      </w:r>
    </w:p>
    <w:p w14:paraId="14174935" w14:textId="77777777" w:rsidR="00D41D3F" w:rsidRDefault="00000000">
      <w:pPr>
        <w:adjustRightInd w:val="0"/>
        <w:snapToGrid w:val="0"/>
        <w:spacing w:line="360" w:lineRule="auto"/>
        <w:ind w:firstLineChars="200" w:firstLine="480"/>
        <w:jc w:val="both"/>
        <w:rPr>
          <w:rFonts w:ascii="Book Antiqua" w:eastAsia="Book Antiqua" w:hAnsi="Book Antiqua" w:cs="Book Antiqua"/>
          <w:color w:val="000000"/>
        </w:rPr>
      </w:pPr>
      <w:proofErr w:type="gramStart"/>
      <w:r>
        <w:rPr>
          <w:rFonts w:ascii="Book Antiqua" w:eastAsia="Book Antiqua" w:hAnsi="Book Antiqua" w:cs="Book Antiqua"/>
          <w:color w:val="000000"/>
        </w:rPr>
        <w:t>In light of</w:t>
      </w:r>
      <w:proofErr w:type="gramEnd"/>
      <w:r>
        <w:rPr>
          <w:rFonts w:ascii="Book Antiqua" w:eastAsia="Book Antiqua" w:hAnsi="Book Antiqua" w:cs="Book Antiqua"/>
          <w:color w:val="000000"/>
        </w:rPr>
        <w:t xml:space="preserve"> this, it remains important that IBD clinicians consult with patients to discuss and document treatment goals early on in their disease course. These goals need to be accep</w:t>
      </w:r>
      <w:bookmarkStart w:id="126" w:name="OLE_LINK7890"/>
      <w:bookmarkStart w:id="127" w:name="OLE_LINK7891"/>
      <w:r>
        <w:rPr>
          <w:rFonts w:ascii="Book Antiqua" w:eastAsia="Book Antiqua" w:hAnsi="Book Antiqua" w:cs="Book Antiqua"/>
          <w:color w:val="000000"/>
        </w:rPr>
        <w:t>table</w:t>
      </w:r>
      <w:bookmarkEnd w:id="126"/>
      <w:bookmarkEnd w:id="127"/>
      <w:r>
        <w:rPr>
          <w:rFonts w:ascii="Book Antiqua" w:eastAsia="Book Antiqua" w:hAnsi="Book Antiqua" w:cs="Book Antiqua"/>
          <w:color w:val="000000"/>
        </w:rPr>
        <w:t>, achievable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clinically meaningful to both parties. A patient-centric approach may also lead to greater patient ‘buy-in’ and thereby reduce non-adherence which has been associated with </w:t>
      </w:r>
      <w:proofErr w:type="spellStart"/>
      <w:r>
        <w:rPr>
          <w:rFonts w:ascii="Book Antiqua" w:eastAsia="Book Antiqua" w:hAnsi="Book Antiqua" w:cs="Book Antiqua"/>
          <w:color w:val="000000"/>
        </w:rPr>
        <w:t>unfavourable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8-11]</w:t>
      </w:r>
      <w:r>
        <w:rPr>
          <w:rFonts w:ascii="Book Antiqua" w:eastAsia="Book Antiqua" w:hAnsi="Book Antiqua" w:cs="Book Antiqua"/>
          <w:color w:val="000000"/>
        </w:rPr>
        <w:t xml:space="preserve">. Moreover, the need to </w:t>
      </w:r>
      <w:proofErr w:type="spellStart"/>
      <w:r>
        <w:rPr>
          <w:rFonts w:ascii="Book Antiqua" w:eastAsia="Book Antiqua" w:hAnsi="Book Antiqua" w:cs="Book Antiqua"/>
          <w:color w:val="000000"/>
        </w:rPr>
        <w:t>personalise</w:t>
      </w:r>
      <w:proofErr w:type="spellEnd"/>
      <w:r>
        <w:rPr>
          <w:rFonts w:ascii="Book Antiqua" w:eastAsia="Book Antiqua" w:hAnsi="Book Antiqua" w:cs="Book Antiqua"/>
          <w:color w:val="000000"/>
        </w:rPr>
        <w:t xml:space="preserve"> treatment goals </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exemplified by real-world clinical dilemmas associated with initiating, continuing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escalating immunosuppression in those with significant comorbidities, polypharmacy, prior malignancy history, older age, and class or dose-specific medication </w:t>
      </w:r>
      <w:proofErr w:type="gramStart"/>
      <w:r>
        <w:rPr>
          <w:rFonts w:ascii="Book Antiqua" w:eastAsia="Book Antiqua" w:hAnsi="Book Antiqua" w:cs="Book Antiqua"/>
          <w:color w:val="000000"/>
        </w:rPr>
        <w:t>intolerances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Thus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prioritising</w:t>
      </w:r>
      <w:proofErr w:type="spellEnd"/>
      <w:r>
        <w:rPr>
          <w:rFonts w:ascii="Book Antiqua" w:eastAsia="Book Antiqua" w:hAnsi="Book Antiqua" w:cs="Book Antiqua"/>
          <w:color w:val="000000"/>
        </w:rPr>
        <w:t xml:space="preserve"> symptomatic relief and quality of life measures with a view towards preserving functional independence may be more appropriate than striving to achieve endoscopic healing in specific IBD populations, such as the elderly and those with significant co-</w:t>
      </w:r>
      <w:proofErr w:type="gramStart"/>
      <w:r>
        <w:rPr>
          <w:rFonts w:ascii="Book Antiqua" w:eastAsia="Book Antiqua" w:hAnsi="Book Antiqua" w:cs="Book Antiqua"/>
          <w:color w:val="000000"/>
        </w:rPr>
        <w:t>morbidity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Hence, a single treatment target such as endoscopic healing may not be universally applicable across all patients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highlighting the need to </w:t>
      </w:r>
      <w:proofErr w:type="spellStart"/>
      <w:r>
        <w:rPr>
          <w:rFonts w:ascii="Book Antiqua" w:eastAsia="Book Antiqua" w:hAnsi="Book Antiqua" w:cs="Book Antiqua"/>
          <w:color w:val="000000"/>
        </w:rPr>
        <w:t>personalise</w:t>
      </w:r>
      <w:proofErr w:type="spellEnd"/>
      <w:r>
        <w:rPr>
          <w:rFonts w:ascii="Book Antiqua" w:eastAsia="Book Antiqua" w:hAnsi="Book Antiqua" w:cs="Book Antiqua"/>
          <w:color w:val="000000"/>
        </w:rPr>
        <w:t xml:space="preserve"> treatment goals.</w:t>
      </w:r>
    </w:p>
    <w:p w14:paraId="5C6039FD" w14:textId="77777777" w:rsidR="00D41D3F" w:rsidRDefault="00D41D3F">
      <w:pPr>
        <w:adjustRightInd w:val="0"/>
        <w:snapToGrid w:val="0"/>
        <w:spacing w:line="360" w:lineRule="auto"/>
        <w:ind w:firstLineChars="200" w:firstLine="480"/>
        <w:jc w:val="both"/>
        <w:rPr>
          <w:rFonts w:ascii="Book Antiqua" w:eastAsia="Book Antiqua" w:hAnsi="Book Antiqua" w:cs="Book Antiqua"/>
          <w:color w:val="000000"/>
        </w:rPr>
      </w:pPr>
    </w:p>
    <w:p w14:paraId="729D808A" w14:textId="77777777" w:rsidR="00D41D3F" w:rsidRDefault="00000000">
      <w:pPr>
        <w:adjustRightInd w:val="0"/>
        <w:snapToGrid w:val="0"/>
        <w:spacing w:line="360" w:lineRule="auto"/>
        <w:jc w:val="both"/>
        <w:rPr>
          <w:rFonts w:ascii="Book Antiqua" w:eastAsia="Book Antiqua" w:hAnsi="Book Antiqua" w:cs="Book Antiqua"/>
          <w:b/>
          <w:bCs/>
          <w:i/>
          <w:iCs/>
          <w:color w:val="000000"/>
        </w:rPr>
      </w:pPr>
      <w:proofErr w:type="spellStart"/>
      <w:r>
        <w:rPr>
          <w:rFonts w:ascii="Book Antiqua" w:eastAsia="Book Antiqua" w:hAnsi="Book Antiqua" w:cs="Book Antiqua" w:hint="eastAsia"/>
          <w:b/>
          <w:bCs/>
          <w:i/>
          <w:iCs/>
          <w:color w:val="000000"/>
        </w:rPr>
        <w:t>Individualis</w:t>
      </w:r>
      <w:r>
        <w:rPr>
          <w:rFonts w:ascii="Book Antiqua" w:eastAsia="Book Antiqua" w:hAnsi="Book Antiqua" w:cs="Book Antiqua"/>
          <w:b/>
          <w:bCs/>
          <w:i/>
          <w:iCs/>
          <w:color w:val="000000"/>
        </w:rPr>
        <w:t>ing</w:t>
      </w:r>
      <w:proofErr w:type="spellEnd"/>
      <w:r>
        <w:rPr>
          <w:rFonts w:ascii="Book Antiqua" w:eastAsia="Book Antiqua" w:hAnsi="Book Antiqua" w:cs="Book Antiqua" w:hint="eastAsia"/>
          <w:b/>
          <w:bCs/>
          <w:i/>
          <w:iCs/>
          <w:color w:val="000000"/>
        </w:rPr>
        <w:t xml:space="preserve"> treatment decisions</w:t>
      </w:r>
    </w:p>
    <w:p w14:paraId="1F5921F9" w14:textId="77777777" w:rsidR="00D41D3F" w:rsidDel="00A64E01" w:rsidRDefault="00000000">
      <w:pPr>
        <w:adjustRightInd w:val="0"/>
        <w:snapToGrid w:val="0"/>
        <w:spacing w:line="360" w:lineRule="auto"/>
        <w:jc w:val="both"/>
        <w:rPr>
          <w:del w:id="128" w:author="yan jiaping" w:date="2023-12-21T14:05:00Z"/>
          <w:rFonts w:ascii="Book Antiqua" w:eastAsia="Book Antiqua" w:hAnsi="Book Antiqua" w:cs="Book Antiqua"/>
          <w:color w:val="000000"/>
        </w:rPr>
      </w:pPr>
      <w:r>
        <w:rPr>
          <w:rFonts w:ascii="Book Antiqua" w:eastAsia="Book Antiqua" w:hAnsi="Book Antiqua" w:cs="Book Antiqua" w:hint="eastAsia"/>
          <w:b/>
          <w:bCs/>
          <w:color w:val="000000"/>
        </w:rPr>
        <w:t>Key point</w:t>
      </w:r>
      <w:r>
        <w:rPr>
          <w:rFonts w:ascii="Book Antiqua" w:eastAsia="宋体" w:hAnsi="Book Antiqua" w:cs="Book Antiqua" w:hint="eastAsia"/>
          <w:b/>
          <w:bCs/>
          <w:color w:val="000000"/>
          <w:lang w:eastAsia="zh-CN"/>
        </w:rPr>
        <w: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 xml:space="preserve">(1) </w:t>
      </w:r>
      <w:r>
        <w:rPr>
          <w:rFonts w:ascii="Book Antiqua" w:eastAsia="Book Antiqua" w:hAnsi="Book Antiqua" w:cs="Book Antiqua" w:hint="eastAsia"/>
          <w:color w:val="000000"/>
        </w:rPr>
        <w:t>Adopting a shared decision-making model that empowers patients to participate in the therapeutic decision-making process should be encouraged.</w:t>
      </w:r>
    </w:p>
    <w:p w14:paraId="39792041" w14:textId="77777777" w:rsidR="00D41D3F" w:rsidRDefault="00D41D3F">
      <w:pPr>
        <w:adjustRightInd w:val="0"/>
        <w:snapToGrid w:val="0"/>
        <w:spacing w:line="360" w:lineRule="auto"/>
        <w:jc w:val="both"/>
        <w:rPr>
          <w:rFonts w:ascii="Book Antiqua" w:eastAsia="Book Antiqua" w:hAnsi="Book Antiqua" w:cs="Book Antiqua"/>
          <w:color w:val="000000"/>
        </w:rPr>
      </w:pPr>
    </w:p>
    <w:p w14:paraId="76D72C6F"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Once therapeutic goals have been established, it is important to consider which therapy is best suited to achieve agreed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upon treatment targets. While therapeutic effectiveness represents an obvious consideration, several other factors related to the patient, disease, safety, cost, and drug availability, are also likely to influence the choice and sequencing of medical </w:t>
      </w:r>
      <w:proofErr w:type="gramStart"/>
      <w:r>
        <w:rPr>
          <w:rFonts w:ascii="Book Antiqua" w:eastAsia="Book Antiqua" w:hAnsi="Book Antiqua" w:cs="Book Antiqua"/>
          <w:color w:val="000000"/>
        </w:rPr>
        <w:t>therapies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Therapeutic sequencing, </w:t>
      </w:r>
      <w:r>
        <w:rPr>
          <w:rFonts w:ascii="Book Antiqua" w:eastAsia="宋体" w:hAnsi="Book Antiqua" w:cs="Book Antiqua" w:hint="eastAsia"/>
          <w:color w:val="000000"/>
          <w:lang w:eastAsia="zh-CN"/>
        </w:rPr>
        <w:t>which</w:t>
      </w:r>
      <w:r>
        <w:rPr>
          <w:rFonts w:ascii="Book Antiqua" w:eastAsia="Book Antiqua" w:hAnsi="Book Antiqua" w:cs="Book Antiqua"/>
          <w:color w:val="000000"/>
        </w:rPr>
        <w:t xml:space="preserve"> is the order in which advanced medical therapies are prescribed, represents an emerging concept borne out of the ever-growing therapeutic armamentarium in Crohn’s disease, with several newer therapies also on the </w:t>
      </w:r>
      <w:proofErr w:type="gramStart"/>
      <w:r>
        <w:rPr>
          <w:rFonts w:ascii="Book Antiqua" w:eastAsia="Book Antiqua" w:hAnsi="Book Antiqua" w:cs="Book Antiqua"/>
          <w:color w:val="000000"/>
        </w:rPr>
        <w:t>horizon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This is exemplified by data indicating that second- and third-line biologic therapies may not be as effective as first-line </w:t>
      </w:r>
      <w:proofErr w:type="gramStart"/>
      <w:r>
        <w:rPr>
          <w:rFonts w:ascii="Book Antiqua" w:eastAsia="Book Antiqua" w:hAnsi="Book Antiqua" w:cs="Book Antiqua"/>
          <w:color w:val="000000"/>
        </w:rPr>
        <w:t>therapies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Although anti-</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necrosis factor (TNF) therapy remains the consensus first-line medical therapy in perianal Crohn’s disease, consensus regarding the sequencing of medical therapies in uncomplicated inflammatory Crohn’s disease remains less well</w:t>
      </w:r>
      <w:r>
        <w:rPr>
          <w:rFonts w:ascii="Book Antiqua" w:eastAsia="宋体" w:hAnsi="Book Antiqua" w:cs="Book Antiqua" w:hint="eastAsia"/>
          <w:color w:val="000000"/>
          <w:lang w:eastAsia="zh-CN"/>
        </w:rPr>
        <w:t>-</w:t>
      </w:r>
      <w:proofErr w:type="gramStart"/>
      <w:r>
        <w:rPr>
          <w:rFonts w:ascii="Book Antiqua" w:eastAsia="Book Antiqua" w:hAnsi="Book Antiqua" w:cs="Book Antiqua"/>
          <w:color w:val="000000"/>
        </w:rPr>
        <w:t>defined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37D0A1D3" w14:textId="77777777" w:rsidR="00D41D3F"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advent of highly effective biologic medicines, including the recent emergence of small molecules,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proven integral to achieving more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clinical outcomes. However, it remains important to acknowledge that the pursuit of more stringent endpoints, such as endoscopic healing, radiologic remission, and </w:t>
      </w:r>
      <w:proofErr w:type="spellStart"/>
      <w:r>
        <w:rPr>
          <w:rFonts w:ascii="Book Antiqua" w:eastAsia="Book Antiqua" w:hAnsi="Book Antiqua" w:cs="Book Antiqua"/>
          <w:color w:val="000000"/>
        </w:rPr>
        <w:t>normalisation</w:t>
      </w:r>
      <w:proofErr w:type="spellEnd"/>
      <w:r>
        <w:rPr>
          <w:rFonts w:ascii="Book Antiqua" w:eastAsia="Book Antiqua" w:hAnsi="Book Antiqua" w:cs="Book Antiqua"/>
          <w:color w:val="000000"/>
        </w:rPr>
        <w:t xml:space="preserve"> of inflammatory biomarkers, may require early and intensive therapy, which represents an important concept to discuss with patients. This was exemplified by findings of a recent study involving patients with Crohn’s disease, who were candidates to receive immunomodulator and/or biologic therapy, which reported that using a shared-decision making model, between the IBD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 and IBD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clinician, resulted in more patients (25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w:t>
      </w:r>
      <w:r>
        <w:rPr>
          <w:rFonts w:ascii="Book Antiqua" w:eastAsia="宋体" w:hAnsi="Book Antiqua" w:cs="Book Antiqua" w:hint="eastAsia"/>
          <w:i/>
          <w:iCs/>
          <w:color w:val="000000"/>
          <w:lang w:eastAsia="zh-CN"/>
        </w:rPr>
        <w:t>s</w:t>
      </w:r>
      <w:r>
        <w:rPr>
          <w:rFonts w:ascii="Book Antiqua" w:eastAsia="Book Antiqua" w:hAnsi="Book Antiqua" w:cs="Book Antiqua"/>
          <w:color w:val="000000"/>
        </w:rPr>
        <w:t xml:space="preserve"> 5%, </w:t>
      </w:r>
      <w:r>
        <w:rPr>
          <w:rFonts w:ascii="Book Antiqua" w:eastAsia="宋体" w:hAnsi="Book Antiqua" w:cs="Book Antiqua" w:hint="eastAsia"/>
          <w:i/>
          <w:iCs/>
          <w:color w:val="000000"/>
          <w:lang w:eastAsia="zh-CN"/>
        </w:rPr>
        <w:t xml:space="preserve">P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0.001) choosing combination (biologic-immunomodulator) immunosuppression over immunomodulator </w:t>
      </w:r>
      <w:proofErr w:type="gramStart"/>
      <w:r>
        <w:rPr>
          <w:rFonts w:ascii="Book Antiqua" w:eastAsia="Book Antiqua" w:hAnsi="Book Antiqua" w:cs="Book Antiqua"/>
          <w:color w:val="000000"/>
        </w:rPr>
        <w:t>monotherapy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Additional benefits such as lower decisional conflict (</w:t>
      </w:r>
      <w:r>
        <w:rPr>
          <w:rFonts w:ascii="Book Antiqua" w:eastAsia="宋体" w:hAnsi="Book Antiqua" w:cs="Book Antiqua" w:hint="eastAsia"/>
          <w:i/>
          <w:iCs/>
          <w:color w:val="000000"/>
          <w:lang w:eastAsia="zh-CN"/>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greater trust in the treatment provider (</w:t>
      </w:r>
      <w:proofErr w:type="gramStart"/>
      <w:r>
        <w:rPr>
          <w:rFonts w:ascii="Book Antiqua" w:eastAsia="宋体" w:hAnsi="Book Antiqua" w:cs="Book Antiqua" w:hint="eastAsia"/>
          <w:i/>
          <w:iCs/>
          <w:color w:val="000000"/>
          <w:lang w:eastAsia="zh-CN"/>
        </w:rPr>
        <w:t>P</w:t>
      </w:r>
      <w:r>
        <w:rPr>
          <w:rFonts w:ascii="Book Antiqua" w:eastAsia="Book Antiqua" w:hAnsi="Book Antiqua" w:cs="Book Antiqua"/>
          <w:color w:val="000000"/>
        </w:rPr>
        <w:t>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proofErr w:type="gram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0.05) were also associated with the shared-decision making intervention. This highlights </w:t>
      </w:r>
      <w:r>
        <w:rPr>
          <w:rFonts w:ascii="Book Antiqua" w:eastAsia="Book Antiqua" w:hAnsi="Book Antiqua" w:cs="Book Antiqua"/>
          <w:color w:val="000000"/>
        </w:rPr>
        <w:lastRenderedPageBreak/>
        <w:t>the value of adopting a collaborative approach to therapeutic decision-making that encourages patient participation.</w:t>
      </w:r>
    </w:p>
    <w:p w14:paraId="59DCED19" w14:textId="77777777" w:rsidR="00D41D3F" w:rsidRDefault="00D41D3F">
      <w:pPr>
        <w:adjustRightInd w:val="0"/>
        <w:snapToGrid w:val="0"/>
        <w:spacing w:line="360" w:lineRule="auto"/>
        <w:ind w:firstLineChars="200" w:firstLine="480"/>
        <w:jc w:val="both"/>
        <w:rPr>
          <w:rFonts w:ascii="Book Antiqua" w:eastAsia="Book Antiqua" w:hAnsi="Book Antiqua" w:cs="Book Antiqua"/>
          <w:color w:val="000000"/>
        </w:rPr>
      </w:pPr>
    </w:p>
    <w:p w14:paraId="0B80C2EF" w14:textId="77777777" w:rsidR="00D41D3F" w:rsidRDefault="00000000">
      <w:pPr>
        <w:adjustRightInd w:val="0"/>
        <w:snapToGrid w:val="0"/>
        <w:spacing w:line="360" w:lineRule="auto"/>
        <w:jc w:val="both"/>
        <w:rPr>
          <w:rFonts w:ascii="Book Antiqua" w:eastAsia="Book Antiqua" w:hAnsi="Book Antiqua" w:cs="Book Antiqua"/>
          <w:b/>
          <w:bCs/>
          <w:i/>
          <w:iCs/>
          <w:color w:val="000000"/>
        </w:rPr>
      </w:pPr>
      <w:r>
        <w:rPr>
          <w:rFonts w:ascii="Book Antiqua" w:eastAsia="Book Antiqua" w:hAnsi="Book Antiqua" w:cs="Book Antiqua" w:hint="eastAsia"/>
          <w:b/>
          <w:bCs/>
          <w:i/>
          <w:iCs/>
          <w:color w:val="000000"/>
        </w:rPr>
        <w:t>Tim</w:t>
      </w:r>
      <w:r>
        <w:rPr>
          <w:rFonts w:ascii="Book Antiqua" w:eastAsia="Book Antiqua" w:hAnsi="Book Antiqua" w:cs="Book Antiqua" w:hint="eastAsia"/>
          <w:b/>
          <w:bCs/>
          <w:i/>
          <w:iCs/>
          <w:color w:val="000000"/>
          <w:lang w:eastAsia="zh-CN"/>
        </w:rPr>
        <w:t xml:space="preserve">ing </w:t>
      </w:r>
      <w:r>
        <w:rPr>
          <w:rFonts w:ascii="Book Antiqua" w:eastAsia="Book Antiqua" w:hAnsi="Book Antiqua" w:cs="Book Antiqua" w:hint="eastAsia"/>
          <w:b/>
          <w:bCs/>
          <w:i/>
          <w:iCs/>
          <w:color w:val="000000"/>
        </w:rPr>
        <w:t>assessment</w:t>
      </w:r>
      <w:r>
        <w:rPr>
          <w:rFonts w:ascii="Book Antiqua" w:eastAsia="Book Antiqua" w:hAnsi="Book Antiqua" w:cs="Book Antiqua" w:hint="eastAsia"/>
          <w:b/>
          <w:bCs/>
          <w:i/>
          <w:iCs/>
          <w:color w:val="000000"/>
          <w:lang w:eastAsia="zh-CN"/>
        </w:rPr>
        <w:t xml:space="preserve">s of </w:t>
      </w:r>
      <w:r>
        <w:rPr>
          <w:rFonts w:ascii="Book Antiqua" w:eastAsia="宋体" w:hAnsi="Book Antiqua" w:cs="Book Antiqua" w:hint="eastAsia"/>
          <w:b/>
          <w:bCs/>
          <w:i/>
          <w:iCs/>
          <w:color w:val="000000"/>
          <w:lang w:eastAsia="zh-CN"/>
        </w:rPr>
        <w:t>r</w:t>
      </w:r>
      <w:r>
        <w:rPr>
          <w:rFonts w:ascii="Book Antiqua" w:eastAsia="Book Antiqua" w:hAnsi="Book Antiqua" w:cs="Book Antiqua" w:hint="eastAsia"/>
          <w:b/>
          <w:bCs/>
          <w:i/>
          <w:iCs/>
          <w:color w:val="000000"/>
        </w:rPr>
        <w:t>esponse</w:t>
      </w:r>
    </w:p>
    <w:p w14:paraId="65C2FF0C" w14:textId="77777777" w:rsidR="00D41D3F"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hint="eastAsia"/>
          <w:b/>
          <w:bCs/>
          <w:color w:val="000000"/>
        </w:rPr>
        <w:t>Key points:</w:t>
      </w:r>
      <w:r>
        <w:rPr>
          <w:rFonts w:ascii="Book Antiqua" w:eastAsia="Book Antiqua" w:hAnsi="Book Antiqua" w:cs="Book Antiqua" w:hint="eastAsia"/>
          <w:color w:val="000000"/>
        </w:rPr>
        <w:t xml:space="preserve"> </w:t>
      </w:r>
      <w:r>
        <w:rPr>
          <w:rFonts w:ascii="Book Antiqua" w:eastAsia="宋体" w:hAnsi="Book Antiqua" w:cs="Book Antiqua" w:hint="eastAsia"/>
          <w:color w:val="000000"/>
          <w:lang w:eastAsia="zh-CN"/>
        </w:rPr>
        <w:t xml:space="preserve">(1) </w:t>
      </w:r>
      <w:r>
        <w:rPr>
          <w:rFonts w:ascii="Book Antiqua" w:eastAsia="Book Antiqua" w:hAnsi="Book Antiqua" w:cs="Book Antiqua" w:hint="eastAsia"/>
          <w:color w:val="000000"/>
        </w:rPr>
        <w:t>Assess the right target at the right time for the right therapy</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w:t>
      </w:r>
      <w:r>
        <w:rPr>
          <w:rFonts w:ascii="Book Antiqua" w:eastAsia="宋体" w:hAnsi="Book Antiqua" w:cs="Book Antiqua" w:hint="eastAsia"/>
          <w:color w:val="000000"/>
          <w:lang w:eastAsia="zh-CN"/>
        </w:rPr>
        <w:t xml:space="preserve">(2) </w:t>
      </w:r>
      <w:r>
        <w:rPr>
          <w:rFonts w:ascii="Book Antiqua" w:eastAsia="Book Antiqua" w:hAnsi="Book Antiqua" w:cs="Book Antiqua" w:hint="eastAsia"/>
          <w:color w:val="000000"/>
        </w:rPr>
        <w:t>Know time to response of the therapy that you prescribe</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w:t>
      </w:r>
      <w:r>
        <w:rPr>
          <w:rFonts w:ascii="Book Antiqua" w:eastAsia="宋体" w:hAnsi="Book Antiqua" w:cs="Book Antiqua" w:hint="eastAsia"/>
          <w:color w:val="000000"/>
          <w:lang w:eastAsia="zh-CN"/>
        </w:rPr>
        <w:t xml:space="preserve">and (3) </w:t>
      </w:r>
      <w:r>
        <w:rPr>
          <w:rFonts w:ascii="Book Antiqua" w:eastAsia="Book Antiqua" w:hAnsi="Book Antiqua" w:cs="Book Antiqua" w:hint="eastAsia"/>
          <w:color w:val="000000"/>
        </w:rPr>
        <w:t>Differentiate between short, medium</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and long-term treatment targets per STRIDE-II.</w:t>
      </w:r>
    </w:p>
    <w:p w14:paraId="04BF605B" w14:textId="77777777" w:rsidR="00D41D3F" w:rsidRDefault="00D41D3F">
      <w:pPr>
        <w:adjustRightInd w:val="0"/>
        <w:snapToGrid w:val="0"/>
        <w:spacing w:line="360" w:lineRule="auto"/>
        <w:jc w:val="both"/>
        <w:rPr>
          <w:rFonts w:ascii="Book Antiqua" w:eastAsia="Book Antiqua" w:hAnsi="Book Antiqua" w:cs="Book Antiqua"/>
          <w:color w:val="000000"/>
        </w:rPr>
      </w:pPr>
    </w:p>
    <w:p w14:paraId="3CE0333D" w14:textId="77777777" w:rsidR="00D41D3F" w:rsidRDefault="00000000">
      <w:pPr>
        <w:adjustRightInd w:val="0"/>
        <w:snapToGrid w:val="0"/>
        <w:spacing w:line="360" w:lineRule="auto"/>
        <w:jc w:val="both"/>
        <w:rPr>
          <w:i/>
          <w:iCs/>
        </w:rPr>
      </w:pPr>
      <w:r>
        <w:rPr>
          <w:rFonts w:ascii="Book Antiqua" w:eastAsia="Book Antiqua" w:hAnsi="Book Antiqua" w:cs="Book Antiqua"/>
          <w:b/>
          <w:bCs/>
          <w:i/>
          <w:iCs/>
          <w:color w:val="000000"/>
        </w:rPr>
        <w:t>Therapy specific considerations</w:t>
      </w:r>
    </w:p>
    <w:p w14:paraId="001A7D23" w14:textId="77777777" w:rsidR="00D41D3F"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Once treatment targets have been agreed upon and a specific IBD therapy has been chosen, an awareness and understanding of the anticipated time for the chosen therapy to induce clinical, biochemical, and endoscopic improvement, is vital in determining the optimal timing of clinical follow-up, assessments of response, and defining treatment </w:t>
      </w:r>
      <w:proofErr w:type="gramStart"/>
      <w:r>
        <w:rPr>
          <w:rFonts w:ascii="Book Antiqua" w:eastAsia="Book Antiqua" w:hAnsi="Book Antiqua" w:cs="Book Antiqua"/>
          <w:color w:val="000000"/>
        </w:rPr>
        <w:t>futility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This is particularly important given that there appears to be significant variability in the time to response between different IBD therapies. In Crohn’s disease, therapies such as corticosteroids, exclusive enteral nutrition, anti-TNF therapies, </w:t>
      </w:r>
      <w:r>
        <w:rPr>
          <w:rFonts w:ascii="Book Antiqua" w:eastAsia="宋体" w:hAnsi="Book Antiqua" w:cs="Book Antiqua" w:hint="eastAsia"/>
          <w:color w:val="000000"/>
          <w:lang w:eastAsia="zh-CN"/>
        </w:rPr>
        <w:t>J</w:t>
      </w:r>
      <w:r>
        <w:rPr>
          <w:rFonts w:ascii="Book Antiqua" w:eastAsia="Book Antiqua" w:hAnsi="Book Antiqua" w:cs="Book Antiqua"/>
          <w:color w:val="000000"/>
        </w:rPr>
        <w:t xml:space="preserve">anus kinase inhibitors (JAK-I), and interleukin 12/23 inhibitors have been associated with clinical improvement within 2 </w:t>
      </w:r>
      <w:proofErr w:type="spellStart"/>
      <w:r>
        <w:rPr>
          <w:rFonts w:ascii="Book Antiqua" w:eastAsia="Book Antiqua" w:hAnsi="Book Antiqua" w:cs="Book Antiqua"/>
          <w:color w:val="000000"/>
        </w:rPr>
        <w:t>mo</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while agents such as methotrexate, thiopurines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vedolizumab may take longer to demonstrate maximal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recognition of this, the STRIDE-II recommendations provide guidance on estimated time to response, albeit based on </w:t>
      </w:r>
      <w:proofErr w:type="spellStart"/>
      <w:r>
        <w:rPr>
          <w:rFonts w:ascii="Book Antiqua" w:eastAsia="Book Antiqua" w:hAnsi="Book Antiqua" w:cs="Book Antiqua"/>
          <w:color w:val="000000"/>
        </w:rPr>
        <w:t>judgemental</w:t>
      </w:r>
      <w:proofErr w:type="spellEnd"/>
      <w:r>
        <w:rPr>
          <w:rFonts w:ascii="Book Antiqua" w:eastAsia="Book Antiqua" w:hAnsi="Book Antiqua" w:cs="Book Antiqua"/>
          <w:color w:val="000000"/>
        </w:rPr>
        <w:t xml:space="preserve"> estimation of findings from an IOIDC survey and a systematic </w:t>
      </w:r>
      <w:proofErr w:type="gramStart"/>
      <w:r>
        <w:rPr>
          <w:rFonts w:ascii="Book Antiqua" w:eastAsia="Book Antiqua" w:hAnsi="Book Antiqua" w:cs="Book Antiqua"/>
          <w:color w:val="000000"/>
        </w:rPr>
        <w:t>review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Therapy specific guidance regarding when to undertake assessments of clinical, biochemical, and endoscopic response </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summarised</w:t>
      </w:r>
      <w:proofErr w:type="spellEnd"/>
      <w:r>
        <w:rPr>
          <w:rFonts w:ascii="Book Antiqua" w:eastAsia="Book Antiqua" w:hAnsi="Book Antiqua" w:cs="Book Antiqua"/>
          <w:color w:val="000000"/>
        </w:rPr>
        <w:t xml:space="preserve"> in Figure 1 and Table 1.</w:t>
      </w:r>
    </w:p>
    <w:p w14:paraId="133F5041" w14:textId="77777777" w:rsidR="00D41D3F" w:rsidRDefault="00D41D3F">
      <w:pPr>
        <w:adjustRightInd w:val="0"/>
        <w:snapToGrid w:val="0"/>
        <w:spacing w:line="360" w:lineRule="auto"/>
        <w:jc w:val="both"/>
      </w:pPr>
    </w:p>
    <w:p w14:paraId="7EF68B5A" w14:textId="77777777" w:rsidR="00D41D3F" w:rsidRDefault="00000000">
      <w:pPr>
        <w:adjustRightInd w:val="0"/>
        <w:snapToGrid w:val="0"/>
        <w:spacing w:line="360" w:lineRule="auto"/>
        <w:jc w:val="both"/>
        <w:rPr>
          <w:i/>
          <w:iCs/>
        </w:rPr>
      </w:pPr>
      <w:r>
        <w:rPr>
          <w:rFonts w:ascii="Book Antiqua" w:eastAsia="Book Antiqua" w:hAnsi="Book Antiqua" w:cs="Book Antiqua"/>
          <w:b/>
          <w:bCs/>
          <w:i/>
          <w:iCs/>
          <w:color w:val="000000"/>
        </w:rPr>
        <w:t>Treatment target specific considerations</w:t>
      </w:r>
    </w:p>
    <w:p w14:paraId="534CFDAD" w14:textId="77777777" w:rsidR="00D41D3F"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Identifying appropriate treatment targets remain central to a T2T strategy, as is determining suitable timepoints at which to evaluate </w:t>
      </w:r>
      <w:proofErr w:type="gramStart"/>
      <w:r>
        <w:rPr>
          <w:rFonts w:ascii="Book Antiqua" w:eastAsia="Book Antiqua" w:hAnsi="Book Antiqua" w:cs="Book Antiqua"/>
          <w:color w:val="000000"/>
        </w:rPr>
        <w:t>whether or not</w:t>
      </w:r>
      <w:proofErr w:type="gramEnd"/>
      <w:r>
        <w:rPr>
          <w:rFonts w:ascii="Book Antiqua" w:eastAsia="Book Antiqua" w:hAnsi="Book Antiqua" w:cs="Book Antiqua"/>
          <w:color w:val="000000"/>
        </w:rPr>
        <w:t xml:space="preserve"> these targets have been achieved. As an example, if a treatment target were to be evaluated too soon, it remains possible that an inappropriate therapeutic change may be initiated; conversely, if a treatment target were to be evaluated too late, it remains possible that a therapeutic </w:t>
      </w:r>
      <w:r>
        <w:rPr>
          <w:rFonts w:ascii="Book Antiqua" w:eastAsia="Book Antiqua" w:hAnsi="Book Antiqua" w:cs="Book Antiqua"/>
          <w:color w:val="000000"/>
        </w:rPr>
        <w:lastRenderedPageBreak/>
        <w:t xml:space="preserve">change may be inadvertently delayed. </w:t>
      </w:r>
      <w:proofErr w:type="gramStart"/>
      <w:r>
        <w:rPr>
          <w:rFonts w:ascii="Book Antiqua" w:eastAsia="Book Antiqua" w:hAnsi="Book Antiqua" w:cs="Book Antiqua"/>
          <w:color w:val="000000"/>
        </w:rPr>
        <w:t>Both of these</w:t>
      </w:r>
      <w:proofErr w:type="gramEnd"/>
      <w:r>
        <w:rPr>
          <w:rFonts w:ascii="Book Antiqua" w:eastAsia="Book Antiqua" w:hAnsi="Book Antiqua" w:cs="Book Antiqua"/>
          <w:color w:val="000000"/>
        </w:rPr>
        <w:t xml:space="preserve"> situations have the potential to lead to adverse patient and disease outcomes. In light of this, the STRIDE-II guidelines distinguish between short, intermediate, and long-term treatment </w:t>
      </w:r>
      <w:proofErr w:type="gramStart"/>
      <w:r>
        <w:rPr>
          <w:rFonts w:ascii="Book Antiqua" w:eastAsia="Book Antiqua" w:hAnsi="Book Antiqua" w:cs="Book Antiqua"/>
          <w:color w:val="000000"/>
        </w:rPr>
        <w:t>targets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In fact, IBD experts involved in developing the STRIDE-II guidelines identified clinical remission as the most important short-term treatment objective, closely followed by clinical and endoscopic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Normalisation</w:t>
      </w:r>
      <w:proofErr w:type="spellEnd"/>
      <w:r>
        <w:rPr>
          <w:rFonts w:ascii="Book Antiqua" w:eastAsia="Book Antiqua" w:hAnsi="Book Antiqua" w:cs="Book Antiqua"/>
          <w:color w:val="000000"/>
        </w:rPr>
        <w:t xml:space="preserve"> of inflammatory biomarkers such as C-reactive protein (CRP), erythrocyte sedimentation rate, and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were identified as short-to-intermediate treatment targets, while endoscopic healing endures as the consensus long-term treatment target in Crohn’s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4BACBD2C" w14:textId="77777777" w:rsidR="00D41D3F" w:rsidRDefault="00D41D3F">
      <w:pPr>
        <w:adjustRightInd w:val="0"/>
        <w:snapToGrid w:val="0"/>
        <w:spacing w:line="360" w:lineRule="auto"/>
        <w:jc w:val="both"/>
      </w:pPr>
    </w:p>
    <w:p w14:paraId="3CE22D55" w14:textId="77777777" w:rsidR="00D41D3F" w:rsidRDefault="00000000">
      <w:pPr>
        <w:adjustRightInd w:val="0"/>
        <w:snapToGrid w:val="0"/>
        <w:spacing w:line="360" w:lineRule="auto"/>
        <w:jc w:val="both"/>
      </w:pPr>
      <w:r>
        <w:rPr>
          <w:rFonts w:ascii="Book Antiqua" w:eastAsia="Book Antiqua" w:hAnsi="Book Antiqua" w:cs="Book Antiqua"/>
          <w:b/>
          <w:bCs/>
          <w:caps/>
          <w:color w:val="000000"/>
          <w:u w:val="single"/>
        </w:rPr>
        <w:t>EXAMINING CONSENSUS TREATMENT TARGETS</w:t>
      </w:r>
    </w:p>
    <w:p w14:paraId="4BF1E261" w14:textId="77777777" w:rsidR="00D41D3F"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Several treatment targets have been endorsed by the STRIDE-II committee (Table 2). The following section will review the evidence supporting their recommendation</w:t>
      </w:r>
      <w:r>
        <w:rPr>
          <w:rFonts w:ascii="Book Antiqua" w:eastAsia="宋体" w:hAnsi="Book Antiqua" w:cs="Book Antiqua" w:hint="eastAsia"/>
          <w:color w:val="000000"/>
          <w:lang w:eastAsia="zh-CN"/>
        </w:rPr>
        <w:t>s</w:t>
      </w:r>
      <w:r>
        <w:rPr>
          <w:rFonts w:ascii="Book Antiqua" w:eastAsia="Book Antiqua" w:hAnsi="Book Antiqua" w:cs="Book Antiqua"/>
          <w:color w:val="000000"/>
        </w:rPr>
        <w:t>, discuss how to incorporate them into routine clinical practice, and highlight any potential limitations in their real-world application.</w:t>
      </w:r>
    </w:p>
    <w:p w14:paraId="19868E8A" w14:textId="77777777" w:rsidR="00D41D3F" w:rsidRDefault="00D41D3F">
      <w:pPr>
        <w:adjustRightInd w:val="0"/>
        <w:snapToGrid w:val="0"/>
        <w:spacing w:line="360" w:lineRule="auto"/>
        <w:jc w:val="both"/>
        <w:rPr>
          <w:rFonts w:ascii="Book Antiqua" w:eastAsia="Book Antiqua" w:hAnsi="Book Antiqua" w:cs="Book Antiqua"/>
          <w:color w:val="000000"/>
        </w:rPr>
      </w:pPr>
    </w:p>
    <w:p w14:paraId="5A16FBCE" w14:textId="77777777" w:rsidR="00D41D3F" w:rsidRDefault="00000000">
      <w:pPr>
        <w:adjustRightInd w:val="0"/>
        <w:snapToGrid w:val="0"/>
        <w:spacing w:line="360" w:lineRule="auto"/>
        <w:jc w:val="both"/>
        <w:rPr>
          <w:rFonts w:eastAsia="宋体"/>
          <w:b/>
          <w:bCs/>
          <w:i/>
          <w:iCs/>
          <w:lang w:eastAsia="zh-CN"/>
        </w:rPr>
      </w:pPr>
      <w:r>
        <w:rPr>
          <w:rFonts w:ascii="Book Antiqua" w:eastAsia="Book Antiqua" w:hAnsi="Book Antiqua" w:cs="Book Antiqua"/>
          <w:b/>
          <w:bCs/>
          <w:i/>
          <w:iCs/>
          <w:color w:val="000000"/>
        </w:rPr>
        <w:t>Clinical</w:t>
      </w:r>
      <w:r>
        <w:rPr>
          <w:rFonts w:ascii="Book Antiqua" w:eastAsia="宋体" w:hAnsi="Book Antiqua" w:cs="Book Antiqua" w:hint="eastAsia"/>
          <w:b/>
          <w:bCs/>
          <w:i/>
          <w:iCs/>
          <w:color w:val="000000"/>
          <w:lang w:eastAsia="zh-CN"/>
        </w:rPr>
        <w:t xml:space="preserve"> targets</w:t>
      </w:r>
    </w:p>
    <w:p w14:paraId="3EC6E61A" w14:textId="77777777" w:rsidR="00D41D3F"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hint="eastAsia"/>
          <w:b/>
          <w:bCs/>
          <w:color w:val="000000"/>
        </w:rPr>
        <w:t>Key points:</w:t>
      </w:r>
      <w:r>
        <w:rPr>
          <w:rFonts w:ascii="Book Antiqua" w:eastAsia="Book Antiqua" w:hAnsi="Book Antiqua" w:cs="Book Antiqua" w:hint="eastAsia"/>
          <w:color w:val="000000"/>
        </w:rPr>
        <w:t xml:space="preserve"> </w:t>
      </w:r>
      <w:r>
        <w:rPr>
          <w:rFonts w:ascii="Book Antiqua" w:eastAsia="宋体" w:hAnsi="Book Antiqua" w:cs="Book Antiqua" w:hint="eastAsia"/>
          <w:color w:val="000000"/>
          <w:lang w:eastAsia="zh-CN"/>
        </w:rPr>
        <w:t xml:space="preserve">(1) </w:t>
      </w:r>
      <w:r>
        <w:rPr>
          <w:rFonts w:ascii="Book Antiqua" w:eastAsia="Book Antiqua" w:hAnsi="Book Antiqua" w:cs="Book Antiqua" w:hint="eastAsia"/>
          <w:color w:val="000000"/>
        </w:rPr>
        <w:t>Clinical symptoms correlate poorly with mucosal inflammation</w:t>
      </w:r>
      <w:r>
        <w:rPr>
          <w:rFonts w:ascii="Book Antiqua" w:eastAsia="宋体" w:hAnsi="Book Antiqua" w:cs="Book Antiqua" w:hint="eastAsia"/>
          <w:color w:val="000000"/>
          <w:lang w:eastAsia="zh-CN"/>
        </w:rPr>
        <w:t xml:space="preserve">; (2) </w:t>
      </w:r>
      <w:r>
        <w:rPr>
          <w:rFonts w:ascii="Book Antiqua" w:eastAsia="Book Antiqua" w:hAnsi="Book Antiqua" w:cs="Book Antiqua" w:hint="eastAsia"/>
          <w:color w:val="000000"/>
        </w:rPr>
        <w:t>Patient reported outcome measures (PROMs) should be integrated into routine clinical care</w:t>
      </w:r>
      <w:r>
        <w:rPr>
          <w:rFonts w:ascii="Book Antiqua" w:eastAsia="宋体" w:hAnsi="Book Antiqua" w:cs="Book Antiqua" w:hint="eastAsia"/>
          <w:color w:val="000000"/>
          <w:lang w:eastAsia="zh-CN"/>
        </w:rPr>
        <w:t>; (3</w:t>
      </w:r>
      <w:r>
        <w:rPr>
          <w:rFonts w:ascii="Book Antiqua" w:eastAsia="宋体" w:hAnsi="Book Antiqua" w:cs="Book Antiqua"/>
          <w:color w:val="000000"/>
          <w:lang w:eastAsia="zh-CN"/>
        </w:rPr>
        <w:t>a</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Short</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term (&lt; 3 </w:t>
      </w:r>
      <w:proofErr w:type="spellStart"/>
      <w:r>
        <w:rPr>
          <w:rFonts w:ascii="Book Antiqua" w:eastAsia="Book Antiqua" w:hAnsi="Book Antiqua" w:cs="Book Antiqua" w:hint="eastAsia"/>
          <w:color w:val="000000"/>
        </w:rPr>
        <w:t>mo</w:t>
      </w:r>
      <w:proofErr w:type="spellEnd"/>
      <w:r>
        <w:rPr>
          <w:rFonts w:ascii="Book Antiqua" w:eastAsia="Book Antiqua" w:hAnsi="Book Antiqua" w:cs="Book Antiqua" w:hint="eastAsia"/>
          <w:color w:val="000000"/>
        </w:rPr>
        <w:t>): Clinical response: 50% reduction from baseline PRO2</w:t>
      </w:r>
      <w:r>
        <w:rPr>
          <w:rFonts w:ascii="Book Antiqua" w:eastAsia="宋体" w:hAnsi="Book Antiqua" w:cs="Book Antiqua" w:hint="eastAsia"/>
          <w:color w:val="000000"/>
          <w:lang w:eastAsia="zh-CN"/>
        </w:rPr>
        <w:t>; (</w:t>
      </w:r>
      <w:r>
        <w:rPr>
          <w:rFonts w:ascii="Book Antiqua" w:eastAsia="宋体" w:hAnsi="Book Antiqua" w:cs="Book Antiqua"/>
          <w:color w:val="000000"/>
          <w:lang w:eastAsia="zh-CN"/>
        </w:rPr>
        <w:t>3b</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Medium</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term (3-6 </w:t>
      </w:r>
      <w:proofErr w:type="spellStart"/>
      <w:r>
        <w:rPr>
          <w:rFonts w:ascii="Book Antiqua" w:eastAsia="Book Antiqua" w:hAnsi="Book Antiqua" w:cs="Book Antiqua" w:hint="eastAsia"/>
          <w:color w:val="000000"/>
        </w:rPr>
        <w:t>mo</w:t>
      </w:r>
      <w:proofErr w:type="spellEnd"/>
      <w:r>
        <w:rPr>
          <w:rFonts w:ascii="Book Antiqua" w:eastAsia="Book Antiqua" w:hAnsi="Book Antiqua" w:cs="Book Antiqua" w:hint="eastAsia"/>
          <w:color w:val="000000"/>
        </w:rPr>
        <w:t>): Clinical remission defined by PRO2</w:t>
      </w:r>
      <w:r>
        <w:rPr>
          <w:rFonts w:ascii="Book Antiqua" w:eastAsia="宋体" w:hAnsi="Book Antiqua" w:cs="Book Antiqua" w:hint="eastAsia"/>
          <w:color w:val="000000"/>
          <w:lang w:eastAsia="zh-CN"/>
        </w:rPr>
        <w:t>; and (</w:t>
      </w:r>
      <w:r>
        <w:rPr>
          <w:rFonts w:ascii="Book Antiqua" w:eastAsia="宋体" w:hAnsi="Book Antiqua" w:cs="Book Antiqua"/>
          <w:color w:val="000000"/>
          <w:lang w:eastAsia="zh-CN"/>
        </w:rPr>
        <w:t>3c</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 xml:space="preserve">Long-term (6-12 </w:t>
      </w:r>
      <w:proofErr w:type="spellStart"/>
      <w:r>
        <w:rPr>
          <w:rFonts w:ascii="Book Antiqua" w:eastAsia="Book Antiqua" w:hAnsi="Book Antiqua" w:cs="Book Antiqua" w:hint="eastAsia"/>
          <w:color w:val="000000"/>
        </w:rPr>
        <w:t>mo</w:t>
      </w:r>
      <w:proofErr w:type="spellEnd"/>
      <w:r>
        <w:rPr>
          <w:rFonts w:ascii="Book Antiqua" w:eastAsia="Book Antiqua" w:hAnsi="Book Antiqua" w:cs="Book Antiqua" w:hint="eastAsia"/>
          <w:color w:val="000000"/>
        </w:rPr>
        <w:t xml:space="preserve">): Absence of disability and </w:t>
      </w:r>
      <w:proofErr w:type="spellStart"/>
      <w:r>
        <w:rPr>
          <w:rFonts w:ascii="Book Antiqua" w:eastAsia="Book Antiqua" w:hAnsi="Book Antiqua" w:cs="Book Antiqua" w:hint="eastAsia"/>
          <w:color w:val="000000"/>
        </w:rPr>
        <w:t>normalisation</w:t>
      </w:r>
      <w:proofErr w:type="spellEnd"/>
      <w:r>
        <w:rPr>
          <w:rFonts w:ascii="Book Antiqua" w:eastAsia="Book Antiqua" w:hAnsi="Book Antiqua" w:cs="Book Antiqua" w:hint="eastAsia"/>
          <w:color w:val="000000"/>
        </w:rPr>
        <w:t xml:space="preserve"> of health-related quality of life.</w:t>
      </w:r>
    </w:p>
    <w:p w14:paraId="6F764C3C" w14:textId="77777777" w:rsidR="00D41D3F" w:rsidRDefault="00D41D3F">
      <w:pPr>
        <w:adjustRightInd w:val="0"/>
        <w:snapToGrid w:val="0"/>
        <w:spacing w:line="360" w:lineRule="auto"/>
        <w:jc w:val="both"/>
        <w:rPr>
          <w:rFonts w:ascii="Book Antiqua" w:eastAsia="Book Antiqua" w:hAnsi="Book Antiqua" w:cs="Book Antiqua"/>
          <w:color w:val="000000"/>
        </w:rPr>
      </w:pPr>
    </w:p>
    <w:p w14:paraId="28577D01" w14:textId="77777777" w:rsidR="00D41D3F" w:rsidRDefault="00000000">
      <w:pPr>
        <w:adjustRightInd w:val="0"/>
        <w:snapToGrid w:val="0"/>
        <w:spacing w:line="360" w:lineRule="auto"/>
        <w:jc w:val="both"/>
        <w:rPr>
          <w:b/>
          <w:bCs/>
          <w:i/>
          <w:iCs/>
        </w:rPr>
      </w:pPr>
      <w:r>
        <w:rPr>
          <w:rFonts w:ascii="Book Antiqua" w:eastAsia="Book Antiqua" w:hAnsi="Book Antiqua" w:cs="Book Antiqua"/>
          <w:b/>
          <w:bCs/>
          <w:i/>
          <w:iCs/>
          <w:color w:val="000000"/>
        </w:rPr>
        <w:t>PROMs</w:t>
      </w:r>
    </w:p>
    <w:p w14:paraId="3F6355B9" w14:textId="77777777" w:rsidR="00D41D3F" w:rsidRDefault="00000000">
      <w:pPr>
        <w:adjustRightInd w:val="0"/>
        <w:snapToGrid w:val="0"/>
        <w:spacing w:line="360" w:lineRule="auto"/>
        <w:jc w:val="both"/>
      </w:pPr>
      <w:r>
        <w:rPr>
          <w:rFonts w:ascii="Book Antiqua" w:eastAsia="Book Antiqua" w:hAnsi="Book Antiqua" w:cs="Book Antiqua"/>
          <w:color w:val="000000"/>
        </w:rPr>
        <w:t xml:space="preserve">Clinical symptoms have been demonstrated to correlate poorly with mucosal inflammation in Crohn’s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In fact, it is not uncommon to find substantial mucosal inflammation in the setting of clinical remission. Symptoms have, however, been shown to correlate with patient perceived disease control and quality of life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indicating that symptom control represents an important treatment goal from the patient </w:t>
      </w:r>
      <w:proofErr w:type="gramStart"/>
      <w:r>
        <w:rPr>
          <w:rFonts w:ascii="Book Antiqua" w:eastAsia="Book Antiqua" w:hAnsi="Book Antiqua" w:cs="Book Antiqua"/>
          <w:color w:val="000000"/>
        </w:rPr>
        <w:t>perspective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PROMs have since become a standard measure of patient wellbeing. As a </w:t>
      </w:r>
      <w:r>
        <w:rPr>
          <w:rFonts w:ascii="Book Antiqua" w:eastAsia="Book Antiqua" w:hAnsi="Book Antiqua" w:cs="Book Antiqua"/>
          <w:color w:val="000000"/>
        </w:rPr>
        <w:lastRenderedPageBreak/>
        <w:t>cheap, inexpensive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easily reproducible method of evaluating clinical symptoms, PROMs can, and should, be evaluated as part of routine clinical care. The most frequently used PROM is the PRO2 which incorporates two items from the Crohn’s disease activity index (CDAI), namely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weighted daily stool frequency and abdominal </w:t>
      </w:r>
      <w:proofErr w:type="gramStart"/>
      <w:r>
        <w:rPr>
          <w:rFonts w:ascii="Book Antiqua" w:eastAsia="Book Antiqua" w:hAnsi="Book Antiqua" w:cs="Book Antiqua"/>
          <w:color w:val="000000"/>
        </w:rPr>
        <w:t>pain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STRIDE-II definition of short-term clinical response and intermediate-term clinical remission </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made solely </w:t>
      </w:r>
      <w:proofErr w:type="gramStart"/>
      <w:r>
        <w:rPr>
          <w:rFonts w:ascii="Book Antiqua" w:eastAsia="Book Antiqua" w:hAnsi="Book Antiqua" w:cs="Book Antiqua"/>
          <w:color w:val="000000"/>
        </w:rPr>
        <w:t>on the basis of</w:t>
      </w:r>
      <w:proofErr w:type="gramEnd"/>
      <w:r>
        <w:rPr>
          <w:rFonts w:ascii="Book Antiqua" w:eastAsia="Book Antiqua" w:hAnsi="Book Antiqua" w:cs="Book Antiqua"/>
          <w:color w:val="000000"/>
        </w:rPr>
        <w:t xml:space="preserve"> PRO2 assessments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with response defined as a 50% reduction from baseline, and remission defined as an abdominal pain </w:t>
      </w:r>
      <w:r>
        <w:rPr>
          <w:rFonts w:ascii="Book Antiqua" w:eastAsia="宋体" w:hAnsi="Book Antiqua" w:cs="Book Antiqua" w:hint="eastAsia"/>
          <w:color w:val="000000"/>
          <w:lang w:eastAsia="zh-CN"/>
        </w:rPr>
        <w:t xml:space="preserve">score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and stool frequency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 Moreover, at these short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intermediate-term (&lt;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timepoints, the STRIDE-II guidelines advocate that treatment changes can be made if these targets have not been </w:t>
      </w:r>
      <w:proofErr w:type="gramStart"/>
      <w:r>
        <w:rPr>
          <w:rFonts w:ascii="Book Antiqua" w:eastAsia="Book Antiqua" w:hAnsi="Book Antiqua" w:cs="Book Antiqua"/>
          <w:color w:val="000000"/>
        </w:rPr>
        <w:t>achieved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Nevertheless, despite the importance of incorporating PROMs such as PRO2 into routine clinical care, they need to be used in conjunction with objective measures of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4,22]</w:t>
      </w:r>
      <w:r>
        <w:rPr>
          <w:rFonts w:ascii="Book Antiqua" w:eastAsia="Book Antiqua" w:hAnsi="Book Antiqua" w:cs="Book Antiqua"/>
          <w:color w:val="000000"/>
        </w:rPr>
        <w:t>.</w:t>
      </w:r>
    </w:p>
    <w:p w14:paraId="60DC632F"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It would be remiss not to acknowledge the impact that IBD has on a patient’s mental and emotional </w:t>
      </w:r>
      <w:proofErr w:type="gramStart"/>
      <w:r>
        <w:rPr>
          <w:rFonts w:ascii="Book Antiqua" w:eastAsia="Book Antiqua" w:hAnsi="Book Antiqua" w:cs="Book Antiqua"/>
          <w:color w:val="000000"/>
        </w:rPr>
        <w:t>wellbeing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This is also reflected by the STRIDE-II guidelines which endorse improving quality of life and IBD related disability as key long-term treatment </w:t>
      </w:r>
      <w:proofErr w:type="gramStart"/>
      <w:r>
        <w:rPr>
          <w:rFonts w:ascii="Book Antiqua" w:eastAsia="Book Antiqua" w:hAnsi="Book Antiqua" w:cs="Book Antiqua"/>
          <w:color w:val="000000"/>
        </w:rPr>
        <w:t>targets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Validated questionnaires and tools such as the IBD disability index and the IBD disk should also be </w:t>
      </w:r>
      <w:proofErr w:type="spellStart"/>
      <w:r>
        <w:rPr>
          <w:rFonts w:ascii="Book Antiqua" w:eastAsia="Book Antiqua" w:hAnsi="Book Antiqua" w:cs="Book Antiqua"/>
          <w:color w:val="000000"/>
        </w:rPr>
        <w:t>utilised</w:t>
      </w:r>
      <w:proofErr w:type="spellEnd"/>
      <w:r>
        <w:rPr>
          <w:rFonts w:ascii="Book Antiqua" w:eastAsia="Book Antiqua" w:hAnsi="Book Antiqua" w:cs="Book Antiqua"/>
          <w:color w:val="000000"/>
        </w:rPr>
        <w:t xml:space="preserve"> to evaluate IBD related disability and quality of life in this </w:t>
      </w:r>
      <w:proofErr w:type="gramStart"/>
      <w:r>
        <w:rPr>
          <w:rFonts w:ascii="Book Antiqua" w:eastAsia="Book Antiqua" w:hAnsi="Book Antiqua" w:cs="Book Antiqua"/>
          <w:color w:val="000000"/>
        </w:rPr>
        <w:t>context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w:t>
      </w:r>
      <w:r>
        <w:rPr>
          <w:rFonts w:ascii="Book Antiqua" w:eastAsia="Book Antiqua" w:hAnsi="Book Antiqua" w:cs="Book Antiqua"/>
          <w:color w:val="000000"/>
        </w:rPr>
        <w:t>.</w:t>
      </w:r>
    </w:p>
    <w:p w14:paraId="01D5FF22" w14:textId="77777777" w:rsidR="00D41D3F" w:rsidRDefault="00D41D3F">
      <w:pPr>
        <w:adjustRightInd w:val="0"/>
        <w:snapToGrid w:val="0"/>
        <w:spacing w:line="360" w:lineRule="auto"/>
        <w:jc w:val="both"/>
      </w:pPr>
    </w:p>
    <w:p w14:paraId="09A974E6" w14:textId="77777777" w:rsidR="00D41D3F" w:rsidRDefault="00000000">
      <w:pPr>
        <w:adjustRightInd w:val="0"/>
        <w:snapToGrid w:val="0"/>
        <w:spacing w:line="360" w:lineRule="auto"/>
        <w:jc w:val="both"/>
        <w:rPr>
          <w:i/>
          <w:iCs/>
        </w:rPr>
      </w:pPr>
      <w:r>
        <w:rPr>
          <w:rFonts w:ascii="Book Antiqua" w:eastAsia="Book Antiqua" w:hAnsi="Book Antiqua" w:cs="Book Antiqua"/>
          <w:b/>
          <w:bCs/>
          <w:i/>
          <w:iCs/>
          <w:color w:val="000000"/>
        </w:rPr>
        <w:t>Limitations of clinical targets</w:t>
      </w:r>
    </w:p>
    <w:p w14:paraId="44F66237" w14:textId="77777777" w:rsidR="00D41D3F" w:rsidRDefault="00000000">
      <w:pPr>
        <w:adjustRightInd w:val="0"/>
        <w:snapToGrid w:val="0"/>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patients, clinicians also value and </w:t>
      </w:r>
      <w:proofErr w:type="spellStart"/>
      <w:r>
        <w:rPr>
          <w:rFonts w:ascii="Book Antiqua" w:eastAsia="Book Antiqua" w:hAnsi="Book Antiqua" w:cs="Book Antiqua"/>
          <w:color w:val="000000"/>
        </w:rPr>
        <w:t>recognise</w:t>
      </w:r>
      <w:proofErr w:type="spellEnd"/>
      <w:r>
        <w:rPr>
          <w:rFonts w:ascii="Book Antiqua" w:eastAsia="Book Antiqua" w:hAnsi="Book Antiqua" w:cs="Book Antiqua"/>
          <w:color w:val="000000"/>
        </w:rPr>
        <w:t xml:space="preserve"> the importance of symptom control as a treatment target. This was reflected by most experts in the STRIDE-II Delphi group advocating that symptom relief, </w:t>
      </w:r>
      <w:r>
        <w:rPr>
          <w:rFonts w:ascii="Book Antiqua" w:eastAsia="宋体" w:hAnsi="Book Antiqua" w:cs="Book Antiqua" w:hint="eastAsia"/>
          <w:color w:val="000000"/>
          <w:lang w:eastAsia="zh-CN"/>
        </w:rPr>
        <w:t>which</w:t>
      </w:r>
      <w:r>
        <w:rPr>
          <w:rFonts w:ascii="Book Antiqua" w:eastAsia="Book Antiqua" w:hAnsi="Book Antiqua" w:cs="Book Antiqua"/>
          <w:color w:val="000000"/>
        </w:rPr>
        <w:t xml:space="preserve"> is clinical response followed by clinical remission, represent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important short and intermediate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term treatment goals in Crohn’s disease,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However, one of the inherent limitations of using CDAI as a marker of intestinal inflammation in Crohn’s disease, is that the CDAI may be similarly elevated in patients with Crohn’s disease and irritable bowel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Moreover, patients who achieve clinical response and remission </w:t>
      </w:r>
      <w:proofErr w:type="gramStart"/>
      <w:r>
        <w:rPr>
          <w:rFonts w:ascii="Book Antiqua" w:eastAsia="Book Antiqua" w:hAnsi="Book Antiqua" w:cs="Book Antiqua"/>
          <w:color w:val="000000"/>
        </w:rPr>
        <w:t>on the basis of</w:t>
      </w:r>
      <w:proofErr w:type="gramEnd"/>
      <w:r>
        <w:rPr>
          <w:rFonts w:ascii="Book Antiqua" w:eastAsia="Book Antiqua" w:hAnsi="Book Antiqua" w:cs="Book Antiqua"/>
          <w:color w:val="000000"/>
        </w:rPr>
        <w:t xml:space="preserve"> CDAI may not always achieve biomarker </w:t>
      </w:r>
      <w:proofErr w:type="spellStart"/>
      <w:r>
        <w:rPr>
          <w:rFonts w:ascii="Book Antiqua" w:eastAsia="Book Antiqua" w:hAnsi="Book Antiqua" w:cs="Book Antiqua"/>
          <w:color w:val="000000"/>
        </w:rPr>
        <w:t>normalisation</w:t>
      </w:r>
      <w:proofErr w:type="spellEnd"/>
      <w:r>
        <w:rPr>
          <w:rFonts w:ascii="Book Antiqua" w:eastAsia="Book Antiqua" w:hAnsi="Book Antiqua" w:cs="Book Antiqua"/>
          <w:color w:val="000000"/>
        </w:rPr>
        <w:t xml:space="preserve"> and endoscopic remission, both of which represent intermediate and long-term target targets per the STRIDE-II guidelines, respectively. This </w:t>
      </w:r>
      <w:r>
        <w:rPr>
          <w:rFonts w:ascii="Book Antiqua" w:eastAsia="Book Antiqua" w:hAnsi="Book Antiqua" w:cs="Book Antiqua"/>
          <w:color w:val="000000"/>
        </w:rPr>
        <w:lastRenderedPageBreak/>
        <w:t>was evident in the CALM trial which indicated that treatment escalation on the basis of clinical symptoms alone led to lower rates of endoscopic healing than escalating on the basis of a compositive strategy of combined clinical and biochemical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plus CRP)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Similarly, the SONIC trial found that more than 50% of infliximab-azathioprine treated patients who were in clinical remission had persistent biomarker and/or endoscopic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In view of the frequent discordance between clinical symptoms and objective assessments of inflammation, the STRIDE-II guidelines do not advocate that clinical response and remission represent long-term treatment </w:t>
      </w:r>
      <w:proofErr w:type="gramStart"/>
      <w:r>
        <w:rPr>
          <w:rFonts w:ascii="Book Antiqua" w:eastAsia="Book Antiqua" w:hAnsi="Book Antiqua" w:cs="Book Antiqua"/>
          <w:color w:val="000000"/>
        </w:rPr>
        <w:t>targets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Hence, while PROMs such as PRO2 should be integrated into routine clinical care, PROMs are best used in conjunction with objective measures of inflammation to guide therapeutic decision-</w:t>
      </w:r>
      <w:proofErr w:type="gramStart"/>
      <w:r>
        <w:rPr>
          <w:rFonts w:ascii="Book Antiqua" w:eastAsia="Book Antiqua" w:hAnsi="Book Antiqua" w:cs="Book Antiqua"/>
          <w:color w:val="000000"/>
        </w:rPr>
        <w:t>making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4,22]</w:t>
      </w:r>
      <w:r>
        <w:rPr>
          <w:rFonts w:ascii="Book Antiqua" w:eastAsia="Book Antiqua" w:hAnsi="Book Antiqua" w:cs="Book Antiqua"/>
          <w:color w:val="000000"/>
        </w:rPr>
        <w:t>.</w:t>
      </w:r>
    </w:p>
    <w:p w14:paraId="3B22AD77" w14:textId="77777777" w:rsidR="00D41D3F" w:rsidRDefault="00D41D3F">
      <w:pPr>
        <w:adjustRightInd w:val="0"/>
        <w:snapToGrid w:val="0"/>
        <w:spacing w:line="360" w:lineRule="auto"/>
        <w:jc w:val="both"/>
        <w:rPr>
          <w:rFonts w:ascii="Book Antiqua" w:eastAsia="Book Antiqua" w:hAnsi="Book Antiqua" w:cs="Book Antiqua"/>
          <w:color w:val="000000"/>
        </w:rPr>
      </w:pPr>
    </w:p>
    <w:p w14:paraId="3C658273" w14:textId="77777777" w:rsidR="00D41D3F" w:rsidRDefault="00000000">
      <w:pPr>
        <w:adjustRightInd w:val="0"/>
        <w:snapToGrid w:val="0"/>
        <w:spacing w:line="360" w:lineRule="auto"/>
        <w:jc w:val="both"/>
        <w:rPr>
          <w:rFonts w:ascii="Book Antiqua" w:eastAsia="Book Antiqua" w:hAnsi="Book Antiqua" w:cs="Book Antiqua"/>
          <w:b/>
          <w:bCs/>
          <w:i/>
          <w:iCs/>
          <w:color w:val="000000"/>
        </w:rPr>
      </w:pPr>
      <w:r>
        <w:rPr>
          <w:rFonts w:ascii="Book Antiqua" w:eastAsia="Book Antiqua" w:hAnsi="Book Antiqua" w:cs="Book Antiqua" w:hint="eastAsia"/>
          <w:b/>
          <w:bCs/>
          <w:i/>
          <w:iCs/>
          <w:color w:val="000000"/>
        </w:rPr>
        <w:t>Non-invasive biomarker targets</w:t>
      </w:r>
    </w:p>
    <w:p w14:paraId="1D4A55EA" w14:textId="77777777" w:rsidR="00D41D3F" w:rsidDel="00A64E01" w:rsidRDefault="00000000">
      <w:pPr>
        <w:adjustRightInd w:val="0"/>
        <w:snapToGrid w:val="0"/>
        <w:spacing w:line="360" w:lineRule="auto"/>
        <w:jc w:val="both"/>
        <w:rPr>
          <w:del w:id="129" w:author="yan jiaping" w:date="2023-12-21T14:05:00Z"/>
          <w:rFonts w:ascii="Book Antiqua" w:eastAsia="Book Antiqua" w:hAnsi="Book Antiqua" w:cs="Book Antiqua"/>
          <w:color w:val="000000"/>
        </w:rPr>
      </w:pPr>
      <w:r>
        <w:rPr>
          <w:rFonts w:ascii="Book Antiqua" w:eastAsia="Book Antiqua" w:hAnsi="Book Antiqua" w:cs="Book Antiqua" w:hint="eastAsia"/>
          <w:b/>
          <w:bCs/>
          <w:color w:val="000000"/>
        </w:rPr>
        <w:t>Key points</w:t>
      </w:r>
      <w:r>
        <w:rPr>
          <w:rFonts w:ascii="Book Antiqua" w:eastAsia="宋体" w:hAnsi="Book Antiqua" w:cs="Book Antiqua" w:hint="eastAsia"/>
          <w:b/>
          <w:bCs/>
          <w:color w:val="000000"/>
          <w:lang w:eastAsia="zh-CN"/>
        </w:rPr>
        <w:t>:</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Medium</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term (3-6 </w:t>
      </w:r>
      <w:proofErr w:type="spellStart"/>
      <w:r>
        <w:rPr>
          <w:rFonts w:ascii="Book Antiqua" w:eastAsia="Book Antiqua" w:hAnsi="Book Antiqua" w:cs="Book Antiqua" w:hint="eastAsia"/>
          <w:color w:val="000000"/>
        </w:rPr>
        <w:t>mo</w:t>
      </w:r>
      <w:proofErr w:type="spellEnd"/>
      <w:r>
        <w:rPr>
          <w:rFonts w:ascii="Book Antiqua" w:eastAsia="Book Antiqua" w:hAnsi="Book Antiqua" w:cs="Book Antiqua" w:hint="eastAsia"/>
          <w:color w:val="000000"/>
        </w:rPr>
        <w:t xml:space="preserve">): </w:t>
      </w:r>
      <w:r>
        <w:rPr>
          <w:rFonts w:ascii="Book Antiqua" w:eastAsia="宋体" w:hAnsi="Book Antiqua" w:cs="Book Antiqua" w:hint="eastAsia"/>
          <w:color w:val="000000"/>
          <w:lang w:eastAsia="zh-CN"/>
        </w:rPr>
        <w:t xml:space="preserve">(1) </w:t>
      </w:r>
      <w:proofErr w:type="spellStart"/>
      <w:r>
        <w:rPr>
          <w:rFonts w:ascii="Book Antiqua" w:eastAsia="Book Antiqua" w:hAnsi="Book Antiqua" w:cs="Book Antiqua" w:hint="eastAsia"/>
          <w:color w:val="000000"/>
        </w:rPr>
        <w:t>Normalisation</w:t>
      </w:r>
      <w:proofErr w:type="spellEnd"/>
      <w:r>
        <w:rPr>
          <w:rFonts w:ascii="Book Antiqua" w:eastAsia="Book Antiqua" w:hAnsi="Book Antiqua" w:cs="Book Antiqua" w:hint="eastAsia"/>
          <w:color w:val="000000"/>
        </w:rPr>
        <w:t xml:space="preserve"> of CRP &lt; upper limit of normal (ULN) and </w:t>
      </w:r>
      <w:proofErr w:type="spellStart"/>
      <w:r>
        <w:rPr>
          <w:rFonts w:ascii="Book Antiqua" w:eastAsia="Book Antiqua" w:hAnsi="Book Antiqua" w:cs="Book Antiqua" w:hint="eastAsia"/>
          <w:color w:val="000000"/>
        </w:rPr>
        <w:t>faecal</w:t>
      </w:r>
      <w:proofErr w:type="spellEnd"/>
      <w:r>
        <w:rPr>
          <w:rFonts w:ascii="Book Antiqua" w:eastAsia="Book Antiqua" w:hAnsi="Book Antiqua" w:cs="Book Antiqua" w:hint="eastAsia"/>
          <w:color w:val="000000"/>
        </w:rPr>
        <w:t xml:space="preserve"> calprotectin &lt; 250 </w:t>
      </w:r>
      <w:proofErr w:type="spellStart"/>
      <w:r>
        <w:rPr>
          <w:rFonts w:ascii="Book Antiqua" w:eastAsia="Book Antiqua" w:hAnsi="Book Antiqua" w:cs="Book Antiqua" w:hint="eastAsia"/>
          <w:color w:val="000000"/>
        </w:rPr>
        <w:t>μg</w:t>
      </w:r>
      <w:proofErr w:type="spellEnd"/>
      <w:r>
        <w:rPr>
          <w:rFonts w:ascii="Book Antiqua" w:eastAsia="Book Antiqua" w:hAnsi="Book Antiqua" w:cs="Book Antiqua" w:hint="eastAsia"/>
          <w:color w:val="000000"/>
        </w:rPr>
        <w:t>/g</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w:t>
      </w:r>
      <w:r>
        <w:rPr>
          <w:rFonts w:ascii="Book Antiqua" w:eastAsia="宋体" w:hAnsi="Book Antiqua" w:cs="Book Antiqua" w:hint="eastAsia"/>
          <w:color w:val="000000"/>
          <w:lang w:eastAsia="zh-CN"/>
        </w:rPr>
        <w:t xml:space="preserve">and (2) </w:t>
      </w:r>
      <w:proofErr w:type="spellStart"/>
      <w:r>
        <w:rPr>
          <w:rFonts w:ascii="Book Antiqua" w:eastAsia="Book Antiqua" w:hAnsi="Book Antiqua" w:cs="Book Antiqua" w:hint="eastAsia"/>
          <w:color w:val="000000"/>
        </w:rPr>
        <w:t>Normalisation</w:t>
      </w:r>
      <w:proofErr w:type="spellEnd"/>
      <w:r>
        <w:rPr>
          <w:rFonts w:ascii="Book Antiqua" w:eastAsia="Book Antiqua" w:hAnsi="Book Antiqua" w:cs="Book Antiqua" w:hint="eastAsia"/>
          <w:color w:val="000000"/>
        </w:rPr>
        <w:t xml:space="preserve"> of both CRP and </w:t>
      </w:r>
      <w:proofErr w:type="spellStart"/>
      <w:r>
        <w:rPr>
          <w:rFonts w:ascii="Book Antiqua" w:eastAsia="Book Antiqua" w:hAnsi="Book Antiqua" w:cs="Book Antiqua" w:hint="eastAsia"/>
          <w:color w:val="000000"/>
        </w:rPr>
        <w:t>faecal</w:t>
      </w:r>
      <w:proofErr w:type="spellEnd"/>
      <w:r>
        <w:rPr>
          <w:rFonts w:ascii="Book Antiqua" w:eastAsia="Book Antiqua" w:hAnsi="Book Antiqua" w:cs="Book Antiqua" w:hint="eastAsia"/>
          <w:color w:val="000000"/>
        </w:rPr>
        <w:t xml:space="preserve"> calprotectin may be of greater utility in terms of endoscopic outcomes, than </w:t>
      </w:r>
      <w:proofErr w:type="spellStart"/>
      <w:r>
        <w:rPr>
          <w:rFonts w:ascii="Book Antiqua" w:eastAsia="Book Antiqua" w:hAnsi="Book Antiqua" w:cs="Book Antiqua" w:hint="eastAsia"/>
          <w:color w:val="000000"/>
        </w:rPr>
        <w:t>normalisation</w:t>
      </w:r>
      <w:proofErr w:type="spellEnd"/>
      <w:r>
        <w:rPr>
          <w:rFonts w:ascii="Book Antiqua" w:eastAsia="Book Antiqua" w:hAnsi="Book Antiqua" w:cs="Book Antiqua" w:hint="eastAsia"/>
          <w:color w:val="000000"/>
        </w:rPr>
        <w:t xml:space="preserve"> of either biomarker in isolation.</w:t>
      </w:r>
    </w:p>
    <w:p w14:paraId="47CEA735" w14:textId="77777777" w:rsidR="00D41D3F" w:rsidRDefault="00D41D3F">
      <w:pPr>
        <w:adjustRightInd w:val="0"/>
        <w:snapToGrid w:val="0"/>
        <w:spacing w:line="360" w:lineRule="auto"/>
        <w:jc w:val="both"/>
        <w:rPr>
          <w:rFonts w:ascii="Book Antiqua" w:eastAsia="Book Antiqua" w:hAnsi="Book Antiqua" w:cs="Book Antiqua"/>
          <w:color w:val="000000"/>
        </w:rPr>
      </w:pPr>
    </w:p>
    <w:p w14:paraId="5DF174BE"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The ideal biomarker to evaluate Crohn’s disease activity should be accurate, minimally invasive, inexpensive, and acceptable to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Unfortunately, no single biomarker fulfil</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s </w:t>
      </w:r>
      <w:proofErr w:type="gramStart"/>
      <w:r>
        <w:rPr>
          <w:rFonts w:ascii="Book Antiqua" w:eastAsia="Book Antiqua" w:hAnsi="Book Antiqua" w:cs="Book Antiqua"/>
          <w:color w:val="000000"/>
        </w:rPr>
        <w:t>all of</w:t>
      </w:r>
      <w:proofErr w:type="gramEnd"/>
      <w:r>
        <w:rPr>
          <w:rFonts w:ascii="Book Antiqua" w:eastAsia="Book Antiqua" w:hAnsi="Book Antiqua" w:cs="Book Antiqua"/>
          <w:color w:val="000000"/>
        </w:rPr>
        <w:t xml:space="preserve"> these criteria. Nevertheless, non-invasive biomarkers such as CRP and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are frequently used in clinical practice. The STRIDE-II consensus guidelines support </w:t>
      </w:r>
      <w:proofErr w:type="spellStart"/>
      <w:r>
        <w:rPr>
          <w:rFonts w:ascii="Book Antiqua" w:eastAsia="Book Antiqua" w:hAnsi="Book Antiqua" w:cs="Book Antiqua"/>
          <w:color w:val="000000"/>
        </w:rPr>
        <w:t>normalisation</w:t>
      </w:r>
      <w:proofErr w:type="spellEnd"/>
      <w:r>
        <w:rPr>
          <w:rFonts w:ascii="Book Antiqua" w:eastAsia="Book Antiqua" w:hAnsi="Book Antiqua" w:cs="Book Antiqua"/>
          <w:color w:val="000000"/>
        </w:rPr>
        <w:t xml:space="preserve"> of both of these parameters as medium-term treatment </w:t>
      </w:r>
      <w:proofErr w:type="gramStart"/>
      <w:r>
        <w:rPr>
          <w:rFonts w:ascii="Book Antiqua" w:eastAsia="Book Antiqua" w:hAnsi="Book Antiqua" w:cs="Book Antiqua"/>
          <w:color w:val="000000"/>
        </w:rPr>
        <w:t>targets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13188AB9" w14:textId="77777777" w:rsidR="00D41D3F" w:rsidRDefault="00D41D3F">
      <w:pPr>
        <w:adjustRightInd w:val="0"/>
        <w:snapToGrid w:val="0"/>
        <w:spacing w:line="360" w:lineRule="auto"/>
        <w:jc w:val="both"/>
      </w:pPr>
    </w:p>
    <w:p w14:paraId="2F8E8BB0" w14:textId="77777777" w:rsidR="00D41D3F" w:rsidRDefault="00000000">
      <w:pPr>
        <w:adjustRightInd w:val="0"/>
        <w:snapToGrid w:val="0"/>
        <w:spacing w:line="360" w:lineRule="auto"/>
        <w:jc w:val="both"/>
        <w:rPr>
          <w:i/>
          <w:iCs/>
        </w:rPr>
      </w:pPr>
      <w:r>
        <w:rPr>
          <w:rFonts w:ascii="Book Antiqua" w:eastAsia="Book Antiqua" w:hAnsi="Book Antiqua" w:cs="Book Antiqua"/>
          <w:b/>
          <w:bCs/>
          <w:i/>
          <w:iCs/>
          <w:color w:val="000000"/>
        </w:rPr>
        <w:t>CRP</w:t>
      </w:r>
    </w:p>
    <w:p w14:paraId="0A91A66C" w14:textId="77777777" w:rsidR="00D41D3F" w:rsidRDefault="00000000">
      <w:pPr>
        <w:adjustRightInd w:val="0"/>
        <w:snapToGrid w:val="0"/>
        <w:spacing w:line="360" w:lineRule="auto"/>
        <w:jc w:val="both"/>
      </w:pPr>
      <w:r>
        <w:rPr>
          <w:rFonts w:ascii="Book Antiqua" w:eastAsia="Book Antiqua" w:hAnsi="Book Antiqua" w:cs="Book Antiqua"/>
          <w:color w:val="000000"/>
        </w:rPr>
        <w:t xml:space="preserve">Non-invasive serum biomarkers such as CRP are easily accessible, and thus frequently </w:t>
      </w:r>
      <w:proofErr w:type="spellStart"/>
      <w:r>
        <w:rPr>
          <w:rFonts w:ascii="Book Antiqua" w:eastAsia="Book Antiqua" w:hAnsi="Book Antiqua" w:cs="Book Antiqua"/>
          <w:color w:val="000000"/>
        </w:rPr>
        <w:t>utilised</w:t>
      </w:r>
      <w:proofErr w:type="spellEnd"/>
      <w:r>
        <w:rPr>
          <w:rFonts w:ascii="Book Antiqua" w:eastAsia="Book Antiqua" w:hAnsi="Book Antiqua" w:cs="Book Antiqua"/>
          <w:color w:val="000000"/>
        </w:rPr>
        <w:t xml:space="preserve"> as part of serial monitoring of disease activity in patients with Crohn’s disease. However, in view of CRP being neither disease </w:t>
      </w:r>
      <w:proofErr w:type="gramStart"/>
      <w:r>
        <w:rPr>
          <w:rFonts w:ascii="Book Antiqua" w:eastAsia="Book Antiqua" w:hAnsi="Book Antiqua" w:cs="Book Antiqua"/>
          <w:color w:val="000000"/>
        </w:rPr>
        <w:t>or</w:t>
      </w:r>
      <w:proofErr w:type="gramEnd"/>
      <w:r>
        <w:rPr>
          <w:rFonts w:ascii="Book Antiqua" w:eastAsia="Book Antiqua" w:hAnsi="Book Antiqua" w:cs="Book Antiqua"/>
          <w:color w:val="000000"/>
        </w:rPr>
        <w:t xml:space="preserve"> bowel specific, limitations in using CRP as the sole basis for treatment decisions must be acknowledged. This is exemplified by findings that up to 20% of patients with active ileal Crohn’s disease will have a normal </w:t>
      </w:r>
      <w:r>
        <w:rPr>
          <w:rFonts w:ascii="Book Antiqua" w:eastAsia="Book Antiqua" w:hAnsi="Book Antiqua" w:cs="Book Antiqua"/>
          <w:color w:val="000000"/>
        </w:rPr>
        <w:lastRenderedPageBreak/>
        <w:t>CRP, and that CRP concentrations correlate poorly with clinical symptoms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which can, at times, make its bed-side interpretation </w:t>
      </w:r>
      <w:proofErr w:type="gramStart"/>
      <w:r>
        <w:rPr>
          <w:rFonts w:ascii="Book Antiqua" w:eastAsia="Book Antiqua" w:hAnsi="Book Antiqua" w:cs="Book Antiqua"/>
          <w:color w:val="000000"/>
        </w:rPr>
        <w:t>challenging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31-33]</w:t>
      </w:r>
      <w:r>
        <w:rPr>
          <w:rFonts w:ascii="Book Antiqua" w:eastAsia="Book Antiqua" w:hAnsi="Book Antiqua" w:cs="Book Antiqua"/>
          <w:color w:val="000000"/>
        </w:rPr>
        <w:t xml:space="preserve">. Similarly, published data implies that CRP correlates moderately with endoscopic activity in Crohn’s disease, with a normal CRP demonstrating a high specificity but low sensitivity for endoscopically active Crohn’s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34-37]</w:t>
      </w:r>
      <w:r>
        <w:rPr>
          <w:rFonts w:ascii="Book Antiqua" w:eastAsia="Book Antiqua" w:hAnsi="Book Antiqua" w:cs="Book Antiqua"/>
          <w:color w:val="000000"/>
        </w:rPr>
        <w:t>. Moreover, although a cut-off of 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mg/dL is frequently used to differentiate between normal and abnormal CRP concentrations, Falvey and colleagues demonstrated that any CRP above the ULN was associated with a higher risk of endoscopic Crohn’s disease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This is reflected in the STRIDE-II recommendations which specif</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that CRP should be </w:t>
      </w:r>
      <w:proofErr w:type="spellStart"/>
      <w:r>
        <w:rPr>
          <w:rFonts w:ascii="Book Antiqua" w:eastAsia="Book Antiqua" w:hAnsi="Book Antiqua" w:cs="Book Antiqua"/>
          <w:color w:val="000000"/>
        </w:rPr>
        <w:t>normalised</w:t>
      </w:r>
      <w:proofErr w:type="spellEnd"/>
      <w:r>
        <w:rPr>
          <w:rFonts w:ascii="Book Antiqua" w:eastAsia="Book Antiqua" w:hAnsi="Book Antiqua" w:cs="Book Antiqua"/>
          <w:color w:val="000000"/>
        </w:rPr>
        <w:t xml:space="preserve"> to values below the </w:t>
      </w:r>
      <w:proofErr w:type="gramStart"/>
      <w:r>
        <w:rPr>
          <w:rFonts w:ascii="Book Antiqua" w:eastAsia="Book Antiqua" w:hAnsi="Book Antiqua" w:cs="Book Antiqua"/>
          <w:color w:val="000000"/>
        </w:rPr>
        <w:t>ULN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10AA3BA7" w14:textId="77777777" w:rsidR="00D41D3F" w:rsidRDefault="00D41D3F">
      <w:pPr>
        <w:adjustRightInd w:val="0"/>
        <w:snapToGrid w:val="0"/>
        <w:spacing w:line="360" w:lineRule="auto"/>
        <w:jc w:val="both"/>
      </w:pPr>
    </w:p>
    <w:p w14:paraId="6DBF34E8" w14:textId="77777777" w:rsidR="00D41D3F" w:rsidRDefault="00000000">
      <w:pPr>
        <w:adjustRightInd w:val="0"/>
        <w:snapToGrid w:val="0"/>
        <w:spacing w:line="360" w:lineRule="auto"/>
        <w:jc w:val="both"/>
        <w:rPr>
          <w:i/>
          <w:iCs/>
        </w:rPr>
      </w:pPr>
      <w:proofErr w:type="spellStart"/>
      <w:r>
        <w:rPr>
          <w:rFonts w:ascii="Book Antiqua" w:eastAsia="Book Antiqua" w:hAnsi="Book Antiqua" w:cs="Book Antiqua"/>
          <w:b/>
          <w:bCs/>
          <w:i/>
          <w:iCs/>
          <w:color w:val="000000"/>
        </w:rPr>
        <w:t>Faecal</w:t>
      </w:r>
      <w:proofErr w:type="spellEnd"/>
      <w:r>
        <w:rPr>
          <w:rFonts w:ascii="Book Antiqua" w:eastAsia="Book Antiqua" w:hAnsi="Book Antiqua" w:cs="Book Antiqua"/>
          <w:b/>
          <w:bCs/>
          <w:i/>
          <w:iCs/>
          <w:color w:val="000000"/>
        </w:rPr>
        <w:t xml:space="preserve"> calprotectin</w:t>
      </w:r>
    </w:p>
    <w:p w14:paraId="5B5D8DCF" w14:textId="77777777" w:rsidR="00D41D3F" w:rsidRDefault="00000000">
      <w:pPr>
        <w:adjustRightInd w:val="0"/>
        <w:snapToGrid w:val="0"/>
        <w:spacing w:line="360" w:lineRule="auto"/>
        <w:jc w:val="both"/>
      </w:pP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has proven useful in predicting disease progression in asymptomatic Crohn’s disease, reflecting its utility as a non-invasive biomarker capable of facilitating like-for-like longitudinal comparison of luminal Crohn’s disease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39-41]</w:t>
      </w:r>
      <w:r>
        <w:rPr>
          <w:rFonts w:ascii="Book Antiqua" w:eastAsia="Book Antiqua" w:hAnsi="Book Antiqua" w:cs="Book Antiqua"/>
          <w:color w:val="000000"/>
        </w:rPr>
        <w:t xml:space="preserve">. There is also good evidence that calprotectin levels correlate with small bowel and colonic Crohn’s disease, although the correlation between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and endoscop</w:t>
      </w:r>
      <w:r>
        <w:rPr>
          <w:rFonts w:ascii="Book Antiqua" w:eastAsia="宋体" w:hAnsi="Book Antiqua" w:cs="Book Antiqua" w:hint="eastAsia"/>
          <w:color w:val="000000"/>
          <w:lang w:eastAsia="zh-CN"/>
        </w:rPr>
        <w:t xml:space="preserve">ic </w:t>
      </w:r>
      <w:r>
        <w:rPr>
          <w:rFonts w:ascii="Book Antiqua" w:eastAsia="Book Antiqua" w:hAnsi="Book Antiqua" w:cs="Book Antiqua"/>
          <w:color w:val="000000"/>
        </w:rPr>
        <w:t>disease activity has proven more robust in colonic Crohn’s disease (</w:t>
      </w:r>
      <w:r>
        <w:rPr>
          <w:rFonts w:ascii="Book Antiqua" w:eastAsia="Book Antiqua" w:hAnsi="Book Antiqua" w:cs="Book Antiqua"/>
          <w:i/>
          <w:iCs/>
          <w:color w:val="000000"/>
        </w:rPr>
        <w:t>r</w:t>
      </w:r>
      <w:r>
        <w:rPr>
          <w:rFonts w:ascii="Book Antiqua" w:eastAsia="Book Antiqua" w:hAnsi="Book Antiqua" w:cs="Book Antiqua"/>
          <w:color w:val="000000"/>
        </w:rPr>
        <w:t xml:space="preserve"> = 0.73 to 0.88) compared with isolated ileal Crohn’s disease (</w:t>
      </w:r>
      <w:r>
        <w:rPr>
          <w:rFonts w:ascii="Book Antiqua" w:eastAsia="Book Antiqua" w:hAnsi="Book Antiqua" w:cs="Book Antiqua"/>
          <w:i/>
          <w:iCs/>
          <w:color w:val="000000"/>
        </w:rPr>
        <w:t>r</w:t>
      </w:r>
      <w:r>
        <w:rPr>
          <w:rFonts w:ascii="Book Antiqua" w:eastAsia="Book Antiqua" w:hAnsi="Book Antiqua" w:cs="Book Antiqua"/>
          <w:color w:val="000000"/>
        </w:rPr>
        <w:t xml:space="preserve"> = </w:t>
      </w:r>
      <w:proofErr w:type="gramStart"/>
      <w:r>
        <w:rPr>
          <w:rFonts w:ascii="Book Antiqua" w:eastAsia="Book Antiqua" w:hAnsi="Book Antiqua" w:cs="Book Antiqua"/>
          <w:color w:val="000000"/>
        </w:rPr>
        <w:t>0.437)</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42,43]</w:t>
      </w:r>
      <w:r>
        <w:rPr>
          <w:rFonts w:ascii="Book Antiqua" w:eastAsia="Book Antiqua" w:hAnsi="Book Antiqua" w:cs="Book Antiqua"/>
          <w:color w:val="000000"/>
        </w:rPr>
        <w:t>.</w:t>
      </w:r>
    </w:p>
    <w:p w14:paraId="2F161CD6" w14:textId="77777777" w:rsidR="00D41D3F" w:rsidRDefault="00000000">
      <w:pPr>
        <w:adjustRightInd w:val="0"/>
        <w:snapToGrid w:val="0"/>
        <w:spacing w:line="360" w:lineRule="auto"/>
        <w:ind w:firstLineChars="200" w:firstLine="480"/>
        <w:jc w:val="both"/>
      </w:pP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has also been well described as a surrogate marker for endoscopic lesions in Crohn’s disease. In fact, strong correlations have been documented between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endoscopic disease activity, and ulcer </w:t>
      </w:r>
      <w:proofErr w:type="gramStart"/>
      <w:r>
        <w:rPr>
          <w:rFonts w:ascii="Book Antiqua" w:eastAsia="Book Antiqua" w:hAnsi="Book Antiqua" w:cs="Book Antiqua"/>
          <w:color w:val="000000"/>
        </w:rPr>
        <w:t>depth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and colleagues reported that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values below 250</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/g predicted endoscopic healing </w:t>
      </w:r>
      <w:r>
        <w:rPr>
          <w:rFonts w:ascii="Book Antiqua" w:eastAsia="Book Antiqua" w:hAnsi="Book Antiqua" w:cs="Book Antiqua" w:hint="eastAsia"/>
          <w:color w:val="000000"/>
        </w:rPr>
        <w:t>[Crohn's Disease Endoscopic Index of Severity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CDEI</w:t>
      </w:r>
      <w:r>
        <w:rPr>
          <w:rFonts w:ascii="Book Antiqua" w:eastAsia="Book Antiqua" w:hAnsi="Book Antiqua" w:cs="Book Antiqua" w:hint="eastAsia"/>
          <w:color w:val="000000"/>
        </w:rPr>
        <w:t xml:space="preserve">S </w:t>
      </w:r>
      <w:r>
        <w:rPr>
          <w:rFonts w:ascii="Book Antiqua" w:eastAsia="Book Antiqua" w:hAnsi="Book Antiqua" w:cs="Book Antiqua"/>
          <w:color w:val="000000"/>
        </w:rPr>
        <w:t>≤</w:t>
      </w:r>
      <w:r>
        <w:rPr>
          <w:rFonts w:ascii="Book Antiqua" w:eastAsia="Book Antiqua" w:hAnsi="Book Antiqua" w:cs="Book Antiqua" w:hint="eastAsia"/>
          <w:color w:val="000000"/>
        </w:rPr>
        <w:t xml:space="preserve"> </w:t>
      </w:r>
      <w:r>
        <w:rPr>
          <w:rFonts w:ascii="Book Antiqua" w:eastAsia="Book Antiqua" w:hAnsi="Book Antiqua" w:cs="Book Antiqua"/>
          <w:color w:val="000000"/>
        </w:rPr>
        <w:t>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with a sensitivity, specificity, positive predictive value (PPV), and negative predictive value (NPV) of 94.1%, 62.2%, 48.5%, and 96.6%,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Conversely,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values above 250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/g were indicative of large ulcers on ileo-colonoscopy with a sensitivity, specificity, PPV</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NPV of 60.4%, 79.5%, 78.4%, and 62.0%, respectively. Similarly, targeting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threshold below 250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/g within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Crohn’s disease diagnosis has been associated with a reduced risk of composite disease progression, and clinical </w:t>
      </w:r>
      <w:r>
        <w:rPr>
          <w:rFonts w:ascii="Book Antiqua" w:eastAsia="Book Antiqua" w:hAnsi="Book Antiqua" w:cs="Book Antiqua"/>
          <w:color w:val="000000"/>
        </w:rPr>
        <w:lastRenderedPageBreak/>
        <w:t xml:space="preserve">remission with a sensitivity and specificity of 90% and 76%,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49,50]</w:t>
      </w:r>
      <w:r>
        <w:rPr>
          <w:rFonts w:ascii="Book Antiqua" w:eastAsia="Book Antiqua" w:hAnsi="Book Antiqua" w:cs="Book Antiqua"/>
          <w:color w:val="000000"/>
        </w:rPr>
        <w:t xml:space="preserve">. While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cut-offs below 250</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/g may improve clinical sensitivity for disease remission, higher cut-offs increase specificity for active disease. </w:t>
      </w:r>
      <w:proofErr w:type="gramStart"/>
      <w:r>
        <w:rPr>
          <w:rFonts w:ascii="Book Antiqua" w:eastAsia="Book Antiqua" w:hAnsi="Book Antiqua" w:cs="Book Antiqua"/>
          <w:color w:val="000000"/>
        </w:rPr>
        <w:t>In light of</w:t>
      </w:r>
      <w:proofErr w:type="gramEnd"/>
      <w:r>
        <w:rPr>
          <w:rFonts w:ascii="Book Antiqua" w:eastAsia="Book Antiqua" w:hAnsi="Book Antiqua" w:cs="Book Antiqua"/>
          <w:color w:val="000000"/>
        </w:rPr>
        <w:t xml:space="preserve"> this, an optimal cut-off for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has yet to be defined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with the STRIDE-II guidelines designating values between 100-250</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/g to reflect </w:t>
      </w:r>
      <w:proofErr w:type="spellStart"/>
      <w:r>
        <w:rPr>
          <w:rFonts w:ascii="Book Antiqua" w:eastAsia="Book Antiqua" w:hAnsi="Book Antiqua" w:cs="Book Antiqua"/>
          <w:color w:val="000000"/>
        </w:rPr>
        <w:t>normalisation</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w:t>
      </w:r>
    </w:p>
    <w:p w14:paraId="7E5D0106"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While several studies have suggested a cut-off value of 250</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/g to distinguish between active and inactive Crohn’s disease, studies have also advocated for lower thresholds depending on the target </w:t>
      </w:r>
      <w:proofErr w:type="gramStart"/>
      <w:r>
        <w:rPr>
          <w:rFonts w:ascii="Book Antiqua" w:eastAsia="Book Antiqua" w:hAnsi="Book Antiqua" w:cs="Book Antiqua"/>
          <w:color w:val="000000"/>
        </w:rPr>
        <w:t>outcome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40,50-52]</w:t>
      </w:r>
      <w:r>
        <w:rPr>
          <w:rFonts w:ascii="Book Antiqua" w:eastAsia="Book Antiqua" w:hAnsi="Book Antiqua" w:cs="Book Antiqua"/>
          <w:color w:val="000000"/>
        </w:rPr>
        <w:t>. The CALM study showcased the clinical utility of incorporating calprotectin thresholds greater than 250</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/g to designate active Crohn’s disease worthy of adalimumab escalation to achieve higher rates of endoscopic healing at 1 year as part of a T2T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Conversely, a study by Noh and colleagues documented that a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cut-off of 81.1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mg/kg was useful in predicting deep healing reflective of combined endoscopic and radiologic remission in anti-TNF treated patients with Crohn’s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Thus,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has the potential to be used to achieve treatment targets reflective of deep remission if lower treatment target cut-offs are designated.</w:t>
      </w:r>
    </w:p>
    <w:p w14:paraId="50FD47BA" w14:textId="77777777" w:rsidR="00D41D3F" w:rsidRDefault="00D41D3F">
      <w:pPr>
        <w:adjustRightInd w:val="0"/>
        <w:snapToGrid w:val="0"/>
        <w:spacing w:line="360" w:lineRule="auto"/>
        <w:jc w:val="both"/>
      </w:pPr>
    </w:p>
    <w:p w14:paraId="1FB590DA" w14:textId="77777777" w:rsidR="00D41D3F" w:rsidRDefault="00000000">
      <w:pPr>
        <w:adjustRightInd w:val="0"/>
        <w:snapToGrid w:val="0"/>
        <w:spacing w:line="360" w:lineRule="auto"/>
        <w:jc w:val="both"/>
        <w:rPr>
          <w:i/>
          <w:iCs/>
        </w:rPr>
      </w:pPr>
      <w:r>
        <w:rPr>
          <w:rFonts w:ascii="Book Antiqua" w:eastAsia="Book Antiqua" w:hAnsi="Book Antiqua" w:cs="Book Antiqua"/>
          <w:b/>
          <w:bCs/>
          <w:i/>
          <w:iCs/>
          <w:color w:val="000000"/>
        </w:rPr>
        <w:t>Combined biomarker remission</w:t>
      </w:r>
    </w:p>
    <w:p w14:paraId="1382AC5A" w14:textId="77777777" w:rsidR="00D41D3F"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CALM study demonstrated that the combination of biomarker remission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and CRP) and symptom driven tight disease control was associated with higher 12-mo endoscopic healing and fewer </w:t>
      </w:r>
      <w:proofErr w:type="spellStart"/>
      <w:r>
        <w:rPr>
          <w:rFonts w:ascii="Book Antiqua" w:eastAsia="Book Antiqua" w:hAnsi="Book Antiqua" w:cs="Book Antiqua"/>
          <w:color w:val="000000"/>
        </w:rPr>
        <w:t>hospitalisations</w:t>
      </w:r>
      <w:proofErr w:type="spellEnd"/>
      <w:r>
        <w:rPr>
          <w:rFonts w:ascii="Book Antiqua" w:eastAsia="Book Antiqua" w:hAnsi="Book Antiqua" w:cs="Book Antiqua"/>
          <w:color w:val="000000"/>
        </w:rPr>
        <w:t xml:space="preserve"> (13.2 </w:t>
      </w:r>
      <w:r>
        <w:rPr>
          <w:rFonts w:ascii="Book Antiqua" w:eastAsia="Book Antiqua" w:hAnsi="Book Antiqua" w:cs="Book Antiqua"/>
          <w:i/>
          <w:iCs/>
          <w:color w:val="000000"/>
        </w:rPr>
        <w:t>vs</w:t>
      </w:r>
      <w:r>
        <w:rPr>
          <w:rFonts w:ascii="Book Antiqua" w:eastAsia="Book Antiqua" w:hAnsi="Book Antiqua" w:cs="Book Antiqua"/>
          <w:color w:val="000000"/>
        </w:rPr>
        <w:t xml:space="preserve"> 28.0 events/100 patient-years;</w:t>
      </w:r>
      <w:r>
        <w:rPr>
          <w:rFonts w:ascii="Book Antiqua" w:eastAsia="宋体" w:hAnsi="Book Antiqua" w:cs="Book Antiqua" w:hint="eastAsia"/>
          <w:color w:val="000000"/>
          <w:lang w:eastAsia="zh-CN"/>
        </w:rPr>
        <w:t xml:space="preserve"> </w:t>
      </w:r>
      <w:r>
        <w:rPr>
          <w:rFonts w:ascii="Book Antiqua" w:eastAsia="宋体" w:hAnsi="Book Antiqua" w:cs="Book Antiqua" w:hint="eastAsia"/>
          <w:i/>
          <w:iCs/>
          <w:color w:val="000000"/>
          <w:lang w:eastAsia="zh-CN"/>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0.02) than standard symptom-based management alone in early Crohn’s disease (adjusted risk difference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16</w:t>
      </w:r>
      <w:r>
        <w:rPr>
          <w:rFonts w:ascii="Book Antiqua" w:eastAsia="宋体" w:hAnsi="Book Antiqua" w:cs="Book Antiqua" w:hint="eastAsia"/>
          <w:color w:val="000000"/>
          <w:lang w:eastAsia="zh-CN"/>
        </w:rPr>
        <w:t>.</w:t>
      </w:r>
      <w:r>
        <w:rPr>
          <w:rFonts w:ascii="Book Antiqua" w:eastAsia="Book Antiqua" w:hAnsi="Book Antiqua" w:cs="Book Antiqua"/>
          <w:color w:val="000000"/>
        </w:rPr>
        <w:t>1%, 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3</w:t>
      </w:r>
      <w:r>
        <w:rPr>
          <w:rFonts w:ascii="Book Antiqua" w:eastAsia="宋体" w:hAnsi="Book Antiqua" w:cs="Book Antiqua" w:hint="eastAsia"/>
          <w:color w:val="000000"/>
          <w:lang w:eastAsia="zh-CN"/>
        </w:rPr>
        <w:t>.</w:t>
      </w:r>
      <w:r>
        <w:rPr>
          <w:rFonts w:ascii="Book Antiqua" w:eastAsia="Book Antiqua" w:hAnsi="Book Antiqua" w:cs="Book Antiqua"/>
          <w:color w:val="000000"/>
        </w:rPr>
        <w:t>9</w:t>
      </w:r>
      <w:r>
        <w:rPr>
          <w:rFonts w:ascii="Book Antiqua" w:eastAsia="宋体" w:hAnsi="Book Antiqua" w:cs="Book Antiqua" w:hint="eastAsia"/>
          <w:color w:val="000000"/>
          <w:lang w:eastAsia="zh-CN"/>
        </w:rPr>
        <w:t>-</w:t>
      </w:r>
      <w:r>
        <w:rPr>
          <w:rFonts w:ascii="Book Antiqua" w:eastAsia="Book Antiqua" w:hAnsi="Book Antiqua" w:cs="Book Antiqua"/>
          <w:color w:val="000000"/>
        </w:rPr>
        <w:t>28</w:t>
      </w:r>
      <w:r>
        <w:rPr>
          <w:rFonts w:ascii="Book Antiqua" w:eastAsia="宋体" w:hAnsi="Book Antiqua" w:cs="Book Antiqua" w:hint="eastAsia"/>
          <w:color w:val="000000"/>
          <w:lang w:eastAsia="zh-CN"/>
        </w:rPr>
        <w:t>.</w:t>
      </w:r>
      <w:r>
        <w:rPr>
          <w:rFonts w:ascii="Book Antiqua" w:eastAsia="Book Antiqua" w:hAnsi="Book Antiqua" w:cs="Book Antiqua"/>
          <w:color w:val="000000"/>
        </w:rPr>
        <w:t>3</w:t>
      </w:r>
      <w:r>
        <w:rPr>
          <w:rFonts w:ascii="Book Antiqua" w:eastAsia="宋体" w:hAnsi="Book Antiqua" w:cs="Book Antiqua" w:hint="eastAsia"/>
          <w:color w:val="000000"/>
          <w:lang w:eastAsia="zh-CN"/>
        </w:rPr>
        <w:t xml:space="preserve">, </w:t>
      </w:r>
      <w:r>
        <w:rPr>
          <w:rFonts w:ascii="Book Antiqua" w:eastAsia="宋体" w:hAnsi="Book Antiqua" w:cs="Book Antiqua" w:hint="eastAsia"/>
          <w:i/>
          <w:iCs/>
          <w:color w:val="000000"/>
          <w:lang w:eastAsia="zh-CN"/>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0.01)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Moreover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follow-up out to 3 years (range: 0.05</w:t>
      </w:r>
      <w:r>
        <w:rPr>
          <w:rFonts w:ascii="Book Antiqua" w:eastAsia="宋体" w:hAnsi="Book Antiqua" w:cs="Book Antiqua" w:hint="eastAsia"/>
          <w:color w:val="000000"/>
          <w:lang w:eastAsia="zh-CN"/>
        </w:rPr>
        <w:t>-</w:t>
      </w:r>
      <w:r>
        <w:rPr>
          <w:rFonts w:ascii="Book Antiqua" w:eastAsia="Book Antiqua" w:hAnsi="Book Antiqua" w:cs="Book Antiqua"/>
          <w:color w:val="000000"/>
        </w:rPr>
        <w:t>6.26 years) suggested that achieving tight disease targets such as endoscopic remission, with or without associated clinical remission (</w:t>
      </w:r>
      <w:r>
        <w:rPr>
          <w:rFonts w:ascii="Book Antiqua" w:eastAsia="Book Antiqua" w:hAnsi="Book Antiqua" w:cs="Book Antiqua"/>
          <w:i/>
          <w:iCs/>
          <w:color w:val="000000"/>
        </w:rPr>
        <w:t>i.e</w:t>
      </w:r>
      <w:r>
        <w:rPr>
          <w:rFonts w:ascii="Book Antiqua" w:eastAsia="Book Antiqua" w:hAnsi="Book Antiqua" w:cs="Book Antiqua"/>
          <w:color w:val="000000"/>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deep remission),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associated with significantly reduced rates of adverse disease sequelae after adjusting for age, disease duration, prior stricture or surgery, and intervention group. These findings support STRIDE recommendations of deep remission as the target of choice, with CALM also providing clinical justification to support treatment intensification to facilitate biomarker </w:t>
      </w:r>
      <w:proofErr w:type="spellStart"/>
      <w:r>
        <w:rPr>
          <w:rFonts w:ascii="Book Antiqua" w:eastAsia="Book Antiqua" w:hAnsi="Book Antiqua" w:cs="Book Antiqua"/>
          <w:color w:val="000000"/>
        </w:rPr>
        <w:t>normalisation</w:t>
      </w:r>
      <w:proofErr w:type="spellEnd"/>
      <w:r>
        <w:rPr>
          <w:rFonts w:ascii="Book Antiqua" w:eastAsia="Book Antiqua" w:hAnsi="Book Antiqua" w:cs="Book Antiqua"/>
          <w:color w:val="000000"/>
        </w:rPr>
        <w:t xml:space="preserve"> to achieve these targets.</w:t>
      </w:r>
    </w:p>
    <w:p w14:paraId="171AB22B" w14:textId="77777777" w:rsidR="00D41D3F" w:rsidRDefault="00D41D3F">
      <w:pPr>
        <w:adjustRightInd w:val="0"/>
        <w:snapToGrid w:val="0"/>
        <w:spacing w:line="360" w:lineRule="auto"/>
        <w:jc w:val="both"/>
        <w:rPr>
          <w:rFonts w:ascii="Book Antiqua" w:eastAsia="Book Antiqua" w:hAnsi="Book Antiqua" w:cs="Book Antiqua"/>
          <w:color w:val="000000"/>
        </w:rPr>
      </w:pPr>
    </w:p>
    <w:p w14:paraId="7631DB4F" w14:textId="77777777" w:rsidR="00D41D3F" w:rsidRDefault="00000000">
      <w:pPr>
        <w:adjustRightInd w:val="0"/>
        <w:snapToGrid w:val="0"/>
        <w:spacing w:line="360" w:lineRule="auto"/>
        <w:jc w:val="both"/>
        <w:rPr>
          <w:rFonts w:ascii="Book Antiqua" w:eastAsia="Book Antiqua" w:hAnsi="Book Antiqua" w:cs="Book Antiqua"/>
          <w:b/>
          <w:bCs/>
          <w:i/>
          <w:iCs/>
          <w:color w:val="000000"/>
          <w:lang w:eastAsia="zh-CN"/>
        </w:rPr>
      </w:pPr>
      <w:r>
        <w:rPr>
          <w:rFonts w:ascii="Book Antiqua" w:eastAsia="Book Antiqua" w:hAnsi="Book Antiqua" w:cs="Book Antiqua" w:hint="eastAsia"/>
          <w:b/>
          <w:bCs/>
          <w:i/>
          <w:iCs/>
          <w:color w:val="000000"/>
        </w:rPr>
        <w:t xml:space="preserve">Endoscopic </w:t>
      </w:r>
      <w:r>
        <w:rPr>
          <w:rFonts w:ascii="Book Antiqua" w:eastAsia="Book Antiqua" w:hAnsi="Book Antiqua" w:cs="Book Antiqua" w:hint="eastAsia"/>
          <w:b/>
          <w:bCs/>
          <w:i/>
          <w:iCs/>
          <w:color w:val="000000"/>
          <w:lang w:eastAsia="zh-CN"/>
        </w:rPr>
        <w:t>targets</w:t>
      </w:r>
    </w:p>
    <w:p w14:paraId="71B74EAC" w14:textId="77777777" w:rsidR="00D41D3F" w:rsidDel="00A64E01" w:rsidRDefault="00000000">
      <w:pPr>
        <w:adjustRightInd w:val="0"/>
        <w:snapToGrid w:val="0"/>
        <w:spacing w:line="360" w:lineRule="auto"/>
        <w:jc w:val="both"/>
        <w:rPr>
          <w:del w:id="130" w:author="yan jiaping" w:date="2023-12-21T14:06:00Z"/>
          <w:rFonts w:ascii="Book Antiqua" w:eastAsia="Book Antiqua" w:hAnsi="Book Antiqua" w:cs="Book Antiqua"/>
          <w:color w:val="000000"/>
          <w:lang w:eastAsia="zh-CN"/>
        </w:rPr>
      </w:pPr>
      <w:r>
        <w:rPr>
          <w:rFonts w:ascii="Book Antiqua" w:eastAsia="Book Antiqua" w:hAnsi="Book Antiqua" w:cs="Book Antiqua" w:hint="eastAsia"/>
          <w:b/>
          <w:bCs/>
          <w:color w:val="000000"/>
          <w:lang w:eastAsia="zh-CN"/>
        </w:rPr>
        <w:t>Key points:</w:t>
      </w:r>
      <w:r>
        <w:rPr>
          <w:rFonts w:ascii="Book Antiqua" w:eastAsia="Book Antiqua" w:hAnsi="Book Antiqua" w:cs="Book Antiqua" w:hint="eastAsia"/>
          <w:color w:val="000000"/>
          <w:lang w:eastAsia="zh-CN"/>
        </w:rPr>
        <w:t xml:space="preserve"> (1) Endoscopic healing remains the designated long-term treatment target per STRIDE-II; (2</w:t>
      </w:r>
      <w:r>
        <w:rPr>
          <w:rFonts w:ascii="Book Antiqua" w:eastAsia="Book Antiqua" w:hAnsi="Book Antiqua" w:cs="Book Antiqua"/>
          <w:color w:val="000000"/>
          <w:lang w:eastAsia="zh-CN"/>
        </w:rPr>
        <w:t>a</w:t>
      </w:r>
      <w:r>
        <w:rPr>
          <w:rFonts w:ascii="Book Antiqua" w:eastAsia="Book Antiqua" w:hAnsi="Book Antiqua" w:cs="Book Antiqua" w:hint="eastAsia"/>
          <w:color w:val="000000"/>
          <w:lang w:eastAsia="zh-CN"/>
        </w:rPr>
        <w:t xml:space="preserve">) Short to medium-term (0-6 </w:t>
      </w:r>
      <w:proofErr w:type="spellStart"/>
      <w:r>
        <w:rPr>
          <w:rFonts w:ascii="Book Antiqua" w:eastAsia="Book Antiqua" w:hAnsi="Book Antiqua" w:cs="Book Antiqua" w:hint="eastAsia"/>
          <w:color w:val="000000"/>
          <w:lang w:eastAsia="zh-CN"/>
        </w:rPr>
        <w:t>mo</w:t>
      </w:r>
      <w:proofErr w:type="spellEnd"/>
      <w:r>
        <w:rPr>
          <w:rFonts w:ascii="Book Antiqua" w:eastAsia="Book Antiqua" w:hAnsi="Book Antiqua" w:cs="Book Antiqua" w:hint="eastAsia"/>
          <w:color w:val="000000"/>
          <w:lang w:eastAsia="zh-CN"/>
        </w:rPr>
        <w:t>): Endoscopic response: &gt; 50% reduction in SES-CD or CDEIS; and (</w:t>
      </w:r>
      <w:r>
        <w:rPr>
          <w:rFonts w:ascii="Book Antiqua" w:eastAsia="Book Antiqua" w:hAnsi="Book Antiqua" w:cs="Book Antiqua"/>
          <w:color w:val="000000"/>
          <w:lang w:eastAsia="zh-CN"/>
        </w:rPr>
        <w:t>2b</w:t>
      </w:r>
      <w:r>
        <w:rPr>
          <w:rFonts w:ascii="Book Antiqua" w:eastAsia="Book Antiqua" w:hAnsi="Book Antiqua" w:cs="Book Antiqua" w:hint="eastAsia"/>
          <w:color w:val="000000"/>
          <w:lang w:eastAsia="zh-CN"/>
        </w:rPr>
        <w:t xml:space="preserve">) Long-term (&gt; 6 </w:t>
      </w:r>
      <w:proofErr w:type="spellStart"/>
      <w:r>
        <w:rPr>
          <w:rFonts w:ascii="Book Antiqua" w:eastAsia="Book Antiqua" w:hAnsi="Book Antiqua" w:cs="Book Antiqua" w:hint="eastAsia"/>
          <w:color w:val="000000"/>
          <w:lang w:eastAsia="zh-CN"/>
        </w:rPr>
        <w:t>mo</w:t>
      </w:r>
      <w:proofErr w:type="spellEnd"/>
      <w:r>
        <w:rPr>
          <w:rFonts w:ascii="Book Antiqua" w:eastAsia="Book Antiqua" w:hAnsi="Book Antiqua" w:cs="Book Antiqua" w:hint="eastAsia"/>
          <w:color w:val="000000"/>
          <w:lang w:eastAsia="zh-CN"/>
        </w:rPr>
        <w:t>): Endoscopic remission, SES-CD</w:t>
      </w:r>
      <w:bookmarkStart w:id="131" w:name="OLE_LINK7886"/>
      <w:bookmarkStart w:id="132" w:name="OLE_LINK7887"/>
      <w:r w:rsidRPr="00A64E01">
        <w:rPr>
          <w:rFonts w:ascii="Book Antiqua" w:eastAsia="Book Antiqua" w:hAnsi="Book Antiqua" w:cs="Book Antiqua"/>
          <w:color w:val="000000"/>
          <w:lang w:eastAsia="zh-CN"/>
          <w:rPrChange w:id="133" w:author="yan jiaping" w:date="2023-12-21T14:06:00Z">
            <w:rPr>
              <w:rFonts w:ascii="Book Antiqua" w:eastAsia="Book Antiqua" w:hAnsi="Book Antiqua" w:cs="Book Antiqua" w:hint="eastAsia"/>
              <w:color w:val="000000"/>
              <w:lang w:eastAsia="zh-CN"/>
            </w:rPr>
          </w:rPrChange>
        </w:rPr>
        <w:t xml:space="preserve"> ≤ </w:t>
      </w:r>
      <w:bookmarkEnd w:id="131"/>
      <w:bookmarkEnd w:id="132"/>
      <w:r>
        <w:rPr>
          <w:rFonts w:ascii="Book Antiqua" w:eastAsia="Book Antiqua" w:hAnsi="Book Antiqua" w:cs="Book Antiqua" w:hint="eastAsia"/>
          <w:color w:val="000000"/>
          <w:lang w:eastAsia="zh-CN"/>
        </w:rPr>
        <w:t>2 or CDEIS &lt; 3, without ulcers.</w:t>
      </w:r>
    </w:p>
    <w:p w14:paraId="205208C2" w14:textId="77777777" w:rsidR="00D41D3F" w:rsidRDefault="00D41D3F">
      <w:pPr>
        <w:adjustRightInd w:val="0"/>
        <w:snapToGrid w:val="0"/>
        <w:spacing w:line="360" w:lineRule="auto"/>
        <w:jc w:val="both"/>
        <w:rPr>
          <w:rFonts w:ascii="Book Antiqua" w:eastAsia="Book Antiqua" w:hAnsi="Book Antiqua" w:cs="Book Antiqua" w:hint="eastAsia"/>
          <w:color w:val="000000"/>
          <w:lang w:eastAsia="zh-CN"/>
        </w:rPr>
      </w:pPr>
    </w:p>
    <w:p w14:paraId="0626C017" w14:textId="77777777" w:rsidR="00D41D3F" w:rsidRDefault="00000000">
      <w:pPr>
        <w:adjustRightInd w:val="0"/>
        <w:snapToGrid w:val="0"/>
        <w:spacing w:line="360" w:lineRule="auto"/>
        <w:ind w:firstLineChars="200" w:firstLine="480"/>
        <w:jc w:val="both"/>
      </w:pP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associations between endoscopic healing and long-term disease related complications, flares, and surgeries in both Crohn’s disease and ulcerative colitis, support the pursuit of endoscopic healing as a long-term treatment </w:t>
      </w:r>
      <w:proofErr w:type="gramStart"/>
      <w:r>
        <w:rPr>
          <w:rFonts w:ascii="Book Antiqua" w:eastAsia="Book Antiqua" w:hAnsi="Book Antiqua" w:cs="Book Antiqua"/>
          <w:color w:val="000000"/>
        </w:rPr>
        <w:t>target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4,53,54]</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With this in mind, the</w:t>
      </w:r>
      <w:proofErr w:type="gramEnd"/>
      <w:r>
        <w:rPr>
          <w:rFonts w:ascii="Book Antiqua" w:eastAsia="Book Antiqua" w:hAnsi="Book Antiqua" w:cs="Book Antiqua"/>
          <w:color w:val="000000"/>
        </w:rPr>
        <w:t xml:space="preserve"> STRIDE guidelines recommend that endoscopic assessment be undertaken 6-9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initiation of medical therapy. However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endoscopic healing may not always be achievable within this timeframe. This was addressed in the STRIDE-II guidelines which acknowledged that endoscopic response may suffice as a short-term target following initiation of a new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However, a lack of consistency in the definitions of endoscopic response and remission in Crohn’s disease, led the STRIDE-II panel to develop definitions to align with their proposed endoscopic </w:t>
      </w:r>
      <w:proofErr w:type="gramStart"/>
      <w:r>
        <w:rPr>
          <w:rFonts w:ascii="Book Antiqua" w:eastAsia="Book Antiqua" w:hAnsi="Book Antiqua" w:cs="Book Antiqua"/>
          <w:color w:val="000000"/>
        </w:rPr>
        <w:t>endpoints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Endoscopic response was defined as &gt; 50% decrease in the SES-CD or CDEIS, from baseline while endoscopic remission was defined as achieving SES-CD ≤ 2 or CDEIS &lt; 3 without any ulcers, including aphthous </w:t>
      </w:r>
      <w:proofErr w:type="gramStart"/>
      <w:r>
        <w:rPr>
          <w:rFonts w:ascii="Book Antiqua" w:eastAsia="Book Antiqua" w:hAnsi="Book Antiqua" w:cs="Book Antiqua"/>
          <w:color w:val="000000"/>
        </w:rPr>
        <w:t>ulcers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17A3DC05" w14:textId="77777777" w:rsidR="00D41D3F" w:rsidRDefault="00D41D3F">
      <w:pPr>
        <w:adjustRightInd w:val="0"/>
        <w:snapToGrid w:val="0"/>
        <w:spacing w:line="360" w:lineRule="auto"/>
        <w:jc w:val="both"/>
      </w:pPr>
    </w:p>
    <w:p w14:paraId="043C5EFF" w14:textId="77777777" w:rsidR="00D41D3F" w:rsidRDefault="00000000">
      <w:pPr>
        <w:adjustRightInd w:val="0"/>
        <w:snapToGrid w:val="0"/>
        <w:spacing w:line="360" w:lineRule="auto"/>
        <w:jc w:val="both"/>
        <w:rPr>
          <w:i/>
          <w:iCs/>
        </w:rPr>
      </w:pPr>
      <w:r>
        <w:rPr>
          <w:rFonts w:ascii="Book Antiqua" w:eastAsia="Book Antiqua" w:hAnsi="Book Antiqua" w:cs="Book Antiqua"/>
          <w:b/>
          <w:bCs/>
          <w:i/>
          <w:iCs/>
          <w:color w:val="000000"/>
        </w:rPr>
        <w:t xml:space="preserve">Endoscopic response </w:t>
      </w:r>
    </w:p>
    <w:p w14:paraId="1B151270" w14:textId="77777777" w:rsidR="00D41D3F" w:rsidRDefault="00000000">
      <w:pPr>
        <w:adjustRightInd w:val="0"/>
        <w:snapToGrid w:val="0"/>
        <w:spacing w:line="360" w:lineRule="auto"/>
        <w:jc w:val="both"/>
      </w:pPr>
      <w:r>
        <w:rPr>
          <w:rFonts w:ascii="Book Antiqua" w:eastAsia="Book Antiqua" w:hAnsi="Book Antiqua" w:cs="Book Antiqua"/>
          <w:color w:val="000000"/>
        </w:rPr>
        <w:t xml:space="preserve">Preliminary data suggests that early endoscopic assessment within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biologic initiation may be associated with fewer disease-related complications (adjusted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azard </w:t>
      </w:r>
      <w:r>
        <w:rPr>
          <w:rFonts w:ascii="Book Antiqua" w:eastAsia="宋体" w:hAnsi="Book Antiqua" w:cs="Book Antiqua" w:hint="eastAsia"/>
          <w:color w:val="000000"/>
          <w:lang w:eastAsia="zh-CN"/>
        </w:rPr>
        <w:t>r</w:t>
      </w:r>
      <w:r>
        <w:rPr>
          <w:rFonts w:ascii="Book Antiqua" w:eastAsia="Book Antiqua" w:hAnsi="Book Antiqua" w:cs="Book Antiqua"/>
          <w:color w:val="000000"/>
        </w:rPr>
        <w:t>ation (</w:t>
      </w:r>
      <w:proofErr w:type="spellStart"/>
      <w:r>
        <w:rPr>
          <w:rFonts w:ascii="Book Antiqua" w:eastAsia="Book Antiqua" w:hAnsi="Book Antiqua" w:cs="Book Antiqua"/>
          <w:color w:val="000000"/>
        </w:rPr>
        <w:t>aHR</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0.35,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0.01) and a reduction in 24-mo risk of disease-related complications (</w:t>
      </w:r>
      <w:proofErr w:type="spellStart"/>
      <w:r>
        <w:rPr>
          <w:rFonts w:ascii="Book Antiqua" w:eastAsia="Book Antiqua" w:hAnsi="Book Antiqua" w:cs="Book Antiqua"/>
          <w:color w:val="000000"/>
        </w:rPr>
        <w:t>aHR</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0.87, </w:t>
      </w:r>
      <w:r>
        <w:rPr>
          <w:rFonts w:ascii="Book Antiqua" w:eastAsia="Book Antiqua" w:hAnsi="Book Antiqua" w:cs="Book Antiqua"/>
          <w:i/>
          <w:iCs/>
          <w:color w:val="000000"/>
        </w:rPr>
        <w:t>P</w:t>
      </w:r>
      <w:r>
        <w:rPr>
          <w:rFonts w:ascii="Book Antiqua" w:eastAsia="Book Antiqua" w:hAnsi="Book Antiqua" w:cs="Book Antiqua"/>
          <w:color w:val="000000"/>
        </w:rPr>
        <w:t xml:space="preserve"> = 0.02), including corticosteroid use, emergency presentations, hospitalization, and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Moreover, the benefit of early endoscopy in Crohn’s disease was suggested to be greatest when performed within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biologic initiation, with early endoscopic assessment also associated with an increased likelihood of changing biologic (</w:t>
      </w:r>
      <w:proofErr w:type="spellStart"/>
      <w:r>
        <w:rPr>
          <w:rFonts w:ascii="Book Antiqua" w:eastAsia="Book Antiqua" w:hAnsi="Book Antiqua" w:cs="Book Antiqua"/>
          <w:color w:val="000000"/>
        </w:rPr>
        <w:t>aHR</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1.15,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0.01)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Interpreted together, these findings may reflect that the benefits of early endoscopic assessment may relate to proactive disease </w:t>
      </w:r>
      <w:r>
        <w:rPr>
          <w:rFonts w:ascii="Book Antiqua" w:eastAsia="Book Antiqua" w:hAnsi="Book Antiqua" w:cs="Book Antiqua"/>
          <w:color w:val="000000"/>
        </w:rPr>
        <w:lastRenderedPageBreak/>
        <w:t xml:space="preserve">monitoring capable of facilitating early treatment </w:t>
      </w:r>
      <w:proofErr w:type="spellStart"/>
      <w:r>
        <w:rPr>
          <w:rFonts w:ascii="Book Antiqua" w:eastAsia="Book Antiqua" w:hAnsi="Book Antiqua" w:cs="Book Antiqua"/>
          <w:color w:val="000000"/>
        </w:rPr>
        <w:t>optimisation</w:t>
      </w:r>
      <w:proofErr w:type="spellEnd"/>
      <w:r>
        <w:rPr>
          <w:rFonts w:ascii="Book Antiqua" w:eastAsia="Book Antiqua" w:hAnsi="Book Antiqua" w:cs="Book Antiqua"/>
          <w:color w:val="000000"/>
        </w:rPr>
        <w:t xml:space="preserve">, and discontinuation of futile therapy. Nevertheless, further studies are required to clarify the </w:t>
      </w:r>
      <w:proofErr w:type="spellStart"/>
      <w:r>
        <w:rPr>
          <w:rFonts w:ascii="Book Antiqua" w:eastAsia="Book Antiqua" w:hAnsi="Book Antiqua" w:cs="Book Antiqua"/>
          <w:color w:val="000000"/>
        </w:rPr>
        <w:t>generalisability</w:t>
      </w:r>
      <w:proofErr w:type="spellEnd"/>
      <w:r>
        <w:rPr>
          <w:rFonts w:ascii="Book Antiqua" w:eastAsia="Book Antiqua" w:hAnsi="Book Antiqua" w:cs="Book Antiqua"/>
          <w:color w:val="000000"/>
        </w:rPr>
        <w:t xml:space="preserve"> of these findings given that unmeasured confounders may have accounted for, and influenced</w:t>
      </w:r>
      <w:r>
        <w:rPr>
          <w:rFonts w:ascii="Book Antiqua" w:eastAsia="宋体" w:hAnsi="Book Antiqua" w:cs="Book Antiqua" w:hint="eastAsia"/>
          <w:color w:val="000000"/>
          <w:lang w:eastAsia="zh-CN"/>
        </w:rPr>
        <w:t xml:space="preserve"> the selection of </w:t>
      </w:r>
      <w:r>
        <w:rPr>
          <w:rFonts w:ascii="Book Antiqua" w:eastAsia="Book Antiqua" w:hAnsi="Book Antiqua" w:cs="Book Antiqua"/>
          <w:color w:val="000000"/>
        </w:rPr>
        <w:t xml:space="preserve">patients </w:t>
      </w:r>
      <w:r>
        <w:rPr>
          <w:rFonts w:ascii="Book Antiqua" w:eastAsia="宋体" w:hAnsi="Book Antiqua" w:cs="Book Antiqua" w:hint="eastAsia"/>
          <w:color w:val="000000"/>
          <w:lang w:eastAsia="zh-CN"/>
        </w:rPr>
        <w:t xml:space="preserve">who </w:t>
      </w:r>
      <w:r>
        <w:rPr>
          <w:rFonts w:ascii="Book Antiqua" w:eastAsia="Book Antiqua" w:hAnsi="Book Antiqua" w:cs="Book Antiqua"/>
          <w:color w:val="000000"/>
        </w:rPr>
        <w:t>underwent early endoscopic assessment, which was the minority (12.8% 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279/17,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807) in this studied </w:t>
      </w:r>
      <w:proofErr w:type="gramStart"/>
      <w:r>
        <w:rPr>
          <w:rFonts w:ascii="Book Antiqua" w:eastAsia="Book Antiqua" w:hAnsi="Book Antiqua" w:cs="Book Antiqua"/>
          <w:color w:val="000000"/>
        </w:rPr>
        <w:t>cohort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w:t>
      </w:r>
    </w:p>
    <w:p w14:paraId="12711633" w14:textId="77777777" w:rsidR="00D41D3F" w:rsidRDefault="00D41D3F">
      <w:pPr>
        <w:adjustRightInd w:val="0"/>
        <w:snapToGrid w:val="0"/>
        <w:spacing w:line="360" w:lineRule="auto"/>
        <w:jc w:val="both"/>
      </w:pPr>
    </w:p>
    <w:p w14:paraId="176D6F42" w14:textId="77777777" w:rsidR="00D41D3F" w:rsidRDefault="00000000">
      <w:pPr>
        <w:adjustRightInd w:val="0"/>
        <w:snapToGrid w:val="0"/>
        <w:spacing w:line="360" w:lineRule="auto"/>
        <w:jc w:val="both"/>
        <w:rPr>
          <w:i/>
          <w:iCs/>
        </w:rPr>
      </w:pPr>
      <w:r>
        <w:rPr>
          <w:rFonts w:ascii="Book Antiqua" w:eastAsia="Book Antiqua" w:hAnsi="Book Antiqua" w:cs="Book Antiqua"/>
          <w:b/>
          <w:bCs/>
          <w:i/>
          <w:iCs/>
          <w:color w:val="000000"/>
        </w:rPr>
        <w:t xml:space="preserve">Endoscopic healing </w:t>
      </w:r>
    </w:p>
    <w:p w14:paraId="5C51EA73" w14:textId="77777777" w:rsidR="00D41D3F" w:rsidRDefault="00000000">
      <w:pPr>
        <w:adjustRightInd w:val="0"/>
        <w:snapToGrid w:val="0"/>
        <w:spacing w:line="360" w:lineRule="auto"/>
        <w:jc w:val="both"/>
      </w:pPr>
      <w:r>
        <w:rPr>
          <w:rFonts w:ascii="Book Antiqua" w:eastAsia="Book Antiqua" w:hAnsi="Book Antiqua" w:cs="Book Antiqua"/>
          <w:color w:val="000000"/>
        </w:rPr>
        <w:t xml:space="preserve">Endoscopic healing in Crohn’s disease is generally defined as the absence of ulceration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bowel </w:t>
      </w:r>
      <w:proofErr w:type="gramStart"/>
      <w:r>
        <w:rPr>
          <w:rFonts w:ascii="Book Antiqua" w:eastAsia="Book Antiqua" w:hAnsi="Book Antiqua" w:cs="Book Antiqua"/>
          <w:color w:val="000000"/>
        </w:rPr>
        <w:t>mucosa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Recalibrating towards this treatment target in Crohn’s disease has been driven by studies indicating that achieving endoscopic healing may be associated with more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long-term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57-60]</w:t>
      </w:r>
      <w:r>
        <w:rPr>
          <w:rFonts w:ascii="Book Antiqua" w:eastAsia="Book Antiqua" w:hAnsi="Book Antiqua" w:cs="Book Antiqua"/>
          <w:color w:val="000000"/>
        </w:rPr>
        <w:t>. A systematic review with meta-analysis of 673 Crohn’s disease patients across 12 studies, 7 of which included anti-TNF therapies, highlighted the long-term benefits of medically induced endoscopic healing, with more than two-thirds (69%) of patients who achieved endoscopic healing within the first 6</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mo</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maintaining long-term clinical </w:t>
      </w:r>
      <w:proofErr w:type="gramStart"/>
      <w:r>
        <w:rPr>
          <w:rFonts w:ascii="Book Antiqua" w:eastAsia="Book Antiqua" w:hAnsi="Book Antiqua" w:cs="Book Antiqua"/>
          <w:color w:val="000000"/>
        </w:rPr>
        <w:t>remission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Early documented endoscopic healing was also associated with high rates (94%) of long-term endoscopic healing relative to comparatively low rates (18%) amongst those with active disease at their first endoscopic re-assessment. In addition to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associations with long-term clinical symptoms, endoscopic healing has also been associated with lower rates of Crohn’s related surgery and </w:t>
      </w:r>
      <w:proofErr w:type="spellStart"/>
      <w:proofErr w:type="gramStart"/>
      <w:r>
        <w:rPr>
          <w:rFonts w:ascii="Book Antiqua" w:eastAsia="Book Antiqua" w:hAnsi="Book Antiqua" w:cs="Book Antiqua"/>
          <w:color w:val="000000"/>
        </w:rPr>
        <w:t>hospitalisation</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58,61,62]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Baert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also demonstrated that endoscopic healing in patients with early-stage Crohn's disease was associated with significantly higher rates of steroid-free remission rates at 4 years, further </w:t>
      </w:r>
      <w:proofErr w:type="spellStart"/>
      <w:r>
        <w:rPr>
          <w:rFonts w:ascii="Book Antiqua" w:eastAsia="Book Antiqua" w:hAnsi="Book Antiqua" w:cs="Book Antiqua"/>
          <w:color w:val="000000"/>
        </w:rPr>
        <w:t>emphasising</w:t>
      </w:r>
      <w:proofErr w:type="spellEnd"/>
      <w:r>
        <w:rPr>
          <w:rFonts w:ascii="Book Antiqua" w:eastAsia="Book Antiqua" w:hAnsi="Book Antiqua" w:cs="Book Antiqua"/>
          <w:color w:val="000000"/>
        </w:rPr>
        <w:t xml:space="preserve"> the long-term benefits of achieving this treatment target. Schnitzler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showed that endoscopic healing, induced by maintenance infliximab therapy, was associated with improved long-term disease outcomes, most notably, lower rates of abdominal surgery. </w:t>
      </w:r>
      <w:proofErr w:type="spellStart"/>
      <w:r>
        <w:rPr>
          <w:rFonts w:ascii="Book Antiqua" w:eastAsia="Book Antiqua" w:hAnsi="Book Antiqua" w:cs="Book Antiqua"/>
          <w:color w:val="000000"/>
        </w:rPr>
        <w:t>Ananthakrishnan</w:t>
      </w:r>
      <w:proofErr w:type="spellEnd"/>
      <w:r>
        <w:rPr>
          <w:rFonts w:ascii="Book Antiqua" w:eastAsia="Book Antiqua" w:hAnsi="Book Antiqua" w:cs="Book Antiqua"/>
          <w:color w:val="000000"/>
        </w:rPr>
        <w:t xml:space="preserve"> and colleagues also demonstrated, through the use of a decision analysis model, that striving for endoscopic healing as an endpoint was a cost-effective strategy in Crohn’s disease patients initiating </w:t>
      </w:r>
      <w:proofErr w:type="gramStart"/>
      <w:r>
        <w:rPr>
          <w:rFonts w:ascii="Book Antiqua" w:eastAsia="Book Antiqua" w:hAnsi="Book Antiqua" w:cs="Book Antiqua"/>
          <w:color w:val="000000"/>
        </w:rPr>
        <w:t>infliximab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Taken together, these studies suggest that striving to achieve endoscopic healing in the era of biologics is achievable, worthwhile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cost-effective.</w:t>
      </w:r>
    </w:p>
    <w:p w14:paraId="4D9C35D0"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lastRenderedPageBreak/>
        <w:t xml:space="preserve">Mirroring STRIDE recommendations, the concept of “deep remission”, reflective of both clinical and endoscopic remission, has emerged as the ultimate treatment target. The was reflected by the </w:t>
      </w:r>
      <w:proofErr w:type="spellStart"/>
      <w:r>
        <w:rPr>
          <w:rFonts w:ascii="Book Antiqua" w:eastAsia="Book Antiqua" w:hAnsi="Book Antiqua" w:cs="Book Antiqua"/>
          <w:color w:val="000000"/>
        </w:rPr>
        <w:t>EXTend</w:t>
      </w:r>
      <w:proofErr w:type="spellEnd"/>
      <w:r>
        <w:rPr>
          <w:rFonts w:ascii="Book Antiqua" w:eastAsia="Book Antiqua" w:hAnsi="Book Antiqua" w:cs="Book Antiqua"/>
          <w:color w:val="000000"/>
        </w:rPr>
        <w:t xml:space="preserve"> the Safety and Efficacy of Adalimumab Through </w:t>
      </w:r>
      <w:proofErr w:type="spellStart"/>
      <w:r>
        <w:rPr>
          <w:rFonts w:ascii="Book Antiqua" w:eastAsia="Book Antiqua" w:hAnsi="Book Antiqua" w:cs="Book Antiqua"/>
          <w:color w:val="000000"/>
        </w:rPr>
        <w:t>ENDoscopic</w:t>
      </w:r>
      <w:proofErr w:type="spellEnd"/>
      <w:r>
        <w:rPr>
          <w:rFonts w:ascii="Book Antiqua" w:eastAsia="Book Antiqua" w:hAnsi="Book Antiqua" w:cs="Book Antiqua"/>
          <w:color w:val="000000"/>
        </w:rPr>
        <w:t xml:space="preserve"> Healing trial which documented lower rates of </w:t>
      </w:r>
      <w:proofErr w:type="spellStart"/>
      <w:r>
        <w:rPr>
          <w:rFonts w:ascii="Book Antiqua" w:eastAsia="Book Antiqua" w:hAnsi="Book Antiqua" w:cs="Book Antiqua"/>
          <w:color w:val="000000"/>
        </w:rPr>
        <w:t>hospitalisation</w:t>
      </w:r>
      <w:proofErr w:type="spellEnd"/>
      <w:r>
        <w:rPr>
          <w:rFonts w:ascii="Book Antiqua" w:eastAsia="Book Antiqua" w:hAnsi="Book Antiqua" w:cs="Book Antiqua"/>
          <w:color w:val="000000"/>
        </w:rPr>
        <w:t xml:space="preserve"> and disease related surgery across Crohn’s disease patients who demonstrated deep remission at 12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w:t>
      </w:r>
    </w:p>
    <w:p w14:paraId="7CC945F3" w14:textId="77777777" w:rsidR="00D41D3F" w:rsidRDefault="00D41D3F">
      <w:pPr>
        <w:adjustRightInd w:val="0"/>
        <w:snapToGrid w:val="0"/>
        <w:spacing w:line="360" w:lineRule="auto"/>
        <w:jc w:val="both"/>
      </w:pPr>
    </w:p>
    <w:p w14:paraId="508D6FDD" w14:textId="77777777" w:rsidR="00D41D3F" w:rsidRDefault="00000000">
      <w:pPr>
        <w:adjustRightInd w:val="0"/>
        <w:snapToGrid w:val="0"/>
        <w:spacing w:line="360" w:lineRule="auto"/>
        <w:jc w:val="both"/>
        <w:rPr>
          <w:i/>
          <w:iCs/>
        </w:rPr>
      </w:pPr>
      <w:r>
        <w:rPr>
          <w:rFonts w:ascii="Book Antiqua" w:eastAsia="Book Antiqua" w:hAnsi="Book Antiqua" w:cs="Book Antiqua"/>
          <w:b/>
          <w:bCs/>
          <w:i/>
          <w:iCs/>
          <w:color w:val="000000"/>
        </w:rPr>
        <w:t xml:space="preserve">Limitations associated with endoscopic </w:t>
      </w:r>
      <w:proofErr w:type="gramStart"/>
      <w:r>
        <w:rPr>
          <w:rFonts w:ascii="Book Antiqua" w:eastAsia="Book Antiqua" w:hAnsi="Book Antiqua" w:cs="Book Antiqua"/>
          <w:b/>
          <w:bCs/>
          <w:i/>
          <w:iCs/>
          <w:color w:val="000000"/>
        </w:rPr>
        <w:t>healing</w:t>
      </w:r>
      <w:proofErr w:type="gramEnd"/>
      <w:r>
        <w:rPr>
          <w:rFonts w:ascii="Book Antiqua" w:eastAsia="Book Antiqua" w:hAnsi="Book Antiqua" w:cs="Book Antiqua"/>
          <w:b/>
          <w:bCs/>
          <w:i/>
          <w:iCs/>
          <w:color w:val="000000"/>
        </w:rPr>
        <w:t xml:space="preserve"> </w:t>
      </w:r>
    </w:p>
    <w:p w14:paraId="5D096366" w14:textId="77777777" w:rsidR="00D41D3F" w:rsidRDefault="00000000">
      <w:pPr>
        <w:adjustRightInd w:val="0"/>
        <w:snapToGrid w:val="0"/>
        <w:spacing w:line="360" w:lineRule="auto"/>
        <w:jc w:val="both"/>
      </w:pPr>
      <w:r>
        <w:rPr>
          <w:rFonts w:ascii="Book Antiqua" w:eastAsia="Book Antiqua" w:hAnsi="Book Antiqua" w:cs="Book Antiqua"/>
          <w:color w:val="000000"/>
        </w:rPr>
        <w:t>One of the drawbacks associated with targeting endoscopic healing is its reliance on ileo-</w:t>
      </w:r>
      <w:proofErr w:type="gramStart"/>
      <w:r>
        <w:rPr>
          <w:rFonts w:ascii="Book Antiqua" w:eastAsia="Book Antiqua" w:hAnsi="Book Antiqua" w:cs="Book Antiqua"/>
          <w:color w:val="000000"/>
        </w:rPr>
        <w:t>colonoscopy</w:t>
      </w:r>
      <w:proofErr w:type="gramEnd"/>
      <w:r>
        <w:rPr>
          <w:rFonts w:ascii="Book Antiqua" w:eastAsia="Book Antiqua" w:hAnsi="Book Antiqua" w:cs="Book Antiqua"/>
          <w:color w:val="000000"/>
        </w:rPr>
        <w:t xml:space="preserve"> which is invasive, resource intensive, and does not allow for mucosal assessment of small bowel segments proximal to the terminal ileum. Similarly, endoscopic evaluation may be limited by the presence of Crohn’s disease associated strictures which can lead to under-estimation of disease activity in up to 50%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Hence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STRIDE-II guidelines specify that cross-sectional imaging techniques such as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(MRE), computed tomography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(CTE), and intestinal ultrasound (IUS), can be employed to monitor small bowel segments not readily accessible by ileo-</w:t>
      </w:r>
      <w:proofErr w:type="gramStart"/>
      <w:r>
        <w:rPr>
          <w:rFonts w:ascii="Book Antiqua" w:eastAsia="Book Antiqua" w:hAnsi="Book Antiqua" w:cs="Book Antiqua"/>
          <w:color w:val="000000"/>
        </w:rPr>
        <w:t>colonoscopy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4C373265"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The STRIDE-II guidelines also recommend that endoscopic assessment be undertaken 6-9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following initiation of any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However, repeated ileo-colonoscopy over this timeframe to assess both short-term endoscopic response and longer-time endoscopic healing, is unlikely to be </w:t>
      </w:r>
      <w:proofErr w:type="spellStart"/>
      <w:r>
        <w:rPr>
          <w:rFonts w:ascii="Book Antiqua" w:eastAsia="Book Antiqua" w:hAnsi="Book Antiqua" w:cs="Book Antiqua"/>
          <w:color w:val="000000"/>
        </w:rPr>
        <w:t>favoured</w:t>
      </w:r>
      <w:proofErr w:type="spellEnd"/>
      <w:r>
        <w:rPr>
          <w:rFonts w:ascii="Book Antiqua" w:eastAsia="Book Antiqua" w:hAnsi="Book Antiqua" w:cs="Book Antiqua"/>
          <w:color w:val="000000"/>
        </w:rPr>
        <w:t xml:space="preserve"> by patients and healthcare payers alike, particularly in light of emerging data to support the use of non-invasive endoscopic </w:t>
      </w:r>
      <w:proofErr w:type="gramStart"/>
      <w:r>
        <w:rPr>
          <w:rFonts w:ascii="Book Antiqua" w:eastAsia="Book Antiqua" w:hAnsi="Book Antiqua" w:cs="Book Antiqua"/>
          <w:color w:val="000000"/>
        </w:rPr>
        <w:t>surrogates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These challenges highlight the need for accurate non-invasive disease monitoring strategies that are deemed accep</w:t>
      </w:r>
      <w:bookmarkStart w:id="134" w:name="OLE_LINK7892"/>
      <w:bookmarkStart w:id="135" w:name="OLE_LINK7893"/>
      <w:r>
        <w:rPr>
          <w:rFonts w:ascii="Book Antiqua" w:eastAsia="Book Antiqua" w:hAnsi="Book Antiqua" w:cs="Book Antiqua"/>
          <w:color w:val="000000"/>
        </w:rPr>
        <w:t>table</w:t>
      </w:r>
      <w:bookmarkEnd w:id="134"/>
      <w:bookmarkEnd w:id="135"/>
      <w:r>
        <w:rPr>
          <w:rFonts w:ascii="Book Antiqua" w:eastAsia="Book Antiqua" w:hAnsi="Book Antiqua" w:cs="Book Antiqua"/>
          <w:color w:val="000000"/>
        </w:rPr>
        <w:t xml:space="preserve"> by patients, considered cost-effective by healthcare payers, and deemed clinically useful and comparable to ileo-colonoscopy by clinicians. The use of non-invasive biomarkers such as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in conjunction with cross</w:t>
      </w:r>
      <w:r>
        <w:rPr>
          <w:rFonts w:ascii="Book Antiqua" w:eastAsia="宋体" w:hAnsi="Book Antiqua" w:cs="Book Antiqua" w:hint="eastAsia"/>
          <w:color w:val="000000"/>
          <w:lang w:eastAsia="zh-CN"/>
        </w:rPr>
        <w:t>-</w:t>
      </w:r>
      <w:r>
        <w:rPr>
          <w:rFonts w:ascii="Book Antiqua" w:eastAsia="Book Antiqua" w:hAnsi="Book Antiqua" w:cs="Book Antiqua"/>
          <w:color w:val="000000"/>
        </w:rPr>
        <w:t>sectional imaging techniques, particularly IUS, hold</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great promise in this regard. </w:t>
      </w:r>
    </w:p>
    <w:p w14:paraId="7C952D92" w14:textId="77777777" w:rsidR="00D41D3F" w:rsidRDefault="00D41D3F">
      <w:pPr>
        <w:adjustRightInd w:val="0"/>
        <w:snapToGrid w:val="0"/>
        <w:spacing w:line="360" w:lineRule="auto"/>
        <w:jc w:val="both"/>
      </w:pPr>
    </w:p>
    <w:p w14:paraId="020234ED" w14:textId="77777777" w:rsidR="00D41D3F" w:rsidRDefault="00000000">
      <w:pPr>
        <w:adjustRightInd w:val="0"/>
        <w:snapToGrid w:val="0"/>
        <w:spacing w:line="360" w:lineRule="auto"/>
        <w:jc w:val="both"/>
        <w:rPr>
          <w:rFonts w:ascii="Book Antiqua" w:eastAsia="Book Antiqua" w:hAnsi="Book Antiqua" w:cs="Book Antiqua"/>
          <w:b/>
          <w:bCs/>
          <w:caps/>
          <w:color w:val="000000"/>
          <w:u w:val="single"/>
        </w:rPr>
      </w:pPr>
      <w:r>
        <w:rPr>
          <w:rFonts w:ascii="Book Antiqua" w:eastAsia="Book Antiqua" w:hAnsi="Book Antiqua" w:cs="Book Antiqua"/>
          <w:b/>
          <w:bCs/>
          <w:caps/>
          <w:color w:val="000000"/>
          <w:u w:val="single"/>
        </w:rPr>
        <w:t>T2T IN CLINICAL TRIALS</w:t>
      </w:r>
    </w:p>
    <w:p w14:paraId="29B51761" w14:textId="77777777" w:rsidR="00D41D3F" w:rsidDel="00A64E01" w:rsidRDefault="00000000">
      <w:pPr>
        <w:adjustRightInd w:val="0"/>
        <w:snapToGrid w:val="0"/>
        <w:spacing w:line="360" w:lineRule="auto"/>
        <w:jc w:val="both"/>
        <w:rPr>
          <w:del w:id="136" w:author="yan jiaping" w:date="2023-12-21T14:06:00Z"/>
          <w:rFonts w:ascii="Book Antiqua" w:eastAsia="Book Antiqua" w:hAnsi="Book Antiqua" w:cs="Book Antiqua"/>
          <w:color w:val="000000"/>
        </w:rPr>
      </w:pPr>
      <w:r>
        <w:rPr>
          <w:rFonts w:ascii="Book Antiqua" w:eastAsia="Book Antiqua" w:hAnsi="Book Antiqua" w:cs="Book Antiqua" w:hint="eastAsia"/>
          <w:b/>
          <w:bCs/>
          <w:color w:val="000000"/>
        </w:rPr>
        <w:lastRenderedPageBreak/>
        <w:t>Key points</w:t>
      </w:r>
      <w:r>
        <w:rPr>
          <w:rFonts w:ascii="Book Antiqua" w:eastAsia="宋体" w:hAnsi="Book Antiqua" w:cs="Book Antiqua" w:hint="eastAsia"/>
          <w:b/>
          <w:bCs/>
          <w:color w:val="000000"/>
          <w:lang w:eastAsia="zh-CN"/>
        </w:rPr>
        <w:t>:</w:t>
      </w:r>
      <w:r>
        <w:rPr>
          <w:rFonts w:ascii="Book Antiqua" w:eastAsia="宋体" w:hAnsi="Book Antiqua" w:cs="Book Antiqua" w:hint="eastAsia"/>
          <w:color w:val="000000"/>
          <w:lang w:eastAsia="zh-CN"/>
        </w:rPr>
        <w:t xml:space="preserve"> (1) </w:t>
      </w:r>
      <w:r>
        <w:rPr>
          <w:rFonts w:ascii="Book Antiqua" w:eastAsia="Book Antiqua" w:hAnsi="Book Antiqua" w:cs="Book Antiqua" w:hint="eastAsia"/>
          <w:color w:val="000000"/>
        </w:rPr>
        <w:t>The CALM and STARDUST trials evaluated the efficacy of a T2T guided approach in achieving endoscopic endpoints in patients with Crohn</w:t>
      </w:r>
      <w:r>
        <w:rPr>
          <w:rFonts w:ascii="Book Antiqua" w:eastAsia="Book Antiqua" w:hAnsi="Book Antiqua" w:cs="Book Antiqua"/>
          <w:color w:val="000000"/>
        </w:rPr>
        <w:t>’</w:t>
      </w:r>
      <w:r>
        <w:rPr>
          <w:rFonts w:ascii="Book Antiqua" w:eastAsia="Book Antiqua" w:hAnsi="Book Antiqua" w:cs="Book Antiqua" w:hint="eastAsia"/>
          <w:color w:val="000000"/>
        </w:rPr>
        <w:t xml:space="preserve">s disease treated with adalimumab and </w:t>
      </w:r>
      <w:proofErr w:type="spellStart"/>
      <w:r>
        <w:rPr>
          <w:rFonts w:ascii="Book Antiqua" w:eastAsia="Book Antiqua" w:hAnsi="Book Antiqua" w:cs="Book Antiqua" w:hint="eastAsia"/>
          <w:color w:val="000000"/>
        </w:rPr>
        <w:t>ustekinumab</w:t>
      </w:r>
      <w:proofErr w:type="spellEnd"/>
      <w:r>
        <w:rPr>
          <w:rFonts w:ascii="Book Antiqua" w:eastAsia="Book Antiqua" w:hAnsi="Book Antiqua" w:cs="Book Antiqua" w:hint="eastAsia"/>
          <w:color w:val="000000"/>
        </w:rPr>
        <w:t>, respectively</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w:t>
      </w:r>
      <w:r>
        <w:rPr>
          <w:rFonts w:ascii="Book Antiqua" w:eastAsia="宋体" w:hAnsi="Book Antiqua" w:cs="Book Antiqua" w:hint="eastAsia"/>
          <w:color w:val="000000"/>
          <w:lang w:eastAsia="zh-CN"/>
        </w:rPr>
        <w:t xml:space="preserve">and (2) </w:t>
      </w:r>
      <w:r>
        <w:rPr>
          <w:rFonts w:ascii="Book Antiqua" w:eastAsia="Book Antiqua" w:hAnsi="Book Antiqua" w:cs="Book Antiqua" w:hint="eastAsia"/>
          <w:color w:val="000000"/>
        </w:rPr>
        <w:t xml:space="preserve">On the basis of these studies, we have yet to identify which patient and </w:t>
      </w:r>
      <w:r>
        <w:rPr>
          <w:rFonts w:ascii="Book Antiqua" w:eastAsia="Book Antiqua" w:hAnsi="Book Antiqua" w:cs="Book Antiqua"/>
          <w:color w:val="000000"/>
        </w:rPr>
        <w:t xml:space="preserve">Crohn’s </w:t>
      </w:r>
      <w:r>
        <w:rPr>
          <w:rFonts w:ascii="Book Antiqua" w:eastAsia="Book Antiqua" w:hAnsi="Book Antiqua" w:cs="Book Antiqua" w:hint="eastAsia"/>
          <w:color w:val="000000"/>
        </w:rPr>
        <w:t>disease characteristics are likely to benefit most from a T2T approach.</w:t>
      </w:r>
    </w:p>
    <w:p w14:paraId="234EAF52" w14:textId="77777777" w:rsidR="00D41D3F" w:rsidRDefault="00D41D3F">
      <w:pPr>
        <w:adjustRightInd w:val="0"/>
        <w:snapToGrid w:val="0"/>
        <w:spacing w:line="360" w:lineRule="auto"/>
        <w:jc w:val="both"/>
        <w:rPr>
          <w:rFonts w:ascii="Book Antiqua" w:eastAsia="Book Antiqua" w:hAnsi="Book Antiqua" w:cs="Book Antiqua"/>
          <w:color w:val="000000"/>
        </w:rPr>
      </w:pPr>
    </w:p>
    <w:p w14:paraId="1CA8A76C"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date, two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clinical trials, namely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CALM and STARDUST, have evaluated the efficacy of a T2T guided approach to therapeutic decision-making focused on achieving endoscopic endpoints, relative to symptom directed treatment adjustments alone, in patients with Crohn’s disease. </w:t>
      </w:r>
    </w:p>
    <w:p w14:paraId="0D2B8A6B"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The clinical efficacy of therapeutic decision-making based on tight disease </w:t>
      </w:r>
      <w:proofErr w:type="gramStart"/>
      <w:r>
        <w:rPr>
          <w:rFonts w:ascii="Book Antiqua" w:eastAsia="Book Antiqua" w:hAnsi="Book Antiqua" w:cs="Book Antiqua"/>
          <w:color w:val="000000"/>
        </w:rPr>
        <w:t>control,  based</w:t>
      </w:r>
      <w:proofErr w:type="gramEnd"/>
      <w:r>
        <w:rPr>
          <w:rFonts w:ascii="Book Antiqua" w:eastAsia="Book Antiqua" w:hAnsi="Book Antiqua" w:cs="Book Antiqua"/>
          <w:color w:val="000000"/>
        </w:rPr>
        <w:t xml:space="preserve"> on pre-defined clinical and inflammatory biomarker targets,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clinical disease activity alone, was evaluated by the CALM study as part of a multi-</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international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of Crohn’s disease patients treated with adalimumab</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The CALM study concluded that a clinical approach </w:t>
      </w:r>
      <w:proofErr w:type="spellStart"/>
      <w:r>
        <w:rPr>
          <w:rFonts w:ascii="Book Antiqua" w:eastAsia="Book Antiqua" w:hAnsi="Book Antiqua" w:cs="Book Antiqua"/>
          <w:color w:val="000000"/>
        </w:rPr>
        <w:t>favouring</w:t>
      </w:r>
      <w:proofErr w:type="spellEnd"/>
      <w:r>
        <w:rPr>
          <w:rFonts w:ascii="Book Antiqua" w:eastAsia="Book Antiqua" w:hAnsi="Book Antiqua" w:cs="Book Antiqua"/>
          <w:color w:val="000000"/>
        </w:rPr>
        <w:t xml:space="preserve"> tight disease control led to improved clinical and endoscopic outcomes compared to a symptom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driven management approach alone. Despite using an aggressive top-down approach across a Crohn’s disease cohort with relatively uncomplicated disease of short duration, only 46% of patients in the CALM study achieved the primary endpoint of mucosal healing with absence of deep ulcers at 48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More recently, the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STARDUST trial evaluated the efficacy of a T2T approach in Crohn’s disease patients treated with </w:t>
      </w:r>
      <w:proofErr w:type="spellStart"/>
      <w:r>
        <w:rPr>
          <w:rFonts w:ascii="Book Antiqua" w:eastAsia="Book Antiqua" w:hAnsi="Book Antiqua" w:cs="Book Antiqua"/>
          <w:color w:val="000000"/>
        </w:rPr>
        <w:t>ustekinumab</w:t>
      </w:r>
      <w:proofErr w:type="spellEnd"/>
      <w:r>
        <w:rPr>
          <w:rFonts w:ascii="Book Antiqua" w:eastAsia="Book Antiqua" w:hAnsi="Book Antiqua" w:cs="Book Antiqua"/>
          <w:color w:val="000000"/>
        </w:rPr>
        <w:t>, relative to a clinically driven dose-adjustment strategy, in achieving endoscopic response at week 48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50% decrease from baseline SES-CD </w:t>
      </w:r>
      <w:proofErr w:type="gramStart"/>
      <w:r>
        <w:rPr>
          <w:rFonts w:ascii="Book Antiqua" w:eastAsia="Book Antiqua" w:hAnsi="Book Antiqua" w:cs="Book Antiqua"/>
          <w:color w:val="000000"/>
        </w:rPr>
        <w:t>score)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The T2T strategy involved using week 16 endoscopy to inform </w:t>
      </w:r>
      <w:proofErr w:type="spellStart"/>
      <w:r>
        <w:rPr>
          <w:rFonts w:ascii="Book Antiqua" w:eastAsia="Book Antiqua" w:hAnsi="Book Antiqua" w:cs="Book Antiqua"/>
          <w:color w:val="000000"/>
        </w:rPr>
        <w:t>ustekinumab</w:t>
      </w:r>
      <w:proofErr w:type="spellEnd"/>
      <w:r>
        <w:rPr>
          <w:rFonts w:ascii="Book Antiqua" w:eastAsia="Book Antiqua" w:hAnsi="Book Antiqua" w:cs="Book Antiqua"/>
          <w:color w:val="000000"/>
        </w:rPr>
        <w:t xml:space="preserve"> dosing decisions, following which further dosing adjustments were made </w:t>
      </w:r>
      <w:proofErr w:type="gramStart"/>
      <w:r>
        <w:rPr>
          <w:rFonts w:ascii="Book Antiqua" w:eastAsia="Book Antiqua" w:hAnsi="Book Antiqua" w:cs="Book Antiqua"/>
          <w:color w:val="000000"/>
        </w:rPr>
        <w:t>on the basis of</w:t>
      </w:r>
      <w:proofErr w:type="gramEnd"/>
      <w:r>
        <w:rPr>
          <w:rFonts w:ascii="Book Antiqua" w:eastAsia="Book Antiqua" w:hAnsi="Book Antiqua" w:cs="Book Antiqua"/>
          <w:color w:val="000000"/>
        </w:rPr>
        <w:t xml:space="preserve"> regular clinical and biomarker assessments over the ensuing 32 wk. Week 48 endoscopic response, which was the primary endpoint, was not significantly different between </w:t>
      </w:r>
      <w:r>
        <w:rPr>
          <w:rFonts w:ascii="Book Antiqua" w:eastAsia="宋体" w:hAnsi="Book Antiqua" w:cs="Book Antiqua" w:hint="eastAsia"/>
          <w:color w:val="000000"/>
          <w:lang w:eastAsia="zh-CN"/>
        </w:rPr>
        <w:t>the two</w:t>
      </w:r>
      <w:r>
        <w:rPr>
          <w:rFonts w:ascii="Book Antiqua" w:eastAsia="Book Antiqua" w:hAnsi="Book Antiqua" w:cs="Book Antiqua"/>
          <w:color w:val="000000"/>
        </w:rPr>
        <w:t xml:space="preserve"> groups (38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w:t>
      </w:r>
      <w:r>
        <w:rPr>
          <w:rFonts w:ascii="Book Antiqua" w:eastAsia="宋体" w:hAnsi="Book Antiqua" w:cs="Book Antiqua" w:hint="eastAsia"/>
          <w:i/>
          <w:iCs/>
          <w:color w:val="000000"/>
          <w:lang w:eastAsia="zh-CN"/>
        </w:rPr>
        <w:t>s</w:t>
      </w:r>
      <w:r>
        <w:rPr>
          <w:rFonts w:ascii="Book Antiqua" w:eastAsia="Book Antiqua" w:hAnsi="Book Antiqua" w:cs="Book Antiqua"/>
          <w:color w:val="000000"/>
        </w:rPr>
        <w:t xml:space="preserve"> 30%, </w:t>
      </w:r>
      <w:r>
        <w:rPr>
          <w:rFonts w:ascii="Book Antiqua" w:eastAsia="Book Antiqua" w:hAnsi="Book Antiqua" w:cs="Book Antiqua"/>
          <w:i/>
          <w:iCs/>
          <w:color w:val="000000"/>
        </w:rPr>
        <w:t>P</w:t>
      </w:r>
      <w:r>
        <w:rPr>
          <w:rFonts w:ascii="Book Antiqua" w:eastAsia="Book Antiqua" w:hAnsi="Book Antiqua" w:cs="Book Antiqua"/>
          <w:color w:val="000000"/>
        </w:rPr>
        <w:t xml:space="preserve"> = 0.087). Notably, the T2T cohort in the STARDUST trial had very low rates of endoscopic remission (11%) and mucosal healing (14%), with comparable clinical and biomarker outcomes between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T2T and </w:t>
      </w:r>
      <w:proofErr w:type="gramStart"/>
      <w:r>
        <w:rPr>
          <w:rFonts w:ascii="Book Antiqua" w:eastAsia="Book Antiqua" w:hAnsi="Book Antiqua" w:cs="Book Antiqua"/>
          <w:color w:val="000000"/>
        </w:rPr>
        <w:t>clinically-directed</w:t>
      </w:r>
      <w:proofErr w:type="gram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treatment groups, apart from clinical response which was significantly lower in the T2T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0.020).</w:t>
      </w:r>
    </w:p>
    <w:p w14:paraId="5A69D67A"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It is, however, important to </w:t>
      </w:r>
      <w:proofErr w:type="gramStart"/>
      <w:r>
        <w:rPr>
          <w:rFonts w:ascii="Book Antiqua" w:eastAsia="Book Antiqua" w:hAnsi="Book Antiqua" w:cs="Book Antiqua"/>
          <w:color w:val="000000"/>
        </w:rPr>
        <w:t>acknowledges</w:t>
      </w:r>
      <w:proofErr w:type="gramEnd"/>
      <w:r>
        <w:rPr>
          <w:rFonts w:ascii="Book Antiqua" w:eastAsia="Book Antiqua" w:hAnsi="Book Antiqua" w:cs="Book Antiqua"/>
          <w:color w:val="000000"/>
        </w:rPr>
        <w:t xml:space="preserve"> differences in patient, disease, and treatment characteristics between the Crohn’s disease populations of the CALM and STARDUST trials. Patients recruited to CALM tended to have early Crohn’s disease and be naïve to immunosuppressive therapies. The study also applied different criteria for treatment </w:t>
      </w:r>
      <w:proofErr w:type="gramStart"/>
      <w:r>
        <w:rPr>
          <w:rFonts w:ascii="Book Antiqua" w:eastAsia="Book Antiqua" w:hAnsi="Book Antiqua" w:cs="Book Antiqua"/>
          <w:color w:val="000000"/>
        </w:rPr>
        <w:t>step-up, and</w:t>
      </w:r>
      <w:proofErr w:type="gramEnd"/>
      <w:r>
        <w:rPr>
          <w:rFonts w:ascii="Book Antiqua" w:eastAsia="Book Antiqua" w:hAnsi="Book Antiqua" w:cs="Book Antiqua"/>
          <w:color w:val="000000"/>
        </w:rPr>
        <w:t xml:space="preserve"> used different endoscopic endpoints to those used in the STARDUST trial. By comparison, patients recruited to STARDUST typically had a longer duration of Crohn’s disease and were more likely to have failed advanced medical therapies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potentially reflective of a more treatment refractory cohort. While these differences should caution against direct comparison between both studies, they do highlight several important points</w:t>
      </w:r>
      <w:r>
        <w:rPr>
          <w:rFonts w:ascii="Book Antiqua" w:eastAsia="宋体" w:hAnsi="Book Antiqua" w:cs="Book Antiqua" w:hint="eastAsia"/>
          <w:color w:val="000000"/>
          <w:lang w:eastAsia="zh-CN"/>
        </w:rPr>
        <w:t>: (1) T</w:t>
      </w:r>
      <w:r>
        <w:rPr>
          <w:rFonts w:ascii="Book Antiqua" w:eastAsia="Book Antiqua" w:hAnsi="Book Antiqua" w:cs="Book Antiqua"/>
          <w:color w:val="000000"/>
        </w:rPr>
        <w:t>he need to identify which patients stand to benefit most from a T2T approach, such as those with a complex Crohn’s disease phenotype and/or high inflammatory burden</w:t>
      </w:r>
      <w:r>
        <w:rPr>
          <w:rFonts w:ascii="Book Antiqua" w:eastAsia="宋体" w:hAnsi="Book Antiqua" w:cs="Book Antiqua" w:hint="eastAsia"/>
          <w:color w:val="000000"/>
          <w:lang w:eastAsia="zh-CN"/>
        </w:rPr>
        <w:t>; and (2) W</w:t>
      </w:r>
      <w:r>
        <w:rPr>
          <w:rFonts w:ascii="Book Antiqua" w:eastAsia="Book Antiqua" w:hAnsi="Book Antiqua" w:cs="Book Antiqua"/>
          <w:color w:val="000000"/>
        </w:rPr>
        <w:t>hether a T2T strategy may be more effective when enacted in Crohn’s disease patients with a shorter duration of disease, and minimal or no prior exposure to advanced immunosuppressive therapies.</w:t>
      </w:r>
    </w:p>
    <w:p w14:paraId="2955FB96" w14:textId="77777777" w:rsidR="00D41D3F" w:rsidRDefault="00D41D3F">
      <w:pPr>
        <w:adjustRightInd w:val="0"/>
        <w:snapToGrid w:val="0"/>
        <w:spacing w:line="360" w:lineRule="auto"/>
        <w:jc w:val="both"/>
      </w:pPr>
    </w:p>
    <w:p w14:paraId="62A1673B" w14:textId="77777777" w:rsidR="00D41D3F" w:rsidRDefault="00000000">
      <w:pPr>
        <w:adjustRightInd w:val="0"/>
        <w:snapToGrid w:val="0"/>
        <w:spacing w:line="360" w:lineRule="auto"/>
        <w:jc w:val="both"/>
      </w:pPr>
      <w:r>
        <w:rPr>
          <w:rFonts w:ascii="Book Antiqua" w:eastAsia="Book Antiqua" w:hAnsi="Book Antiqua" w:cs="Book Antiqua"/>
          <w:b/>
          <w:bCs/>
          <w:caps/>
          <w:color w:val="000000"/>
          <w:u w:val="single"/>
        </w:rPr>
        <w:t>EMERGING TREATMENT TARGETS</w:t>
      </w:r>
    </w:p>
    <w:p w14:paraId="6502360C" w14:textId="77777777" w:rsidR="00D41D3F" w:rsidRDefault="00000000">
      <w:pPr>
        <w:adjustRightInd w:val="0"/>
        <w:snapToGrid w:val="0"/>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On the basis of</w:t>
      </w:r>
      <w:proofErr w:type="gramEnd"/>
      <w:r>
        <w:rPr>
          <w:rFonts w:ascii="Book Antiqua" w:eastAsia="Book Antiqua" w:hAnsi="Book Antiqua" w:cs="Book Antiqua"/>
          <w:color w:val="000000"/>
        </w:rPr>
        <w:t xml:space="preserve"> current evidence, treatment targets such as transmural healing and histologic remission have not yet been endorsed by the STRIDE-II guidelines. Similarly, treatment targets specific to complex Crohn’s disease phenotypes such as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Crohn’s disease have yet to be clearly defined. Nevertheless, these endpoints may represent future treatment targets and this section will briefly explore the current and emerging literature on these topics.</w:t>
      </w:r>
    </w:p>
    <w:p w14:paraId="20E04E9E" w14:textId="77777777" w:rsidR="00D41D3F" w:rsidRDefault="00D41D3F">
      <w:pPr>
        <w:adjustRightInd w:val="0"/>
        <w:snapToGrid w:val="0"/>
        <w:spacing w:line="360" w:lineRule="auto"/>
        <w:jc w:val="both"/>
        <w:rPr>
          <w:rFonts w:ascii="Book Antiqua" w:eastAsia="Book Antiqua" w:hAnsi="Book Antiqua" w:cs="Book Antiqua"/>
          <w:color w:val="000000"/>
        </w:rPr>
      </w:pPr>
    </w:p>
    <w:p w14:paraId="5834B839" w14:textId="77777777" w:rsidR="00D41D3F" w:rsidRDefault="00000000">
      <w:pPr>
        <w:adjustRightInd w:val="0"/>
        <w:snapToGrid w:val="0"/>
        <w:spacing w:line="360" w:lineRule="auto"/>
        <w:jc w:val="both"/>
        <w:rPr>
          <w:rFonts w:ascii="Book Antiqua" w:eastAsia="Book Antiqua" w:hAnsi="Book Antiqua" w:cs="Book Antiqua"/>
          <w:b/>
          <w:bCs/>
          <w:i/>
          <w:iCs/>
          <w:color w:val="000000"/>
        </w:rPr>
      </w:pPr>
      <w:r>
        <w:rPr>
          <w:rFonts w:ascii="Book Antiqua" w:eastAsia="宋体" w:hAnsi="Book Antiqua" w:cs="Book Antiqua" w:hint="eastAsia"/>
          <w:b/>
          <w:bCs/>
          <w:i/>
          <w:iCs/>
          <w:color w:val="000000"/>
          <w:lang w:eastAsia="zh-CN"/>
        </w:rPr>
        <w:t>T</w:t>
      </w:r>
      <w:r>
        <w:rPr>
          <w:rFonts w:ascii="Book Antiqua" w:eastAsia="Book Antiqua" w:hAnsi="Book Antiqua" w:cs="Book Antiqua" w:hint="eastAsia"/>
          <w:b/>
          <w:bCs/>
          <w:i/>
          <w:iCs/>
          <w:color w:val="000000"/>
        </w:rPr>
        <w:t>ransm</w:t>
      </w:r>
      <w:r>
        <w:rPr>
          <w:rFonts w:ascii="Book Antiqua" w:eastAsia="Book Antiqua" w:hAnsi="Book Antiqua" w:cs="Book Antiqua" w:hint="eastAsia"/>
          <w:b/>
          <w:bCs/>
          <w:i/>
          <w:iCs/>
          <w:color w:val="000000"/>
          <w:lang w:eastAsia="zh-CN"/>
        </w:rPr>
        <w:t>ural</w:t>
      </w:r>
      <w:r>
        <w:rPr>
          <w:rFonts w:ascii="Book Antiqua" w:eastAsia="Book Antiqua" w:hAnsi="Book Antiqua" w:cs="Book Antiqua" w:hint="eastAsia"/>
          <w:b/>
          <w:bCs/>
          <w:i/>
          <w:iCs/>
          <w:color w:val="000000"/>
        </w:rPr>
        <w:t xml:space="preserve"> healing</w:t>
      </w:r>
    </w:p>
    <w:p w14:paraId="798C3EB7" w14:textId="77777777" w:rsidR="00D41D3F" w:rsidDel="00A64E01" w:rsidRDefault="00000000">
      <w:pPr>
        <w:adjustRightInd w:val="0"/>
        <w:snapToGrid w:val="0"/>
        <w:spacing w:line="360" w:lineRule="auto"/>
        <w:jc w:val="both"/>
        <w:rPr>
          <w:del w:id="137" w:author="yan jiaping" w:date="2023-12-21T14:06:00Z"/>
          <w:rFonts w:ascii="Book Antiqua" w:eastAsia="宋体" w:hAnsi="Book Antiqua" w:cs="Book Antiqua"/>
          <w:color w:val="000000"/>
          <w:lang w:eastAsia="zh-CN"/>
        </w:rPr>
      </w:pPr>
      <w:r>
        <w:rPr>
          <w:rFonts w:ascii="Book Antiqua" w:eastAsia="Book Antiqua" w:hAnsi="Book Antiqua" w:cs="Book Antiqua" w:hint="eastAsia"/>
          <w:b/>
          <w:bCs/>
          <w:color w:val="000000"/>
        </w:rPr>
        <w:t>Key points</w:t>
      </w:r>
      <w:r>
        <w:rPr>
          <w:rFonts w:ascii="Book Antiqua" w:eastAsia="宋体" w:hAnsi="Book Antiqua" w:cs="Book Antiqua" w:hint="eastAsia"/>
          <w:b/>
          <w:bCs/>
          <w:color w:val="000000"/>
          <w:lang w:eastAsia="zh-CN"/>
        </w:rPr>
        <w:t>:</w:t>
      </w:r>
      <w:r>
        <w:rPr>
          <w:rFonts w:ascii="Book Antiqua" w:eastAsia="宋体" w:hAnsi="Book Antiqua" w:cs="Book Antiqua" w:hint="eastAsia"/>
          <w:color w:val="000000"/>
          <w:lang w:eastAsia="zh-CN"/>
        </w:rPr>
        <w:t xml:space="preserve"> (1) </w:t>
      </w:r>
      <w:r>
        <w:rPr>
          <w:rFonts w:ascii="Book Antiqua" w:eastAsia="Book Antiqua" w:hAnsi="Book Antiqua" w:cs="Book Antiqua" w:hint="eastAsia"/>
          <w:color w:val="000000"/>
        </w:rPr>
        <w:t>Transmural healing was not endorsed as a treatment target by STRIDE-II</w:t>
      </w:r>
      <w:r>
        <w:rPr>
          <w:rFonts w:ascii="Book Antiqua" w:eastAsia="宋体" w:hAnsi="Book Antiqua" w:cs="Book Antiqua" w:hint="eastAsia"/>
          <w:color w:val="000000"/>
          <w:lang w:eastAsia="zh-CN"/>
        </w:rPr>
        <w:t xml:space="preserve">; and (2) </w:t>
      </w:r>
      <w:r>
        <w:rPr>
          <w:rFonts w:ascii="Book Antiqua" w:eastAsia="Book Antiqua" w:hAnsi="Book Antiqua" w:cs="Book Antiqua" w:hint="eastAsia"/>
          <w:color w:val="000000"/>
        </w:rPr>
        <w:t>Evidence based consensus definitions of transmural response and healing are required before transmural endpoints can be integrated into clinical trials and subsequent clinical practice</w:t>
      </w:r>
      <w:r>
        <w:rPr>
          <w:rFonts w:ascii="Book Antiqua" w:eastAsia="宋体" w:hAnsi="Book Antiqua" w:cs="Book Antiqua" w:hint="eastAsia"/>
          <w:color w:val="000000"/>
          <w:lang w:eastAsia="zh-CN"/>
        </w:rPr>
        <w:t>.</w:t>
      </w:r>
    </w:p>
    <w:p w14:paraId="144EF4C9" w14:textId="77777777" w:rsidR="00D41D3F" w:rsidRDefault="00D41D3F">
      <w:pPr>
        <w:adjustRightInd w:val="0"/>
        <w:snapToGrid w:val="0"/>
        <w:spacing w:line="360" w:lineRule="auto"/>
        <w:jc w:val="both"/>
        <w:rPr>
          <w:rFonts w:ascii="Book Antiqua" w:eastAsia="宋体" w:hAnsi="Book Antiqua" w:cs="Book Antiqua" w:hint="eastAsia"/>
          <w:color w:val="000000"/>
          <w:lang w:eastAsia="zh-CN"/>
        </w:rPr>
      </w:pPr>
    </w:p>
    <w:p w14:paraId="341171B3"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lastRenderedPageBreak/>
        <w:t>Crohn’s disease is a transmural disease process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highlighting potential limitations associated with simply using ileo-colonoscopy to assess disease activity, including response to therapy, at a mucosal </w:t>
      </w:r>
      <w:proofErr w:type="gramStart"/>
      <w:r>
        <w:rPr>
          <w:rFonts w:ascii="Book Antiqua" w:eastAsia="Book Antiqua" w:hAnsi="Book Antiqua" w:cs="Book Antiqua"/>
          <w:color w:val="000000"/>
        </w:rPr>
        <w:t>level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This is supported by data from several studies indicating that transmural healing is associated with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disease-related outcomes in patients with Crohn’s disease. In fact, Castiglione and colleagues compared long-term outcomes following transmural healing and endoscopic healing, reporting that transmural healing was superior to endoscopic healing in predicting steroid-free clinical remission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eastAsia="宋体" w:hAnsi="Book Antiqua" w:cs="Book Antiqua" w:hint="eastAsia"/>
          <w:color w:val="000000"/>
          <w:lang w:eastAsia="zh-CN"/>
        </w:rPr>
        <w:t>.</w:t>
      </w:r>
      <w:r>
        <w:rPr>
          <w:rFonts w:ascii="Book Antiqua" w:eastAsia="Book Antiqua" w:hAnsi="Book Antiqua" w:cs="Book Antiqua"/>
          <w:color w:val="000000"/>
        </w:rPr>
        <w:t>01), clinical relapse at 1 year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03), </w:t>
      </w:r>
      <w:proofErr w:type="spellStart"/>
      <w:r>
        <w:rPr>
          <w:rFonts w:ascii="Book Antiqua" w:eastAsia="Book Antiqua" w:hAnsi="Book Antiqua" w:cs="Book Antiqua"/>
          <w:color w:val="000000"/>
        </w:rPr>
        <w:t>hospitalisation</w:t>
      </w:r>
      <w:proofErr w:type="spellEnd"/>
      <w:r>
        <w:rPr>
          <w:rFonts w:ascii="Book Antiqua" w:eastAsia="Book Antiqua" w:hAnsi="Book Antiqua" w:cs="Book Antiqua"/>
          <w:color w:val="000000"/>
        </w:rPr>
        <w:t xml:space="preserve"> rate at 1 year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eastAsia="宋体" w:hAnsi="Book Antiqua" w:cs="Book Antiqua" w:hint="eastAsia"/>
          <w:color w:val="000000"/>
          <w:lang w:eastAsia="zh-CN"/>
        </w:rPr>
        <w:t>.</w:t>
      </w:r>
      <w:r>
        <w:rPr>
          <w:rFonts w:ascii="Book Antiqua" w:eastAsia="Book Antiqua" w:hAnsi="Book Antiqua" w:cs="Book Antiqua"/>
          <w:color w:val="000000"/>
        </w:rPr>
        <w:t>004), surgery at 1 year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eastAsia="宋体" w:hAnsi="Book Antiqua" w:cs="Book Antiqua" w:hint="eastAsia"/>
          <w:color w:val="000000"/>
          <w:lang w:eastAsia="zh-CN"/>
        </w:rPr>
        <w:t>.</w:t>
      </w:r>
      <w:r>
        <w:rPr>
          <w:rFonts w:ascii="Book Antiqua" w:eastAsia="Book Antiqua" w:hAnsi="Book Antiqua" w:cs="Book Antiqua"/>
          <w:color w:val="000000"/>
        </w:rPr>
        <w:t>009), and need for therapeutic dose escalation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eastAsia="宋体" w:hAnsi="Book Antiqua" w:cs="Book Antiqua" w:hint="eastAsia"/>
          <w:color w:val="000000"/>
          <w:lang w:eastAsia="zh-CN"/>
        </w:rPr>
        <w:t>.</w:t>
      </w:r>
      <w:r>
        <w:rPr>
          <w:rFonts w:ascii="Book Antiqua" w:eastAsia="Book Antiqua" w:hAnsi="Book Antiqua" w:cs="Book Antiqua"/>
          <w:color w:val="000000"/>
        </w:rPr>
        <w:t>005) in patients with Crohn’s disease</w:t>
      </w:r>
      <w:r>
        <w:rPr>
          <w:rFonts w:ascii="Book Antiqua" w:eastAsia="Book Antiqua" w:hAnsi="Book Antiqua" w:cs="Book Antiqua"/>
          <w:color w:val="000000"/>
          <w:vertAlign w:val="superscript"/>
        </w:rPr>
        <w:t>[67]</w:t>
      </w:r>
      <w:r>
        <w:rPr>
          <w:rFonts w:ascii="Book Antiqua" w:eastAsia="Book Antiqua" w:hAnsi="Book Antiqua" w:cs="Book Antiqua"/>
          <w:color w:val="000000"/>
        </w:rPr>
        <w:t>.</w:t>
      </w:r>
    </w:p>
    <w:p w14:paraId="1C43C017"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A recent systematic review identified 17 studies that evaluated transmural healing in Crohn’s disease using any of MRE, CTE, or bowel sonography, reporting that transmural healing was achieved in 14.0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to 42.4%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Moreover,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good correlation between transmural healing and endoscopic healing across these studies highlighted the potential of using radiologic assessments in lieu of ileo-colonoscopy in select cases. This was also acknowledged by the STRIDE-II guidelines wherein imaging was </w:t>
      </w:r>
      <w:proofErr w:type="spellStart"/>
      <w:r>
        <w:rPr>
          <w:rFonts w:ascii="Book Antiqua" w:eastAsia="Book Antiqua" w:hAnsi="Book Antiqua" w:cs="Book Antiqua"/>
          <w:color w:val="000000"/>
        </w:rPr>
        <w:t>recognised</w:t>
      </w:r>
      <w:proofErr w:type="spellEnd"/>
      <w:r>
        <w:rPr>
          <w:rFonts w:ascii="Book Antiqua" w:eastAsia="Book Antiqua" w:hAnsi="Book Antiqua" w:cs="Book Antiqua"/>
          <w:color w:val="000000"/>
        </w:rPr>
        <w:t xml:space="preserve"> to play a complementary role in the assessment of small bowel Crohn’s disease, specifically in patients whose disease may not easily and repeatedly be assessed </w:t>
      </w:r>
      <w:r>
        <w:rPr>
          <w:rFonts w:ascii="Book Antiqua" w:eastAsia="Book Antiqua" w:hAnsi="Book Antiqua" w:cs="Book Antiqua"/>
          <w:i/>
          <w:iCs/>
          <w:color w:val="000000"/>
        </w:rPr>
        <w:t>via</w:t>
      </w:r>
      <w:r>
        <w:rPr>
          <w:rFonts w:ascii="Book Antiqua" w:eastAsia="Book Antiqua" w:hAnsi="Book Antiqua" w:cs="Book Antiqua"/>
          <w:color w:val="000000"/>
        </w:rPr>
        <w:t xml:space="preserve"> ileo-</w:t>
      </w:r>
      <w:proofErr w:type="gramStart"/>
      <w:r>
        <w:rPr>
          <w:rFonts w:ascii="Book Antiqua" w:eastAsia="Book Antiqua" w:hAnsi="Book Antiqua" w:cs="Book Antiqua"/>
          <w:color w:val="000000"/>
        </w:rPr>
        <w:t>colonoscopy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Despite the documented utility of using cross</w:t>
      </w:r>
      <w:r>
        <w:rPr>
          <w:rFonts w:ascii="Book Antiqua" w:eastAsia="宋体" w:hAnsi="Book Antiqua" w:cs="Book Antiqua" w:hint="eastAsia"/>
          <w:color w:val="000000"/>
          <w:lang w:eastAsia="zh-CN"/>
        </w:rPr>
        <w:t>-</w:t>
      </w:r>
      <w:r>
        <w:rPr>
          <w:rFonts w:ascii="Book Antiqua" w:eastAsia="Book Antiqua" w:hAnsi="Book Antiqua" w:cs="Book Antiqua"/>
          <w:color w:val="000000"/>
        </w:rPr>
        <w:t>sectional imaging to identify therapy related response and remission, the clinical application and uptake of this strategy ha</w:t>
      </w:r>
      <w:r>
        <w:rPr>
          <w:rFonts w:ascii="Book Antiqua" w:eastAsia="宋体" w:hAnsi="Book Antiqua" w:cs="Book Antiqua" w:hint="eastAsia"/>
          <w:color w:val="000000"/>
          <w:lang w:eastAsia="zh-CN"/>
        </w:rPr>
        <w:t>ve</w:t>
      </w:r>
      <w:r>
        <w:rPr>
          <w:rFonts w:ascii="Book Antiqua" w:eastAsia="Book Antiqua" w:hAnsi="Book Antiqua" w:cs="Book Antiqua"/>
          <w:color w:val="000000"/>
        </w:rPr>
        <w:t xml:space="preserve"> been hampered by significant heterogeneity in the definitions of transmural healing across published studies thus </w:t>
      </w:r>
      <w:proofErr w:type="gramStart"/>
      <w:r>
        <w:rPr>
          <w:rFonts w:ascii="Book Antiqua" w:eastAsia="Book Antiqua" w:hAnsi="Book Antiqua" w:cs="Book Antiqua"/>
          <w:color w:val="000000"/>
        </w:rPr>
        <w:t>far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On this basis, the IOIBD Delphi group recommended imaging targets be considered adjuvant treatment targets until validated consensus evidence-based definitions of transmural response and transmural healing have been </w:t>
      </w:r>
      <w:proofErr w:type="gramStart"/>
      <w:r>
        <w:rPr>
          <w:rFonts w:ascii="Book Antiqua" w:eastAsia="Book Antiqua" w:hAnsi="Book Antiqua" w:cs="Book Antiqua"/>
          <w:color w:val="000000"/>
        </w:rPr>
        <w:t>established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6E2CE095" w14:textId="77777777" w:rsidR="00D41D3F" w:rsidRDefault="00D41D3F">
      <w:pPr>
        <w:adjustRightInd w:val="0"/>
        <w:snapToGrid w:val="0"/>
        <w:spacing w:line="360" w:lineRule="auto"/>
        <w:jc w:val="both"/>
      </w:pPr>
    </w:p>
    <w:p w14:paraId="4AB0B71A" w14:textId="77777777" w:rsidR="00D41D3F" w:rsidRDefault="00000000">
      <w:pPr>
        <w:adjustRightInd w:val="0"/>
        <w:snapToGrid w:val="0"/>
        <w:spacing w:line="360" w:lineRule="auto"/>
        <w:jc w:val="both"/>
        <w:rPr>
          <w:i/>
          <w:iCs/>
        </w:rPr>
      </w:pPr>
      <w:r>
        <w:rPr>
          <w:rFonts w:ascii="Book Antiqua" w:eastAsia="Book Antiqua" w:hAnsi="Book Antiqua" w:cs="Book Antiqua"/>
          <w:b/>
          <w:bCs/>
          <w:i/>
          <w:iCs/>
          <w:color w:val="000000"/>
        </w:rPr>
        <w:t>Examining the utility of IUS in T2T</w:t>
      </w:r>
    </w:p>
    <w:p w14:paraId="786D4DC3" w14:textId="77777777" w:rsidR="00D41D3F" w:rsidRDefault="00000000">
      <w:pPr>
        <w:adjustRightInd w:val="0"/>
        <w:snapToGrid w:val="0"/>
        <w:spacing w:line="360" w:lineRule="auto"/>
        <w:jc w:val="both"/>
      </w:pPr>
      <w:r>
        <w:rPr>
          <w:rFonts w:ascii="Book Antiqua" w:eastAsia="Book Antiqua" w:hAnsi="Book Antiqua" w:cs="Book Antiqua"/>
          <w:color w:val="000000"/>
        </w:rPr>
        <w:t>IUS represents a safe, non-invasive, inexpensive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clinically useful method of evaluating transmural Crohn’s disease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69,70]</w:t>
      </w:r>
      <w:r>
        <w:rPr>
          <w:rFonts w:ascii="Book Antiqua" w:eastAsia="Book Antiqua" w:hAnsi="Book Antiqua" w:cs="Book Antiqua"/>
          <w:color w:val="000000"/>
        </w:rPr>
        <w:t xml:space="preserve">. These qualities are particularly valuable in the context of a T2T approach that requires frequent assessments of disease </w:t>
      </w:r>
      <w:r>
        <w:rPr>
          <w:rFonts w:ascii="Book Antiqua" w:eastAsia="Book Antiqua" w:hAnsi="Book Antiqua" w:cs="Book Antiqua"/>
          <w:color w:val="000000"/>
        </w:rPr>
        <w:lastRenderedPageBreak/>
        <w:t xml:space="preserve">activity, with IUS capable of being repeated at short-intervals to evaluate treatment response in a manner that is acceptable to patients and healthcare payers </w:t>
      </w:r>
      <w:proofErr w:type="gramStart"/>
      <w:r>
        <w:rPr>
          <w:rFonts w:ascii="Book Antiqua" w:eastAsia="Book Antiqua" w:hAnsi="Book Antiqua" w:cs="Book Antiqua"/>
          <w:color w:val="000000"/>
        </w:rPr>
        <w:t>alike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69,71]</w:t>
      </w:r>
      <w:r>
        <w:rPr>
          <w:rFonts w:ascii="Book Antiqua" w:eastAsia="Book Antiqua" w:hAnsi="Book Antiqua" w:cs="Book Antiqua"/>
          <w:color w:val="000000"/>
        </w:rPr>
        <w:t xml:space="preserve">. Similarly, IUS also offers unique advantages over endoscopy and </w:t>
      </w:r>
      <w:r>
        <w:rPr>
          <w:rFonts w:ascii="Book Antiqua" w:eastAsia="Book Antiqua" w:hAnsi="Book Antiqua" w:cs="Book Antiqua" w:hint="eastAsia"/>
          <w:color w:val="000000"/>
        </w:rPr>
        <w:t>magnetic resonance imaging (MRI)</w:t>
      </w:r>
      <w:r>
        <w:rPr>
          <w:rFonts w:ascii="Book Antiqua" w:eastAsia="Book Antiqua" w:hAnsi="Book Antiqua" w:cs="Book Antiqua"/>
          <w:color w:val="000000"/>
        </w:rPr>
        <w:t xml:space="preserve"> for the assessment of Crohn’s disease activity in pregnant and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IBD </w:t>
      </w:r>
      <w:proofErr w:type="gramStart"/>
      <w:r>
        <w:rPr>
          <w:rFonts w:ascii="Book Antiqua" w:eastAsia="Book Antiqua" w:hAnsi="Book Antiqua" w:cs="Book Antiqua"/>
          <w:color w:val="000000"/>
        </w:rPr>
        <w:t>populations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72-74]</w:t>
      </w:r>
      <w:r>
        <w:rPr>
          <w:rFonts w:ascii="Book Antiqua" w:eastAsia="Book Antiqua" w:hAnsi="Book Antiqua" w:cs="Book Antiqua"/>
          <w:color w:val="000000"/>
        </w:rPr>
        <w:t xml:space="preserve">. It is also </w:t>
      </w:r>
      <w:proofErr w:type="spellStart"/>
      <w:r>
        <w:rPr>
          <w:rFonts w:ascii="Book Antiqua" w:eastAsia="Book Antiqua" w:hAnsi="Book Antiqua" w:cs="Book Antiqua"/>
          <w:color w:val="000000"/>
        </w:rPr>
        <w:t>favoured</w:t>
      </w:r>
      <w:proofErr w:type="spellEnd"/>
      <w:r>
        <w:rPr>
          <w:rFonts w:ascii="Book Antiqua" w:eastAsia="Book Antiqua" w:hAnsi="Book Antiqua" w:cs="Book Antiqua"/>
          <w:color w:val="000000"/>
        </w:rPr>
        <w:t xml:space="preserve"> by patients, exemplified by a recent study in which 98/121 (81%) IBD patients who had an IUS ranked it as their preferred modality to monitor disease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These attributes support positioning IUS ahead of endoscopy and other cross-sectional imaging modalities such as CT and MRI in several clinical scenarios, including early assessments of treatment response.</w:t>
      </w:r>
    </w:p>
    <w:p w14:paraId="144D3292"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The STRIDE-II guidelines define short, intermediate, and long-term treatment targets, with IUS capable of being repeated at </w:t>
      </w:r>
      <w:proofErr w:type="gramStart"/>
      <w:r>
        <w:rPr>
          <w:rFonts w:ascii="Book Antiqua" w:eastAsia="Book Antiqua" w:hAnsi="Book Antiqua" w:cs="Book Antiqua"/>
          <w:color w:val="000000"/>
        </w:rPr>
        <w:t>all of</w:t>
      </w:r>
      <w:proofErr w:type="gramEnd"/>
      <w:r>
        <w:rPr>
          <w:rFonts w:ascii="Book Antiqua" w:eastAsia="Book Antiqua" w:hAnsi="Book Antiqua" w:cs="Book Antiqua"/>
          <w:color w:val="000000"/>
        </w:rPr>
        <w:t xml:space="preserve"> these timepoints. In addition to serial disease monitoring, IUS also has the potential to facilitate early assessments of response to newly initiated therapies, and/or immediately prior to treatment </w:t>
      </w:r>
      <w:proofErr w:type="gramStart"/>
      <w:r>
        <w:rPr>
          <w:rFonts w:ascii="Book Antiqua" w:eastAsia="Book Antiqua" w:hAnsi="Book Antiqua" w:cs="Book Antiqua"/>
          <w:color w:val="000000"/>
        </w:rPr>
        <w:t>changes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This was exemplified by the IUS-sub study of the STARDUST trial which demonstrated that sonographic response to </w:t>
      </w:r>
      <w:proofErr w:type="spellStart"/>
      <w:r>
        <w:rPr>
          <w:rFonts w:ascii="Book Antiqua" w:eastAsia="Book Antiqua" w:hAnsi="Book Antiqua" w:cs="Book Antiqua"/>
          <w:color w:val="000000"/>
        </w:rPr>
        <w:t>ustekinumab</w:t>
      </w:r>
      <w:proofErr w:type="spellEnd"/>
      <w:r>
        <w:rPr>
          <w:rFonts w:ascii="Book Antiqua" w:eastAsia="Book Antiqua" w:hAnsi="Book Antiqua" w:cs="Book Antiqua"/>
          <w:color w:val="000000"/>
        </w:rPr>
        <w:t xml:space="preserve"> in patients with Crohn’s disease could be detected as early as week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w:t>
      </w:r>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Similarly, de </w:t>
      </w:r>
      <w:proofErr w:type="spellStart"/>
      <w:r>
        <w:rPr>
          <w:rFonts w:ascii="Book Antiqua" w:eastAsia="Book Antiqua" w:hAnsi="Book Antiqua" w:cs="Book Antiqua"/>
          <w:color w:val="000000"/>
        </w:rPr>
        <w:t>Voogd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reported that a reduction in bowel wall thickness as early as 4-8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following initiation of anti-TNF therapy predicted future endoscopic response and remission. This highlights the potential of using early sonographic assessment to differentiate between responders and non-responders in a manner capable of facilitating early therapeutic </w:t>
      </w:r>
      <w:proofErr w:type="spellStart"/>
      <w:r>
        <w:rPr>
          <w:rFonts w:ascii="Book Antiqua" w:eastAsia="Book Antiqua" w:hAnsi="Book Antiqua" w:cs="Book Antiqua" w:hint="eastAsia"/>
          <w:color w:val="000000"/>
        </w:rPr>
        <w:t>optimisation</w:t>
      </w:r>
      <w:proofErr w:type="spellEnd"/>
      <w:r>
        <w:rPr>
          <w:rFonts w:ascii="Book Antiqua" w:eastAsia="Book Antiqua" w:hAnsi="Book Antiqua" w:cs="Book Antiqua"/>
          <w:color w:val="000000"/>
        </w:rPr>
        <w:t>, and discontinuation of ineffective therapy. Hence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serial IUS assessments at early, intermediate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later timepoints following initiation or changes to therapy may hold merit, and thus be incorporated into existing T2T algorithms.</w:t>
      </w:r>
    </w:p>
    <w:p w14:paraId="7099C0C3" w14:textId="77777777" w:rsidR="00D41D3F"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Imaging features of intestinal inflammation such as bowel wall thickness, </w:t>
      </w:r>
      <w:proofErr w:type="spellStart"/>
      <w:r>
        <w:rPr>
          <w:rFonts w:ascii="Book Antiqua" w:eastAsia="Book Antiqua" w:hAnsi="Book Antiqua" w:cs="Book Antiqua"/>
          <w:color w:val="000000"/>
        </w:rPr>
        <w:t>hyperaemia</w:t>
      </w:r>
      <w:proofErr w:type="spellEnd"/>
      <w:r>
        <w:rPr>
          <w:rFonts w:ascii="Book Antiqua" w:eastAsia="Book Antiqua" w:hAnsi="Book Antiqua" w:cs="Book Antiqua"/>
          <w:color w:val="000000"/>
        </w:rPr>
        <w:t xml:space="preserve">, and mesenteric inflammatory changes, all of which represent important parameters in the evaluation of transmural disease activity in Crohn’s disease, can also be evaluated by </w:t>
      </w:r>
      <w:proofErr w:type="gramStart"/>
      <w:r>
        <w:rPr>
          <w:rFonts w:ascii="Book Antiqua" w:eastAsia="Book Antiqua" w:hAnsi="Book Antiqua" w:cs="Book Antiqua"/>
          <w:color w:val="000000"/>
        </w:rPr>
        <w:t>IUS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66-68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Meta-analyses have also documented that IUS has comparable sensitivity and specificity to MRE and CT in the diagnosis and identification of Crohn’s disease related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77,78]</w:t>
      </w:r>
      <w:r>
        <w:rPr>
          <w:rFonts w:ascii="Book Antiqua" w:eastAsia="Book Antiqua" w:hAnsi="Book Antiqua" w:cs="Book Antiqua"/>
          <w:color w:val="000000"/>
        </w:rPr>
        <w:t xml:space="preserve">. In light of this, the joint European Society of Gastrointestinal and Abdominal Radiology and European Crohn’s and Colitis </w:t>
      </w:r>
      <w:proofErr w:type="spellStart"/>
      <w:r>
        <w:rPr>
          <w:rFonts w:ascii="Book Antiqua" w:eastAsia="Book Antiqua" w:hAnsi="Book Antiqua" w:cs="Book Antiqua"/>
          <w:color w:val="000000"/>
        </w:rPr>
        <w:lastRenderedPageBreak/>
        <w:t>Organisation</w:t>
      </w:r>
      <w:proofErr w:type="spellEnd"/>
      <w:r>
        <w:rPr>
          <w:rFonts w:ascii="Book Antiqua" w:eastAsia="Book Antiqua" w:hAnsi="Book Antiqua" w:cs="Book Antiqua"/>
          <w:color w:val="000000"/>
        </w:rPr>
        <w:t xml:space="preserve"> committees have endorsed IUS as a suitable diagnostic and monitoring tool in Crohn’s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The METRIC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tudy also reported that both MRE and IUS have high sensitivity for detecting small bowel Crohn’s disease, concluding that both investigations represent suitable first line investigations, and alternatives to ileo-colonoscopy in the diagnosis and monitoring of Crohn’s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 xml:space="preserve">. It is, however, important to acknowledge that uniform reporting of IUS disease activity represents a key issue to be addressed before sonographic response and transmural endpoints can be routinely used as surrogate endpoints in clinical trials. This is exemplified by a lack of validated and consensus IUS disease activity scores, with a recent systematic review documenting the use of 21 ultrasound indices in 26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rPr>
        <w:t>.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date, bowel wall thickness represents the most studied and reliable measure of sonographic disease activity and has been shown to correlate well with future clinical and objective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75,76,82,83]</w:t>
      </w:r>
      <w:r>
        <w:rPr>
          <w:rFonts w:ascii="Book Antiqua" w:eastAsia="Book Antiqua" w:hAnsi="Book Antiqua" w:cs="Book Antiqua"/>
          <w:color w:val="000000"/>
        </w:rPr>
        <w:t>.</w:t>
      </w:r>
    </w:p>
    <w:p w14:paraId="5584DBBF" w14:textId="77777777" w:rsidR="00D41D3F" w:rsidRDefault="00D41D3F">
      <w:pPr>
        <w:adjustRightInd w:val="0"/>
        <w:snapToGrid w:val="0"/>
        <w:spacing w:line="360" w:lineRule="auto"/>
        <w:ind w:firstLineChars="200" w:firstLine="480"/>
        <w:jc w:val="both"/>
        <w:rPr>
          <w:rFonts w:ascii="Book Antiqua" w:eastAsia="Book Antiqua" w:hAnsi="Book Antiqua" w:cs="Book Antiqua"/>
          <w:color w:val="000000"/>
        </w:rPr>
      </w:pPr>
    </w:p>
    <w:p w14:paraId="64EEFF3B" w14:textId="77777777" w:rsidR="00D41D3F" w:rsidRDefault="00000000">
      <w:pPr>
        <w:adjustRightInd w:val="0"/>
        <w:snapToGrid w:val="0"/>
        <w:spacing w:line="360" w:lineRule="auto"/>
        <w:jc w:val="both"/>
        <w:rPr>
          <w:rFonts w:ascii="Book Antiqua" w:eastAsia="Book Antiqua" w:hAnsi="Book Antiqua" w:cs="Book Antiqua"/>
          <w:b/>
          <w:bCs/>
          <w:i/>
          <w:iCs/>
          <w:color w:val="000000"/>
        </w:rPr>
      </w:pPr>
      <w:r>
        <w:rPr>
          <w:rFonts w:ascii="Book Antiqua" w:eastAsia="Book Antiqua" w:hAnsi="Book Antiqua" w:cs="Book Antiqua" w:hint="eastAsia"/>
          <w:b/>
          <w:bCs/>
          <w:i/>
          <w:iCs/>
          <w:color w:val="000000"/>
          <w:lang w:eastAsia="zh-CN"/>
        </w:rPr>
        <w:t>Histologic</w:t>
      </w:r>
      <w:r>
        <w:rPr>
          <w:rFonts w:ascii="Book Antiqua" w:eastAsia="Book Antiqua" w:hAnsi="Book Antiqua" w:cs="Book Antiqua" w:hint="eastAsia"/>
          <w:b/>
          <w:bCs/>
          <w:i/>
          <w:iCs/>
          <w:color w:val="000000"/>
        </w:rPr>
        <w:t xml:space="preserve"> healing</w:t>
      </w:r>
    </w:p>
    <w:p w14:paraId="3FC27A43" w14:textId="77777777" w:rsidR="00D41D3F" w:rsidDel="00A64E01" w:rsidRDefault="00000000">
      <w:pPr>
        <w:adjustRightInd w:val="0"/>
        <w:snapToGrid w:val="0"/>
        <w:spacing w:line="360" w:lineRule="auto"/>
        <w:jc w:val="both"/>
        <w:rPr>
          <w:del w:id="138" w:author="yan jiaping" w:date="2023-12-21T14:06:00Z"/>
          <w:rFonts w:ascii="Book Antiqua" w:eastAsia="Book Antiqua" w:hAnsi="Book Antiqua" w:cs="Book Antiqua"/>
          <w:color w:val="000000"/>
        </w:rPr>
      </w:pPr>
      <w:r>
        <w:rPr>
          <w:rFonts w:ascii="Book Antiqua" w:eastAsia="Book Antiqua" w:hAnsi="Book Antiqua" w:cs="Book Antiqua" w:hint="eastAsia"/>
          <w:b/>
          <w:bCs/>
          <w:color w:val="000000"/>
        </w:rPr>
        <w:t>Key points</w:t>
      </w:r>
      <w:r>
        <w:rPr>
          <w:rFonts w:ascii="Book Antiqua" w:eastAsia="宋体" w:hAnsi="Book Antiqua" w:cs="Book Antiqua" w:hint="eastAsia"/>
          <w:b/>
          <w:bCs/>
          <w:color w:val="000000"/>
          <w:lang w:eastAsia="zh-CN"/>
        </w:rPr>
        <w:t>:</w:t>
      </w:r>
      <w:r>
        <w:rPr>
          <w:rFonts w:ascii="Book Antiqua" w:eastAsia="宋体" w:hAnsi="Book Antiqua" w:cs="Book Antiqua" w:hint="eastAsia"/>
          <w:color w:val="000000"/>
          <w:lang w:eastAsia="zh-CN"/>
        </w:rPr>
        <w:t xml:space="preserve"> (1) </w:t>
      </w:r>
      <w:r>
        <w:rPr>
          <w:rFonts w:ascii="Book Antiqua" w:eastAsia="Book Antiqua" w:hAnsi="Book Antiqua" w:cs="Book Antiqua" w:hint="eastAsia"/>
          <w:color w:val="000000"/>
        </w:rPr>
        <w:t>Histologic healing was not endorsed by STRIDE-II as a treatment target in Crohn</w:t>
      </w:r>
      <w:r>
        <w:rPr>
          <w:rFonts w:ascii="Book Antiqua" w:eastAsia="Book Antiqua" w:hAnsi="Book Antiqua" w:cs="Book Antiqua"/>
          <w:color w:val="000000"/>
        </w:rPr>
        <w:t>’</w:t>
      </w:r>
      <w:r>
        <w:rPr>
          <w:rFonts w:ascii="Book Antiqua" w:eastAsia="Book Antiqua" w:hAnsi="Book Antiqua" w:cs="Book Antiqua" w:hint="eastAsia"/>
          <w:color w:val="000000"/>
        </w:rPr>
        <w:t>s disease</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w:t>
      </w:r>
      <w:r>
        <w:rPr>
          <w:rFonts w:ascii="Book Antiqua" w:eastAsia="宋体" w:hAnsi="Book Antiqua" w:cs="Book Antiqua" w:hint="eastAsia"/>
          <w:color w:val="000000"/>
          <w:lang w:eastAsia="zh-CN"/>
        </w:rPr>
        <w:t xml:space="preserve">and (2) </w:t>
      </w:r>
      <w:r>
        <w:rPr>
          <w:rFonts w:ascii="Book Antiqua" w:eastAsia="Book Antiqua" w:hAnsi="Book Antiqua" w:cs="Book Antiqua" w:hint="eastAsia"/>
          <w:color w:val="000000"/>
        </w:rPr>
        <w:t>Further studies are required to clarify the clinical significance of histologic disease activity in the setting of endoscopic remission in Crohn</w:t>
      </w:r>
      <w:r>
        <w:rPr>
          <w:rFonts w:ascii="Book Antiqua" w:eastAsia="Book Antiqua" w:hAnsi="Book Antiqua" w:cs="Book Antiqua"/>
          <w:color w:val="000000"/>
        </w:rPr>
        <w:t>’</w:t>
      </w:r>
      <w:r>
        <w:rPr>
          <w:rFonts w:ascii="Book Antiqua" w:eastAsia="Book Antiqua" w:hAnsi="Book Antiqua" w:cs="Book Antiqua" w:hint="eastAsia"/>
          <w:color w:val="000000"/>
        </w:rPr>
        <w:t>s disease.</w:t>
      </w:r>
    </w:p>
    <w:p w14:paraId="22D93189" w14:textId="77777777" w:rsidR="00D41D3F" w:rsidRDefault="00D41D3F">
      <w:pPr>
        <w:adjustRightInd w:val="0"/>
        <w:snapToGrid w:val="0"/>
        <w:spacing w:line="360" w:lineRule="auto"/>
        <w:jc w:val="both"/>
        <w:rPr>
          <w:rFonts w:ascii="Book Antiqua" w:eastAsia="Book Antiqua" w:hAnsi="Book Antiqua" w:cs="Book Antiqua"/>
          <w:color w:val="000000"/>
        </w:rPr>
      </w:pPr>
    </w:p>
    <w:p w14:paraId="014E1C68" w14:textId="77777777" w:rsidR="00D41D3F"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Despite achieving endoscopic remission, patients with Crohn’s disease may have evidence of persisting histologic inflammation. In contrast to ulcerative colitis wherein persistent histologic activity has been shown to predict subsequent relapse, the significance of histologic activity in determining outcomes in Crohn’s disease remains less clear. A recent systematic review and meta-analysis identified only one study that reported adequate data to evaluate the value of histologic ileocolonic activity on future relapse in Crohn’s disease, finding that histologic activity did not predict future relapse in the setting of endoscopic </w:t>
      </w:r>
      <w:proofErr w:type="gramStart"/>
      <w:r>
        <w:rPr>
          <w:rFonts w:ascii="Book Antiqua" w:eastAsia="Book Antiqua" w:hAnsi="Book Antiqua" w:cs="Book Antiqua"/>
          <w:color w:val="000000"/>
        </w:rPr>
        <w:t>healing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84,85]</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 light of</w:t>
      </w:r>
      <w:proofErr w:type="gramEnd"/>
      <w:r>
        <w:rPr>
          <w:rFonts w:ascii="Book Antiqua" w:eastAsia="Book Antiqua" w:hAnsi="Book Antiqua" w:cs="Book Antiqua"/>
          <w:color w:val="000000"/>
        </w:rPr>
        <w:t xml:space="preserve"> this, the authors concluded that there was no discernible association between histologic activity and relapse in Crohn’s disease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acknowledging that further data is needed. Hence, despite the questionable benefit of histologic activity in a patchy transmural disease, additional high-quality studies are required to </w:t>
      </w:r>
      <w:proofErr w:type="gramStart"/>
      <w:r>
        <w:rPr>
          <w:rFonts w:ascii="Book Antiqua" w:eastAsia="Book Antiqua" w:hAnsi="Book Antiqua" w:cs="Book Antiqua"/>
          <w:color w:val="000000"/>
        </w:rPr>
        <w:t>more definitively evaluate the incremental value</w:t>
      </w:r>
      <w:proofErr w:type="gramEnd"/>
      <w:r>
        <w:rPr>
          <w:rFonts w:ascii="Book Antiqua" w:eastAsia="Book Antiqua" w:hAnsi="Book Antiqua" w:cs="Book Antiqua"/>
          <w:color w:val="000000"/>
        </w:rPr>
        <w:t xml:space="preserve">, if any, that histologic activity may add in the setting of endoscopic healing in patients with Crohn’s disease. </w:t>
      </w:r>
    </w:p>
    <w:p w14:paraId="2CA467C5" w14:textId="77777777" w:rsidR="00D41D3F" w:rsidRDefault="00D41D3F">
      <w:pPr>
        <w:adjustRightInd w:val="0"/>
        <w:snapToGrid w:val="0"/>
        <w:spacing w:line="360" w:lineRule="auto"/>
        <w:ind w:firstLineChars="200" w:firstLine="480"/>
        <w:jc w:val="both"/>
        <w:rPr>
          <w:rFonts w:ascii="Book Antiqua" w:eastAsia="Book Antiqua" w:hAnsi="Book Antiqua" w:cs="Book Antiqua"/>
          <w:color w:val="000000"/>
        </w:rPr>
      </w:pPr>
    </w:p>
    <w:p w14:paraId="3A2DCDEE" w14:textId="77777777" w:rsidR="00D41D3F" w:rsidRDefault="00000000">
      <w:pPr>
        <w:adjustRightInd w:val="0"/>
        <w:snapToGrid w:val="0"/>
        <w:spacing w:line="360" w:lineRule="auto"/>
        <w:jc w:val="both"/>
        <w:rPr>
          <w:rFonts w:ascii="Book Antiqua" w:eastAsia="Book Antiqua" w:hAnsi="Book Antiqua" w:cs="Book Antiqua"/>
          <w:b/>
          <w:bCs/>
          <w:i/>
          <w:iCs/>
          <w:color w:val="000000"/>
        </w:rPr>
      </w:pPr>
      <w:proofErr w:type="spellStart"/>
      <w:r>
        <w:rPr>
          <w:rFonts w:ascii="Book Antiqua" w:eastAsia="Book Antiqua" w:hAnsi="Book Antiqua" w:cs="Book Antiqua" w:hint="eastAsia"/>
          <w:b/>
          <w:bCs/>
          <w:i/>
          <w:iCs/>
          <w:color w:val="000000"/>
        </w:rPr>
        <w:t>Strict</w:t>
      </w:r>
      <w:r>
        <w:rPr>
          <w:rFonts w:ascii="Book Antiqua" w:eastAsia="Book Antiqua" w:hAnsi="Book Antiqua" w:cs="Book Antiqua" w:hint="eastAsia"/>
          <w:b/>
          <w:bCs/>
          <w:i/>
          <w:iCs/>
          <w:color w:val="000000"/>
          <w:lang w:eastAsia="zh-CN"/>
        </w:rPr>
        <w:t>uring</w:t>
      </w:r>
      <w:proofErr w:type="spellEnd"/>
      <w:r>
        <w:rPr>
          <w:rFonts w:ascii="Book Antiqua" w:eastAsia="Book Antiqua" w:hAnsi="Book Antiqua" w:cs="Book Antiqua" w:hint="eastAsia"/>
          <w:b/>
          <w:bCs/>
          <w:i/>
          <w:iCs/>
          <w:color w:val="000000"/>
        </w:rPr>
        <w:t xml:space="preserve"> </w:t>
      </w:r>
      <w:r>
        <w:rPr>
          <w:rFonts w:ascii="Book Antiqua" w:eastAsia="Book Antiqua" w:hAnsi="Book Antiqua" w:cs="Book Antiqua" w:hint="eastAsia"/>
          <w:b/>
          <w:bCs/>
          <w:i/>
          <w:iCs/>
          <w:color w:val="000000"/>
          <w:lang w:eastAsia="zh-CN"/>
        </w:rPr>
        <w:t>C</w:t>
      </w:r>
      <w:r>
        <w:rPr>
          <w:rFonts w:ascii="Book Antiqua" w:eastAsia="Book Antiqua" w:hAnsi="Book Antiqua" w:cs="Book Antiqua" w:hint="eastAsia"/>
          <w:b/>
          <w:bCs/>
          <w:i/>
          <w:iCs/>
          <w:color w:val="000000"/>
        </w:rPr>
        <w:t>rohn</w:t>
      </w:r>
      <w:r>
        <w:rPr>
          <w:rFonts w:ascii="Book Antiqua" w:eastAsia="Book Antiqua" w:hAnsi="Book Antiqua" w:cs="Book Antiqua"/>
          <w:b/>
          <w:bCs/>
          <w:i/>
          <w:iCs/>
          <w:color w:val="000000"/>
        </w:rPr>
        <w:t>’</w:t>
      </w:r>
      <w:r>
        <w:rPr>
          <w:rFonts w:ascii="Book Antiqua" w:eastAsia="Book Antiqua" w:hAnsi="Book Antiqua" w:cs="Book Antiqua" w:hint="eastAsia"/>
          <w:b/>
          <w:bCs/>
          <w:i/>
          <w:iCs/>
          <w:color w:val="000000"/>
        </w:rPr>
        <w:t>s disease</w:t>
      </w:r>
    </w:p>
    <w:p w14:paraId="0A41EEE1" w14:textId="77777777" w:rsidR="00D41D3F" w:rsidDel="00A64E01" w:rsidRDefault="00000000">
      <w:pPr>
        <w:adjustRightInd w:val="0"/>
        <w:snapToGrid w:val="0"/>
        <w:spacing w:line="360" w:lineRule="auto"/>
        <w:jc w:val="both"/>
        <w:rPr>
          <w:del w:id="139" w:author="yan jiaping" w:date="2023-12-21T14:06:00Z"/>
          <w:rFonts w:ascii="Book Antiqua" w:eastAsia="Book Antiqua" w:hAnsi="Book Antiqua" w:cs="Book Antiqua"/>
          <w:color w:val="000000"/>
        </w:rPr>
      </w:pPr>
      <w:r>
        <w:rPr>
          <w:rFonts w:ascii="Book Antiqua" w:eastAsia="Book Antiqua" w:hAnsi="Book Antiqua" w:cs="Book Antiqua" w:hint="eastAsia"/>
          <w:b/>
          <w:bCs/>
          <w:color w:val="000000"/>
        </w:rPr>
        <w:t>Key points</w:t>
      </w:r>
      <w:r>
        <w:rPr>
          <w:rFonts w:ascii="Book Antiqua" w:eastAsia="宋体" w:hAnsi="Book Antiqua" w:cs="Book Antiqua" w:hint="eastAsia"/>
          <w:b/>
          <w:bCs/>
          <w:color w:val="000000"/>
          <w:lang w:eastAsia="zh-CN"/>
        </w:rPr>
        <w:t>:</w:t>
      </w:r>
      <w:r>
        <w:rPr>
          <w:rFonts w:ascii="Book Antiqua" w:eastAsia="宋体" w:hAnsi="Book Antiqua" w:cs="Book Antiqua" w:hint="eastAsia"/>
          <w:color w:val="000000"/>
          <w:lang w:eastAsia="zh-CN"/>
        </w:rPr>
        <w:t xml:space="preserve"> (1) </w:t>
      </w:r>
      <w:r>
        <w:rPr>
          <w:rFonts w:ascii="Book Antiqua" w:eastAsia="Book Antiqua" w:hAnsi="Book Antiqua" w:cs="Book Antiqua" w:hint="eastAsia"/>
          <w:color w:val="000000"/>
        </w:rPr>
        <w:t>Treatment targets specific to Crohn</w:t>
      </w:r>
      <w:r>
        <w:rPr>
          <w:rFonts w:ascii="Book Antiqua" w:eastAsia="Book Antiqua" w:hAnsi="Book Antiqua" w:cs="Book Antiqua"/>
          <w:color w:val="000000"/>
        </w:rPr>
        <w:t>’</w:t>
      </w:r>
      <w:r>
        <w:rPr>
          <w:rFonts w:ascii="Book Antiqua" w:eastAsia="Book Antiqua" w:hAnsi="Book Antiqua" w:cs="Book Antiqua" w:hint="eastAsia"/>
          <w:color w:val="000000"/>
        </w:rPr>
        <w:t>s disease associated strictures remain to be defined; hence</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STRIDE-II does not provide specific guidance on the management of strictures</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w:t>
      </w:r>
      <w:r>
        <w:rPr>
          <w:rFonts w:ascii="Book Antiqua" w:eastAsia="宋体" w:hAnsi="Book Antiqua" w:cs="Book Antiqua" w:hint="eastAsia"/>
          <w:color w:val="000000"/>
          <w:lang w:eastAsia="zh-CN"/>
        </w:rPr>
        <w:t xml:space="preserve">and (2) </w:t>
      </w:r>
      <w:r>
        <w:rPr>
          <w:rFonts w:ascii="Book Antiqua" w:eastAsia="Book Antiqua" w:hAnsi="Book Antiqua" w:cs="Book Antiqua" w:hint="eastAsia"/>
          <w:color w:val="000000"/>
        </w:rPr>
        <w:t>To</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date</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only one clinical trial, the STRIDENT study, has applied the principles of T2T to Crohn</w:t>
      </w:r>
      <w:r>
        <w:rPr>
          <w:rFonts w:ascii="Book Antiqua" w:eastAsia="Book Antiqua" w:hAnsi="Book Antiqua" w:cs="Book Antiqua"/>
          <w:color w:val="000000"/>
        </w:rPr>
        <w:t>’</w:t>
      </w:r>
      <w:r>
        <w:rPr>
          <w:rFonts w:ascii="Book Antiqua" w:eastAsia="Book Antiqua" w:hAnsi="Book Antiqua" w:cs="Book Antiqua" w:hint="eastAsia"/>
          <w:color w:val="000000"/>
        </w:rPr>
        <w:t>s disease strictures.</w:t>
      </w:r>
    </w:p>
    <w:p w14:paraId="1E75ED94" w14:textId="77777777" w:rsidR="00D41D3F" w:rsidRDefault="00D41D3F">
      <w:pPr>
        <w:adjustRightInd w:val="0"/>
        <w:snapToGrid w:val="0"/>
        <w:spacing w:line="360" w:lineRule="auto"/>
        <w:jc w:val="both"/>
        <w:rPr>
          <w:rFonts w:ascii="Book Antiqua" w:eastAsia="Book Antiqua" w:hAnsi="Book Antiqua" w:cs="Book Antiqua"/>
          <w:color w:val="000000"/>
        </w:rPr>
      </w:pPr>
    </w:p>
    <w:p w14:paraId="2D281751"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Up to 50% of patients with Crohn’s disease develop clinically significant strictures over long-term follow-up, with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complications representing one of the most frequent indications for Crohn’s disease related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2,86]</w:t>
      </w:r>
      <w:r>
        <w:rPr>
          <w:rFonts w:ascii="Book Antiqua" w:eastAsia="Book Antiqua" w:hAnsi="Book Antiqua" w:cs="Book Antiqua"/>
          <w:color w:val="000000"/>
        </w:rPr>
        <w:t xml:space="preserve">. The advent of biologic therapies capable of effectively treating bowel inflammation, a known precursor to the development of Crohn’s disease related strictures, has been associated with a decrease in the frequency of surgical resections over the past two </w:t>
      </w:r>
      <w:proofErr w:type="gramStart"/>
      <w:r>
        <w:rPr>
          <w:rFonts w:ascii="Book Antiqua" w:eastAsia="Book Antiqua" w:hAnsi="Book Antiqua" w:cs="Book Antiqua"/>
          <w:color w:val="000000"/>
        </w:rPr>
        <w:t>decades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87,88]</w:t>
      </w:r>
      <w:r>
        <w:rPr>
          <w:rFonts w:ascii="Book Antiqua" w:eastAsia="Book Antiqua" w:hAnsi="Book Antiqua" w:cs="Book Antiqua"/>
          <w:color w:val="000000"/>
        </w:rPr>
        <w:t>. This was exemplified by findings of a recent systematic review which documented that up to 50% of patients treated with anti-TNF therapy avoided surgery over 4 years of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w:t>
      </w:r>
    </w:p>
    <w:p w14:paraId="76133C04"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In view of the inflammatory nature of Crohn’s disease strictures, applying a T2T approach focused on treating stricture associated inflammation using anti-TNF therapy was recently investigated by the STRIDENT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rPr>
        <w:t xml:space="preserve">. This study remains the first and only </w:t>
      </w:r>
      <w:proofErr w:type="spellStart"/>
      <w:r>
        <w:rPr>
          <w:rFonts w:ascii="Book Antiqua" w:eastAsia="Book Antiqua" w:hAnsi="Book Antiqua" w:cs="Book Antiqua" w:hint="eastAsia"/>
          <w:color w:val="000000"/>
        </w:rPr>
        <w:t>randomised</w:t>
      </w:r>
      <w:proofErr w:type="spellEnd"/>
      <w:r>
        <w:rPr>
          <w:rFonts w:ascii="Book Antiqua" w:eastAsia="Book Antiqua" w:hAnsi="Book Antiqua" w:cs="Book Antiqua"/>
          <w:color w:val="000000"/>
        </w:rPr>
        <w:t xml:space="preserve"> controlled study of both drug therapy and treatment strategy, using a T2T approach, in patients with Crohn’s disease complicated by symptomatic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or anastomotic </w:t>
      </w:r>
      <w:proofErr w:type="gramStart"/>
      <w:r>
        <w:rPr>
          <w:rFonts w:ascii="Book Antiqua" w:eastAsia="Book Antiqua" w:hAnsi="Book Antiqua" w:cs="Book Antiqua"/>
          <w:color w:val="000000"/>
        </w:rPr>
        <w:t>strictures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rPr>
        <w:t>. In this single-</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open-label study, </w:t>
      </w:r>
      <w:proofErr w:type="spellStart"/>
      <w:r>
        <w:rPr>
          <w:rFonts w:ascii="Book Antiqua" w:eastAsia="Book Antiqua" w:hAnsi="Book Antiqua" w:cs="Book Antiqua"/>
          <w:color w:val="000000"/>
        </w:rPr>
        <w:t>Schulberg</w:t>
      </w:r>
      <w:proofErr w:type="spellEnd"/>
      <w:r>
        <w:rPr>
          <w:rFonts w:ascii="Book Antiqua" w:eastAsia="Book Antiqua" w:hAnsi="Book Antiqua" w:cs="Book Antiqua"/>
          <w:color w:val="000000"/>
        </w:rPr>
        <w:t xml:space="preserve"> and colleagues compared the efficacy of standard adalimumab monotherapy (</w:t>
      </w:r>
      <w:r>
        <w:rPr>
          <w:rFonts w:ascii="Book Antiqua" w:eastAsia="Book Antiqua" w:hAnsi="Book Antiqua" w:cs="Book Antiqua"/>
          <w:i/>
          <w:iCs/>
          <w:color w:val="000000"/>
        </w:rPr>
        <w:t>n</w:t>
      </w:r>
      <w:r>
        <w:rPr>
          <w:rFonts w:ascii="Book Antiqua" w:eastAsia="Book Antiqua" w:hAnsi="Book Antiqua" w:cs="Book Antiqua"/>
          <w:color w:val="000000"/>
        </w:rPr>
        <w:t xml:space="preserve"> = 25), with combination high-dose adalimumab and thiopurine co-therapy (</w:t>
      </w:r>
      <w:r>
        <w:rPr>
          <w:rFonts w:ascii="Book Antiqua" w:eastAsia="Book Antiqua" w:hAnsi="Book Antiqua" w:cs="Book Antiqua"/>
          <w:i/>
          <w:iCs/>
          <w:color w:val="000000"/>
        </w:rPr>
        <w:t>n</w:t>
      </w:r>
      <w:r>
        <w:rPr>
          <w:rFonts w:ascii="Book Antiqua" w:eastAsia="Book Antiqua" w:hAnsi="Book Antiqua" w:cs="Book Antiqua"/>
          <w:color w:val="000000"/>
        </w:rPr>
        <w:t xml:space="preserve"> = 52) dose intensified </w:t>
      </w:r>
      <w:proofErr w:type="gramStart"/>
      <w:r>
        <w:rPr>
          <w:rFonts w:ascii="Book Antiqua" w:eastAsia="Book Antiqua" w:hAnsi="Book Antiqua" w:cs="Book Antiqua"/>
          <w:color w:val="000000"/>
        </w:rPr>
        <w:t>on the basis of</w:t>
      </w:r>
      <w:proofErr w:type="gramEnd"/>
      <w:r>
        <w:rPr>
          <w:rFonts w:ascii="Book Antiqua" w:eastAsia="Book Antiqua" w:hAnsi="Book Antiqua" w:cs="Book Antiqua"/>
          <w:color w:val="000000"/>
        </w:rPr>
        <w:t xml:space="preserve"> a T2T approach. The study’s primary endpoint, a decrease in the 14-d obstructive symptom score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by one or more points from baseline, was achieved in 41/52 (79%) and 16/25 (64%) of the high-dose and standard adalimumab dosing groups [</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dds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atio (OR)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w:t>
      </w:r>
      <w:r>
        <w:rPr>
          <w:rFonts w:ascii="Book Antiqua" w:eastAsia="宋体" w:hAnsi="Book Antiqua" w:cs="Book Antiqua" w:hint="eastAsia"/>
          <w:color w:val="000000"/>
          <w:lang w:eastAsia="zh-CN"/>
        </w:rPr>
        <w:t>.</w:t>
      </w:r>
      <w:r>
        <w:rPr>
          <w:rFonts w:ascii="Book Antiqua" w:eastAsia="Book Antiqua" w:hAnsi="Book Antiqua" w:cs="Book Antiqua"/>
          <w:color w:val="000000"/>
        </w:rPr>
        <w:t>10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w:t>
      </w:r>
      <w:r>
        <w:rPr>
          <w:rFonts w:ascii="Book Antiqua" w:eastAsia="宋体" w:hAnsi="Book Antiqua" w:cs="Book Antiqua" w:hint="eastAsia"/>
          <w:color w:val="000000"/>
          <w:lang w:eastAsia="zh-CN"/>
        </w:rPr>
        <w:t>.</w:t>
      </w:r>
      <w:r>
        <w:rPr>
          <w:rFonts w:ascii="Book Antiqua" w:eastAsia="Book Antiqua" w:hAnsi="Book Antiqua" w:cs="Book Antiqua"/>
          <w:color w:val="000000"/>
        </w:rPr>
        <w:t>73</w:t>
      </w:r>
      <w:r>
        <w:rPr>
          <w:rFonts w:ascii="Book Antiqua" w:eastAsia="宋体" w:hAnsi="Book Antiqua" w:cs="Book Antiqua" w:hint="eastAsia"/>
          <w:color w:val="000000"/>
          <w:lang w:eastAsia="zh-CN"/>
        </w:rPr>
        <w:t>-</w:t>
      </w:r>
      <w:r>
        <w:rPr>
          <w:rFonts w:ascii="Book Antiqua" w:eastAsia="Book Antiqua" w:hAnsi="Book Antiqua" w:cs="Book Antiqua"/>
          <w:color w:val="000000"/>
        </w:rPr>
        <w:t>6</w:t>
      </w:r>
      <w:r>
        <w:rPr>
          <w:rFonts w:ascii="Book Antiqua" w:eastAsia="宋体" w:hAnsi="Book Antiqua" w:cs="Book Antiqua" w:hint="eastAsia"/>
          <w:color w:val="000000"/>
          <w:lang w:eastAsia="zh-CN"/>
        </w:rPr>
        <w:t>.</w:t>
      </w:r>
      <w:r>
        <w:rPr>
          <w:rFonts w:ascii="Book Antiqua" w:eastAsia="Book Antiqua" w:hAnsi="Book Antiqua" w:cs="Book Antiqua"/>
          <w:color w:val="000000"/>
        </w:rPr>
        <w:t>01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17],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rPr>
        <w:t xml:space="preserve">. Notably, the combination of intensive immunosuppression with adalimumab-thiopurine co-therapy and T2T dosing adjustments </w:t>
      </w:r>
      <w:proofErr w:type="gramStart"/>
      <w:r>
        <w:rPr>
          <w:rFonts w:ascii="Book Antiqua" w:eastAsia="Book Antiqua" w:hAnsi="Book Antiqua" w:cs="Book Antiqua"/>
          <w:color w:val="000000"/>
        </w:rPr>
        <w:t>on the basis of</w:t>
      </w:r>
      <w:proofErr w:type="gramEnd"/>
      <w:r>
        <w:rPr>
          <w:rFonts w:ascii="Book Antiqua" w:eastAsia="Book Antiqua" w:hAnsi="Book Antiqua" w:cs="Book Antiqua"/>
          <w:color w:val="000000"/>
        </w:rPr>
        <w:t xml:space="preserve"> objective non-invasive measures of inflammation, was associated with fewer episodes of treatment failure, more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structural stricture characteristics, and less stricture-related inflammation; however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these differences were </w:t>
      </w:r>
      <w:r>
        <w:rPr>
          <w:rFonts w:ascii="Book Antiqua" w:eastAsia="Book Antiqua" w:hAnsi="Book Antiqua" w:cs="Book Antiqua"/>
          <w:color w:val="000000"/>
        </w:rPr>
        <w:lastRenderedPageBreak/>
        <w:t>not significantly different from standard adalimumab monotherapy. The STRIDENT study did, however, unequivocally demonstrate the efficacy of anti-TNF therapy for the treatment of Crohn’s disease strictures, with the authors postulating that the efficacy of anti-TNF therapy, irrespective of the dose applied, may have reduced anticipated advantages associated with the combination of intensive dosing and a T2T approach.</w:t>
      </w:r>
    </w:p>
    <w:p w14:paraId="5AF24B21"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Despite the findings of the STRIDENT study, a lack of agreement regarding the definition of a stricture, an absence of validated stricture-specific PROMs, and ambiguity surrounding clinical, radiologic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endoscopic definitions of response, may reflect why stricture specific targets have not been included in the most recent iteration of STRIDE recommendations. Nevertheless, 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interdisciplinary expert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panel of gastroenterologists and radiologists recently met with the objective of </w:t>
      </w:r>
      <w:proofErr w:type="spellStart"/>
      <w:r>
        <w:rPr>
          <w:rFonts w:ascii="Book Antiqua" w:eastAsia="Book Antiqua" w:hAnsi="Book Antiqua" w:cs="Book Antiqua" w:hint="eastAsia"/>
          <w:color w:val="000000"/>
        </w:rPr>
        <w:t>standardising</w:t>
      </w:r>
      <w:proofErr w:type="spellEnd"/>
      <w:r>
        <w:rPr>
          <w:rFonts w:ascii="Book Antiqua" w:eastAsia="Book Antiqua" w:hAnsi="Book Antiqua" w:cs="Book Antiqua"/>
          <w:color w:val="000000"/>
        </w:rPr>
        <w:t xml:space="preserve"> the assessment of Crohn’s disease strictures and defining clinically consequential treatment </w:t>
      </w:r>
      <w:proofErr w:type="gramStart"/>
      <w:r>
        <w:rPr>
          <w:rFonts w:ascii="Book Antiqua" w:eastAsia="Book Antiqua" w:hAnsi="Book Antiqua" w:cs="Book Antiqua"/>
          <w:color w:val="000000"/>
        </w:rPr>
        <w:t>targets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 Hence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 validated suite of treatment targets specific to Crohn’s disease strictures that are capable of being used in clinical practice are eagerly awaited.</w:t>
      </w:r>
    </w:p>
    <w:p w14:paraId="1C391D90" w14:textId="77777777" w:rsidR="00D41D3F" w:rsidRDefault="00D41D3F">
      <w:pPr>
        <w:adjustRightInd w:val="0"/>
        <w:snapToGrid w:val="0"/>
        <w:spacing w:line="360" w:lineRule="auto"/>
        <w:jc w:val="both"/>
      </w:pPr>
    </w:p>
    <w:p w14:paraId="562FD85B" w14:textId="77777777" w:rsidR="00D41D3F" w:rsidRDefault="00000000">
      <w:pPr>
        <w:adjustRightInd w:val="0"/>
        <w:snapToGrid w:val="0"/>
        <w:spacing w:line="360" w:lineRule="auto"/>
        <w:jc w:val="both"/>
      </w:pPr>
      <w:r>
        <w:rPr>
          <w:rFonts w:ascii="Book Antiqua" w:eastAsia="Book Antiqua" w:hAnsi="Book Antiqua" w:cs="Book Antiqua"/>
          <w:b/>
          <w:bCs/>
          <w:caps/>
          <w:color w:val="000000"/>
          <w:u w:val="single"/>
        </w:rPr>
        <w:t>INTEGRATING T2T INTO CLINICAL PRACTICE</w:t>
      </w:r>
    </w:p>
    <w:p w14:paraId="048BF9FF" w14:textId="77777777" w:rsidR="00D41D3F" w:rsidRDefault="00000000">
      <w:pPr>
        <w:adjustRightInd w:val="0"/>
        <w:snapToGrid w:val="0"/>
        <w:spacing w:line="360" w:lineRule="auto"/>
        <w:jc w:val="both"/>
      </w:pPr>
      <w:r>
        <w:rPr>
          <w:rFonts w:ascii="Book Antiqua" w:eastAsia="Book Antiqua" w:hAnsi="Book Antiqua" w:cs="Book Antiqua"/>
          <w:color w:val="000000"/>
        </w:rPr>
        <w:t xml:space="preserve">To date, much of the focus has been on adopting STRIDE-II recommendations, with comparatively less focus on the systems and processes required to support their integration into routine clinical practice. Significant gaps between STRIDE-II recommendations and real-world clinical practice </w:t>
      </w:r>
      <w:proofErr w:type="spellStart"/>
      <w:r>
        <w:rPr>
          <w:rFonts w:ascii="Book Antiqua" w:eastAsia="Book Antiqua" w:hAnsi="Book Antiqua" w:cs="Book Antiqua"/>
          <w:color w:val="000000"/>
        </w:rPr>
        <w:t>emphasise</w:t>
      </w:r>
      <w:proofErr w:type="spellEnd"/>
      <w:r>
        <w:rPr>
          <w:rFonts w:ascii="Book Antiqua" w:eastAsia="Book Antiqua" w:hAnsi="Book Antiqua" w:cs="Book Antiqua"/>
          <w:color w:val="000000"/>
        </w:rPr>
        <w:t xml:space="preserve"> the need to define a</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 easily reproducible and cost-effective model of care that embodies the principles of T2T in Crohn’s disease. This represents an important first-step in reducing variability in care which has been identified as a barrier to high-quality IBD </w:t>
      </w:r>
      <w:proofErr w:type="gramStart"/>
      <w:r>
        <w:rPr>
          <w:rFonts w:ascii="Book Antiqua" w:eastAsia="Book Antiqua" w:hAnsi="Book Antiqua" w:cs="Book Antiqua"/>
          <w:color w:val="000000"/>
        </w:rPr>
        <w:t>care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w:t>
      </w:r>
      <w:r>
        <w:rPr>
          <w:rFonts w:ascii="Book Antiqua" w:eastAsia="Book Antiqua" w:hAnsi="Book Antiqua" w:cs="Book Antiqua"/>
          <w:color w:val="000000"/>
        </w:rPr>
        <w:t>. Moreover, the cost and resource implications of executing a T2T approach, particularly in low resource healthcare settings, represent a potential obstacle to real-world uptake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highlighting the need to ensure that a T2T approach is not simply the domain of well-resourced healthcare settings. Despite the perceived benefits of a T2T approach, physician familiarity with the concept is also likely to influence its real-world application. These challenges highlight the need to devise strategies that promote uptake of a T2T approach in real-world clinical practice. This will be the focus of the following section.</w:t>
      </w:r>
    </w:p>
    <w:p w14:paraId="09026470" w14:textId="77777777" w:rsidR="00D41D3F" w:rsidRDefault="00D41D3F">
      <w:pPr>
        <w:adjustRightInd w:val="0"/>
        <w:snapToGrid w:val="0"/>
        <w:spacing w:line="360" w:lineRule="auto"/>
        <w:jc w:val="both"/>
      </w:pPr>
    </w:p>
    <w:p w14:paraId="3BD3C407" w14:textId="77777777" w:rsidR="00D41D3F" w:rsidRDefault="00000000">
      <w:pPr>
        <w:adjustRightInd w:val="0"/>
        <w:snapToGrid w:val="0"/>
        <w:spacing w:line="360" w:lineRule="auto"/>
        <w:jc w:val="both"/>
        <w:rPr>
          <w:rFonts w:ascii="Book Antiqua" w:eastAsia="Book Antiqua" w:hAnsi="Book Antiqua" w:cs="Book Antiqua"/>
          <w:b/>
          <w:bCs/>
          <w:i/>
          <w:iCs/>
          <w:color w:val="000000"/>
        </w:rPr>
      </w:pP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efining a suitable model of care</w:t>
      </w:r>
    </w:p>
    <w:p w14:paraId="461401E1" w14:textId="77777777" w:rsidR="00D41D3F" w:rsidDel="00A64E01" w:rsidRDefault="00000000">
      <w:pPr>
        <w:adjustRightInd w:val="0"/>
        <w:snapToGrid w:val="0"/>
        <w:spacing w:line="360" w:lineRule="auto"/>
        <w:jc w:val="both"/>
        <w:rPr>
          <w:del w:id="140" w:author="yan jiaping" w:date="2023-12-21T14:06:00Z"/>
          <w:rFonts w:ascii="Book Antiqua" w:eastAsia="Book Antiqua" w:hAnsi="Book Antiqua" w:cs="Book Antiqua"/>
          <w:color w:val="000000"/>
        </w:rPr>
      </w:pPr>
      <w:r>
        <w:rPr>
          <w:rFonts w:ascii="Book Antiqua" w:eastAsia="Book Antiqua" w:hAnsi="Book Antiqua" w:cs="Book Antiqua" w:hint="eastAsia"/>
          <w:b/>
          <w:bCs/>
          <w:color w:val="000000"/>
        </w:rPr>
        <w:t>Key points</w:t>
      </w:r>
      <w:r>
        <w:rPr>
          <w:rFonts w:ascii="Book Antiqua" w:eastAsia="宋体" w:hAnsi="Book Antiqua" w:cs="Book Antiqua" w:hint="eastAsia"/>
          <w:b/>
          <w:bCs/>
          <w:color w:val="000000"/>
          <w:lang w:eastAsia="zh-CN"/>
        </w:rPr>
        <w:t>:</w:t>
      </w:r>
      <w:r>
        <w:rPr>
          <w:rFonts w:ascii="Book Antiqua" w:eastAsia="宋体" w:hAnsi="Book Antiqua" w:cs="Book Antiqua" w:hint="eastAsia"/>
          <w:color w:val="000000"/>
          <w:lang w:eastAsia="zh-CN"/>
        </w:rPr>
        <w:t xml:space="preserve"> (1) </w:t>
      </w:r>
      <w:r>
        <w:rPr>
          <w:rFonts w:ascii="Book Antiqua" w:eastAsia="Book Antiqua" w:hAnsi="Book Antiqua" w:cs="Book Antiqua" w:hint="eastAsia"/>
          <w:color w:val="000000"/>
        </w:rPr>
        <w:t>The complex care needs of patients with Crohn</w:t>
      </w:r>
      <w:r>
        <w:rPr>
          <w:rFonts w:ascii="Book Antiqua" w:eastAsia="Book Antiqua" w:hAnsi="Book Antiqua" w:cs="Book Antiqua"/>
          <w:color w:val="000000"/>
        </w:rPr>
        <w:t>’</w:t>
      </w:r>
      <w:r>
        <w:rPr>
          <w:rFonts w:ascii="Book Antiqua" w:eastAsia="Book Antiqua" w:hAnsi="Book Antiqua" w:cs="Book Antiqua" w:hint="eastAsia"/>
          <w:color w:val="000000"/>
        </w:rPr>
        <w:t>s disease highlight the need for a disease-specific model of care that includes systems and processes capable of supporting a T2T approach</w:t>
      </w:r>
      <w:r>
        <w:rPr>
          <w:rFonts w:ascii="Book Antiqua" w:eastAsia="宋体" w:hAnsi="Book Antiqua" w:cs="Book Antiqua" w:hint="eastAsia"/>
          <w:color w:val="000000"/>
          <w:lang w:eastAsia="zh-CN"/>
        </w:rPr>
        <w:t xml:space="preserve">; and (2) </w:t>
      </w:r>
      <w:r>
        <w:rPr>
          <w:rFonts w:ascii="Book Antiqua" w:eastAsia="Book Antiqua" w:hAnsi="Book Antiqua" w:cs="Book Antiqua" w:hint="eastAsia"/>
          <w:color w:val="000000"/>
        </w:rPr>
        <w:t xml:space="preserve">The optimal model of care remains yet to be </w:t>
      </w:r>
      <w:proofErr w:type="gramStart"/>
      <w:r>
        <w:rPr>
          <w:rFonts w:ascii="Book Antiqua" w:eastAsia="Book Antiqua" w:hAnsi="Book Antiqua" w:cs="Book Antiqua" w:hint="eastAsia"/>
          <w:color w:val="000000"/>
        </w:rPr>
        <w:t>defined, and</w:t>
      </w:r>
      <w:proofErr w:type="gramEnd"/>
      <w:r>
        <w:rPr>
          <w:rFonts w:ascii="Book Antiqua" w:eastAsia="Book Antiqua" w:hAnsi="Book Antiqua" w:cs="Book Antiqua" w:hint="eastAsia"/>
          <w:color w:val="000000"/>
        </w:rPr>
        <w:t xml:space="preserve"> should thus be the focus of future research.</w:t>
      </w:r>
    </w:p>
    <w:p w14:paraId="0898FD91" w14:textId="77777777" w:rsidR="00D41D3F" w:rsidRDefault="00D41D3F">
      <w:pPr>
        <w:adjustRightInd w:val="0"/>
        <w:snapToGrid w:val="0"/>
        <w:spacing w:line="360" w:lineRule="auto"/>
        <w:jc w:val="both"/>
        <w:rPr>
          <w:rFonts w:ascii="Book Antiqua" w:eastAsia="Book Antiqua" w:hAnsi="Book Antiqua" w:cs="Book Antiqua"/>
          <w:color w:val="000000"/>
        </w:rPr>
      </w:pPr>
    </w:p>
    <w:p w14:paraId="70445B92"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Several models of IBD care have been proposed, including participatory, integrated, and values-based healthcare (VBHC) models. A participatory model of care encourages active collaboration and communication between the patient and their treating team of doctors, nurses, and allied health </w:t>
      </w:r>
      <w:proofErr w:type="gramStart"/>
      <w:r>
        <w:rPr>
          <w:rFonts w:ascii="Book Antiqua" w:eastAsia="Book Antiqua" w:hAnsi="Book Antiqua" w:cs="Book Antiqua"/>
          <w:color w:val="000000"/>
        </w:rPr>
        <w:t>practitioners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w:t>
      </w:r>
      <w:r>
        <w:rPr>
          <w:rFonts w:ascii="Book Antiqua" w:eastAsia="Book Antiqua" w:hAnsi="Book Antiqua" w:cs="Book Antiqua"/>
          <w:color w:val="000000"/>
        </w:rPr>
        <w:t xml:space="preserve">. The integration of e-health decision support tools that encourage patients to participate in their IBD care may be useful in this </w:t>
      </w:r>
      <w:proofErr w:type="gramStart"/>
      <w:r>
        <w:rPr>
          <w:rFonts w:ascii="Book Antiqua" w:eastAsia="Book Antiqua" w:hAnsi="Book Antiqua" w:cs="Book Antiqua"/>
          <w:color w:val="000000"/>
        </w:rPr>
        <w:t>context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93]</w:t>
      </w:r>
      <w:r>
        <w:rPr>
          <w:rFonts w:ascii="Book Antiqua" w:eastAsia="Book Antiqua" w:hAnsi="Book Antiqua" w:cs="Book Antiqua"/>
          <w:color w:val="000000"/>
        </w:rPr>
        <w:t>. An integrated model of IBD care actively involves the patient in aspects of service development, encompasses an action plan for patient follow-up that includes care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co-ordination, and </w:t>
      </w:r>
      <w:proofErr w:type="spellStart"/>
      <w:r>
        <w:rPr>
          <w:rFonts w:ascii="Book Antiqua" w:eastAsia="Book Antiqua" w:hAnsi="Book Antiqua" w:cs="Book Antiqua"/>
          <w:color w:val="000000"/>
        </w:rPr>
        <w:t>prioritises</w:t>
      </w:r>
      <w:proofErr w:type="spellEnd"/>
      <w:r>
        <w:rPr>
          <w:rFonts w:ascii="Book Antiqua" w:eastAsia="Book Antiqua" w:hAnsi="Book Antiqua" w:cs="Book Antiqua"/>
          <w:color w:val="000000"/>
        </w:rPr>
        <w:t xml:space="preserve"> strategies that </w:t>
      </w:r>
      <w:proofErr w:type="spellStart"/>
      <w:r>
        <w:rPr>
          <w:rFonts w:ascii="Book Antiqua" w:eastAsia="Book Antiqua" w:hAnsi="Book Antiqua" w:cs="Book Antiqua" w:hint="eastAsia"/>
          <w:color w:val="000000"/>
        </w:rPr>
        <w:t>optimise</w:t>
      </w:r>
      <w:proofErr w:type="spellEnd"/>
      <w:r>
        <w:rPr>
          <w:rFonts w:ascii="Book Antiqua" w:eastAsia="Book Antiqua" w:hAnsi="Book Antiqua" w:cs="Book Antiqua"/>
          <w:color w:val="000000"/>
        </w:rPr>
        <w:t xml:space="preserve"> biopsychosocial </w:t>
      </w:r>
      <w:proofErr w:type="gramStart"/>
      <w:r>
        <w:rPr>
          <w:rFonts w:ascii="Book Antiqua" w:eastAsia="Book Antiqua" w:hAnsi="Book Antiqua" w:cs="Book Antiqua"/>
          <w:color w:val="000000"/>
        </w:rPr>
        <w:t>wellbeing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This approach has been shown to reduce rates of </w:t>
      </w:r>
      <w:proofErr w:type="spellStart"/>
      <w:r>
        <w:rPr>
          <w:rFonts w:ascii="Book Antiqua" w:eastAsia="Book Antiqua" w:hAnsi="Book Antiqua" w:cs="Book Antiqua" w:hint="eastAsia"/>
          <w:color w:val="000000"/>
        </w:rPr>
        <w:t>hospitalisation</w:t>
      </w:r>
      <w:proofErr w:type="spellEnd"/>
      <w:r>
        <w:rPr>
          <w:rFonts w:ascii="Book Antiqua" w:eastAsia="Book Antiqua" w:hAnsi="Book Antiqua" w:cs="Book Antiqua"/>
          <w:color w:val="000000"/>
        </w:rPr>
        <w:t xml:space="preserve"> (48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to 30%) and healthcare costs in an Australian IBD </w:t>
      </w:r>
      <w:proofErr w:type="gramStart"/>
      <w:r>
        <w:rPr>
          <w:rFonts w:ascii="Book Antiqua" w:eastAsia="Book Antiqua" w:hAnsi="Book Antiqua" w:cs="Book Antiqua"/>
          <w:color w:val="000000"/>
        </w:rPr>
        <w:t>setting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95]</w:t>
      </w:r>
      <w:r>
        <w:rPr>
          <w:rFonts w:ascii="Book Antiqua" w:eastAsia="Book Antiqua" w:hAnsi="Book Antiqua" w:cs="Book Antiqua"/>
          <w:color w:val="000000"/>
        </w:rPr>
        <w:t>.</w:t>
      </w:r>
    </w:p>
    <w:p w14:paraId="0979DD37"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More recently, the concept of VBHC has been described. This model focuses on delivering cost-effective, patient focused IBD care based on quantification and continuous measurements of health</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value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96]</w:t>
      </w:r>
      <w:r>
        <w:rPr>
          <w:rFonts w:ascii="Book Antiqua" w:eastAsia="Book Antiqua" w:hAnsi="Book Antiqua" w:cs="Book Antiqua"/>
          <w:color w:val="000000"/>
        </w:rPr>
        <w:t xml:space="preserve">. A pilot study that evaluated the impact that a VBHC approach had on healthcare </w:t>
      </w:r>
      <w:proofErr w:type="spellStart"/>
      <w:r>
        <w:rPr>
          <w:rFonts w:ascii="Book Antiqua" w:eastAsia="Book Antiqua" w:hAnsi="Book Antiqua" w:cs="Book Antiqua" w:hint="eastAsia"/>
          <w:color w:val="000000"/>
        </w:rPr>
        <w:t>utilisation</w:t>
      </w:r>
      <w:proofErr w:type="spellEnd"/>
      <w:r>
        <w:rPr>
          <w:rFonts w:ascii="Book Antiqua" w:eastAsia="Book Antiqua" w:hAnsi="Book Antiqua" w:cs="Book Antiqua"/>
          <w:color w:val="000000"/>
        </w:rPr>
        <w:t xml:space="preserve">, demonstrated that a VBHC approach was able to reduce the need for endoscopies (10%), surgeries (25%), </w:t>
      </w:r>
      <w:proofErr w:type="spellStart"/>
      <w:r>
        <w:rPr>
          <w:rFonts w:ascii="Book Antiqua" w:eastAsia="Book Antiqua" w:hAnsi="Book Antiqua" w:cs="Book Antiqua"/>
          <w:color w:val="000000"/>
        </w:rPr>
        <w:t>hospitalisations</w:t>
      </w:r>
      <w:proofErr w:type="spellEnd"/>
      <w:r>
        <w:rPr>
          <w:rFonts w:ascii="Book Antiqua" w:eastAsia="Book Antiqua" w:hAnsi="Book Antiqua" w:cs="Book Antiqua"/>
          <w:color w:val="000000"/>
        </w:rPr>
        <w:t xml:space="preserve"> (28%), emergency presentations (37%), and radiological studies (25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-86%), to </w:t>
      </w:r>
      <w:proofErr w:type="spellStart"/>
      <w:r>
        <w:rPr>
          <w:rFonts w:ascii="Book Antiqua" w:eastAsia="Book Antiqua" w:hAnsi="Book Antiqua" w:cs="Book Antiqua"/>
          <w:color w:val="000000"/>
        </w:rPr>
        <w:t>favourably</w:t>
      </w:r>
      <w:proofErr w:type="spellEnd"/>
      <w:r>
        <w:rPr>
          <w:rFonts w:ascii="Book Antiqua" w:eastAsia="Book Antiqua" w:hAnsi="Book Antiqua" w:cs="Book Antiqua"/>
          <w:color w:val="000000"/>
        </w:rPr>
        <w:t xml:space="preserve"> influence healthcare associated costs (16%) in patients with </w:t>
      </w:r>
      <w:proofErr w:type="gramStart"/>
      <w:r>
        <w:rPr>
          <w:rFonts w:ascii="Book Antiqua" w:eastAsia="Book Antiqua" w:hAnsi="Book Antiqua" w:cs="Book Antiqua"/>
          <w:color w:val="000000"/>
        </w:rPr>
        <w:t>IBD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Regueiro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98]</w:t>
      </w:r>
      <w:r>
        <w:rPr>
          <w:rFonts w:ascii="Book Antiqua" w:eastAsia="Book Antiqua" w:hAnsi="Book Antiqua" w:cs="Book Antiqua"/>
          <w:color w:val="000000"/>
        </w:rPr>
        <w:t xml:space="preserve"> similarly described the concept of a Patient </w:t>
      </w:r>
      <w:proofErr w:type="spellStart"/>
      <w:r>
        <w:rPr>
          <w:rFonts w:ascii="Book Antiqua" w:eastAsia="Book Antiqua" w:hAnsi="Book Antiqua" w:cs="Book Antiqua"/>
          <w:color w:val="000000"/>
        </w:rPr>
        <w:t>Centred</w:t>
      </w:r>
      <w:proofErr w:type="spellEnd"/>
      <w:r>
        <w:rPr>
          <w:rFonts w:ascii="Book Antiqua" w:eastAsia="Book Antiqua" w:hAnsi="Book Antiqua" w:cs="Book Antiqua"/>
          <w:color w:val="000000"/>
        </w:rPr>
        <w:t xml:space="preserve"> Medical Home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that </w:t>
      </w:r>
      <w:proofErr w:type="spellStart"/>
      <w:r>
        <w:rPr>
          <w:rFonts w:ascii="Book Antiqua" w:eastAsia="Book Antiqua" w:hAnsi="Book Antiqua" w:cs="Book Antiqua" w:hint="eastAsia"/>
          <w:color w:val="000000"/>
        </w:rPr>
        <w:t>prioritised</w:t>
      </w:r>
      <w:proofErr w:type="spellEnd"/>
      <w:r>
        <w:rPr>
          <w:rFonts w:ascii="Book Antiqua" w:eastAsia="Book Antiqua" w:hAnsi="Book Antiqua" w:cs="Book Antiqua"/>
          <w:color w:val="000000"/>
        </w:rPr>
        <w:t xml:space="preserve"> open access scheduling, remote disease monitoring, and telemedicine, demonstrating this approach to be associated with reduced hospital presentations and improved quality of life in patients with IBD within the first year of operation. However, a Dutch study, which evaluated the efficacy of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self-managed telemedicine system (</w:t>
      </w:r>
      <w:proofErr w:type="spellStart"/>
      <w:r>
        <w:rPr>
          <w:rFonts w:ascii="Book Antiqua" w:eastAsia="Book Antiqua" w:hAnsi="Book Antiqua" w:cs="Book Antiqua"/>
          <w:color w:val="000000"/>
        </w:rPr>
        <w:t>myIBDcoach</w:t>
      </w:r>
      <w:proofErr w:type="spellEnd"/>
      <w:r>
        <w:rPr>
          <w:rFonts w:ascii="Book Antiqua" w:eastAsia="Book Antiqua" w:hAnsi="Book Antiqua" w:cs="Book Antiqua"/>
          <w:color w:val="000000"/>
        </w:rPr>
        <w:t xml:space="preserve">) in terms of health-care </w:t>
      </w:r>
      <w:proofErr w:type="spellStart"/>
      <w:r>
        <w:rPr>
          <w:rFonts w:ascii="Book Antiqua" w:eastAsia="Book Antiqua" w:hAnsi="Book Antiqua" w:cs="Book Antiqua" w:hint="eastAsia"/>
          <w:color w:val="000000"/>
        </w:rPr>
        <w:t>utilisation</w:t>
      </w:r>
      <w:proofErr w:type="spellEnd"/>
      <w:r>
        <w:rPr>
          <w:rFonts w:ascii="Book Antiqua" w:eastAsia="Book Antiqua" w:hAnsi="Book Antiqua" w:cs="Book Antiqua"/>
          <w:color w:val="000000"/>
        </w:rPr>
        <w:t xml:space="preserve"> and patient-reported quality of care, found that despite reducing outpatient visits and </w:t>
      </w:r>
      <w:proofErr w:type="spellStart"/>
      <w:r>
        <w:rPr>
          <w:rFonts w:ascii="Book Antiqua" w:eastAsia="Book Antiqua" w:hAnsi="Book Antiqua" w:cs="Book Antiqua"/>
          <w:color w:val="000000"/>
        </w:rPr>
        <w:t>hospitalisations</w:t>
      </w:r>
      <w:proofErr w:type="spellEnd"/>
      <w:r>
        <w:rPr>
          <w:rFonts w:ascii="Book Antiqua" w:eastAsia="Book Antiqua" w:hAnsi="Book Antiqua" w:cs="Book Antiqua"/>
          <w:color w:val="000000"/>
        </w:rPr>
        <w:t xml:space="preserve"> relative to standard IBD care, this strategy did not </w:t>
      </w:r>
      <w:r>
        <w:rPr>
          <w:rFonts w:ascii="Book Antiqua" w:eastAsia="Book Antiqua" w:hAnsi="Book Antiqua" w:cs="Book Antiqua"/>
          <w:color w:val="000000"/>
        </w:rPr>
        <w:lastRenderedPageBreak/>
        <w:t xml:space="preserve">impact the mean number of flares, need for surgery, or patient reported quality of care </w:t>
      </w:r>
      <w:proofErr w:type="gramStart"/>
      <w:r>
        <w:rPr>
          <w:rFonts w:ascii="Book Antiqua" w:eastAsia="Book Antiqua" w:hAnsi="Book Antiqua" w:cs="Book Antiqua"/>
          <w:color w:val="000000"/>
        </w:rPr>
        <w:t>scores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Importantly, several aspects of a VBHC model, including those centered on care co-ordination and improving patient-reported quality of life metrics, remain central to enacting a T2T approach, highlighting the potential utility of this model of care in </w:t>
      </w:r>
      <w:proofErr w:type="gramStart"/>
      <w:r>
        <w:rPr>
          <w:rFonts w:ascii="Book Antiqua" w:eastAsia="Book Antiqua" w:hAnsi="Book Antiqua" w:cs="Book Antiqua"/>
          <w:color w:val="000000"/>
        </w:rPr>
        <w:t>IBD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Nevertheless, the optimal model of care, in both low and high resource settings, remains yet to be defined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highlighting the need for further research in this area. </w:t>
      </w:r>
    </w:p>
    <w:p w14:paraId="23282D1F" w14:textId="77777777" w:rsidR="00D41D3F" w:rsidRDefault="00D41D3F">
      <w:pPr>
        <w:adjustRightInd w:val="0"/>
        <w:snapToGrid w:val="0"/>
        <w:spacing w:line="360" w:lineRule="auto"/>
        <w:jc w:val="both"/>
      </w:pPr>
    </w:p>
    <w:p w14:paraId="5757C332" w14:textId="77777777" w:rsidR="00D41D3F" w:rsidRDefault="00000000">
      <w:pPr>
        <w:adjustRightInd w:val="0"/>
        <w:snapToGrid w:val="0"/>
        <w:spacing w:line="360" w:lineRule="auto"/>
        <w:jc w:val="both"/>
        <w:rPr>
          <w:rFonts w:ascii="Book Antiqua" w:eastAsia="Book Antiqua" w:hAnsi="Book Antiqua" w:cs="Book Antiqua"/>
          <w:b/>
          <w:bCs/>
          <w:i/>
          <w:iCs/>
          <w:color w:val="000000"/>
        </w:rPr>
      </w:pPr>
      <w:r>
        <w:rPr>
          <w:rFonts w:ascii="Book Antiqua" w:eastAsia="宋体" w:hAnsi="Book Antiqua" w:cs="Book Antiqua"/>
          <w:b/>
          <w:bCs/>
          <w:i/>
          <w:iCs/>
          <w:color w:val="000000"/>
          <w:lang w:eastAsia="zh-CN"/>
        </w:rPr>
        <w:t>M</w:t>
      </w:r>
      <w:r>
        <w:rPr>
          <w:rFonts w:ascii="Book Antiqua" w:eastAsia="Book Antiqua" w:hAnsi="Book Antiqua" w:cs="Book Antiqua"/>
          <w:b/>
          <w:bCs/>
          <w:i/>
          <w:iCs/>
          <w:color w:val="000000"/>
        </w:rPr>
        <w:t>ulti-disciplinary care co-ordination</w:t>
      </w:r>
    </w:p>
    <w:p w14:paraId="5CE83333" w14:textId="77777777" w:rsidR="00D41D3F" w:rsidDel="00A64E01" w:rsidRDefault="00000000">
      <w:pPr>
        <w:adjustRightInd w:val="0"/>
        <w:snapToGrid w:val="0"/>
        <w:spacing w:line="360" w:lineRule="auto"/>
        <w:jc w:val="both"/>
        <w:rPr>
          <w:del w:id="141" w:author="yan jiaping" w:date="2023-12-21T14:06:00Z"/>
          <w:rFonts w:ascii="Book Antiqua" w:eastAsia="Book Antiqua" w:hAnsi="Book Antiqua" w:cs="Book Antiqua"/>
          <w:color w:val="000000"/>
        </w:rPr>
      </w:pPr>
      <w:r>
        <w:rPr>
          <w:rFonts w:ascii="Book Antiqua" w:eastAsia="Book Antiqua" w:hAnsi="Book Antiqua" w:cs="Book Antiqua" w:hint="eastAsia"/>
          <w:b/>
          <w:bCs/>
          <w:color w:val="000000"/>
        </w:rPr>
        <w:t>Key points</w:t>
      </w:r>
      <w:r>
        <w:rPr>
          <w:rFonts w:ascii="Book Antiqua" w:eastAsia="宋体" w:hAnsi="Book Antiqua" w:cs="Book Antiqua" w:hint="eastAsia"/>
          <w:b/>
          <w:bCs/>
          <w:color w:val="000000"/>
          <w:lang w:eastAsia="zh-CN"/>
        </w:rPr>
        <w:t>:</w:t>
      </w:r>
      <w:r>
        <w:rPr>
          <w:rFonts w:ascii="Book Antiqua" w:eastAsia="宋体" w:hAnsi="Book Antiqua" w:cs="Book Antiqua" w:hint="eastAsia"/>
          <w:color w:val="000000"/>
          <w:lang w:eastAsia="zh-CN"/>
        </w:rPr>
        <w:t xml:space="preserve"> (1) </w:t>
      </w:r>
      <w:r>
        <w:rPr>
          <w:rFonts w:ascii="Book Antiqua" w:eastAsia="Book Antiqua" w:hAnsi="Book Antiqua" w:cs="Book Antiqua" w:hint="eastAsia"/>
          <w:color w:val="000000"/>
        </w:rPr>
        <w:t>A multi-disciplinary approach remains central to both the management of Crohn</w:t>
      </w:r>
      <w:r>
        <w:rPr>
          <w:rFonts w:ascii="Book Antiqua" w:eastAsia="Book Antiqua" w:hAnsi="Book Antiqua" w:cs="Book Antiqua"/>
          <w:color w:val="000000"/>
        </w:rPr>
        <w:t>’</w:t>
      </w:r>
      <w:r>
        <w:rPr>
          <w:rFonts w:ascii="Book Antiqua" w:eastAsia="Book Antiqua" w:hAnsi="Book Antiqua" w:cs="Book Antiqua" w:hint="eastAsia"/>
          <w:color w:val="000000"/>
        </w:rPr>
        <w:t>s disease and the implementation of a T2T approach</w:t>
      </w:r>
      <w:r>
        <w:rPr>
          <w:rFonts w:ascii="Book Antiqua" w:eastAsia="宋体" w:hAnsi="Book Antiqua" w:cs="Book Antiqua" w:hint="eastAsia"/>
          <w:color w:val="000000"/>
          <w:lang w:eastAsia="zh-CN"/>
        </w:rPr>
        <w:t xml:space="preserve">; and (2) </w:t>
      </w:r>
      <w:r>
        <w:rPr>
          <w:rFonts w:ascii="Book Antiqua" w:eastAsia="Book Antiqua" w:hAnsi="Book Antiqua" w:cs="Book Antiqua" w:hint="eastAsia"/>
          <w:color w:val="000000"/>
        </w:rPr>
        <w:t>Care co-ordination represents a crucial, yet potentially overlooked, aspect of executing a T2T strategy in clinical practice.</w:t>
      </w:r>
    </w:p>
    <w:p w14:paraId="530103CB" w14:textId="77777777" w:rsidR="00D41D3F" w:rsidRDefault="00D41D3F">
      <w:pPr>
        <w:adjustRightInd w:val="0"/>
        <w:snapToGrid w:val="0"/>
        <w:spacing w:line="360" w:lineRule="auto"/>
        <w:jc w:val="both"/>
        <w:rPr>
          <w:rFonts w:ascii="Book Antiqua" w:eastAsia="Book Antiqua" w:hAnsi="Book Antiqua" w:cs="Book Antiqua"/>
          <w:color w:val="000000"/>
        </w:rPr>
      </w:pPr>
    </w:p>
    <w:p w14:paraId="68FB5B89"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Fragmentation of care has long been associated with less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clinical outcomes, highlighting the importance of a </w:t>
      </w:r>
      <w:proofErr w:type="spellStart"/>
      <w:r>
        <w:rPr>
          <w:rFonts w:ascii="Book Antiqua" w:eastAsia="Book Antiqua" w:hAnsi="Book Antiqua" w:cs="Book Antiqua"/>
          <w:color w:val="000000"/>
        </w:rPr>
        <w:t>co-ordinated</w:t>
      </w:r>
      <w:proofErr w:type="spellEnd"/>
      <w:r>
        <w:rPr>
          <w:rFonts w:ascii="Book Antiqua" w:eastAsia="Book Antiqua" w:hAnsi="Book Antiqua" w:cs="Book Antiqua"/>
          <w:color w:val="000000"/>
        </w:rPr>
        <w:t xml:space="preserve"> multidisciplinary approach that values input from medical, surgical, nursing, and allied health members of the IBD </w:t>
      </w:r>
      <w:proofErr w:type="gramStart"/>
      <w:r>
        <w:rPr>
          <w:rFonts w:ascii="Book Antiqua" w:eastAsia="Book Antiqua" w:hAnsi="Book Antiqua" w:cs="Book Antiqua"/>
          <w:color w:val="000000"/>
        </w:rPr>
        <w:t>team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100]</w:t>
      </w:r>
      <w:r>
        <w:rPr>
          <w:rFonts w:ascii="Book Antiqua" w:eastAsia="Book Antiqua" w:hAnsi="Book Antiqua" w:cs="Book Antiqua"/>
          <w:color w:val="000000"/>
        </w:rPr>
        <w:t xml:space="preserve">. Patients also perceive a multidisciplinary approach to improve their quality of life and contribute towards a positive patient-physician relationship, with recent data also indicating that IBD patients value access to multidisciplinary </w:t>
      </w:r>
      <w:proofErr w:type="gramStart"/>
      <w:r>
        <w:rPr>
          <w:rFonts w:ascii="Book Antiqua" w:eastAsia="Book Antiqua" w:hAnsi="Book Antiqua" w:cs="Book Antiqua"/>
          <w:color w:val="000000"/>
        </w:rPr>
        <w:t>care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101,102]</w:t>
      </w:r>
      <w:r>
        <w:rPr>
          <w:rFonts w:ascii="Book Antiqua" w:eastAsia="Book Antiqua" w:hAnsi="Book Antiqua" w:cs="Book Antiqua"/>
          <w:color w:val="000000"/>
        </w:rPr>
        <w:t xml:space="preserve">. In light of this, a multidisciplinary approach has fast become standard of care in Crohn’s disease, and has been shown to be of particular value in the management of complex phenotypes such as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and perianal Crohn’s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103,104]</w:t>
      </w:r>
      <w:r>
        <w:rPr>
          <w:rFonts w:ascii="Book Antiqua" w:eastAsia="Book Antiqua" w:hAnsi="Book Antiqua" w:cs="Book Antiqua"/>
          <w:color w:val="000000"/>
        </w:rPr>
        <w:t xml:space="preserve">. Moreover, a multidisciplinary approach to chronic diseases such as IBD has been shown to improve continuity and cost-effectiveness of care, as well as the health and quality of life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105,106]</w:t>
      </w:r>
      <w:r>
        <w:rPr>
          <w:rFonts w:ascii="Book Antiqua" w:eastAsia="Book Antiqua" w:hAnsi="Book Antiqua" w:cs="Book Antiqua"/>
          <w:color w:val="000000"/>
        </w:rPr>
        <w:t>.</w:t>
      </w:r>
    </w:p>
    <w:p w14:paraId="0DF379FA"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In the context of a T2T approach, a multidisciplinary approach also requires that the patient and their treating IBD team identify, document, and agree upon treatment goals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highlighting that the patient represents an integral member of the multidisciplinary team (Figure 2). Moreover,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STRIDE-II guidelines require frequent assessment of disease activity, even more so in the setting of active disease, highlighting the need to schedule and follow-up investigations in a manner capable of supporting timely clinical decision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making. Hence, co-ordination of care represents a crucial, yet potentially overlooked, </w:t>
      </w:r>
      <w:r>
        <w:rPr>
          <w:rFonts w:ascii="Book Antiqua" w:eastAsia="Book Antiqua" w:hAnsi="Book Antiqua" w:cs="Book Antiqua"/>
          <w:color w:val="000000"/>
        </w:rPr>
        <w:lastRenderedPageBreak/>
        <w:t>aspect of executing a T2T approach as part of routine clinical practice. Studies have also highlighted the utility of virtual models of care as a vehicle to help co-ordinate care and support clinical decision-making in this context. A virtual perianal clinic, inclusive of surgeons, IBD specialists, and nursing staff, was demonstrated to facilitate more timely biologic initiation and surgical intervention, tha</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 standard IBD </w:t>
      </w:r>
      <w:proofErr w:type="gramStart"/>
      <w:r>
        <w:rPr>
          <w:rFonts w:ascii="Book Antiqua" w:eastAsia="Book Antiqua" w:hAnsi="Book Antiqua" w:cs="Book Antiqua"/>
          <w:color w:val="000000"/>
        </w:rPr>
        <w:t>care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Similarly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 virtual biologic clinic, designed specifically to reduce heterogeneity associated with the management of loss of response to anti-TNF therapy, was shown to more frequently achieve tight disease control reflective of a T2T approach compared to standard outpatient IBD care alone in patients with Crohn’s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108]</w:t>
      </w:r>
      <w:r>
        <w:rPr>
          <w:rFonts w:ascii="Book Antiqua" w:eastAsia="Book Antiqua" w:hAnsi="Book Antiqua" w:cs="Book Antiqua"/>
          <w:color w:val="000000"/>
        </w:rPr>
        <w:t>. These findings highlight the potential utility of integrating non-traditional strategies such as ‘virtual care’ into traditional models of IBD care.</w:t>
      </w:r>
    </w:p>
    <w:p w14:paraId="509B322D" w14:textId="77777777" w:rsidR="00D41D3F" w:rsidRDefault="00D41D3F">
      <w:pPr>
        <w:adjustRightInd w:val="0"/>
        <w:snapToGrid w:val="0"/>
        <w:spacing w:line="360" w:lineRule="auto"/>
        <w:jc w:val="both"/>
      </w:pPr>
    </w:p>
    <w:p w14:paraId="6CE0D7B0" w14:textId="77777777" w:rsidR="00D41D3F" w:rsidRDefault="00000000">
      <w:pPr>
        <w:adjustRightInd w:val="0"/>
        <w:snapToGrid w:val="0"/>
        <w:spacing w:line="360" w:lineRule="auto"/>
        <w:jc w:val="both"/>
        <w:rPr>
          <w:rFonts w:ascii="Book Antiqua" w:eastAsia="Book Antiqua" w:hAnsi="Book Antiqua" w:cs="Book Antiqua"/>
          <w:b/>
          <w:bCs/>
          <w:i/>
          <w:iCs/>
          <w:color w:val="000000"/>
        </w:rPr>
      </w:pP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ost and resour</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 xml:space="preserve">e </w:t>
      </w:r>
      <w:proofErr w:type="spellStart"/>
      <w:r>
        <w:rPr>
          <w:rFonts w:ascii="Book Antiqua" w:eastAsia="Book Antiqua" w:hAnsi="Book Antiqua" w:cs="Book Antiqua"/>
          <w:b/>
          <w:bCs/>
          <w:i/>
          <w:iCs/>
          <w:color w:val="000000"/>
        </w:rPr>
        <w:t>utilisation</w:t>
      </w:r>
      <w:proofErr w:type="spellEnd"/>
    </w:p>
    <w:p w14:paraId="08BF77FF" w14:textId="77777777" w:rsidR="00D41D3F" w:rsidDel="00A64E01" w:rsidRDefault="00000000">
      <w:pPr>
        <w:adjustRightInd w:val="0"/>
        <w:snapToGrid w:val="0"/>
        <w:spacing w:line="360" w:lineRule="auto"/>
        <w:jc w:val="both"/>
        <w:rPr>
          <w:del w:id="142" w:author="yan jiaping" w:date="2023-12-21T14:06:00Z"/>
          <w:rFonts w:ascii="Book Antiqua" w:eastAsia="Book Antiqua" w:hAnsi="Book Antiqua" w:cs="Book Antiqua"/>
          <w:color w:val="000000"/>
        </w:rPr>
      </w:pPr>
      <w:r>
        <w:rPr>
          <w:rFonts w:ascii="Book Antiqua" w:eastAsia="Book Antiqua" w:hAnsi="Book Antiqua" w:cs="Book Antiqua" w:hint="eastAsia"/>
          <w:b/>
          <w:bCs/>
          <w:color w:val="000000"/>
        </w:rPr>
        <w:t>Key points</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 xml:space="preserve">(1) </w:t>
      </w:r>
      <w:r>
        <w:rPr>
          <w:rFonts w:ascii="Book Antiqua" w:eastAsia="Book Antiqua" w:hAnsi="Book Antiqua" w:cs="Book Antiqua" w:hint="eastAsia"/>
          <w:color w:val="000000"/>
        </w:rPr>
        <w:t>The cost and resource implications of implementing a T2T approach, particularly in resource poor settings, remain important</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w:t>
      </w:r>
      <w:r>
        <w:rPr>
          <w:rFonts w:ascii="Book Antiqua" w:eastAsia="宋体" w:hAnsi="Book Antiqua" w:cs="Book Antiqua" w:hint="eastAsia"/>
          <w:color w:val="000000"/>
          <w:lang w:eastAsia="zh-CN"/>
        </w:rPr>
        <w:t xml:space="preserve">and (2) </w:t>
      </w:r>
      <w:r>
        <w:rPr>
          <w:rFonts w:ascii="Book Antiqua" w:eastAsia="Book Antiqua" w:hAnsi="Book Antiqua" w:cs="Book Antiqua" w:hint="eastAsia"/>
          <w:color w:val="000000"/>
        </w:rPr>
        <w:t xml:space="preserve">A hybrid approach that combines non-invasive disease monitoring with endoscopic assessments may be the most cost-effective T2T strategy, but requires prospective real-world </w:t>
      </w:r>
      <w:r>
        <w:rPr>
          <w:rFonts w:ascii="Book Antiqua" w:eastAsia="Book Antiqua" w:hAnsi="Book Antiqua" w:cs="Book Antiqua"/>
          <w:color w:val="000000"/>
        </w:rPr>
        <w:t>validation</w:t>
      </w:r>
      <w:r>
        <w:rPr>
          <w:rFonts w:ascii="Book Antiqua" w:eastAsia="Book Antiqua" w:hAnsi="Book Antiqua" w:cs="Book Antiqua" w:hint="eastAsia"/>
          <w:color w:val="000000"/>
        </w:rPr>
        <w:t>.</w:t>
      </w:r>
    </w:p>
    <w:p w14:paraId="346B2B42" w14:textId="77777777" w:rsidR="00D41D3F" w:rsidRDefault="00D41D3F">
      <w:pPr>
        <w:adjustRightInd w:val="0"/>
        <w:snapToGrid w:val="0"/>
        <w:spacing w:line="360" w:lineRule="auto"/>
        <w:jc w:val="both"/>
        <w:rPr>
          <w:rFonts w:ascii="Book Antiqua" w:eastAsia="Book Antiqua" w:hAnsi="Book Antiqua" w:cs="Book Antiqua"/>
          <w:color w:val="000000"/>
        </w:rPr>
      </w:pPr>
    </w:p>
    <w:p w14:paraId="0E67509B"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In addition to being clinically important, treatment endpoints such as endoscopic remission must also be cost-effective. A decision analytic model demonstrated that a strategy focused on achieving mucosal healing, that is targeting the absence of mucosal ulceration, rather than clinical remission, was more cost-effective over 2 years in patients with Crohn’s disease initiating </w:t>
      </w:r>
      <w:proofErr w:type="gramStart"/>
      <w:r>
        <w:rPr>
          <w:rFonts w:ascii="Book Antiqua" w:eastAsia="Book Antiqua" w:hAnsi="Book Antiqua" w:cs="Book Antiqua"/>
          <w:color w:val="000000"/>
        </w:rPr>
        <w:t>infliximab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This was also corroborated by </w:t>
      </w:r>
      <w:r>
        <w:rPr>
          <w:rFonts w:ascii="Book Antiqua" w:eastAsia="Book Antiqua" w:hAnsi="Book Antiqua" w:cs="Book Antiqua"/>
          <w:i/>
          <w:iCs/>
          <w:color w:val="000000"/>
          <w:shd w:val="clear" w:color="auto" w:fill="FFFFFF"/>
        </w:rPr>
        <w:t>post hoc</w:t>
      </w:r>
      <w:r>
        <w:rPr>
          <w:rFonts w:ascii="Book Antiqua" w:eastAsia="Book Antiqua" w:hAnsi="Book Antiqua" w:cs="Book Antiqua"/>
          <w:color w:val="000000"/>
          <w:shd w:val="clear" w:color="auto" w:fill="FFFFFF"/>
        </w:rPr>
        <w:t xml:space="preserve"> analysis of data from the CALM study which indicated that a T2T approach in Crohn’s disease was more cost-effective than standard care from a United Kingdom and Canadian healthcare payer </w:t>
      </w:r>
      <w:proofErr w:type="gramStart"/>
      <w:r>
        <w:rPr>
          <w:rFonts w:ascii="Book Antiqua" w:eastAsia="Book Antiqua" w:hAnsi="Book Antiqua" w:cs="Book Antiqua"/>
          <w:color w:val="000000"/>
          <w:shd w:val="clear" w:color="auto" w:fill="FFFFFF"/>
        </w:rPr>
        <w:t>perspective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109,110]</w:t>
      </w:r>
      <w:r>
        <w:rPr>
          <w:rFonts w:ascii="Book Antiqua" w:eastAsia="Book Antiqua" w:hAnsi="Book Antiqua" w:cs="Book Antiqua"/>
          <w:color w:val="000000"/>
          <w:shd w:val="clear" w:color="auto" w:fill="FFFFFF"/>
        </w:rPr>
        <w:t>.</w:t>
      </w:r>
    </w:p>
    <w:p w14:paraId="2C8C04AE"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Although the STRIDE guidelines advocate for endoscopic remission, the integration of more cost-effective non-invasive disease monitoring strategies such as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have also been proposed. The potential utility of this approach was exemplified by a microsimulation model which sought to evaluate the cost-effectiveness, over a 5-year horizon, of a biomarker </w:t>
      </w:r>
      <w:r>
        <w:rPr>
          <w:rFonts w:ascii="Book Antiqua" w:eastAsia="Book Antiqua" w:hAnsi="Book Antiqua" w:cs="Book Antiqua"/>
          <w:i/>
          <w:iCs/>
          <w:color w:val="000000"/>
        </w:rPr>
        <w:t>vs</w:t>
      </w:r>
      <w:r>
        <w:rPr>
          <w:rFonts w:ascii="Book Antiqua" w:eastAsia="Book Antiqua" w:hAnsi="Book Antiqua" w:cs="Book Antiqua"/>
          <w:color w:val="000000"/>
        </w:rPr>
        <w:t xml:space="preserve"> endoscopy-driven approach to T2T disease </w:t>
      </w:r>
      <w:r>
        <w:rPr>
          <w:rFonts w:ascii="Book Antiqua" w:eastAsia="Book Antiqua" w:hAnsi="Book Antiqua" w:cs="Book Antiqua"/>
          <w:color w:val="000000"/>
        </w:rPr>
        <w:lastRenderedPageBreak/>
        <w:t xml:space="preserve">monitoring in Crohn’s disease to </w:t>
      </w:r>
      <w:proofErr w:type="spellStart"/>
      <w:r>
        <w:rPr>
          <w:rFonts w:ascii="Book Antiqua" w:eastAsia="Book Antiqua" w:hAnsi="Book Antiqua" w:cs="Book Antiqua"/>
          <w:color w:val="000000"/>
        </w:rPr>
        <w:t>optimise</w:t>
      </w:r>
      <w:proofErr w:type="spellEnd"/>
      <w:r>
        <w:rPr>
          <w:rFonts w:ascii="Book Antiqua" w:eastAsia="Book Antiqua" w:hAnsi="Book Antiqua" w:cs="Book Antiqua"/>
          <w:color w:val="000000"/>
        </w:rPr>
        <w:t xml:space="preserve"> quality adjusted life years at a pre-specified willingness to pay </w:t>
      </w:r>
      <w:proofErr w:type="gramStart"/>
      <w:r>
        <w:rPr>
          <w:rFonts w:ascii="Book Antiqua" w:eastAsia="Book Antiqua" w:hAnsi="Book Antiqua" w:cs="Book Antiqua"/>
          <w:color w:val="000000"/>
        </w:rPr>
        <w:t>threshold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 xml:space="preserve">. This study concluded that a hybrid model that </w:t>
      </w:r>
      <w:proofErr w:type="spellStart"/>
      <w:r>
        <w:rPr>
          <w:rFonts w:ascii="Book Antiqua" w:eastAsia="Book Antiqua" w:hAnsi="Book Antiqua" w:cs="Book Antiqua"/>
          <w:color w:val="000000"/>
        </w:rPr>
        <w:t>prioritised</w:t>
      </w:r>
      <w:proofErr w:type="spellEnd"/>
      <w:r>
        <w:rPr>
          <w:rFonts w:ascii="Book Antiqua" w:eastAsia="Book Antiqua" w:hAnsi="Book Antiqua" w:cs="Book Antiqua"/>
          <w:color w:val="000000"/>
        </w:rPr>
        <w:t xml:space="preserve"> upfront biomarker-based monitoring on a 6-mo basis, reserving endoscopic disease monitoring for cases where endoscopic remission was not achieved by 1 year, and returning to biomarker-based monitoring once endoscopic remission was achieved, represented the most cost-effective approach. The emerging utility of non-invasive disease monitoring strategies such as point-of-care IUS also promise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to make scheduled assessments of Crohn’s disease more accessible and cost-effective than routine ileo-colonoscopy in the context of a T2T framework.</w:t>
      </w:r>
    </w:p>
    <w:p w14:paraId="129C4DCC"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It is also important to acknowledge the potential challenges, often related to cost and resource limitations, associated with implementing a T2T approach in low resource healthcare settings, where practicality and cost-effectiveness often need to be </w:t>
      </w:r>
      <w:proofErr w:type="spellStart"/>
      <w:r>
        <w:rPr>
          <w:rFonts w:ascii="Book Antiqua" w:eastAsia="Book Antiqua" w:hAnsi="Book Antiqua" w:cs="Book Antiqua"/>
          <w:color w:val="000000"/>
        </w:rPr>
        <w:t>prioritised</w:t>
      </w:r>
      <w:proofErr w:type="spellEnd"/>
      <w:r>
        <w:rPr>
          <w:rFonts w:ascii="Book Antiqua" w:eastAsia="Book Antiqua" w:hAnsi="Book Antiqua" w:cs="Book Antiqua"/>
          <w:color w:val="000000"/>
        </w:rPr>
        <w:t xml:space="preserve">. This </w:t>
      </w:r>
      <w:proofErr w:type="spellStart"/>
      <w:r>
        <w:rPr>
          <w:rFonts w:ascii="Book Antiqua" w:eastAsia="Book Antiqua" w:hAnsi="Book Antiqua" w:cs="Book Antiqua"/>
          <w:color w:val="000000"/>
        </w:rPr>
        <w:t>emphasises</w:t>
      </w:r>
      <w:proofErr w:type="spellEnd"/>
      <w:r>
        <w:rPr>
          <w:rFonts w:ascii="Book Antiqua" w:eastAsia="Book Antiqua" w:hAnsi="Book Antiqua" w:cs="Book Antiqua"/>
          <w:color w:val="000000"/>
        </w:rPr>
        <w:t xml:space="preserve"> the need to integrate cost-effective non-invasive surrogates of endoscopic endpoints to ensure that the potential benefits of a T2T approach are not limited to patients managed in well-resourced IBD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xml:space="preserve">. </w:t>
      </w:r>
    </w:p>
    <w:p w14:paraId="116142A2" w14:textId="77777777" w:rsidR="00D41D3F" w:rsidRDefault="00D41D3F">
      <w:pPr>
        <w:adjustRightInd w:val="0"/>
        <w:snapToGrid w:val="0"/>
        <w:spacing w:line="360" w:lineRule="auto"/>
        <w:jc w:val="both"/>
      </w:pPr>
    </w:p>
    <w:p w14:paraId="5B460B2E" w14:textId="77777777" w:rsidR="00D41D3F" w:rsidRDefault="00000000">
      <w:pPr>
        <w:adjustRightInd w:val="0"/>
        <w:snapToGrid w:val="0"/>
        <w:spacing w:line="360" w:lineRule="auto"/>
        <w:jc w:val="both"/>
        <w:rPr>
          <w:rFonts w:ascii="Book Antiqua" w:eastAsia="Book Antiqua" w:hAnsi="Book Antiqua" w:cs="Book Antiqua"/>
          <w:b/>
          <w:bCs/>
          <w:i/>
          <w:iCs/>
          <w:color w:val="000000"/>
        </w:rPr>
      </w:pPr>
      <w:r>
        <w:rPr>
          <w:rFonts w:ascii="Book Antiqua" w:eastAsia="宋体" w:hAnsi="Book Antiqua" w:cs="Book Antiqua" w:hint="eastAsia"/>
          <w:b/>
          <w:bCs/>
          <w:i/>
          <w:iCs/>
          <w:color w:val="000000"/>
          <w:lang w:eastAsia="zh-CN"/>
        </w:rPr>
        <w:t>I</w:t>
      </w:r>
      <w:r>
        <w:rPr>
          <w:rFonts w:ascii="Book Antiqua" w:eastAsia="Book Antiqua" w:hAnsi="Book Antiqua" w:cs="Book Antiqua"/>
          <w:b/>
          <w:bCs/>
          <w:i/>
          <w:iCs/>
          <w:color w:val="000000"/>
        </w:rPr>
        <w:t xml:space="preserve">nterventions to increase uptake of </w:t>
      </w:r>
      <w:proofErr w:type="gramStart"/>
      <w:r>
        <w:rPr>
          <w:rFonts w:ascii="Book Antiqua" w:eastAsia="Book Antiqua" w:hAnsi="Book Antiqua" w:cs="Book Antiqua"/>
          <w:b/>
          <w:bCs/>
          <w:i/>
          <w:iCs/>
          <w:color w:val="000000"/>
        </w:rPr>
        <w:t>T2T</w:t>
      </w:r>
      <w:proofErr w:type="gramEnd"/>
    </w:p>
    <w:p w14:paraId="2927C4BF" w14:textId="77777777" w:rsidR="00D41D3F" w:rsidDel="00A64E01" w:rsidRDefault="00000000">
      <w:pPr>
        <w:adjustRightInd w:val="0"/>
        <w:snapToGrid w:val="0"/>
        <w:spacing w:line="360" w:lineRule="auto"/>
        <w:jc w:val="both"/>
        <w:rPr>
          <w:del w:id="143" w:author="yan jiaping" w:date="2023-12-21T14:06:00Z"/>
          <w:rFonts w:ascii="Book Antiqua" w:eastAsia="Book Antiqua" w:hAnsi="Book Antiqua" w:cs="Book Antiqua"/>
          <w:color w:val="000000"/>
        </w:rPr>
      </w:pPr>
      <w:r>
        <w:rPr>
          <w:rFonts w:ascii="Book Antiqua" w:eastAsia="Book Antiqua" w:hAnsi="Book Antiqua" w:cs="Book Antiqua" w:hint="eastAsia"/>
          <w:b/>
          <w:bCs/>
          <w:color w:val="000000"/>
        </w:rPr>
        <w:t>Key points</w:t>
      </w:r>
      <w:r>
        <w:rPr>
          <w:rFonts w:ascii="Book Antiqua" w:eastAsia="宋体" w:hAnsi="Book Antiqua" w:cs="Book Antiqua" w:hint="eastAsia"/>
          <w:b/>
          <w:bCs/>
          <w:color w:val="000000"/>
          <w:lang w:eastAsia="zh-CN"/>
        </w:rPr>
        <w:t>:</w:t>
      </w:r>
      <w:r>
        <w:rPr>
          <w:rFonts w:ascii="Book Antiqua" w:eastAsia="宋体" w:hAnsi="Book Antiqua" w:cs="Book Antiqua" w:hint="eastAsia"/>
          <w:color w:val="000000"/>
          <w:lang w:eastAsia="zh-CN"/>
        </w:rPr>
        <w:t xml:space="preserve"> (1) </w:t>
      </w:r>
      <w:r>
        <w:rPr>
          <w:rFonts w:ascii="Book Antiqua" w:eastAsia="Book Antiqua" w:hAnsi="Book Antiqua" w:cs="Book Antiqua" w:hint="eastAsia"/>
          <w:color w:val="000000"/>
        </w:rPr>
        <w:t>Significant gap</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 xml:space="preserve"> between STRIDE-II recommendations and their real-world application exist</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w:t>
      </w:r>
      <w:r>
        <w:rPr>
          <w:rFonts w:ascii="Book Antiqua" w:eastAsia="宋体" w:hAnsi="Book Antiqua" w:cs="Book Antiqua" w:hint="eastAsia"/>
          <w:color w:val="000000"/>
          <w:lang w:eastAsia="zh-CN"/>
        </w:rPr>
        <w:t xml:space="preserve">(2) </w:t>
      </w:r>
      <w:r>
        <w:rPr>
          <w:rFonts w:ascii="Book Antiqua" w:eastAsia="Book Antiqua" w:hAnsi="Book Antiqua" w:cs="Book Antiqua" w:hint="eastAsia"/>
          <w:color w:val="000000"/>
        </w:rPr>
        <w:t xml:space="preserve">Clinician familiarity with T2T principles may influence </w:t>
      </w:r>
      <w:proofErr w:type="gramStart"/>
      <w:r>
        <w:rPr>
          <w:rFonts w:ascii="Book Antiqua" w:eastAsia="Book Antiqua" w:hAnsi="Book Antiqua" w:cs="Book Antiqua" w:hint="eastAsia"/>
          <w:color w:val="000000"/>
        </w:rPr>
        <w:t>their  real</w:t>
      </w:r>
      <w:proofErr w:type="gramEnd"/>
      <w:r>
        <w:rPr>
          <w:rFonts w:ascii="Book Antiqua" w:eastAsia="Book Antiqua" w:hAnsi="Book Antiqua" w:cs="Book Antiqua" w:hint="eastAsia"/>
          <w:color w:val="000000"/>
        </w:rPr>
        <w:t>-world application</w:t>
      </w:r>
      <w:r>
        <w:rPr>
          <w:rFonts w:ascii="Book Antiqua" w:eastAsia="宋体" w:hAnsi="Book Antiqua" w:cs="Book Antiqua" w:hint="eastAsia"/>
          <w:color w:val="000000"/>
          <w:lang w:eastAsia="zh-CN"/>
        </w:rPr>
        <w:t xml:space="preserve">; and (3) </w:t>
      </w:r>
      <w:r>
        <w:rPr>
          <w:rFonts w:ascii="Book Antiqua" w:eastAsia="Book Antiqua" w:hAnsi="Book Antiqua" w:cs="Book Antiqua" w:hint="eastAsia"/>
          <w:color w:val="000000"/>
        </w:rPr>
        <w:t>Quality improvement and collaborative learning interventions directed at clinicians have been shown to increase uptake and application of a T2T approach.</w:t>
      </w:r>
    </w:p>
    <w:p w14:paraId="75B38F7A" w14:textId="77777777" w:rsidR="00D41D3F" w:rsidRDefault="00D41D3F">
      <w:pPr>
        <w:adjustRightInd w:val="0"/>
        <w:snapToGrid w:val="0"/>
        <w:spacing w:line="360" w:lineRule="auto"/>
        <w:jc w:val="both"/>
        <w:rPr>
          <w:rFonts w:ascii="Book Antiqua" w:eastAsia="Book Antiqua" w:hAnsi="Book Antiqua" w:cs="Book Antiqua"/>
          <w:color w:val="000000"/>
        </w:rPr>
      </w:pPr>
    </w:p>
    <w:p w14:paraId="04942F17"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Several factors, including clinician familiarity, patient acceptance, and access to healthcare resources, have contributed toward a significant gap between STRIDE-II recommendations and clinical </w:t>
      </w:r>
      <w:proofErr w:type="gramStart"/>
      <w:r>
        <w:rPr>
          <w:rFonts w:ascii="Book Antiqua" w:eastAsia="Book Antiqua" w:hAnsi="Book Antiqua" w:cs="Book Antiqua"/>
          <w:color w:val="000000"/>
        </w:rPr>
        <w:t>practice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Bryant and colleagues highlighted the significance of clinician familiarity with T2T principles, finding that familiarity with the concept was associated with the perception of it being relevant to clinical practice (OR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5.5, 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1.5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20.4, </w:t>
      </w:r>
      <w:r>
        <w:rPr>
          <w:rFonts w:ascii="Book Antiqua" w:eastAsia="Book Antiqua" w:hAnsi="Book Antiqua" w:cs="Book Antiqua"/>
          <w:i/>
          <w:iCs/>
          <w:color w:val="000000"/>
        </w:rPr>
        <w:t>P</w:t>
      </w:r>
      <w:r>
        <w:rPr>
          <w:rFonts w:ascii="Book Antiqua" w:eastAsia="Book Antiqua" w:hAnsi="Book Antiqua" w:cs="Book Antiqua"/>
          <w:color w:val="000000"/>
        </w:rPr>
        <w:t xml:space="preserve"> = </w:t>
      </w:r>
      <w:proofErr w:type="gramStart"/>
      <w:r>
        <w:rPr>
          <w:rFonts w:ascii="Book Antiqua" w:eastAsia="Book Antiqua" w:hAnsi="Book Antiqua" w:cs="Book Antiqua"/>
          <w:color w:val="000000"/>
        </w:rPr>
        <w:t>0.01)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patient perspective was evaluated by Selinger and colleagues who reported that only two-thirds of IBD patients appraised a T2T approach targeting endoscopic endpoints to be acceptable, illuminating potential gaps between </w:t>
      </w:r>
      <w:r>
        <w:rPr>
          <w:rFonts w:ascii="Book Antiqua" w:eastAsia="Book Antiqua" w:hAnsi="Book Antiqua" w:cs="Book Antiqua"/>
          <w:color w:val="000000"/>
        </w:rPr>
        <w:lastRenderedPageBreak/>
        <w:t xml:space="preserve">patient perceptions and STRIDE-II </w:t>
      </w:r>
      <w:proofErr w:type="gramStart"/>
      <w:r>
        <w:rPr>
          <w:rFonts w:ascii="Book Antiqua" w:eastAsia="Book Antiqua" w:hAnsi="Book Antiqua" w:cs="Book Antiqua"/>
          <w:color w:val="000000"/>
        </w:rPr>
        <w:t>recommendations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Finally, the need to undertake frequent investigations, including ileo-colonoscopy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is resource intensive and inconvenient to patients, potentially impacting the execution of a T2T approach outside of well-resourced IBD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w:t>
      </w:r>
    </w:p>
    <w:p w14:paraId="43DF2AE5" w14:textId="77777777" w:rsidR="00D41D3F" w:rsidRDefault="00000000">
      <w:pPr>
        <w:adjustRightInd w:val="0"/>
        <w:snapToGrid w:val="0"/>
        <w:spacing w:line="360" w:lineRule="auto"/>
        <w:ind w:firstLineChars="200" w:firstLine="480"/>
        <w:jc w:val="both"/>
        <w:rPr>
          <w:rFonts w:eastAsia="宋体"/>
          <w:highlight w:val="yellow"/>
          <w:lang w:eastAsia="zh-CN"/>
        </w:rPr>
      </w:pPr>
      <w:r>
        <w:rPr>
          <w:rFonts w:ascii="Book Antiqua" w:eastAsia="Book Antiqua" w:hAnsi="Book Antiqua" w:cs="Book Antiqua"/>
          <w:color w:val="000000"/>
        </w:rPr>
        <w:t xml:space="preserve">This highlights the need for interventions to support the implementation, and improve uptake, of a T2T approach. The Treat to target in RA: Collaboration To Improve </w:t>
      </w:r>
      <w:proofErr w:type="spellStart"/>
      <w:r>
        <w:rPr>
          <w:rFonts w:ascii="Book Antiqua" w:eastAsia="Book Antiqua" w:hAnsi="Book Antiqua" w:cs="Book Antiqua"/>
          <w:color w:val="000000"/>
        </w:rPr>
        <w:t>adOption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adhereNce</w:t>
      </w:r>
      <w:proofErr w:type="spellEnd"/>
      <w:r>
        <w:rPr>
          <w:rFonts w:ascii="Book Antiqua" w:eastAsia="Book Antiqua" w:hAnsi="Book Antiqua" w:cs="Book Antiqua"/>
          <w:color w:val="000000"/>
        </w:rPr>
        <w:t xml:space="preserve"> (TRACTION) cluster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sought to increase uptake of a T2T approach in rheumatoid arthritis through the use of a group-based learning collaborative focused on training and educating clinicians on how to apply a T2T approach in clinical </w:t>
      </w:r>
      <w:proofErr w:type="gramStart"/>
      <w:r>
        <w:rPr>
          <w:rFonts w:ascii="Book Antiqua" w:eastAsia="Book Antiqua" w:hAnsi="Book Antiqua" w:cs="Book Antiqua"/>
          <w:color w:val="000000"/>
        </w:rPr>
        <w:t>practice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112]</w:t>
      </w:r>
      <w:r>
        <w:rPr>
          <w:rFonts w:ascii="Book Antiqua" w:eastAsia="Book Antiqua" w:hAnsi="Book Antiqua" w:cs="Book Antiqua"/>
          <w:color w:val="000000"/>
        </w:rPr>
        <w:t>. This intervention was able to increase the mean T2T implementation score from 11% to 57% compared to only 25% in the control group (</w:t>
      </w:r>
      <w:r>
        <w:rPr>
          <w:rFonts w:ascii="Book Antiqua" w:eastAsia="宋体" w:hAnsi="Book Antiqua" w:cs="Book Antiqua" w:hint="eastAsia"/>
          <w:i/>
          <w:iCs/>
          <w:color w:val="000000"/>
          <w:lang w:eastAsia="zh-CN"/>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0.004). Moreover, increased uptake of a T2T approach following the group-based learning collaborative intervention was not associated with a disproportionate increase in resource use, or adverse events. A similar intervention, using a 12-mo breakthrough series collaborative, sought to improve the implementation of T2T amongst IBD clinicians, using monthly report cards, webinars, an active listserv</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two learning </w:t>
      </w:r>
      <w:proofErr w:type="gramStart"/>
      <w:r>
        <w:rPr>
          <w:rFonts w:ascii="Book Antiqua" w:eastAsia="Book Antiqua" w:hAnsi="Book Antiqua" w:cs="Book Antiqua"/>
          <w:color w:val="000000"/>
        </w:rPr>
        <w:t>sessions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113]</w:t>
      </w:r>
      <w:r>
        <w:rPr>
          <w:rFonts w:ascii="Book Antiqua" w:eastAsia="Book Antiqua" w:hAnsi="Book Antiqua" w:cs="Book Antiqua"/>
          <w:color w:val="000000"/>
        </w:rPr>
        <w:t>. This quality improvement initiative led to a clinically significant increase in rates of ‘intention to T2T’ from 23% to 49% over 12 mo. Importantly, this initiative was also associated with increased rates of steroid-free clinical and endoscopic remission.</w:t>
      </w:r>
    </w:p>
    <w:p w14:paraId="637D6D1B" w14:textId="77777777" w:rsidR="00D41D3F" w:rsidRDefault="00D41D3F">
      <w:pPr>
        <w:adjustRightInd w:val="0"/>
        <w:snapToGrid w:val="0"/>
        <w:spacing w:line="360" w:lineRule="auto"/>
        <w:jc w:val="both"/>
      </w:pPr>
    </w:p>
    <w:p w14:paraId="5DCF7D73" w14:textId="77777777" w:rsidR="00D41D3F" w:rsidRDefault="00000000">
      <w:pPr>
        <w:adjustRightInd w:val="0"/>
        <w:snapToGrid w:val="0"/>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 xml:space="preserve">OVERVIEW OF CURRENT PRACTICE </w:t>
      </w:r>
      <w:r>
        <w:rPr>
          <w:rFonts w:ascii="Book Antiqua" w:eastAsia="宋体" w:hAnsi="Book Antiqua" w:cs="Book Antiqua" w:hint="eastAsia"/>
          <w:b/>
          <w:caps/>
          <w:color w:val="000000"/>
          <w:u w:val="single"/>
          <w:lang w:eastAsia="zh-CN"/>
        </w:rPr>
        <w:t>and</w:t>
      </w:r>
      <w:r>
        <w:rPr>
          <w:rFonts w:ascii="Book Antiqua" w:eastAsia="Book Antiqua" w:hAnsi="Book Antiqua" w:cs="Book Antiqua"/>
          <w:b/>
          <w:caps/>
          <w:color w:val="000000"/>
          <w:u w:val="single"/>
        </w:rPr>
        <w:t xml:space="preserve"> EMERGING CONCEPTS</w:t>
      </w:r>
    </w:p>
    <w:p w14:paraId="7C0C7A0B" w14:textId="77777777" w:rsidR="00D41D3F" w:rsidRDefault="00000000">
      <w:pPr>
        <w:adjustRightInd w:val="0"/>
        <w:snapToGrid w:val="0"/>
        <w:spacing w:line="360" w:lineRule="auto"/>
        <w:jc w:val="both"/>
      </w:pPr>
      <w:r>
        <w:rPr>
          <w:rFonts w:ascii="Book Antiqua" w:eastAsia="Book Antiqua" w:hAnsi="Book Antiqua" w:cs="Book Antiqua"/>
          <w:color w:val="000000"/>
        </w:rPr>
        <w:t>The STRIDE-II guidelines specify short, intermediate, and long-term treatment goals (Figure 3), and document specific treatment targets to be achieved at each of these timepoints. Scheduled appraisal of Crohn’s disease activity against pre-defined treatment targets at these timepoints remains central to enacting a T2T approach. It is, however, also important that the timing of these assessments parallel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therapy-specific time to response, to ensure that the results of these investigations can be reliably used to inform clinical decision-making</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(Table</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hint="eastAsia"/>
          <w:color w:val="000000"/>
        </w:rPr>
        <w:t>1)</w:t>
      </w:r>
      <w:r>
        <w:rPr>
          <w:rFonts w:ascii="Book Antiqua" w:eastAsia="Book Antiqua" w:hAnsi="Book Antiqua" w:cs="Book Antiqua" w:hint="eastAsia"/>
          <w:color w:val="000000"/>
          <w:vertAlign w:val="superscript"/>
        </w:rPr>
        <w:t>[</w:t>
      </w:r>
      <w:proofErr w:type="gramEnd"/>
      <w:r>
        <w:rPr>
          <w:rFonts w:ascii="Book Antiqua" w:eastAsia="Book Antiqua" w:hAnsi="Book Antiqua" w:cs="Book Antiqua" w:hint="eastAsia"/>
          <w:color w:val="000000"/>
          <w:vertAlign w:val="superscript"/>
        </w:rPr>
        <w:t>114-136]</w:t>
      </w:r>
      <w:r>
        <w:rPr>
          <w:rFonts w:ascii="Book Antiqua" w:eastAsia="Book Antiqua" w:hAnsi="Book Antiqua" w:cs="Book Antiqua"/>
          <w:color w:val="000000"/>
        </w:rPr>
        <w:t>. Although frequent endoscopic evaluation is recommended in the pursuit of endoscopic treatment targets, this approach is quite resource intensive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emphasising</w:t>
      </w:r>
      <w:proofErr w:type="spellEnd"/>
      <w:r>
        <w:rPr>
          <w:rFonts w:ascii="Book Antiqua" w:eastAsia="Book Antiqua" w:hAnsi="Book Antiqua" w:cs="Book Antiqua"/>
          <w:color w:val="000000"/>
        </w:rPr>
        <w:t xml:space="preserve"> the need for comparable non-invasive assessments such </w:t>
      </w:r>
      <w:r>
        <w:rPr>
          <w:rFonts w:ascii="Book Antiqua" w:eastAsia="Book Antiqua" w:hAnsi="Book Antiqua" w:cs="Book Antiqua"/>
          <w:color w:val="000000"/>
        </w:rPr>
        <w:lastRenderedPageBreak/>
        <w:t xml:space="preserve">as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calprotectin and IUS, which can be more easily, inexpensively, and acceptably repeated at multiple timepoints. Moreover, a hybrid approach that </w:t>
      </w:r>
      <w:proofErr w:type="spellStart"/>
      <w:r>
        <w:rPr>
          <w:rFonts w:ascii="Book Antiqua" w:eastAsia="Book Antiqua" w:hAnsi="Book Antiqua" w:cs="Book Antiqua"/>
          <w:color w:val="000000"/>
        </w:rPr>
        <w:t>prioritises</w:t>
      </w:r>
      <w:proofErr w:type="spellEnd"/>
      <w:r>
        <w:rPr>
          <w:rFonts w:ascii="Book Antiqua" w:eastAsia="Book Antiqua" w:hAnsi="Book Antiqua" w:cs="Book Antiqua"/>
          <w:color w:val="000000"/>
        </w:rPr>
        <w:t xml:space="preserve"> non-invasive biomarkers to undertake background disease monitoring, reserving more frequent endoscopic assessments for high-risk patients or those who do not achieve endoscopic endpoints within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may hold promise, but requires real-world </w:t>
      </w:r>
      <w:proofErr w:type="gramStart"/>
      <w:r>
        <w:rPr>
          <w:rFonts w:ascii="Book Antiqua" w:eastAsia="Book Antiqua" w:hAnsi="Book Antiqua" w:cs="Book Antiqua"/>
          <w:color w:val="000000"/>
        </w:rPr>
        <w:t>validation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w:t>
      </w:r>
    </w:p>
    <w:p w14:paraId="05B2ECF7"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Although the CALM 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highlighted the utility of a T2T strategy in maintaining tight disease control to achieve improved clinical and endoscopic outcomes in patients with early Crohn’s disease treated with adalimumab, the STARDUST trial did not demonstrate a T2T approach to be superior to symptom guided care in achieving endoscopic response in </w:t>
      </w:r>
      <w:proofErr w:type="spellStart"/>
      <w:r>
        <w:rPr>
          <w:rFonts w:ascii="Book Antiqua" w:eastAsia="Book Antiqua" w:hAnsi="Book Antiqua" w:cs="Book Antiqua"/>
          <w:color w:val="000000"/>
        </w:rPr>
        <w:t>ustekinumab</w:t>
      </w:r>
      <w:proofErr w:type="spellEnd"/>
      <w:r>
        <w:rPr>
          <w:rFonts w:ascii="Book Antiqua" w:eastAsia="Book Antiqua" w:hAnsi="Book Antiqua" w:cs="Book Antiqua"/>
          <w:color w:val="000000"/>
        </w:rPr>
        <w:t xml:space="preserve"> treated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28,65]</w:t>
      </w:r>
      <w:r>
        <w:rPr>
          <w:rFonts w:ascii="Book Antiqua" w:eastAsia="Book Antiqua" w:hAnsi="Book Antiqua" w:cs="Book Antiqua"/>
          <w:color w:val="000000"/>
        </w:rPr>
        <w:t>. While differences in patient, disease, and treatment characteristics make direct comparison between these two studies difficult, they highlight that we have yet to identify which patients and disease characteristics are likely to benefit most from a T2T approach. Moreover, outside of clinical trials, evidence of the real-world effectiveness of a T2T approach remains scare, highlighting the need for pragmatic real-world studies that not only evaluate the clinical effectiveness of this strategy, but also provide practical guidance regarding how to implement the principles of T2T into real-world clinical practice.</w:t>
      </w:r>
    </w:p>
    <w:p w14:paraId="3C3961AC" w14:textId="77777777" w:rsidR="00D41D3F" w:rsidRDefault="00000000">
      <w:pPr>
        <w:adjustRightInd w:val="0"/>
        <w:snapToGrid w:val="0"/>
        <w:spacing w:line="360" w:lineRule="auto"/>
        <w:ind w:firstLineChars="200" w:firstLine="480"/>
        <w:jc w:val="both"/>
      </w:pPr>
      <w:r>
        <w:rPr>
          <w:rFonts w:ascii="Book Antiqua" w:eastAsia="Book Antiqua" w:hAnsi="Book Antiqua" w:cs="Book Antiqua"/>
          <w:color w:val="000000"/>
        </w:rPr>
        <w:t xml:space="preserve">Emerging treatment targets such as transmural healing have also demonstrated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good correlation with endoscopic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However, in the absence of consensus definitions of transmural response and healing, including a lack of well-designed studies comparing endoscopic and transmural outcomes, guidelines advise that transmural outcomes remain an adjuvant target at the present time. Similarly, treatment strategies and targets specific to complex disease phenotypes such as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penetrating, and perianal Crohn’s disease remain to be well-defined </w:t>
      </w:r>
      <w:proofErr w:type="gramStart"/>
      <w:r>
        <w:rPr>
          <w:rFonts w:ascii="Book Antiqua" w:eastAsia="Book Antiqua" w:hAnsi="Book Antiqua" w:cs="Book Antiqua"/>
          <w:color w:val="000000"/>
        </w:rPr>
        <w:t>on the basis of</w:t>
      </w:r>
      <w:proofErr w:type="gramEnd"/>
      <w:r>
        <w:rPr>
          <w:rFonts w:ascii="Book Antiqua" w:eastAsia="Book Antiqua" w:hAnsi="Book Antiqua" w:cs="Book Antiqua"/>
          <w:color w:val="000000"/>
        </w:rPr>
        <w:t xml:space="preserve"> current data, highlighting another area of unmet need.</w:t>
      </w:r>
    </w:p>
    <w:p w14:paraId="0064E831" w14:textId="77777777" w:rsidR="00D41D3F" w:rsidRDefault="00D41D3F">
      <w:pPr>
        <w:adjustRightInd w:val="0"/>
        <w:snapToGrid w:val="0"/>
        <w:spacing w:line="360" w:lineRule="auto"/>
        <w:jc w:val="both"/>
      </w:pPr>
    </w:p>
    <w:p w14:paraId="3A2C5813" w14:textId="77777777" w:rsidR="00D41D3F" w:rsidRDefault="00000000">
      <w:pPr>
        <w:adjustRightInd w:val="0"/>
        <w:snapToGrid w:val="0"/>
        <w:spacing w:line="360" w:lineRule="auto"/>
        <w:jc w:val="both"/>
      </w:pPr>
      <w:r>
        <w:rPr>
          <w:rFonts w:ascii="Book Antiqua" w:eastAsia="Book Antiqua" w:hAnsi="Book Antiqua" w:cs="Book Antiqua"/>
          <w:b/>
          <w:caps/>
          <w:color w:val="000000"/>
          <w:u w:val="single"/>
        </w:rPr>
        <w:t>CONCLUSION</w:t>
      </w:r>
    </w:p>
    <w:p w14:paraId="523B9430" w14:textId="77777777" w:rsidR="00D41D3F" w:rsidRDefault="00000000">
      <w:pPr>
        <w:adjustRightInd w:val="0"/>
        <w:snapToGrid w:val="0"/>
        <w:spacing w:line="360" w:lineRule="auto"/>
        <w:jc w:val="both"/>
      </w:pPr>
      <w:r>
        <w:rPr>
          <w:rFonts w:ascii="Book Antiqua" w:eastAsia="Book Antiqua" w:hAnsi="Book Antiqua" w:cs="Book Antiqua"/>
          <w:color w:val="000000"/>
        </w:rPr>
        <w:t xml:space="preserve">In conclusion, a T2T approach provides clinicians and patients with clear treatment goals and objectives. This alone has been transformative, providing much needed clarity and </w:t>
      </w:r>
      <w:r>
        <w:rPr>
          <w:rFonts w:ascii="Book Antiqua" w:eastAsia="Book Antiqua" w:hAnsi="Book Antiqua" w:cs="Book Antiqua"/>
          <w:color w:val="000000"/>
        </w:rPr>
        <w:lastRenderedPageBreak/>
        <w:t xml:space="preserve">direction to IBD care. However, despite the obvious promise of a T2T approach, a lack of guidance to support its integration into real-world clinical practice has the potential to limit </w:t>
      </w:r>
      <w:r>
        <w:rPr>
          <w:rFonts w:ascii="Book Antiqua" w:eastAsia="宋体" w:hAnsi="Book Antiqua" w:cs="Book Antiqua" w:hint="eastAsia"/>
          <w:color w:val="000000"/>
          <w:lang w:eastAsia="zh-CN"/>
        </w:rPr>
        <w:t xml:space="preserve">its </w:t>
      </w:r>
      <w:r>
        <w:rPr>
          <w:rFonts w:ascii="Book Antiqua" w:eastAsia="Book Antiqua" w:hAnsi="Book Antiqua" w:cs="Book Antiqua"/>
          <w:color w:val="000000"/>
        </w:rPr>
        <w:t xml:space="preserve">widespread uptake. This highlights the need to develop models of care, inclusive of systems and processes, that </w:t>
      </w:r>
      <w:proofErr w:type="gramStart"/>
      <w:r>
        <w:rPr>
          <w:rFonts w:ascii="Book Antiqua" w:eastAsia="Book Antiqua" w:hAnsi="Book Antiqua" w:cs="Book Antiqua"/>
          <w:color w:val="000000"/>
        </w:rPr>
        <w:t>are capable of meeting</w:t>
      </w:r>
      <w:proofErr w:type="gramEnd"/>
      <w:r>
        <w:rPr>
          <w:rFonts w:ascii="Book Antiqua" w:eastAsia="Book Antiqua" w:hAnsi="Book Antiqua" w:cs="Book Antiqua"/>
          <w:color w:val="000000"/>
        </w:rPr>
        <w:t xml:space="preserve"> the specific care needs of patients with Crohn’s disease. These models must be cost-effective and easily reproducible in both high and lower resource healthcare settings. The utility of non-invasive and cost-effective disease monitoring strategies such as point-of-care IUS also warrant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strong consideration in this context as they promise to make scheduled assessments of Crohn’s disease more achievable than routine endoscopy or MRI. Patient ‘buy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in’ to, and clinician familiarity with, the principles of T2T have also been shown to greatly influence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uptake of a T2T approach, </w:t>
      </w:r>
      <w:proofErr w:type="spellStart"/>
      <w:r>
        <w:rPr>
          <w:rFonts w:ascii="Book Antiqua" w:eastAsia="Book Antiqua" w:hAnsi="Book Antiqua" w:cs="Book Antiqua"/>
          <w:color w:val="000000"/>
        </w:rPr>
        <w:t>emphasising</w:t>
      </w:r>
      <w:proofErr w:type="spellEnd"/>
      <w:r>
        <w:rPr>
          <w:rFonts w:ascii="Book Antiqua" w:eastAsia="Book Antiqua" w:hAnsi="Book Antiqua" w:cs="Book Antiqua"/>
          <w:color w:val="000000"/>
        </w:rPr>
        <w:t xml:space="preserve"> the need for interventions focused on engaging and educating both parties. Hence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several challenges remain to be addressed before the promise of a T2T approach can be fully </w:t>
      </w:r>
      <w:proofErr w:type="spellStart"/>
      <w:r>
        <w:rPr>
          <w:rFonts w:ascii="Book Antiqua" w:eastAsia="Book Antiqua" w:hAnsi="Book Antiqua" w:cs="Book Antiqua"/>
          <w:color w:val="000000"/>
        </w:rPr>
        <w:t>realised</w:t>
      </w:r>
      <w:proofErr w:type="spellEnd"/>
      <w:r>
        <w:rPr>
          <w:rFonts w:ascii="Book Antiqua" w:eastAsia="Book Antiqua" w:hAnsi="Book Antiqua" w:cs="Book Antiqua"/>
          <w:color w:val="000000"/>
        </w:rPr>
        <w:t xml:space="preserve"> in the context of managing the complex care needs of patients with Crohn’s disease.</w:t>
      </w:r>
    </w:p>
    <w:p w14:paraId="52B0E202" w14:textId="77777777" w:rsidR="00D41D3F" w:rsidRDefault="00D41D3F">
      <w:pPr>
        <w:adjustRightInd w:val="0"/>
        <w:snapToGrid w:val="0"/>
        <w:spacing w:line="360" w:lineRule="auto"/>
        <w:jc w:val="both"/>
      </w:pPr>
    </w:p>
    <w:p w14:paraId="66DB4822" w14:textId="77777777" w:rsidR="00D41D3F" w:rsidRDefault="00000000">
      <w:pPr>
        <w:rPr>
          <w:rFonts w:ascii="Book Antiqua" w:eastAsia="Book Antiqua" w:hAnsi="Book Antiqua" w:cs="Book Antiqua"/>
          <w:b/>
          <w:color w:val="000000"/>
        </w:rPr>
      </w:pPr>
      <w:r>
        <w:rPr>
          <w:rFonts w:ascii="Book Antiqua" w:eastAsia="Book Antiqua" w:hAnsi="Book Antiqua" w:cs="Book Antiqua"/>
          <w:b/>
          <w:color w:val="000000"/>
        </w:rPr>
        <w:br w:type="page"/>
      </w:r>
    </w:p>
    <w:p w14:paraId="056B1F4A" w14:textId="77777777" w:rsidR="00D41D3F" w:rsidRDefault="00000000">
      <w:pPr>
        <w:adjustRightInd w:val="0"/>
        <w:snapToGrid w:val="0"/>
        <w:spacing w:line="360" w:lineRule="auto"/>
        <w:jc w:val="both"/>
      </w:pPr>
      <w:r>
        <w:rPr>
          <w:rFonts w:ascii="Book Antiqua" w:eastAsia="Book Antiqua" w:hAnsi="Book Antiqua" w:cs="Book Antiqua"/>
          <w:b/>
          <w:color w:val="000000"/>
        </w:rPr>
        <w:lastRenderedPageBreak/>
        <w:t>REFERENCES</w:t>
      </w:r>
    </w:p>
    <w:p w14:paraId="799C12AD" w14:textId="77777777" w:rsidR="00D41D3F" w:rsidRDefault="00000000">
      <w:pPr>
        <w:spacing w:line="360" w:lineRule="auto"/>
        <w:jc w:val="both"/>
        <w:rPr>
          <w:rFonts w:ascii="Book Antiqua" w:hAnsi="Book Antiqua" w:cs="Book Antiqua"/>
        </w:rPr>
      </w:pPr>
      <w:bookmarkStart w:id="144" w:name="OLE_LINK7888"/>
      <w:bookmarkStart w:id="145" w:name="OLE_LINK7889"/>
      <w:r>
        <w:rPr>
          <w:rFonts w:ascii="Book Antiqua" w:hAnsi="Book Antiqua" w:cs="Book Antiqua"/>
        </w:rPr>
        <w:t xml:space="preserve">1 </w:t>
      </w:r>
      <w:proofErr w:type="spellStart"/>
      <w:r>
        <w:rPr>
          <w:rFonts w:ascii="Book Antiqua" w:hAnsi="Book Antiqua" w:cs="Book Antiqua"/>
          <w:b/>
          <w:bCs/>
        </w:rPr>
        <w:t>Peyrin-Biroulet</w:t>
      </w:r>
      <w:proofErr w:type="spellEnd"/>
      <w:r>
        <w:rPr>
          <w:rFonts w:ascii="Book Antiqua" w:hAnsi="Book Antiqua" w:cs="Book Antiqua"/>
          <w:b/>
          <w:bCs/>
        </w:rPr>
        <w:t xml:space="preserve"> L</w:t>
      </w:r>
      <w:r>
        <w:rPr>
          <w:rFonts w:ascii="Book Antiqua" w:hAnsi="Book Antiqua" w:cs="Book Antiqua"/>
        </w:rPr>
        <w:t xml:space="preserve">, </w:t>
      </w:r>
      <w:proofErr w:type="spellStart"/>
      <w:r>
        <w:rPr>
          <w:rFonts w:ascii="Book Antiqua" w:hAnsi="Book Antiqua" w:cs="Book Antiqua"/>
        </w:rPr>
        <w:t>Sandborn</w:t>
      </w:r>
      <w:proofErr w:type="spellEnd"/>
      <w:r>
        <w:rPr>
          <w:rFonts w:ascii="Book Antiqua" w:hAnsi="Book Antiqua" w:cs="Book Antiqua"/>
        </w:rPr>
        <w:t xml:space="preserve"> W, Sands BE, </w:t>
      </w:r>
      <w:proofErr w:type="spellStart"/>
      <w:r>
        <w:rPr>
          <w:rFonts w:ascii="Book Antiqua" w:hAnsi="Book Antiqua" w:cs="Book Antiqua"/>
        </w:rPr>
        <w:t>Reinisch</w:t>
      </w:r>
      <w:proofErr w:type="spellEnd"/>
      <w:r>
        <w:rPr>
          <w:rFonts w:ascii="Book Antiqua" w:hAnsi="Book Antiqua" w:cs="Book Antiqua"/>
        </w:rPr>
        <w:t xml:space="preserve"> W, </w:t>
      </w:r>
      <w:proofErr w:type="spellStart"/>
      <w:r>
        <w:rPr>
          <w:rFonts w:ascii="Book Antiqua" w:hAnsi="Book Antiqua" w:cs="Book Antiqua"/>
        </w:rPr>
        <w:t>Bemelman</w:t>
      </w:r>
      <w:proofErr w:type="spellEnd"/>
      <w:r>
        <w:rPr>
          <w:rFonts w:ascii="Book Antiqua" w:hAnsi="Book Antiqua" w:cs="Book Antiqua"/>
        </w:rPr>
        <w:t xml:space="preserve"> W, Bryant RV, </w:t>
      </w:r>
      <w:proofErr w:type="spellStart"/>
      <w:r>
        <w:rPr>
          <w:rFonts w:ascii="Book Antiqua" w:hAnsi="Book Antiqua" w:cs="Book Antiqua"/>
        </w:rPr>
        <w:t>D'Haens</w:t>
      </w:r>
      <w:proofErr w:type="spellEnd"/>
      <w:r>
        <w:rPr>
          <w:rFonts w:ascii="Book Antiqua" w:hAnsi="Book Antiqua" w:cs="Book Antiqua"/>
        </w:rPr>
        <w:t xml:space="preserve"> G, </w:t>
      </w:r>
      <w:proofErr w:type="spellStart"/>
      <w:r>
        <w:rPr>
          <w:rFonts w:ascii="Book Antiqua" w:hAnsi="Book Antiqua" w:cs="Book Antiqua"/>
        </w:rPr>
        <w:t>Dotan</w:t>
      </w:r>
      <w:proofErr w:type="spellEnd"/>
      <w:r>
        <w:rPr>
          <w:rFonts w:ascii="Book Antiqua" w:hAnsi="Book Antiqua" w:cs="Book Antiqua"/>
        </w:rPr>
        <w:t xml:space="preserve"> I, Dubinsky M, </w:t>
      </w:r>
      <w:proofErr w:type="spellStart"/>
      <w:r>
        <w:rPr>
          <w:rFonts w:ascii="Book Antiqua" w:hAnsi="Book Antiqua" w:cs="Book Antiqua"/>
        </w:rPr>
        <w:t>Feagan</w:t>
      </w:r>
      <w:proofErr w:type="spellEnd"/>
      <w:r>
        <w:rPr>
          <w:rFonts w:ascii="Book Antiqua" w:hAnsi="Book Antiqua" w:cs="Book Antiqua"/>
        </w:rPr>
        <w:t xml:space="preserve"> B, Fiorino G, </w:t>
      </w:r>
      <w:proofErr w:type="spellStart"/>
      <w:r>
        <w:rPr>
          <w:rFonts w:ascii="Book Antiqua" w:hAnsi="Book Antiqua" w:cs="Book Antiqua"/>
        </w:rPr>
        <w:t>Gearry</w:t>
      </w:r>
      <w:proofErr w:type="spellEnd"/>
      <w:r>
        <w:rPr>
          <w:rFonts w:ascii="Book Antiqua" w:hAnsi="Book Antiqua" w:cs="Book Antiqua"/>
        </w:rPr>
        <w:t xml:space="preserve"> R, </w:t>
      </w:r>
      <w:proofErr w:type="spellStart"/>
      <w:r>
        <w:rPr>
          <w:rFonts w:ascii="Book Antiqua" w:hAnsi="Book Antiqua" w:cs="Book Antiqua"/>
        </w:rPr>
        <w:t>Krishnareddy</w:t>
      </w:r>
      <w:proofErr w:type="spellEnd"/>
      <w:r>
        <w:rPr>
          <w:rFonts w:ascii="Book Antiqua" w:hAnsi="Book Antiqua" w:cs="Book Antiqua"/>
        </w:rPr>
        <w:t xml:space="preserve"> S, Lakatos PL, Loftus EV Jr, Marteau P, </w:t>
      </w:r>
      <w:proofErr w:type="spellStart"/>
      <w:r>
        <w:rPr>
          <w:rFonts w:ascii="Book Antiqua" w:hAnsi="Book Antiqua" w:cs="Book Antiqua"/>
        </w:rPr>
        <w:t>Munkholm</w:t>
      </w:r>
      <w:proofErr w:type="spellEnd"/>
      <w:r>
        <w:rPr>
          <w:rFonts w:ascii="Book Antiqua" w:hAnsi="Book Antiqua" w:cs="Book Antiqua"/>
        </w:rPr>
        <w:t xml:space="preserve"> P, Murdoch TB, </w:t>
      </w:r>
      <w:proofErr w:type="spellStart"/>
      <w:r>
        <w:rPr>
          <w:rFonts w:ascii="Book Antiqua" w:hAnsi="Book Antiqua" w:cs="Book Antiqua"/>
        </w:rPr>
        <w:t>Ordás</w:t>
      </w:r>
      <w:proofErr w:type="spellEnd"/>
      <w:r>
        <w:rPr>
          <w:rFonts w:ascii="Book Antiqua" w:hAnsi="Book Antiqua" w:cs="Book Antiqua"/>
        </w:rPr>
        <w:t xml:space="preserve"> I, </w:t>
      </w:r>
      <w:proofErr w:type="spellStart"/>
      <w:r>
        <w:rPr>
          <w:rFonts w:ascii="Book Antiqua" w:hAnsi="Book Antiqua" w:cs="Book Antiqua"/>
        </w:rPr>
        <w:t>Panaccione</w:t>
      </w:r>
      <w:proofErr w:type="spellEnd"/>
      <w:r>
        <w:rPr>
          <w:rFonts w:ascii="Book Antiqua" w:hAnsi="Book Antiqua" w:cs="Book Antiqua"/>
        </w:rPr>
        <w:t xml:space="preserve"> R, Riddell RH, Ruel J, Rubin DT, Samaan M, Siegel CA, Silverberg MS, Stoker J, Schreiber S, Travis S, Van </w:t>
      </w:r>
      <w:proofErr w:type="spellStart"/>
      <w:r>
        <w:rPr>
          <w:rFonts w:ascii="Book Antiqua" w:hAnsi="Book Antiqua" w:cs="Book Antiqua"/>
        </w:rPr>
        <w:t>Assche</w:t>
      </w:r>
      <w:proofErr w:type="spellEnd"/>
      <w:r>
        <w:rPr>
          <w:rFonts w:ascii="Book Antiqua" w:hAnsi="Book Antiqua" w:cs="Book Antiqua"/>
        </w:rPr>
        <w:t xml:space="preserve"> G, </w:t>
      </w:r>
      <w:proofErr w:type="spellStart"/>
      <w:r>
        <w:rPr>
          <w:rFonts w:ascii="Book Antiqua" w:hAnsi="Book Antiqua" w:cs="Book Antiqua"/>
        </w:rPr>
        <w:t>Danese</w:t>
      </w:r>
      <w:proofErr w:type="spellEnd"/>
      <w:r>
        <w:rPr>
          <w:rFonts w:ascii="Book Antiqua" w:hAnsi="Book Antiqua" w:cs="Book Antiqua"/>
        </w:rPr>
        <w:t xml:space="preserve"> S, Panes J, </w:t>
      </w:r>
      <w:proofErr w:type="spellStart"/>
      <w:r>
        <w:rPr>
          <w:rFonts w:ascii="Book Antiqua" w:hAnsi="Book Antiqua" w:cs="Book Antiqua"/>
        </w:rPr>
        <w:t>Bouguen</w:t>
      </w:r>
      <w:proofErr w:type="spellEnd"/>
      <w:r>
        <w:rPr>
          <w:rFonts w:ascii="Book Antiqua" w:hAnsi="Book Antiqua" w:cs="Book Antiqua"/>
        </w:rPr>
        <w:t xml:space="preserve"> G, O'Donnell S, </w:t>
      </w:r>
      <w:proofErr w:type="spellStart"/>
      <w:r>
        <w:rPr>
          <w:rFonts w:ascii="Book Antiqua" w:hAnsi="Book Antiqua" w:cs="Book Antiqua"/>
        </w:rPr>
        <w:t>Pariente</w:t>
      </w:r>
      <w:proofErr w:type="spellEnd"/>
      <w:r>
        <w:rPr>
          <w:rFonts w:ascii="Book Antiqua" w:hAnsi="Book Antiqua" w:cs="Book Antiqua"/>
        </w:rPr>
        <w:t xml:space="preserve"> B, Winer S, </w:t>
      </w:r>
      <w:proofErr w:type="spellStart"/>
      <w:r>
        <w:rPr>
          <w:rFonts w:ascii="Book Antiqua" w:hAnsi="Book Antiqua" w:cs="Book Antiqua"/>
        </w:rPr>
        <w:t>Hanauer</w:t>
      </w:r>
      <w:proofErr w:type="spellEnd"/>
      <w:r>
        <w:rPr>
          <w:rFonts w:ascii="Book Antiqua" w:hAnsi="Book Antiqua" w:cs="Book Antiqua"/>
        </w:rPr>
        <w:t xml:space="preserve"> S, </w:t>
      </w:r>
      <w:proofErr w:type="spellStart"/>
      <w:r>
        <w:rPr>
          <w:rFonts w:ascii="Book Antiqua" w:hAnsi="Book Antiqua" w:cs="Book Antiqua"/>
        </w:rPr>
        <w:t>Colombel</w:t>
      </w:r>
      <w:proofErr w:type="spellEnd"/>
      <w:r>
        <w:rPr>
          <w:rFonts w:ascii="Book Antiqua" w:hAnsi="Book Antiqua" w:cs="Book Antiqua"/>
        </w:rPr>
        <w:t xml:space="preserve"> JF. Selecting Therapeutic Targets in Inflammatory Bowel Disease (STRIDE): Determining Therapeutic Goals for Treat-to-Target. </w:t>
      </w:r>
      <w:r>
        <w:rPr>
          <w:rFonts w:ascii="Book Antiqua" w:hAnsi="Book Antiqua" w:cs="Book Antiqua"/>
          <w:i/>
          <w:iCs/>
        </w:rPr>
        <w:t>Am J Gastroenterol</w:t>
      </w:r>
      <w:r>
        <w:rPr>
          <w:rFonts w:ascii="Book Antiqua" w:hAnsi="Book Antiqua" w:cs="Book Antiqua"/>
        </w:rPr>
        <w:t xml:space="preserve"> 2015; </w:t>
      </w:r>
      <w:r>
        <w:rPr>
          <w:rFonts w:ascii="Book Antiqua" w:hAnsi="Book Antiqua" w:cs="Book Antiqua"/>
          <w:b/>
          <w:bCs/>
        </w:rPr>
        <w:t>110</w:t>
      </w:r>
      <w:r>
        <w:rPr>
          <w:rFonts w:ascii="Book Antiqua" w:hAnsi="Book Antiqua" w:cs="Book Antiqua"/>
        </w:rPr>
        <w:t>: 1324-1338 [PMID: 26303131 DOI: 10.1038/ajg.2015.233]</w:t>
      </w:r>
    </w:p>
    <w:p w14:paraId="73856AE9" w14:textId="77777777" w:rsidR="00D41D3F" w:rsidRDefault="00000000">
      <w:pPr>
        <w:spacing w:line="360" w:lineRule="auto"/>
        <w:jc w:val="both"/>
        <w:rPr>
          <w:rFonts w:ascii="Book Antiqua" w:hAnsi="Book Antiqua" w:cs="Book Antiqua"/>
        </w:rPr>
      </w:pPr>
      <w:r>
        <w:rPr>
          <w:rFonts w:ascii="Book Antiqua" w:hAnsi="Book Antiqua" w:cs="Book Antiqua"/>
        </w:rPr>
        <w:t xml:space="preserve">2 </w:t>
      </w:r>
      <w:proofErr w:type="spellStart"/>
      <w:r>
        <w:rPr>
          <w:rFonts w:ascii="Book Antiqua" w:hAnsi="Book Antiqua" w:cs="Book Antiqua"/>
          <w:b/>
          <w:bCs/>
        </w:rPr>
        <w:t>Cosnes</w:t>
      </w:r>
      <w:proofErr w:type="spellEnd"/>
      <w:r>
        <w:rPr>
          <w:rFonts w:ascii="Book Antiqua" w:hAnsi="Book Antiqua" w:cs="Book Antiqua"/>
          <w:b/>
          <w:bCs/>
        </w:rPr>
        <w:t xml:space="preserve"> J</w:t>
      </w:r>
      <w:r>
        <w:rPr>
          <w:rFonts w:ascii="Book Antiqua" w:hAnsi="Book Antiqua" w:cs="Book Antiqua"/>
        </w:rPr>
        <w:t xml:space="preserve">, </w:t>
      </w:r>
      <w:proofErr w:type="spellStart"/>
      <w:r>
        <w:rPr>
          <w:rFonts w:ascii="Book Antiqua" w:hAnsi="Book Antiqua" w:cs="Book Antiqua"/>
        </w:rPr>
        <w:t>Cattan</w:t>
      </w:r>
      <w:proofErr w:type="spellEnd"/>
      <w:r>
        <w:rPr>
          <w:rFonts w:ascii="Book Antiqua" w:hAnsi="Book Antiqua" w:cs="Book Antiqua"/>
        </w:rPr>
        <w:t xml:space="preserve"> S, Blain A, </w:t>
      </w:r>
      <w:proofErr w:type="spellStart"/>
      <w:r>
        <w:rPr>
          <w:rFonts w:ascii="Book Antiqua" w:hAnsi="Book Antiqua" w:cs="Book Antiqua"/>
        </w:rPr>
        <w:t>Beaugerie</w:t>
      </w:r>
      <w:proofErr w:type="spellEnd"/>
      <w:r>
        <w:rPr>
          <w:rFonts w:ascii="Book Antiqua" w:hAnsi="Book Antiqua" w:cs="Book Antiqua"/>
        </w:rPr>
        <w:t xml:space="preserve"> L, </w:t>
      </w:r>
      <w:proofErr w:type="spellStart"/>
      <w:r>
        <w:rPr>
          <w:rFonts w:ascii="Book Antiqua" w:hAnsi="Book Antiqua" w:cs="Book Antiqua"/>
        </w:rPr>
        <w:t>Carbonnel</w:t>
      </w:r>
      <w:proofErr w:type="spellEnd"/>
      <w:r>
        <w:rPr>
          <w:rFonts w:ascii="Book Antiqua" w:hAnsi="Book Antiqua" w:cs="Book Antiqua"/>
        </w:rPr>
        <w:t xml:space="preserve"> F, Parc R, </w:t>
      </w:r>
      <w:proofErr w:type="spellStart"/>
      <w:r>
        <w:rPr>
          <w:rFonts w:ascii="Book Antiqua" w:hAnsi="Book Antiqua" w:cs="Book Antiqua"/>
        </w:rPr>
        <w:t>Gendre</w:t>
      </w:r>
      <w:proofErr w:type="spellEnd"/>
      <w:r>
        <w:rPr>
          <w:rFonts w:ascii="Book Antiqua" w:hAnsi="Book Antiqua" w:cs="Book Antiqua"/>
        </w:rPr>
        <w:t xml:space="preserve"> JP. Long-term evolution of disease behavior of Crohn's disease.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2002; </w:t>
      </w:r>
      <w:r>
        <w:rPr>
          <w:rFonts w:ascii="Book Antiqua" w:hAnsi="Book Antiqua" w:cs="Book Antiqua"/>
          <w:b/>
          <w:bCs/>
        </w:rPr>
        <w:t>8</w:t>
      </w:r>
      <w:r>
        <w:rPr>
          <w:rFonts w:ascii="Book Antiqua" w:hAnsi="Book Antiqua" w:cs="Book Antiqua"/>
        </w:rPr>
        <w:t>: 244-250 [PMID: 12131607 DOI: 10.1097/00054725-200207000-00002]</w:t>
      </w:r>
    </w:p>
    <w:p w14:paraId="6063546B" w14:textId="77777777" w:rsidR="00D41D3F" w:rsidRDefault="00000000">
      <w:pPr>
        <w:spacing w:line="360" w:lineRule="auto"/>
        <w:jc w:val="both"/>
        <w:rPr>
          <w:rFonts w:ascii="Book Antiqua" w:hAnsi="Book Antiqua" w:cs="Book Antiqua"/>
        </w:rPr>
      </w:pPr>
      <w:r>
        <w:rPr>
          <w:rFonts w:ascii="Book Antiqua" w:hAnsi="Book Antiqua" w:cs="Book Antiqua"/>
        </w:rPr>
        <w:t xml:space="preserve">3 </w:t>
      </w:r>
      <w:proofErr w:type="spellStart"/>
      <w:r>
        <w:rPr>
          <w:rFonts w:ascii="Book Antiqua" w:hAnsi="Book Antiqua" w:cs="Book Antiqua"/>
          <w:b/>
          <w:bCs/>
        </w:rPr>
        <w:t>Gonczi</w:t>
      </w:r>
      <w:proofErr w:type="spellEnd"/>
      <w:r>
        <w:rPr>
          <w:rFonts w:ascii="Book Antiqua" w:hAnsi="Book Antiqua" w:cs="Book Antiqua"/>
          <w:b/>
          <w:bCs/>
        </w:rPr>
        <w:t xml:space="preserve"> L</w:t>
      </w:r>
      <w:r>
        <w:rPr>
          <w:rFonts w:ascii="Book Antiqua" w:hAnsi="Book Antiqua" w:cs="Book Antiqua"/>
        </w:rPr>
        <w:t xml:space="preserve">, </w:t>
      </w:r>
      <w:proofErr w:type="spellStart"/>
      <w:r>
        <w:rPr>
          <w:rFonts w:ascii="Book Antiqua" w:hAnsi="Book Antiqua" w:cs="Book Antiqua"/>
        </w:rPr>
        <w:t>Bessissow</w:t>
      </w:r>
      <w:proofErr w:type="spellEnd"/>
      <w:r>
        <w:rPr>
          <w:rFonts w:ascii="Book Antiqua" w:hAnsi="Book Antiqua" w:cs="Book Antiqua"/>
        </w:rPr>
        <w:t xml:space="preserve"> T, Lakatos PL. Disease monitoring strategies in inflammatory bowel diseases: What do we mean by "tight control"? </w:t>
      </w:r>
      <w:r>
        <w:rPr>
          <w:rFonts w:ascii="Book Antiqua" w:hAnsi="Book Antiqua" w:cs="Book Antiqua"/>
          <w:i/>
          <w:iCs/>
        </w:rPr>
        <w:t>World J Gastroenterol</w:t>
      </w:r>
      <w:r>
        <w:rPr>
          <w:rFonts w:ascii="Book Antiqua" w:hAnsi="Book Antiqua" w:cs="Book Antiqua"/>
        </w:rPr>
        <w:t xml:space="preserve"> 2019; </w:t>
      </w:r>
      <w:r>
        <w:rPr>
          <w:rFonts w:ascii="Book Antiqua" w:hAnsi="Book Antiqua" w:cs="Book Antiqua"/>
          <w:b/>
          <w:bCs/>
        </w:rPr>
        <w:t>25</w:t>
      </w:r>
      <w:r>
        <w:rPr>
          <w:rFonts w:ascii="Book Antiqua" w:hAnsi="Book Antiqua" w:cs="Book Antiqua"/>
        </w:rPr>
        <w:t>: 6172-6189 [PMID: 31749591 DOI: 10.3748/</w:t>
      </w:r>
      <w:proofErr w:type="gramStart"/>
      <w:r>
        <w:rPr>
          <w:rFonts w:ascii="Book Antiqua" w:hAnsi="Book Antiqua" w:cs="Book Antiqua"/>
        </w:rPr>
        <w:t>wjg.v25.i</w:t>
      </w:r>
      <w:proofErr w:type="gramEnd"/>
      <w:r>
        <w:rPr>
          <w:rFonts w:ascii="Book Antiqua" w:hAnsi="Book Antiqua" w:cs="Book Antiqua"/>
        </w:rPr>
        <w:t>41.6172]</w:t>
      </w:r>
    </w:p>
    <w:p w14:paraId="5DAA7CBD" w14:textId="77777777" w:rsidR="00D41D3F" w:rsidRDefault="00000000">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Turner D</w:t>
      </w:r>
      <w:r>
        <w:rPr>
          <w:rFonts w:ascii="Book Antiqua" w:hAnsi="Book Antiqua" w:cs="Book Antiqua"/>
        </w:rPr>
        <w:t xml:space="preserve">, </w:t>
      </w:r>
      <w:proofErr w:type="spellStart"/>
      <w:r>
        <w:rPr>
          <w:rFonts w:ascii="Book Antiqua" w:hAnsi="Book Antiqua" w:cs="Book Antiqua"/>
        </w:rPr>
        <w:t>Ricciuto</w:t>
      </w:r>
      <w:proofErr w:type="spellEnd"/>
      <w:r>
        <w:rPr>
          <w:rFonts w:ascii="Book Antiqua" w:hAnsi="Book Antiqua" w:cs="Book Antiqua"/>
        </w:rPr>
        <w:t xml:space="preserve"> A, Lewis A, D'Amico F, Dhaliwal J, Griffiths AM, </w:t>
      </w:r>
      <w:proofErr w:type="spellStart"/>
      <w:r>
        <w:rPr>
          <w:rFonts w:ascii="Book Antiqua" w:hAnsi="Book Antiqua" w:cs="Book Antiqua"/>
        </w:rPr>
        <w:t>Bettenworth</w:t>
      </w:r>
      <w:proofErr w:type="spellEnd"/>
      <w:r>
        <w:rPr>
          <w:rFonts w:ascii="Book Antiqua" w:hAnsi="Book Antiqua" w:cs="Book Antiqua"/>
        </w:rPr>
        <w:t xml:space="preserve"> D, </w:t>
      </w:r>
      <w:proofErr w:type="spellStart"/>
      <w:r>
        <w:rPr>
          <w:rFonts w:ascii="Book Antiqua" w:hAnsi="Book Antiqua" w:cs="Book Antiqua"/>
        </w:rPr>
        <w:t>Sandborn</w:t>
      </w:r>
      <w:proofErr w:type="spellEnd"/>
      <w:r>
        <w:rPr>
          <w:rFonts w:ascii="Book Antiqua" w:hAnsi="Book Antiqua" w:cs="Book Antiqua"/>
        </w:rPr>
        <w:t xml:space="preserve"> WJ, Sands BE, </w:t>
      </w:r>
      <w:proofErr w:type="spellStart"/>
      <w:r>
        <w:rPr>
          <w:rFonts w:ascii="Book Antiqua" w:hAnsi="Book Antiqua" w:cs="Book Antiqua"/>
        </w:rPr>
        <w:t>Reinisch</w:t>
      </w:r>
      <w:proofErr w:type="spellEnd"/>
      <w:r>
        <w:rPr>
          <w:rFonts w:ascii="Book Antiqua" w:hAnsi="Book Antiqua" w:cs="Book Antiqua"/>
        </w:rPr>
        <w:t xml:space="preserve"> W, </w:t>
      </w:r>
      <w:proofErr w:type="spellStart"/>
      <w:r>
        <w:rPr>
          <w:rFonts w:ascii="Book Antiqua" w:hAnsi="Book Antiqua" w:cs="Book Antiqua"/>
        </w:rPr>
        <w:t>Schölmerich</w:t>
      </w:r>
      <w:proofErr w:type="spellEnd"/>
      <w:r>
        <w:rPr>
          <w:rFonts w:ascii="Book Antiqua" w:hAnsi="Book Antiqua" w:cs="Book Antiqua"/>
        </w:rPr>
        <w:t xml:space="preserve"> J, </w:t>
      </w:r>
      <w:proofErr w:type="spellStart"/>
      <w:r>
        <w:rPr>
          <w:rFonts w:ascii="Book Antiqua" w:hAnsi="Book Antiqua" w:cs="Book Antiqua"/>
        </w:rPr>
        <w:t>Bemelman</w:t>
      </w:r>
      <w:proofErr w:type="spellEnd"/>
      <w:r>
        <w:rPr>
          <w:rFonts w:ascii="Book Antiqua" w:hAnsi="Book Antiqua" w:cs="Book Antiqua"/>
        </w:rPr>
        <w:t xml:space="preserve"> W, </w:t>
      </w:r>
      <w:proofErr w:type="spellStart"/>
      <w:r>
        <w:rPr>
          <w:rFonts w:ascii="Book Antiqua" w:hAnsi="Book Antiqua" w:cs="Book Antiqua"/>
        </w:rPr>
        <w:t>Danese</w:t>
      </w:r>
      <w:proofErr w:type="spellEnd"/>
      <w:r>
        <w:rPr>
          <w:rFonts w:ascii="Book Antiqua" w:hAnsi="Book Antiqua" w:cs="Book Antiqua"/>
        </w:rPr>
        <w:t xml:space="preserve"> S, Mary JY, Rubin D, </w:t>
      </w:r>
      <w:proofErr w:type="spellStart"/>
      <w:r>
        <w:rPr>
          <w:rFonts w:ascii="Book Antiqua" w:hAnsi="Book Antiqua" w:cs="Book Antiqua"/>
        </w:rPr>
        <w:t>Colombel</w:t>
      </w:r>
      <w:proofErr w:type="spellEnd"/>
      <w:r>
        <w:rPr>
          <w:rFonts w:ascii="Book Antiqua" w:hAnsi="Book Antiqua" w:cs="Book Antiqua"/>
        </w:rPr>
        <w:t xml:space="preserve"> JF, </w:t>
      </w:r>
      <w:proofErr w:type="spellStart"/>
      <w:r>
        <w:rPr>
          <w:rFonts w:ascii="Book Antiqua" w:hAnsi="Book Antiqua" w:cs="Book Antiqua"/>
        </w:rPr>
        <w:t>Peyrin-Biroulet</w:t>
      </w:r>
      <w:proofErr w:type="spellEnd"/>
      <w:r>
        <w:rPr>
          <w:rFonts w:ascii="Book Antiqua" w:hAnsi="Book Antiqua" w:cs="Book Antiqua"/>
        </w:rPr>
        <w:t xml:space="preserve"> L, </w:t>
      </w:r>
      <w:proofErr w:type="spellStart"/>
      <w:r>
        <w:rPr>
          <w:rFonts w:ascii="Book Antiqua" w:hAnsi="Book Antiqua" w:cs="Book Antiqua"/>
        </w:rPr>
        <w:t>Dotan</w:t>
      </w:r>
      <w:proofErr w:type="spellEnd"/>
      <w:r>
        <w:rPr>
          <w:rFonts w:ascii="Book Antiqua" w:hAnsi="Book Antiqua" w:cs="Book Antiqua"/>
        </w:rPr>
        <w:t xml:space="preserve"> I, Abreu MT, </w:t>
      </w:r>
      <w:proofErr w:type="spellStart"/>
      <w:r>
        <w:rPr>
          <w:rFonts w:ascii="Book Antiqua" w:hAnsi="Book Antiqua" w:cs="Book Antiqua"/>
        </w:rPr>
        <w:t>Dignass</w:t>
      </w:r>
      <w:proofErr w:type="spellEnd"/>
      <w:r>
        <w:rPr>
          <w:rFonts w:ascii="Book Antiqua" w:hAnsi="Book Antiqua" w:cs="Book Antiqua"/>
        </w:rPr>
        <w:t xml:space="preserve"> A; International Organization for the Study of IBD. STRIDE-II: An Update on the Selecting Therapeutic Targets in Inflammatory Bowel Disease (STRIDE) Initiative of the International Organization for the Study of IBD (IOIBD): Determining Therapeutic Goals for Treat-to-Target strategies in IBD. </w:t>
      </w:r>
      <w:r>
        <w:rPr>
          <w:rFonts w:ascii="Book Antiqua" w:hAnsi="Book Antiqua" w:cs="Book Antiqua"/>
          <w:i/>
          <w:iCs/>
        </w:rPr>
        <w:t>Gastroenterology</w:t>
      </w:r>
      <w:r>
        <w:rPr>
          <w:rFonts w:ascii="Book Antiqua" w:hAnsi="Book Antiqua" w:cs="Book Antiqua"/>
        </w:rPr>
        <w:t xml:space="preserve"> 2021; </w:t>
      </w:r>
      <w:r>
        <w:rPr>
          <w:rFonts w:ascii="Book Antiqua" w:hAnsi="Book Antiqua" w:cs="Book Antiqua"/>
          <w:b/>
          <w:bCs/>
        </w:rPr>
        <w:t>160</w:t>
      </w:r>
      <w:r>
        <w:rPr>
          <w:rFonts w:ascii="Book Antiqua" w:hAnsi="Book Antiqua" w:cs="Book Antiqua"/>
        </w:rPr>
        <w:t>: 1570-1583 [PMID: 33359090 DOI: 10.1053/j.gastro.2020.12.031]</w:t>
      </w:r>
    </w:p>
    <w:p w14:paraId="70803FC4" w14:textId="77777777" w:rsidR="00D41D3F" w:rsidRDefault="00000000">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Bryant RV</w:t>
      </w:r>
      <w:r>
        <w:rPr>
          <w:rFonts w:ascii="Book Antiqua" w:hAnsi="Book Antiqua" w:cs="Book Antiqua"/>
        </w:rPr>
        <w:t xml:space="preserve">, Costello SP, Schoeman S, </w:t>
      </w:r>
      <w:proofErr w:type="spellStart"/>
      <w:r>
        <w:rPr>
          <w:rFonts w:ascii="Book Antiqua" w:hAnsi="Book Antiqua" w:cs="Book Antiqua"/>
        </w:rPr>
        <w:t>Sathananthan</w:t>
      </w:r>
      <w:proofErr w:type="spellEnd"/>
      <w:r>
        <w:rPr>
          <w:rFonts w:ascii="Book Antiqua" w:hAnsi="Book Antiqua" w:cs="Book Antiqua"/>
        </w:rPr>
        <w:t xml:space="preserve"> D, Knight E, Lau SY, Schoeman MN, </w:t>
      </w:r>
      <w:proofErr w:type="spellStart"/>
      <w:r>
        <w:rPr>
          <w:rFonts w:ascii="Book Antiqua" w:hAnsi="Book Antiqua" w:cs="Book Antiqua"/>
        </w:rPr>
        <w:t>Mountifield</w:t>
      </w:r>
      <w:proofErr w:type="spellEnd"/>
      <w:r>
        <w:rPr>
          <w:rFonts w:ascii="Book Antiqua" w:hAnsi="Book Antiqua" w:cs="Book Antiqua"/>
        </w:rPr>
        <w:t xml:space="preserve"> R, Tee D, Travis SPL, Andrews JM. Limited uptake of ulcerative colitis "treat-to-target" recommendations in real-world practice. </w:t>
      </w:r>
      <w:r>
        <w:rPr>
          <w:rFonts w:ascii="Book Antiqua" w:hAnsi="Book Antiqua" w:cs="Book Antiqua"/>
          <w:i/>
          <w:iCs/>
        </w:rPr>
        <w:t>J Gastroenterol Hepatol</w:t>
      </w:r>
      <w:r>
        <w:rPr>
          <w:rFonts w:ascii="Book Antiqua" w:hAnsi="Book Antiqua" w:cs="Book Antiqua"/>
        </w:rPr>
        <w:t xml:space="preserve"> 2018; </w:t>
      </w:r>
      <w:r>
        <w:rPr>
          <w:rFonts w:ascii="Book Antiqua" w:hAnsi="Book Antiqua" w:cs="Book Antiqua"/>
          <w:b/>
          <w:bCs/>
        </w:rPr>
        <w:t>33</w:t>
      </w:r>
      <w:r>
        <w:rPr>
          <w:rFonts w:ascii="Book Antiqua" w:hAnsi="Book Antiqua" w:cs="Book Antiqua"/>
        </w:rPr>
        <w:t>: 599-607 [PMID: 28806471 DOI: 10.1111/jgh.13923]</w:t>
      </w:r>
    </w:p>
    <w:p w14:paraId="031B2BA2" w14:textId="77777777" w:rsidR="00D41D3F" w:rsidRDefault="00000000">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Rubin DT</w:t>
      </w:r>
      <w:r>
        <w:rPr>
          <w:rFonts w:ascii="Book Antiqua" w:hAnsi="Book Antiqua" w:cs="Book Antiqua"/>
        </w:rPr>
        <w:t xml:space="preserve">, </w:t>
      </w:r>
      <w:proofErr w:type="spellStart"/>
      <w:r>
        <w:rPr>
          <w:rFonts w:ascii="Book Antiqua" w:hAnsi="Book Antiqua" w:cs="Book Antiqua"/>
        </w:rPr>
        <w:t>Krugliak</w:t>
      </w:r>
      <w:proofErr w:type="spellEnd"/>
      <w:r>
        <w:rPr>
          <w:rFonts w:ascii="Book Antiqua" w:hAnsi="Book Antiqua" w:cs="Book Antiqua"/>
        </w:rPr>
        <w:t xml:space="preserve"> Cleveland N. Using a Treat-to-Target Management Strategy to Improve the Doctor-Patient Relationship in Inflammatory Bowel Disease. </w:t>
      </w:r>
      <w:r>
        <w:rPr>
          <w:rFonts w:ascii="Book Antiqua" w:hAnsi="Book Antiqua" w:cs="Book Antiqua"/>
          <w:i/>
          <w:iCs/>
        </w:rPr>
        <w:t>Am J Gastroenterol</w:t>
      </w:r>
      <w:r>
        <w:rPr>
          <w:rFonts w:ascii="Book Antiqua" w:hAnsi="Book Antiqua" w:cs="Book Antiqua"/>
        </w:rPr>
        <w:t xml:space="preserve"> 2015; </w:t>
      </w:r>
      <w:r>
        <w:rPr>
          <w:rFonts w:ascii="Book Antiqua" w:hAnsi="Book Antiqua" w:cs="Book Antiqua"/>
          <w:b/>
          <w:bCs/>
        </w:rPr>
        <w:t>110</w:t>
      </w:r>
      <w:r>
        <w:rPr>
          <w:rFonts w:ascii="Book Antiqua" w:hAnsi="Book Antiqua" w:cs="Book Antiqua"/>
        </w:rPr>
        <w:t>: 1252-1256 [PMID: 25848924 DOI: 10.1038/ajg.2015.86]</w:t>
      </w:r>
    </w:p>
    <w:p w14:paraId="446588D8" w14:textId="77777777" w:rsidR="00D41D3F" w:rsidRDefault="00000000">
      <w:pPr>
        <w:spacing w:line="360" w:lineRule="auto"/>
        <w:jc w:val="both"/>
        <w:rPr>
          <w:rFonts w:ascii="Book Antiqua" w:hAnsi="Book Antiqua" w:cs="Book Antiqua"/>
        </w:rPr>
      </w:pPr>
      <w:r>
        <w:rPr>
          <w:rFonts w:ascii="Book Antiqua" w:hAnsi="Book Antiqua" w:cs="Book Antiqua"/>
        </w:rPr>
        <w:lastRenderedPageBreak/>
        <w:t xml:space="preserve">7 </w:t>
      </w:r>
      <w:r>
        <w:rPr>
          <w:rFonts w:ascii="Book Antiqua" w:hAnsi="Book Antiqua" w:cs="Book Antiqua"/>
          <w:b/>
          <w:bCs/>
        </w:rPr>
        <w:t>Selinger C</w:t>
      </w:r>
      <w:r>
        <w:rPr>
          <w:rFonts w:ascii="Book Antiqua" w:hAnsi="Book Antiqua" w:cs="Book Antiqua"/>
        </w:rPr>
        <w:t xml:space="preserve">, </w:t>
      </w:r>
      <w:proofErr w:type="spellStart"/>
      <w:r>
        <w:rPr>
          <w:rFonts w:ascii="Book Antiqua" w:hAnsi="Book Antiqua" w:cs="Book Antiqua"/>
        </w:rPr>
        <w:t>Carbonell</w:t>
      </w:r>
      <w:proofErr w:type="spellEnd"/>
      <w:r>
        <w:rPr>
          <w:rFonts w:ascii="Book Antiqua" w:hAnsi="Book Antiqua" w:cs="Book Antiqua"/>
        </w:rPr>
        <w:t xml:space="preserve"> J, Kane J, Omer M, Ford AC. Acceptability of a 'treat to target' approach in inflammatory bowel disease to patients in clinical remission. </w:t>
      </w:r>
      <w:r>
        <w:rPr>
          <w:rFonts w:ascii="Book Antiqua" w:hAnsi="Book Antiqua" w:cs="Book Antiqua"/>
          <w:i/>
          <w:iCs/>
        </w:rPr>
        <w:t>Frontline Gastroenterol</w:t>
      </w:r>
      <w:r>
        <w:rPr>
          <w:rFonts w:ascii="Book Antiqua" w:hAnsi="Book Antiqua" w:cs="Book Antiqua"/>
        </w:rPr>
        <w:t xml:space="preserve"> 2021; </w:t>
      </w:r>
      <w:r>
        <w:rPr>
          <w:rFonts w:ascii="Book Antiqua" w:hAnsi="Book Antiqua" w:cs="Book Antiqua"/>
          <w:b/>
          <w:bCs/>
        </w:rPr>
        <w:t>12</w:t>
      </w:r>
      <w:r>
        <w:rPr>
          <w:rFonts w:ascii="Book Antiqua" w:hAnsi="Book Antiqua" w:cs="Book Antiqua"/>
        </w:rPr>
        <w:t>: 30-38 [PMID: 33493249 DOI: 10.1136/flgastro-2019-101366]</w:t>
      </w:r>
    </w:p>
    <w:p w14:paraId="063F99A5" w14:textId="77777777" w:rsidR="00D41D3F" w:rsidRDefault="00000000">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Viswanathan M</w:t>
      </w:r>
      <w:r>
        <w:rPr>
          <w:rFonts w:ascii="Book Antiqua" w:hAnsi="Book Antiqua" w:cs="Book Antiqua"/>
        </w:rPr>
        <w:t xml:space="preserve">, </w:t>
      </w:r>
      <w:proofErr w:type="spellStart"/>
      <w:r>
        <w:rPr>
          <w:rFonts w:ascii="Book Antiqua" w:hAnsi="Book Antiqua" w:cs="Book Antiqua"/>
        </w:rPr>
        <w:t>Golin</w:t>
      </w:r>
      <w:proofErr w:type="spellEnd"/>
      <w:r>
        <w:rPr>
          <w:rFonts w:ascii="Book Antiqua" w:hAnsi="Book Antiqua" w:cs="Book Antiqua"/>
        </w:rPr>
        <w:t xml:space="preserve"> CE, Jones CD, Ashok M, Blalock SJ, Wines RC, Coker-Schwimmer EJ, Rosen DL, Sista P, </w:t>
      </w:r>
      <w:proofErr w:type="spellStart"/>
      <w:r>
        <w:rPr>
          <w:rFonts w:ascii="Book Antiqua" w:hAnsi="Book Antiqua" w:cs="Book Antiqua"/>
        </w:rPr>
        <w:t>Lohr</w:t>
      </w:r>
      <w:proofErr w:type="spellEnd"/>
      <w:r>
        <w:rPr>
          <w:rFonts w:ascii="Book Antiqua" w:hAnsi="Book Antiqua" w:cs="Book Antiqua"/>
        </w:rPr>
        <w:t xml:space="preserve"> KN. Interventions to improve adherence to self-administered medications for chronic diseases in the United States: a systematic review. </w:t>
      </w:r>
      <w:r>
        <w:rPr>
          <w:rFonts w:ascii="Book Antiqua" w:hAnsi="Book Antiqua" w:cs="Book Antiqua"/>
          <w:i/>
          <w:iCs/>
        </w:rPr>
        <w:t>Ann Intern Med</w:t>
      </w:r>
      <w:r>
        <w:rPr>
          <w:rFonts w:ascii="Book Antiqua" w:hAnsi="Book Antiqua" w:cs="Book Antiqua"/>
        </w:rPr>
        <w:t xml:space="preserve"> 2012; </w:t>
      </w:r>
      <w:r>
        <w:rPr>
          <w:rFonts w:ascii="Book Antiqua" w:hAnsi="Book Antiqua" w:cs="Book Antiqua"/>
          <w:b/>
          <w:bCs/>
        </w:rPr>
        <w:t>157</w:t>
      </w:r>
      <w:r>
        <w:rPr>
          <w:rFonts w:ascii="Book Antiqua" w:hAnsi="Book Antiqua" w:cs="Book Antiqua"/>
        </w:rPr>
        <w:t>: 785-795 [PMID: 22964778 DOI: 10.7326/0003-4819-157-11-201212040-00538]</w:t>
      </w:r>
    </w:p>
    <w:p w14:paraId="50F60AE2" w14:textId="77777777" w:rsidR="00D41D3F" w:rsidRDefault="00000000">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Jackson CA</w:t>
      </w:r>
      <w:r>
        <w:rPr>
          <w:rFonts w:ascii="Book Antiqua" w:hAnsi="Book Antiqua" w:cs="Book Antiqua"/>
        </w:rPr>
        <w:t xml:space="preserve">, </w:t>
      </w:r>
      <w:proofErr w:type="spellStart"/>
      <w:r>
        <w:rPr>
          <w:rFonts w:ascii="Book Antiqua" w:hAnsi="Book Antiqua" w:cs="Book Antiqua"/>
        </w:rPr>
        <w:t>Clatworthy</w:t>
      </w:r>
      <w:proofErr w:type="spellEnd"/>
      <w:r>
        <w:rPr>
          <w:rFonts w:ascii="Book Antiqua" w:hAnsi="Book Antiqua" w:cs="Book Antiqua"/>
        </w:rPr>
        <w:t xml:space="preserve"> J, Robinson A, Horne R. Factors associated with non-adherence to oral medication for inflammatory bowel disease: a systematic review. </w:t>
      </w:r>
      <w:r>
        <w:rPr>
          <w:rFonts w:ascii="Book Antiqua" w:hAnsi="Book Antiqua" w:cs="Book Antiqua"/>
          <w:i/>
          <w:iCs/>
        </w:rPr>
        <w:t>Am J Gastroenterol</w:t>
      </w:r>
      <w:r>
        <w:rPr>
          <w:rFonts w:ascii="Book Antiqua" w:hAnsi="Book Antiqua" w:cs="Book Antiqua"/>
        </w:rPr>
        <w:t xml:space="preserve"> 2010; </w:t>
      </w:r>
      <w:r>
        <w:rPr>
          <w:rFonts w:ascii="Book Antiqua" w:hAnsi="Book Antiqua" w:cs="Book Antiqua"/>
          <w:b/>
          <w:bCs/>
        </w:rPr>
        <w:t>105</w:t>
      </w:r>
      <w:r>
        <w:rPr>
          <w:rFonts w:ascii="Book Antiqua" w:hAnsi="Book Antiqua" w:cs="Book Antiqua"/>
        </w:rPr>
        <w:t>: 525-539 [PMID: 19997092 DOI: 10.1038/ajg.2009.685]</w:t>
      </w:r>
    </w:p>
    <w:p w14:paraId="0A0C65EF" w14:textId="77777777" w:rsidR="00D41D3F" w:rsidRDefault="00000000">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Selinger CP</w:t>
      </w:r>
      <w:r>
        <w:rPr>
          <w:rFonts w:ascii="Book Antiqua" w:hAnsi="Book Antiqua" w:cs="Book Antiqua"/>
        </w:rPr>
        <w:t xml:space="preserve">, Robinson A, Leong RW. Clinical impact and drivers of non-adherence to maintenance medication for inflammatory bowel disease. </w:t>
      </w:r>
      <w:r>
        <w:rPr>
          <w:rFonts w:ascii="Book Antiqua" w:hAnsi="Book Antiqua" w:cs="Book Antiqua"/>
          <w:i/>
          <w:iCs/>
        </w:rPr>
        <w:t xml:space="preserve">Expert </w:t>
      </w:r>
      <w:proofErr w:type="spellStart"/>
      <w:r>
        <w:rPr>
          <w:rFonts w:ascii="Book Antiqua" w:hAnsi="Book Antiqua" w:cs="Book Antiqua"/>
          <w:i/>
          <w:iCs/>
        </w:rPr>
        <w:t>Opin</w:t>
      </w:r>
      <w:proofErr w:type="spellEnd"/>
      <w:r>
        <w:rPr>
          <w:rFonts w:ascii="Book Antiqua" w:hAnsi="Book Antiqua" w:cs="Book Antiqua"/>
          <w:i/>
          <w:iCs/>
        </w:rPr>
        <w:t xml:space="preserve"> Drug </w:t>
      </w:r>
      <w:proofErr w:type="spellStart"/>
      <w:r>
        <w:rPr>
          <w:rFonts w:ascii="Book Antiqua" w:hAnsi="Book Antiqua" w:cs="Book Antiqua"/>
          <w:i/>
          <w:iCs/>
        </w:rPr>
        <w:t>Saf</w:t>
      </w:r>
      <w:proofErr w:type="spellEnd"/>
      <w:r>
        <w:rPr>
          <w:rFonts w:ascii="Book Antiqua" w:hAnsi="Book Antiqua" w:cs="Book Antiqua"/>
        </w:rPr>
        <w:t xml:space="preserve"> 2011; </w:t>
      </w:r>
      <w:r>
        <w:rPr>
          <w:rFonts w:ascii="Book Antiqua" w:hAnsi="Book Antiqua" w:cs="Book Antiqua"/>
          <w:b/>
          <w:bCs/>
        </w:rPr>
        <w:t>10</w:t>
      </w:r>
      <w:r>
        <w:rPr>
          <w:rFonts w:ascii="Book Antiqua" w:hAnsi="Book Antiqua" w:cs="Book Antiqua"/>
        </w:rPr>
        <w:t>: 863-870 [PMID: 21548837 DOI: 10.1517/14740338.2011.583915]</w:t>
      </w:r>
    </w:p>
    <w:p w14:paraId="18AF2F89" w14:textId="77777777" w:rsidR="00D41D3F" w:rsidRDefault="00000000">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Fenton C</w:t>
      </w:r>
      <w:r>
        <w:rPr>
          <w:rFonts w:ascii="Book Antiqua" w:hAnsi="Book Antiqua" w:cs="Book Antiqua"/>
        </w:rPr>
        <w:t xml:space="preserve">, Al-Ani A, Trinh A, Srinivasan A, Marion K, </w:t>
      </w:r>
      <w:proofErr w:type="spellStart"/>
      <w:r>
        <w:rPr>
          <w:rFonts w:ascii="Book Antiqua" w:hAnsi="Book Antiqua" w:cs="Book Antiqua"/>
        </w:rPr>
        <w:t>Hebbard</w:t>
      </w:r>
      <w:proofErr w:type="spellEnd"/>
      <w:r>
        <w:rPr>
          <w:rFonts w:ascii="Book Antiqua" w:hAnsi="Book Antiqua" w:cs="Book Antiqua"/>
        </w:rPr>
        <w:t xml:space="preserve"> G. Impact of providing patients with copies of their medical correspondence: a </w:t>
      </w:r>
      <w:proofErr w:type="spellStart"/>
      <w:r>
        <w:rPr>
          <w:rFonts w:ascii="Book Antiqua" w:hAnsi="Book Antiqua" w:cs="Book Antiqua"/>
        </w:rPr>
        <w:t>randomised</w:t>
      </w:r>
      <w:proofErr w:type="spellEnd"/>
      <w:r>
        <w:rPr>
          <w:rFonts w:ascii="Book Antiqua" w:hAnsi="Book Antiqua" w:cs="Book Antiqua"/>
        </w:rPr>
        <w:t xml:space="preserve"> controlled study. </w:t>
      </w:r>
      <w:r>
        <w:rPr>
          <w:rFonts w:ascii="Book Antiqua" w:hAnsi="Book Antiqua" w:cs="Book Antiqua"/>
          <w:i/>
          <w:iCs/>
        </w:rPr>
        <w:t>Intern Med J</w:t>
      </w:r>
      <w:r>
        <w:rPr>
          <w:rFonts w:ascii="Book Antiqua" w:hAnsi="Book Antiqua" w:cs="Book Antiqua"/>
        </w:rPr>
        <w:t xml:space="preserve"> 2017; </w:t>
      </w:r>
      <w:r>
        <w:rPr>
          <w:rFonts w:ascii="Book Antiqua" w:hAnsi="Book Antiqua" w:cs="Book Antiqua"/>
          <w:b/>
          <w:bCs/>
        </w:rPr>
        <w:t>47</w:t>
      </w:r>
      <w:r>
        <w:rPr>
          <w:rFonts w:ascii="Book Antiqua" w:hAnsi="Book Antiqua" w:cs="Book Antiqua"/>
        </w:rPr>
        <w:t>: 68-75 [PMID: 27616436 DOI: 10.1111/imj.13252]</w:t>
      </w:r>
    </w:p>
    <w:p w14:paraId="13BF469B" w14:textId="77777777" w:rsidR="00D41D3F" w:rsidRDefault="0000000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Castle SC</w:t>
      </w:r>
      <w:r>
        <w:rPr>
          <w:rFonts w:ascii="Book Antiqua" w:hAnsi="Book Antiqua" w:cs="Book Antiqua"/>
        </w:rPr>
        <w:t xml:space="preserve">. Clinical relevance of age-related immune dysfunction. </w:t>
      </w:r>
      <w:r>
        <w:rPr>
          <w:rFonts w:ascii="Book Antiqua" w:hAnsi="Book Antiqua" w:cs="Book Antiqua"/>
          <w:i/>
          <w:iCs/>
        </w:rPr>
        <w:t>Clin Infect Dis</w:t>
      </w:r>
      <w:r>
        <w:rPr>
          <w:rFonts w:ascii="Book Antiqua" w:hAnsi="Book Antiqua" w:cs="Book Antiqua"/>
        </w:rPr>
        <w:t xml:space="preserve"> 2000; </w:t>
      </w:r>
      <w:r>
        <w:rPr>
          <w:rFonts w:ascii="Book Antiqua" w:hAnsi="Book Antiqua" w:cs="Book Antiqua"/>
          <w:b/>
          <w:bCs/>
        </w:rPr>
        <w:t>31</w:t>
      </w:r>
      <w:r>
        <w:rPr>
          <w:rFonts w:ascii="Book Antiqua" w:hAnsi="Book Antiqua" w:cs="Book Antiqua"/>
        </w:rPr>
        <w:t>: 578-585 [PMID: 10987724 DOI: 10.1086/313947]</w:t>
      </w:r>
    </w:p>
    <w:p w14:paraId="2C0465C0" w14:textId="77777777" w:rsidR="00D41D3F" w:rsidRDefault="00000000">
      <w:pPr>
        <w:spacing w:line="360" w:lineRule="auto"/>
        <w:jc w:val="both"/>
        <w:rPr>
          <w:rFonts w:ascii="Book Antiqua" w:hAnsi="Book Antiqua" w:cs="Book Antiqua"/>
        </w:rPr>
      </w:pPr>
      <w:r>
        <w:rPr>
          <w:rFonts w:ascii="Book Antiqua" w:hAnsi="Book Antiqua" w:cs="Book Antiqua"/>
        </w:rPr>
        <w:t xml:space="preserve">13 </w:t>
      </w:r>
      <w:proofErr w:type="spellStart"/>
      <w:r>
        <w:rPr>
          <w:rFonts w:ascii="Book Antiqua" w:hAnsi="Book Antiqua" w:cs="Book Antiqua"/>
          <w:b/>
          <w:bCs/>
        </w:rPr>
        <w:t>Lahaye</w:t>
      </w:r>
      <w:proofErr w:type="spellEnd"/>
      <w:r>
        <w:rPr>
          <w:rFonts w:ascii="Book Antiqua" w:hAnsi="Book Antiqua" w:cs="Book Antiqua"/>
          <w:b/>
          <w:bCs/>
        </w:rPr>
        <w:t xml:space="preserve"> C</w:t>
      </w:r>
      <w:r>
        <w:rPr>
          <w:rFonts w:ascii="Book Antiqua" w:hAnsi="Book Antiqua" w:cs="Book Antiqua"/>
        </w:rPr>
        <w:t xml:space="preserve">, Tatar Z, Dubost JJ, </w:t>
      </w:r>
      <w:proofErr w:type="spellStart"/>
      <w:r>
        <w:rPr>
          <w:rFonts w:ascii="Book Antiqua" w:hAnsi="Book Antiqua" w:cs="Book Antiqua"/>
        </w:rPr>
        <w:t>Soubrier</w:t>
      </w:r>
      <w:proofErr w:type="spellEnd"/>
      <w:r>
        <w:rPr>
          <w:rFonts w:ascii="Book Antiqua" w:hAnsi="Book Antiqua" w:cs="Book Antiqua"/>
        </w:rPr>
        <w:t xml:space="preserve"> M. Overview of biologic treatments in the elderly. </w:t>
      </w:r>
      <w:r>
        <w:rPr>
          <w:rFonts w:ascii="Book Antiqua" w:hAnsi="Book Antiqua" w:cs="Book Antiqua"/>
          <w:i/>
          <w:iCs/>
        </w:rPr>
        <w:t>Joint Bone Spine</w:t>
      </w:r>
      <w:r>
        <w:rPr>
          <w:rFonts w:ascii="Book Antiqua" w:hAnsi="Book Antiqua" w:cs="Book Antiqua"/>
        </w:rPr>
        <w:t xml:space="preserve"> 2015; </w:t>
      </w:r>
      <w:r>
        <w:rPr>
          <w:rFonts w:ascii="Book Antiqua" w:hAnsi="Book Antiqua" w:cs="Book Antiqua"/>
          <w:b/>
          <w:bCs/>
        </w:rPr>
        <w:t>82</w:t>
      </w:r>
      <w:r>
        <w:rPr>
          <w:rFonts w:ascii="Book Antiqua" w:hAnsi="Book Antiqua" w:cs="Book Antiqua"/>
        </w:rPr>
        <w:t>: 154-160 [PMID: 25553833 DOI: 10.1016/j.jbspin.2014.10.012]</w:t>
      </w:r>
    </w:p>
    <w:p w14:paraId="3FC04E7E" w14:textId="77777777" w:rsidR="00D41D3F" w:rsidRDefault="00000000">
      <w:pPr>
        <w:spacing w:line="360" w:lineRule="auto"/>
        <w:jc w:val="both"/>
        <w:rPr>
          <w:rFonts w:ascii="Book Antiqua" w:hAnsi="Book Antiqua" w:cs="Book Antiqua"/>
        </w:rPr>
      </w:pPr>
      <w:r>
        <w:rPr>
          <w:rFonts w:ascii="Book Antiqua" w:hAnsi="Book Antiqua" w:cs="Book Antiqua"/>
        </w:rPr>
        <w:t>14</w:t>
      </w:r>
      <w:r>
        <w:rPr>
          <w:rFonts w:ascii="Book Antiqua" w:hAnsi="Book Antiqua" w:cs="Book Antiqua" w:hint="eastAsia"/>
          <w:b/>
          <w:bCs/>
        </w:rPr>
        <w:t xml:space="preserve"> Román AL</w:t>
      </w:r>
      <w:r>
        <w:rPr>
          <w:rFonts w:ascii="Book Antiqua" w:hAnsi="Book Antiqua" w:cs="Book Antiqua" w:hint="eastAsia"/>
        </w:rPr>
        <w:t xml:space="preserve">, Muñoz F. Comorbidity in inflammatory bowel disease. </w:t>
      </w:r>
      <w:r>
        <w:rPr>
          <w:rFonts w:ascii="Book Antiqua" w:hAnsi="Book Antiqua" w:cs="Book Antiqua" w:hint="eastAsia"/>
          <w:i/>
          <w:iCs/>
        </w:rPr>
        <w:t>World J Gastroenterol</w:t>
      </w:r>
      <w:r>
        <w:rPr>
          <w:rFonts w:ascii="Book Antiqua" w:hAnsi="Book Antiqua" w:cs="Book Antiqua" w:hint="eastAsia"/>
        </w:rPr>
        <w:t xml:space="preserve"> 2011; </w:t>
      </w:r>
      <w:r>
        <w:rPr>
          <w:rFonts w:ascii="Book Antiqua" w:hAnsi="Book Antiqua" w:cs="Book Antiqua" w:hint="eastAsia"/>
          <w:b/>
          <w:bCs/>
        </w:rPr>
        <w:t>17</w:t>
      </w:r>
      <w:r>
        <w:rPr>
          <w:rFonts w:ascii="Book Antiqua" w:hAnsi="Book Antiqua" w:cs="Book Antiqua" w:hint="eastAsia"/>
        </w:rPr>
        <w:t>: 2723-2733 [PMID: 21734780 DOI: 10.3748/</w:t>
      </w:r>
      <w:proofErr w:type="gramStart"/>
      <w:r>
        <w:rPr>
          <w:rFonts w:ascii="Book Antiqua" w:hAnsi="Book Antiqua" w:cs="Book Antiqua" w:hint="eastAsia"/>
        </w:rPr>
        <w:t>wjg.v17.i</w:t>
      </w:r>
      <w:proofErr w:type="gramEnd"/>
      <w:r>
        <w:rPr>
          <w:rFonts w:ascii="Book Antiqua" w:hAnsi="Book Antiqua" w:cs="Book Antiqua" w:hint="eastAsia"/>
        </w:rPr>
        <w:t>22.2723]</w:t>
      </w:r>
    </w:p>
    <w:p w14:paraId="4F900626" w14:textId="77777777" w:rsidR="00D41D3F" w:rsidRDefault="00000000">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Laredo V</w:t>
      </w:r>
      <w:r>
        <w:rPr>
          <w:rFonts w:ascii="Book Antiqua" w:hAnsi="Book Antiqua" w:cs="Book Antiqua"/>
        </w:rPr>
        <w:t xml:space="preserve">, </w:t>
      </w:r>
      <w:proofErr w:type="spellStart"/>
      <w:r>
        <w:rPr>
          <w:rFonts w:ascii="Book Antiqua" w:hAnsi="Book Antiqua" w:cs="Book Antiqua"/>
        </w:rPr>
        <w:t>Gargallo-Puyuelo</w:t>
      </w:r>
      <w:proofErr w:type="spellEnd"/>
      <w:r>
        <w:rPr>
          <w:rFonts w:ascii="Book Antiqua" w:hAnsi="Book Antiqua" w:cs="Book Antiqua"/>
        </w:rPr>
        <w:t xml:space="preserve"> CJ, </w:t>
      </w:r>
      <w:proofErr w:type="spellStart"/>
      <w:r>
        <w:rPr>
          <w:rFonts w:ascii="Book Antiqua" w:hAnsi="Book Antiqua" w:cs="Book Antiqua"/>
        </w:rPr>
        <w:t>Gomollón</w:t>
      </w:r>
      <w:proofErr w:type="spellEnd"/>
      <w:r>
        <w:rPr>
          <w:rFonts w:ascii="Book Antiqua" w:hAnsi="Book Antiqua" w:cs="Book Antiqua"/>
        </w:rPr>
        <w:t xml:space="preserve"> F. How to Choose the Biologic Therapy in a Bio-naïve Patient with Inflammatory Bowel Disease. </w:t>
      </w:r>
      <w:r>
        <w:rPr>
          <w:rFonts w:ascii="Book Antiqua" w:hAnsi="Book Antiqua" w:cs="Book Antiqua"/>
          <w:i/>
          <w:iCs/>
        </w:rPr>
        <w:t>J Clin Med</w:t>
      </w:r>
      <w:r>
        <w:rPr>
          <w:rFonts w:ascii="Book Antiqua" w:hAnsi="Book Antiqua" w:cs="Book Antiqua"/>
        </w:rPr>
        <w:t xml:space="preserve"> 2022; </w:t>
      </w:r>
      <w:r>
        <w:rPr>
          <w:rFonts w:ascii="Book Antiqua" w:hAnsi="Book Antiqua" w:cs="Book Antiqua"/>
          <w:b/>
          <w:bCs/>
        </w:rPr>
        <w:t>11</w:t>
      </w:r>
      <w:r>
        <w:rPr>
          <w:rFonts w:ascii="Book Antiqua" w:hAnsi="Book Antiqua" w:cs="Book Antiqua"/>
        </w:rPr>
        <w:t xml:space="preserve"> [PMID: 35160280 DOI: 10.3390/jcm11030829]</w:t>
      </w:r>
    </w:p>
    <w:p w14:paraId="6348B97E" w14:textId="77777777" w:rsidR="00D41D3F" w:rsidRDefault="00000000">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Dunleavy KA</w:t>
      </w:r>
      <w:r>
        <w:rPr>
          <w:rFonts w:ascii="Book Antiqua" w:hAnsi="Book Antiqua" w:cs="Book Antiqua"/>
        </w:rPr>
        <w:t xml:space="preserve">, </w:t>
      </w:r>
      <w:proofErr w:type="spellStart"/>
      <w:r>
        <w:rPr>
          <w:rFonts w:ascii="Book Antiqua" w:hAnsi="Book Antiqua" w:cs="Book Antiqua"/>
        </w:rPr>
        <w:t>Pardi</w:t>
      </w:r>
      <w:proofErr w:type="spellEnd"/>
      <w:r>
        <w:rPr>
          <w:rFonts w:ascii="Book Antiqua" w:hAnsi="Book Antiqua" w:cs="Book Antiqua"/>
        </w:rPr>
        <w:t xml:space="preserve"> DS. Biologics: how far can they go in Crohn's disease? </w:t>
      </w:r>
      <w:r>
        <w:rPr>
          <w:rFonts w:ascii="Book Antiqua" w:hAnsi="Book Antiqua" w:cs="Book Antiqua"/>
          <w:i/>
          <w:iCs/>
        </w:rPr>
        <w:t>Gastroenterol Rep (</w:t>
      </w:r>
      <w:proofErr w:type="spellStart"/>
      <w:r>
        <w:rPr>
          <w:rFonts w:ascii="Book Antiqua" w:hAnsi="Book Antiqua" w:cs="Book Antiqua"/>
          <w:i/>
          <w:iCs/>
        </w:rPr>
        <w:t>Oxf</w:t>
      </w:r>
      <w:proofErr w:type="spellEnd"/>
      <w:r>
        <w:rPr>
          <w:rFonts w:ascii="Book Antiqua" w:hAnsi="Book Antiqua" w:cs="Book Antiqua"/>
          <w:i/>
          <w:iCs/>
        </w:rPr>
        <w:t>)</w:t>
      </w:r>
      <w:r>
        <w:rPr>
          <w:rFonts w:ascii="Book Antiqua" w:hAnsi="Book Antiqua" w:cs="Book Antiqua"/>
        </w:rPr>
        <w:t xml:space="preserve"> 2022; </w:t>
      </w:r>
      <w:r>
        <w:rPr>
          <w:rFonts w:ascii="Book Antiqua" w:hAnsi="Book Antiqua" w:cs="Book Antiqua"/>
          <w:b/>
          <w:bCs/>
        </w:rPr>
        <w:t>10</w:t>
      </w:r>
      <w:r>
        <w:rPr>
          <w:rFonts w:ascii="Book Antiqua" w:hAnsi="Book Antiqua" w:cs="Book Antiqua"/>
        </w:rPr>
        <w:t>: goac049 [PMID: 36196255 DOI: 10.1093/gastro/goac049]</w:t>
      </w:r>
    </w:p>
    <w:p w14:paraId="780100DE" w14:textId="77777777" w:rsidR="00D41D3F" w:rsidRDefault="00000000">
      <w:pPr>
        <w:spacing w:line="360" w:lineRule="auto"/>
        <w:jc w:val="both"/>
        <w:rPr>
          <w:rFonts w:ascii="Book Antiqua" w:hAnsi="Book Antiqua" w:cs="Book Antiqua"/>
        </w:rPr>
      </w:pPr>
      <w:r>
        <w:rPr>
          <w:rFonts w:ascii="Book Antiqua" w:hAnsi="Book Antiqua" w:cs="Book Antiqua"/>
        </w:rPr>
        <w:lastRenderedPageBreak/>
        <w:t xml:space="preserve">17 </w:t>
      </w:r>
      <w:r>
        <w:rPr>
          <w:rFonts w:ascii="Book Antiqua" w:hAnsi="Book Antiqua" w:cs="Book Antiqua"/>
          <w:b/>
          <w:bCs/>
        </w:rPr>
        <w:t>Garcia NM</w:t>
      </w:r>
      <w:r>
        <w:rPr>
          <w:rFonts w:ascii="Book Antiqua" w:hAnsi="Book Antiqua" w:cs="Book Antiqua"/>
        </w:rPr>
        <w:t>, Cohen NA, Rubin DT. Treat-to-</w:t>
      </w:r>
      <w:proofErr w:type="gramStart"/>
      <w:r>
        <w:rPr>
          <w:rFonts w:ascii="Book Antiqua" w:hAnsi="Book Antiqua" w:cs="Book Antiqua"/>
        </w:rPr>
        <w:t>target</w:t>
      </w:r>
      <w:proofErr w:type="gramEnd"/>
      <w:r>
        <w:rPr>
          <w:rFonts w:ascii="Book Antiqua" w:hAnsi="Book Antiqua" w:cs="Book Antiqua"/>
        </w:rPr>
        <w:t xml:space="preserve"> and sequencing therapies in Crohn's disease. </w:t>
      </w:r>
      <w:r>
        <w:rPr>
          <w:rFonts w:ascii="Book Antiqua" w:hAnsi="Book Antiqua" w:cs="Book Antiqua"/>
          <w:i/>
          <w:iCs/>
        </w:rPr>
        <w:t>United European Gastroenterol J</w:t>
      </w:r>
      <w:r>
        <w:rPr>
          <w:rFonts w:ascii="Book Antiqua" w:hAnsi="Book Antiqua" w:cs="Book Antiqua"/>
        </w:rPr>
        <w:t xml:space="preserve"> 2022; </w:t>
      </w:r>
      <w:r>
        <w:rPr>
          <w:rFonts w:ascii="Book Antiqua" w:hAnsi="Book Antiqua" w:cs="Book Antiqua"/>
          <w:b/>
          <w:bCs/>
        </w:rPr>
        <w:t>10</w:t>
      </w:r>
      <w:r>
        <w:rPr>
          <w:rFonts w:ascii="Book Antiqua" w:hAnsi="Book Antiqua" w:cs="Book Antiqua"/>
        </w:rPr>
        <w:t>: 1121-1128 [PMID: 36507876 DOI: 10.1002/ueg2.12336]</w:t>
      </w:r>
    </w:p>
    <w:p w14:paraId="598B4CA4" w14:textId="77777777" w:rsidR="00D41D3F" w:rsidRDefault="00000000">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Torres J</w:t>
      </w:r>
      <w:r>
        <w:rPr>
          <w:rFonts w:ascii="Book Antiqua" w:hAnsi="Book Antiqua" w:cs="Book Antiqua"/>
        </w:rPr>
        <w:t xml:space="preserve">, </w:t>
      </w:r>
      <w:proofErr w:type="spellStart"/>
      <w:r>
        <w:rPr>
          <w:rFonts w:ascii="Book Antiqua" w:hAnsi="Book Antiqua" w:cs="Book Antiqua"/>
        </w:rPr>
        <w:t>Bonovas</w:t>
      </w:r>
      <w:proofErr w:type="spellEnd"/>
      <w:r>
        <w:rPr>
          <w:rFonts w:ascii="Book Antiqua" w:hAnsi="Book Antiqua" w:cs="Book Antiqua"/>
        </w:rPr>
        <w:t xml:space="preserve"> S, Doherty G, </w:t>
      </w:r>
      <w:proofErr w:type="spellStart"/>
      <w:r>
        <w:rPr>
          <w:rFonts w:ascii="Book Antiqua" w:hAnsi="Book Antiqua" w:cs="Book Antiqua"/>
        </w:rPr>
        <w:t>Kucharzik</w:t>
      </w:r>
      <w:proofErr w:type="spellEnd"/>
      <w:r>
        <w:rPr>
          <w:rFonts w:ascii="Book Antiqua" w:hAnsi="Book Antiqua" w:cs="Book Antiqua"/>
        </w:rPr>
        <w:t xml:space="preserve"> T, </w:t>
      </w:r>
      <w:proofErr w:type="spellStart"/>
      <w:r>
        <w:rPr>
          <w:rFonts w:ascii="Book Antiqua" w:hAnsi="Book Antiqua" w:cs="Book Antiqua"/>
        </w:rPr>
        <w:t>Gisbert</w:t>
      </w:r>
      <w:proofErr w:type="spellEnd"/>
      <w:r>
        <w:rPr>
          <w:rFonts w:ascii="Book Antiqua" w:hAnsi="Book Antiqua" w:cs="Book Antiqua"/>
        </w:rPr>
        <w:t xml:space="preserve"> JP, Raine T, </w:t>
      </w:r>
      <w:proofErr w:type="spellStart"/>
      <w:r>
        <w:rPr>
          <w:rFonts w:ascii="Book Antiqua" w:hAnsi="Book Antiqua" w:cs="Book Antiqua"/>
        </w:rPr>
        <w:t>Adamina</w:t>
      </w:r>
      <w:proofErr w:type="spellEnd"/>
      <w:r>
        <w:rPr>
          <w:rFonts w:ascii="Book Antiqua" w:hAnsi="Book Antiqua" w:cs="Book Antiqua"/>
        </w:rPr>
        <w:t xml:space="preserve"> M, </w:t>
      </w:r>
      <w:proofErr w:type="spellStart"/>
      <w:r>
        <w:rPr>
          <w:rFonts w:ascii="Book Antiqua" w:hAnsi="Book Antiqua" w:cs="Book Antiqua"/>
        </w:rPr>
        <w:t>Armuzzi</w:t>
      </w:r>
      <w:proofErr w:type="spellEnd"/>
      <w:r>
        <w:rPr>
          <w:rFonts w:ascii="Book Antiqua" w:hAnsi="Book Antiqua" w:cs="Book Antiqua"/>
        </w:rPr>
        <w:t xml:space="preserve"> A, Bachmann O, </w:t>
      </w:r>
      <w:proofErr w:type="spellStart"/>
      <w:r>
        <w:rPr>
          <w:rFonts w:ascii="Book Antiqua" w:hAnsi="Book Antiqua" w:cs="Book Antiqua"/>
        </w:rPr>
        <w:t>Bager</w:t>
      </w:r>
      <w:proofErr w:type="spellEnd"/>
      <w:r>
        <w:rPr>
          <w:rFonts w:ascii="Book Antiqua" w:hAnsi="Book Antiqua" w:cs="Book Antiqua"/>
        </w:rPr>
        <w:t xml:space="preserve"> P, </w:t>
      </w:r>
      <w:proofErr w:type="spellStart"/>
      <w:r>
        <w:rPr>
          <w:rFonts w:ascii="Book Antiqua" w:hAnsi="Book Antiqua" w:cs="Book Antiqua"/>
        </w:rPr>
        <w:t>Biancone</w:t>
      </w:r>
      <w:proofErr w:type="spellEnd"/>
      <w:r>
        <w:rPr>
          <w:rFonts w:ascii="Book Antiqua" w:hAnsi="Book Antiqua" w:cs="Book Antiqua"/>
        </w:rPr>
        <w:t xml:space="preserve"> L, </w:t>
      </w:r>
      <w:proofErr w:type="spellStart"/>
      <w:r>
        <w:rPr>
          <w:rFonts w:ascii="Book Antiqua" w:hAnsi="Book Antiqua" w:cs="Book Antiqua"/>
        </w:rPr>
        <w:t>Bokemeyer</w:t>
      </w:r>
      <w:proofErr w:type="spellEnd"/>
      <w:r>
        <w:rPr>
          <w:rFonts w:ascii="Book Antiqua" w:hAnsi="Book Antiqua" w:cs="Book Antiqua"/>
        </w:rPr>
        <w:t xml:space="preserve"> B, </w:t>
      </w:r>
      <w:proofErr w:type="spellStart"/>
      <w:r>
        <w:rPr>
          <w:rFonts w:ascii="Book Antiqua" w:hAnsi="Book Antiqua" w:cs="Book Antiqua"/>
        </w:rPr>
        <w:t>Bossuyt</w:t>
      </w:r>
      <w:proofErr w:type="spellEnd"/>
      <w:r>
        <w:rPr>
          <w:rFonts w:ascii="Book Antiqua" w:hAnsi="Book Antiqua" w:cs="Book Antiqua"/>
        </w:rPr>
        <w:t xml:space="preserve"> P, </w:t>
      </w:r>
      <w:proofErr w:type="spellStart"/>
      <w:r>
        <w:rPr>
          <w:rFonts w:ascii="Book Antiqua" w:hAnsi="Book Antiqua" w:cs="Book Antiqua"/>
        </w:rPr>
        <w:t>Burisch</w:t>
      </w:r>
      <w:proofErr w:type="spellEnd"/>
      <w:r>
        <w:rPr>
          <w:rFonts w:ascii="Book Antiqua" w:hAnsi="Book Antiqua" w:cs="Book Antiqua"/>
        </w:rPr>
        <w:t xml:space="preserve"> J, Collins P, El-</w:t>
      </w:r>
      <w:proofErr w:type="spellStart"/>
      <w:r>
        <w:rPr>
          <w:rFonts w:ascii="Book Antiqua" w:hAnsi="Book Antiqua" w:cs="Book Antiqua"/>
        </w:rPr>
        <w:t>Hussuna</w:t>
      </w:r>
      <w:proofErr w:type="spellEnd"/>
      <w:r>
        <w:rPr>
          <w:rFonts w:ascii="Book Antiqua" w:hAnsi="Book Antiqua" w:cs="Book Antiqua"/>
        </w:rPr>
        <w:t xml:space="preserve"> A, Ellul P, Frei-</w:t>
      </w:r>
      <w:proofErr w:type="spellStart"/>
      <w:r>
        <w:rPr>
          <w:rFonts w:ascii="Book Antiqua" w:hAnsi="Book Antiqua" w:cs="Book Antiqua"/>
        </w:rPr>
        <w:t>Lanter</w:t>
      </w:r>
      <w:proofErr w:type="spellEnd"/>
      <w:r>
        <w:rPr>
          <w:rFonts w:ascii="Book Antiqua" w:hAnsi="Book Antiqua" w:cs="Book Antiqua"/>
        </w:rPr>
        <w:t xml:space="preserve"> C, </w:t>
      </w:r>
      <w:proofErr w:type="spellStart"/>
      <w:r>
        <w:rPr>
          <w:rFonts w:ascii="Book Antiqua" w:hAnsi="Book Antiqua" w:cs="Book Antiqua"/>
        </w:rPr>
        <w:t>Furfaro</w:t>
      </w:r>
      <w:proofErr w:type="spellEnd"/>
      <w:r>
        <w:rPr>
          <w:rFonts w:ascii="Book Antiqua" w:hAnsi="Book Antiqua" w:cs="Book Antiqua"/>
        </w:rPr>
        <w:t xml:space="preserve"> F, </w:t>
      </w:r>
      <w:proofErr w:type="spellStart"/>
      <w:r>
        <w:rPr>
          <w:rFonts w:ascii="Book Antiqua" w:hAnsi="Book Antiqua" w:cs="Book Antiqua"/>
        </w:rPr>
        <w:t>Gingert</w:t>
      </w:r>
      <w:proofErr w:type="spellEnd"/>
      <w:r>
        <w:rPr>
          <w:rFonts w:ascii="Book Antiqua" w:hAnsi="Book Antiqua" w:cs="Book Antiqua"/>
        </w:rPr>
        <w:t xml:space="preserve"> C, </w:t>
      </w:r>
      <w:proofErr w:type="spellStart"/>
      <w:r>
        <w:rPr>
          <w:rFonts w:ascii="Book Antiqua" w:hAnsi="Book Antiqua" w:cs="Book Antiqua"/>
        </w:rPr>
        <w:t>Gionchetti</w:t>
      </w:r>
      <w:proofErr w:type="spellEnd"/>
      <w:r>
        <w:rPr>
          <w:rFonts w:ascii="Book Antiqua" w:hAnsi="Book Antiqua" w:cs="Book Antiqua"/>
        </w:rPr>
        <w:t xml:space="preserve"> P, </w:t>
      </w:r>
      <w:proofErr w:type="spellStart"/>
      <w:r>
        <w:rPr>
          <w:rFonts w:ascii="Book Antiqua" w:hAnsi="Book Antiqua" w:cs="Book Antiqua"/>
        </w:rPr>
        <w:t>Gomollon</w:t>
      </w:r>
      <w:proofErr w:type="spellEnd"/>
      <w:r>
        <w:rPr>
          <w:rFonts w:ascii="Book Antiqua" w:hAnsi="Book Antiqua" w:cs="Book Antiqua"/>
        </w:rPr>
        <w:t xml:space="preserve"> F, González-Lorenzo M, Gordon H, </w:t>
      </w:r>
      <w:proofErr w:type="spellStart"/>
      <w:r>
        <w:rPr>
          <w:rFonts w:ascii="Book Antiqua" w:hAnsi="Book Antiqua" w:cs="Book Antiqua"/>
        </w:rPr>
        <w:t>Hlavaty</w:t>
      </w:r>
      <w:proofErr w:type="spellEnd"/>
      <w:r>
        <w:rPr>
          <w:rFonts w:ascii="Book Antiqua" w:hAnsi="Book Antiqua" w:cs="Book Antiqua"/>
        </w:rPr>
        <w:t xml:space="preserve"> T, </w:t>
      </w:r>
      <w:proofErr w:type="spellStart"/>
      <w:r>
        <w:rPr>
          <w:rFonts w:ascii="Book Antiqua" w:hAnsi="Book Antiqua" w:cs="Book Antiqua"/>
        </w:rPr>
        <w:t>Juillerat</w:t>
      </w:r>
      <w:proofErr w:type="spellEnd"/>
      <w:r>
        <w:rPr>
          <w:rFonts w:ascii="Book Antiqua" w:hAnsi="Book Antiqua" w:cs="Book Antiqua"/>
        </w:rPr>
        <w:t xml:space="preserve"> P, </w:t>
      </w:r>
      <w:proofErr w:type="spellStart"/>
      <w:r>
        <w:rPr>
          <w:rFonts w:ascii="Book Antiqua" w:hAnsi="Book Antiqua" w:cs="Book Antiqua"/>
        </w:rPr>
        <w:t>Katsanos</w:t>
      </w:r>
      <w:proofErr w:type="spellEnd"/>
      <w:r>
        <w:rPr>
          <w:rFonts w:ascii="Book Antiqua" w:hAnsi="Book Antiqua" w:cs="Book Antiqua"/>
        </w:rPr>
        <w:t xml:space="preserve"> K, </w:t>
      </w:r>
      <w:proofErr w:type="spellStart"/>
      <w:r>
        <w:rPr>
          <w:rFonts w:ascii="Book Antiqua" w:hAnsi="Book Antiqua" w:cs="Book Antiqua"/>
        </w:rPr>
        <w:t>Kopylov</w:t>
      </w:r>
      <w:proofErr w:type="spellEnd"/>
      <w:r>
        <w:rPr>
          <w:rFonts w:ascii="Book Antiqua" w:hAnsi="Book Antiqua" w:cs="Book Antiqua"/>
        </w:rPr>
        <w:t xml:space="preserve"> U, </w:t>
      </w:r>
      <w:proofErr w:type="spellStart"/>
      <w:r>
        <w:rPr>
          <w:rFonts w:ascii="Book Antiqua" w:hAnsi="Book Antiqua" w:cs="Book Antiqua"/>
        </w:rPr>
        <w:t>Krustins</w:t>
      </w:r>
      <w:proofErr w:type="spellEnd"/>
      <w:r>
        <w:rPr>
          <w:rFonts w:ascii="Book Antiqua" w:hAnsi="Book Antiqua" w:cs="Book Antiqua"/>
        </w:rPr>
        <w:t xml:space="preserve"> E, </w:t>
      </w:r>
      <w:proofErr w:type="spellStart"/>
      <w:r>
        <w:rPr>
          <w:rFonts w:ascii="Book Antiqua" w:hAnsi="Book Antiqua" w:cs="Book Antiqua"/>
        </w:rPr>
        <w:t>Lytras</w:t>
      </w:r>
      <w:proofErr w:type="spellEnd"/>
      <w:r>
        <w:rPr>
          <w:rFonts w:ascii="Book Antiqua" w:hAnsi="Book Antiqua" w:cs="Book Antiqua"/>
        </w:rPr>
        <w:t xml:space="preserve"> T, </w:t>
      </w:r>
      <w:proofErr w:type="spellStart"/>
      <w:r>
        <w:rPr>
          <w:rFonts w:ascii="Book Antiqua" w:hAnsi="Book Antiqua" w:cs="Book Antiqua"/>
        </w:rPr>
        <w:t>Maaser</w:t>
      </w:r>
      <w:proofErr w:type="spellEnd"/>
      <w:r>
        <w:rPr>
          <w:rFonts w:ascii="Book Antiqua" w:hAnsi="Book Antiqua" w:cs="Book Antiqua"/>
        </w:rPr>
        <w:t xml:space="preserve"> C, </w:t>
      </w:r>
      <w:proofErr w:type="spellStart"/>
      <w:r>
        <w:rPr>
          <w:rFonts w:ascii="Book Antiqua" w:hAnsi="Book Antiqua" w:cs="Book Antiqua"/>
        </w:rPr>
        <w:t>Magro</w:t>
      </w:r>
      <w:proofErr w:type="spellEnd"/>
      <w:r>
        <w:rPr>
          <w:rFonts w:ascii="Book Antiqua" w:hAnsi="Book Antiqua" w:cs="Book Antiqua"/>
        </w:rPr>
        <w:t xml:space="preserve"> F, Marshall JK, </w:t>
      </w:r>
      <w:proofErr w:type="spellStart"/>
      <w:r>
        <w:rPr>
          <w:rFonts w:ascii="Book Antiqua" w:hAnsi="Book Antiqua" w:cs="Book Antiqua"/>
        </w:rPr>
        <w:t>Myrelid</w:t>
      </w:r>
      <w:proofErr w:type="spellEnd"/>
      <w:r>
        <w:rPr>
          <w:rFonts w:ascii="Book Antiqua" w:hAnsi="Book Antiqua" w:cs="Book Antiqua"/>
        </w:rPr>
        <w:t xml:space="preserve"> P, </w:t>
      </w:r>
      <w:proofErr w:type="spellStart"/>
      <w:r>
        <w:rPr>
          <w:rFonts w:ascii="Book Antiqua" w:hAnsi="Book Antiqua" w:cs="Book Antiqua"/>
        </w:rPr>
        <w:t>Pellino</w:t>
      </w:r>
      <w:proofErr w:type="spellEnd"/>
      <w:r>
        <w:rPr>
          <w:rFonts w:ascii="Book Antiqua" w:hAnsi="Book Antiqua" w:cs="Book Antiqua"/>
        </w:rPr>
        <w:t xml:space="preserve"> G, Rosa I, Sabino J, Savarino E, Spinelli A, Stassen L, </w:t>
      </w:r>
      <w:proofErr w:type="spellStart"/>
      <w:r>
        <w:rPr>
          <w:rFonts w:ascii="Book Antiqua" w:hAnsi="Book Antiqua" w:cs="Book Antiqua"/>
        </w:rPr>
        <w:t>Uzzan</w:t>
      </w:r>
      <w:proofErr w:type="spellEnd"/>
      <w:r>
        <w:rPr>
          <w:rFonts w:ascii="Book Antiqua" w:hAnsi="Book Antiqua" w:cs="Book Antiqua"/>
        </w:rPr>
        <w:t xml:space="preserve"> M, </w:t>
      </w:r>
      <w:proofErr w:type="spellStart"/>
      <w:r>
        <w:rPr>
          <w:rFonts w:ascii="Book Antiqua" w:hAnsi="Book Antiqua" w:cs="Book Antiqua"/>
        </w:rPr>
        <w:t>Vavricka</w:t>
      </w:r>
      <w:proofErr w:type="spellEnd"/>
      <w:r>
        <w:rPr>
          <w:rFonts w:ascii="Book Antiqua" w:hAnsi="Book Antiqua" w:cs="Book Antiqua"/>
        </w:rPr>
        <w:t xml:space="preserve"> S, </w:t>
      </w:r>
      <w:proofErr w:type="spellStart"/>
      <w:r>
        <w:rPr>
          <w:rFonts w:ascii="Book Antiqua" w:hAnsi="Book Antiqua" w:cs="Book Antiqua"/>
        </w:rPr>
        <w:t>Verstockt</w:t>
      </w:r>
      <w:proofErr w:type="spellEnd"/>
      <w:r>
        <w:rPr>
          <w:rFonts w:ascii="Book Antiqua" w:hAnsi="Book Antiqua" w:cs="Book Antiqua"/>
        </w:rPr>
        <w:t xml:space="preserve"> B, </w:t>
      </w:r>
      <w:proofErr w:type="spellStart"/>
      <w:r>
        <w:rPr>
          <w:rFonts w:ascii="Book Antiqua" w:hAnsi="Book Antiqua" w:cs="Book Antiqua"/>
        </w:rPr>
        <w:t>Warusavitarne</w:t>
      </w:r>
      <w:proofErr w:type="spellEnd"/>
      <w:r>
        <w:rPr>
          <w:rFonts w:ascii="Book Antiqua" w:hAnsi="Book Antiqua" w:cs="Book Antiqua"/>
        </w:rPr>
        <w:t xml:space="preserve"> J, </w:t>
      </w:r>
      <w:proofErr w:type="spellStart"/>
      <w:r>
        <w:rPr>
          <w:rFonts w:ascii="Book Antiqua" w:hAnsi="Book Antiqua" w:cs="Book Antiqua"/>
        </w:rPr>
        <w:t>Zmora</w:t>
      </w:r>
      <w:proofErr w:type="spellEnd"/>
      <w:r>
        <w:rPr>
          <w:rFonts w:ascii="Book Antiqua" w:hAnsi="Book Antiqua" w:cs="Book Antiqua"/>
        </w:rPr>
        <w:t xml:space="preserve"> O, Fiorino G. ECCO Guidelines on Therapeutics in Crohn's Disease: Medical Treatment. </w:t>
      </w:r>
      <w:r>
        <w:rPr>
          <w:rFonts w:ascii="Book Antiqua" w:hAnsi="Book Antiqua" w:cs="Book Antiqua"/>
          <w:i/>
          <w:iCs/>
        </w:rPr>
        <w:t xml:space="preserve">J </w:t>
      </w:r>
      <w:proofErr w:type="spellStart"/>
      <w:r>
        <w:rPr>
          <w:rFonts w:ascii="Book Antiqua" w:hAnsi="Book Antiqua" w:cs="Book Antiqua"/>
          <w:i/>
          <w:iCs/>
        </w:rPr>
        <w:t>Crohns</w:t>
      </w:r>
      <w:proofErr w:type="spellEnd"/>
      <w:r>
        <w:rPr>
          <w:rFonts w:ascii="Book Antiqua" w:hAnsi="Book Antiqua" w:cs="Book Antiqua"/>
          <w:i/>
          <w:iCs/>
        </w:rPr>
        <w:t xml:space="preserve"> Colitis</w:t>
      </w:r>
      <w:r>
        <w:rPr>
          <w:rFonts w:ascii="Book Antiqua" w:hAnsi="Book Antiqua" w:cs="Book Antiqua"/>
        </w:rPr>
        <w:t xml:space="preserve"> 2020; </w:t>
      </w:r>
      <w:r>
        <w:rPr>
          <w:rFonts w:ascii="Book Antiqua" w:hAnsi="Book Antiqua" w:cs="Book Antiqua"/>
          <w:b/>
          <w:bCs/>
        </w:rPr>
        <w:t>14</w:t>
      </w:r>
      <w:r>
        <w:rPr>
          <w:rFonts w:ascii="Book Antiqua" w:hAnsi="Book Antiqua" w:cs="Book Antiqua"/>
        </w:rPr>
        <w:t>: 4-22 [PMID: 31711158 DOI: 10.1093/</w:t>
      </w:r>
      <w:proofErr w:type="spellStart"/>
      <w:r>
        <w:rPr>
          <w:rFonts w:ascii="Book Antiqua" w:hAnsi="Book Antiqua" w:cs="Book Antiqua"/>
        </w:rPr>
        <w:t>ecco-jcc</w:t>
      </w:r>
      <w:proofErr w:type="spellEnd"/>
      <w:r>
        <w:rPr>
          <w:rFonts w:ascii="Book Antiqua" w:hAnsi="Book Antiqua" w:cs="Book Antiqua"/>
        </w:rPr>
        <w:t>/jjz180]</w:t>
      </w:r>
    </w:p>
    <w:p w14:paraId="5008237E" w14:textId="77777777" w:rsidR="00D41D3F" w:rsidRDefault="00000000">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Zisman-</w:t>
      </w:r>
      <w:proofErr w:type="spellStart"/>
      <w:r>
        <w:rPr>
          <w:rFonts w:ascii="Book Antiqua" w:hAnsi="Book Antiqua" w:cs="Book Antiqua"/>
          <w:b/>
          <w:bCs/>
        </w:rPr>
        <w:t>Ilani</w:t>
      </w:r>
      <w:proofErr w:type="spellEnd"/>
      <w:r>
        <w:rPr>
          <w:rFonts w:ascii="Book Antiqua" w:hAnsi="Book Antiqua" w:cs="Book Antiqua"/>
          <w:b/>
          <w:bCs/>
        </w:rPr>
        <w:t xml:space="preserve"> Y</w:t>
      </w:r>
      <w:r>
        <w:rPr>
          <w:rFonts w:ascii="Book Antiqua" w:hAnsi="Book Antiqua" w:cs="Book Antiqua"/>
        </w:rPr>
        <w:t xml:space="preserve">, Thompson KD, Siegel LS, Mackenzie T, Crate DJ, </w:t>
      </w:r>
      <w:proofErr w:type="spellStart"/>
      <w:r>
        <w:rPr>
          <w:rFonts w:ascii="Book Antiqua" w:hAnsi="Book Antiqua" w:cs="Book Antiqua"/>
        </w:rPr>
        <w:t>Korzenik</w:t>
      </w:r>
      <w:proofErr w:type="spellEnd"/>
      <w:r>
        <w:rPr>
          <w:rFonts w:ascii="Book Antiqua" w:hAnsi="Book Antiqua" w:cs="Book Antiqua"/>
        </w:rPr>
        <w:t xml:space="preserve"> JR, </w:t>
      </w:r>
      <w:proofErr w:type="spellStart"/>
      <w:r>
        <w:rPr>
          <w:rFonts w:ascii="Book Antiqua" w:hAnsi="Book Antiqua" w:cs="Book Antiqua"/>
        </w:rPr>
        <w:t>Melmed</w:t>
      </w:r>
      <w:proofErr w:type="spellEnd"/>
      <w:r>
        <w:rPr>
          <w:rFonts w:ascii="Book Antiqua" w:hAnsi="Book Antiqua" w:cs="Book Antiqua"/>
        </w:rPr>
        <w:t xml:space="preserve"> GY, </w:t>
      </w:r>
      <w:proofErr w:type="spellStart"/>
      <w:r>
        <w:rPr>
          <w:rFonts w:ascii="Book Antiqua" w:hAnsi="Book Antiqua" w:cs="Book Antiqua"/>
        </w:rPr>
        <w:t>Kozuch</w:t>
      </w:r>
      <w:proofErr w:type="spellEnd"/>
      <w:r>
        <w:rPr>
          <w:rFonts w:ascii="Book Antiqua" w:hAnsi="Book Antiqua" w:cs="Book Antiqua"/>
        </w:rPr>
        <w:t xml:space="preserve"> P, Sands BE, Rubin DT, </w:t>
      </w:r>
      <w:proofErr w:type="spellStart"/>
      <w:r>
        <w:rPr>
          <w:rFonts w:ascii="Book Antiqua" w:hAnsi="Book Antiqua" w:cs="Book Antiqua"/>
        </w:rPr>
        <w:t>Regueiro</w:t>
      </w:r>
      <w:proofErr w:type="spellEnd"/>
      <w:r>
        <w:rPr>
          <w:rFonts w:ascii="Book Antiqua" w:hAnsi="Book Antiqua" w:cs="Book Antiqua"/>
        </w:rPr>
        <w:t xml:space="preserve"> MD, Cross R, Wolf DC, Hanson JS, Schwartz RM, </w:t>
      </w:r>
      <w:proofErr w:type="spellStart"/>
      <w:r>
        <w:rPr>
          <w:rFonts w:ascii="Book Antiqua" w:hAnsi="Book Antiqua" w:cs="Book Antiqua"/>
        </w:rPr>
        <w:t>Vrabie</w:t>
      </w:r>
      <w:proofErr w:type="spellEnd"/>
      <w:r>
        <w:rPr>
          <w:rFonts w:ascii="Book Antiqua" w:hAnsi="Book Antiqua" w:cs="Book Antiqua"/>
        </w:rPr>
        <w:t xml:space="preserve"> R, </w:t>
      </w:r>
      <w:proofErr w:type="spellStart"/>
      <w:r>
        <w:rPr>
          <w:rFonts w:ascii="Book Antiqua" w:hAnsi="Book Antiqua" w:cs="Book Antiqua"/>
        </w:rPr>
        <w:t>Kreines</w:t>
      </w:r>
      <w:proofErr w:type="spellEnd"/>
      <w:r>
        <w:rPr>
          <w:rFonts w:ascii="Book Antiqua" w:hAnsi="Book Antiqua" w:cs="Book Antiqua"/>
        </w:rPr>
        <w:t xml:space="preserve"> MD, Scherer T, Dubinsky MC, Siegel CA. Crohn's disease shared </w:t>
      </w:r>
      <w:proofErr w:type="gramStart"/>
      <w:r>
        <w:rPr>
          <w:rFonts w:ascii="Book Antiqua" w:hAnsi="Book Antiqua" w:cs="Book Antiqua"/>
        </w:rPr>
        <w:t>decision making</w:t>
      </w:r>
      <w:proofErr w:type="gramEnd"/>
      <w:r>
        <w:rPr>
          <w:rFonts w:ascii="Book Antiqua" w:hAnsi="Book Antiqua" w:cs="Book Antiqua"/>
        </w:rPr>
        <w:t xml:space="preserve"> intervention leads to more patients choosing combination therapy: a cluster </w:t>
      </w:r>
      <w:proofErr w:type="spellStart"/>
      <w:r>
        <w:rPr>
          <w:rFonts w:ascii="Book Antiqua" w:hAnsi="Book Antiqua" w:cs="Book Antiqua"/>
        </w:rPr>
        <w:t>randomised</w:t>
      </w:r>
      <w:proofErr w:type="spellEnd"/>
      <w:r>
        <w:rPr>
          <w:rFonts w:ascii="Book Antiqua" w:hAnsi="Book Antiqua" w:cs="Book Antiqua"/>
        </w:rPr>
        <w:t xml:space="preserve"> controlled trial. </w:t>
      </w:r>
      <w:r>
        <w:rPr>
          <w:rFonts w:ascii="Book Antiqua" w:hAnsi="Book Antiqua" w:cs="Book Antiqua"/>
          <w:i/>
          <w:iCs/>
        </w:rPr>
        <w:t xml:space="preserve">Aliment </w:t>
      </w:r>
      <w:proofErr w:type="spellStart"/>
      <w:r>
        <w:rPr>
          <w:rFonts w:ascii="Book Antiqua" w:hAnsi="Book Antiqua" w:cs="Book Antiqua"/>
          <w:i/>
          <w:iCs/>
        </w:rPr>
        <w:t>Pharmacol</w:t>
      </w:r>
      <w:proofErr w:type="spellEnd"/>
      <w:r>
        <w:rPr>
          <w:rFonts w:ascii="Book Antiqua" w:hAnsi="Book Antiqua" w:cs="Book Antiqua"/>
          <w:i/>
          <w:iCs/>
        </w:rPr>
        <w:t xml:space="preserve"> </w:t>
      </w:r>
      <w:proofErr w:type="spellStart"/>
      <w:r>
        <w:rPr>
          <w:rFonts w:ascii="Book Antiqua" w:hAnsi="Book Antiqua" w:cs="Book Antiqua"/>
          <w:i/>
          <w:iCs/>
        </w:rPr>
        <w:t>Ther</w:t>
      </w:r>
      <w:proofErr w:type="spellEnd"/>
      <w:r>
        <w:rPr>
          <w:rFonts w:ascii="Book Antiqua" w:hAnsi="Book Antiqua" w:cs="Book Antiqua"/>
        </w:rPr>
        <w:t xml:space="preserve"> 2023; </w:t>
      </w:r>
      <w:r>
        <w:rPr>
          <w:rFonts w:ascii="Book Antiqua" w:hAnsi="Book Antiqua" w:cs="Book Antiqua"/>
          <w:b/>
          <w:bCs/>
        </w:rPr>
        <w:t>57</w:t>
      </w:r>
      <w:r>
        <w:rPr>
          <w:rFonts w:ascii="Book Antiqua" w:hAnsi="Book Antiqua" w:cs="Book Antiqua"/>
        </w:rPr>
        <w:t>: 205-214 [PMID: 36377259 DOI: 10.1111/apt.17286]</w:t>
      </w:r>
    </w:p>
    <w:p w14:paraId="63467289" w14:textId="77777777" w:rsidR="00D41D3F" w:rsidRDefault="00000000">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Vasudevan A</w:t>
      </w:r>
      <w:r>
        <w:rPr>
          <w:rFonts w:ascii="Book Antiqua" w:hAnsi="Book Antiqua" w:cs="Book Antiqua"/>
        </w:rPr>
        <w:t xml:space="preserve">, Gibson PR, van </w:t>
      </w:r>
      <w:proofErr w:type="spellStart"/>
      <w:r>
        <w:rPr>
          <w:rFonts w:ascii="Book Antiqua" w:hAnsi="Book Antiqua" w:cs="Book Antiqua"/>
        </w:rPr>
        <w:t>Langenberg</w:t>
      </w:r>
      <w:proofErr w:type="spellEnd"/>
      <w:r>
        <w:rPr>
          <w:rFonts w:ascii="Book Antiqua" w:hAnsi="Book Antiqua" w:cs="Book Antiqua"/>
        </w:rPr>
        <w:t xml:space="preserve"> DR. Time to clinical response and remission for therapeutics in inflammatory bowel diseases: What should the clinician expect, what should patients be told? </w:t>
      </w:r>
      <w:r>
        <w:rPr>
          <w:rFonts w:ascii="Book Antiqua" w:hAnsi="Book Antiqua" w:cs="Book Antiqua"/>
          <w:i/>
          <w:iCs/>
        </w:rPr>
        <w:t>World J Gastroenterol</w:t>
      </w:r>
      <w:r>
        <w:rPr>
          <w:rFonts w:ascii="Book Antiqua" w:hAnsi="Book Antiqua" w:cs="Book Antiqua"/>
        </w:rPr>
        <w:t xml:space="preserve"> 2017; </w:t>
      </w:r>
      <w:r>
        <w:rPr>
          <w:rFonts w:ascii="Book Antiqua" w:hAnsi="Book Antiqua" w:cs="Book Antiqua"/>
          <w:b/>
          <w:bCs/>
        </w:rPr>
        <w:t>23</w:t>
      </w:r>
      <w:r>
        <w:rPr>
          <w:rFonts w:ascii="Book Antiqua" w:hAnsi="Book Antiqua" w:cs="Book Antiqua"/>
        </w:rPr>
        <w:t>: 6385-6402 [PMID: 29085188 DOI: 10.3748/</w:t>
      </w:r>
      <w:proofErr w:type="gramStart"/>
      <w:r>
        <w:rPr>
          <w:rFonts w:ascii="Book Antiqua" w:hAnsi="Book Antiqua" w:cs="Book Antiqua"/>
        </w:rPr>
        <w:t>wjg.v23.i</w:t>
      </w:r>
      <w:proofErr w:type="gramEnd"/>
      <w:r>
        <w:rPr>
          <w:rFonts w:ascii="Book Antiqua" w:hAnsi="Book Antiqua" w:cs="Book Antiqua"/>
        </w:rPr>
        <w:t>35.6385]</w:t>
      </w:r>
    </w:p>
    <w:p w14:paraId="20A4E2D7" w14:textId="77777777" w:rsidR="00D41D3F" w:rsidRDefault="00000000">
      <w:pPr>
        <w:spacing w:line="360" w:lineRule="auto"/>
        <w:jc w:val="both"/>
        <w:rPr>
          <w:rFonts w:ascii="Book Antiqua" w:hAnsi="Book Antiqua" w:cs="Book Antiqua"/>
        </w:rPr>
      </w:pPr>
      <w:r>
        <w:rPr>
          <w:rFonts w:ascii="Book Antiqua" w:hAnsi="Book Antiqua" w:cs="Book Antiqua"/>
        </w:rPr>
        <w:t xml:space="preserve">21 </w:t>
      </w:r>
      <w:proofErr w:type="spellStart"/>
      <w:r>
        <w:rPr>
          <w:rFonts w:ascii="Book Antiqua" w:hAnsi="Book Antiqua" w:cs="Book Antiqua"/>
          <w:b/>
          <w:bCs/>
        </w:rPr>
        <w:t>Laterza</w:t>
      </w:r>
      <w:proofErr w:type="spellEnd"/>
      <w:r>
        <w:rPr>
          <w:rFonts w:ascii="Book Antiqua" w:hAnsi="Book Antiqua" w:cs="Book Antiqua"/>
          <w:b/>
          <w:bCs/>
        </w:rPr>
        <w:t xml:space="preserve"> L</w:t>
      </w:r>
      <w:r>
        <w:rPr>
          <w:rFonts w:ascii="Book Antiqua" w:hAnsi="Book Antiqua" w:cs="Book Antiqua"/>
        </w:rPr>
        <w:t xml:space="preserve">, </w:t>
      </w:r>
      <w:proofErr w:type="spellStart"/>
      <w:r>
        <w:rPr>
          <w:rFonts w:ascii="Book Antiqua" w:hAnsi="Book Antiqua" w:cs="Book Antiqua"/>
        </w:rPr>
        <w:t>Piscaglia</w:t>
      </w:r>
      <w:proofErr w:type="spellEnd"/>
      <w:r>
        <w:rPr>
          <w:rFonts w:ascii="Book Antiqua" w:hAnsi="Book Antiqua" w:cs="Book Antiqua"/>
        </w:rPr>
        <w:t xml:space="preserve"> AC, </w:t>
      </w:r>
      <w:proofErr w:type="spellStart"/>
      <w:r>
        <w:rPr>
          <w:rFonts w:ascii="Book Antiqua" w:hAnsi="Book Antiqua" w:cs="Book Antiqua"/>
        </w:rPr>
        <w:t>Minordi</w:t>
      </w:r>
      <w:proofErr w:type="spellEnd"/>
      <w:r>
        <w:rPr>
          <w:rFonts w:ascii="Book Antiqua" w:hAnsi="Book Antiqua" w:cs="Book Antiqua"/>
        </w:rPr>
        <w:t xml:space="preserve"> LM, </w:t>
      </w:r>
      <w:proofErr w:type="spellStart"/>
      <w:r>
        <w:rPr>
          <w:rFonts w:ascii="Book Antiqua" w:hAnsi="Book Antiqua" w:cs="Book Antiqua"/>
        </w:rPr>
        <w:t>Scoleri</w:t>
      </w:r>
      <w:proofErr w:type="spellEnd"/>
      <w:r>
        <w:rPr>
          <w:rFonts w:ascii="Book Antiqua" w:hAnsi="Book Antiqua" w:cs="Book Antiqua"/>
        </w:rPr>
        <w:t xml:space="preserve"> I, </w:t>
      </w:r>
      <w:proofErr w:type="spellStart"/>
      <w:r>
        <w:rPr>
          <w:rFonts w:ascii="Book Antiqua" w:hAnsi="Book Antiqua" w:cs="Book Antiqua"/>
        </w:rPr>
        <w:t>Larosa</w:t>
      </w:r>
      <w:proofErr w:type="spellEnd"/>
      <w:r>
        <w:rPr>
          <w:rFonts w:ascii="Book Antiqua" w:hAnsi="Book Antiqua" w:cs="Book Antiqua"/>
        </w:rPr>
        <w:t xml:space="preserve"> L, </w:t>
      </w:r>
      <w:proofErr w:type="spellStart"/>
      <w:r>
        <w:rPr>
          <w:rFonts w:ascii="Book Antiqua" w:hAnsi="Book Antiqua" w:cs="Book Antiqua"/>
        </w:rPr>
        <w:t>Poscia</w:t>
      </w:r>
      <w:proofErr w:type="spellEnd"/>
      <w:r>
        <w:rPr>
          <w:rFonts w:ascii="Book Antiqua" w:hAnsi="Book Antiqua" w:cs="Book Antiqua"/>
        </w:rPr>
        <w:t xml:space="preserve"> A, </w:t>
      </w:r>
      <w:proofErr w:type="spellStart"/>
      <w:r>
        <w:rPr>
          <w:rFonts w:ascii="Book Antiqua" w:hAnsi="Book Antiqua" w:cs="Book Antiqua"/>
        </w:rPr>
        <w:t>Ingravalle</w:t>
      </w:r>
      <w:proofErr w:type="spellEnd"/>
      <w:r>
        <w:rPr>
          <w:rFonts w:ascii="Book Antiqua" w:hAnsi="Book Antiqua" w:cs="Book Antiqua"/>
        </w:rPr>
        <w:t xml:space="preserve"> F, Amato A, Alfieri S, </w:t>
      </w:r>
      <w:proofErr w:type="spellStart"/>
      <w:r>
        <w:rPr>
          <w:rFonts w:ascii="Book Antiqua" w:hAnsi="Book Antiqua" w:cs="Book Antiqua"/>
        </w:rPr>
        <w:t>Armuzzi</w:t>
      </w:r>
      <w:proofErr w:type="spellEnd"/>
      <w:r>
        <w:rPr>
          <w:rFonts w:ascii="Book Antiqua" w:hAnsi="Book Antiqua" w:cs="Book Antiqua"/>
        </w:rPr>
        <w:t xml:space="preserve"> A, </w:t>
      </w:r>
      <w:proofErr w:type="spellStart"/>
      <w:r>
        <w:rPr>
          <w:rFonts w:ascii="Book Antiqua" w:hAnsi="Book Antiqua" w:cs="Book Antiqua"/>
        </w:rPr>
        <w:t>Cammarota</w:t>
      </w:r>
      <w:proofErr w:type="spellEnd"/>
      <w:r>
        <w:rPr>
          <w:rFonts w:ascii="Book Antiqua" w:hAnsi="Book Antiqua" w:cs="Book Antiqua"/>
        </w:rPr>
        <w:t xml:space="preserve"> G, </w:t>
      </w:r>
      <w:proofErr w:type="spellStart"/>
      <w:r>
        <w:rPr>
          <w:rFonts w:ascii="Book Antiqua" w:hAnsi="Book Antiqua" w:cs="Book Antiqua"/>
        </w:rPr>
        <w:t>Gasbarrini</w:t>
      </w:r>
      <w:proofErr w:type="spellEnd"/>
      <w:r>
        <w:rPr>
          <w:rFonts w:ascii="Book Antiqua" w:hAnsi="Book Antiqua" w:cs="Book Antiqua"/>
        </w:rPr>
        <w:t xml:space="preserve"> A, </w:t>
      </w:r>
      <w:proofErr w:type="spellStart"/>
      <w:r>
        <w:rPr>
          <w:rFonts w:ascii="Book Antiqua" w:hAnsi="Book Antiqua" w:cs="Book Antiqua"/>
        </w:rPr>
        <w:t>Scaldaferri</w:t>
      </w:r>
      <w:proofErr w:type="spellEnd"/>
      <w:r>
        <w:rPr>
          <w:rFonts w:ascii="Book Antiqua" w:hAnsi="Book Antiqua" w:cs="Book Antiqua"/>
        </w:rPr>
        <w:t xml:space="preserve"> F. Multiparametric Evaluation Predicts Different Mid-Term Outcomes in Crohn's Disease. </w:t>
      </w:r>
      <w:r>
        <w:rPr>
          <w:rFonts w:ascii="Book Antiqua" w:hAnsi="Book Antiqua" w:cs="Book Antiqua"/>
          <w:i/>
          <w:iCs/>
        </w:rPr>
        <w:t>Dig Dis</w:t>
      </w:r>
      <w:r>
        <w:rPr>
          <w:rFonts w:ascii="Book Antiqua" w:hAnsi="Book Antiqua" w:cs="Book Antiqua"/>
        </w:rPr>
        <w:t xml:space="preserve"> 2018; </w:t>
      </w:r>
      <w:r>
        <w:rPr>
          <w:rFonts w:ascii="Book Antiqua" w:hAnsi="Book Antiqua" w:cs="Book Antiqua"/>
          <w:b/>
          <w:bCs/>
        </w:rPr>
        <w:t>36</w:t>
      </w:r>
      <w:r>
        <w:rPr>
          <w:rFonts w:ascii="Book Antiqua" w:hAnsi="Book Antiqua" w:cs="Book Antiqua"/>
        </w:rPr>
        <w:t>: 184-193 [PMID: 29514146 DOI: 10.1159/000487589]</w:t>
      </w:r>
    </w:p>
    <w:p w14:paraId="709F0940" w14:textId="77777777" w:rsidR="00D41D3F" w:rsidRDefault="00000000">
      <w:pPr>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de Jong MJ</w:t>
      </w:r>
      <w:r>
        <w:rPr>
          <w:rFonts w:ascii="Book Antiqua" w:hAnsi="Book Antiqua" w:cs="Book Antiqua"/>
        </w:rPr>
        <w:t xml:space="preserve">, </w:t>
      </w:r>
      <w:proofErr w:type="spellStart"/>
      <w:r>
        <w:rPr>
          <w:rFonts w:ascii="Book Antiqua" w:hAnsi="Book Antiqua" w:cs="Book Antiqua"/>
        </w:rPr>
        <w:t>Huibregtse</w:t>
      </w:r>
      <w:proofErr w:type="spellEnd"/>
      <w:r>
        <w:rPr>
          <w:rFonts w:ascii="Book Antiqua" w:hAnsi="Book Antiqua" w:cs="Book Antiqua"/>
        </w:rPr>
        <w:t xml:space="preserve"> R, </w:t>
      </w:r>
      <w:proofErr w:type="spellStart"/>
      <w:r>
        <w:rPr>
          <w:rFonts w:ascii="Book Antiqua" w:hAnsi="Book Antiqua" w:cs="Book Antiqua"/>
        </w:rPr>
        <w:t>Masclee</w:t>
      </w:r>
      <w:proofErr w:type="spellEnd"/>
      <w:r>
        <w:rPr>
          <w:rFonts w:ascii="Book Antiqua" w:hAnsi="Book Antiqua" w:cs="Book Antiqua"/>
        </w:rPr>
        <w:t xml:space="preserve"> AAM, </w:t>
      </w:r>
      <w:proofErr w:type="spellStart"/>
      <w:r>
        <w:rPr>
          <w:rFonts w:ascii="Book Antiqua" w:hAnsi="Book Antiqua" w:cs="Book Antiqua"/>
        </w:rPr>
        <w:t>Jonkers</w:t>
      </w:r>
      <w:proofErr w:type="spellEnd"/>
      <w:r>
        <w:rPr>
          <w:rFonts w:ascii="Book Antiqua" w:hAnsi="Book Antiqua" w:cs="Book Antiqua"/>
        </w:rPr>
        <w:t xml:space="preserve"> DMAE, </w:t>
      </w:r>
      <w:proofErr w:type="spellStart"/>
      <w:r>
        <w:rPr>
          <w:rFonts w:ascii="Book Antiqua" w:hAnsi="Book Antiqua" w:cs="Book Antiqua"/>
        </w:rPr>
        <w:t>Pierik</w:t>
      </w:r>
      <w:proofErr w:type="spellEnd"/>
      <w:r>
        <w:rPr>
          <w:rFonts w:ascii="Book Antiqua" w:hAnsi="Book Antiqua" w:cs="Book Antiqua"/>
        </w:rPr>
        <w:t xml:space="preserve"> MJ. Patient-Reported Outcome Measures for Use in Clinical Trials and Clinical Practice in Inflammatory Bowel Diseases: A Systematic Review. </w:t>
      </w:r>
      <w:r>
        <w:rPr>
          <w:rFonts w:ascii="Book Antiqua" w:hAnsi="Book Antiqua" w:cs="Book Antiqua"/>
          <w:i/>
          <w:iCs/>
        </w:rPr>
        <w:t>Clin Gastroenterol Hepatol</w:t>
      </w:r>
      <w:r>
        <w:rPr>
          <w:rFonts w:ascii="Book Antiqua" w:hAnsi="Book Antiqua" w:cs="Book Antiqua"/>
        </w:rPr>
        <w:t xml:space="preserve"> 2018; </w:t>
      </w:r>
      <w:r>
        <w:rPr>
          <w:rFonts w:ascii="Book Antiqua" w:hAnsi="Book Antiqua" w:cs="Book Antiqua"/>
          <w:b/>
          <w:bCs/>
        </w:rPr>
        <w:t>16</w:t>
      </w:r>
      <w:r>
        <w:rPr>
          <w:rFonts w:ascii="Book Antiqua" w:hAnsi="Book Antiqua" w:cs="Book Antiqua"/>
        </w:rPr>
        <w:t>: 648-663.e3 [PMID: 29074448 DOI: 10.1016/j.cgh.2017.10.019]</w:t>
      </w:r>
    </w:p>
    <w:p w14:paraId="2032D077" w14:textId="77777777" w:rsidR="00D41D3F" w:rsidRDefault="00000000">
      <w:pPr>
        <w:spacing w:line="360" w:lineRule="auto"/>
        <w:jc w:val="both"/>
        <w:rPr>
          <w:rFonts w:ascii="Book Antiqua" w:hAnsi="Book Antiqua" w:cs="Book Antiqua"/>
        </w:rPr>
      </w:pPr>
      <w:r>
        <w:rPr>
          <w:rFonts w:ascii="Book Antiqua" w:hAnsi="Book Antiqua" w:cs="Book Antiqua"/>
        </w:rPr>
        <w:lastRenderedPageBreak/>
        <w:t xml:space="preserve">23 </w:t>
      </w:r>
      <w:r>
        <w:rPr>
          <w:rFonts w:ascii="Book Antiqua" w:hAnsi="Book Antiqua" w:cs="Book Antiqua"/>
          <w:b/>
          <w:bCs/>
        </w:rPr>
        <w:t>Khanna R</w:t>
      </w:r>
      <w:r>
        <w:rPr>
          <w:rFonts w:ascii="Book Antiqua" w:hAnsi="Book Antiqua" w:cs="Book Antiqua"/>
        </w:rPr>
        <w:t xml:space="preserve">, Zou G, </w:t>
      </w:r>
      <w:proofErr w:type="spellStart"/>
      <w:r>
        <w:rPr>
          <w:rFonts w:ascii="Book Antiqua" w:hAnsi="Book Antiqua" w:cs="Book Antiqua"/>
        </w:rPr>
        <w:t>D'Haens</w:t>
      </w:r>
      <w:proofErr w:type="spellEnd"/>
      <w:r>
        <w:rPr>
          <w:rFonts w:ascii="Book Antiqua" w:hAnsi="Book Antiqua" w:cs="Book Antiqua"/>
        </w:rPr>
        <w:t xml:space="preserve"> G, </w:t>
      </w:r>
      <w:proofErr w:type="spellStart"/>
      <w:r>
        <w:rPr>
          <w:rFonts w:ascii="Book Antiqua" w:hAnsi="Book Antiqua" w:cs="Book Antiqua"/>
        </w:rPr>
        <w:t>Feagan</w:t>
      </w:r>
      <w:proofErr w:type="spellEnd"/>
      <w:r>
        <w:rPr>
          <w:rFonts w:ascii="Book Antiqua" w:hAnsi="Book Antiqua" w:cs="Book Antiqua"/>
        </w:rPr>
        <w:t xml:space="preserve"> BG, </w:t>
      </w:r>
      <w:proofErr w:type="spellStart"/>
      <w:r>
        <w:rPr>
          <w:rFonts w:ascii="Book Antiqua" w:hAnsi="Book Antiqua" w:cs="Book Antiqua"/>
        </w:rPr>
        <w:t>Sandborn</w:t>
      </w:r>
      <w:proofErr w:type="spellEnd"/>
      <w:r>
        <w:rPr>
          <w:rFonts w:ascii="Book Antiqua" w:hAnsi="Book Antiqua" w:cs="Book Antiqua"/>
        </w:rPr>
        <w:t xml:space="preserve"> WJ, </w:t>
      </w:r>
      <w:proofErr w:type="spellStart"/>
      <w:r>
        <w:rPr>
          <w:rFonts w:ascii="Book Antiqua" w:hAnsi="Book Antiqua" w:cs="Book Antiqua"/>
        </w:rPr>
        <w:t>Vandervoort</w:t>
      </w:r>
      <w:proofErr w:type="spellEnd"/>
      <w:r>
        <w:rPr>
          <w:rFonts w:ascii="Book Antiqua" w:hAnsi="Book Antiqua" w:cs="Book Antiqua"/>
        </w:rPr>
        <w:t xml:space="preserve"> MK, </w:t>
      </w:r>
      <w:proofErr w:type="spellStart"/>
      <w:r>
        <w:rPr>
          <w:rFonts w:ascii="Book Antiqua" w:hAnsi="Book Antiqua" w:cs="Book Antiqua"/>
        </w:rPr>
        <w:t>Rolleri</w:t>
      </w:r>
      <w:proofErr w:type="spellEnd"/>
      <w:r>
        <w:rPr>
          <w:rFonts w:ascii="Book Antiqua" w:hAnsi="Book Antiqua" w:cs="Book Antiqua"/>
        </w:rPr>
        <w:t xml:space="preserve"> RL, </w:t>
      </w:r>
      <w:proofErr w:type="spellStart"/>
      <w:r>
        <w:rPr>
          <w:rFonts w:ascii="Book Antiqua" w:hAnsi="Book Antiqua" w:cs="Book Antiqua"/>
        </w:rPr>
        <w:t>Bortey</w:t>
      </w:r>
      <w:proofErr w:type="spellEnd"/>
      <w:r>
        <w:rPr>
          <w:rFonts w:ascii="Book Antiqua" w:hAnsi="Book Antiqua" w:cs="Book Antiqua"/>
        </w:rPr>
        <w:t xml:space="preserve"> E, Paterson C, Forbes WP, Levesque BG. A retrospective analysis: the development of patient reported outcome measures for the assessment of Crohn's disease activity. </w:t>
      </w:r>
      <w:r>
        <w:rPr>
          <w:rFonts w:ascii="Book Antiqua" w:hAnsi="Book Antiqua" w:cs="Book Antiqua"/>
          <w:i/>
          <w:iCs/>
        </w:rPr>
        <w:t xml:space="preserve">Aliment </w:t>
      </w:r>
      <w:proofErr w:type="spellStart"/>
      <w:r>
        <w:rPr>
          <w:rFonts w:ascii="Book Antiqua" w:hAnsi="Book Antiqua" w:cs="Book Antiqua"/>
          <w:i/>
          <w:iCs/>
        </w:rPr>
        <w:t>Pharmacol</w:t>
      </w:r>
      <w:proofErr w:type="spellEnd"/>
      <w:r>
        <w:rPr>
          <w:rFonts w:ascii="Book Antiqua" w:hAnsi="Book Antiqua" w:cs="Book Antiqua"/>
          <w:i/>
          <w:iCs/>
        </w:rPr>
        <w:t xml:space="preserve"> </w:t>
      </w:r>
      <w:proofErr w:type="spellStart"/>
      <w:r>
        <w:rPr>
          <w:rFonts w:ascii="Book Antiqua" w:hAnsi="Book Antiqua" w:cs="Book Antiqua"/>
          <w:i/>
          <w:iCs/>
        </w:rPr>
        <w:t>Ther</w:t>
      </w:r>
      <w:proofErr w:type="spellEnd"/>
      <w:r>
        <w:rPr>
          <w:rFonts w:ascii="Book Antiqua" w:hAnsi="Book Antiqua" w:cs="Book Antiqua"/>
        </w:rPr>
        <w:t xml:space="preserve"> 2015; </w:t>
      </w:r>
      <w:r>
        <w:rPr>
          <w:rFonts w:ascii="Book Antiqua" w:hAnsi="Book Antiqua" w:cs="Book Antiqua"/>
          <w:b/>
          <w:bCs/>
        </w:rPr>
        <w:t>41</w:t>
      </w:r>
      <w:r>
        <w:rPr>
          <w:rFonts w:ascii="Book Antiqua" w:hAnsi="Book Antiqua" w:cs="Book Antiqua"/>
        </w:rPr>
        <w:t>: 77-86 [PMID: 25348809 DOI: 10.1111/apt.13001]</w:t>
      </w:r>
    </w:p>
    <w:p w14:paraId="58743494" w14:textId="77777777" w:rsidR="00D41D3F" w:rsidRDefault="00000000">
      <w:pPr>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Sudhakar P</w:t>
      </w:r>
      <w:r>
        <w:rPr>
          <w:rFonts w:ascii="Book Antiqua" w:hAnsi="Book Antiqua" w:cs="Book Antiqua"/>
        </w:rPr>
        <w:t xml:space="preserve">, </w:t>
      </w:r>
      <w:proofErr w:type="spellStart"/>
      <w:r>
        <w:rPr>
          <w:rFonts w:ascii="Book Antiqua" w:hAnsi="Book Antiqua" w:cs="Book Antiqua"/>
        </w:rPr>
        <w:t>Wellens</w:t>
      </w:r>
      <w:proofErr w:type="spellEnd"/>
      <w:r>
        <w:rPr>
          <w:rFonts w:ascii="Book Antiqua" w:hAnsi="Book Antiqua" w:cs="Book Antiqua"/>
        </w:rPr>
        <w:t xml:space="preserve"> J, </w:t>
      </w:r>
      <w:proofErr w:type="spellStart"/>
      <w:r>
        <w:rPr>
          <w:rFonts w:ascii="Book Antiqua" w:hAnsi="Book Antiqua" w:cs="Book Antiqua"/>
        </w:rPr>
        <w:t>Verstockt</w:t>
      </w:r>
      <w:proofErr w:type="spellEnd"/>
      <w:r>
        <w:rPr>
          <w:rFonts w:ascii="Book Antiqua" w:hAnsi="Book Antiqua" w:cs="Book Antiqua"/>
        </w:rPr>
        <w:t xml:space="preserve"> B, Ferrante M, Sabino J, </w:t>
      </w:r>
      <w:proofErr w:type="spellStart"/>
      <w:r>
        <w:rPr>
          <w:rFonts w:ascii="Book Antiqua" w:hAnsi="Book Antiqua" w:cs="Book Antiqua"/>
        </w:rPr>
        <w:t>Vermeire</w:t>
      </w:r>
      <w:proofErr w:type="spellEnd"/>
      <w:r>
        <w:rPr>
          <w:rFonts w:ascii="Book Antiqua" w:hAnsi="Book Antiqua" w:cs="Book Antiqua"/>
        </w:rPr>
        <w:t xml:space="preserve"> S. Holistic healthcare in inflammatory bowel disease: time for patient-centric approaches? </w:t>
      </w:r>
      <w:r>
        <w:rPr>
          <w:rFonts w:ascii="Book Antiqua" w:hAnsi="Book Antiqua" w:cs="Book Antiqua"/>
          <w:i/>
          <w:iCs/>
        </w:rPr>
        <w:t>Gut</w:t>
      </w:r>
      <w:r>
        <w:rPr>
          <w:rFonts w:ascii="Book Antiqua" w:hAnsi="Book Antiqua" w:cs="Book Antiqua"/>
        </w:rPr>
        <w:t xml:space="preserve"> 2023; </w:t>
      </w:r>
      <w:r>
        <w:rPr>
          <w:rFonts w:ascii="Book Antiqua" w:hAnsi="Book Antiqua" w:cs="Book Antiqua"/>
          <w:b/>
          <w:bCs/>
        </w:rPr>
        <w:t>72</w:t>
      </w:r>
      <w:r>
        <w:rPr>
          <w:rFonts w:ascii="Book Antiqua" w:hAnsi="Book Antiqua" w:cs="Book Antiqua"/>
        </w:rPr>
        <w:t>: 192-204 [PMID: 36171081 DOI: 10.1136/gutjnl-2022-328221]</w:t>
      </w:r>
    </w:p>
    <w:p w14:paraId="7D11F950" w14:textId="77777777" w:rsidR="00D41D3F" w:rsidRDefault="00000000">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Ghosh S</w:t>
      </w:r>
      <w:r>
        <w:rPr>
          <w:rFonts w:ascii="Book Antiqua" w:hAnsi="Book Antiqua" w:cs="Book Antiqua"/>
        </w:rPr>
        <w:t xml:space="preserve">, Louis E, </w:t>
      </w:r>
      <w:proofErr w:type="spellStart"/>
      <w:r>
        <w:rPr>
          <w:rFonts w:ascii="Book Antiqua" w:hAnsi="Book Antiqua" w:cs="Book Antiqua"/>
        </w:rPr>
        <w:t>Beaugerie</w:t>
      </w:r>
      <w:proofErr w:type="spellEnd"/>
      <w:r>
        <w:rPr>
          <w:rFonts w:ascii="Book Antiqua" w:hAnsi="Book Antiqua" w:cs="Book Antiqua"/>
        </w:rPr>
        <w:t xml:space="preserve"> L, </w:t>
      </w:r>
      <w:proofErr w:type="spellStart"/>
      <w:r>
        <w:rPr>
          <w:rFonts w:ascii="Book Antiqua" w:hAnsi="Book Antiqua" w:cs="Book Antiqua"/>
        </w:rPr>
        <w:t>Bossuyt</w:t>
      </w:r>
      <w:proofErr w:type="spellEnd"/>
      <w:r>
        <w:rPr>
          <w:rFonts w:ascii="Book Antiqua" w:hAnsi="Book Antiqua" w:cs="Book Antiqua"/>
        </w:rPr>
        <w:t xml:space="preserve"> P, </w:t>
      </w:r>
      <w:proofErr w:type="spellStart"/>
      <w:r>
        <w:rPr>
          <w:rFonts w:ascii="Book Antiqua" w:hAnsi="Book Antiqua" w:cs="Book Antiqua"/>
        </w:rPr>
        <w:t>Bouguen</w:t>
      </w:r>
      <w:proofErr w:type="spellEnd"/>
      <w:r>
        <w:rPr>
          <w:rFonts w:ascii="Book Antiqua" w:hAnsi="Book Antiqua" w:cs="Book Antiqua"/>
        </w:rPr>
        <w:t xml:space="preserve"> G, </w:t>
      </w:r>
      <w:proofErr w:type="spellStart"/>
      <w:r>
        <w:rPr>
          <w:rFonts w:ascii="Book Antiqua" w:hAnsi="Book Antiqua" w:cs="Book Antiqua"/>
        </w:rPr>
        <w:t>Bourreille</w:t>
      </w:r>
      <w:proofErr w:type="spellEnd"/>
      <w:r>
        <w:rPr>
          <w:rFonts w:ascii="Book Antiqua" w:hAnsi="Book Antiqua" w:cs="Book Antiqua"/>
        </w:rPr>
        <w:t xml:space="preserve"> A, Ferrante M, </w:t>
      </w:r>
      <w:proofErr w:type="spellStart"/>
      <w:r>
        <w:rPr>
          <w:rFonts w:ascii="Book Antiqua" w:hAnsi="Book Antiqua" w:cs="Book Antiqua"/>
        </w:rPr>
        <w:t>Franchimont</w:t>
      </w:r>
      <w:proofErr w:type="spellEnd"/>
      <w:r>
        <w:rPr>
          <w:rFonts w:ascii="Book Antiqua" w:hAnsi="Book Antiqua" w:cs="Book Antiqua"/>
        </w:rPr>
        <w:t xml:space="preserve"> D, Frost K, </w:t>
      </w:r>
      <w:proofErr w:type="spellStart"/>
      <w:r>
        <w:rPr>
          <w:rFonts w:ascii="Book Antiqua" w:hAnsi="Book Antiqua" w:cs="Book Antiqua"/>
        </w:rPr>
        <w:t>Hebuterne</w:t>
      </w:r>
      <w:proofErr w:type="spellEnd"/>
      <w:r>
        <w:rPr>
          <w:rFonts w:ascii="Book Antiqua" w:hAnsi="Book Antiqua" w:cs="Book Antiqua"/>
        </w:rPr>
        <w:t xml:space="preserve"> X, Marshall JK, </w:t>
      </w:r>
      <w:proofErr w:type="spellStart"/>
      <w:r>
        <w:rPr>
          <w:rFonts w:ascii="Book Antiqua" w:hAnsi="Book Antiqua" w:cs="Book Antiqua"/>
        </w:rPr>
        <w:t>OʼShea</w:t>
      </w:r>
      <w:proofErr w:type="spellEnd"/>
      <w:r>
        <w:rPr>
          <w:rFonts w:ascii="Book Antiqua" w:hAnsi="Book Antiqua" w:cs="Book Antiqua"/>
        </w:rPr>
        <w:t xml:space="preserve"> C, Rosenfeld G, Williams C, </w:t>
      </w:r>
      <w:proofErr w:type="spellStart"/>
      <w:r>
        <w:rPr>
          <w:rFonts w:ascii="Book Antiqua" w:hAnsi="Book Antiqua" w:cs="Book Antiqua"/>
        </w:rPr>
        <w:t>Peyrin-Biroulet</w:t>
      </w:r>
      <w:proofErr w:type="spellEnd"/>
      <w:r>
        <w:rPr>
          <w:rFonts w:ascii="Book Antiqua" w:hAnsi="Book Antiqua" w:cs="Book Antiqua"/>
        </w:rPr>
        <w:t xml:space="preserve"> L. Development of the IBD Disk: A Visual Self-administered Tool for Assessing Disability in Inflammatory Bowel Diseases.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2017; </w:t>
      </w:r>
      <w:r>
        <w:rPr>
          <w:rFonts w:ascii="Book Antiqua" w:hAnsi="Book Antiqua" w:cs="Book Antiqua"/>
          <w:b/>
          <w:bCs/>
        </w:rPr>
        <w:t>23</w:t>
      </w:r>
      <w:r>
        <w:rPr>
          <w:rFonts w:ascii="Book Antiqua" w:hAnsi="Book Antiqua" w:cs="Book Antiqua"/>
        </w:rPr>
        <w:t>: 333-340 [PMID: 28146002 DOI: 10.1097/MIB.0000000000001033]</w:t>
      </w:r>
    </w:p>
    <w:p w14:paraId="35967351" w14:textId="77777777" w:rsidR="00D41D3F" w:rsidRDefault="00000000">
      <w:pPr>
        <w:spacing w:line="360" w:lineRule="auto"/>
        <w:jc w:val="both"/>
        <w:rPr>
          <w:rFonts w:ascii="Book Antiqua" w:hAnsi="Book Antiqua" w:cs="Book Antiqua"/>
        </w:rPr>
      </w:pPr>
      <w:r>
        <w:rPr>
          <w:rFonts w:ascii="Book Antiqua" w:hAnsi="Book Antiqua" w:cs="Book Antiqua"/>
        </w:rPr>
        <w:t xml:space="preserve">26 </w:t>
      </w:r>
      <w:proofErr w:type="spellStart"/>
      <w:r>
        <w:rPr>
          <w:rFonts w:ascii="Book Antiqua" w:hAnsi="Book Antiqua" w:cs="Book Antiqua"/>
          <w:b/>
          <w:bCs/>
        </w:rPr>
        <w:t>Tadbiri</w:t>
      </w:r>
      <w:proofErr w:type="spellEnd"/>
      <w:r>
        <w:rPr>
          <w:rFonts w:ascii="Book Antiqua" w:hAnsi="Book Antiqua" w:cs="Book Antiqua"/>
          <w:b/>
          <w:bCs/>
        </w:rPr>
        <w:t xml:space="preserve"> S</w:t>
      </w:r>
      <w:r>
        <w:rPr>
          <w:rFonts w:ascii="Book Antiqua" w:hAnsi="Book Antiqua" w:cs="Book Antiqua"/>
        </w:rPr>
        <w:t xml:space="preserve">, </w:t>
      </w:r>
      <w:proofErr w:type="spellStart"/>
      <w:r>
        <w:rPr>
          <w:rFonts w:ascii="Book Antiqua" w:hAnsi="Book Antiqua" w:cs="Book Antiqua"/>
        </w:rPr>
        <w:t>Nachury</w:t>
      </w:r>
      <w:proofErr w:type="spellEnd"/>
      <w:r>
        <w:rPr>
          <w:rFonts w:ascii="Book Antiqua" w:hAnsi="Book Antiqua" w:cs="Book Antiqua"/>
        </w:rPr>
        <w:t xml:space="preserve"> M, </w:t>
      </w:r>
      <w:proofErr w:type="spellStart"/>
      <w:r>
        <w:rPr>
          <w:rFonts w:ascii="Book Antiqua" w:hAnsi="Book Antiqua" w:cs="Book Antiqua"/>
        </w:rPr>
        <w:t>Bouhnik</w:t>
      </w:r>
      <w:proofErr w:type="spellEnd"/>
      <w:r>
        <w:rPr>
          <w:rFonts w:ascii="Book Antiqua" w:hAnsi="Book Antiqua" w:cs="Book Antiqua"/>
        </w:rPr>
        <w:t xml:space="preserve"> Y, </w:t>
      </w:r>
      <w:proofErr w:type="spellStart"/>
      <w:r>
        <w:rPr>
          <w:rFonts w:ascii="Book Antiqua" w:hAnsi="Book Antiqua" w:cs="Book Antiqua"/>
        </w:rPr>
        <w:t>Serrero</w:t>
      </w:r>
      <w:proofErr w:type="spellEnd"/>
      <w:r>
        <w:rPr>
          <w:rFonts w:ascii="Book Antiqua" w:hAnsi="Book Antiqua" w:cs="Book Antiqua"/>
        </w:rPr>
        <w:t xml:space="preserve"> M, </w:t>
      </w:r>
      <w:proofErr w:type="spellStart"/>
      <w:r>
        <w:rPr>
          <w:rFonts w:ascii="Book Antiqua" w:hAnsi="Book Antiqua" w:cs="Book Antiqua"/>
        </w:rPr>
        <w:t>Hébuterne</w:t>
      </w:r>
      <w:proofErr w:type="spellEnd"/>
      <w:r>
        <w:rPr>
          <w:rFonts w:ascii="Book Antiqua" w:hAnsi="Book Antiqua" w:cs="Book Antiqua"/>
        </w:rPr>
        <w:t xml:space="preserve"> X, Roblin X, </w:t>
      </w:r>
      <w:proofErr w:type="spellStart"/>
      <w:r>
        <w:rPr>
          <w:rFonts w:ascii="Book Antiqua" w:hAnsi="Book Antiqua" w:cs="Book Antiqua"/>
        </w:rPr>
        <w:t>Kirchgesner</w:t>
      </w:r>
      <w:proofErr w:type="spellEnd"/>
      <w:r>
        <w:rPr>
          <w:rFonts w:ascii="Book Antiqua" w:hAnsi="Book Antiqua" w:cs="Book Antiqua"/>
        </w:rPr>
        <w:t xml:space="preserve"> J, </w:t>
      </w:r>
      <w:proofErr w:type="spellStart"/>
      <w:r>
        <w:rPr>
          <w:rFonts w:ascii="Book Antiqua" w:hAnsi="Book Antiqua" w:cs="Book Antiqua"/>
        </w:rPr>
        <w:t>Bouguen</w:t>
      </w:r>
      <w:proofErr w:type="spellEnd"/>
      <w:r>
        <w:rPr>
          <w:rFonts w:ascii="Book Antiqua" w:hAnsi="Book Antiqua" w:cs="Book Antiqua"/>
        </w:rPr>
        <w:t xml:space="preserve"> G, </w:t>
      </w:r>
      <w:proofErr w:type="spellStart"/>
      <w:r>
        <w:rPr>
          <w:rFonts w:ascii="Book Antiqua" w:hAnsi="Book Antiqua" w:cs="Book Antiqua"/>
        </w:rPr>
        <w:t>Franchimont</w:t>
      </w:r>
      <w:proofErr w:type="spellEnd"/>
      <w:r>
        <w:rPr>
          <w:rFonts w:ascii="Book Antiqua" w:hAnsi="Book Antiqua" w:cs="Book Antiqua"/>
        </w:rPr>
        <w:t xml:space="preserve"> D, </w:t>
      </w:r>
      <w:proofErr w:type="spellStart"/>
      <w:r>
        <w:rPr>
          <w:rFonts w:ascii="Book Antiqua" w:hAnsi="Book Antiqua" w:cs="Book Antiqua"/>
        </w:rPr>
        <w:t>Savoye</w:t>
      </w:r>
      <w:proofErr w:type="spellEnd"/>
      <w:r>
        <w:rPr>
          <w:rFonts w:ascii="Book Antiqua" w:hAnsi="Book Antiqua" w:cs="Book Antiqua"/>
        </w:rPr>
        <w:t xml:space="preserve"> G, Buisson A, Louis E, Nancey S, </w:t>
      </w:r>
      <w:proofErr w:type="spellStart"/>
      <w:r>
        <w:rPr>
          <w:rFonts w:ascii="Book Antiqua" w:hAnsi="Book Antiqua" w:cs="Book Antiqua"/>
        </w:rPr>
        <w:t>ABitbol</w:t>
      </w:r>
      <w:proofErr w:type="spellEnd"/>
      <w:r>
        <w:rPr>
          <w:rFonts w:ascii="Book Antiqua" w:hAnsi="Book Antiqua" w:cs="Book Antiqua"/>
        </w:rPr>
        <w:t xml:space="preserve"> V, </w:t>
      </w:r>
      <w:proofErr w:type="spellStart"/>
      <w:r>
        <w:rPr>
          <w:rFonts w:ascii="Book Antiqua" w:hAnsi="Book Antiqua" w:cs="Book Antiqua"/>
        </w:rPr>
        <w:t>Reimund</w:t>
      </w:r>
      <w:proofErr w:type="spellEnd"/>
      <w:r>
        <w:rPr>
          <w:rFonts w:ascii="Book Antiqua" w:hAnsi="Book Antiqua" w:cs="Book Antiqua"/>
        </w:rPr>
        <w:t xml:space="preserve"> JM, </w:t>
      </w:r>
      <w:proofErr w:type="spellStart"/>
      <w:r>
        <w:rPr>
          <w:rFonts w:ascii="Book Antiqua" w:hAnsi="Book Antiqua" w:cs="Book Antiqua"/>
        </w:rPr>
        <w:t>DeWit</w:t>
      </w:r>
      <w:proofErr w:type="spellEnd"/>
      <w:r>
        <w:rPr>
          <w:rFonts w:ascii="Book Antiqua" w:hAnsi="Book Antiqua" w:cs="Book Antiqua"/>
        </w:rPr>
        <w:t xml:space="preserve"> O, Vuitton L, Matthieu N, </w:t>
      </w:r>
      <w:proofErr w:type="spellStart"/>
      <w:r>
        <w:rPr>
          <w:rFonts w:ascii="Book Antiqua" w:hAnsi="Book Antiqua" w:cs="Book Antiqua"/>
        </w:rPr>
        <w:t>Peyrin-Biroulet</w:t>
      </w:r>
      <w:proofErr w:type="spellEnd"/>
      <w:r>
        <w:rPr>
          <w:rFonts w:ascii="Book Antiqua" w:hAnsi="Book Antiqua" w:cs="Book Antiqua"/>
        </w:rPr>
        <w:t xml:space="preserve"> L, </w:t>
      </w:r>
      <w:proofErr w:type="spellStart"/>
      <w:r>
        <w:rPr>
          <w:rFonts w:ascii="Book Antiqua" w:hAnsi="Book Antiqua" w:cs="Book Antiqua"/>
        </w:rPr>
        <w:t>Gilletta</w:t>
      </w:r>
      <w:proofErr w:type="spellEnd"/>
      <w:r>
        <w:rPr>
          <w:rFonts w:ascii="Book Antiqua" w:hAnsi="Book Antiqua" w:cs="Book Antiqua"/>
        </w:rPr>
        <w:t xml:space="preserve"> C, </w:t>
      </w:r>
      <w:proofErr w:type="spellStart"/>
      <w:r>
        <w:rPr>
          <w:rFonts w:ascii="Book Antiqua" w:hAnsi="Book Antiqua" w:cs="Book Antiqua"/>
        </w:rPr>
        <w:t>Allez</w:t>
      </w:r>
      <w:proofErr w:type="spellEnd"/>
      <w:r>
        <w:rPr>
          <w:rFonts w:ascii="Book Antiqua" w:hAnsi="Book Antiqua" w:cs="Book Antiqua"/>
        </w:rPr>
        <w:t xml:space="preserve"> M, </w:t>
      </w:r>
      <w:proofErr w:type="spellStart"/>
      <w:r>
        <w:rPr>
          <w:rFonts w:ascii="Book Antiqua" w:hAnsi="Book Antiqua" w:cs="Book Antiqua"/>
        </w:rPr>
        <w:t>Viennot</w:t>
      </w:r>
      <w:proofErr w:type="spellEnd"/>
      <w:r>
        <w:rPr>
          <w:rFonts w:ascii="Book Antiqua" w:hAnsi="Book Antiqua" w:cs="Book Antiqua"/>
        </w:rPr>
        <w:t xml:space="preserve"> S, Trang-Poisson C, Dib N, </w:t>
      </w:r>
      <w:proofErr w:type="spellStart"/>
      <w:r>
        <w:rPr>
          <w:rFonts w:ascii="Book Antiqua" w:hAnsi="Book Antiqua" w:cs="Book Antiqua"/>
        </w:rPr>
        <w:t>Brixi</w:t>
      </w:r>
      <w:proofErr w:type="spellEnd"/>
      <w:r>
        <w:rPr>
          <w:rFonts w:ascii="Book Antiqua" w:hAnsi="Book Antiqua" w:cs="Book Antiqua"/>
        </w:rPr>
        <w:t xml:space="preserve"> H, </w:t>
      </w:r>
      <w:proofErr w:type="spellStart"/>
      <w:r>
        <w:rPr>
          <w:rFonts w:ascii="Book Antiqua" w:hAnsi="Book Antiqua" w:cs="Book Antiqua"/>
        </w:rPr>
        <w:t>Boualit</w:t>
      </w:r>
      <w:proofErr w:type="spellEnd"/>
      <w:r>
        <w:rPr>
          <w:rFonts w:ascii="Book Antiqua" w:hAnsi="Book Antiqua" w:cs="Book Antiqua"/>
        </w:rPr>
        <w:t xml:space="preserve"> M, </w:t>
      </w:r>
      <w:proofErr w:type="spellStart"/>
      <w:r>
        <w:rPr>
          <w:rFonts w:ascii="Book Antiqua" w:hAnsi="Book Antiqua" w:cs="Book Antiqua"/>
        </w:rPr>
        <w:t>Plastaras</w:t>
      </w:r>
      <w:proofErr w:type="spellEnd"/>
      <w:r>
        <w:rPr>
          <w:rFonts w:ascii="Book Antiqua" w:hAnsi="Book Antiqua" w:cs="Book Antiqua"/>
        </w:rPr>
        <w:t xml:space="preserve"> L, </w:t>
      </w:r>
      <w:proofErr w:type="spellStart"/>
      <w:r>
        <w:rPr>
          <w:rFonts w:ascii="Book Antiqua" w:hAnsi="Book Antiqua" w:cs="Book Antiqua"/>
        </w:rPr>
        <w:t>Boivineau</w:t>
      </w:r>
      <w:proofErr w:type="spellEnd"/>
      <w:r>
        <w:rPr>
          <w:rFonts w:ascii="Book Antiqua" w:hAnsi="Book Antiqua" w:cs="Book Antiqua"/>
        </w:rPr>
        <w:t xml:space="preserve"> L, </w:t>
      </w:r>
      <w:proofErr w:type="spellStart"/>
      <w:r>
        <w:rPr>
          <w:rFonts w:ascii="Book Antiqua" w:hAnsi="Book Antiqua" w:cs="Book Antiqua"/>
        </w:rPr>
        <w:t>Fumery</w:t>
      </w:r>
      <w:proofErr w:type="spellEnd"/>
      <w:r>
        <w:rPr>
          <w:rFonts w:ascii="Book Antiqua" w:hAnsi="Book Antiqua" w:cs="Book Antiqua"/>
        </w:rPr>
        <w:t xml:space="preserve"> M, </w:t>
      </w:r>
      <w:proofErr w:type="spellStart"/>
      <w:r>
        <w:rPr>
          <w:rFonts w:ascii="Book Antiqua" w:hAnsi="Book Antiqua" w:cs="Book Antiqua"/>
        </w:rPr>
        <w:t>Caillo</w:t>
      </w:r>
      <w:proofErr w:type="spellEnd"/>
      <w:r>
        <w:rPr>
          <w:rFonts w:ascii="Book Antiqua" w:hAnsi="Book Antiqua" w:cs="Book Antiqua"/>
        </w:rPr>
        <w:t xml:space="preserve"> L, </w:t>
      </w:r>
      <w:proofErr w:type="spellStart"/>
      <w:r>
        <w:rPr>
          <w:rFonts w:ascii="Book Antiqua" w:hAnsi="Book Antiqua" w:cs="Book Antiqua"/>
        </w:rPr>
        <w:t>Laharie</w:t>
      </w:r>
      <w:proofErr w:type="spellEnd"/>
      <w:r>
        <w:rPr>
          <w:rFonts w:ascii="Book Antiqua" w:hAnsi="Book Antiqua" w:cs="Book Antiqua"/>
        </w:rPr>
        <w:t xml:space="preserve"> D, </w:t>
      </w:r>
      <w:proofErr w:type="spellStart"/>
      <w:r>
        <w:rPr>
          <w:rFonts w:ascii="Book Antiqua" w:hAnsi="Book Antiqua" w:cs="Book Antiqua"/>
        </w:rPr>
        <w:t>Amiot</w:t>
      </w:r>
      <w:proofErr w:type="spellEnd"/>
      <w:r>
        <w:rPr>
          <w:rFonts w:ascii="Book Antiqua" w:hAnsi="Book Antiqua" w:cs="Book Antiqua"/>
        </w:rPr>
        <w:t xml:space="preserve"> A; GETAID-IBD-disk study group. The IBD-disk Is a Reliable Tool to Assess the Daily-life Burden of Patients with Inflammatory Bowel Disease. </w:t>
      </w:r>
      <w:r>
        <w:rPr>
          <w:rFonts w:ascii="Book Antiqua" w:hAnsi="Book Antiqua" w:cs="Book Antiqua"/>
          <w:i/>
          <w:iCs/>
        </w:rPr>
        <w:t xml:space="preserve">J </w:t>
      </w:r>
      <w:proofErr w:type="spellStart"/>
      <w:r>
        <w:rPr>
          <w:rFonts w:ascii="Book Antiqua" w:hAnsi="Book Antiqua" w:cs="Book Antiqua"/>
          <w:i/>
          <w:iCs/>
        </w:rPr>
        <w:t>Crohns</w:t>
      </w:r>
      <w:proofErr w:type="spellEnd"/>
      <w:r>
        <w:rPr>
          <w:rFonts w:ascii="Book Antiqua" w:hAnsi="Book Antiqua" w:cs="Book Antiqua"/>
          <w:i/>
          <w:iCs/>
        </w:rPr>
        <w:t xml:space="preserve"> Colitis</w:t>
      </w:r>
      <w:r>
        <w:rPr>
          <w:rFonts w:ascii="Book Antiqua" w:hAnsi="Book Antiqua" w:cs="Book Antiqua"/>
        </w:rPr>
        <w:t xml:space="preserve"> 2021; </w:t>
      </w:r>
      <w:r>
        <w:rPr>
          <w:rFonts w:ascii="Book Antiqua" w:hAnsi="Book Antiqua" w:cs="Book Antiqua"/>
          <w:b/>
          <w:bCs/>
        </w:rPr>
        <w:t>15</w:t>
      </w:r>
      <w:r>
        <w:rPr>
          <w:rFonts w:ascii="Book Antiqua" w:hAnsi="Book Antiqua" w:cs="Book Antiqua"/>
        </w:rPr>
        <w:t>: 766-773 [PMID: 33246337 DOI: 10.1093/</w:t>
      </w:r>
      <w:proofErr w:type="spellStart"/>
      <w:r>
        <w:rPr>
          <w:rFonts w:ascii="Book Antiqua" w:hAnsi="Book Antiqua" w:cs="Book Antiqua"/>
        </w:rPr>
        <w:t>ecco-jcc</w:t>
      </w:r>
      <w:proofErr w:type="spellEnd"/>
      <w:r>
        <w:rPr>
          <w:rFonts w:ascii="Book Antiqua" w:hAnsi="Book Antiqua" w:cs="Book Antiqua"/>
        </w:rPr>
        <w:t>/jjaa244]</w:t>
      </w:r>
    </w:p>
    <w:p w14:paraId="67D2AAA3" w14:textId="77777777" w:rsidR="00D41D3F" w:rsidRDefault="00000000">
      <w:pPr>
        <w:spacing w:line="360" w:lineRule="auto"/>
        <w:jc w:val="both"/>
        <w:rPr>
          <w:rFonts w:ascii="Book Antiqua" w:hAnsi="Book Antiqua" w:cs="Book Antiqua"/>
        </w:rPr>
      </w:pPr>
      <w:r>
        <w:rPr>
          <w:rFonts w:ascii="Book Antiqua" w:hAnsi="Book Antiqua" w:cs="Book Antiqua"/>
        </w:rPr>
        <w:t xml:space="preserve">27 </w:t>
      </w:r>
      <w:proofErr w:type="spellStart"/>
      <w:r>
        <w:rPr>
          <w:rFonts w:ascii="Book Antiqua" w:hAnsi="Book Antiqua" w:cs="Book Antiqua"/>
          <w:b/>
          <w:bCs/>
        </w:rPr>
        <w:t>Lahiff</w:t>
      </w:r>
      <w:proofErr w:type="spellEnd"/>
      <w:r>
        <w:rPr>
          <w:rFonts w:ascii="Book Antiqua" w:hAnsi="Book Antiqua" w:cs="Book Antiqua"/>
          <w:b/>
          <w:bCs/>
        </w:rPr>
        <w:t xml:space="preserve"> C</w:t>
      </w:r>
      <w:r>
        <w:rPr>
          <w:rFonts w:ascii="Book Antiqua" w:hAnsi="Book Antiqua" w:cs="Book Antiqua"/>
        </w:rPr>
        <w:t xml:space="preserve">, </w:t>
      </w:r>
      <w:proofErr w:type="spellStart"/>
      <w:r>
        <w:rPr>
          <w:rFonts w:ascii="Book Antiqua" w:hAnsi="Book Antiqua" w:cs="Book Antiqua"/>
        </w:rPr>
        <w:t>Safaie</w:t>
      </w:r>
      <w:proofErr w:type="spellEnd"/>
      <w:r>
        <w:rPr>
          <w:rFonts w:ascii="Book Antiqua" w:hAnsi="Book Antiqua" w:cs="Book Antiqua"/>
        </w:rPr>
        <w:t xml:space="preserve"> P, </w:t>
      </w:r>
      <w:proofErr w:type="spellStart"/>
      <w:r>
        <w:rPr>
          <w:rFonts w:ascii="Book Antiqua" w:hAnsi="Book Antiqua" w:cs="Book Antiqua"/>
        </w:rPr>
        <w:t>Awais</w:t>
      </w:r>
      <w:proofErr w:type="spellEnd"/>
      <w:r>
        <w:rPr>
          <w:rFonts w:ascii="Book Antiqua" w:hAnsi="Book Antiqua" w:cs="Book Antiqua"/>
        </w:rPr>
        <w:t xml:space="preserve"> A, Akbari M, </w:t>
      </w:r>
      <w:proofErr w:type="spellStart"/>
      <w:r>
        <w:rPr>
          <w:rFonts w:ascii="Book Antiqua" w:hAnsi="Book Antiqua" w:cs="Book Antiqua"/>
        </w:rPr>
        <w:t>Gashin</w:t>
      </w:r>
      <w:proofErr w:type="spellEnd"/>
      <w:r>
        <w:rPr>
          <w:rFonts w:ascii="Book Antiqua" w:hAnsi="Book Antiqua" w:cs="Book Antiqua"/>
        </w:rPr>
        <w:t xml:space="preserve"> L, </w:t>
      </w:r>
      <w:proofErr w:type="spellStart"/>
      <w:r>
        <w:rPr>
          <w:rFonts w:ascii="Book Antiqua" w:hAnsi="Book Antiqua" w:cs="Book Antiqua"/>
        </w:rPr>
        <w:t>Sheth</w:t>
      </w:r>
      <w:proofErr w:type="spellEnd"/>
      <w:r>
        <w:rPr>
          <w:rFonts w:ascii="Book Antiqua" w:hAnsi="Book Antiqua" w:cs="Book Antiqua"/>
        </w:rPr>
        <w:t xml:space="preserve"> S, </w:t>
      </w:r>
      <w:proofErr w:type="spellStart"/>
      <w:r>
        <w:rPr>
          <w:rFonts w:ascii="Book Antiqua" w:hAnsi="Book Antiqua" w:cs="Book Antiqua"/>
        </w:rPr>
        <w:t>Lembo</w:t>
      </w:r>
      <w:proofErr w:type="spellEnd"/>
      <w:r>
        <w:rPr>
          <w:rFonts w:ascii="Book Antiqua" w:hAnsi="Book Antiqua" w:cs="Book Antiqua"/>
        </w:rPr>
        <w:t xml:space="preserve"> A, Leffler D, Moss AC, </w:t>
      </w:r>
      <w:proofErr w:type="spellStart"/>
      <w:r>
        <w:rPr>
          <w:rFonts w:ascii="Book Antiqua" w:hAnsi="Book Antiqua" w:cs="Book Antiqua"/>
        </w:rPr>
        <w:t>Cheifetz</w:t>
      </w:r>
      <w:proofErr w:type="spellEnd"/>
      <w:r>
        <w:rPr>
          <w:rFonts w:ascii="Book Antiqua" w:hAnsi="Book Antiqua" w:cs="Book Antiqua"/>
        </w:rPr>
        <w:t xml:space="preserve"> AS. The Crohn's disease activity index (CDAI) is similarly elevated in patients with Crohn's disease and in patients with irritable bowel syndrome. </w:t>
      </w:r>
      <w:r>
        <w:rPr>
          <w:rFonts w:ascii="Book Antiqua" w:hAnsi="Book Antiqua" w:cs="Book Antiqua"/>
          <w:i/>
          <w:iCs/>
        </w:rPr>
        <w:t xml:space="preserve">Aliment </w:t>
      </w:r>
      <w:proofErr w:type="spellStart"/>
      <w:r>
        <w:rPr>
          <w:rFonts w:ascii="Book Antiqua" w:hAnsi="Book Antiqua" w:cs="Book Antiqua"/>
          <w:i/>
          <w:iCs/>
        </w:rPr>
        <w:t>Pharmacol</w:t>
      </w:r>
      <w:proofErr w:type="spellEnd"/>
      <w:r>
        <w:rPr>
          <w:rFonts w:ascii="Book Antiqua" w:hAnsi="Book Antiqua" w:cs="Book Antiqua"/>
          <w:i/>
          <w:iCs/>
        </w:rPr>
        <w:t xml:space="preserve"> </w:t>
      </w:r>
      <w:proofErr w:type="spellStart"/>
      <w:r>
        <w:rPr>
          <w:rFonts w:ascii="Book Antiqua" w:hAnsi="Book Antiqua" w:cs="Book Antiqua"/>
          <w:i/>
          <w:iCs/>
        </w:rPr>
        <w:t>Ther</w:t>
      </w:r>
      <w:proofErr w:type="spellEnd"/>
      <w:r>
        <w:rPr>
          <w:rFonts w:ascii="Book Antiqua" w:hAnsi="Book Antiqua" w:cs="Book Antiqua"/>
        </w:rPr>
        <w:t xml:space="preserve"> 2013; </w:t>
      </w:r>
      <w:r>
        <w:rPr>
          <w:rFonts w:ascii="Book Antiqua" w:hAnsi="Book Antiqua" w:cs="Book Antiqua"/>
          <w:b/>
          <w:bCs/>
        </w:rPr>
        <w:t>37</w:t>
      </w:r>
      <w:r>
        <w:rPr>
          <w:rFonts w:ascii="Book Antiqua" w:hAnsi="Book Antiqua" w:cs="Book Antiqua"/>
        </w:rPr>
        <w:t>: 786-794 [PMID: 23432394 DOI: 10.1111/apt.12262]</w:t>
      </w:r>
    </w:p>
    <w:p w14:paraId="17E9229B" w14:textId="77777777" w:rsidR="00D41D3F" w:rsidRDefault="00000000">
      <w:pPr>
        <w:spacing w:line="360" w:lineRule="auto"/>
        <w:jc w:val="both"/>
        <w:rPr>
          <w:rFonts w:ascii="Book Antiqua" w:hAnsi="Book Antiqua" w:cs="Book Antiqua"/>
        </w:rPr>
      </w:pPr>
      <w:r>
        <w:rPr>
          <w:rFonts w:ascii="Book Antiqua" w:hAnsi="Book Antiqua" w:cs="Book Antiqua"/>
        </w:rPr>
        <w:t xml:space="preserve">28 </w:t>
      </w:r>
      <w:proofErr w:type="spellStart"/>
      <w:r>
        <w:rPr>
          <w:rFonts w:ascii="Book Antiqua" w:hAnsi="Book Antiqua" w:cs="Book Antiqua"/>
          <w:b/>
          <w:bCs/>
        </w:rPr>
        <w:t>Colombel</w:t>
      </w:r>
      <w:proofErr w:type="spellEnd"/>
      <w:r>
        <w:rPr>
          <w:rFonts w:ascii="Book Antiqua" w:hAnsi="Book Antiqua" w:cs="Book Antiqua"/>
          <w:b/>
          <w:bCs/>
        </w:rPr>
        <w:t xml:space="preserve"> JF</w:t>
      </w:r>
      <w:r>
        <w:rPr>
          <w:rFonts w:ascii="Book Antiqua" w:hAnsi="Book Antiqua" w:cs="Book Antiqua"/>
        </w:rPr>
        <w:t xml:space="preserve">, </w:t>
      </w:r>
      <w:proofErr w:type="spellStart"/>
      <w:r>
        <w:rPr>
          <w:rFonts w:ascii="Book Antiqua" w:hAnsi="Book Antiqua" w:cs="Book Antiqua"/>
        </w:rPr>
        <w:t>Panaccione</w:t>
      </w:r>
      <w:proofErr w:type="spellEnd"/>
      <w:r>
        <w:rPr>
          <w:rFonts w:ascii="Book Antiqua" w:hAnsi="Book Antiqua" w:cs="Book Antiqua"/>
        </w:rPr>
        <w:t xml:space="preserve"> R, </w:t>
      </w:r>
      <w:proofErr w:type="spellStart"/>
      <w:r>
        <w:rPr>
          <w:rFonts w:ascii="Book Antiqua" w:hAnsi="Book Antiqua" w:cs="Book Antiqua"/>
        </w:rPr>
        <w:t>Bossuyt</w:t>
      </w:r>
      <w:proofErr w:type="spellEnd"/>
      <w:r>
        <w:rPr>
          <w:rFonts w:ascii="Book Antiqua" w:hAnsi="Book Antiqua" w:cs="Book Antiqua"/>
        </w:rPr>
        <w:t xml:space="preserve"> P, Lukas M, </w:t>
      </w:r>
      <w:proofErr w:type="spellStart"/>
      <w:r>
        <w:rPr>
          <w:rFonts w:ascii="Book Antiqua" w:hAnsi="Book Antiqua" w:cs="Book Antiqua"/>
        </w:rPr>
        <w:t>Baert</w:t>
      </w:r>
      <w:proofErr w:type="spellEnd"/>
      <w:r>
        <w:rPr>
          <w:rFonts w:ascii="Book Antiqua" w:hAnsi="Book Antiqua" w:cs="Book Antiqua"/>
        </w:rPr>
        <w:t xml:space="preserve"> F, </w:t>
      </w:r>
      <w:proofErr w:type="spellStart"/>
      <w:r>
        <w:rPr>
          <w:rFonts w:ascii="Book Antiqua" w:hAnsi="Book Antiqua" w:cs="Book Antiqua"/>
        </w:rPr>
        <w:t>Vaňásek</w:t>
      </w:r>
      <w:proofErr w:type="spellEnd"/>
      <w:r>
        <w:rPr>
          <w:rFonts w:ascii="Book Antiqua" w:hAnsi="Book Antiqua" w:cs="Book Antiqua"/>
        </w:rPr>
        <w:t xml:space="preserve"> T, </w:t>
      </w:r>
      <w:proofErr w:type="spellStart"/>
      <w:r>
        <w:rPr>
          <w:rFonts w:ascii="Book Antiqua" w:hAnsi="Book Antiqua" w:cs="Book Antiqua"/>
        </w:rPr>
        <w:t>Danalioglu</w:t>
      </w:r>
      <w:proofErr w:type="spellEnd"/>
      <w:r>
        <w:rPr>
          <w:rFonts w:ascii="Book Antiqua" w:hAnsi="Book Antiqua" w:cs="Book Antiqua"/>
        </w:rPr>
        <w:t xml:space="preserve"> A, </w:t>
      </w:r>
      <w:proofErr w:type="spellStart"/>
      <w:r>
        <w:rPr>
          <w:rFonts w:ascii="Book Antiqua" w:hAnsi="Book Antiqua" w:cs="Book Antiqua"/>
        </w:rPr>
        <w:t>Novacek</w:t>
      </w:r>
      <w:proofErr w:type="spellEnd"/>
      <w:r>
        <w:rPr>
          <w:rFonts w:ascii="Book Antiqua" w:hAnsi="Book Antiqua" w:cs="Book Antiqua"/>
        </w:rPr>
        <w:t xml:space="preserve"> G, </w:t>
      </w:r>
      <w:proofErr w:type="spellStart"/>
      <w:r>
        <w:rPr>
          <w:rFonts w:ascii="Book Antiqua" w:hAnsi="Book Antiqua" w:cs="Book Antiqua"/>
        </w:rPr>
        <w:t>Armuzzi</w:t>
      </w:r>
      <w:proofErr w:type="spellEnd"/>
      <w:r>
        <w:rPr>
          <w:rFonts w:ascii="Book Antiqua" w:hAnsi="Book Antiqua" w:cs="Book Antiqua"/>
        </w:rPr>
        <w:t xml:space="preserve"> A, </w:t>
      </w:r>
      <w:proofErr w:type="spellStart"/>
      <w:r>
        <w:rPr>
          <w:rFonts w:ascii="Book Antiqua" w:hAnsi="Book Antiqua" w:cs="Book Antiqua"/>
        </w:rPr>
        <w:t>Hébuterne</w:t>
      </w:r>
      <w:proofErr w:type="spellEnd"/>
      <w:r>
        <w:rPr>
          <w:rFonts w:ascii="Book Antiqua" w:hAnsi="Book Antiqua" w:cs="Book Antiqua"/>
        </w:rPr>
        <w:t xml:space="preserve"> X, Travis S, </w:t>
      </w:r>
      <w:proofErr w:type="spellStart"/>
      <w:r>
        <w:rPr>
          <w:rFonts w:ascii="Book Antiqua" w:hAnsi="Book Antiqua" w:cs="Book Antiqua"/>
        </w:rPr>
        <w:t>Danese</w:t>
      </w:r>
      <w:proofErr w:type="spellEnd"/>
      <w:r>
        <w:rPr>
          <w:rFonts w:ascii="Book Antiqua" w:hAnsi="Book Antiqua" w:cs="Book Antiqua"/>
        </w:rPr>
        <w:t xml:space="preserve"> S, </w:t>
      </w:r>
      <w:proofErr w:type="spellStart"/>
      <w:r>
        <w:rPr>
          <w:rFonts w:ascii="Book Antiqua" w:hAnsi="Book Antiqua" w:cs="Book Antiqua"/>
        </w:rPr>
        <w:t>Reinisch</w:t>
      </w:r>
      <w:proofErr w:type="spellEnd"/>
      <w:r>
        <w:rPr>
          <w:rFonts w:ascii="Book Antiqua" w:hAnsi="Book Antiqua" w:cs="Book Antiqua"/>
        </w:rPr>
        <w:t xml:space="preserve"> W, </w:t>
      </w:r>
      <w:proofErr w:type="spellStart"/>
      <w:r>
        <w:rPr>
          <w:rFonts w:ascii="Book Antiqua" w:hAnsi="Book Antiqua" w:cs="Book Antiqua"/>
        </w:rPr>
        <w:t>Sandborn</w:t>
      </w:r>
      <w:proofErr w:type="spellEnd"/>
      <w:r>
        <w:rPr>
          <w:rFonts w:ascii="Book Antiqua" w:hAnsi="Book Antiqua" w:cs="Book Antiqua"/>
        </w:rPr>
        <w:t xml:space="preserve"> WJ, </w:t>
      </w:r>
      <w:proofErr w:type="spellStart"/>
      <w:r>
        <w:rPr>
          <w:rFonts w:ascii="Book Antiqua" w:hAnsi="Book Antiqua" w:cs="Book Antiqua"/>
        </w:rPr>
        <w:t>Rutgeerts</w:t>
      </w:r>
      <w:proofErr w:type="spellEnd"/>
      <w:r>
        <w:rPr>
          <w:rFonts w:ascii="Book Antiqua" w:hAnsi="Book Antiqua" w:cs="Book Antiqua"/>
        </w:rPr>
        <w:t xml:space="preserve"> P, Hommes D, Schreiber S, </w:t>
      </w:r>
      <w:proofErr w:type="spellStart"/>
      <w:r>
        <w:rPr>
          <w:rFonts w:ascii="Book Antiqua" w:hAnsi="Book Antiqua" w:cs="Book Antiqua"/>
        </w:rPr>
        <w:t>Neimark</w:t>
      </w:r>
      <w:proofErr w:type="spellEnd"/>
      <w:r>
        <w:rPr>
          <w:rFonts w:ascii="Book Antiqua" w:hAnsi="Book Antiqua" w:cs="Book Antiqua"/>
        </w:rPr>
        <w:t xml:space="preserve"> E, Huang B, Zhou Q, Mendez P, </w:t>
      </w:r>
      <w:proofErr w:type="spellStart"/>
      <w:r>
        <w:rPr>
          <w:rFonts w:ascii="Book Antiqua" w:hAnsi="Book Antiqua" w:cs="Book Antiqua"/>
        </w:rPr>
        <w:t>Petersson</w:t>
      </w:r>
      <w:proofErr w:type="spellEnd"/>
      <w:r>
        <w:rPr>
          <w:rFonts w:ascii="Book Antiqua" w:hAnsi="Book Antiqua" w:cs="Book Antiqua"/>
        </w:rPr>
        <w:t xml:space="preserve"> J, Wallace K, Robinson AM, Thakkar RB, </w:t>
      </w:r>
      <w:proofErr w:type="spellStart"/>
      <w:r>
        <w:rPr>
          <w:rFonts w:ascii="Book Antiqua" w:hAnsi="Book Antiqua" w:cs="Book Antiqua"/>
        </w:rPr>
        <w:t>D'Haens</w:t>
      </w:r>
      <w:proofErr w:type="spellEnd"/>
      <w:r>
        <w:rPr>
          <w:rFonts w:ascii="Book Antiqua" w:hAnsi="Book Antiqua" w:cs="Book Antiqua"/>
        </w:rPr>
        <w:t xml:space="preserve"> G. Effect of tight control management on Crohn's disease (CALM): a </w:t>
      </w:r>
      <w:proofErr w:type="spellStart"/>
      <w:r>
        <w:rPr>
          <w:rFonts w:ascii="Book Antiqua" w:hAnsi="Book Antiqua" w:cs="Book Antiqua"/>
        </w:rPr>
        <w:t>multicentre</w:t>
      </w:r>
      <w:proofErr w:type="spellEnd"/>
      <w:r>
        <w:rPr>
          <w:rFonts w:ascii="Book Antiqua" w:hAnsi="Book Antiqua" w:cs="Book Antiqua"/>
        </w:rPr>
        <w:t xml:space="preserve">, </w:t>
      </w:r>
      <w:proofErr w:type="spellStart"/>
      <w:r>
        <w:rPr>
          <w:rFonts w:ascii="Book Antiqua" w:hAnsi="Book Antiqua" w:cs="Book Antiqua"/>
        </w:rPr>
        <w:t>randomised</w:t>
      </w:r>
      <w:proofErr w:type="spellEnd"/>
      <w:r>
        <w:rPr>
          <w:rFonts w:ascii="Book Antiqua" w:hAnsi="Book Antiqua" w:cs="Book Antiqua"/>
        </w:rPr>
        <w:t xml:space="preserve">, controlled phase 3 trial. </w:t>
      </w:r>
      <w:r>
        <w:rPr>
          <w:rFonts w:ascii="Book Antiqua" w:hAnsi="Book Antiqua" w:cs="Book Antiqua"/>
          <w:i/>
          <w:iCs/>
        </w:rPr>
        <w:t>Lancet</w:t>
      </w:r>
      <w:r>
        <w:rPr>
          <w:rFonts w:ascii="Book Antiqua" w:hAnsi="Book Antiqua" w:cs="Book Antiqua"/>
        </w:rPr>
        <w:t xml:space="preserve"> 2017; </w:t>
      </w:r>
      <w:r>
        <w:rPr>
          <w:rFonts w:ascii="Book Antiqua" w:hAnsi="Book Antiqua" w:cs="Book Antiqua"/>
          <w:b/>
          <w:bCs/>
        </w:rPr>
        <w:t>390</w:t>
      </w:r>
      <w:r>
        <w:rPr>
          <w:rFonts w:ascii="Book Antiqua" w:hAnsi="Book Antiqua" w:cs="Book Antiqua"/>
        </w:rPr>
        <w:t>: 2779-2789 [PMID: 29096949 DOI: 10.1016/S0140-6736(17)32641-7]</w:t>
      </w:r>
    </w:p>
    <w:p w14:paraId="65E163A8" w14:textId="77777777" w:rsidR="00D41D3F" w:rsidRDefault="00000000">
      <w:pPr>
        <w:spacing w:line="360" w:lineRule="auto"/>
        <w:jc w:val="both"/>
        <w:rPr>
          <w:rFonts w:ascii="Book Antiqua" w:hAnsi="Book Antiqua" w:cs="Book Antiqua"/>
        </w:rPr>
      </w:pPr>
      <w:r>
        <w:rPr>
          <w:rFonts w:ascii="Book Antiqua" w:hAnsi="Book Antiqua" w:cs="Book Antiqua"/>
        </w:rPr>
        <w:lastRenderedPageBreak/>
        <w:t xml:space="preserve">29 </w:t>
      </w:r>
      <w:proofErr w:type="spellStart"/>
      <w:r>
        <w:rPr>
          <w:rFonts w:ascii="Book Antiqua" w:hAnsi="Book Antiqua" w:cs="Book Antiqua"/>
          <w:b/>
          <w:bCs/>
        </w:rPr>
        <w:t>Peyrin-Biroulet</w:t>
      </w:r>
      <w:proofErr w:type="spellEnd"/>
      <w:r>
        <w:rPr>
          <w:rFonts w:ascii="Book Antiqua" w:hAnsi="Book Antiqua" w:cs="Book Antiqua"/>
          <w:b/>
          <w:bCs/>
        </w:rPr>
        <w:t xml:space="preserve"> L</w:t>
      </w:r>
      <w:r>
        <w:rPr>
          <w:rFonts w:ascii="Book Antiqua" w:hAnsi="Book Antiqua" w:cs="Book Antiqua"/>
        </w:rPr>
        <w:t xml:space="preserve">, </w:t>
      </w:r>
      <w:proofErr w:type="spellStart"/>
      <w:r>
        <w:rPr>
          <w:rFonts w:ascii="Book Antiqua" w:hAnsi="Book Antiqua" w:cs="Book Antiqua"/>
        </w:rPr>
        <w:t>Reinisch</w:t>
      </w:r>
      <w:proofErr w:type="spellEnd"/>
      <w:r>
        <w:rPr>
          <w:rFonts w:ascii="Book Antiqua" w:hAnsi="Book Antiqua" w:cs="Book Antiqua"/>
        </w:rPr>
        <w:t xml:space="preserve"> W, </w:t>
      </w:r>
      <w:proofErr w:type="spellStart"/>
      <w:r>
        <w:rPr>
          <w:rFonts w:ascii="Book Antiqua" w:hAnsi="Book Antiqua" w:cs="Book Antiqua"/>
        </w:rPr>
        <w:t>Colombel</w:t>
      </w:r>
      <w:proofErr w:type="spellEnd"/>
      <w:r>
        <w:rPr>
          <w:rFonts w:ascii="Book Antiqua" w:hAnsi="Book Antiqua" w:cs="Book Antiqua"/>
        </w:rPr>
        <w:t xml:space="preserve"> JF, </w:t>
      </w:r>
      <w:proofErr w:type="spellStart"/>
      <w:r>
        <w:rPr>
          <w:rFonts w:ascii="Book Antiqua" w:hAnsi="Book Antiqua" w:cs="Book Antiqua"/>
        </w:rPr>
        <w:t>Mantzaris</w:t>
      </w:r>
      <w:proofErr w:type="spellEnd"/>
      <w:r>
        <w:rPr>
          <w:rFonts w:ascii="Book Antiqua" w:hAnsi="Book Antiqua" w:cs="Book Antiqua"/>
        </w:rPr>
        <w:t xml:space="preserve"> GJ, Kornbluth A, Diamond R, </w:t>
      </w:r>
      <w:proofErr w:type="spellStart"/>
      <w:r>
        <w:rPr>
          <w:rFonts w:ascii="Book Antiqua" w:hAnsi="Book Antiqua" w:cs="Book Antiqua"/>
        </w:rPr>
        <w:t>Rutgeerts</w:t>
      </w:r>
      <w:proofErr w:type="spellEnd"/>
      <w:r>
        <w:rPr>
          <w:rFonts w:ascii="Book Antiqua" w:hAnsi="Book Antiqua" w:cs="Book Antiqua"/>
        </w:rPr>
        <w:t xml:space="preserve"> P, Tang LK, </w:t>
      </w:r>
      <w:proofErr w:type="spellStart"/>
      <w:r>
        <w:rPr>
          <w:rFonts w:ascii="Book Antiqua" w:hAnsi="Book Antiqua" w:cs="Book Antiqua"/>
        </w:rPr>
        <w:t>Cornillie</w:t>
      </w:r>
      <w:proofErr w:type="spellEnd"/>
      <w:r>
        <w:rPr>
          <w:rFonts w:ascii="Book Antiqua" w:hAnsi="Book Antiqua" w:cs="Book Antiqua"/>
        </w:rPr>
        <w:t xml:space="preserve"> FJ, </w:t>
      </w:r>
      <w:proofErr w:type="spellStart"/>
      <w:r>
        <w:rPr>
          <w:rFonts w:ascii="Book Antiqua" w:hAnsi="Book Antiqua" w:cs="Book Antiqua"/>
        </w:rPr>
        <w:t>Sandborn</w:t>
      </w:r>
      <w:proofErr w:type="spellEnd"/>
      <w:r>
        <w:rPr>
          <w:rFonts w:ascii="Book Antiqua" w:hAnsi="Book Antiqua" w:cs="Book Antiqua"/>
        </w:rPr>
        <w:t xml:space="preserve"> WJ. Clinical disease activity, C-reactive protein </w:t>
      </w:r>
      <w:proofErr w:type="spellStart"/>
      <w:r>
        <w:rPr>
          <w:rFonts w:ascii="Book Antiqua" w:hAnsi="Book Antiqua" w:cs="Book Antiqua"/>
        </w:rPr>
        <w:t>normalisation</w:t>
      </w:r>
      <w:proofErr w:type="spellEnd"/>
      <w:r>
        <w:rPr>
          <w:rFonts w:ascii="Book Antiqua" w:hAnsi="Book Antiqua" w:cs="Book Antiqua"/>
        </w:rPr>
        <w:t xml:space="preserve"> and mucosal healing in Crohn's disease in the SONIC trial. </w:t>
      </w:r>
      <w:r>
        <w:rPr>
          <w:rFonts w:ascii="Book Antiqua" w:hAnsi="Book Antiqua" w:cs="Book Antiqua"/>
          <w:i/>
          <w:iCs/>
        </w:rPr>
        <w:t>Gut</w:t>
      </w:r>
      <w:r>
        <w:rPr>
          <w:rFonts w:ascii="Book Antiqua" w:hAnsi="Book Antiqua" w:cs="Book Antiqua"/>
        </w:rPr>
        <w:t xml:space="preserve"> 2014; </w:t>
      </w:r>
      <w:r>
        <w:rPr>
          <w:rFonts w:ascii="Book Antiqua" w:hAnsi="Book Antiqua" w:cs="Book Antiqua"/>
          <w:b/>
          <w:bCs/>
        </w:rPr>
        <w:t>63</w:t>
      </w:r>
      <w:r>
        <w:rPr>
          <w:rFonts w:ascii="Book Antiqua" w:hAnsi="Book Antiqua" w:cs="Book Antiqua"/>
        </w:rPr>
        <w:t>: 88-95 [PMID: 23974954 DOI: 10.1136/gutjnl-2013-304984]</w:t>
      </w:r>
    </w:p>
    <w:p w14:paraId="12B90B96" w14:textId="77777777" w:rsidR="00D41D3F" w:rsidRDefault="00000000">
      <w:pPr>
        <w:spacing w:line="360" w:lineRule="auto"/>
        <w:jc w:val="both"/>
        <w:rPr>
          <w:rFonts w:ascii="Book Antiqua" w:hAnsi="Book Antiqua" w:cs="Book Antiqua"/>
        </w:rPr>
      </w:pPr>
      <w:r>
        <w:rPr>
          <w:rFonts w:ascii="Book Antiqua" w:hAnsi="Book Antiqua" w:cs="Book Antiqua"/>
        </w:rPr>
        <w:t xml:space="preserve">30 </w:t>
      </w:r>
      <w:proofErr w:type="spellStart"/>
      <w:r>
        <w:rPr>
          <w:rFonts w:ascii="Book Antiqua" w:hAnsi="Book Antiqua" w:cs="Book Antiqua"/>
          <w:b/>
          <w:bCs/>
        </w:rPr>
        <w:t>Ikhtaire</w:t>
      </w:r>
      <w:proofErr w:type="spellEnd"/>
      <w:r>
        <w:rPr>
          <w:rFonts w:ascii="Book Antiqua" w:hAnsi="Book Antiqua" w:cs="Book Antiqua"/>
          <w:b/>
          <w:bCs/>
        </w:rPr>
        <w:t xml:space="preserve"> S</w:t>
      </w:r>
      <w:r>
        <w:rPr>
          <w:rFonts w:ascii="Book Antiqua" w:hAnsi="Book Antiqua" w:cs="Book Antiqua"/>
        </w:rPr>
        <w:t xml:space="preserve">, </w:t>
      </w:r>
      <w:proofErr w:type="spellStart"/>
      <w:r>
        <w:rPr>
          <w:rFonts w:ascii="Book Antiqua" w:hAnsi="Book Antiqua" w:cs="Book Antiqua"/>
        </w:rPr>
        <w:t>Shajib</w:t>
      </w:r>
      <w:proofErr w:type="spellEnd"/>
      <w:r>
        <w:rPr>
          <w:rFonts w:ascii="Book Antiqua" w:hAnsi="Book Antiqua" w:cs="Book Antiqua"/>
        </w:rPr>
        <w:t xml:space="preserve"> MS, </w:t>
      </w:r>
      <w:proofErr w:type="spellStart"/>
      <w:r>
        <w:rPr>
          <w:rFonts w:ascii="Book Antiqua" w:hAnsi="Book Antiqua" w:cs="Book Antiqua"/>
        </w:rPr>
        <w:t>Reinisch</w:t>
      </w:r>
      <w:proofErr w:type="spellEnd"/>
      <w:r>
        <w:rPr>
          <w:rFonts w:ascii="Book Antiqua" w:hAnsi="Book Antiqua" w:cs="Book Antiqua"/>
        </w:rPr>
        <w:t xml:space="preserve"> W, Khan WI. Fecal calprotectin: its scope and utility in the management of inflammatory bowel disease. </w:t>
      </w:r>
      <w:r>
        <w:rPr>
          <w:rFonts w:ascii="Book Antiqua" w:hAnsi="Book Antiqua" w:cs="Book Antiqua"/>
          <w:i/>
          <w:iCs/>
        </w:rPr>
        <w:t>J Gastroenterol</w:t>
      </w:r>
      <w:r>
        <w:rPr>
          <w:rFonts w:ascii="Book Antiqua" w:hAnsi="Book Antiqua" w:cs="Book Antiqua"/>
        </w:rPr>
        <w:t xml:space="preserve"> 2016; </w:t>
      </w:r>
      <w:r>
        <w:rPr>
          <w:rFonts w:ascii="Book Antiqua" w:hAnsi="Book Antiqua" w:cs="Book Antiqua"/>
          <w:b/>
          <w:bCs/>
        </w:rPr>
        <w:t>51</w:t>
      </w:r>
      <w:r>
        <w:rPr>
          <w:rFonts w:ascii="Book Antiqua" w:hAnsi="Book Antiqua" w:cs="Book Antiqua"/>
        </w:rPr>
        <w:t>: 434-446 [PMID: 26897740 DOI: 10.1007/s00535-016-1182-4]</w:t>
      </w:r>
    </w:p>
    <w:p w14:paraId="5FFE2E04" w14:textId="77777777" w:rsidR="00D41D3F" w:rsidRDefault="00000000">
      <w:pPr>
        <w:spacing w:line="360" w:lineRule="auto"/>
        <w:jc w:val="both"/>
        <w:rPr>
          <w:rFonts w:ascii="Book Antiqua" w:hAnsi="Book Antiqua" w:cs="Book Antiqua"/>
        </w:rPr>
      </w:pPr>
      <w:r>
        <w:rPr>
          <w:rFonts w:ascii="Book Antiqua" w:hAnsi="Book Antiqua" w:cs="Book Antiqua"/>
        </w:rPr>
        <w:t xml:space="preserve">31 </w:t>
      </w:r>
      <w:r>
        <w:rPr>
          <w:rFonts w:ascii="Book Antiqua" w:hAnsi="Book Antiqua" w:cs="Book Antiqua"/>
          <w:b/>
          <w:bCs/>
        </w:rPr>
        <w:t>Jones J</w:t>
      </w:r>
      <w:r>
        <w:rPr>
          <w:rFonts w:ascii="Book Antiqua" w:hAnsi="Book Antiqua" w:cs="Book Antiqua"/>
        </w:rPr>
        <w:t xml:space="preserve">, Loftus EV Jr, </w:t>
      </w:r>
      <w:proofErr w:type="spellStart"/>
      <w:r>
        <w:rPr>
          <w:rFonts w:ascii="Book Antiqua" w:hAnsi="Book Antiqua" w:cs="Book Antiqua"/>
        </w:rPr>
        <w:t>Panaccione</w:t>
      </w:r>
      <w:proofErr w:type="spellEnd"/>
      <w:r>
        <w:rPr>
          <w:rFonts w:ascii="Book Antiqua" w:hAnsi="Book Antiqua" w:cs="Book Antiqua"/>
        </w:rPr>
        <w:t xml:space="preserve"> R, Chen LS, Peterson S, McConnell J, </w:t>
      </w:r>
      <w:proofErr w:type="spellStart"/>
      <w:r>
        <w:rPr>
          <w:rFonts w:ascii="Book Antiqua" w:hAnsi="Book Antiqua" w:cs="Book Antiqua"/>
        </w:rPr>
        <w:t>Baudhuin</w:t>
      </w:r>
      <w:proofErr w:type="spellEnd"/>
      <w:r>
        <w:rPr>
          <w:rFonts w:ascii="Book Antiqua" w:hAnsi="Book Antiqua" w:cs="Book Antiqua"/>
        </w:rPr>
        <w:t xml:space="preserve"> L, Hanson K, </w:t>
      </w:r>
      <w:proofErr w:type="spellStart"/>
      <w:r>
        <w:rPr>
          <w:rFonts w:ascii="Book Antiqua" w:hAnsi="Book Antiqua" w:cs="Book Antiqua"/>
        </w:rPr>
        <w:t>Feagan</w:t>
      </w:r>
      <w:proofErr w:type="spellEnd"/>
      <w:r>
        <w:rPr>
          <w:rFonts w:ascii="Book Antiqua" w:hAnsi="Book Antiqua" w:cs="Book Antiqua"/>
        </w:rPr>
        <w:t xml:space="preserve"> BG, </w:t>
      </w:r>
      <w:proofErr w:type="spellStart"/>
      <w:r>
        <w:rPr>
          <w:rFonts w:ascii="Book Antiqua" w:hAnsi="Book Antiqua" w:cs="Book Antiqua"/>
        </w:rPr>
        <w:t>Harmsen</w:t>
      </w:r>
      <w:proofErr w:type="spellEnd"/>
      <w:r>
        <w:rPr>
          <w:rFonts w:ascii="Book Antiqua" w:hAnsi="Book Antiqua" w:cs="Book Antiqua"/>
        </w:rPr>
        <w:t xml:space="preserve"> SW, </w:t>
      </w:r>
      <w:proofErr w:type="spellStart"/>
      <w:r>
        <w:rPr>
          <w:rFonts w:ascii="Book Antiqua" w:hAnsi="Book Antiqua" w:cs="Book Antiqua"/>
        </w:rPr>
        <w:t>Zinsmeister</w:t>
      </w:r>
      <w:proofErr w:type="spellEnd"/>
      <w:r>
        <w:rPr>
          <w:rFonts w:ascii="Book Antiqua" w:hAnsi="Book Antiqua" w:cs="Book Antiqua"/>
        </w:rPr>
        <w:t xml:space="preserve"> AR, </w:t>
      </w:r>
      <w:proofErr w:type="spellStart"/>
      <w:r>
        <w:rPr>
          <w:rFonts w:ascii="Book Antiqua" w:hAnsi="Book Antiqua" w:cs="Book Antiqua"/>
        </w:rPr>
        <w:t>Helou</w:t>
      </w:r>
      <w:proofErr w:type="spellEnd"/>
      <w:r>
        <w:rPr>
          <w:rFonts w:ascii="Book Antiqua" w:hAnsi="Book Antiqua" w:cs="Book Antiqua"/>
        </w:rPr>
        <w:t xml:space="preserve"> E, </w:t>
      </w:r>
      <w:proofErr w:type="spellStart"/>
      <w:r>
        <w:rPr>
          <w:rFonts w:ascii="Book Antiqua" w:hAnsi="Book Antiqua" w:cs="Book Antiqua"/>
        </w:rPr>
        <w:t>Sandborn</w:t>
      </w:r>
      <w:proofErr w:type="spellEnd"/>
      <w:r>
        <w:rPr>
          <w:rFonts w:ascii="Book Antiqua" w:hAnsi="Book Antiqua" w:cs="Book Antiqua"/>
        </w:rPr>
        <w:t xml:space="preserve"> WJ. Relationships between disease activity and serum and fecal biomarkers in patients with Crohn's disease. </w:t>
      </w:r>
      <w:r>
        <w:rPr>
          <w:rFonts w:ascii="Book Antiqua" w:hAnsi="Book Antiqua" w:cs="Book Antiqua"/>
          <w:i/>
          <w:iCs/>
        </w:rPr>
        <w:t>Clin Gastroenterol Hepatol</w:t>
      </w:r>
      <w:r>
        <w:rPr>
          <w:rFonts w:ascii="Book Antiqua" w:hAnsi="Book Antiqua" w:cs="Book Antiqua"/>
        </w:rPr>
        <w:t xml:space="preserve"> 2008; </w:t>
      </w:r>
      <w:r>
        <w:rPr>
          <w:rFonts w:ascii="Book Antiqua" w:hAnsi="Book Antiqua" w:cs="Book Antiqua"/>
          <w:b/>
          <w:bCs/>
        </w:rPr>
        <w:t>6</w:t>
      </w:r>
      <w:r>
        <w:rPr>
          <w:rFonts w:ascii="Book Antiqua" w:hAnsi="Book Antiqua" w:cs="Book Antiqua"/>
        </w:rPr>
        <w:t>: 1218-1224 [PMID: 18799360 DOI: 10.1016/j.cgh.2008.06.010]</w:t>
      </w:r>
    </w:p>
    <w:p w14:paraId="353835F5" w14:textId="77777777" w:rsidR="00D41D3F" w:rsidRDefault="00000000">
      <w:pPr>
        <w:spacing w:line="360" w:lineRule="auto"/>
        <w:jc w:val="both"/>
        <w:rPr>
          <w:rFonts w:ascii="Book Antiqua" w:hAnsi="Book Antiqua" w:cs="Book Antiqua"/>
        </w:rPr>
      </w:pPr>
      <w:r>
        <w:rPr>
          <w:rFonts w:ascii="Book Antiqua" w:hAnsi="Book Antiqua" w:cs="Book Antiqua"/>
        </w:rPr>
        <w:t xml:space="preserve">32 </w:t>
      </w:r>
      <w:proofErr w:type="spellStart"/>
      <w:r>
        <w:rPr>
          <w:rFonts w:ascii="Book Antiqua" w:hAnsi="Book Antiqua" w:cs="Book Antiqua"/>
          <w:b/>
          <w:bCs/>
        </w:rPr>
        <w:t>Boirivant</w:t>
      </w:r>
      <w:proofErr w:type="spellEnd"/>
      <w:r>
        <w:rPr>
          <w:rFonts w:ascii="Book Antiqua" w:hAnsi="Book Antiqua" w:cs="Book Antiqua"/>
          <w:b/>
          <w:bCs/>
        </w:rPr>
        <w:t xml:space="preserve"> M</w:t>
      </w:r>
      <w:r>
        <w:rPr>
          <w:rFonts w:ascii="Book Antiqua" w:hAnsi="Book Antiqua" w:cs="Book Antiqua"/>
        </w:rPr>
        <w:t xml:space="preserve">, Leoni M, </w:t>
      </w:r>
      <w:proofErr w:type="spellStart"/>
      <w:r>
        <w:rPr>
          <w:rFonts w:ascii="Book Antiqua" w:hAnsi="Book Antiqua" w:cs="Book Antiqua"/>
        </w:rPr>
        <w:t>Tariciotti</w:t>
      </w:r>
      <w:proofErr w:type="spellEnd"/>
      <w:r>
        <w:rPr>
          <w:rFonts w:ascii="Book Antiqua" w:hAnsi="Book Antiqua" w:cs="Book Antiqua"/>
        </w:rPr>
        <w:t xml:space="preserve"> D, </w:t>
      </w:r>
      <w:proofErr w:type="spellStart"/>
      <w:r>
        <w:rPr>
          <w:rFonts w:ascii="Book Antiqua" w:hAnsi="Book Antiqua" w:cs="Book Antiqua"/>
        </w:rPr>
        <w:t>Fais</w:t>
      </w:r>
      <w:proofErr w:type="spellEnd"/>
      <w:r>
        <w:rPr>
          <w:rFonts w:ascii="Book Antiqua" w:hAnsi="Book Antiqua" w:cs="Book Antiqua"/>
        </w:rPr>
        <w:t xml:space="preserve"> S, </w:t>
      </w:r>
      <w:proofErr w:type="spellStart"/>
      <w:r>
        <w:rPr>
          <w:rFonts w:ascii="Book Antiqua" w:hAnsi="Book Antiqua" w:cs="Book Antiqua"/>
        </w:rPr>
        <w:t>Squarcia</w:t>
      </w:r>
      <w:proofErr w:type="spellEnd"/>
      <w:r>
        <w:rPr>
          <w:rFonts w:ascii="Book Antiqua" w:hAnsi="Book Antiqua" w:cs="Book Antiqua"/>
        </w:rPr>
        <w:t xml:space="preserve"> O, Pallone F. The clinical significance of serum C reactive protein levels in Crohn's disease. Results of a prospective longitudinal study. </w:t>
      </w:r>
      <w:r>
        <w:rPr>
          <w:rFonts w:ascii="Book Antiqua" w:hAnsi="Book Antiqua" w:cs="Book Antiqua"/>
          <w:i/>
          <w:iCs/>
        </w:rPr>
        <w:t>J Clin Gastroenterol</w:t>
      </w:r>
      <w:r>
        <w:rPr>
          <w:rFonts w:ascii="Book Antiqua" w:hAnsi="Book Antiqua" w:cs="Book Antiqua"/>
        </w:rPr>
        <w:t xml:space="preserve"> 1988; </w:t>
      </w:r>
      <w:r>
        <w:rPr>
          <w:rFonts w:ascii="Book Antiqua" w:hAnsi="Book Antiqua" w:cs="Book Antiqua"/>
          <w:b/>
          <w:bCs/>
        </w:rPr>
        <w:t>10</w:t>
      </w:r>
      <w:r>
        <w:rPr>
          <w:rFonts w:ascii="Book Antiqua" w:hAnsi="Book Antiqua" w:cs="Book Antiqua"/>
        </w:rPr>
        <w:t>: 401-405 [PMID: 3418087 DOI: 10.1097/00004836-198808000-00011]</w:t>
      </w:r>
    </w:p>
    <w:p w14:paraId="487ABE10" w14:textId="77777777" w:rsidR="00D41D3F" w:rsidRDefault="00000000">
      <w:pPr>
        <w:spacing w:line="360" w:lineRule="auto"/>
        <w:jc w:val="both"/>
        <w:rPr>
          <w:rFonts w:ascii="Book Antiqua" w:hAnsi="Book Antiqua" w:cs="Book Antiqua"/>
        </w:rPr>
      </w:pPr>
      <w:r>
        <w:rPr>
          <w:rFonts w:ascii="Book Antiqua" w:hAnsi="Book Antiqua" w:cs="Book Antiqua"/>
        </w:rPr>
        <w:t xml:space="preserve">33 </w:t>
      </w:r>
      <w:proofErr w:type="spellStart"/>
      <w:r>
        <w:rPr>
          <w:rFonts w:ascii="Book Antiqua" w:hAnsi="Book Antiqua" w:cs="Book Antiqua"/>
          <w:b/>
          <w:bCs/>
        </w:rPr>
        <w:t>Vermeire</w:t>
      </w:r>
      <w:proofErr w:type="spellEnd"/>
      <w:r>
        <w:rPr>
          <w:rFonts w:ascii="Book Antiqua" w:hAnsi="Book Antiqua" w:cs="Book Antiqua"/>
          <w:b/>
          <w:bCs/>
        </w:rPr>
        <w:t xml:space="preserve"> S</w:t>
      </w:r>
      <w:r>
        <w:rPr>
          <w:rFonts w:ascii="Book Antiqua" w:hAnsi="Book Antiqua" w:cs="Book Antiqua"/>
        </w:rPr>
        <w:t xml:space="preserve">, Van </w:t>
      </w:r>
      <w:proofErr w:type="spellStart"/>
      <w:r>
        <w:rPr>
          <w:rFonts w:ascii="Book Antiqua" w:hAnsi="Book Antiqua" w:cs="Book Antiqua"/>
        </w:rPr>
        <w:t>Assche</w:t>
      </w:r>
      <w:proofErr w:type="spellEnd"/>
      <w:r>
        <w:rPr>
          <w:rFonts w:ascii="Book Antiqua" w:hAnsi="Book Antiqua" w:cs="Book Antiqua"/>
        </w:rPr>
        <w:t xml:space="preserve"> G, </w:t>
      </w:r>
      <w:proofErr w:type="spellStart"/>
      <w:r>
        <w:rPr>
          <w:rFonts w:ascii="Book Antiqua" w:hAnsi="Book Antiqua" w:cs="Book Antiqua"/>
        </w:rPr>
        <w:t>Rutgeerts</w:t>
      </w:r>
      <w:proofErr w:type="spellEnd"/>
      <w:r>
        <w:rPr>
          <w:rFonts w:ascii="Book Antiqua" w:hAnsi="Book Antiqua" w:cs="Book Antiqua"/>
        </w:rPr>
        <w:t xml:space="preserve"> P. Laboratory markers in IBD: useful, magic, or unnecessary toys? </w:t>
      </w:r>
      <w:r>
        <w:rPr>
          <w:rFonts w:ascii="Book Antiqua" w:hAnsi="Book Antiqua" w:cs="Book Antiqua"/>
          <w:i/>
          <w:iCs/>
        </w:rPr>
        <w:t>Gut</w:t>
      </w:r>
      <w:r>
        <w:rPr>
          <w:rFonts w:ascii="Book Antiqua" w:hAnsi="Book Antiqua" w:cs="Book Antiqua"/>
        </w:rPr>
        <w:t xml:space="preserve"> 2006; </w:t>
      </w:r>
      <w:r>
        <w:rPr>
          <w:rFonts w:ascii="Book Antiqua" w:hAnsi="Book Antiqua" w:cs="Book Antiqua"/>
          <w:b/>
          <w:bCs/>
        </w:rPr>
        <w:t>55</w:t>
      </w:r>
      <w:r>
        <w:rPr>
          <w:rFonts w:ascii="Book Antiqua" w:hAnsi="Book Antiqua" w:cs="Book Antiqua"/>
        </w:rPr>
        <w:t>: 426-431 [PMID: 16474109 DOI: 10.1136/gut.2005.069476]</w:t>
      </w:r>
    </w:p>
    <w:p w14:paraId="27DA3F49" w14:textId="77777777" w:rsidR="00D41D3F" w:rsidRDefault="00000000">
      <w:pPr>
        <w:spacing w:line="360" w:lineRule="auto"/>
        <w:jc w:val="both"/>
        <w:rPr>
          <w:rFonts w:ascii="Book Antiqua" w:hAnsi="Book Antiqua" w:cs="Book Antiqua"/>
        </w:rPr>
      </w:pPr>
      <w:r>
        <w:rPr>
          <w:rFonts w:ascii="Book Antiqua" w:hAnsi="Book Antiqua" w:cs="Book Antiqua"/>
        </w:rPr>
        <w:t xml:space="preserve">34 </w:t>
      </w:r>
      <w:r>
        <w:rPr>
          <w:rFonts w:ascii="Book Antiqua" w:hAnsi="Book Antiqua" w:cs="Book Antiqua"/>
          <w:b/>
          <w:bCs/>
        </w:rPr>
        <w:t>Morris MW</w:t>
      </w:r>
      <w:r>
        <w:rPr>
          <w:rFonts w:ascii="Book Antiqua" w:hAnsi="Book Antiqua" w:cs="Book Antiqua"/>
        </w:rPr>
        <w:t xml:space="preserve">, Stewart SA, Heisler C, </w:t>
      </w:r>
      <w:proofErr w:type="spellStart"/>
      <w:r>
        <w:rPr>
          <w:rFonts w:ascii="Book Antiqua" w:hAnsi="Book Antiqua" w:cs="Book Antiqua"/>
        </w:rPr>
        <w:t>Sandborn</w:t>
      </w:r>
      <w:proofErr w:type="spellEnd"/>
      <w:r>
        <w:rPr>
          <w:rFonts w:ascii="Book Antiqua" w:hAnsi="Book Antiqua" w:cs="Book Antiqua"/>
        </w:rPr>
        <w:t xml:space="preserve"> WJ, Loftus EV, </w:t>
      </w:r>
      <w:proofErr w:type="spellStart"/>
      <w:r>
        <w:rPr>
          <w:rFonts w:ascii="Book Antiqua" w:hAnsi="Book Antiqua" w:cs="Book Antiqua"/>
        </w:rPr>
        <w:t>Zello</w:t>
      </w:r>
      <w:proofErr w:type="spellEnd"/>
      <w:r>
        <w:rPr>
          <w:rFonts w:ascii="Book Antiqua" w:hAnsi="Book Antiqua" w:cs="Book Antiqua"/>
        </w:rPr>
        <w:t xml:space="preserve"> GA, Fowler SA, Jones JL. Biomarker-Based Models Outperform Patient-Reported Scores in Predicting Endoscopic Inflammatory Disease Activity.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2018; </w:t>
      </w:r>
      <w:r>
        <w:rPr>
          <w:rFonts w:ascii="Book Antiqua" w:hAnsi="Book Antiqua" w:cs="Book Antiqua"/>
          <w:b/>
          <w:bCs/>
        </w:rPr>
        <w:t>24</w:t>
      </w:r>
      <w:r>
        <w:rPr>
          <w:rFonts w:ascii="Book Antiqua" w:hAnsi="Book Antiqua" w:cs="Book Antiqua"/>
        </w:rPr>
        <w:t>: 277-285 [PMID: 29361090 DOI: 10.1093/</w:t>
      </w:r>
      <w:proofErr w:type="spellStart"/>
      <w:r>
        <w:rPr>
          <w:rFonts w:ascii="Book Antiqua" w:hAnsi="Book Antiqua" w:cs="Book Antiqua"/>
        </w:rPr>
        <w:t>ibd</w:t>
      </w:r>
      <w:proofErr w:type="spellEnd"/>
      <w:r>
        <w:rPr>
          <w:rFonts w:ascii="Book Antiqua" w:hAnsi="Book Antiqua" w:cs="Book Antiqua"/>
        </w:rPr>
        <w:t>/izx018]</w:t>
      </w:r>
    </w:p>
    <w:p w14:paraId="7ABA9454" w14:textId="77777777" w:rsidR="00D41D3F" w:rsidRDefault="00000000">
      <w:pPr>
        <w:spacing w:line="360" w:lineRule="auto"/>
        <w:jc w:val="both"/>
        <w:rPr>
          <w:rFonts w:ascii="Book Antiqua" w:hAnsi="Book Antiqua" w:cs="Book Antiqua"/>
        </w:rPr>
      </w:pPr>
      <w:r>
        <w:rPr>
          <w:rFonts w:ascii="Book Antiqua" w:hAnsi="Book Antiqua" w:cs="Book Antiqua"/>
        </w:rPr>
        <w:t xml:space="preserve">35 </w:t>
      </w:r>
      <w:r>
        <w:rPr>
          <w:rFonts w:ascii="Book Antiqua" w:hAnsi="Book Antiqua" w:cs="Book Antiqua"/>
          <w:b/>
          <w:bCs/>
        </w:rPr>
        <w:t>Chen JM</w:t>
      </w:r>
      <w:r>
        <w:rPr>
          <w:rFonts w:ascii="Book Antiqua" w:hAnsi="Book Antiqua" w:cs="Book Antiqua"/>
        </w:rPr>
        <w:t xml:space="preserve">, Liu T, Gao S, Tong XD, Deng FH, </w:t>
      </w:r>
      <w:proofErr w:type="spellStart"/>
      <w:r>
        <w:rPr>
          <w:rFonts w:ascii="Book Antiqua" w:hAnsi="Book Antiqua" w:cs="Book Antiqua"/>
        </w:rPr>
        <w:t>Nie</w:t>
      </w:r>
      <w:proofErr w:type="spellEnd"/>
      <w:r>
        <w:rPr>
          <w:rFonts w:ascii="Book Antiqua" w:hAnsi="Book Antiqua" w:cs="Book Antiqua"/>
        </w:rPr>
        <w:t xml:space="preserve"> B. Efficacy of noninvasive evaluations in monitoring inflammatory bowel disease activity: A prospective study in China. </w:t>
      </w:r>
      <w:r>
        <w:rPr>
          <w:rFonts w:ascii="Book Antiqua" w:hAnsi="Book Antiqua" w:cs="Book Antiqua"/>
          <w:i/>
          <w:iCs/>
        </w:rPr>
        <w:t>World J Gastroenterol</w:t>
      </w:r>
      <w:r>
        <w:rPr>
          <w:rFonts w:ascii="Book Antiqua" w:hAnsi="Book Antiqua" w:cs="Book Antiqua"/>
        </w:rPr>
        <w:t xml:space="preserve"> 2017; </w:t>
      </w:r>
      <w:r>
        <w:rPr>
          <w:rFonts w:ascii="Book Antiqua" w:hAnsi="Book Antiqua" w:cs="Book Antiqua"/>
          <w:b/>
          <w:bCs/>
        </w:rPr>
        <w:t>23</w:t>
      </w:r>
      <w:r>
        <w:rPr>
          <w:rFonts w:ascii="Book Antiqua" w:hAnsi="Book Antiqua" w:cs="Book Antiqua"/>
        </w:rPr>
        <w:t>: 8235-8247 [PMID: 29290660 DOI: 10.3748/</w:t>
      </w:r>
      <w:proofErr w:type="gramStart"/>
      <w:r>
        <w:rPr>
          <w:rFonts w:ascii="Book Antiqua" w:hAnsi="Book Antiqua" w:cs="Book Antiqua"/>
        </w:rPr>
        <w:t>wjg.v23.i</w:t>
      </w:r>
      <w:proofErr w:type="gramEnd"/>
      <w:r>
        <w:rPr>
          <w:rFonts w:ascii="Book Antiqua" w:hAnsi="Book Antiqua" w:cs="Book Antiqua"/>
        </w:rPr>
        <w:t>46.8235]</w:t>
      </w:r>
    </w:p>
    <w:p w14:paraId="62D95F49" w14:textId="77777777" w:rsidR="00D41D3F" w:rsidRDefault="00000000">
      <w:pPr>
        <w:spacing w:line="360" w:lineRule="auto"/>
        <w:jc w:val="both"/>
        <w:rPr>
          <w:rFonts w:ascii="Book Antiqua" w:hAnsi="Book Antiqua" w:cs="Book Antiqua"/>
        </w:rPr>
      </w:pPr>
      <w:r>
        <w:rPr>
          <w:rFonts w:ascii="Book Antiqua" w:hAnsi="Book Antiqua" w:cs="Book Antiqua"/>
        </w:rPr>
        <w:t xml:space="preserve">36 </w:t>
      </w:r>
      <w:proofErr w:type="spellStart"/>
      <w:r>
        <w:rPr>
          <w:rFonts w:ascii="Book Antiqua" w:hAnsi="Book Antiqua" w:cs="Book Antiqua"/>
          <w:b/>
          <w:bCs/>
        </w:rPr>
        <w:t>Bodelier</w:t>
      </w:r>
      <w:proofErr w:type="spellEnd"/>
      <w:r>
        <w:rPr>
          <w:rFonts w:ascii="Book Antiqua" w:hAnsi="Book Antiqua" w:cs="Book Antiqua"/>
          <w:b/>
          <w:bCs/>
        </w:rPr>
        <w:t xml:space="preserve"> AG</w:t>
      </w:r>
      <w:r>
        <w:rPr>
          <w:rFonts w:ascii="Book Antiqua" w:hAnsi="Book Antiqua" w:cs="Book Antiqua"/>
        </w:rPr>
        <w:t xml:space="preserve">, </w:t>
      </w:r>
      <w:proofErr w:type="spellStart"/>
      <w:r>
        <w:rPr>
          <w:rFonts w:ascii="Book Antiqua" w:hAnsi="Book Antiqua" w:cs="Book Antiqua"/>
        </w:rPr>
        <w:t>Jonkers</w:t>
      </w:r>
      <w:proofErr w:type="spellEnd"/>
      <w:r>
        <w:rPr>
          <w:rFonts w:ascii="Book Antiqua" w:hAnsi="Book Antiqua" w:cs="Book Antiqua"/>
        </w:rPr>
        <w:t xml:space="preserve"> D, van den Heuvel T, de Boer E, </w:t>
      </w:r>
      <w:proofErr w:type="spellStart"/>
      <w:r>
        <w:rPr>
          <w:rFonts w:ascii="Book Antiqua" w:hAnsi="Book Antiqua" w:cs="Book Antiqua"/>
        </w:rPr>
        <w:t>Hameeteman</w:t>
      </w:r>
      <w:proofErr w:type="spellEnd"/>
      <w:r>
        <w:rPr>
          <w:rFonts w:ascii="Book Antiqua" w:hAnsi="Book Antiqua" w:cs="Book Antiqua"/>
        </w:rPr>
        <w:t xml:space="preserve"> W, </w:t>
      </w:r>
      <w:proofErr w:type="spellStart"/>
      <w:r>
        <w:rPr>
          <w:rFonts w:ascii="Book Antiqua" w:hAnsi="Book Antiqua" w:cs="Book Antiqua"/>
        </w:rPr>
        <w:t>Masclee</w:t>
      </w:r>
      <w:proofErr w:type="spellEnd"/>
      <w:r>
        <w:rPr>
          <w:rFonts w:ascii="Book Antiqua" w:hAnsi="Book Antiqua" w:cs="Book Antiqua"/>
        </w:rPr>
        <w:t xml:space="preserve"> AA, </w:t>
      </w:r>
      <w:proofErr w:type="spellStart"/>
      <w:r>
        <w:rPr>
          <w:rFonts w:ascii="Book Antiqua" w:hAnsi="Book Antiqua" w:cs="Book Antiqua"/>
        </w:rPr>
        <w:t>Pierik</w:t>
      </w:r>
      <w:proofErr w:type="spellEnd"/>
      <w:r>
        <w:rPr>
          <w:rFonts w:ascii="Book Antiqua" w:hAnsi="Book Antiqua" w:cs="Book Antiqua"/>
        </w:rPr>
        <w:t xml:space="preserve"> MJ. High Percentage of IBD Patients with Indefinite Fecal Calprotectin Levels: Additional Value of a Combination Score. </w:t>
      </w:r>
      <w:r>
        <w:rPr>
          <w:rFonts w:ascii="Book Antiqua" w:hAnsi="Book Antiqua" w:cs="Book Antiqua"/>
          <w:i/>
          <w:iCs/>
        </w:rPr>
        <w:t>Dig Dis Sci</w:t>
      </w:r>
      <w:r>
        <w:rPr>
          <w:rFonts w:ascii="Book Antiqua" w:hAnsi="Book Antiqua" w:cs="Book Antiqua"/>
        </w:rPr>
        <w:t xml:space="preserve"> 2017; </w:t>
      </w:r>
      <w:r>
        <w:rPr>
          <w:rFonts w:ascii="Book Antiqua" w:hAnsi="Book Antiqua" w:cs="Book Antiqua"/>
          <w:b/>
          <w:bCs/>
        </w:rPr>
        <w:t>62</w:t>
      </w:r>
      <w:r>
        <w:rPr>
          <w:rFonts w:ascii="Book Antiqua" w:hAnsi="Book Antiqua" w:cs="Book Antiqua"/>
        </w:rPr>
        <w:t>: 465-472 [PMID: 27933473 DOI: 10.1007/s10620-016-4397-6]</w:t>
      </w:r>
    </w:p>
    <w:p w14:paraId="48296EA0" w14:textId="77777777" w:rsidR="00D41D3F" w:rsidRDefault="00000000">
      <w:pPr>
        <w:spacing w:line="360" w:lineRule="auto"/>
        <w:jc w:val="both"/>
        <w:rPr>
          <w:rFonts w:ascii="Book Antiqua" w:hAnsi="Book Antiqua" w:cs="Book Antiqua"/>
        </w:rPr>
      </w:pPr>
      <w:r>
        <w:rPr>
          <w:rFonts w:ascii="Book Antiqua" w:hAnsi="Book Antiqua" w:cs="Book Antiqua"/>
        </w:rPr>
        <w:lastRenderedPageBreak/>
        <w:t xml:space="preserve">37 </w:t>
      </w:r>
      <w:proofErr w:type="spellStart"/>
      <w:r>
        <w:rPr>
          <w:rFonts w:ascii="Book Antiqua" w:hAnsi="Book Antiqua" w:cs="Book Antiqua"/>
          <w:b/>
          <w:bCs/>
        </w:rPr>
        <w:t>Nakarai</w:t>
      </w:r>
      <w:proofErr w:type="spellEnd"/>
      <w:r>
        <w:rPr>
          <w:rFonts w:ascii="Book Antiqua" w:hAnsi="Book Antiqua" w:cs="Book Antiqua"/>
          <w:b/>
          <w:bCs/>
        </w:rPr>
        <w:t xml:space="preserve"> A</w:t>
      </w:r>
      <w:r>
        <w:rPr>
          <w:rFonts w:ascii="Book Antiqua" w:hAnsi="Book Antiqua" w:cs="Book Antiqua"/>
        </w:rPr>
        <w:t xml:space="preserve">, Kato J, </w:t>
      </w:r>
      <w:proofErr w:type="spellStart"/>
      <w:r>
        <w:rPr>
          <w:rFonts w:ascii="Book Antiqua" w:hAnsi="Book Antiqua" w:cs="Book Antiqua"/>
        </w:rPr>
        <w:t>Hiraoka</w:t>
      </w:r>
      <w:proofErr w:type="spellEnd"/>
      <w:r>
        <w:rPr>
          <w:rFonts w:ascii="Book Antiqua" w:hAnsi="Book Antiqua" w:cs="Book Antiqua"/>
        </w:rPr>
        <w:t xml:space="preserve"> S, </w:t>
      </w:r>
      <w:proofErr w:type="spellStart"/>
      <w:r>
        <w:rPr>
          <w:rFonts w:ascii="Book Antiqua" w:hAnsi="Book Antiqua" w:cs="Book Antiqua"/>
        </w:rPr>
        <w:t>Inokuchi</w:t>
      </w:r>
      <w:proofErr w:type="spellEnd"/>
      <w:r>
        <w:rPr>
          <w:rFonts w:ascii="Book Antiqua" w:hAnsi="Book Antiqua" w:cs="Book Antiqua"/>
        </w:rPr>
        <w:t xml:space="preserve"> T, Takei D, </w:t>
      </w:r>
      <w:proofErr w:type="spellStart"/>
      <w:r>
        <w:rPr>
          <w:rFonts w:ascii="Book Antiqua" w:hAnsi="Book Antiqua" w:cs="Book Antiqua"/>
        </w:rPr>
        <w:t>Morito</w:t>
      </w:r>
      <w:proofErr w:type="spellEnd"/>
      <w:r>
        <w:rPr>
          <w:rFonts w:ascii="Book Antiqua" w:hAnsi="Book Antiqua" w:cs="Book Antiqua"/>
        </w:rPr>
        <w:t xml:space="preserve"> Y, Akita M, Takahashi S, Hori K, Harada K, Okada H, Yamamoto K. Slight increases in the disease activity index and platelet count imply the presence of active intestinal lesions in C-reactive protein-negative Crohn's disease patients. </w:t>
      </w:r>
      <w:r>
        <w:rPr>
          <w:rFonts w:ascii="Book Antiqua" w:hAnsi="Book Antiqua" w:cs="Book Antiqua"/>
          <w:i/>
          <w:iCs/>
        </w:rPr>
        <w:t>Intern Med</w:t>
      </w:r>
      <w:r>
        <w:rPr>
          <w:rFonts w:ascii="Book Antiqua" w:hAnsi="Book Antiqua" w:cs="Book Antiqua"/>
        </w:rPr>
        <w:t xml:space="preserve"> 2014; </w:t>
      </w:r>
      <w:r>
        <w:rPr>
          <w:rFonts w:ascii="Book Antiqua" w:hAnsi="Book Antiqua" w:cs="Book Antiqua"/>
          <w:b/>
          <w:bCs/>
        </w:rPr>
        <w:t>53</w:t>
      </w:r>
      <w:r>
        <w:rPr>
          <w:rFonts w:ascii="Book Antiqua" w:hAnsi="Book Antiqua" w:cs="Book Antiqua"/>
        </w:rPr>
        <w:t>: 1905-1911 [PMID: 25175121 DOI: 10.2169/internalmedicine.53.2627]</w:t>
      </w:r>
    </w:p>
    <w:p w14:paraId="7885DAAB" w14:textId="77777777" w:rsidR="00D41D3F" w:rsidRDefault="00000000">
      <w:pPr>
        <w:spacing w:line="360" w:lineRule="auto"/>
        <w:jc w:val="both"/>
        <w:rPr>
          <w:rFonts w:ascii="Book Antiqua" w:hAnsi="Book Antiqua" w:cs="Book Antiqua"/>
        </w:rPr>
      </w:pPr>
      <w:r>
        <w:rPr>
          <w:rFonts w:ascii="Book Antiqua" w:hAnsi="Book Antiqua" w:cs="Book Antiqua"/>
        </w:rPr>
        <w:t xml:space="preserve">38 </w:t>
      </w:r>
      <w:r>
        <w:rPr>
          <w:rFonts w:ascii="Book Antiqua" w:hAnsi="Book Antiqua" w:cs="Book Antiqua"/>
          <w:b/>
          <w:bCs/>
        </w:rPr>
        <w:t>Falvey JD</w:t>
      </w:r>
      <w:r>
        <w:rPr>
          <w:rFonts w:ascii="Book Antiqua" w:hAnsi="Book Antiqua" w:cs="Book Antiqua"/>
        </w:rPr>
        <w:t xml:space="preserve">, Hoskin T, Meijer B, Ashcroft A, Walmsley R, Day AS, </w:t>
      </w:r>
      <w:proofErr w:type="spellStart"/>
      <w:r>
        <w:rPr>
          <w:rFonts w:ascii="Book Antiqua" w:hAnsi="Book Antiqua" w:cs="Book Antiqua"/>
        </w:rPr>
        <w:t>Gearry</w:t>
      </w:r>
      <w:proofErr w:type="spellEnd"/>
      <w:r>
        <w:rPr>
          <w:rFonts w:ascii="Book Antiqua" w:hAnsi="Book Antiqua" w:cs="Book Antiqua"/>
        </w:rPr>
        <w:t xml:space="preserve"> RB. Disease activity assessment in IBD: clinical indices and biomarkers fail to predict endoscopic remission.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2015; </w:t>
      </w:r>
      <w:r>
        <w:rPr>
          <w:rFonts w:ascii="Book Antiqua" w:hAnsi="Book Antiqua" w:cs="Book Antiqua"/>
          <w:b/>
          <w:bCs/>
        </w:rPr>
        <w:t>21</w:t>
      </w:r>
      <w:r>
        <w:rPr>
          <w:rFonts w:ascii="Book Antiqua" w:hAnsi="Book Antiqua" w:cs="Book Antiqua"/>
        </w:rPr>
        <w:t>: 824-831 [PMID: 25738372 DOI: 10.1097/MIB.0000000000000341]</w:t>
      </w:r>
    </w:p>
    <w:p w14:paraId="4222DD90" w14:textId="77777777" w:rsidR="00D41D3F" w:rsidRDefault="00000000">
      <w:pPr>
        <w:spacing w:line="360" w:lineRule="auto"/>
        <w:jc w:val="both"/>
        <w:rPr>
          <w:rFonts w:ascii="Book Antiqua" w:hAnsi="Book Antiqua" w:cs="Book Antiqua"/>
        </w:rPr>
      </w:pPr>
      <w:r>
        <w:rPr>
          <w:rFonts w:ascii="Book Antiqua" w:hAnsi="Book Antiqua" w:cs="Book Antiqua"/>
        </w:rPr>
        <w:t xml:space="preserve">39 </w:t>
      </w:r>
      <w:r>
        <w:rPr>
          <w:rFonts w:ascii="Book Antiqua" w:hAnsi="Book Antiqua" w:cs="Book Antiqua"/>
          <w:b/>
          <w:bCs/>
        </w:rPr>
        <w:t>Kennedy NA</w:t>
      </w:r>
      <w:r>
        <w:rPr>
          <w:rFonts w:ascii="Book Antiqua" w:hAnsi="Book Antiqua" w:cs="Book Antiqua"/>
        </w:rPr>
        <w:t xml:space="preserve">, Jones GR, </w:t>
      </w:r>
      <w:proofErr w:type="spellStart"/>
      <w:r>
        <w:rPr>
          <w:rFonts w:ascii="Book Antiqua" w:hAnsi="Book Antiqua" w:cs="Book Antiqua"/>
        </w:rPr>
        <w:t>Plevris</w:t>
      </w:r>
      <w:proofErr w:type="spellEnd"/>
      <w:r>
        <w:rPr>
          <w:rFonts w:ascii="Book Antiqua" w:hAnsi="Book Antiqua" w:cs="Book Antiqua"/>
        </w:rPr>
        <w:t xml:space="preserve"> N, </w:t>
      </w:r>
      <w:proofErr w:type="spellStart"/>
      <w:r>
        <w:rPr>
          <w:rFonts w:ascii="Book Antiqua" w:hAnsi="Book Antiqua" w:cs="Book Antiqua"/>
        </w:rPr>
        <w:t>Patenden</w:t>
      </w:r>
      <w:proofErr w:type="spellEnd"/>
      <w:r>
        <w:rPr>
          <w:rFonts w:ascii="Book Antiqua" w:hAnsi="Book Antiqua" w:cs="Book Antiqua"/>
        </w:rPr>
        <w:t xml:space="preserve"> R, Arnott ID, Lees CW. Association Between Level of Fecal Calprotectin and Progression of Crohn's Disease. </w:t>
      </w:r>
      <w:r>
        <w:rPr>
          <w:rFonts w:ascii="Book Antiqua" w:hAnsi="Book Antiqua" w:cs="Book Antiqua"/>
          <w:i/>
          <w:iCs/>
        </w:rPr>
        <w:t>Clin Gastroenterol Hepatol</w:t>
      </w:r>
      <w:r>
        <w:rPr>
          <w:rFonts w:ascii="Book Antiqua" w:hAnsi="Book Antiqua" w:cs="Book Antiqua"/>
        </w:rPr>
        <w:t xml:space="preserve"> 2019; </w:t>
      </w:r>
      <w:r>
        <w:rPr>
          <w:rFonts w:ascii="Book Antiqua" w:hAnsi="Book Antiqua" w:cs="Book Antiqua"/>
          <w:b/>
          <w:bCs/>
        </w:rPr>
        <w:t>17</w:t>
      </w:r>
      <w:r>
        <w:rPr>
          <w:rFonts w:ascii="Book Antiqua" w:hAnsi="Book Antiqua" w:cs="Book Antiqua"/>
        </w:rPr>
        <w:t>: 2269-2276.e4 [PMID: 30772585 DOI: 10.1016/j.cgh.2019.02.017]</w:t>
      </w:r>
    </w:p>
    <w:p w14:paraId="4E9AB880" w14:textId="77777777" w:rsidR="00D41D3F" w:rsidRDefault="00000000">
      <w:pPr>
        <w:spacing w:line="360" w:lineRule="auto"/>
        <w:jc w:val="both"/>
        <w:rPr>
          <w:rFonts w:ascii="Book Antiqua" w:hAnsi="Book Antiqua" w:cs="Book Antiqua"/>
        </w:rPr>
      </w:pPr>
      <w:r>
        <w:rPr>
          <w:rFonts w:ascii="Book Antiqua" w:hAnsi="Book Antiqua" w:cs="Book Antiqua"/>
        </w:rPr>
        <w:t xml:space="preserve">40 </w:t>
      </w:r>
      <w:r>
        <w:rPr>
          <w:rFonts w:ascii="Book Antiqua" w:hAnsi="Book Antiqua" w:cs="Book Antiqua"/>
          <w:b/>
          <w:bCs/>
        </w:rPr>
        <w:t xml:space="preserve">De </w:t>
      </w:r>
      <w:proofErr w:type="spellStart"/>
      <w:r>
        <w:rPr>
          <w:rFonts w:ascii="Book Antiqua" w:hAnsi="Book Antiqua" w:cs="Book Antiqua"/>
          <w:b/>
          <w:bCs/>
        </w:rPr>
        <w:t>Suray</w:t>
      </w:r>
      <w:proofErr w:type="spellEnd"/>
      <w:r>
        <w:rPr>
          <w:rFonts w:ascii="Book Antiqua" w:hAnsi="Book Antiqua" w:cs="Book Antiqua"/>
          <w:b/>
          <w:bCs/>
        </w:rPr>
        <w:t xml:space="preserve"> N,</w:t>
      </w:r>
      <w:r>
        <w:rPr>
          <w:rFonts w:ascii="Book Antiqua" w:hAnsi="Book Antiqua" w:cs="Book Antiqua"/>
        </w:rPr>
        <w:t xml:space="preserve"> </w:t>
      </w:r>
      <w:proofErr w:type="spellStart"/>
      <w:r>
        <w:rPr>
          <w:rFonts w:ascii="Book Antiqua" w:hAnsi="Book Antiqua" w:cs="Book Antiqua"/>
        </w:rPr>
        <w:t>Salleron</w:t>
      </w:r>
      <w:proofErr w:type="spellEnd"/>
      <w:r>
        <w:rPr>
          <w:rFonts w:ascii="Book Antiqua" w:hAnsi="Book Antiqua" w:cs="Book Antiqua"/>
        </w:rPr>
        <w:t xml:space="preserve"> J, Vernier-</w:t>
      </w:r>
      <w:proofErr w:type="spellStart"/>
      <w:r>
        <w:rPr>
          <w:rFonts w:ascii="Book Antiqua" w:hAnsi="Book Antiqua" w:cs="Book Antiqua"/>
        </w:rPr>
        <w:t>Massouille</w:t>
      </w:r>
      <w:proofErr w:type="spellEnd"/>
      <w:r>
        <w:rPr>
          <w:rFonts w:ascii="Book Antiqua" w:hAnsi="Book Antiqua" w:cs="Book Antiqua"/>
        </w:rPr>
        <w:t xml:space="preserve"> G, Grimaud J, </w:t>
      </w:r>
      <w:proofErr w:type="spellStart"/>
      <w:r>
        <w:rPr>
          <w:rFonts w:ascii="Book Antiqua" w:hAnsi="Book Antiqua" w:cs="Book Antiqua"/>
        </w:rPr>
        <w:t>Bouhnik</w:t>
      </w:r>
      <w:proofErr w:type="spellEnd"/>
      <w:r>
        <w:rPr>
          <w:rFonts w:ascii="Book Antiqua" w:hAnsi="Book Antiqua" w:cs="Book Antiqua"/>
        </w:rPr>
        <w:t xml:space="preserve"> Y, </w:t>
      </w:r>
      <w:proofErr w:type="spellStart"/>
      <w:r>
        <w:rPr>
          <w:rFonts w:ascii="Book Antiqua" w:hAnsi="Book Antiqua" w:cs="Book Antiqua"/>
        </w:rPr>
        <w:t>Laharie</w:t>
      </w:r>
      <w:proofErr w:type="spellEnd"/>
      <w:r>
        <w:rPr>
          <w:rFonts w:ascii="Book Antiqua" w:hAnsi="Book Antiqua" w:cs="Book Antiqua"/>
        </w:rPr>
        <w:t xml:space="preserve"> D, </w:t>
      </w:r>
      <w:proofErr w:type="spellStart"/>
      <w:r>
        <w:rPr>
          <w:rFonts w:ascii="Book Antiqua" w:hAnsi="Book Antiqua" w:cs="Book Antiqua"/>
        </w:rPr>
        <w:t>Dupas</w:t>
      </w:r>
      <w:proofErr w:type="spellEnd"/>
      <w:r>
        <w:rPr>
          <w:rFonts w:ascii="Book Antiqua" w:hAnsi="Book Antiqua" w:cs="Book Antiqua"/>
        </w:rPr>
        <w:t xml:space="preserve"> J-L, </w:t>
      </w:r>
      <w:proofErr w:type="spellStart"/>
      <w:r>
        <w:rPr>
          <w:rFonts w:ascii="Book Antiqua" w:hAnsi="Book Antiqua" w:cs="Book Antiqua"/>
        </w:rPr>
        <w:t>Pillant</w:t>
      </w:r>
      <w:proofErr w:type="spellEnd"/>
      <w:r>
        <w:rPr>
          <w:rFonts w:ascii="Book Antiqua" w:hAnsi="Book Antiqua" w:cs="Book Antiqua"/>
        </w:rPr>
        <w:t xml:space="preserve"> H, </w:t>
      </w:r>
      <w:proofErr w:type="spellStart"/>
      <w:r>
        <w:rPr>
          <w:rFonts w:ascii="Book Antiqua" w:hAnsi="Book Antiqua" w:cs="Book Antiqua"/>
        </w:rPr>
        <w:t>Picon</w:t>
      </w:r>
      <w:proofErr w:type="spellEnd"/>
      <w:r>
        <w:rPr>
          <w:rFonts w:ascii="Book Antiqua" w:hAnsi="Book Antiqua" w:cs="Book Antiqua"/>
        </w:rPr>
        <w:t xml:space="preserve"> L, </w:t>
      </w:r>
      <w:proofErr w:type="spellStart"/>
      <w:r>
        <w:rPr>
          <w:rFonts w:ascii="Book Antiqua" w:hAnsi="Book Antiqua" w:cs="Book Antiqua"/>
        </w:rPr>
        <w:t>Veyrac</w:t>
      </w:r>
      <w:proofErr w:type="spellEnd"/>
      <w:r>
        <w:rPr>
          <w:rFonts w:ascii="Book Antiqua" w:hAnsi="Book Antiqua" w:cs="Book Antiqua"/>
        </w:rPr>
        <w:t xml:space="preserve"> M. P274 Close monitoring of CRP and fecal calprotectin levels to predict relapse in Crohn's disease patients. A sub-analysis of the STORI study. </w:t>
      </w:r>
      <w:r>
        <w:rPr>
          <w:rFonts w:ascii="Book Antiqua" w:hAnsi="Book Antiqua" w:cs="Book Antiqua"/>
          <w:i/>
          <w:iCs/>
        </w:rPr>
        <w:t>J</w:t>
      </w:r>
      <w:r>
        <w:rPr>
          <w:rFonts w:ascii="Book Antiqua" w:eastAsia="宋体" w:hAnsi="Book Antiqua" w:cs="Book Antiqua" w:hint="eastAsia"/>
          <w:i/>
          <w:iCs/>
          <w:lang w:eastAsia="zh-CN"/>
        </w:rPr>
        <w:t xml:space="preserve"> </w:t>
      </w:r>
      <w:proofErr w:type="spellStart"/>
      <w:r>
        <w:rPr>
          <w:rFonts w:ascii="Book Antiqua" w:hAnsi="Book Antiqua" w:cs="Book Antiqua"/>
          <w:i/>
          <w:iCs/>
        </w:rPr>
        <w:t>Crohns</w:t>
      </w:r>
      <w:proofErr w:type="spellEnd"/>
      <w:r>
        <w:rPr>
          <w:rFonts w:ascii="Book Antiqua" w:hAnsi="Book Antiqua" w:cs="Book Antiqua"/>
          <w:i/>
          <w:iCs/>
        </w:rPr>
        <w:t xml:space="preserve"> Colitis</w:t>
      </w:r>
      <w:r>
        <w:rPr>
          <w:rFonts w:ascii="Book Antiqua" w:hAnsi="Book Antiqua" w:cs="Book Antiqua"/>
        </w:rPr>
        <w:t xml:space="preserve"> 2012; </w:t>
      </w:r>
      <w:r>
        <w:rPr>
          <w:rFonts w:ascii="Book Antiqua" w:hAnsi="Book Antiqua" w:cs="Book Antiqua"/>
          <w:b/>
          <w:bCs/>
        </w:rPr>
        <w:t>6</w:t>
      </w:r>
      <w:r>
        <w:rPr>
          <w:rFonts w:ascii="Book Antiqua" w:hAnsi="Book Antiqua" w:cs="Book Antiqua"/>
        </w:rPr>
        <w:t xml:space="preserve"> Suppl</w:t>
      </w:r>
      <w:r>
        <w:rPr>
          <w:rFonts w:ascii="Book Antiqua" w:eastAsia="宋体" w:hAnsi="Book Antiqua" w:cs="Book Antiqua" w:hint="eastAsia"/>
          <w:lang w:eastAsia="zh-CN"/>
        </w:rPr>
        <w:t xml:space="preserve"> </w:t>
      </w:r>
      <w:r>
        <w:rPr>
          <w:rFonts w:ascii="Book Antiqua" w:hAnsi="Book Antiqua" w:cs="Book Antiqua"/>
        </w:rPr>
        <w:t>1: S118-119 [DOI: 10.1016/s1873-9946(12)60294-3]</w:t>
      </w:r>
    </w:p>
    <w:p w14:paraId="20A4E284" w14:textId="77777777" w:rsidR="00D41D3F" w:rsidRDefault="00000000">
      <w:pPr>
        <w:spacing w:line="360" w:lineRule="auto"/>
        <w:jc w:val="both"/>
        <w:rPr>
          <w:rFonts w:ascii="Book Antiqua" w:hAnsi="Book Antiqua" w:cs="Book Antiqua"/>
        </w:rPr>
      </w:pPr>
      <w:r>
        <w:rPr>
          <w:rFonts w:ascii="Book Antiqua" w:hAnsi="Book Antiqua" w:cs="Book Antiqua"/>
        </w:rPr>
        <w:t xml:space="preserve">41 </w:t>
      </w:r>
      <w:proofErr w:type="spellStart"/>
      <w:r>
        <w:rPr>
          <w:rFonts w:ascii="Book Antiqua" w:hAnsi="Book Antiqua" w:cs="Book Antiqua"/>
          <w:b/>
          <w:bCs/>
        </w:rPr>
        <w:t>Zhulina</w:t>
      </w:r>
      <w:proofErr w:type="spellEnd"/>
      <w:r>
        <w:rPr>
          <w:rFonts w:ascii="Book Antiqua" w:hAnsi="Book Antiqua" w:cs="Book Antiqua"/>
          <w:b/>
          <w:bCs/>
        </w:rPr>
        <w:t xml:space="preserve"> Y</w:t>
      </w:r>
      <w:r>
        <w:rPr>
          <w:rFonts w:ascii="Book Antiqua" w:hAnsi="Book Antiqua" w:cs="Book Antiqua"/>
        </w:rPr>
        <w:t xml:space="preserve">, Cao Y, </w:t>
      </w:r>
      <w:proofErr w:type="spellStart"/>
      <w:r>
        <w:rPr>
          <w:rFonts w:ascii="Book Antiqua" w:hAnsi="Book Antiqua" w:cs="Book Antiqua"/>
        </w:rPr>
        <w:t>Amcoff</w:t>
      </w:r>
      <w:proofErr w:type="spellEnd"/>
      <w:r>
        <w:rPr>
          <w:rFonts w:ascii="Book Antiqua" w:hAnsi="Book Antiqua" w:cs="Book Antiqua"/>
        </w:rPr>
        <w:t xml:space="preserve"> K, Carlson M, </w:t>
      </w:r>
      <w:proofErr w:type="spellStart"/>
      <w:r>
        <w:rPr>
          <w:rFonts w:ascii="Book Antiqua" w:hAnsi="Book Antiqua" w:cs="Book Antiqua"/>
        </w:rPr>
        <w:t>Tysk</w:t>
      </w:r>
      <w:proofErr w:type="spellEnd"/>
      <w:r>
        <w:rPr>
          <w:rFonts w:ascii="Book Antiqua" w:hAnsi="Book Antiqua" w:cs="Book Antiqua"/>
        </w:rPr>
        <w:t xml:space="preserve"> C, </w:t>
      </w:r>
      <w:proofErr w:type="spellStart"/>
      <w:r>
        <w:rPr>
          <w:rFonts w:ascii="Book Antiqua" w:hAnsi="Book Antiqua" w:cs="Book Antiqua"/>
        </w:rPr>
        <w:t>Halfvarson</w:t>
      </w:r>
      <w:proofErr w:type="spellEnd"/>
      <w:r>
        <w:rPr>
          <w:rFonts w:ascii="Book Antiqua" w:hAnsi="Book Antiqua" w:cs="Book Antiqua"/>
        </w:rPr>
        <w:t xml:space="preserve"> J. The prognostic significance of </w:t>
      </w:r>
      <w:proofErr w:type="spellStart"/>
      <w:r>
        <w:rPr>
          <w:rFonts w:ascii="Book Antiqua" w:hAnsi="Book Antiqua" w:cs="Book Antiqua"/>
        </w:rPr>
        <w:t>faecal</w:t>
      </w:r>
      <w:proofErr w:type="spellEnd"/>
      <w:r>
        <w:rPr>
          <w:rFonts w:ascii="Book Antiqua" w:hAnsi="Book Antiqua" w:cs="Book Antiqua"/>
        </w:rPr>
        <w:t xml:space="preserve"> calprotectin in patients with inactive inflammatory bowel disease. </w:t>
      </w:r>
      <w:r>
        <w:rPr>
          <w:rFonts w:ascii="Book Antiqua" w:hAnsi="Book Antiqua" w:cs="Book Antiqua"/>
          <w:i/>
          <w:iCs/>
        </w:rPr>
        <w:t xml:space="preserve">Aliment </w:t>
      </w:r>
      <w:proofErr w:type="spellStart"/>
      <w:r>
        <w:rPr>
          <w:rFonts w:ascii="Book Antiqua" w:hAnsi="Book Antiqua" w:cs="Book Antiqua"/>
          <w:i/>
          <w:iCs/>
        </w:rPr>
        <w:t>Pharmacol</w:t>
      </w:r>
      <w:proofErr w:type="spellEnd"/>
      <w:r>
        <w:rPr>
          <w:rFonts w:ascii="Book Antiqua" w:hAnsi="Book Antiqua" w:cs="Book Antiqua"/>
          <w:i/>
          <w:iCs/>
        </w:rPr>
        <w:t xml:space="preserve"> </w:t>
      </w:r>
      <w:proofErr w:type="spellStart"/>
      <w:r>
        <w:rPr>
          <w:rFonts w:ascii="Book Antiqua" w:hAnsi="Book Antiqua" w:cs="Book Antiqua"/>
          <w:i/>
          <w:iCs/>
        </w:rPr>
        <w:t>Ther</w:t>
      </w:r>
      <w:proofErr w:type="spellEnd"/>
      <w:r>
        <w:rPr>
          <w:rFonts w:ascii="Book Antiqua" w:hAnsi="Book Antiqua" w:cs="Book Antiqua"/>
        </w:rPr>
        <w:t xml:space="preserve"> 2016; </w:t>
      </w:r>
      <w:r>
        <w:rPr>
          <w:rFonts w:ascii="Book Antiqua" w:hAnsi="Book Antiqua" w:cs="Book Antiqua"/>
          <w:b/>
          <w:bCs/>
        </w:rPr>
        <w:t>44</w:t>
      </w:r>
      <w:r>
        <w:rPr>
          <w:rFonts w:ascii="Book Antiqua" w:hAnsi="Book Antiqua" w:cs="Book Antiqua"/>
        </w:rPr>
        <w:t>: 495-504 [PMID: 27402063 DOI: 10.1111/apt.13731]</w:t>
      </w:r>
    </w:p>
    <w:p w14:paraId="70929786" w14:textId="77777777" w:rsidR="00D41D3F" w:rsidRDefault="00000000">
      <w:pPr>
        <w:spacing w:line="360" w:lineRule="auto"/>
        <w:jc w:val="both"/>
        <w:rPr>
          <w:rFonts w:ascii="Book Antiqua" w:hAnsi="Book Antiqua" w:cs="Book Antiqua"/>
        </w:rPr>
      </w:pPr>
      <w:r>
        <w:rPr>
          <w:rFonts w:ascii="Book Antiqua" w:hAnsi="Book Antiqua" w:cs="Book Antiqua"/>
        </w:rPr>
        <w:t xml:space="preserve">42 </w:t>
      </w:r>
      <w:r>
        <w:rPr>
          <w:rFonts w:ascii="Book Antiqua" w:hAnsi="Book Antiqua" w:cs="Book Antiqua"/>
          <w:b/>
          <w:bCs/>
        </w:rPr>
        <w:t>Kawashima K</w:t>
      </w:r>
      <w:r>
        <w:rPr>
          <w:rFonts w:ascii="Book Antiqua" w:hAnsi="Book Antiqua" w:cs="Book Antiqua"/>
        </w:rPr>
        <w:t xml:space="preserve">, Ishihara S, Yuki T, </w:t>
      </w:r>
      <w:proofErr w:type="spellStart"/>
      <w:r>
        <w:rPr>
          <w:rFonts w:ascii="Book Antiqua" w:hAnsi="Book Antiqua" w:cs="Book Antiqua"/>
        </w:rPr>
        <w:t>Fukuba</w:t>
      </w:r>
      <w:proofErr w:type="spellEnd"/>
      <w:r>
        <w:rPr>
          <w:rFonts w:ascii="Book Antiqua" w:hAnsi="Book Antiqua" w:cs="Book Antiqua"/>
        </w:rPr>
        <w:t xml:space="preserve"> N, </w:t>
      </w:r>
      <w:proofErr w:type="spellStart"/>
      <w:r>
        <w:rPr>
          <w:rFonts w:ascii="Book Antiqua" w:hAnsi="Book Antiqua" w:cs="Book Antiqua"/>
        </w:rPr>
        <w:t>Sonoyama</w:t>
      </w:r>
      <w:proofErr w:type="spellEnd"/>
      <w:r>
        <w:rPr>
          <w:rFonts w:ascii="Book Antiqua" w:hAnsi="Book Antiqua" w:cs="Book Antiqua"/>
        </w:rPr>
        <w:t xml:space="preserve"> H, </w:t>
      </w:r>
      <w:proofErr w:type="spellStart"/>
      <w:r>
        <w:rPr>
          <w:rFonts w:ascii="Book Antiqua" w:hAnsi="Book Antiqua" w:cs="Book Antiqua"/>
        </w:rPr>
        <w:t>Kazumori</w:t>
      </w:r>
      <w:proofErr w:type="spellEnd"/>
      <w:r>
        <w:rPr>
          <w:rFonts w:ascii="Book Antiqua" w:hAnsi="Book Antiqua" w:cs="Book Antiqua"/>
        </w:rPr>
        <w:t xml:space="preserve"> H, Yamashita N, Tada Y, Kusunoki R, Oka A, </w:t>
      </w:r>
      <w:proofErr w:type="spellStart"/>
      <w:r>
        <w:rPr>
          <w:rFonts w:ascii="Book Antiqua" w:hAnsi="Book Antiqua" w:cs="Book Antiqua"/>
        </w:rPr>
        <w:t>Oshima</w:t>
      </w:r>
      <w:proofErr w:type="spellEnd"/>
      <w:r>
        <w:rPr>
          <w:rFonts w:ascii="Book Antiqua" w:hAnsi="Book Antiqua" w:cs="Book Antiqua"/>
        </w:rPr>
        <w:t xml:space="preserve"> N, Mishima Y, Moriyama I, Kinoshita Y. Fecal Calprotectin More Accurately Predicts Endoscopic Remission of Crohn's Disease than Serological Biomarkers Evaluated Using Balloon-assisted </w:t>
      </w:r>
      <w:proofErr w:type="spellStart"/>
      <w:r>
        <w:rPr>
          <w:rFonts w:ascii="Book Antiqua" w:hAnsi="Book Antiqua" w:cs="Book Antiqua"/>
        </w:rPr>
        <w:t>Enteroscopy</w:t>
      </w:r>
      <w:proofErr w:type="spellEnd"/>
      <w:r>
        <w:rPr>
          <w:rFonts w:ascii="Book Antiqua" w:hAnsi="Book Antiqua" w:cs="Book Antiqua"/>
        </w:rPr>
        <w:t xml:space="preserve">.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2017; </w:t>
      </w:r>
      <w:r>
        <w:rPr>
          <w:rFonts w:ascii="Book Antiqua" w:hAnsi="Book Antiqua" w:cs="Book Antiqua"/>
          <w:b/>
          <w:bCs/>
        </w:rPr>
        <w:t>23</w:t>
      </w:r>
      <w:r>
        <w:rPr>
          <w:rFonts w:ascii="Book Antiqua" w:hAnsi="Book Antiqua" w:cs="Book Antiqua"/>
        </w:rPr>
        <w:t>: 2027-2034 [PMID: 28817462 DOI: 10.1097/MIB.0000000000001202]</w:t>
      </w:r>
    </w:p>
    <w:p w14:paraId="42CBEB03" w14:textId="77777777" w:rsidR="00D41D3F" w:rsidRDefault="00000000">
      <w:pPr>
        <w:spacing w:line="360" w:lineRule="auto"/>
        <w:jc w:val="both"/>
        <w:rPr>
          <w:rFonts w:ascii="Book Antiqua" w:hAnsi="Book Antiqua" w:cs="Book Antiqua"/>
        </w:rPr>
      </w:pPr>
      <w:r>
        <w:rPr>
          <w:rFonts w:ascii="Book Antiqua" w:hAnsi="Book Antiqua" w:cs="Book Antiqua"/>
        </w:rPr>
        <w:t xml:space="preserve">43 </w:t>
      </w:r>
      <w:proofErr w:type="spellStart"/>
      <w:r>
        <w:rPr>
          <w:rFonts w:ascii="Book Antiqua" w:hAnsi="Book Antiqua" w:cs="Book Antiqua"/>
          <w:b/>
          <w:bCs/>
        </w:rPr>
        <w:t>Lobatón</w:t>
      </w:r>
      <w:proofErr w:type="spellEnd"/>
      <w:r>
        <w:rPr>
          <w:rFonts w:ascii="Book Antiqua" w:hAnsi="Book Antiqua" w:cs="Book Antiqua"/>
          <w:b/>
          <w:bCs/>
        </w:rPr>
        <w:t xml:space="preserve"> T</w:t>
      </w:r>
      <w:r>
        <w:rPr>
          <w:rFonts w:ascii="Book Antiqua" w:hAnsi="Book Antiqua" w:cs="Book Antiqua"/>
        </w:rPr>
        <w:t>, López-García A, Rodríguez-</w:t>
      </w:r>
      <w:proofErr w:type="spellStart"/>
      <w:r>
        <w:rPr>
          <w:rFonts w:ascii="Book Antiqua" w:hAnsi="Book Antiqua" w:cs="Book Antiqua"/>
        </w:rPr>
        <w:t>Moranta</w:t>
      </w:r>
      <w:proofErr w:type="spellEnd"/>
      <w:r>
        <w:rPr>
          <w:rFonts w:ascii="Book Antiqua" w:hAnsi="Book Antiqua" w:cs="Book Antiqua"/>
        </w:rPr>
        <w:t xml:space="preserve"> F, Ruiz A, Rodríguez L, Guardiola J. A new rapid test for fecal calprotectin predicts endoscopic remission and postoperative recurrence in Crohn's disease. </w:t>
      </w:r>
      <w:r>
        <w:rPr>
          <w:rFonts w:ascii="Book Antiqua" w:hAnsi="Book Antiqua" w:cs="Book Antiqua"/>
          <w:i/>
          <w:iCs/>
        </w:rPr>
        <w:t xml:space="preserve">J </w:t>
      </w:r>
      <w:proofErr w:type="spellStart"/>
      <w:r>
        <w:rPr>
          <w:rFonts w:ascii="Book Antiqua" w:hAnsi="Book Antiqua" w:cs="Book Antiqua"/>
          <w:i/>
          <w:iCs/>
        </w:rPr>
        <w:t>Crohns</w:t>
      </w:r>
      <w:proofErr w:type="spellEnd"/>
      <w:r>
        <w:rPr>
          <w:rFonts w:ascii="Book Antiqua" w:hAnsi="Book Antiqua" w:cs="Book Antiqua"/>
          <w:i/>
          <w:iCs/>
        </w:rPr>
        <w:t xml:space="preserve"> Colitis</w:t>
      </w:r>
      <w:r>
        <w:rPr>
          <w:rFonts w:ascii="Book Antiqua" w:hAnsi="Book Antiqua" w:cs="Book Antiqua"/>
        </w:rPr>
        <w:t xml:space="preserve"> 2013; </w:t>
      </w:r>
      <w:r>
        <w:rPr>
          <w:rFonts w:ascii="Book Antiqua" w:hAnsi="Book Antiqua" w:cs="Book Antiqua"/>
          <w:b/>
          <w:bCs/>
        </w:rPr>
        <w:t>7</w:t>
      </w:r>
      <w:r>
        <w:rPr>
          <w:rFonts w:ascii="Book Antiqua" w:hAnsi="Book Antiqua" w:cs="Book Antiqua"/>
        </w:rPr>
        <w:t>: e641-e651 [PMID: 23810085 DOI: 10.1016/j.crohns.2013.05.005]</w:t>
      </w:r>
    </w:p>
    <w:p w14:paraId="2403AB2E" w14:textId="77777777" w:rsidR="00D41D3F" w:rsidRDefault="00000000">
      <w:pPr>
        <w:spacing w:line="360" w:lineRule="auto"/>
        <w:jc w:val="both"/>
        <w:rPr>
          <w:rFonts w:ascii="Book Antiqua" w:hAnsi="Book Antiqua" w:cs="Book Antiqua"/>
        </w:rPr>
      </w:pPr>
      <w:r>
        <w:rPr>
          <w:rFonts w:ascii="Book Antiqua" w:hAnsi="Book Antiqua" w:cs="Book Antiqua"/>
        </w:rPr>
        <w:lastRenderedPageBreak/>
        <w:t xml:space="preserve">44 </w:t>
      </w:r>
      <w:proofErr w:type="spellStart"/>
      <w:r>
        <w:rPr>
          <w:rFonts w:ascii="Book Antiqua" w:hAnsi="Book Antiqua" w:cs="Book Antiqua"/>
          <w:b/>
          <w:bCs/>
        </w:rPr>
        <w:t>D'Haens</w:t>
      </w:r>
      <w:proofErr w:type="spellEnd"/>
      <w:r>
        <w:rPr>
          <w:rFonts w:ascii="Book Antiqua" w:hAnsi="Book Antiqua" w:cs="Book Antiqua"/>
          <w:b/>
          <w:bCs/>
        </w:rPr>
        <w:t xml:space="preserve"> G</w:t>
      </w:r>
      <w:r>
        <w:rPr>
          <w:rFonts w:ascii="Book Antiqua" w:hAnsi="Book Antiqua" w:cs="Book Antiqua"/>
        </w:rPr>
        <w:t xml:space="preserve">, Ferrante M, </w:t>
      </w:r>
      <w:proofErr w:type="spellStart"/>
      <w:r>
        <w:rPr>
          <w:rFonts w:ascii="Book Antiqua" w:hAnsi="Book Antiqua" w:cs="Book Antiqua"/>
        </w:rPr>
        <w:t>Vermeire</w:t>
      </w:r>
      <w:proofErr w:type="spellEnd"/>
      <w:r>
        <w:rPr>
          <w:rFonts w:ascii="Book Antiqua" w:hAnsi="Book Antiqua" w:cs="Book Antiqua"/>
        </w:rPr>
        <w:t xml:space="preserve"> S, </w:t>
      </w:r>
      <w:proofErr w:type="spellStart"/>
      <w:r>
        <w:rPr>
          <w:rFonts w:ascii="Book Antiqua" w:hAnsi="Book Antiqua" w:cs="Book Antiqua"/>
        </w:rPr>
        <w:t>Baert</w:t>
      </w:r>
      <w:proofErr w:type="spellEnd"/>
      <w:r>
        <w:rPr>
          <w:rFonts w:ascii="Book Antiqua" w:hAnsi="Book Antiqua" w:cs="Book Antiqua"/>
        </w:rPr>
        <w:t xml:space="preserve"> F, Noman M, Moortgat L, </w:t>
      </w:r>
      <w:proofErr w:type="spellStart"/>
      <w:r>
        <w:rPr>
          <w:rFonts w:ascii="Book Antiqua" w:hAnsi="Book Antiqua" w:cs="Book Antiqua"/>
        </w:rPr>
        <w:t>Geens</w:t>
      </w:r>
      <w:proofErr w:type="spellEnd"/>
      <w:r>
        <w:rPr>
          <w:rFonts w:ascii="Book Antiqua" w:hAnsi="Book Antiqua" w:cs="Book Antiqua"/>
        </w:rPr>
        <w:t xml:space="preserve"> P, </w:t>
      </w:r>
      <w:proofErr w:type="spellStart"/>
      <w:r>
        <w:rPr>
          <w:rFonts w:ascii="Book Antiqua" w:hAnsi="Book Antiqua" w:cs="Book Antiqua"/>
        </w:rPr>
        <w:t>Iwens</w:t>
      </w:r>
      <w:proofErr w:type="spellEnd"/>
      <w:r>
        <w:rPr>
          <w:rFonts w:ascii="Book Antiqua" w:hAnsi="Book Antiqua" w:cs="Book Antiqua"/>
        </w:rPr>
        <w:t xml:space="preserve"> D, </w:t>
      </w:r>
      <w:proofErr w:type="spellStart"/>
      <w:r>
        <w:rPr>
          <w:rFonts w:ascii="Book Antiqua" w:hAnsi="Book Antiqua" w:cs="Book Antiqua"/>
        </w:rPr>
        <w:t>Aerden</w:t>
      </w:r>
      <w:proofErr w:type="spellEnd"/>
      <w:r>
        <w:rPr>
          <w:rFonts w:ascii="Book Antiqua" w:hAnsi="Book Antiqua" w:cs="Book Antiqua"/>
        </w:rPr>
        <w:t xml:space="preserve"> I, Van </w:t>
      </w:r>
      <w:proofErr w:type="spellStart"/>
      <w:r>
        <w:rPr>
          <w:rFonts w:ascii="Book Antiqua" w:hAnsi="Book Antiqua" w:cs="Book Antiqua"/>
        </w:rPr>
        <w:t>Assche</w:t>
      </w:r>
      <w:proofErr w:type="spellEnd"/>
      <w:r>
        <w:rPr>
          <w:rFonts w:ascii="Book Antiqua" w:hAnsi="Book Antiqua" w:cs="Book Antiqua"/>
        </w:rPr>
        <w:t xml:space="preserve"> G, Van </w:t>
      </w:r>
      <w:proofErr w:type="spellStart"/>
      <w:r>
        <w:rPr>
          <w:rFonts w:ascii="Book Antiqua" w:hAnsi="Book Antiqua" w:cs="Book Antiqua"/>
        </w:rPr>
        <w:t>Olmen</w:t>
      </w:r>
      <w:proofErr w:type="spellEnd"/>
      <w:r>
        <w:rPr>
          <w:rFonts w:ascii="Book Antiqua" w:hAnsi="Book Antiqua" w:cs="Book Antiqua"/>
        </w:rPr>
        <w:t xml:space="preserve"> G, </w:t>
      </w:r>
      <w:proofErr w:type="spellStart"/>
      <w:r>
        <w:rPr>
          <w:rFonts w:ascii="Book Antiqua" w:hAnsi="Book Antiqua" w:cs="Book Antiqua"/>
        </w:rPr>
        <w:t>Rutgeerts</w:t>
      </w:r>
      <w:proofErr w:type="spellEnd"/>
      <w:r>
        <w:rPr>
          <w:rFonts w:ascii="Book Antiqua" w:hAnsi="Book Antiqua" w:cs="Book Antiqua"/>
        </w:rPr>
        <w:t xml:space="preserve"> P. Fecal calprotectin is a surrogate marker for endoscopic lesions in inflammatory bowel disease.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2012; </w:t>
      </w:r>
      <w:r>
        <w:rPr>
          <w:rFonts w:ascii="Book Antiqua" w:hAnsi="Book Antiqua" w:cs="Book Antiqua"/>
          <w:b/>
          <w:bCs/>
        </w:rPr>
        <w:t>18</w:t>
      </w:r>
      <w:r>
        <w:rPr>
          <w:rFonts w:ascii="Book Antiqua" w:hAnsi="Book Antiqua" w:cs="Book Antiqua"/>
        </w:rPr>
        <w:t>: 2218-2224 [PMID: 22344983 DOI: 10.1002/ibd.22917]</w:t>
      </w:r>
    </w:p>
    <w:p w14:paraId="3BCADC6D" w14:textId="77777777" w:rsidR="00D41D3F" w:rsidRDefault="00000000">
      <w:pPr>
        <w:spacing w:line="360" w:lineRule="auto"/>
        <w:jc w:val="both"/>
        <w:rPr>
          <w:rFonts w:ascii="Book Antiqua" w:hAnsi="Book Antiqua" w:cs="Book Antiqua"/>
        </w:rPr>
      </w:pPr>
      <w:r>
        <w:rPr>
          <w:rFonts w:ascii="Book Antiqua" w:hAnsi="Book Antiqua" w:cs="Book Antiqua"/>
        </w:rPr>
        <w:t xml:space="preserve">45 </w:t>
      </w:r>
      <w:proofErr w:type="spellStart"/>
      <w:r>
        <w:rPr>
          <w:rFonts w:ascii="Book Antiqua" w:hAnsi="Book Antiqua" w:cs="Book Antiqua"/>
          <w:b/>
          <w:bCs/>
        </w:rPr>
        <w:t>Goutorbe</w:t>
      </w:r>
      <w:proofErr w:type="spellEnd"/>
      <w:r>
        <w:rPr>
          <w:rFonts w:ascii="Book Antiqua" w:hAnsi="Book Antiqua" w:cs="Book Antiqua"/>
          <w:b/>
          <w:bCs/>
        </w:rPr>
        <w:t xml:space="preserve"> F</w:t>
      </w:r>
      <w:r>
        <w:rPr>
          <w:rFonts w:ascii="Book Antiqua" w:hAnsi="Book Antiqua" w:cs="Book Antiqua"/>
        </w:rPr>
        <w:t xml:space="preserve">, Goutte M, </w:t>
      </w:r>
      <w:proofErr w:type="spellStart"/>
      <w:r>
        <w:rPr>
          <w:rFonts w:ascii="Book Antiqua" w:hAnsi="Book Antiqua" w:cs="Book Antiqua"/>
        </w:rPr>
        <w:t>Minet-Quinard</w:t>
      </w:r>
      <w:proofErr w:type="spellEnd"/>
      <w:r>
        <w:rPr>
          <w:rFonts w:ascii="Book Antiqua" w:hAnsi="Book Antiqua" w:cs="Book Antiqua"/>
        </w:rPr>
        <w:t xml:space="preserve"> R, Boucher AL, Pereira B, </w:t>
      </w:r>
      <w:proofErr w:type="spellStart"/>
      <w:r>
        <w:rPr>
          <w:rFonts w:ascii="Book Antiqua" w:hAnsi="Book Antiqua" w:cs="Book Antiqua"/>
        </w:rPr>
        <w:t>Bommelaer</w:t>
      </w:r>
      <w:proofErr w:type="spellEnd"/>
      <w:r>
        <w:rPr>
          <w:rFonts w:ascii="Book Antiqua" w:hAnsi="Book Antiqua" w:cs="Book Antiqua"/>
        </w:rPr>
        <w:t xml:space="preserve"> G, Buisson A. Endoscopic Factors Influencing Fecal Calprotectin Value in Crohn's Disease. </w:t>
      </w:r>
      <w:r>
        <w:rPr>
          <w:rFonts w:ascii="Book Antiqua" w:hAnsi="Book Antiqua" w:cs="Book Antiqua"/>
          <w:i/>
          <w:iCs/>
        </w:rPr>
        <w:t xml:space="preserve">J </w:t>
      </w:r>
      <w:proofErr w:type="spellStart"/>
      <w:r>
        <w:rPr>
          <w:rFonts w:ascii="Book Antiqua" w:hAnsi="Book Antiqua" w:cs="Book Antiqua"/>
          <w:i/>
          <w:iCs/>
        </w:rPr>
        <w:t>Crohns</w:t>
      </w:r>
      <w:proofErr w:type="spellEnd"/>
      <w:r>
        <w:rPr>
          <w:rFonts w:ascii="Book Antiqua" w:hAnsi="Book Antiqua" w:cs="Book Antiqua"/>
          <w:i/>
          <w:iCs/>
        </w:rPr>
        <w:t xml:space="preserve"> Colitis</w:t>
      </w:r>
      <w:r>
        <w:rPr>
          <w:rFonts w:ascii="Book Antiqua" w:hAnsi="Book Antiqua" w:cs="Book Antiqua"/>
        </w:rPr>
        <w:t xml:space="preserve"> 2015; </w:t>
      </w:r>
      <w:r>
        <w:rPr>
          <w:rFonts w:ascii="Book Antiqua" w:hAnsi="Book Antiqua" w:cs="Book Antiqua"/>
          <w:b/>
          <w:bCs/>
        </w:rPr>
        <w:t>9</w:t>
      </w:r>
      <w:r>
        <w:rPr>
          <w:rFonts w:ascii="Book Antiqua" w:hAnsi="Book Antiqua" w:cs="Book Antiqua"/>
        </w:rPr>
        <w:t>: 1113-1119 [PMID: 26351383 DOI: 10.1093/</w:t>
      </w:r>
      <w:proofErr w:type="spellStart"/>
      <w:r>
        <w:rPr>
          <w:rFonts w:ascii="Book Antiqua" w:hAnsi="Book Antiqua" w:cs="Book Antiqua"/>
        </w:rPr>
        <w:t>ecco-jcc</w:t>
      </w:r>
      <w:proofErr w:type="spellEnd"/>
      <w:r>
        <w:rPr>
          <w:rFonts w:ascii="Book Antiqua" w:hAnsi="Book Antiqua" w:cs="Book Antiqua"/>
        </w:rPr>
        <w:t>/jjv150]</w:t>
      </w:r>
    </w:p>
    <w:p w14:paraId="70771DD5" w14:textId="77777777" w:rsidR="00D41D3F" w:rsidRDefault="00000000">
      <w:pPr>
        <w:spacing w:line="360" w:lineRule="auto"/>
        <w:jc w:val="both"/>
        <w:rPr>
          <w:rFonts w:ascii="Book Antiqua" w:hAnsi="Book Antiqua" w:cs="Book Antiqua"/>
        </w:rPr>
      </w:pPr>
      <w:r>
        <w:rPr>
          <w:rFonts w:ascii="Book Antiqua" w:hAnsi="Book Antiqua" w:cs="Book Antiqua"/>
        </w:rPr>
        <w:t xml:space="preserve">46 </w:t>
      </w:r>
      <w:proofErr w:type="spellStart"/>
      <w:r>
        <w:rPr>
          <w:rFonts w:ascii="Book Antiqua" w:hAnsi="Book Antiqua" w:cs="Book Antiqua"/>
          <w:b/>
          <w:bCs/>
        </w:rPr>
        <w:t>Schoepfer</w:t>
      </w:r>
      <w:proofErr w:type="spellEnd"/>
      <w:r>
        <w:rPr>
          <w:rFonts w:ascii="Book Antiqua" w:hAnsi="Book Antiqua" w:cs="Book Antiqua"/>
          <w:b/>
          <w:bCs/>
        </w:rPr>
        <w:t xml:space="preserve"> AM</w:t>
      </w:r>
      <w:r>
        <w:rPr>
          <w:rFonts w:ascii="Book Antiqua" w:hAnsi="Book Antiqua" w:cs="Book Antiqua"/>
        </w:rPr>
        <w:t xml:space="preserve">, </w:t>
      </w:r>
      <w:proofErr w:type="spellStart"/>
      <w:r>
        <w:rPr>
          <w:rFonts w:ascii="Book Antiqua" w:hAnsi="Book Antiqua" w:cs="Book Antiqua"/>
        </w:rPr>
        <w:t>Beglinger</w:t>
      </w:r>
      <w:proofErr w:type="spellEnd"/>
      <w:r>
        <w:rPr>
          <w:rFonts w:ascii="Book Antiqua" w:hAnsi="Book Antiqua" w:cs="Book Antiqua"/>
        </w:rPr>
        <w:t xml:space="preserve"> C, Straumann A, </w:t>
      </w:r>
      <w:proofErr w:type="spellStart"/>
      <w:r>
        <w:rPr>
          <w:rFonts w:ascii="Book Antiqua" w:hAnsi="Book Antiqua" w:cs="Book Antiqua"/>
        </w:rPr>
        <w:t>Trummler</w:t>
      </w:r>
      <w:proofErr w:type="spellEnd"/>
      <w:r>
        <w:rPr>
          <w:rFonts w:ascii="Book Antiqua" w:hAnsi="Book Antiqua" w:cs="Book Antiqua"/>
        </w:rPr>
        <w:t xml:space="preserve"> M, </w:t>
      </w:r>
      <w:proofErr w:type="spellStart"/>
      <w:r>
        <w:rPr>
          <w:rFonts w:ascii="Book Antiqua" w:hAnsi="Book Antiqua" w:cs="Book Antiqua"/>
        </w:rPr>
        <w:t>Vavricka</w:t>
      </w:r>
      <w:proofErr w:type="spellEnd"/>
      <w:r>
        <w:rPr>
          <w:rFonts w:ascii="Book Antiqua" w:hAnsi="Book Antiqua" w:cs="Book Antiqua"/>
        </w:rPr>
        <w:t xml:space="preserve"> SR, </w:t>
      </w:r>
      <w:proofErr w:type="spellStart"/>
      <w:r>
        <w:rPr>
          <w:rFonts w:ascii="Book Antiqua" w:hAnsi="Book Antiqua" w:cs="Book Antiqua"/>
        </w:rPr>
        <w:t>Bruegger</w:t>
      </w:r>
      <w:proofErr w:type="spellEnd"/>
      <w:r>
        <w:rPr>
          <w:rFonts w:ascii="Book Antiqua" w:hAnsi="Book Antiqua" w:cs="Book Antiqua"/>
        </w:rPr>
        <w:t xml:space="preserve"> LE, Seibold F. Fecal calprotectin correlates more closely with the Simple Endoscopic Score for Crohn's disease (SES-CD) than CRP, blood leukocytes, and the CDAI. </w:t>
      </w:r>
      <w:r>
        <w:rPr>
          <w:rFonts w:ascii="Book Antiqua" w:hAnsi="Book Antiqua" w:cs="Book Antiqua"/>
          <w:i/>
          <w:iCs/>
        </w:rPr>
        <w:t>Am J Gastroenterol</w:t>
      </w:r>
      <w:r>
        <w:rPr>
          <w:rFonts w:ascii="Book Antiqua" w:hAnsi="Book Antiqua" w:cs="Book Antiqua"/>
        </w:rPr>
        <w:t xml:space="preserve"> 2010; </w:t>
      </w:r>
      <w:r>
        <w:rPr>
          <w:rFonts w:ascii="Book Antiqua" w:hAnsi="Book Antiqua" w:cs="Book Antiqua"/>
          <w:b/>
          <w:bCs/>
        </w:rPr>
        <w:t>105</w:t>
      </w:r>
      <w:r>
        <w:rPr>
          <w:rFonts w:ascii="Book Antiqua" w:hAnsi="Book Antiqua" w:cs="Book Antiqua"/>
        </w:rPr>
        <w:t>: 162-169 [PMID: 19755969 DOI: 10.1038/ajg.2009.545]</w:t>
      </w:r>
    </w:p>
    <w:p w14:paraId="24C06539" w14:textId="77777777" w:rsidR="00D41D3F" w:rsidRDefault="00000000">
      <w:pPr>
        <w:spacing w:line="360" w:lineRule="auto"/>
        <w:jc w:val="both"/>
        <w:rPr>
          <w:rFonts w:ascii="Book Antiqua" w:hAnsi="Book Antiqua" w:cs="Book Antiqua"/>
        </w:rPr>
      </w:pPr>
      <w:r>
        <w:rPr>
          <w:rFonts w:ascii="Book Antiqua" w:hAnsi="Book Antiqua" w:cs="Book Antiqua"/>
        </w:rPr>
        <w:t xml:space="preserve">47 </w:t>
      </w:r>
      <w:proofErr w:type="spellStart"/>
      <w:r>
        <w:rPr>
          <w:rFonts w:ascii="Book Antiqua" w:hAnsi="Book Antiqua" w:cs="Book Antiqua"/>
          <w:b/>
          <w:bCs/>
        </w:rPr>
        <w:t>Sipponen</w:t>
      </w:r>
      <w:proofErr w:type="spellEnd"/>
      <w:r>
        <w:rPr>
          <w:rFonts w:ascii="Book Antiqua" w:hAnsi="Book Antiqua" w:cs="Book Antiqua"/>
          <w:b/>
          <w:bCs/>
        </w:rPr>
        <w:t xml:space="preserve"> T</w:t>
      </w:r>
      <w:r>
        <w:rPr>
          <w:rFonts w:ascii="Book Antiqua" w:hAnsi="Book Antiqua" w:cs="Book Antiqua"/>
        </w:rPr>
        <w:t xml:space="preserve">, </w:t>
      </w:r>
      <w:proofErr w:type="spellStart"/>
      <w:r>
        <w:rPr>
          <w:rFonts w:ascii="Book Antiqua" w:hAnsi="Book Antiqua" w:cs="Book Antiqua"/>
        </w:rPr>
        <w:t>Kärkkäinen</w:t>
      </w:r>
      <w:proofErr w:type="spellEnd"/>
      <w:r>
        <w:rPr>
          <w:rFonts w:ascii="Book Antiqua" w:hAnsi="Book Antiqua" w:cs="Book Antiqua"/>
        </w:rPr>
        <w:t xml:space="preserve"> P, </w:t>
      </w:r>
      <w:proofErr w:type="spellStart"/>
      <w:r>
        <w:rPr>
          <w:rFonts w:ascii="Book Antiqua" w:hAnsi="Book Antiqua" w:cs="Book Antiqua"/>
        </w:rPr>
        <w:t>Savilahti</w:t>
      </w:r>
      <w:proofErr w:type="spellEnd"/>
      <w:r>
        <w:rPr>
          <w:rFonts w:ascii="Book Antiqua" w:hAnsi="Book Antiqua" w:cs="Book Antiqua"/>
        </w:rPr>
        <w:t xml:space="preserve"> E, </w:t>
      </w:r>
      <w:proofErr w:type="spellStart"/>
      <w:r>
        <w:rPr>
          <w:rFonts w:ascii="Book Antiqua" w:hAnsi="Book Antiqua" w:cs="Book Antiqua"/>
        </w:rPr>
        <w:t>Kolho</w:t>
      </w:r>
      <w:proofErr w:type="spellEnd"/>
      <w:r>
        <w:rPr>
          <w:rFonts w:ascii="Book Antiqua" w:hAnsi="Book Antiqua" w:cs="Book Antiqua"/>
        </w:rPr>
        <w:t xml:space="preserve"> KL, </w:t>
      </w:r>
      <w:proofErr w:type="spellStart"/>
      <w:r>
        <w:rPr>
          <w:rFonts w:ascii="Book Antiqua" w:hAnsi="Book Antiqua" w:cs="Book Antiqua"/>
        </w:rPr>
        <w:t>Nuutinen</w:t>
      </w:r>
      <w:proofErr w:type="spellEnd"/>
      <w:r>
        <w:rPr>
          <w:rFonts w:ascii="Book Antiqua" w:hAnsi="Book Antiqua" w:cs="Book Antiqua"/>
        </w:rPr>
        <w:t xml:space="preserve"> H, Turunen U, </w:t>
      </w:r>
      <w:proofErr w:type="spellStart"/>
      <w:r>
        <w:rPr>
          <w:rFonts w:ascii="Book Antiqua" w:hAnsi="Book Antiqua" w:cs="Book Antiqua"/>
        </w:rPr>
        <w:t>Färkkilä</w:t>
      </w:r>
      <w:proofErr w:type="spellEnd"/>
      <w:r>
        <w:rPr>
          <w:rFonts w:ascii="Book Antiqua" w:hAnsi="Book Antiqua" w:cs="Book Antiqua"/>
        </w:rPr>
        <w:t xml:space="preserve"> M. Correlation of </w:t>
      </w:r>
      <w:proofErr w:type="spellStart"/>
      <w:r>
        <w:rPr>
          <w:rFonts w:ascii="Book Antiqua" w:hAnsi="Book Antiqua" w:cs="Book Antiqua"/>
        </w:rPr>
        <w:t>faecal</w:t>
      </w:r>
      <w:proofErr w:type="spellEnd"/>
      <w:r>
        <w:rPr>
          <w:rFonts w:ascii="Book Antiqua" w:hAnsi="Book Antiqua" w:cs="Book Antiqua"/>
        </w:rPr>
        <w:t xml:space="preserve"> calprotectin and lactoferrin with an endoscopic score for Crohn's disease and histological findings. </w:t>
      </w:r>
      <w:r>
        <w:rPr>
          <w:rFonts w:ascii="Book Antiqua" w:hAnsi="Book Antiqua" w:cs="Book Antiqua"/>
          <w:i/>
          <w:iCs/>
        </w:rPr>
        <w:t xml:space="preserve">Aliment </w:t>
      </w:r>
      <w:proofErr w:type="spellStart"/>
      <w:r>
        <w:rPr>
          <w:rFonts w:ascii="Book Antiqua" w:hAnsi="Book Antiqua" w:cs="Book Antiqua"/>
          <w:i/>
          <w:iCs/>
        </w:rPr>
        <w:t>Pharmacol</w:t>
      </w:r>
      <w:proofErr w:type="spellEnd"/>
      <w:r>
        <w:rPr>
          <w:rFonts w:ascii="Book Antiqua" w:hAnsi="Book Antiqua" w:cs="Book Antiqua"/>
          <w:i/>
          <w:iCs/>
        </w:rPr>
        <w:t xml:space="preserve"> </w:t>
      </w:r>
      <w:proofErr w:type="spellStart"/>
      <w:r>
        <w:rPr>
          <w:rFonts w:ascii="Book Antiqua" w:hAnsi="Book Antiqua" w:cs="Book Antiqua"/>
          <w:i/>
          <w:iCs/>
        </w:rPr>
        <w:t>Ther</w:t>
      </w:r>
      <w:proofErr w:type="spellEnd"/>
      <w:r>
        <w:rPr>
          <w:rFonts w:ascii="Book Antiqua" w:hAnsi="Book Antiqua" w:cs="Book Antiqua"/>
        </w:rPr>
        <w:t xml:space="preserve"> 2008; </w:t>
      </w:r>
      <w:r>
        <w:rPr>
          <w:rFonts w:ascii="Book Antiqua" w:hAnsi="Book Antiqua" w:cs="Book Antiqua"/>
          <w:b/>
          <w:bCs/>
        </w:rPr>
        <w:t>28</w:t>
      </w:r>
      <w:r>
        <w:rPr>
          <w:rFonts w:ascii="Book Antiqua" w:hAnsi="Book Antiqua" w:cs="Book Antiqua"/>
        </w:rPr>
        <w:t>: 1221-1229 [PMID: 18752630 DOI: 10.1111/j.1365-2036.</w:t>
      </w:r>
      <w:proofErr w:type="gramStart"/>
      <w:r>
        <w:rPr>
          <w:rFonts w:ascii="Book Antiqua" w:hAnsi="Book Antiqua" w:cs="Book Antiqua"/>
        </w:rPr>
        <w:t>2008.03835.x</w:t>
      </w:r>
      <w:proofErr w:type="gramEnd"/>
      <w:r>
        <w:rPr>
          <w:rFonts w:ascii="Book Antiqua" w:hAnsi="Book Antiqua" w:cs="Book Antiqua"/>
        </w:rPr>
        <w:t>]</w:t>
      </w:r>
    </w:p>
    <w:p w14:paraId="03F80451" w14:textId="77777777" w:rsidR="00D41D3F" w:rsidRDefault="00000000">
      <w:pPr>
        <w:spacing w:line="360" w:lineRule="auto"/>
        <w:jc w:val="both"/>
        <w:rPr>
          <w:rFonts w:ascii="Book Antiqua" w:hAnsi="Book Antiqua" w:cs="Book Antiqua"/>
        </w:rPr>
      </w:pPr>
      <w:r>
        <w:rPr>
          <w:rFonts w:ascii="Book Antiqua" w:hAnsi="Book Antiqua" w:cs="Book Antiqua"/>
        </w:rPr>
        <w:t xml:space="preserve">48 </w:t>
      </w:r>
      <w:r>
        <w:rPr>
          <w:rFonts w:ascii="Book Antiqua" w:hAnsi="Book Antiqua" w:cs="Book Antiqua"/>
          <w:b/>
          <w:bCs/>
        </w:rPr>
        <w:t>E Penna FGC</w:t>
      </w:r>
      <w:r>
        <w:rPr>
          <w:rFonts w:ascii="Book Antiqua" w:hAnsi="Book Antiqua" w:cs="Book Antiqua"/>
        </w:rPr>
        <w:t xml:space="preserve">, Rosa RM, da Cunha PFS, de Souza SCS, de Abreu Ferrari ML. </w:t>
      </w:r>
      <w:proofErr w:type="spellStart"/>
      <w:r>
        <w:rPr>
          <w:rFonts w:ascii="Book Antiqua" w:hAnsi="Book Antiqua" w:cs="Book Antiqua"/>
        </w:rPr>
        <w:t>Faecal</w:t>
      </w:r>
      <w:proofErr w:type="spellEnd"/>
      <w:r>
        <w:rPr>
          <w:rFonts w:ascii="Book Antiqua" w:hAnsi="Book Antiqua" w:cs="Book Antiqua"/>
        </w:rPr>
        <w:t xml:space="preserve"> calprotectin is the biomarker that best distinguishes remission from different degrees of endoscopic activity in Crohn's disease. </w:t>
      </w:r>
      <w:r>
        <w:rPr>
          <w:rFonts w:ascii="Book Antiqua" w:hAnsi="Book Antiqua" w:cs="Book Antiqua"/>
          <w:i/>
          <w:iCs/>
        </w:rPr>
        <w:t>BMC Gastroenterol</w:t>
      </w:r>
      <w:r>
        <w:rPr>
          <w:rFonts w:ascii="Book Antiqua" w:hAnsi="Book Antiqua" w:cs="Book Antiqua"/>
        </w:rPr>
        <w:t xml:space="preserve"> 2020; </w:t>
      </w:r>
      <w:r>
        <w:rPr>
          <w:rFonts w:ascii="Book Antiqua" w:hAnsi="Book Antiqua" w:cs="Book Antiqua"/>
          <w:b/>
          <w:bCs/>
        </w:rPr>
        <w:t>20</w:t>
      </w:r>
      <w:r>
        <w:rPr>
          <w:rFonts w:ascii="Book Antiqua" w:hAnsi="Book Antiqua" w:cs="Book Antiqua"/>
        </w:rPr>
        <w:t>: 35 [PMID: 32054445 DOI: 10.1186/s12876-020-1183-x]</w:t>
      </w:r>
    </w:p>
    <w:p w14:paraId="5CCA4B46" w14:textId="77777777" w:rsidR="00D41D3F" w:rsidRDefault="00000000">
      <w:pPr>
        <w:spacing w:line="360" w:lineRule="auto"/>
        <w:jc w:val="both"/>
        <w:rPr>
          <w:rFonts w:ascii="Book Antiqua" w:hAnsi="Book Antiqua" w:cs="Book Antiqua"/>
        </w:rPr>
      </w:pPr>
      <w:r>
        <w:rPr>
          <w:rFonts w:ascii="Book Antiqua" w:hAnsi="Book Antiqua" w:cs="Book Antiqua"/>
        </w:rPr>
        <w:t xml:space="preserve">49 </w:t>
      </w:r>
      <w:proofErr w:type="spellStart"/>
      <w:r>
        <w:rPr>
          <w:rFonts w:ascii="Book Antiqua" w:hAnsi="Book Antiqua" w:cs="Book Antiqua"/>
          <w:b/>
          <w:bCs/>
        </w:rPr>
        <w:t>Plevris</w:t>
      </w:r>
      <w:proofErr w:type="spellEnd"/>
      <w:r>
        <w:rPr>
          <w:rFonts w:ascii="Book Antiqua" w:hAnsi="Book Antiqua" w:cs="Book Antiqua"/>
          <w:b/>
          <w:bCs/>
        </w:rPr>
        <w:t xml:space="preserve"> N</w:t>
      </w:r>
      <w:r>
        <w:rPr>
          <w:rFonts w:ascii="Book Antiqua" w:hAnsi="Book Antiqua" w:cs="Book Antiqua"/>
        </w:rPr>
        <w:t xml:space="preserve">, </w:t>
      </w:r>
      <w:proofErr w:type="spellStart"/>
      <w:r>
        <w:rPr>
          <w:rFonts w:ascii="Book Antiqua" w:hAnsi="Book Antiqua" w:cs="Book Antiqua"/>
        </w:rPr>
        <w:t>Fulforth</w:t>
      </w:r>
      <w:proofErr w:type="spellEnd"/>
      <w:r>
        <w:rPr>
          <w:rFonts w:ascii="Book Antiqua" w:hAnsi="Book Antiqua" w:cs="Book Antiqua"/>
        </w:rPr>
        <w:t xml:space="preserve"> J, Lyons M, </w:t>
      </w:r>
      <w:proofErr w:type="spellStart"/>
      <w:r>
        <w:rPr>
          <w:rFonts w:ascii="Book Antiqua" w:hAnsi="Book Antiqua" w:cs="Book Antiqua"/>
        </w:rPr>
        <w:t>Siakavellas</w:t>
      </w:r>
      <w:proofErr w:type="spellEnd"/>
      <w:r>
        <w:rPr>
          <w:rFonts w:ascii="Book Antiqua" w:hAnsi="Book Antiqua" w:cs="Book Antiqua"/>
        </w:rPr>
        <w:t xml:space="preserve"> SI, Jenkinson PW, </w:t>
      </w:r>
      <w:proofErr w:type="spellStart"/>
      <w:r>
        <w:rPr>
          <w:rFonts w:ascii="Book Antiqua" w:hAnsi="Book Antiqua" w:cs="Book Antiqua"/>
        </w:rPr>
        <w:t>Chuah</w:t>
      </w:r>
      <w:proofErr w:type="spellEnd"/>
      <w:r>
        <w:rPr>
          <w:rFonts w:ascii="Book Antiqua" w:hAnsi="Book Antiqua" w:cs="Book Antiqua"/>
        </w:rPr>
        <w:t xml:space="preserve"> CS, </w:t>
      </w:r>
      <w:proofErr w:type="spellStart"/>
      <w:r>
        <w:rPr>
          <w:rFonts w:ascii="Book Antiqua" w:hAnsi="Book Antiqua" w:cs="Book Antiqua"/>
        </w:rPr>
        <w:t>Lucaciu</w:t>
      </w:r>
      <w:proofErr w:type="spellEnd"/>
      <w:r>
        <w:rPr>
          <w:rFonts w:ascii="Book Antiqua" w:hAnsi="Book Antiqua" w:cs="Book Antiqua"/>
        </w:rPr>
        <w:t xml:space="preserve"> L, Pattenden RJ, Arnott ID, Jones GR, Lees CW. Normalization of Fecal Calprotectin Within 12 Months of Diagnosis Is Associated </w:t>
      </w:r>
      <w:proofErr w:type="gramStart"/>
      <w:r>
        <w:rPr>
          <w:rFonts w:ascii="Book Antiqua" w:hAnsi="Book Antiqua" w:cs="Book Antiqua"/>
        </w:rPr>
        <w:t>With</w:t>
      </w:r>
      <w:proofErr w:type="gramEnd"/>
      <w:r>
        <w:rPr>
          <w:rFonts w:ascii="Book Antiqua" w:hAnsi="Book Antiqua" w:cs="Book Antiqua"/>
        </w:rPr>
        <w:t xml:space="preserve"> Reduced Risk of Disease Progression in Patients With Crohn's Disease. </w:t>
      </w:r>
      <w:r>
        <w:rPr>
          <w:rFonts w:ascii="Book Antiqua" w:hAnsi="Book Antiqua" w:cs="Book Antiqua"/>
          <w:i/>
          <w:iCs/>
        </w:rPr>
        <w:t>Clin Gastroenterol Hepatol</w:t>
      </w:r>
      <w:r>
        <w:rPr>
          <w:rFonts w:ascii="Book Antiqua" w:hAnsi="Book Antiqua" w:cs="Book Antiqua"/>
        </w:rPr>
        <w:t xml:space="preserve"> 2021; </w:t>
      </w:r>
      <w:r>
        <w:rPr>
          <w:rFonts w:ascii="Book Antiqua" w:hAnsi="Book Antiqua" w:cs="Book Antiqua"/>
          <w:b/>
          <w:bCs/>
        </w:rPr>
        <w:t>19</w:t>
      </w:r>
      <w:r>
        <w:rPr>
          <w:rFonts w:ascii="Book Antiqua" w:hAnsi="Book Antiqua" w:cs="Book Antiqua"/>
        </w:rPr>
        <w:t>: 1835-1844.e6 [PMID: 32798706 DOI: 10.1016/j.cgh.2020.08.022]</w:t>
      </w:r>
    </w:p>
    <w:p w14:paraId="57B6B0F1" w14:textId="77777777" w:rsidR="00D41D3F" w:rsidRDefault="00000000">
      <w:pPr>
        <w:spacing w:line="360" w:lineRule="auto"/>
        <w:jc w:val="both"/>
        <w:rPr>
          <w:rFonts w:ascii="Book Antiqua" w:hAnsi="Book Antiqua" w:cs="Book Antiqua"/>
        </w:rPr>
      </w:pPr>
      <w:r>
        <w:rPr>
          <w:rFonts w:ascii="Book Antiqua" w:hAnsi="Book Antiqua" w:cs="Book Antiqua"/>
        </w:rPr>
        <w:t xml:space="preserve">50 </w:t>
      </w:r>
      <w:r>
        <w:rPr>
          <w:rFonts w:ascii="Book Antiqua" w:hAnsi="Book Antiqua" w:cs="Book Antiqua"/>
          <w:b/>
          <w:bCs/>
        </w:rPr>
        <w:t>Dhaliwal A</w:t>
      </w:r>
      <w:r>
        <w:rPr>
          <w:rFonts w:ascii="Book Antiqua" w:hAnsi="Book Antiqua" w:cs="Book Antiqua"/>
        </w:rPr>
        <w:t xml:space="preserve">, </w:t>
      </w:r>
      <w:proofErr w:type="spellStart"/>
      <w:r>
        <w:rPr>
          <w:rFonts w:ascii="Book Antiqua" w:hAnsi="Book Antiqua" w:cs="Book Antiqua"/>
        </w:rPr>
        <w:t>Zeino</w:t>
      </w:r>
      <w:proofErr w:type="spellEnd"/>
      <w:r>
        <w:rPr>
          <w:rFonts w:ascii="Book Antiqua" w:hAnsi="Book Antiqua" w:cs="Book Antiqua"/>
        </w:rPr>
        <w:t xml:space="preserve"> Z, Tomkins C, Cheung M, </w:t>
      </w:r>
      <w:proofErr w:type="spellStart"/>
      <w:r>
        <w:rPr>
          <w:rFonts w:ascii="Book Antiqua" w:hAnsi="Book Antiqua" w:cs="Book Antiqua"/>
        </w:rPr>
        <w:t>Nwokolo</w:t>
      </w:r>
      <w:proofErr w:type="spellEnd"/>
      <w:r>
        <w:rPr>
          <w:rFonts w:ascii="Book Antiqua" w:hAnsi="Book Antiqua" w:cs="Book Antiqua"/>
        </w:rPr>
        <w:t xml:space="preserve"> C, Smith S, Harmston C, </w:t>
      </w:r>
      <w:proofErr w:type="spellStart"/>
      <w:r>
        <w:rPr>
          <w:rFonts w:ascii="Book Antiqua" w:hAnsi="Book Antiqua" w:cs="Book Antiqua"/>
        </w:rPr>
        <w:t>Arasaradnam</w:t>
      </w:r>
      <w:proofErr w:type="spellEnd"/>
      <w:r>
        <w:rPr>
          <w:rFonts w:ascii="Book Antiqua" w:hAnsi="Book Antiqua" w:cs="Book Antiqua"/>
        </w:rPr>
        <w:t xml:space="preserve"> RP. Utility of </w:t>
      </w:r>
      <w:proofErr w:type="spellStart"/>
      <w:r>
        <w:rPr>
          <w:rFonts w:ascii="Book Antiqua" w:hAnsi="Book Antiqua" w:cs="Book Antiqua"/>
        </w:rPr>
        <w:t>faecal</w:t>
      </w:r>
      <w:proofErr w:type="spellEnd"/>
      <w:r>
        <w:rPr>
          <w:rFonts w:ascii="Book Antiqua" w:hAnsi="Book Antiqua" w:cs="Book Antiqua"/>
        </w:rPr>
        <w:t xml:space="preserve"> calprotectin in inflammatory bowel disease (IBD): what cut-offs should we apply? </w:t>
      </w:r>
      <w:r>
        <w:rPr>
          <w:rFonts w:ascii="Book Antiqua" w:hAnsi="Book Antiqua" w:cs="Book Antiqua"/>
          <w:i/>
          <w:iCs/>
        </w:rPr>
        <w:t>Frontline Gastroenterol</w:t>
      </w:r>
      <w:r>
        <w:rPr>
          <w:rFonts w:ascii="Book Antiqua" w:hAnsi="Book Antiqua" w:cs="Book Antiqua"/>
        </w:rPr>
        <w:t xml:space="preserve"> 2015; </w:t>
      </w:r>
      <w:r>
        <w:rPr>
          <w:rFonts w:ascii="Book Antiqua" w:hAnsi="Book Antiqua" w:cs="Book Antiqua"/>
          <w:b/>
          <w:bCs/>
        </w:rPr>
        <w:t>6</w:t>
      </w:r>
      <w:r>
        <w:rPr>
          <w:rFonts w:ascii="Book Antiqua" w:hAnsi="Book Antiqua" w:cs="Book Antiqua"/>
        </w:rPr>
        <w:t>: 14-19 [PMID: 25580205 DOI: 10.1136/flgastro-2013-100420]</w:t>
      </w:r>
    </w:p>
    <w:p w14:paraId="16AEF8B3" w14:textId="77777777" w:rsidR="00D41D3F" w:rsidRDefault="00000000">
      <w:pPr>
        <w:spacing w:line="360" w:lineRule="auto"/>
        <w:jc w:val="both"/>
        <w:rPr>
          <w:rFonts w:ascii="Book Antiqua" w:hAnsi="Book Antiqua" w:cs="Book Antiqua"/>
        </w:rPr>
      </w:pPr>
      <w:r>
        <w:rPr>
          <w:rFonts w:ascii="Book Antiqua" w:hAnsi="Book Antiqua" w:cs="Book Antiqua"/>
        </w:rPr>
        <w:t xml:space="preserve">51 </w:t>
      </w:r>
      <w:proofErr w:type="spellStart"/>
      <w:r>
        <w:rPr>
          <w:rFonts w:ascii="Book Antiqua" w:hAnsi="Book Antiqua" w:cs="Book Antiqua"/>
          <w:b/>
          <w:bCs/>
        </w:rPr>
        <w:t>Diederen</w:t>
      </w:r>
      <w:proofErr w:type="spellEnd"/>
      <w:r>
        <w:rPr>
          <w:rFonts w:ascii="Book Antiqua" w:hAnsi="Book Antiqua" w:cs="Book Antiqua"/>
          <w:b/>
          <w:bCs/>
        </w:rPr>
        <w:t xml:space="preserve"> K</w:t>
      </w:r>
      <w:r>
        <w:rPr>
          <w:rFonts w:ascii="Book Antiqua" w:hAnsi="Book Antiqua" w:cs="Book Antiqua"/>
        </w:rPr>
        <w:t xml:space="preserve">, </w:t>
      </w:r>
      <w:proofErr w:type="spellStart"/>
      <w:r>
        <w:rPr>
          <w:rFonts w:ascii="Book Antiqua" w:hAnsi="Book Antiqua" w:cs="Book Antiqua"/>
        </w:rPr>
        <w:t>Hoekman</w:t>
      </w:r>
      <w:proofErr w:type="spellEnd"/>
      <w:r>
        <w:rPr>
          <w:rFonts w:ascii="Book Antiqua" w:hAnsi="Book Antiqua" w:cs="Book Antiqua"/>
        </w:rPr>
        <w:t xml:space="preserve"> DR, Leek A, Wolters VM, Hummel TZ, de </w:t>
      </w:r>
      <w:proofErr w:type="spellStart"/>
      <w:r>
        <w:rPr>
          <w:rFonts w:ascii="Book Antiqua" w:hAnsi="Book Antiqua" w:cs="Book Antiqua"/>
        </w:rPr>
        <w:t>Meij</w:t>
      </w:r>
      <w:proofErr w:type="spellEnd"/>
      <w:r>
        <w:rPr>
          <w:rFonts w:ascii="Book Antiqua" w:hAnsi="Book Antiqua" w:cs="Book Antiqua"/>
        </w:rPr>
        <w:t xml:space="preserve"> TG, </w:t>
      </w:r>
      <w:proofErr w:type="spellStart"/>
      <w:r>
        <w:rPr>
          <w:rFonts w:ascii="Book Antiqua" w:hAnsi="Book Antiqua" w:cs="Book Antiqua"/>
        </w:rPr>
        <w:t>Koot</w:t>
      </w:r>
      <w:proofErr w:type="spellEnd"/>
      <w:r>
        <w:rPr>
          <w:rFonts w:ascii="Book Antiqua" w:hAnsi="Book Antiqua" w:cs="Book Antiqua"/>
        </w:rPr>
        <w:t xml:space="preserve"> BG, Tabbers MM, </w:t>
      </w:r>
      <w:proofErr w:type="spellStart"/>
      <w:r>
        <w:rPr>
          <w:rFonts w:ascii="Book Antiqua" w:hAnsi="Book Antiqua" w:cs="Book Antiqua"/>
        </w:rPr>
        <w:t>Benninga</w:t>
      </w:r>
      <w:proofErr w:type="spellEnd"/>
      <w:r>
        <w:rPr>
          <w:rFonts w:ascii="Book Antiqua" w:hAnsi="Book Antiqua" w:cs="Book Antiqua"/>
        </w:rPr>
        <w:t xml:space="preserve"> MA, </w:t>
      </w:r>
      <w:proofErr w:type="spellStart"/>
      <w:r>
        <w:rPr>
          <w:rFonts w:ascii="Book Antiqua" w:hAnsi="Book Antiqua" w:cs="Book Antiqua"/>
        </w:rPr>
        <w:t>Kindermann</w:t>
      </w:r>
      <w:proofErr w:type="spellEnd"/>
      <w:r>
        <w:rPr>
          <w:rFonts w:ascii="Book Antiqua" w:hAnsi="Book Antiqua" w:cs="Book Antiqua"/>
        </w:rPr>
        <w:t xml:space="preserve"> A. Raised </w:t>
      </w:r>
      <w:proofErr w:type="spellStart"/>
      <w:r>
        <w:rPr>
          <w:rFonts w:ascii="Book Antiqua" w:hAnsi="Book Antiqua" w:cs="Book Antiqua"/>
        </w:rPr>
        <w:t>faecal</w:t>
      </w:r>
      <w:proofErr w:type="spellEnd"/>
      <w:r>
        <w:rPr>
          <w:rFonts w:ascii="Book Antiqua" w:hAnsi="Book Antiqua" w:cs="Book Antiqua"/>
        </w:rPr>
        <w:t xml:space="preserve"> calprotectin is associated with </w:t>
      </w:r>
      <w:r>
        <w:rPr>
          <w:rFonts w:ascii="Book Antiqua" w:hAnsi="Book Antiqua" w:cs="Book Antiqua"/>
        </w:rPr>
        <w:lastRenderedPageBreak/>
        <w:t xml:space="preserve">subsequent symptomatic relapse, in children and adolescents with inflammatory bowel disease in clinical remission. </w:t>
      </w:r>
      <w:r>
        <w:rPr>
          <w:rFonts w:ascii="Book Antiqua" w:hAnsi="Book Antiqua" w:cs="Book Antiqua"/>
          <w:i/>
          <w:iCs/>
        </w:rPr>
        <w:t xml:space="preserve">Aliment </w:t>
      </w:r>
      <w:proofErr w:type="spellStart"/>
      <w:r>
        <w:rPr>
          <w:rFonts w:ascii="Book Antiqua" w:hAnsi="Book Antiqua" w:cs="Book Antiqua"/>
          <w:i/>
          <w:iCs/>
        </w:rPr>
        <w:t>Pharmacol</w:t>
      </w:r>
      <w:proofErr w:type="spellEnd"/>
      <w:r>
        <w:rPr>
          <w:rFonts w:ascii="Book Antiqua" w:hAnsi="Book Antiqua" w:cs="Book Antiqua"/>
          <w:i/>
          <w:iCs/>
        </w:rPr>
        <w:t xml:space="preserve"> </w:t>
      </w:r>
      <w:proofErr w:type="spellStart"/>
      <w:r>
        <w:rPr>
          <w:rFonts w:ascii="Book Antiqua" w:hAnsi="Book Antiqua" w:cs="Book Antiqua"/>
          <w:i/>
          <w:iCs/>
        </w:rPr>
        <w:t>Ther</w:t>
      </w:r>
      <w:proofErr w:type="spellEnd"/>
      <w:r>
        <w:rPr>
          <w:rFonts w:ascii="Book Antiqua" w:hAnsi="Book Antiqua" w:cs="Book Antiqua"/>
        </w:rPr>
        <w:t xml:space="preserve"> 2017; </w:t>
      </w:r>
      <w:r>
        <w:rPr>
          <w:rFonts w:ascii="Book Antiqua" w:hAnsi="Book Antiqua" w:cs="Book Antiqua"/>
          <w:b/>
          <w:bCs/>
        </w:rPr>
        <w:t>45</w:t>
      </w:r>
      <w:r>
        <w:rPr>
          <w:rFonts w:ascii="Book Antiqua" w:hAnsi="Book Antiqua" w:cs="Book Antiqua"/>
        </w:rPr>
        <w:t>: 951-960 [PMID: 28138990 DOI: 10.1111/apt.13950]</w:t>
      </w:r>
    </w:p>
    <w:p w14:paraId="5187BB20" w14:textId="77777777" w:rsidR="00D41D3F" w:rsidRDefault="00000000">
      <w:pPr>
        <w:spacing w:line="360" w:lineRule="auto"/>
        <w:jc w:val="both"/>
        <w:rPr>
          <w:rFonts w:ascii="Book Antiqua" w:hAnsi="Book Antiqua" w:cs="Book Antiqua"/>
        </w:rPr>
      </w:pPr>
      <w:r>
        <w:rPr>
          <w:rFonts w:ascii="Book Antiqua" w:hAnsi="Book Antiqua" w:cs="Book Antiqua"/>
        </w:rPr>
        <w:t xml:space="preserve">52 </w:t>
      </w:r>
      <w:r>
        <w:rPr>
          <w:rFonts w:ascii="Book Antiqua" w:hAnsi="Book Antiqua" w:cs="Book Antiqua"/>
          <w:b/>
          <w:bCs/>
        </w:rPr>
        <w:t>Noh SM</w:t>
      </w:r>
      <w:r>
        <w:rPr>
          <w:rFonts w:ascii="Book Antiqua" w:hAnsi="Book Antiqua" w:cs="Book Antiqua"/>
        </w:rPr>
        <w:t xml:space="preserve">, Oh EH, Park SH, Lee JB, Kim JY, Park JC, Kim J, Ham NS, Hwang SW, Park SH, Yang DH, </w:t>
      </w:r>
      <w:proofErr w:type="spellStart"/>
      <w:r>
        <w:rPr>
          <w:rFonts w:ascii="Book Antiqua" w:hAnsi="Book Antiqua" w:cs="Book Antiqua"/>
        </w:rPr>
        <w:t>Byeon</w:t>
      </w:r>
      <w:proofErr w:type="spellEnd"/>
      <w:r>
        <w:rPr>
          <w:rFonts w:ascii="Book Antiqua" w:hAnsi="Book Antiqua" w:cs="Book Antiqua"/>
        </w:rPr>
        <w:t xml:space="preserve"> JS, Myung SJ, Yang SK, Ye BD. Association of </w:t>
      </w:r>
      <w:proofErr w:type="spellStart"/>
      <w:r>
        <w:rPr>
          <w:rFonts w:ascii="Book Antiqua" w:hAnsi="Book Antiqua" w:cs="Book Antiqua"/>
        </w:rPr>
        <w:t>Faecal</w:t>
      </w:r>
      <w:proofErr w:type="spellEnd"/>
      <w:r>
        <w:rPr>
          <w:rFonts w:ascii="Book Antiqua" w:hAnsi="Book Antiqua" w:cs="Book Antiqua"/>
        </w:rPr>
        <w:t xml:space="preserve"> Calprotectin Level and Combined Endoscopic and Radiological Healing in Patients </w:t>
      </w:r>
      <w:proofErr w:type="gramStart"/>
      <w:r>
        <w:rPr>
          <w:rFonts w:ascii="Book Antiqua" w:hAnsi="Book Antiqua" w:cs="Book Antiqua"/>
        </w:rPr>
        <w:t>With</w:t>
      </w:r>
      <w:proofErr w:type="gramEnd"/>
      <w:r>
        <w:rPr>
          <w:rFonts w:ascii="Book Antiqua" w:hAnsi="Book Antiqua" w:cs="Book Antiqua"/>
        </w:rPr>
        <w:t xml:space="preserve"> Crohn's Disease Receiving Anti-</w:t>
      </w:r>
      <w:proofErr w:type="spellStart"/>
      <w:r>
        <w:rPr>
          <w:rFonts w:ascii="Book Antiqua" w:hAnsi="Book Antiqua" w:cs="Book Antiqua"/>
        </w:rPr>
        <w:t>tumour</w:t>
      </w:r>
      <w:proofErr w:type="spellEnd"/>
      <w:r>
        <w:rPr>
          <w:rFonts w:ascii="Book Antiqua" w:hAnsi="Book Antiqua" w:cs="Book Antiqua"/>
        </w:rPr>
        <w:t xml:space="preserve"> Necrosis Factor Therapy. </w:t>
      </w:r>
      <w:r>
        <w:rPr>
          <w:rFonts w:ascii="Book Antiqua" w:hAnsi="Book Antiqua" w:cs="Book Antiqua"/>
          <w:i/>
          <w:iCs/>
        </w:rPr>
        <w:t xml:space="preserve">J </w:t>
      </w:r>
      <w:proofErr w:type="spellStart"/>
      <w:r>
        <w:rPr>
          <w:rFonts w:ascii="Book Antiqua" w:hAnsi="Book Antiqua" w:cs="Book Antiqua"/>
          <w:i/>
          <w:iCs/>
        </w:rPr>
        <w:t>Crohns</w:t>
      </w:r>
      <w:proofErr w:type="spellEnd"/>
      <w:r>
        <w:rPr>
          <w:rFonts w:ascii="Book Antiqua" w:hAnsi="Book Antiqua" w:cs="Book Antiqua"/>
          <w:i/>
          <w:iCs/>
        </w:rPr>
        <w:t xml:space="preserve"> Colitis</w:t>
      </w:r>
      <w:r>
        <w:rPr>
          <w:rFonts w:ascii="Book Antiqua" w:hAnsi="Book Antiqua" w:cs="Book Antiqua"/>
        </w:rPr>
        <w:t xml:space="preserve"> 2020; </w:t>
      </w:r>
      <w:r>
        <w:rPr>
          <w:rFonts w:ascii="Book Antiqua" w:hAnsi="Book Antiqua" w:cs="Book Antiqua"/>
          <w:b/>
          <w:bCs/>
        </w:rPr>
        <w:t>14</w:t>
      </w:r>
      <w:r>
        <w:rPr>
          <w:rFonts w:ascii="Book Antiqua" w:hAnsi="Book Antiqua" w:cs="Book Antiqua"/>
        </w:rPr>
        <w:t>: 1231-1240 [PMID: 32157278 DOI: 10.1093/</w:t>
      </w:r>
      <w:proofErr w:type="spellStart"/>
      <w:r>
        <w:rPr>
          <w:rFonts w:ascii="Book Antiqua" w:hAnsi="Book Antiqua" w:cs="Book Antiqua"/>
        </w:rPr>
        <w:t>ecco-jcc</w:t>
      </w:r>
      <w:proofErr w:type="spellEnd"/>
      <w:r>
        <w:rPr>
          <w:rFonts w:ascii="Book Antiqua" w:hAnsi="Book Antiqua" w:cs="Book Antiqua"/>
        </w:rPr>
        <w:t>/jjaa042]</w:t>
      </w:r>
    </w:p>
    <w:p w14:paraId="5F229B22" w14:textId="77777777" w:rsidR="00D41D3F" w:rsidRDefault="00000000">
      <w:pPr>
        <w:spacing w:line="360" w:lineRule="auto"/>
        <w:jc w:val="both"/>
        <w:rPr>
          <w:rFonts w:ascii="Book Antiqua" w:hAnsi="Book Antiqua" w:cs="Book Antiqua"/>
        </w:rPr>
      </w:pPr>
      <w:r>
        <w:rPr>
          <w:rFonts w:ascii="Book Antiqua" w:hAnsi="Book Antiqua" w:cs="Book Antiqua"/>
        </w:rPr>
        <w:t xml:space="preserve">53 </w:t>
      </w:r>
      <w:proofErr w:type="spellStart"/>
      <w:r>
        <w:rPr>
          <w:rFonts w:ascii="Book Antiqua" w:hAnsi="Book Antiqua" w:cs="Book Antiqua"/>
          <w:b/>
          <w:bCs/>
        </w:rPr>
        <w:t>Neurath</w:t>
      </w:r>
      <w:proofErr w:type="spellEnd"/>
      <w:r>
        <w:rPr>
          <w:rFonts w:ascii="Book Antiqua" w:hAnsi="Book Antiqua" w:cs="Book Antiqua"/>
          <w:b/>
          <w:bCs/>
        </w:rPr>
        <w:t xml:space="preserve"> MF</w:t>
      </w:r>
      <w:r>
        <w:rPr>
          <w:rFonts w:ascii="Book Antiqua" w:hAnsi="Book Antiqua" w:cs="Book Antiqua"/>
        </w:rPr>
        <w:t xml:space="preserve">, Travis SP. Mucosal healing in inflammatory bowel diseases: a systematic review. </w:t>
      </w:r>
      <w:r>
        <w:rPr>
          <w:rFonts w:ascii="Book Antiqua" w:hAnsi="Book Antiqua" w:cs="Book Antiqua"/>
          <w:i/>
          <w:iCs/>
        </w:rPr>
        <w:t>Gut</w:t>
      </w:r>
      <w:r>
        <w:rPr>
          <w:rFonts w:ascii="Book Antiqua" w:hAnsi="Book Antiqua" w:cs="Book Antiqua"/>
        </w:rPr>
        <w:t xml:space="preserve"> 2012; </w:t>
      </w:r>
      <w:r>
        <w:rPr>
          <w:rFonts w:ascii="Book Antiqua" w:hAnsi="Book Antiqua" w:cs="Book Antiqua"/>
          <w:b/>
          <w:bCs/>
        </w:rPr>
        <w:t>61</w:t>
      </w:r>
      <w:r>
        <w:rPr>
          <w:rFonts w:ascii="Book Antiqua" w:hAnsi="Book Antiqua" w:cs="Book Antiqua"/>
        </w:rPr>
        <w:t>: 1619-1635 [PMID: 22842618 DOI: 10.1136/gutjnl-2012-302830]</w:t>
      </w:r>
    </w:p>
    <w:p w14:paraId="4DA63F64" w14:textId="77777777" w:rsidR="00D41D3F" w:rsidRDefault="00000000">
      <w:pPr>
        <w:spacing w:line="360" w:lineRule="auto"/>
        <w:jc w:val="both"/>
        <w:rPr>
          <w:rFonts w:ascii="Book Antiqua" w:hAnsi="Book Antiqua" w:cs="Book Antiqua"/>
        </w:rPr>
      </w:pPr>
      <w:r>
        <w:rPr>
          <w:rFonts w:ascii="Book Antiqua" w:hAnsi="Book Antiqua" w:cs="Book Antiqua"/>
        </w:rPr>
        <w:t xml:space="preserve">54 </w:t>
      </w:r>
      <w:proofErr w:type="spellStart"/>
      <w:r>
        <w:rPr>
          <w:rFonts w:ascii="Book Antiqua" w:hAnsi="Book Antiqua" w:cs="Book Antiqua"/>
          <w:b/>
          <w:bCs/>
        </w:rPr>
        <w:t>Ungaro</w:t>
      </w:r>
      <w:proofErr w:type="spellEnd"/>
      <w:r>
        <w:rPr>
          <w:rFonts w:ascii="Book Antiqua" w:hAnsi="Book Antiqua" w:cs="Book Antiqua"/>
          <w:b/>
          <w:bCs/>
        </w:rPr>
        <w:t xml:space="preserve"> RC</w:t>
      </w:r>
      <w:r>
        <w:rPr>
          <w:rFonts w:ascii="Book Antiqua" w:hAnsi="Book Antiqua" w:cs="Book Antiqua"/>
        </w:rPr>
        <w:t xml:space="preserve">, </w:t>
      </w:r>
      <w:proofErr w:type="spellStart"/>
      <w:r>
        <w:rPr>
          <w:rFonts w:ascii="Book Antiqua" w:hAnsi="Book Antiqua" w:cs="Book Antiqua"/>
        </w:rPr>
        <w:t>Yzet</w:t>
      </w:r>
      <w:proofErr w:type="spellEnd"/>
      <w:r>
        <w:rPr>
          <w:rFonts w:ascii="Book Antiqua" w:hAnsi="Book Antiqua" w:cs="Book Antiqua"/>
        </w:rPr>
        <w:t xml:space="preserve"> C, </w:t>
      </w:r>
      <w:proofErr w:type="spellStart"/>
      <w:r>
        <w:rPr>
          <w:rFonts w:ascii="Book Antiqua" w:hAnsi="Book Antiqua" w:cs="Book Antiqua"/>
        </w:rPr>
        <w:t>Bossuyt</w:t>
      </w:r>
      <w:proofErr w:type="spellEnd"/>
      <w:r>
        <w:rPr>
          <w:rFonts w:ascii="Book Antiqua" w:hAnsi="Book Antiqua" w:cs="Book Antiqua"/>
        </w:rPr>
        <w:t xml:space="preserve"> P, </w:t>
      </w:r>
      <w:proofErr w:type="spellStart"/>
      <w:r>
        <w:rPr>
          <w:rFonts w:ascii="Book Antiqua" w:hAnsi="Book Antiqua" w:cs="Book Antiqua"/>
        </w:rPr>
        <w:t>Baert</w:t>
      </w:r>
      <w:proofErr w:type="spellEnd"/>
      <w:r>
        <w:rPr>
          <w:rFonts w:ascii="Book Antiqua" w:hAnsi="Book Antiqua" w:cs="Book Antiqua"/>
        </w:rPr>
        <w:t xml:space="preserve"> FJ, </w:t>
      </w:r>
      <w:proofErr w:type="spellStart"/>
      <w:r>
        <w:rPr>
          <w:rFonts w:ascii="Book Antiqua" w:hAnsi="Book Antiqua" w:cs="Book Antiqua"/>
        </w:rPr>
        <w:t>Vanasek</w:t>
      </w:r>
      <w:proofErr w:type="spellEnd"/>
      <w:r>
        <w:rPr>
          <w:rFonts w:ascii="Book Antiqua" w:hAnsi="Book Antiqua" w:cs="Book Antiqua"/>
        </w:rPr>
        <w:t xml:space="preserve"> T, </w:t>
      </w:r>
      <w:proofErr w:type="spellStart"/>
      <w:r>
        <w:rPr>
          <w:rFonts w:ascii="Book Antiqua" w:hAnsi="Book Antiqua" w:cs="Book Antiqua"/>
        </w:rPr>
        <w:t>D'Haens</w:t>
      </w:r>
      <w:proofErr w:type="spellEnd"/>
      <w:r>
        <w:rPr>
          <w:rFonts w:ascii="Book Antiqua" w:hAnsi="Book Antiqua" w:cs="Book Antiqua"/>
        </w:rPr>
        <w:t xml:space="preserve"> GR, </w:t>
      </w:r>
      <w:proofErr w:type="spellStart"/>
      <w:r>
        <w:rPr>
          <w:rFonts w:ascii="Book Antiqua" w:hAnsi="Book Antiqua" w:cs="Book Antiqua"/>
        </w:rPr>
        <w:t>Joustra</w:t>
      </w:r>
      <w:proofErr w:type="spellEnd"/>
      <w:r>
        <w:rPr>
          <w:rFonts w:ascii="Book Antiqua" w:hAnsi="Book Antiqua" w:cs="Book Antiqua"/>
        </w:rPr>
        <w:t xml:space="preserve"> VW, </w:t>
      </w:r>
      <w:proofErr w:type="spellStart"/>
      <w:r>
        <w:rPr>
          <w:rFonts w:ascii="Book Antiqua" w:hAnsi="Book Antiqua" w:cs="Book Antiqua"/>
        </w:rPr>
        <w:t>Panaccione</w:t>
      </w:r>
      <w:proofErr w:type="spellEnd"/>
      <w:r>
        <w:rPr>
          <w:rFonts w:ascii="Book Antiqua" w:hAnsi="Book Antiqua" w:cs="Book Antiqua"/>
        </w:rPr>
        <w:t xml:space="preserve"> R, </w:t>
      </w:r>
      <w:proofErr w:type="spellStart"/>
      <w:r>
        <w:rPr>
          <w:rFonts w:ascii="Book Antiqua" w:hAnsi="Book Antiqua" w:cs="Book Antiqua"/>
        </w:rPr>
        <w:t>Novacek</w:t>
      </w:r>
      <w:proofErr w:type="spellEnd"/>
      <w:r>
        <w:rPr>
          <w:rFonts w:ascii="Book Antiqua" w:hAnsi="Book Antiqua" w:cs="Book Antiqua"/>
        </w:rPr>
        <w:t xml:space="preserve"> G, </w:t>
      </w:r>
      <w:proofErr w:type="spellStart"/>
      <w:r>
        <w:rPr>
          <w:rFonts w:ascii="Book Antiqua" w:hAnsi="Book Antiqua" w:cs="Book Antiqua"/>
        </w:rPr>
        <w:t>Reinisch</w:t>
      </w:r>
      <w:proofErr w:type="spellEnd"/>
      <w:r>
        <w:rPr>
          <w:rFonts w:ascii="Book Antiqua" w:hAnsi="Book Antiqua" w:cs="Book Antiqua"/>
        </w:rPr>
        <w:t xml:space="preserve"> W, </w:t>
      </w:r>
      <w:proofErr w:type="spellStart"/>
      <w:r>
        <w:rPr>
          <w:rFonts w:ascii="Book Antiqua" w:hAnsi="Book Antiqua" w:cs="Book Antiqua"/>
        </w:rPr>
        <w:t>Armuzzi</w:t>
      </w:r>
      <w:proofErr w:type="spellEnd"/>
      <w:r>
        <w:rPr>
          <w:rFonts w:ascii="Book Antiqua" w:hAnsi="Book Antiqua" w:cs="Book Antiqua"/>
        </w:rPr>
        <w:t xml:space="preserve"> A, </w:t>
      </w:r>
      <w:proofErr w:type="spellStart"/>
      <w:r>
        <w:rPr>
          <w:rFonts w:ascii="Book Antiqua" w:hAnsi="Book Antiqua" w:cs="Book Antiqua"/>
        </w:rPr>
        <w:t>Golovchenko</w:t>
      </w:r>
      <w:proofErr w:type="spellEnd"/>
      <w:r>
        <w:rPr>
          <w:rFonts w:ascii="Book Antiqua" w:hAnsi="Book Antiqua" w:cs="Book Antiqua"/>
        </w:rPr>
        <w:t xml:space="preserve"> O, </w:t>
      </w:r>
      <w:proofErr w:type="spellStart"/>
      <w:r>
        <w:rPr>
          <w:rFonts w:ascii="Book Antiqua" w:hAnsi="Book Antiqua" w:cs="Book Antiqua"/>
        </w:rPr>
        <w:t>Prymak</w:t>
      </w:r>
      <w:proofErr w:type="spellEnd"/>
      <w:r>
        <w:rPr>
          <w:rFonts w:ascii="Book Antiqua" w:hAnsi="Book Antiqua" w:cs="Book Antiqua"/>
        </w:rPr>
        <w:t xml:space="preserve"> O, </w:t>
      </w:r>
      <w:proofErr w:type="spellStart"/>
      <w:r>
        <w:rPr>
          <w:rFonts w:ascii="Book Antiqua" w:hAnsi="Book Antiqua" w:cs="Book Antiqua"/>
        </w:rPr>
        <w:t>Goldis</w:t>
      </w:r>
      <w:proofErr w:type="spellEnd"/>
      <w:r>
        <w:rPr>
          <w:rFonts w:ascii="Book Antiqua" w:hAnsi="Book Antiqua" w:cs="Book Antiqua"/>
        </w:rPr>
        <w:t xml:space="preserve"> A, Travis SP, </w:t>
      </w:r>
      <w:proofErr w:type="spellStart"/>
      <w:r>
        <w:rPr>
          <w:rFonts w:ascii="Book Antiqua" w:hAnsi="Book Antiqua" w:cs="Book Antiqua"/>
        </w:rPr>
        <w:t>Hébuterne</w:t>
      </w:r>
      <w:proofErr w:type="spellEnd"/>
      <w:r>
        <w:rPr>
          <w:rFonts w:ascii="Book Antiqua" w:hAnsi="Book Antiqua" w:cs="Book Antiqua"/>
        </w:rPr>
        <w:t xml:space="preserve"> X, Ferrante M, </w:t>
      </w:r>
      <w:proofErr w:type="spellStart"/>
      <w:r>
        <w:rPr>
          <w:rFonts w:ascii="Book Antiqua" w:hAnsi="Book Antiqua" w:cs="Book Antiqua"/>
        </w:rPr>
        <w:t>Rogler</w:t>
      </w:r>
      <w:proofErr w:type="spellEnd"/>
      <w:r>
        <w:rPr>
          <w:rFonts w:ascii="Book Antiqua" w:hAnsi="Book Antiqua" w:cs="Book Antiqua"/>
        </w:rPr>
        <w:t xml:space="preserve"> G, </w:t>
      </w:r>
      <w:proofErr w:type="spellStart"/>
      <w:r>
        <w:rPr>
          <w:rFonts w:ascii="Book Antiqua" w:hAnsi="Book Antiqua" w:cs="Book Antiqua"/>
        </w:rPr>
        <w:t>Fumery</w:t>
      </w:r>
      <w:proofErr w:type="spellEnd"/>
      <w:r>
        <w:rPr>
          <w:rFonts w:ascii="Book Antiqua" w:hAnsi="Book Antiqua" w:cs="Book Antiqua"/>
        </w:rPr>
        <w:t xml:space="preserve"> M, </w:t>
      </w:r>
      <w:proofErr w:type="spellStart"/>
      <w:r>
        <w:rPr>
          <w:rFonts w:ascii="Book Antiqua" w:hAnsi="Book Antiqua" w:cs="Book Antiqua"/>
        </w:rPr>
        <w:t>Danese</w:t>
      </w:r>
      <w:proofErr w:type="spellEnd"/>
      <w:r>
        <w:rPr>
          <w:rFonts w:ascii="Book Antiqua" w:hAnsi="Book Antiqua" w:cs="Book Antiqua"/>
        </w:rPr>
        <w:t xml:space="preserve"> S, </w:t>
      </w:r>
      <w:proofErr w:type="spellStart"/>
      <w:r>
        <w:rPr>
          <w:rFonts w:ascii="Book Antiqua" w:hAnsi="Book Antiqua" w:cs="Book Antiqua"/>
        </w:rPr>
        <w:t>Rydzewska</w:t>
      </w:r>
      <w:proofErr w:type="spellEnd"/>
      <w:r>
        <w:rPr>
          <w:rFonts w:ascii="Book Antiqua" w:hAnsi="Book Antiqua" w:cs="Book Antiqua"/>
        </w:rPr>
        <w:t xml:space="preserve"> G, </w:t>
      </w:r>
      <w:proofErr w:type="spellStart"/>
      <w:r>
        <w:rPr>
          <w:rFonts w:ascii="Book Antiqua" w:hAnsi="Book Antiqua" w:cs="Book Antiqua"/>
        </w:rPr>
        <w:t>Pariente</w:t>
      </w:r>
      <w:proofErr w:type="spellEnd"/>
      <w:r>
        <w:rPr>
          <w:rFonts w:ascii="Book Antiqua" w:hAnsi="Book Antiqua" w:cs="Book Antiqua"/>
        </w:rPr>
        <w:t xml:space="preserve"> B, </w:t>
      </w:r>
      <w:proofErr w:type="spellStart"/>
      <w:r>
        <w:rPr>
          <w:rFonts w:ascii="Book Antiqua" w:hAnsi="Book Antiqua" w:cs="Book Antiqua"/>
        </w:rPr>
        <w:t>Hertervig</w:t>
      </w:r>
      <w:proofErr w:type="spellEnd"/>
      <w:r>
        <w:rPr>
          <w:rFonts w:ascii="Book Antiqua" w:hAnsi="Book Antiqua" w:cs="Book Antiqua"/>
        </w:rPr>
        <w:t xml:space="preserve"> E, </w:t>
      </w:r>
      <w:proofErr w:type="spellStart"/>
      <w:r>
        <w:rPr>
          <w:rFonts w:ascii="Book Antiqua" w:hAnsi="Book Antiqua" w:cs="Book Antiqua"/>
        </w:rPr>
        <w:t>Stanciu</w:t>
      </w:r>
      <w:proofErr w:type="spellEnd"/>
      <w:r>
        <w:rPr>
          <w:rFonts w:ascii="Book Antiqua" w:hAnsi="Book Antiqua" w:cs="Book Antiqua"/>
        </w:rPr>
        <w:t xml:space="preserve"> C, </w:t>
      </w:r>
      <w:proofErr w:type="spellStart"/>
      <w:r>
        <w:rPr>
          <w:rFonts w:ascii="Book Antiqua" w:hAnsi="Book Antiqua" w:cs="Book Antiqua"/>
        </w:rPr>
        <w:t>Serrero</w:t>
      </w:r>
      <w:proofErr w:type="spellEnd"/>
      <w:r>
        <w:rPr>
          <w:rFonts w:ascii="Book Antiqua" w:hAnsi="Book Antiqua" w:cs="Book Antiqua"/>
        </w:rPr>
        <w:t xml:space="preserve"> M, </w:t>
      </w:r>
      <w:proofErr w:type="spellStart"/>
      <w:r>
        <w:rPr>
          <w:rFonts w:ascii="Book Antiqua" w:hAnsi="Book Antiqua" w:cs="Book Antiqua"/>
        </w:rPr>
        <w:t>Diculescu</w:t>
      </w:r>
      <w:proofErr w:type="spellEnd"/>
      <w:r>
        <w:rPr>
          <w:rFonts w:ascii="Book Antiqua" w:hAnsi="Book Antiqua" w:cs="Book Antiqua"/>
        </w:rPr>
        <w:t xml:space="preserve"> M, </w:t>
      </w:r>
      <w:proofErr w:type="spellStart"/>
      <w:r>
        <w:rPr>
          <w:rFonts w:ascii="Book Antiqua" w:hAnsi="Book Antiqua" w:cs="Book Antiqua"/>
        </w:rPr>
        <w:t>Peyrin-Biroulet</w:t>
      </w:r>
      <w:proofErr w:type="spellEnd"/>
      <w:r>
        <w:rPr>
          <w:rFonts w:ascii="Book Antiqua" w:hAnsi="Book Antiqua" w:cs="Book Antiqua"/>
        </w:rPr>
        <w:t xml:space="preserve"> L, </w:t>
      </w:r>
      <w:proofErr w:type="spellStart"/>
      <w:r>
        <w:rPr>
          <w:rFonts w:ascii="Book Antiqua" w:hAnsi="Book Antiqua" w:cs="Book Antiqua"/>
        </w:rPr>
        <w:t>Laharie</w:t>
      </w:r>
      <w:proofErr w:type="spellEnd"/>
      <w:r>
        <w:rPr>
          <w:rFonts w:ascii="Book Antiqua" w:hAnsi="Book Antiqua" w:cs="Book Antiqua"/>
        </w:rPr>
        <w:t xml:space="preserve"> D, Wright JP, </w:t>
      </w:r>
      <w:proofErr w:type="spellStart"/>
      <w:r>
        <w:rPr>
          <w:rFonts w:ascii="Book Antiqua" w:hAnsi="Book Antiqua" w:cs="Book Antiqua"/>
        </w:rPr>
        <w:t>Gomollón</w:t>
      </w:r>
      <w:proofErr w:type="spellEnd"/>
      <w:r>
        <w:rPr>
          <w:rFonts w:ascii="Book Antiqua" w:hAnsi="Book Antiqua" w:cs="Book Antiqua"/>
        </w:rPr>
        <w:t xml:space="preserve"> F, </w:t>
      </w:r>
      <w:proofErr w:type="spellStart"/>
      <w:r>
        <w:rPr>
          <w:rFonts w:ascii="Book Antiqua" w:hAnsi="Book Antiqua" w:cs="Book Antiqua"/>
        </w:rPr>
        <w:t>Gubonina</w:t>
      </w:r>
      <w:proofErr w:type="spellEnd"/>
      <w:r>
        <w:rPr>
          <w:rFonts w:ascii="Book Antiqua" w:hAnsi="Book Antiqua" w:cs="Book Antiqua"/>
        </w:rPr>
        <w:t xml:space="preserve"> I, Schreiber S, </w:t>
      </w:r>
      <w:proofErr w:type="spellStart"/>
      <w:r>
        <w:rPr>
          <w:rFonts w:ascii="Book Antiqua" w:hAnsi="Book Antiqua" w:cs="Book Antiqua"/>
        </w:rPr>
        <w:t>Motoya</w:t>
      </w:r>
      <w:proofErr w:type="spellEnd"/>
      <w:r>
        <w:rPr>
          <w:rFonts w:ascii="Book Antiqua" w:hAnsi="Book Antiqua" w:cs="Book Antiqua"/>
        </w:rPr>
        <w:t xml:space="preserve"> S, </w:t>
      </w:r>
      <w:proofErr w:type="spellStart"/>
      <w:r>
        <w:rPr>
          <w:rFonts w:ascii="Book Antiqua" w:hAnsi="Book Antiqua" w:cs="Book Antiqua"/>
        </w:rPr>
        <w:t>Hellström</w:t>
      </w:r>
      <w:proofErr w:type="spellEnd"/>
      <w:r>
        <w:rPr>
          <w:rFonts w:ascii="Book Antiqua" w:hAnsi="Book Antiqua" w:cs="Book Antiqua"/>
        </w:rPr>
        <w:t xml:space="preserve"> PM, </w:t>
      </w:r>
      <w:proofErr w:type="spellStart"/>
      <w:r>
        <w:rPr>
          <w:rFonts w:ascii="Book Antiqua" w:hAnsi="Book Antiqua" w:cs="Book Antiqua"/>
        </w:rPr>
        <w:t>Halfvarson</w:t>
      </w:r>
      <w:proofErr w:type="spellEnd"/>
      <w:r>
        <w:rPr>
          <w:rFonts w:ascii="Book Antiqua" w:hAnsi="Book Antiqua" w:cs="Book Antiqua"/>
        </w:rPr>
        <w:t xml:space="preserve"> J, Butler JW, </w:t>
      </w:r>
      <w:proofErr w:type="spellStart"/>
      <w:r>
        <w:rPr>
          <w:rFonts w:ascii="Book Antiqua" w:hAnsi="Book Antiqua" w:cs="Book Antiqua"/>
        </w:rPr>
        <w:t>Petersson</w:t>
      </w:r>
      <w:proofErr w:type="spellEnd"/>
      <w:r>
        <w:rPr>
          <w:rFonts w:ascii="Book Antiqua" w:hAnsi="Book Antiqua" w:cs="Book Antiqua"/>
        </w:rPr>
        <w:t xml:space="preserve"> J, </w:t>
      </w:r>
      <w:proofErr w:type="spellStart"/>
      <w:r>
        <w:rPr>
          <w:rFonts w:ascii="Book Antiqua" w:hAnsi="Book Antiqua" w:cs="Book Antiqua"/>
        </w:rPr>
        <w:t>Petralia</w:t>
      </w:r>
      <w:proofErr w:type="spellEnd"/>
      <w:r>
        <w:rPr>
          <w:rFonts w:ascii="Book Antiqua" w:hAnsi="Book Antiqua" w:cs="Book Antiqua"/>
        </w:rPr>
        <w:t xml:space="preserve"> F, </w:t>
      </w:r>
      <w:proofErr w:type="spellStart"/>
      <w:r>
        <w:rPr>
          <w:rFonts w:ascii="Book Antiqua" w:hAnsi="Book Antiqua" w:cs="Book Antiqua"/>
        </w:rPr>
        <w:t>Colombel</w:t>
      </w:r>
      <w:proofErr w:type="spellEnd"/>
      <w:r>
        <w:rPr>
          <w:rFonts w:ascii="Book Antiqua" w:hAnsi="Book Antiqua" w:cs="Book Antiqua"/>
        </w:rPr>
        <w:t xml:space="preserve"> JF. Deep Remission at 1 Year Prevents Progression of Early Crohn's Disease. </w:t>
      </w:r>
      <w:r>
        <w:rPr>
          <w:rFonts w:ascii="Book Antiqua" w:hAnsi="Book Antiqua" w:cs="Book Antiqua"/>
          <w:i/>
          <w:iCs/>
        </w:rPr>
        <w:t>Gastroenterology</w:t>
      </w:r>
      <w:r>
        <w:rPr>
          <w:rFonts w:ascii="Book Antiqua" w:hAnsi="Book Antiqua" w:cs="Book Antiqua"/>
        </w:rPr>
        <w:t xml:space="preserve"> 2020; </w:t>
      </w:r>
      <w:r>
        <w:rPr>
          <w:rFonts w:ascii="Book Antiqua" w:hAnsi="Book Antiqua" w:cs="Book Antiqua"/>
          <w:b/>
          <w:bCs/>
        </w:rPr>
        <w:t>159</w:t>
      </w:r>
      <w:r>
        <w:rPr>
          <w:rFonts w:ascii="Book Antiqua" w:hAnsi="Book Antiqua" w:cs="Book Antiqua"/>
        </w:rPr>
        <w:t>: 139-147 [PMID: 32224129 DOI: 10.1053/j.gastro.2020.03.039]</w:t>
      </w:r>
    </w:p>
    <w:p w14:paraId="7DDAC993" w14:textId="77777777" w:rsidR="00D41D3F" w:rsidRDefault="00000000">
      <w:pPr>
        <w:spacing w:line="360" w:lineRule="auto"/>
        <w:jc w:val="both"/>
        <w:rPr>
          <w:rFonts w:ascii="Book Antiqua" w:hAnsi="Book Antiqua" w:cs="Book Antiqua"/>
        </w:rPr>
      </w:pPr>
      <w:r>
        <w:rPr>
          <w:rFonts w:ascii="Book Antiqua" w:hAnsi="Book Antiqua" w:cs="Book Antiqua"/>
        </w:rPr>
        <w:t xml:space="preserve">55 </w:t>
      </w:r>
      <w:proofErr w:type="spellStart"/>
      <w:r>
        <w:rPr>
          <w:rFonts w:ascii="Book Antiqua" w:hAnsi="Book Antiqua" w:cs="Book Antiqua"/>
          <w:b/>
          <w:bCs/>
        </w:rPr>
        <w:t>Limketkai</w:t>
      </w:r>
      <w:proofErr w:type="spellEnd"/>
      <w:r>
        <w:rPr>
          <w:rFonts w:ascii="Book Antiqua" w:hAnsi="Book Antiqua" w:cs="Book Antiqua"/>
          <w:b/>
          <w:bCs/>
        </w:rPr>
        <w:t xml:space="preserve"> B,</w:t>
      </w:r>
      <w:r>
        <w:rPr>
          <w:rFonts w:ascii="Book Antiqua" w:hAnsi="Book Antiqua" w:cs="Book Antiqua"/>
        </w:rPr>
        <w:t xml:space="preserve"> Singh S, </w:t>
      </w:r>
      <w:proofErr w:type="spellStart"/>
      <w:r>
        <w:rPr>
          <w:rFonts w:ascii="Book Antiqua" w:hAnsi="Book Antiqua" w:cs="Book Antiqua"/>
        </w:rPr>
        <w:t>Sandborn</w:t>
      </w:r>
      <w:proofErr w:type="spellEnd"/>
      <w:r>
        <w:rPr>
          <w:rFonts w:ascii="Book Antiqua" w:hAnsi="Book Antiqua" w:cs="Book Antiqua"/>
        </w:rPr>
        <w:t xml:space="preserve"> WJ, </w:t>
      </w:r>
      <w:proofErr w:type="spellStart"/>
      <w:r>
        <w:rPr>
          <w:rFonts w:ascii="Book Antiqua" w:hAnsi="Book Antiqua" w:cs="Book Antiqua"/>
        </w:rPr>
        <w:t>Dulai</w:t>
      </w:r>
      <w:proofErr w:type="spellEnd"/>
      <w:r>
        <w:rPr>
          <w:rFonts w:ascii="Book Antiqua" w:hAnsi="Book Antiqua" w:cs="Book Antiqua"/>
        </w:rPr>
        <w:t xml:space="preserve"> PS. Early Endoscopic Evaluation After Initiation of Biologic Therapy Reduces Disease-Related Complications in Inflammatory Bowel Disease, Supporting the Concept of Treat-to-Target: 574. </w:t>
      </w:r>
      <w:r>
        <w:rPr>
          <w:rFonts w:ascii="Book Antiqua" w:hAnsi="Book Antiqua" w:cs="Book Antiqua"/>
          <w:i/>
          <w:iCs/>
        </w:rPr>
        <w:t>Am J of Gastroenterol</w:t>
      </w:r>
      <w:r>
        <w:rPr>
          <w:rFonts w:ascii="Book Antiqua" w:hAnsi="Book Antiqua" w:cs="Book Antiqua"/>
        </w:rPr>
        <w:t xml:space="preserve"> 2018; </w:t>
      </w:r>
      <w:r>
        <w:rPr>
          <w:rFonts w:ascii="Book Antiqua" w:hAnsi="Book Antiqua" w:cs="Book Antiqua"/>
          <w:b/>
          <w:bCs/>
        </w:rPr>
        <w:t>113</w:t>
      </w:r>
      <w:r>
        <w:rPr>
          <w:rFonts w:ascii="Book Antiqua" w:hAnsi="Book Antiqua" w:cs="Book Antiqua"/>
        </w:rPr>
        <w:t>: S330-331 [DOI:</w:t>
      </w:r>
      <w:r>
        <w:rPr>
          <w:rFonts w:ascii="Book Antiqua" w:eastAsia="宋体" w:hAnsi="Book Antiqua" w:cs="Book Antiqua" w:hint="eastAsia"/>
          <w:lang w:eastAsia="zh-CN"/>
        </w:rPr>
        <w:t xml:space="preserve"> </w:t>
      </w:r>
      <w:r>
        <w:rPr>
          <w:rFonts w:ascii="Book Antiqua" w:hAnsi="Book Antiqua" w:cs="Book Antiqua"/>
        </w:rPr>
        <w:t>10.14309/00000434-201810001-00574]</w:t>
      </w:r>
    </w:p>
    <w:p w14:paraId="4D73FBF8" w14:textId="77777777" w:rsidR="00D41D3F" w:rsidRDefault="00000000">
      <w:pPr>
        <w:spacing w:line="360" w:lineRule="auto"/>
        <w:jc w:val="both"/>
        <w:rPr>
          <w:rFonts w:ascii="Book Antiqua" w:hAnsi="Book Antiqua" w:cs="Book Antiqua"/>
        </w:rPr>
      </w:pPr>
      <w:r>
        <w:rPr>
          <w:rFonts w:ascii="Book Antiqua" w:hAnsi="Book Antiqua" w:cs="Book Antiqua"/>
        </w:rPr>
        <w:t xml:space="preserve">56 </w:t>
      </w:r>
      <w:proofErr w:type="spellStart"/>
      <w:r>
        <w:rPr>
          <w:rFonts w:ascii="Book Antiqua" w:hAnsi="Book Antiqua" w:cs="Book Antiqua"/>
          <w:b/>
          <w:bCs/>
        </w:rPr>
        <w:t>Daperno</w:t>
      </w:r>
      <w:proofErr w:type="spellEnd"/>
      <w:r>
        <w:rPr>
          <w:rFonts w:ascii="Book Antiqua" w:hAnsi="Book Antiqua" w:cs="Book Antiqua"/>
          <w:b/>
          <w:bCs/>
        </w:rPr>
        <w:t xml:space="preserve"> M</w:t>
      </w:r>
      <w:r>
        <w:rPr>
          <w:rFonts w:ascii="Book Antiqua" w:hAnsi="Book Antiqua" w:cs="Book Antiqua"/>
        </w:rPr>
        <w:t xml:space="preserve">, Castiglione F, de Ridder L, </w:t>
      </w:r>
      <w:proofErr w:type="spellStart"/>
      <w:r>
        <w:rPr>
          <w:rFonts w:ascii="Book Antiqua" w:hAnsi="Book Antiqua" w:cs="Book Antiqua"/>
        </w:rPr>
        <w:t>Dotan</w:t>
      </w:r>
      <w:proofErr w:type="spellEnd"/>
      <w:r>
        <w:rPr>
          <w:rFonts w:ascii="Book Antiqua" w:hAnsi="Book Antiqua" w:cs="Book Antiqua"/>
        </w:rPr>
        <w:t xml:space="preserve"> I, </w:t>
      </w:r>
      <w:proofErr w:type="spellStart"/>
      <w:r>
        <w:rPr>
          <w:rFonts w:ascii="Book Antiqua" w:hAnsi="Book Antiqua" w:cs="Book Antiqua"/>
        </w:rPr>
        <w:t>Färkkilä</w:t>
      </w:r>
      <w:proofErr w:type="spellEnd"/>
      <w:r>
        <w:rPr>
          <w:rFonts w:ascii="Book Antiqua" w:hAnsi="Book Antiqua" w:cs="Book Antiqua"/>
        </w:rPr>
        <w:t xml:space="preserve"> M, </w:t>
      </w:r>
      <w:proofErr w:type="spellStart"/>
      <w:r>
        <w:rPr>
          <w:rFonts w:ascii="Book Antiqua" w:hAnsi="Book Antiqua" w:cs="Book Antiqua"/>
        </w:rPr>
        <w:t>Florholmen</w:t>
      </w:r>
      <w:proofErr w:type="spellEnd"/>
      <w:r>
        <w:rPr>
          <w:rFonts w:ascii="Book Antiqua" w:hAnsi="Book Antiqua" w:cs="Book Antiqua"/>
        </w:rPr>
        <w:t xml:space="preserve"> J, Fraser G, Fries W, </w:t>
      </w:r>
      <w:proofErr w:type="spellStart"/>
      <w:r>
        <w:rPr>
          <w:rFonts w:ascii="Book Antiqua" w:hAnsi="Book Antiqua" w:cs="Book Antiqua"/>
        </w:rPr>
        <w:t>Hebuterne</w:t>
      </w:r>
      <w:proofErr w:type="spellEnd"/>
      <w:r>
        <w:rPr>
          <w:rFonts w:ascii="Book Antiqua" w:hAnsi="Book Antiqua" w:cs="Book Antiqua"/>
        </w:rPr>
        <w:t xml:space="preserve"> X, Lakatos PL, </w:t>
      </w:r>
      <w:proofErr w:type="spellStart"/>
      <w:r>
        <w:rPr>
          <w:rFonts w:ascii="Book Antiqua" w:hAnsi="Book Antiqua" w:cs="Book Antiqua"/>
        </w:rPr>
        <w:t>Panés</w:t>
      </w:r>
      <w:proofErr w:type="spellEnd"/>
      <w:r>
        <w:rPr>
          <w:rFonts w:ascii="Book Antiqua" w:hAnsi="Book Antiqua" w:cs="Book Antiqua"/>
        </w:rPr>
        <w:t xml:space="preserve"> J, </w:t>
      </w:r>
      <w:proofErr w:type="spellStart"/>
      <w:r>
        <w:rPr>
          <w:rFonts w:ascii="Book Antiqua" w:hAnsi="Book Antiqua" w:cs="Book Antiqua"/>
        </w:rPr>
        <w:t>Rimola</w:t>
      </w:r>
      <w:proofErr w:type="spellEnd"/>
      <w:r>
        <w:rPr>
          <w:rFonts w:ascii="Book Antiqua" w:hAnsi="Book Antiqua" w:cs="Book Antiqua"/>
        </w:rPr>
        <w:t xml:space="preserve"> J, Louis E; Scientific Committee of the European Crohn's and Colitis Organization. Results of the 2nd part Scientific Workshop of the ECCO. II: Measures and markers of prediction to achieve, detect, and monitor intestinal healing in inflammatory bowel disease. </w:t>
      </w:r>
      <w:r>
        <w:rPr>
          <w:rFonts w:ascii="Book Antiqua" w:hAnsi="Book Antiqua" w:cs="Book Antiqua"/>
          <w:i/>
          <w:iCs/>
        </w:rPr>
        <w:t xml:space="preserve">J </w:t>
      </w:r>
      <w:proofErr w:type="spellStart"/>
      <w:r>
        <w:rPr>
          <w:rFonts w:ascii="Book Antiqua" w:hAnsi="Book Antiqua" w:cs="Book Antiqua"/>
          <w:i/>
          <w:iCs/>
        </w:rPr>
        <w:t>Crohns</w:t>
      </w:r>
      <w:proofErr w:type="spellEnd"/>
      <w:r>
        <w:rPr>
          <w:rFonts w:ascii="Book Antiqua" w:hAnsi="Book Antiqua" w:cs="Book Antiqua"/>
          <w:i/>
          <w:iCs/>
        </w:rPr>
        <w:t xml:space="preserve"> Colitis</w:t>
      </w:r>
      <w:r>
        <w:rPr>
          <w:rFonts w:ascii="Book Antiqua" w:hAnsi="Book Antiqua" w:cs="Book Antiqua"/>
        </w:rPr>
        <w:t xml:space="preserve"> 2011; </w:t>
      </w:r>
      <w:r>
        <w:rPr>
          <w:rFonts w:ascii="Book Antiqua" w:hAnsi="Book Antiqua" w:cs="Book Antiqua"/>
          <w:b/>
          <w:bCs/>
        </w:rPr>
        <w:t>5</w:t>
      </w:r>
      <w:r>
        <w:rPr>
          <w:rFonts w:ascii="Book Antiqua" w:hAnsi="Book Antiqua" w:cs="Book Antiqua"/>
        </w:rPr>
        <w:t>: 484-498 [PMID: 21939926 DOI: 10.1016/j.crohns.2011.07.003]</w:t>
      </w:r>
    </w:p>
    <w:p w14:paraId="759644C3" w14:textId="77777777" w:rsidR="00D41D3F" w:rsidRDefault="00000000">
      <w:pPr>
        <w:spacing w:line="360" w:lineRule="auto"/>
        <w:jc w:val="both"/>
        <w:rPr>
          <w:rFonts w:ascii="Book Antiqua" w:hAnsi="Book Antiqua" w:cs="Book Antiqua"/>
        </w:rPr>
      </w:pPr>
      <w:r>
        <w:rPr>
          <w:rFonts w:ascii="Book Antiqua" w:hAnsi="Book Antiqua" w:cs="Book Antiqua"/>
        </w:rPr>
        <w:lastRenderedPageBreak/>
        <w:t xml:space="preserve">57 </w:t>
      </w:r>
      <w:proofErr w:type="spellStart"/>
      <w:r>
        <w:rPr>
          <w:rFonts w:ascii="Book Antiqua" w:hAnsi="Book Antiqua" w:cs="Book Antiqua"/>
          <w:b/>
          <w:bCs/>
        </w:rPr>
        <w:t>Frøslie</w:t>
      </w:r>
      <w:proofErr w:type="spellEnd"/>
      <w:r>
        <w:rPr>
          <w:rFonts w:ascii="Book Antiqua" w:hAnsi="Book Antiqua" w:cs="Book Antiqua"/>
          <w:b/>
          <w:bCs/>
        </w:rPr>
        <w:t xml:space="preserve"> KF</w:t>
      </w:r>
      <w:r>
        <w:rPr>
          <w:rFonts w:ascii="Book Antiqua" w:hAnsi="Book Antiqua" w:cs="Book Antiqua"/>
        </w:rPr>
        <w:t xml:space="preserve">, </w:t>
      </w:r>
      <w:proofErr w:type="spellStart"/>
      <w:r>
        <w:rPr>
          <w:rFonts w:ascii="Book Antiqua" w:hAnsi="Book Antiqua" w:cs="Book Antiqua"/>
        </w:rPr>
        <w:t>Jahnsen</w:t>
      </w:r>
      <w:proofErr w:type="spellEnd"/>
      <w:r>
        <w:rPr>
          <w:rFonts w:ascii="Book Antiqua" w:hAnsi="Book Antiqua" w:cs="Book Antiqua"/>
        </w:rPr>
        <w:t xml:space="preserve"> J, </w:t>
      </w:r>
      <w:proofErr w:type="spellStart"/>
      <w:r>
        <w:rPr>
          <w:rFonts w:ascii="Book Antiqua" w:hAnsi="Book Antiqua" w:cs="Book Antiqua"/>
        </w:rPr>
        <w:t>Moum</w:t>
      </w:r>
      <w:proofErr w:type="spellEnd"/>
      <w:r>
        <w:rPr>
          <w:rFonts w:ascii="Book Antiqua" w:hAnsi="Book Antiqua" w:cs="Book Antiqua"/>
        </w:rPr>
        <w:t xml:space="preserve"> BA, </w:t>
      </w:r>
      <w:proofErr w:type="spellStart"/>
      <w:r>
        <w:rPr>
          <w:rFonts w:ascii="Book Antiqua" w:hAnsi="Book Antiqua" w:cs="Book Antiqua"/>
        </w:rPr>
        <w:t>Vatn</w:t>
      </w:r>
      <w:proofErr w:type="spellEnd"/>
      <w:r>
        <w:rPr>
          <w:rFonts w:ascii="Book Antiqua" w:hAnsi="Book Antiqua" w:cs="Book Antiqua"/>
        </w:rPr>
        <w:t xml:space="preserve"> MH; IBSEN Group. Mucosal healing in inflammatory bowel disease: results from a Norwegian population-based cohort. </w:t>
      </w:r>
      <w:r>
        <w:rPr>
          <w:rFonts w:ascii="Book Antiqua" w:hAnsi="Book Antiqua" w:cs="Book Antiqua"/>
          <w:i/>
          <w:iCs/>
        </w:rPr>
        <w:t>Gastroenterology</w:t>
      </w:r>
      <w:r>
        <w:rPr>
          <w:rFonts w:ascii="Book Antiqua" w:hAnsi="Book Antiqua" w:cs="Book Antiqua"/>
        </w:rPr>
        <w:t xml:space="preserve"> 2007; </w:t>
      </w:r>
      <w:r>
        <w:rPr>
          <w:rFonts w:ascii="Book Antiqua" w:hAnsi="Book Antiqua" w:cs="Book Antiqua"/>
          <w:b/>
          <w:bCs/>
        </w:rPr>
        <w:t>133</w:t>
      </w:r>
      <w:r>
        <w:rPr>
          <w:rFonts w:ascii="Book Antiqua" w:hAnsi="Book Antiqua" w:cs="Book Antiqua"/>
        </w:rPr>
        <w:t>: 412-422 [PMID: 17681162 DOI: 10.1053/j.gastro.2007.05.051]</w:t>
      </w:r>
    </w:p>
    <w:p w14:paraId="20D8EDB8" w14:textId="77777777" w:rsidR="00D41D3F" w:rsidRDefault="00000000">
      <w:pPr>
        <w:spacing w:line="360" w:lineRule="auto"/>
        <w:jc w:val="both"/>
        <w:rPr>
          <w:rFonts w:ascii="Book Antiqua" w:hAnsi="Book Antiqua" w:cs="Book Antiqua"/>
        </w:rPr>
      </w:pPr>
      <w:r>
        <w:rPr>
          <w:rFonts w:ascii="Book Antiqua" w:hAnsi="Book Antiqua" w:cs="Book Antiqua"/>
        </w:rPr>
        <w:t xml:space="preserve">58 </w:t>
      </w:r>
      <w:r>
        <w:rPr>
          <w:rFonts w:ascii="Book Antiqua" w:hAnsi="Book Antiqua" w:cs="Book Antiqua"/>
          <w:b/>
          <w:bCs/>
        </w:rPr>
        <w:t>Schnitzler F</w:t>
      </w:r>
      <w:r>
        <w:rPr>
          <w:rFonts w:ascii="Book Antiqua" w:hAnsi="Book Antiqua" w:cs="Book Antiqua"/>
        </w:rPr>
        <w:t xml:space="preserve">, </w:t>
      </w:r>
      <w:proofErr w:type="spellStart"/>
      <w:r>
        <w:rPr>
          <w:rFonts w:ascii="Book Antiqua" w:hAnsi="Book Antiqua" w:cs="Book Antiqua"/>
        </w:rPr>
        <w:t>Fidder</w:t>
      </w:r>
      <w:proofErr w:type="spellEnd"/>
      <w:r>
        <w:rPr>
          <w:rFonts w:ascii="Book Antiqua" w:hAnsi="Book Antiqua" w:cs="Book Antiqua"/>
        </w:rPr>
        <w:t xml:space="preserve"> H, Ferrante M, Noman M, </w:t>
      </w:r>
      <w:proofErr w:type="spellStart"/>
      <w:r>
        <w:rPr>
          <w:rFonts w:ascii="Book Antiqua" w:hAnsi="Book Antiqua" w:cs="Book Antiqua"/>
        </w:rPr>
        <w:t>Arijs</w:t>
      </w:r>
      <w:proofErr w:type="spellEnd"/>
      <w:r>
        <w:rPr>
          <w:rFonts w:ascii="Book Antiqua" w:hAnsi="Book Antiqua" w:cs="Book Antiqua"/>
        </w:rPr>
        <w:t xml:space="preserve"> I, Van </w:t>
      </w:r>
      <w:proofErr w:type="spellStart"/>
      <w:r>
        <w:rPr>
          <w:rFonts w:ascii="Book Antiqua" w:hAnsi="Book Antiqua" w:cs="Book Antiqua"/>
        </w:rPr>
        <w:t>Assche</w:t>
      </w:r>
      <w:proofErr w:type="spellEnd"/>
      <w:r>
        <w:rPr>
          <w:rFonts w:ascii="Book Antiqua" w:hAnsi="Book Antiqua" w:cs="Book Antiqua"/>
        </w:rPr>
        <w:t xml:space="preserve"> G, Hoffman I, Van Steen K, </w:t>
      </w:r>
      <w:proofErr w:type="spellStart"/>
      <w:r>
        <w:rPr>
          <w:rFonts w:ascii="Book Antiqua" w:hAnsi="Book Antiqua" w:cs="Book Antiqua"/>
        </w:rPr>
        <w:t>Vermeire</w:t>
      </w:r>
      <w:proofErr w:type="spellEnd"/>
      <w:r>
        <w:rPr>
          <w:rFonts w:ascii="Book Antiqua" w:hAnsi="Book Antiqua" w:cs="Book Antiqua"/>
        </w:rPr>
        <w:t xml:space="preserve"> S, </w:t>
      </w:r>
      <w:proofErr w:type="spellStart"/>
      <w:r>
        <w:rPr>
          <w:rFonts w:ascii="Book Antiqua" w:hAnsi="Book Antiqua" w:cs="Book Antiqua"/>
        </w:rPr>
        <w:t>Rutgeerts</w:t>
      </w:r>
      <w:proofErr w:type="spellEnd"/>
      <w:r>
        <w:rPr>
          <w:rFonts w:ascii="Book Antiqua" w:hAnsi="Book Antiqua" w:cs="Book Antiqua"/>
        </w:rPr>
        <w:t xml:space="preserve"> P. Mucosal healing predicts long-term outcome of maintenance therapy with infliximab in Crohn's disease.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2009; </w:t>
      </w:r>
      <w:r>
        <w:rPr>
          <w:rFonts w:ascii="Book Antiqua" w:hAnsi="Book Antiqua" w:cs="Book Antiqua"/>
          <w:b/>
          <w:bCs/>
        </w:rPr>
        <w:t>15</w:t>
      </w:r>
      <w:r>
        <w:rPr>
          <w:rFonts w:ascii="Book Antiqua" w:hAnsi="Book Antiqua" w:cs="Book Antiqua"/>
        </w:rPr>
        <w:t>: 1295-1301 [PMID: 19340881 DOI: 10.1002/ibd.20927]</w:t>
      </w:r>
    </w:p>
    <w:p w14:paraId="3D246F81" w14:textId="77777777" w:rsidR="00D41D3F" w:rsidRDefault="00000000">
      <w:pPr>
        <w:spacing w:line="360" w:lineRule="auto"/>
        <w:jc w:val="both"/>
        <w:rPr>
          <w:rFonts w:ascii="Book Antiqua" w:hAnsi="Book Antiqua" w:cs="Book Antiqua"/>
        </w:rPr>
      </w:pPr>
      <w:r>
        <w:rPr>
          <w:rFonts w:ascii="Book Antiqua" w:hAnsi="Book Antiqua" w:cs="Book Antiqua"/>
        </w:rPr>
        <w:t xml:space="preserve">59 </w:t>
      </w:r>
      <w:proofErr w:type="spellStart"/>
      <w:r>
        <w:rPr>
          <w:rFonts w:ascii="Book Antiqua" w:hAnsi="Book Antiqua" w:cs="Book Antiqua"/>
          <w:b/>
          <w:bCs/>
        </w:rPr>
        <w:t>Baert</w:t>
      </w:r>
      <w:proofErr w:type="spellEnd"/>
      <w:r>
        <w:rPr>
          <w:rFonts w:ascii="Book Antiqua" w:hAnsi="Book Antiqua" w:cs="Book Antiqua"/>
          <w:b/>
          <w:bCs/>
        </w:rPr>
        <w:t xml:space="preserve"> F</w:t>
      </w:r>
      <w:r>
        <w:rPr>
          <w:rFonts w:ascii="Book Antiqua" w:hAnsi="Book Antiqua" w:cs="Book Antiqua"/>
        </w:rPr>
        <w:t xml:space="preserve">, Moortgat L, Van </w:t>
      </w:r>
      <w:proofErr w:type="spellStart"/>
      <w:r>
        <w:rPr>
          <w:rFonts w:ascii="Book Antiqua" w:hAnsi="Book Antiqua" w:cs="Book Antiqua"/>
        </w:rPr>
        <w:t>Assche</w:t>
      </w:r>
      <w:proofErr w:type="spellEnd"/>
      <w:r>
        <w:rPr>
          <w:rFonts w:ascii="Book Antiqua" w:hAnsi="Book Antiqua" w:cs="Book Antiqua"/>
        </w:rPr>
        <w:t xml:space="preserve"> G, </w:t>
      </w:r>
      <w:proofErr w:type="spellStart"/>
      <w:r>
        <w:rPr>
          <w:rFonts w:ascii="Book Antiqua" w:hAnsi="Book Antiqua" w:cs="Book Antiqua"/>
        </w:rPr>
        <w:t>Caenepeel</w:t>
      </w:r>
      <w:proofErr w:type="spellEnd"/>
      <w:r>
        <w:rPr>
          <w:rFonts w:ascii="Book Antiqua" w:hAnsi="Book Antiqua" w:cs="Book Antiqua"/>
        </w:rPr>
        <w:t xml:space="preserve"> P, </w:t>
      </w:r>
      <w:proofErr w:type="spellStart"/>
      <w:r>
        <w:rPr>
          <w:rFonts w:ascii="Book Antiqua" w:hAnsi="Book Antiqua" w:cs="Book Antiqua"/>
        </w:rPr>
        <w:t>Vergauwe</w:t>
      </w:r>
      <w:proofErr w:type="spellEnd"/>
      <w:r>
        <w:rPr>
          <w:rFonts w:ascii="Book Antiqua" w:hAnsi="Book Antiqua" w:cs="Book Antiqua"/>
        </w:rPr>
        <w:t xml:space="preserve"> P, De Vos M, </w:t>
      </w:r>
      <w:proofErr w:type="spellStart"/>
      <w:r>
        <w:rPr>
          <w:rFonts w:ascii="Book Antiqua" w:hAnsi="Book Antiqua" w:cs="Book Antiqua"/>
        </w:rPr>
        <w:t>Stokkers</w:t>
      </w:r>
      <w:proofErr w:type="spellEnd"/>
      <w:r>
        <w:rPr>
          <w:rFonts w:ascii="Book Antiqua" w:hAnsi="Book Antiqua" w:cs="Book Antiqua"/>
        </w:rPr>
        <w:t xml:space="preserve"> P, Hommes D, </w:t>
      </w:r>
      <w:proofErr w:type="spellStart"/>
      <w:r>
        <w:rPr>
          <w:rFonts w:ascii="Book Antiqua" w:hAnsi="Book Antiqua" w:cs="Book Antiqua"/>
        </w:rPr>
        <w:t>Rutgeerts</w:t>
      </w:r>
      <w:proofErr w:type="spellEnd"/>
      <w:r>
        <w:rPr>
          <w:rFonts w:ascii="Book Antiqua" w:hAnsi="Book Antiqua" w:cs="Book Antiqua"/>
        </w:rPr>
        <w:t xml:space="preserve"> P, </w:t>
      </w:r>
      <w:proofErr w:type="spellStart"/>
      <w:r>
        <w:rPr>
          <w:rFonts w:ascii="Book Antiqua" w:hAnsi="Book Antiqua" w:cs="Book Antiqua"/>
        </w:rPr>
        <w:t>Vermeire</w:t>
      </w:r>
      <w:proofErr w:type="spellEnd"/>
      <w:r>
        <w:rPr>
          <w:rFonts w:ascii="Book Antiqua" w:hAnsi="Book Antiqua" w:cs="Book Antiqua"/>
        </w:rPr>
        <w:t xml:space="preserve"> S, </w:t>
      </w:r>
      <w:proofErr w:type="spellStart"/>
      <w:r>
        <w:rPr>
          <w:rFonts w:ascii="Book Antiqua" w:hAnsi="Book Antiqua" w:cs="Book Antiqua"/>
        </w:rPr>
        <w:t>D'Haens</w:t>
      </w:r>
      <w:proofErr w:type="spellEnd"/>
      <w:r>
        <w:rPr>
          <w:rFonts w:ascii="Book Antiqua" w:hAnsi="Book Antiqua" w:cs="Book Antiqua"/>
        </w:rPr>
        <w:t xml:space="preserve"> G; Belgian Inflammatory Bowel Disease Research Group; North-Holland Gut Club. Mucosal healing predicts sustained clinical remission in patients with early-stage Crohn's disease. </w:t>
      </w:r>
      <w:r>
        <w:rPr>
          <w:rFonts w:ascii="Book Antiqua" w:hAnsi="Book Antiqua" w:cs="Book Antiqua"/>
          <w:i/>
          <w:iCs/>
        </w:rPr>
        <w:t>Gastroenterology</w:t>
      </w:r>
      <w:r>
        <w:rPr>
          <w:rFonts w:ascii="Book Antiqua" w:hAnsi="Book Antiqua" w:cs="Book Antiqua"/>
        </w:rPr>
        <w:t xml:space="preserve"> 2010; </w:t>
      </w:r>
      <w:r>
        <w:rPr>
          <w:rFonts w:ascii="Book Antiqua" w:hAnsi="Book Antiqua" w:cs="Book Antiqua"/>
          <w:b/>
          <w:bCs/>
        </w:rPr>
        <w:t>138</w:t>
      </w:r>
      <w:r>
        <w:rPr>
          <w:rFonts w:ascii="Book Antiqua" w:hAnsi="Book Antiqua" w:cs="Book Antiqua"/>
        </w:rPr>
        <w:t>: 463-8; quiz e10-1 [PMID: 19818785 DOI: 10.1053/j.gastro.2009.09.056]</w:t>
      </w:r>
    </w:p>
    <w:p w14:paraId="39D68287" w14:textId="77777777" w:rsidR="00D41D3F" w:rsidRDefault="00000000">
      <w:pPr>
        <w:spacing w:line="360" w:lineRule="auto"/>
        <w:jc w:val="both"/>
        <w:rPr>
          <w:rFonts w:ascii="Book Antiqua" w:hAnsi="Book Antiqua" w:cs="Book Antiqua"/>
        </w:rPr>
      </w:pPr>
      <w:r>
        <w:rPr>
          <w:rFonts w:ascii="Book Antiqua" w:hAnsi="Book Antiqua" w:cs="Book Antiqua"/>
        </w:rPr>
        <w:t xml:space="preserve">60 </w:t>
      </w:r>
      <w:proofErr w:type="spellStart"/>
      <w:r>
        <w:rPr>
          <w:rFonts w:ascii="Book Antiqua" w:hAnsi="Book Antiqua" w:cs="Book Antiqua"/>
          <w:b/>
          <w:bCs/>
        </w:rPr>
        <w:t>Ananthakrishnan</w:t>
      </w:r>
      <w:proofErr w:type="spellEnd"/>
      <w:r>
        <w:rPr>
          <w:rFonts w:ascii="Book Antiqua" w:hAnsi="Book Antiqua" w:cs="Book Antiqua"/>
          <w:b/>
          <w:bCs/>
        </w:rPr>
        <w:t xml:space="preserve"> AN</w:t>
      </w:r>
      <w:r>
        <w:rPr>
          <w:rFonts w:ascii="Book Antiqua" w:hAnsi="Book Antiqua" w:cs="Book Antiqua"/>
        </w:rPr>
        <w:t xml:space="preserve">, </w:t>
      </w:r>
      <w:proofErr w:type="spellStart"/>
      <w:r>
        <w:rPr>
          <w:rFonts w:ascii="Book Antiqua" w:hAnsi="Book Antiqua" w:cs="Book Antiqua"/>
        </w:rPr>
        <w:t>Korzenik</w:t>
      </w:r>
      <w:proofErr w:type="spellEnd"/>
      <w:r>
        <w:rPr>
          <w:rFonts w:ascii="Book Antiqua" w:hAnsi="Book Antiqua" w:cs="Book Antiqua"/>
        </w:rPr>
        <w:t xml:space="preserve"> JR, </w:t>
      </w:r>
      <w:proofErr w:type="spellStart"/>
      <w:r>
        <w:rPr>
          <w:rFonts w:ascii="Book Antiqua" w:hAnsi="Book Antiqua" w:cs="Book Antiqua"/>
        </w:rPr>
        <w:t>Hur</w:t>
      </w:r>
      <w:proofErr w:type="spellEnd"/>
      <w:r>
        <w:rPr>
          <w:rFonts w:ascii="Book Antiqua" w:hAnsi="Book Antiqua" w:cs="Book Antiqua"/>
        </w:rPr>
        <w:t xml:space="preserve"> C. Can mucosal healing be a cost-effective endpoint for biologic therapy in Crohn's disease? A decision analysis.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2013; </w:t>
      </w:r>
      <w:r>
        <w:rPr>
          <w:rFonts w:ascii="Book Antiqua" w:hAnsi="Book Antiqua" w:cs="Book Antiqua"/>
          <w:b/>
          <w:bCs/>
        </w:rPr>
        <w:t>19</w:t>
      </w:r>
      <w:r>
        <w:rPr>
          <w:rFonts w:ascii="Book Antiqua" w:hAnsi="Book Antiqua" w:cs="Book Antiqua"/>
        </w:rPr>
        <w:t>: 37-44 [PMID: 22416019 DOI: 10.1002/ibd.22951]</w:t>
      </w:r>
    </w:p>
    <w:p w14:paraId="755A46A3" w14:textId="77777777" w:rsidR="00D41D3F" w:rsidRDefault="00000000">
      <w:pPr>
        <w:spacing w:line="360" w:lineRule="auto"/>
        <w:jc w:val="both"/>
        <w:rPr>
          <w:rFonts w:ascii="Book Antiqua" w:hAnsi="Book Antiqua" w:cs="Book Antiqua"/>
        </w:rPr>
      </w:pPr>
      <w:r>
        <w:rPr>
          <w:rFonts w:ascii="Book Antiqua" w:hAnsi="Book Antiqua" w:cs="Book Antiqua"/>
        </w:rPr>
        <w:t xml:space="preserve">61 </w:t>
      </w:r>
      <w:r>
        <w:rPr>
          <w:rFonts w:ascii="Book Antiqua" w:hAnsi="Book Antiqua" w:cs="Book Antiqua"/>
          <w:b/>
          <w:bCs/>
        </w:rPr>
        <w:t>Shah SC</w:t>
      </w:r>
      <w:r>
        <w:rPr>
          <w:rFonts w:ascii="Book Antiqua" w:hAnsi="Book Antiqua" w:cs="Book Antiqua"/>
        </w:rPr>
        <w:t xml:space="preserve">, </w:t>
      </w:r>
      <w:proofErr w:type="spellStart"/>
      <w:r>
        <w:rPr>
          <w:rFonts w:ascii="Book Antiqua" w:hAnsi="Book Antiqua" w:cs="Book Antiqua"/>
        </w:rPr>
        <w:t>Colombel</w:t>
      </w:r>
      <w:proofErr w:type="spellEnd"/>
      <w:r>
        <w:rPr>
          <w:rFonts w:ascii="Book Antiqua" w:hAnsi="Book Antiqua" w:cs="Book Antiqua"/>
        </w:rPr>
        <w:t xml:space="preserve"> JF, Sands BE, Narula N. Systematic review with meta-analysis: mucosal healing is associated with improved long-term outcomes in Crohn's disease. </w:t>
      </w:r>
      <w:r>
        <w:rPr>
          <w:rFonts w:ascii="Book Antiqua" w:hAnsi="Book Antiqua" w:cs="Book Antiqua"/>
          <w:i/>
          <w:iCs/>
        </w:rPr>
        <w:t xml:space="preserve">Aliment </w:t>
      </w:r>
      <w:proofErr w:type="spellStart"/>
      <w:r>
        <w:rPr>
          <w:rFonts w:ascii="Book Antiqua" w:hAnsi="Book Antiqua" w:cs="Book Antiqua"/>
          <w:i/>
          <w:iCs/>
        </w:rPr>
        <w:t>Pharmacol</w:t>
      </w:r>
      <w:proofErr w:type="spellEnd"/>
      <w:r>
        <w:rPr>
          <w:rFonts w:ascii="Book Antiqua" w:hAnsi="Book Antiqua" w:cs="Book Antiqua"/>
          <w:i/>
          <w:iCs/>
        </w:rPr>
        <w:t xml:space="preserve"> </w:t>
      </w:r>
      <w:proofErr w:type="spellStart"/>
      <w:r>
        <w:rPr>
          <w:rFonts w:ascii="Book Antiqua" w:hAnsi="Book Antiqua" w:cs="Book Antiqua"/>
          <w:i/>
          <w:iCs/>
        </w:rPr>
        <w:t>Ther</w:t>
      </w:r>
      <w:proofErr w:type="spellEnd"/>
      <w:r>
        <w:rPr>
          <w:rFonts w:ascii="Book Antiqua" w:hAnsi="Book Antiqua" w:cs="Book Antiqua"/>
        </w:rPr>
        <w:t xml:space="preserve"> 2016; </w:t>
      </w:r>
      <w:r>
        <w:rPr>
          <w:rFonts w:ascii="Book Antiqua" w:hAnsi="Book Antiqua" w:cs="Book Antiqua"/>
          <w:b/>
          <w:bCs/>
        </w:rPr>
        <w:t>43</w:t>
      </w:r>
      <w:r>
        <w:rPr>
          <w:rFonts w:ascii="Book Antiqua" w:hAnsi="Book Antiqua" w:cs="Book Antiqua"/>
        </w:rPr>
        <w:t>: 317-333 [PMID: 26607562 DOI: 10.1111/apt.13475]</w:t>
      </w:r>
    </w:p>
    <w:p w14:paraId="2354D400" w14:textId="77777777" w:rsidR="00D41D3F" w:rsidRDefault="00000000">
      <w:pPr>
        <w:spacing w:line="360" w:lineRule="auto"/>
        <w:jc w:val="both"/>
        <w:rPr>
          <w:rFonts w:ascii="Book Antiqua" w:hAnsi="Book Antiqua" w:cs="Book Antiqua"/>
        </w:rPr>
      </w:pPr>
      <w:r>
        <w:rPr>
          <w:rFonts w:ascii="Book Antiqua" w:hAnsi="Book Antiqua" w:cs="Book Antiqua"/>
        </w:rPr>
        <w:t xml:space="preserve">62 </w:t>
      </w:r>
      <w:proofErr w:type="spellStart"/>
      <w:r>
        <w:rPr>
          <w:rFonts w:ascii="Book Antiqua" w:hAnsi="Book Antiqua" w:cs="Book Antiqua"/>
          <w:b/>
          <w:bCs/>
        </w:rPr>
        <w:t>Reinink</w:t>
      </w:r>
      <w:proofErr w:type="spellEnd"/>
      <w:r>
        <w:rPr>
          <w:rFonts w:ascii="Book Antiqua" w:hAnsi="Book Antiqua" w:cs="Book Antiqua"/>
          <w:b/>
          <w:bCs/>
        </w:rPr>
        <w:t xml:space="preserve"> AR</w:t>
      </w:r>
      <w:r>
        <w:rPr>
          <w:rFonts w:ascii="Book Antiqua" w:hAnsi="Book Antiqua" w:cs="Book Antiqua"/>
        </w:rPr>
        <w:t xml:space="preserve">, Lee TC, Higgins PD. Endoscopic Mucosal Healing Predicts Favorable Clinical Outcomes in Inflammatory Bowel Disease: A Meta-analysis.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2016; </w:t>
      </w:r>
      <w:r>
        <w:rPr>
          <w:rFonts w:ascii="Book Antiqua" w:hAnsi="Book Antiqua" w:cs="Book Antiqua"/>
          <w:b/>
          <w:bCs/>
        </w:rPr>
        <w:t>22</w:t>
      </w:r>
      <w:r>
        <w:rPr>
          <w:rFonts w:ascii="Book Antiqua" w:hAnsi="Book Antiqua" w:cs="Book Antiqua"/>
        </w:rPr>
        <w:t>: 1859-1869 [PMID: 27206015 DOI: 10.1097/MIB.0000000000000816]</w:t>
      </w:r>
    </w:p>
    <w:p w14:paraId="0855D65A" w14:textId="77777777" w:rsidR="00D41D3F" w:rsidRDefault="00000000">
      <w:pPr>
        <w:spacing w:line="360" w:lineRule="auto"/>
        <w:jc w:val="both"/>
        <w:rPr>
          <w:rFonts w:ascii="Book Antiqua" w:hAnsi="Book Antiqua" w:cs="Book Antiqua"/>
        </w:rPr>
      </w:pPr>
      <w:r>
        <w:rPr>
          <w:rFonts w:ascii="Book Antiqua" w:hAnsi="Book Antiqua" w:cs="Book Antiqua"/>
        </w:rPr>
        <w:t xml:space="preserve">63 </w:t>
      </w:r>
      <w:proofErr w:type="spellStart"/>
      <w:r>
        <w:rPr>
          <w:rFonts w:ascii="Book Antiqua" w:hAnsi="Book Antiqua" w:cs="Book Antiqua"/>
          <w:b/>
          <w:bCs/>
        </w:rPr>
        <w:t>Colombel</w:t>
      </w:r>
      <w:proofErr w:type="spellEnd"/>
      <w:r>
        <w:rPr>
          <w:rFonts w:ascii="Book Antiqua" w:hAnsi="Book Antiqua" w:cs="Book Antiqua"/>
          <w:b/>
          <w:bCs/>
        </w:rPr>
        <w:t xml:space="preserve"> JF</w:t>
      </w:r>
      <w:r>
        <w:rPr>
          <w:rFonts w:ascii="Book Antiqua" w:hAnsi="Book Antiqua" w:cs="Book Antiqua"/>
        </w:rPr>
        <w:t xml:space="preserve">, </w:t>
      </w:r>
      <w:proofErr w:type="spellStart"/>
      <w:r>
        <w:rPr>
          <w:rFonts w:ascii="Book Antiqua" w:hAnsi="Book Antiqua" w:cs="Book Antiqua"/>
        </w:rPr>
        <w:t>Rutgeerts</w:t>
      </w:r>
      <w:proofErr w:type="spellEnd"/>
      <w:r>
        <w:rPr>
          <w:rFonts w:ascii="Book Antiqua" w:hAnsi="Book Antiqua" w:cs="Book Antiqua"/>
        </w:rPr>
        <w:t xml:space="preserve"> PJ, </w:t>
      </w:r>
      <w:proofErr w:type="spellStart"/>
      <w:r>
        <w:rPr>
          <w:rFonts w:ascii="Book Antiqua" w:hAnsi="Book Antiqua" w:cs="Book Antiqua"/>
        </w:rPr>
        <w:t>Sandborn</w:t>
      </w:r>
      <w:proofErr w:type="spellEnd"/>
      <w:r>
        <w:rPr>
          <w:rFonts w:ascii="Book Antiqua" w:hAnsi="Book Antiqua" w:cs="Book Antiqua"/>
        </w:rPr>
        <w:t xml:space="preserve"> WJ, Yang M, </w:t>
      </w:r>
      <w:proofErr w:type="spellStart"/>
      <w:r>
        <w:rPr>
          <w:rFonts w:ascii="Book Antiqua" w:hAnsi="Book Antiqua" w:cs="Book Antiqua"/>
        </w:rPr>
        <w:t>Camez</w:t>
      </w:r>
      <w:proofErr w:type="spellEnd"/>
      <w:r>
        <w:rPr>
          <w:rFonts w:ascii="Book Antiqua" w:hAnsi="Book Antiqua" w:cs="Book Antiqua"/>
        </w:rPr>
        <w:t xml:space="preserve"> A, Pollack PF, Thakkar RB, Robinson AM, Chen N, </w:t>
      </w:r>
      <w:proofErr w:type="spellStart"/>
      <w:r>
        <w:rPr>
          <w:rFonts w:ascii="Book Antiqua" w:hAnsi="Book Antiqua" w:cs="Book Antiqua"/>
        </w:rPr>
        <w:t>Mulani</w:t>
      </w:r>
      <w:proofErr w:type="spellEnd"/>
      <w:r>
        <w:rPr>
          <w:rFonts w:ascii="Book Antiqua" w:hAnsi="Book Antiqua" w:cs="Book Antiqua"/>
        </w:rPr>
        <w:t xml:space="preserve"> PM, Chao J. Adalimumab induces deep remission in patients with Crohn's disease. </w:t>
      </w:r>
      <w:r>
        <w:rPr>
          <w:rFonts w:ascii="Book Antiqua" w:hAnsi="Book Antiqua" w:cs="Book Antiqua"/>
          <w:i/>
          <w:iCs/>
        </w:rPr>
        <w:t>Clin Gastroenterol Hepatol</w:t>
      </w:r>
      <w:r>
        <w:rPr>
          <w:rFonts w:ascii="Book Antiqua" w:hAnsi="Book Antiqua" w:cs="Book Antiqua"/>
        </w:rPr>
        <w:t xml:space="preserve"> 2014; </w:t>
      </w:r>
      <w:r>
        <w:rPr>
          <w:rFonts w:ascii="Book Antiqua" w:hAnsi="Book Antiqua" w:cs="Book Antiqua"/>
          <w:b/>
          <w:bCs/>
        </w:rPr>
        <w:t>12</w:t>
      </w:r>
      <w:r>
        <w:rPr>
          <w:rFonts w:ascii="Book Antiqua" w:hAnsi="Book Antiqua" w:cs="Book Antiqua"/>
        </w:rPr>
        <w:t>: 414-</w:t>
      </w:r>
      <w:proofErr w:type="gramStart"/>
      <w:r>
        <w:rPr>
          <w:rFonts w:ascii="Book Antiqua" w:hAnsi="Book Antiqua" w:cs="Book Antiqua"/>
        </w:rPr>
        <w:t>22.e</w:t>
      </w:r>
      <w:proofErr w:type="gramEnd"/>
      <w:r>
        <w:rPr>
          <w:rFonts w:ascii="Book Antiqua" w:hAnsi="Book Antiqua" w:cs="Book Antiqua"/>
        </w:rPr>
        <w:t>5 [PMID: 23856361 DOI: 10.1016/j.cgh.2013.06.019]</w:t>
      </w:r>
    </w:p>
    <w:p w14:paraId="600CDFB5" w14:textId="77777777" w:rsidR="00D41D3F" w:rsidRDefault="00000000">
      <w:pPr>
        <w:spacing w:line="360" w:lineRule="auto"/>
        <w:jc w:val="both"/>
        <w:rPr>
          <w:rFonts w:ascii="Book Antiqua" w:hAnsi="Book Antiqua" w:cs="Book Antiqua"/>
        </w:rPr>
      </w:pPr>
      <w:r>
        <w:rPr>
          <w:rFonts w:ascii="Book Antiqua" w:hAnsi="Book Antiqua" w:cs="Book Antiqua"/>
        </w:rPr>
        <w:t xml:space="preserve">64 </w:t>
      </w:r>
      <w:proofErr w:type="spellStart"/>
      <w:r>
        <w:rPr>
          <w:rFonts w:ascii="Book Antiqua" w:hAnsi="Book Antiqua" w:cs="Book Antiqua"/>
          <w:b/>
          <w:bCs/>
        </w:rPr>
        <w:t>Bruining</w:t>
      </w:r>
      <w:proofErr w:type="spellEnd"/>
      <w:r>
        <w:rPr>
          <w:rFonts w:ascii="Book Antiqua" w:hAnsi="Book Antiqua" w:cs="Book Antiqua"/>
          <w:b/>
          <w:bCs/>
        </w:rPr>
        <w:t xml:space="preserve"> DH</w:t>
      </w:r>
      <w:r>
        <w:rPr>
          <w:rFonts w:ascii="Book Antiqua" w:hAnsi="Book Antiqua" w:cs="Book Antiqua"/>
        </w:rPr>
        <w:t xml:space="preserve">, Zimmermann EM, Loftus EV Jr, </w:t>
      </w:r>
      <w:proofErr w:type="spellStart"/>
      <w:r>
        <w:rPr>
          <w:rFonts w:ascii="Book Antiqua" w:hAnsi="Book Antiqua" w:cs="Book Antiqua"/>
        </w:rPr>
        <w:t>Sandborn</w:t>
      </w:r>
      <w:proofErr w:type="spellEnd"/>
      <w:r>
        <w:rPr>
          <w:rFonts w:ascii="Book Antiqua" w:hAnsi="Book Antiqua" w:cs="Book Antiqua"/>
        </w:rPr>
        <w:t xml:space="preserve"> WJ, Sauer CG, Strong SA; Society of Abdominal Radiology Crohn’s Disease-Focused Panel. Consensus Recommendations for Evaluation, Interpretation, and Utilization of Computed Tomography and Magnetic Resonance </w:t>
      </w:r>
      <w:proofErr w:type="spellStart"/>
      <w:r>
        <w:rPr>
          <w:rFonts w:ascii="Book Antiqua" w:hAnsi="Book Antiqua" w:cs="Book Antiqua"/>
        </w:rPr>
        <w:t>Enterography</w:t>
      </w:r>
      <w:proofErr w:type="spellEnd"/>
      <w:r>
        <w:rPr>
          <w:rFonts w:ascii="Book Antiqua" w:hAnsi="Book Antiqua" w:cs="Book Antiqua"/>
        </w:rPr>
        <w:t xml:space="preserve"> in Patients </w:t>
      </w:r>
      <w:proofErr w:type="gramStart"/>
      <w:r>
        <w:rPr>
          <w:rFonts w:ascii="Book Antiqua" w:hAnsi="Book Antiqua" w:cs="Book Antiqua"/>
        </w:rPr>
        <w:t>With</w:t>
      </w:r>
      <w:proofErr w:type="gramEnd"/>
      <w:r>
        <w:rPr>
          <w:rFonts w:ascii="Book Antiqua" w:hAnsi="Book Antiqua" w:cs="Book Antiqua"/>
        </w:rPr>
        <w:t xml:space="preserve"> Small Bowel </w:t>
      </w:r>
      <w:r>
        <w:rPr>
          <w:rFonts w:ascii="Book Antiqua" w:hAnsi="Book Antiqua" w:cs="Book Antiqua"/>
        </w:rPr>
        <w:lastRenderedPageBreak/>
        <w:t xml:space="preserve">Crohn's Disease. </w:t>
      </w:r>
      <w:r>
        <w:rPr>
          <w:rFonts w:ascii="Book Antiqua" w:hAnsi="Book Antiqua" w:cs="Book Antiqua"/>
          <w:i/>
          <w:iCs/>
        </w:rPr>
        <w:t>Radiology</w:t>
      </w:r>
      <w:r>
        <w:rPr>
          <w:rFonts w:ascii="Book Antiqua" w:hAnsi="Book Antiqua" w:cs="Book Antiqua"/>
        </w:rPr>
        <w:t xml:space="preserve"> 2018; </w:t>
      </w:r>
      <w:r>
        <w:rPr>
          <w:rFonts w:ascii="Book Antiqua" w:hAnsi="Book Antiqua" w:cs="Book Antiqua"/>
          <w:b/>
          <w:bCs/>
        </w:rPr>
        <w:t>286</w:t>
      </w:r>
      <w:r>
        <w:rPr>
          <w:rFonts w:ascii="Book Antiqua" w:hAnsi="Book Antiqua" w:cs="Book Antiqua"/>
        </w:rPr>
        <w:t>: 776-799 [PMID: 29319414 DOI: 10.1148/radiol.2018171737]</w:t>
      </w:r>
    </w:p>
    <w:p w14:paraId="68EF189D" w14:textId="77777777" w:rsidR="00D41D3F" w:rsidRDefault="00000000">
      <w:pPr>
        <w:spacing w:line="360" w:lineRule="auto"/>
        <w:jc w:val="both"/>
        <w:rPr>
          <w:rFonts w:ascii="Book Antiqua" w:hAnsi="Book Antiqua" w:cs="Book Antiqua"/>
        </w:rPr>
      </w:pPr>
      <w:r>
        <w:rPr>
          <w:rFonts w:ascii="Book Antiqua" w:hAnsi="Book Antiqua" w:cs="Book Antiqua"/>
        </w:rPr>
        <w:t xml:space="preserve">65 </w:t>
      </w:r>
      <w:proofErr w:type="spellStart"/>
      <w:r>
        <w:rPr>
          <w:rFonts w:ascii="Book Antiqua" w:hAnsi="Book Antiqua" w:cs="Book Antiqua"/>
          <w:b/>
          <w:bCs/>
        </w:rPr>
        <w:t>Danese</w:t>
      </w:r>
      <w:proofErr w:type="spellEnd"/>
      <w:r>
        <w:rPr>
          <w:rFonts w:ascii="Book Antiqua" w:hAnsi="Book Antiqua" w:cs="Book Antiqua"/>
          <w:b/>
          <w:bCs/>
        </w:rPr>
        <w:t xml:space="preserve"> S</w:t>
      </w:r>
      <w:r>
        <w:rPr>
          <w:rFonts w:ascii="Book Antiqua" w:hAnsi="Book Antiqua" w:cs="Book Antiqua"/>
        </w:rPr>
        <w:t xml:space="preserve">, </w:t>
      </w:r>
      <w:proofErr w:type="spellStart"/>
      <w:r>
        <w:rPr>
          <w:rFonts w:ascii="Book Antiqua" w:hAnsi="Book Antiqua" w:cs="Book Antiqua"/>
        </w:rPr>
        <w:t>Vermeire</w:t>
      </w:r>
      <w:proofErr w:type="spellEnd"/>
      <w:r>
        <w:rPr>
          <w:rFonts w:ascii="Book Antiqua" w:hAnsi="Book Antiqua" w:cs="Book Antiqua"/>
        </w:rPr>
        <w:t xml:space="preserve"> S, </w:t>
      </w:r>
      <w:proofErr w:type="spellStart"/>
      <w:r>
        <w:rPr>
          <w:rFonts w:ascii="Book Antiqua" w:hAnsi="Book Antiqua" w:cs="Book Antiqua"/>
        </w:rPr>
        <w:t>D'Haens</w:t>
      </w:r>
      <w:proofErr w:type="spellEnd"/>
      <w:r>
        <w:rPr>
          <w:rFonts w:ascii="Book Antiqua" w:hAnsi="Book Antiqua" w:cs="Book Antiqua"/>
        </w:rPr>
        <w:t xml:space="preserve"> G, </w:t>
      </w:r>
      <w:proofErr w:type="spellStart"/>
      <w:r>
        <w:rPr>
          <w:rFonts w:ascii="Book Antiqua" w:hAnsi="Book Antiqua" w:cs="Book Antiqua"/>
        </w:rPr>
        <w:t>Panés</w:t>
      </w:r>
      <w:proofErr w:type="spellEnd"/>
      <w:r>
        <w:rPr>
          <w:rFonts w:ascii="Book Antiqua" w:hAnsi="Book Antiqua" w:cs="Book Antiqua"/>
        </w:rPr>
        <w:t xml:space="preserve"> J, </w:t>
      </w:r>
      <w:proofErr w:type="spellStart"/>
      <w:r>
        <w:rPr>
          <w:rFonts w:ascii="Book Antiqua" w:hAnsi="Book Antiqua" w:cs="Book Antiqua"/>
        </w:rPr>
        <w:t>Dignass</w:t>
      </w:r>
      <w:proofErr w:type="spellEnd"/>
      <w:r>
        <w:rPr>
          <w:rFonts w:ascii="Book Antiqua" w:hAnsi="Book Antiqua" w:cs="Book Antiqua"/>
        </w:rPr>
        <w:t xml:space="preserve"> A, </w:t>
      </w:r>
      <w:proofErr w:type="spellStart"/>
      <w:r>
        <w:rPr>
          <w:rFonts w:ascii="Book Antiqua" w:hAnsi="Book Antiqua" w:cs="Book Antiqua"/>
        </w:rPr>
        <w:t>Magro</w:t>
      </w:r>
      <w:proofErr w:type="spellEnd"/>
      <w:r>
        <w:rPr>
          <w:rFonts w:ascii="Book Antiqua" w:hAnsi="Book Antiqua" w:cs="Book Antiqua"/>
        </w:rPr>
        <w:t xml:space="preserve"> F, </w:t>
      </w:r>
      <w:proofErr w:type="spellStart"/>
      <w:r>
        <w:rPr>
          <w:rFonts w:ascii="Book Antiqua" w:hAnsi="Book Antiqua" w:cs="Book Antiqua"/>
        </w:rPr>
        <w:t>Nazar</w:t>
      </w:r>
      <w:proofErr w:type="spellEnd"/>
      <w:r>
        <w:rPr>
          <w:rFonts w:ascii="Book Antiqua" w:hAnsi="Book Antiqua" w:cs="Book Antiqua"/>
        </w:rPr>
        <w:t xml:space="preserve"> M, Le Bars M, </w:t>
      </w:r>
      <w:proofErr w:type="spellStart"/>
      <w:r>
        <w:rPr>
          <w:rFonts w:ascii="Book Antiqua" w:hAnsi="Book Antiqua" w:cs="Book Antiqua"/>
        </w:rPr>
        <w:t>Lahaye</w:t>
      </w:r>
      <w:proofErr w:type="spellEnd"/>
      <w:r>
        <w:rPr>
          <w:rFonts w:ascii="Book Antiqua" w:hAnsi="Book Antiqua" w:cs="Book Antiqua"/>
        </w:rPr>
        <w:t xml:space="preserve"> M, Ni L, </w:t>
      </w:r>
      <w:proofErr w:type="spellStart"/>
      <w:r>
        <w:rPr>
          <w:rFonts w:ascii="Book Antiqua" w:hAnsi="Book Antiqua" w:cs="Book Antiqua"/>
        </w:rPr>
        <w:t>Bravata</w:t>
      </w:r>
      <w:proofErr w:type="spellEnd"/>
      <w:r>
        <w:rPr>
          <w:rFonts w:ascii="Book Antiqua" w:hAnsi="Book Antiqua" w:cs="Book Antiqua"/>
        </w:rPr>
        <w:t xml:space="preserve"> I, </w:t>
      </w:r>
      <w:proofErr w:type="spellStart"/>
      <w:r>
        <w:rPr>
          <w:rFonts w:ascii="Book Antiqua" w:hAnsi="Book Antiqua" w:cs="Book Antiqua"/>
        </w:rPr>
        <w:t>Lavie</w:t>
      </w:r>
      <w:proofErr w:type="spellEnd"/>
      <w:r>
        <w:rPr>
          <w:rFonts w:ascii="Book Antiqua" w:hAnsi="Book Antiqua" w:cs="Book Antiqua"/>
        </w:rPr>
        <w:t xml:space="preserve"> F, </w:t>
      </w:r>
      <w:proofErr w:type="spellStart"/>
      <w:r>
        <w:rPr>
          <w:rFonts w:ascii="Book Antiqua" w:hAnsi="Book Antiqua" w:cs="Book Antiqua"/>
        </w:rPr>
        <w:t>Daperno</w:t>
      </w:r>
      <w:proofErr w:type="spellEnd"/>
      <w:r>
        <w:rPr>
          <w:rFonts w:ascii="Book Antiqua" w:hAnsi="Book Antiqua" w:cs="Book Antiqua"/>
        </w:rPr>
        <w:t xml:space="preserve"> M, </w:t>
      </w:r>
      <w:proofErr w:type="spellStart"/>
      <w:r>
        <w:rPr>
          <w:rFonts w:ascii="Book Antiqua" w:hAnsi="Book Antiqua" w:cs="Book Antiqua"/>
        </w:rPr>
        <w:t>Lukáš</w:t>
      </w:r>
      <w:proofErr w:type="spellEnd"/>
      <w:r>
        <w:rPr>
          <w:rFonts w:ascii="Book Antiqua" w:hAnsi="Book Antiqua" w:cs="Book Antiqua"/>
        </w:rPr>
        <w:t xml:space="preserve"> M, </w:t>
      </w:r>
      <w:proofErr w:type="spellStart"/>
      <w:r>
        <w:rPr>
          <w:rFonts w:ascii="Book Antiqua" w:hAnsi="Book Antiqua" w:cs="Book Antiqua"/>
        </w:rPr>
        <w:t>Armuzzi</w:t>
      </w:r>
      <w:proofErr w:type="spellEnd"/>
      <w:r>
        <w:rPr>
          <w:rFonts w:ascii="Book Antiqua" w:hAnsi="Book Antiqua" w:cs="Book Antiqua"/>
        </w:rPr>
        <w:t xml:space="preserve"> A, </w:t>
      </w:r>
      <w:proofErr w:type="spellStart"/>
      <w:r>
        <w:rPr>
          <w:rFonts w:ascii="Book Antiqua" w:hAnsi="Book Antiqua" w:cs="Book Antiqua"/>
        </w:rPr>
        <w:t>Löwenberg</w:t>
      </w:r>
      <w:proofErr w:type="spellEnd"/>
      <w:r>
        <w:rPr>
          <w:rFonts w:ascii="Book Antiqua" w:hAnsi="Book Antiqua" w:cs="Book Antiqua"/>
        </w:rPr>
        <w:t xml:space="preserve"> M, Gaya DR, </w:t>
      </w:r>
      <w:proofErr w:type="spellStart"/>
      <w:r>
        <w:rPr>
          <w:rFonts w:ascii="Book Antiqua" w:hAnsi="Book Antiqua" w:cs="Book Antiqua"/>
        </w:rPr>
        <w:t>Peyrin-Biroulet</w:t>
      </w:r>
      <w:proofErr w:type="spellEnd"/>
      <w:r>
        <w:rPr>
          <w:rFonts w:ascii="Book Antiqua" w:hAnsi="Book Antiqua" w:cs="Book Antiqua"/>
        </w:rPr>
        <w:t xml:space="preserve"> L; STARDUST study group. Treat to target versus standard of care for patients with Crohn's disease treated with </w:t>
      </w:r>
      <w:proofErr w:type="spellStart"/>
      <w:r>
        <w:rPr>
          <w:rFonts w:ascii="Book Antiqua" w:hAnsi="Book Antiqua" w:cs="Book Antiqua"/>
        </w:rPr>
        <w:t>ustekinumab</w:t>
      </w:r>
      <w:proofErr w:type="spellEnd"/>
      <w:r>
        <w:rPr>
          <w:rFonts w:ascii="Book Antiqua" w:hAnsi="Book Antiqua" w:cs="Book Antiqua"/>
        </w:rPr>
        <w:t xml:space="preserve"> (STARDUST): an open-label, </w:t>
      </w:r>
      <w:proofErr w:type="spellStart"/>
      <w:r>
        <w:rPr>
          <w:rFonts w:ascii="Book Antiqua" w:hAnsi="Book Antiqua" w:cs="Book Antiqua"/>
        </w:rPr>
        <w:t>multicentre</w:t>
      </w:r>
      <w:proofErr w:type="spellEnd"/>
      <w:r>
        <w:rPr>
          <w:rFonts w:ascii="Book Antiqua" w:hAnsi="Book Antiqua" w:cs="Book Antiqua"/>
        </w:rPr>
        <w:t xml:space="preserve">, </w:t>
      </w:r>
      <w:proofErr w:type="spellStart"/>
      <w:r>
        <w:rPr>
          <w:rFonts w:ascii="Book Antiqua" w:hAnsi="Book Antiqua" w:cs="Book Antiqua"/>
        </w:rPr>
        <w:t>randomised</w:t>
      </w:r>
      <w:proofErr w:type="spellEnd"/>
      <w:r>
        <w:rPr>
          <w:rFonts w:ascii="Book Antiqua" w:hAnsi="Book Antiqua" w:cs="Book Antiqua"/>
        </w:rPr>
        <w:t xml:space="preserve"> phase 3b trial. </w:t>
      </w:r>
      <w:r>
        <w:rPr>
          <w:rFonts w:ascii="Book Antiqua" w:hAnsi="Book Antiqua" w:cs="Book Antiqua"/>
          <w:i/>
          <w:iCs/>
        </w:rPr>
        <w:t>Lancet Gastroenterol Hepatol</w:t>
      </w:r>
      <w:r>
        <w:rPr>
          <w:rFonts w:ascii="Book Antiqua" w:hAnsi="Book Antiqua" w:cs="Book Antiqua"/>
        </w:rPr>
        <w:t xml:space="preserve"> 2022; </w:t>
      </w:r>
      <w:r>
        <w:rPr>
          <w:rFonts w:ascii="Book Antiqua" w:hAnsi="Book Antiqua" w:cs="Book Antiqua"/>
          <w:b/>
          <w:bCs/>
        </w:rPr>
        <w:t>7</w:t>
      </w:r>
      <w:r>
        <w:rPr>
          <w:rFonts w:ascii="Book Antiqua" w:hAnsi="Book Antiqua" w:cs="Book Antiqua"/>
        </w:rPr>
        <w:t>: 294-306 [PMID: 35120656 DOI: 10.1016/S2468-1253(21)00474-X]</w:t>
      </w:r>
    </w:p>
    <w:p w14:paraId="37903486" w14:textId="77777777" w:rsidR="00D41D3F" w:rsidRDefault="00000000">
      <w:pPr>
        <w:spacing w:line="360" w:lineRule="auto"/>
        <w:jc w:val="both"/>
        <w:rPr>
          <w:rFonts w:ascii="Book Antiqua" w:hAnsi="Book Antiqua" w:cs="Book Antiqua"/>
        </w:rPr>
      </w:pPr>
      <w:r>
        <w:rPr>
          <w:rFonts w:ascii="Book Antiqua" w:hAnsi="Book Antiqua" w:cs="Book Antiqua"/>
        </w:rPr>
        <w:t xml:space="preserve">66 </w:t>
      </w:r>
      <w:proofErr w:type="spellStart"/>
      <w:r>
        <w:rPr>
          <w:rFonts w:ascii="Book Antiqua" w:hAnsi="Book Antiqua" w:cs="Book Antiqua"/>
          <w:b/>
          <w:bCs/>
        </w:rPr>
        <w:t>Varyani</w:t>
      </w:r>
      <w:proofErr w:type="spellEnd"/>
      <w:r>
        <w:rPr>
          <w:rFonts w:ascii="Book Antiqua" w:hAnsi="Book Antiqua" w:cs="Book Antiqua"/>
          <w:b/>
          <w:bCs/>
        </w:rPr>
        <w:t xml:space="preserve"> F</w:t>
      </w:r>
      <w:r>
        <w:rPr>
          <w:rFonts w:ascii="Book Antiqua" w:hAnsi="Book Antiqua" w:cs="Book Antiqua"/>
        </w:rPr>
        <w:t xml:space="preserve">, Samuel S. "Can Magnetic Resonance </w:t>
      </w:r>
      <w:proofErr w:type="spellStart"/>
      <w:r>
        <w:rPr>
          <w:rFonts w:ascii="Book Antiqua" w:hAnsi="Book Antiqua" w:cs="Book Antiqua"/>
        </w:rPr>
        <w:t>Enterography</w:t>
      </w:r>
      <w:proofErr w:type="spellEnd"/>
      <w:r>
        <w:rPr>
          <w:rFonts w:ascii="Book Antiqua" w:hAnsi="Book Antiqua" w:cs="Book Antiqua"/>
        </w:rPr>
        <w:t xml:space="preserve"> (MRE) replace ileo-colonoscopy for evaluating disease activity in Crohn's disease?". </w:t>
      </w:r>
      <w:r>
        <w:rPr>
          <w:rFonts w:ascii="Book Antiqua" w:hAnsi="Book Antiqua" w:cs="Book Antiqua"/>
          <w:i/>
          <w:iCs/>
        </w:rPr>
        <w:t xml:space="preserve">Best </w:t>
      </w:r>
      <w:proofErr w:type="spellStart"/>
      <w:r>
        <w:rPr>
          <w:rFonts w:ascii="Book Antiqua" w:hAnsi="Book Antiqua" w:cs="Book Antiqua"/>
          <w:i/>
          <w:iCs/>
        </w:rPr>
        <w:t>Pract</w:t>
      </w:r>
      <w:proofErr w:type="spellEnd"/>
      <w:r>
        <w:rPr>
          <w:rFonts w:ascii="Book Antiqua" w:hAnsi="Book Antiqua" w:cs="Book Antiqua"/>
          <w:i/>
          <w:iCs/>
        </w:rPr>
        <w:t xml:space="preserve"> Res Clin Gastroenterol</w:t>
      </w:r>
      <w:r>
        <w:rPr>
          <w:rFonts w:ascii="Book Antiqua" w:hAnsi="Book Antiqua" w:cs="Book Antiqua"/>
        </w:rPr>
        <w:t xml:space="preserve"> 2019; </w:t>
      </w:r>
      <w:r>
        <w:rPr>
          <w:rFonts w:ascii="Book Antiqua" w:hAnsi="Book Antiqua" w:cs="Book Antiqua"/>
          <w:b/>
          <w:bCs/>
        </w:rPr>
        <w:t>38-39</w:t>
      </w:r>
      <w:r>
        <w:rPr>
          <w:rFonts w:ascii="Book Antiqua" w:hAnsi="Book Antiqua" w:cs="Book Antiqua"/>
        </w:rPr>
        <w:t>: 101621 [PMID: 31327407 DOI: 10.1016/j.bpg.2019.05.008]</w:t>
      </w:r>
    </w:p>
    <w:p w14:paraId="323BCB54" w14:textId="77777777" w:rsidR="00D41D3F" w:rsidRDefault="00000000">
      <w:pPr>
        <w:spacing w:line="360" w:lineRule="auto"/>
        <w:jc w:val="both"/>
        <w:rPr>
          <w:rFonts w:ascii="Book Antiqua" w:hAnsi="Book Antiqua" w:cs="Book Antiqua"/>
        </w:rPr>
      </w:pPr>
      <w:r>
        <w:rPr>
          <w:rFonts w:ascii="Book Antiqua" w:hAnsi="Book Antiqua" w:cs="Book Antiqua"/>
        </w:rPr>
        <w:t xml:space="preserve">67 </w:t>
      </w:r>
      <w:r>
        <w:rPr>
          <w:rFonts w:ascii="Book Antiqua" w:hAnsi="Book Antiqua" w:cs="Book Antiqua"/>
          <w:b/>
          <w:bCs/>
        </w:rPr>
        <w:t>Castiglione F</w:t>
      </w:r>
      <w:r>
        <w:rPr>
          <w:rFonts w:ascii="Book Antiqua" w:hAnsi="Book Antiqua" w:cs="Book Antiqua"/>
        </w:rPr>
        <w:t xml:space="preserve">, </w:t>
      </w:r>
      <w:proofErr w:type="spellStart"/>
      <w:r>
        <w:rPr>
          <w:rFonts w:ascii="Book Antiqua" w:hAnsi="Book Antiqua" w:cs="Book Antiqua"/>
        </w:rPr>
        <w:t>Imperatore</w:t>
      </w:r>
      <w:proofErr w:type="spellEnd"/>
      <w:r>
        <w:rPr>
          <w:rFonts w:ascii="Book Antiqua" w:hAnsi="Book Antiqua" w:cs="Book Antiqua"/>
        </w:rPr>
        <w:t xml:space="preserve"> N, Testa A, De Palma GD, Nardone OM, Pellegrini L, </w:t>
      </w:r>
      <w:proofErr w:type="spellStart"/>
      <w:r>
        <w:rPr>
          <w:rFonts w:ascii="Book Antiqua" w:hAnsi="Book Antiqua" w:cs="Book Antiqua"/>
        </w:rPr>
        <w:t>Caporaso</w:t>
      </w:r>
      <w:proofErr w:type="spellEnd"/>
      <w:r>
        <w:rPr>
          <w:rFonts w:ascii="Book Antiqua" w:hAnsi="Book Antiqua" w:cs="Book Antiqua"/>
        </w:rPr>
        <w:t xml:space="preserve"> N, </w:t>
      </w:r>
      <w:proofErr w:type="spellStart"/>
      <w:r>
        <w:rPr>
          <w:rFonts w:ascii="Book Antiqua" w:hAnsi="Book Antiqua" w:cs="Book Antiqua"/>
        </w:rPr>
        <w:t>Rispo</w:t>
      </w:r>
      <w:proofErr w:type="spellEnd"/>
      <w:r>
        <w:rPr>
          <w:rFonts w:ascii="Book Antiqua" w:hAnsi="Book Antiqua" w:cs="Book Antiqua"/>
        </w:rPr>
        <w:t xml:space="preserve"> A. One-year clinical outcomes with biologics in Crohn's disease: transmural healing compared with mucosal or no healing. </w:t>
      </w:r>
      <w:r>
        <w:rPr>
          <w:rFonts w:ascii="Book Antiqua" w:hAnsi="Book Antiqua" w:cs="Book Antiqua"/>
          <w:i/>
          <w:iCs/>
        </w:rPr>
        <w:t xml:space="preserve">Aliment </w:t>
      </w:r>
      <w:proofErr w:type="spellStart"/>
      <w:r>
        <w:rPr>
          <w:rFonts w:ascii="Book Antiqua" w:hAnsi="Book Antiqua" w:cs="Book Antiqua"/>
          <w:i/>
          <w:iCs/>
        </w:rPr>
        <w:t>Pharmacol</w:t>
      </w:r>
      <w:proofErr w:type="spellEnd"/>
      <w:r>
        <w:rPr>
          <w:rFonts w:ascii="Book Antiqua" w:hAnsi="Book Antiqua" w:cs="Book Antiqua"/>
          <w:i/>
          <w:iCs/>
        </w:rPr>
        <w:t xml:space="preserve"> </w:t>
      </w:r>
      <w:proofErr w:type="spellStart"/>
      <w:r>
        <w:rPr>
          <w:rFonts w:ascii="Book Antiqua" w:hAnsi="Book Antiqua" w:cs="Book Antiqua"/>
          <w:i/>
          <w:iCs/>
        </w:rPr>
        <w:t>Ther</w:t>
      </w:r>
      <w:proofErr w:type="spellEnd"/>
      <w:r>
        <w:rPr>
          <w:rFonts w:ascii="Book Antiqua" w:hAnsi="Book Antiqua" w:cs="Book Antiqua"/>
        </w:rPr>
        <w:t xml:space="preserve"> 2019; </w:t>
      </w:r>
      <w:r>
        <w:rPr>
          <w:rFonts w:ascii="Book Antiqua" w:hAnsi="Book Antiqua" w:cs="Book Antiqua"/>
          <w:b/>
          <w:bCs/>
        </w:rPr>
        <w:t>49</w:t>
      </w:r>
      <w:r>
        <w:rPr>
          <w:rFonts w:ascii="Book Antiqua" w:hAnsi="Book Antiqua" w:cs="Book Antiqua"/>
        </w:rPr>
        <w:t>: 1026-1039 [PMID: 30854708 DOI: 10.1111/apt.15190]</w:t>
      </w:r>
    </w:p>
    <w:p w14:paraId="3AF41667" w14:textId="77777777" w:rsidR="00D41D3F" w:rsidRDefault="00000000">
      <w:pPr>
        <w:spacing w:line="360" w:lineRule="auto"/>
        <w:jc w:val="both"/>
        <w:rPr>
          <w:rFonts w:ascii="Book Antiqua" w:hAnsi="Book Antiqua" w:cs="Book Antiqua"/>
        </w:rPr>
      </w:pPr>
      <w:r>
        <w:rPr>
          <w:rFonts w:ascii="Book Antiqua" w:hAnsi="Book Antiqua" w:cs="Book Antiqua"/>
        </w:rPr>
        <w:t xml:space="preserve">68 </w:t>
      </w:r>
      <w:proofErr w:type="spellStart"/>
      <w:r>
        <w:rPr>
          <w:rFonts w:ascii="Book Antiqua" w:hAnsi="Book Antiqua" w:cs="Book Antiqua"/>
          <w:b/>
          <w:bCs/>
        </w:rPr>
        <w:t>Geyl</w:t>
      </w:r>
      <w:proofErr w:type="spellEnd"/>
      <w:r>
        <w:rPr>
          <w:rFonts w:ascii="Book Antiqua" w:hAnsi="Book Antiqua" w:cs="Book Antiqua"/>
          <w:b/>
          <w:bCs/>
        </w:rPr>
        <w:t xml:space="preserve"> S</w:t>
      </w:r>
      <w:r>
        <w:rPr>
          <w:rFonts w:ascii="Book Antiqua" w:hAnsi="Book Antiqua" w:cs="Book Antiqua"/>
        </w:rPr>
        <w:t xml:space="preserve">, </w:t>
      </w:r>
      <w:proofErr w:type="spellStart"/>
      <w:r>
        <w:rPr>
          <w:rFonts w:ascii="Book Antiqua" w:hAnsi="Book Antiqua" w:cs="Book Antiqua"/>
        </w:rPr>
        <w:t>Guillo</w:t>
      </w:r>
      <w:proofErr w:type="spellEnd"/>
      <w:r>
        <w:rPr>
          <w:rFonts w:ascii="Book Antiqua" w:hAnsi="Book Antiqua" w:cs="Book Antiqua"/>
        </w:rPr>
        <w:t xml:space="preserve"> L, Laurent V, D'Amico F, </w:t>
      </w:r>
      <w:proofErr w:type="spellStart"/>
      <w:r>
        <w:rPr>
          <w:rFonts w:ascii="Book Antiqua" w:hAnsi="Book Antiqua" w:cs="Book Antiqua"/>
        </w:rPr>
        <w:t>Danese</w:t>
      </w:r>
      <w:proofErr w:type="spellEnd"/>
      <w:r>
        <w:rPr>
          <w:rFonts w:ascii="Book Antiqua" w:hAnsi="Book Antiqua" w:cs="Book Antiqua"/>
        </w:rPr>
        <w:t xml:space="preserve"> S, </w:t>
      </w:r>
      <w:proofErr w:type="spellStart"/>
      <w:r>
        <w:rPr>
          <w:rFonts w:ascii="Book Antiqua" w:hAnsi="Book Antiqua" w:cs="Book Antiqua"/>
        </w:rPr>
        <w:t>Peyrin-Biroulet</w:t>
      </w:r>
      <w:proofErr w:type="spellEnd"/>
      <w:r>
        <w:rPr>
          <w:rFonts w:ascii="Book Antiqua" w:hAnsi="Book Antiqua" w:cs="Book Antiqua"/>
        </w:rPr>
        <w:t xml:space="preserve"> L. Transmural healing as a therapeutic goal in Crohn's disease: a systematic review. </w:t>
      </w:r>
      <w:r>
        <w:rPr>
          <w:rFonts w:ascii="Book Antiqua" w:hAnsi="Book Antiqua" w:cs="Book Antiqua"/>
          <w:i/>
          <w:iCs/>
        </w:rPr>
        <w:t>Lancet Gastroenterol Hepatol</w:t>
      </w:r>
      <w:r>
        <w:rPr>
          <w:rFonts w:ascii="Book Antiqua" w:hAnsi="Book Antiqua" w:cs="Book Antiqua"/>
        </w:rPr>
        <w:t xml:space="preserve"> 2021; </w:t>
      </w:r>
      <w:r>
        <w:rPr>
          <w:rFonts w:ascii="Book Antiqua" w:hAnsi="Book Antiqua" w:cs="Book Antiqua"/>
          <w:b/>
          <w:bCs/>
        </w:rPr>
        <w:t>6</w:t>
      </w:r>
      <w:r>
        <w:rPr>
          <w:rFonts w:ascii="Book Antiqua" w:hAnsi="Book Antiqua" w:cs="Book Antiqua"/>
        </w:rPr>
        <w:t>: 659-667 [PMID: 34090579 DOI: 10.1016/S2468-1253(21)00096-0]</w:t>
      </w:r>
    </w:p>
    <w:p w14:paraId="410C52CC" w14:textId="77777777" w:rsidR="00D41D3F" w:rsidRDefault="00000000">
      <w:pPr>
        <w:spacing w:line="360" w:lineRule="auto"/>
        <w:jc w:val="both"/>
        <w:rPr>
          <w:rFonts w:ascii="Book Antiqua" w:hAnsi="Book Antiqua" w:cs="Book Antiqua"/>
        </w:rPr>
      </w:pPr>
      <w:r>
        <w:rPr>
          <w:rFonts w:ascii="Book Antiqua" w:hAnsi="Book Antiqua" w:cs="Book Antiqua"/>
        </w:rPr>
        <w:t xml:space="preserve">69 </w:t>
      </w:r>
      <w:proofErr w:type="spellStart"/>
      <w:r>
        <w:rPr>
          <w:rFonts w:ascii="Book Antiqua" w:hAnsi="Book Antiqua" w:cs="Book Antiqua"/>
          <w:b/>
          <w:bCs/>
        </w:rPr>
        <w:t>Luber</w:t>
      </w:r>
      <w:proofErr w:type="spellEnd"/>
      <w:r>
        <w:rPr>
          <w:rFonts w:ascii="Book Antiqua" w:hAnsi="Book Antiqua" w:cs="Book Antiqua"/>
          <w:b/>
          <w:bCs/>
        </w:rPr>
        <w:t xml:space="preserve"> RP</w:t>
      </w:r>
      <w:r>
        <w:rPr>
          <w:rFonts w:ascii="Book Antiqua" w:hAnsi="Book Antiqua" w:cs="Book Antiqua"/>
        </w:rPr>
        <w:t xml:space="preserve">, Petri B, Meade S, </w:t>
      </w:r>
      <w:proofErr w:type="spellStart"/>
      <w:r>
        <w:rPr>
          <w:rFonts w:ascii="Book Antiqua" w:hAnsi="Book Antiqua" w:cs="Book Antiqua"/>
        </w:rPr>
        <w:t>Honap</w:t>
      </w:r>
      <w:proofErr w:type="spellEnd"/>
      <w:r>
        <w:rPr>
          <w:rFonts w:ascii="Book Antiqua" w:hAnsi="Book Antiqua" w:cs="Book Antiqua"/>
        </w:rPr>
        <w:t xml:space="preserve"> S, Zeki S, </w:t>
      </w:r>
      <w:proofErr w:type="spellStart"/>
      <w:r>
        <w:rPr>
          <w:rFonts w:ascii="Book Antiqua" w:hAnsi="Book Antiqua" w:cs="Book Antiqua"/>
        </w:rPr>
        <w:t>Gecse</w:t>
      </w:r>
      <w:proofErr w:type="spellEnd"/>
      <w:r>
        <w:rPr>
          <w:rFonts w:ascii="Book Antiqua" w:hAnsi="Book Antiqua" w:cs="Book Antiqua"/>
        </w:rPr>
        <w:t xml:space="preserve"> KB, Griffin N, Irving PM. Positioning intestinal ultrasound in a UK tertiary </w:t>
      </w:r>
      <w:proofErr w:type="spellStart"/>
      <w:r>
        <w:rPr>
          <w:rFonts w:ascii="Book Antiqua" w:hAnsi="Book Antiqua" w:cs="Book Antiqua"/>
        </w:rPr>
        <w:t>centre</w:t>
      </w:r>
      <w:proofErr w:type="spellEnd"/>
      <w:r>
        <w:rPr>
          <w:rFonts w:ascii="Book Antiqua" w:hAnsi="Book Antiqua" w:cs="Book Antiqua"/>
        </w:rPr>
        <w:t xml:space="preserve">: significant estimated clinical role and cost savings. </w:t>
      </w:r>
      <w:r>
        <w:rPr>
          <w:rFonts w:ascii="Book Antiqua" w:hAnsi="Book Antiqua" w:cs="Book Antiqua"/>
          <w:i/>
          <w:iCs/>
        </w:rPr>
        <w:t>Frontline Gastroenterol</w:t>
      </w:r>
      <w:r>
        <w:rPr>
          <w:rFonts w:ascii="Book Antiqua" w:hAnsi="Book Antiqua" w:cs="Book Antiqua"/>
        </w:rPr>
        <w:t xml:space="preserve"> 2023; </w:t>
      </w:r>
      <w:r>
        <w:rPr>
          <w:rFonts w:ascii="Book Antiqua" w:hAnsi="Book Antiqua" w:cs="Book Antiqua"/>
          <w:b/>
          <w:bCs/>
        </w:rPr>
        <w:t>14</w:t>
      </w:r>
      <w:r>
        <w:rPr>
          <w:rFonts w:ascii="Book Antiqua" w:hAnsi="Book Antiqua" w:cs="Book Antiqua"/>
        </w:rPr>
        <w:t>: 52-58 [PMID: 36561789 DOI: 10.1136/flgastro-2022-102156]</w:t>
      </w:r>
    </w:p>
    <w:p w14:paraId="10D12CBC" w14:textId="77777777" w:rsidR="00D41D3F" w:rsidRDefault="00000000">
      <w:pPr>
        <w:spacing w:line="360" w:lineRule="auto"/>
        <w:jc w:val="both"/>
        <w:rPr>
          <w:rFonts w:ascii="Book Antiqua" w:hAnsi="Book Antiqua" w:cs="Book Antiqua"/>
        </w:rPr>
      </w:pPr>
      <w:r>
        <w:rPr>
          <w:rFonts w:ascii="Book Antiqua" w:hAnsi="Book Antiqua" w:cs="Book Antiqua"/>
        </w:rPr>
        <w:t xml:space="preserve">70 </w:t>
      </w:r>
      <w:proofErr w:type="spellStart"/>
      <w:r>
        <w:rPr>
          <w:rFonts w:ascii="Book Antiqua" w:hAnsi="Book Antiqua" w:cs="Book Antiqua"/>
          <w:b/>
          <w:bCs/>
        </w:rPr>
        <w:t>Kucharzik</w:t>
      </w:r>
      <w:proofErr w:type="spellEnd"/>
      <w:r>
        <w:rPr>
          <w:rFonts w:ascii="Book Antiqua" w:hAnsi="Book Antiqua" w:cs="Book Antiqua"/>
          <w:b/>
          <w:bCs/>
        </w:rPr>
        <w:t xml:space="preserve"> T</w:t>
      </w:r>
      <w:r>
        <w:rPr>
          <w:rFonts w:ascii="Book Antiqua" w:hAnsi="Book Antiqua" w:cs="Book Antiqua"/>
        </w:rPr>
        <w:t xml:space="preserve">, Wittig BM, </w:t>
      </w:r>
      <w:proofErr w:type="spellStart"/>
      <w:r>
        <w:rPr>
          <w:rFonts w:ascii="Book Antiqua" w:hAnsi="Book Antiqua" w:cs="Book Antiqua"/>
        </w:rPr>
        <w:t>Helwig</w:t>
      </w:r>
      <w:proofErr w:type="spellEnd"/>
      <w:r>
        <w:rPr>
          <w:rFonts w:ascii="Book Antiqua" w:hAnsi="Book Antiqua" w:cs="Book Antiqua"/>
        </w:rPr>
        <w:t xml:space="preserve"> U, </w:t>
      </w:r>
      <w:proofErr w:type="spellStart"/>
      <w:r>
        <w:rPr>
          <w:rFonts w:ascii="Book Antiqua" w:hAnsi="Book Antiqua" w:cs="Book Antiqua"/>
        </w:rPr>
        <w:t>Börner</w:t>
      </w:r>
      <w:proofErr w:type="spellEnd"/>
      <w:r>
        <w:rPr>
          <w:rFonts w:ascii="Book Antiqua" w:hAnsi="Book Antiqua" w:cs="Book Antiqua"/>
        </w:rPr>
        <w:t xml:space="preserve"> N, </w:t>
      </w:r>
      <w:proofErr w:type="spellStart"/>
      <w:r>
        <w:rPr>
          <w:rFonts w:ascii="Book Antiqua" w:hAnsi="Book Antiqua" w:cs="Book Antiqua"/>
        </w:rPr>
        <w:t>Rössler</w:t>
      </w:r>
      <w:proofErr w:type="spellEnd"/>
      <w:r>
        <w:rPr>
          <w:rFonts w:ascii="Book Antiqua" w:hAnsi="Book Antiqua" w:cs="Book Antiqua"/>
        </w:rPr>
        <w:t xml:space="preserve"> A, Rath S, </w:t>
      </w:r>
      <w:proofErr w:type="spellStart"/>
      <w:r>
        <w:rPr>
          <w:rFonts w:ascii="Book Antiqua" w:hAnsi="Book Antiqua" w:cs="Book Antiqua"/>
        </w:rPr>
        <w:t>Maaser</w:t>
      </w:r>
      <w:proofErr w:type="spellEnd"/>
      <w:r>
        <w:rPr>
          <w:rFonts w:ascii="Book Antiqua" w:hAnsi="Book Antiqua" w:cs="Book Antiqua"/>
        </w:rPr>
        <w:t xml:space="preserve"> C; TRUST study group. Use of Intestinal Ultrasound to Monitor Crohn's Disease Activity. </w:t>
      </w:r>
      <w:r>
        <w:rPr>
          <w:rFonts w:ascii="Book Antiqua" w:hAnsi="Book Antiqua" w:cs="Book Antiqua"/>
          <w:i/>
          <w:iCs/>
        </w:rPr>
        <w:t>Clin Gastroenterol Hepatol</w:t>
      </w:r>
      <w:r>
        <w:rPr>
          <w:rFonts w:ascii="Book Antiqua" w:hAnsi="Book Antiqua" w:cs="Book Antiqua"/>
        </w:rPr>
        <w:t xml:space="preserve"> 2017; </w:t>
      </w:r>
      <w:r>
        <w:rPr>
          <w:rFonts w:ascii="Book Antiqua" w:hAnsi="Book Antiqua" w:cs="Book Antiqua"/>
          <w:b/>
          <w:bCs/>
        </w:rPr>
        <w:t>15</w:t>
      </w:r>
      <w:r>
        <w:rPr>
          <w:rFonts w:ascii="Book Antiqua" w:hAnsi="Book Antiqua" w:cs="Book Antiqua"/>
        </w:rPr>
        <w:t>: 535-542.e2 [PMID: 27856365 DOI: 10.1016/j.cgh.2016.10.040]</w:t>
      </w:r>
    </w:p>
    <w:p w14:paraId="43ADECDB" w14:textId="77777777" w:rsidR="00D41D3F" w:rsidRDefault="00000000">
      <w:pPr>
        <w:spacing w:line="360" w:lineRule="auto"/>
        <w:jc w:val="both"/>
        <w:rPr>
          <w:rFonts w:ascii="Book Antiqua" w:hAnsi="Book Antiqua" w:cs="Book Antiqua"/>
        </w:rPr>
      </w:pPr>
      <w:r>
        <w:rPr>
          <w:rFonts w:ascii="Book Antiqua" w:hAnsi="Book Antiqua" w:cs="Book Antiqua"/>
        </w:rPr>
        <w:t xml:space="preserve">71 </w:t>
      </w:r>
      <w:r>
        <w:rPr>
          <w:rFonts w:ascii="Book Antiqua" w:hAnsi="Book Antiqua" w:cs="Book Antiqua"/>
          <w:b/>
          <w:bCs/>
        </w:rPr>
        <w:t>Rajagopalan A</w:t>
      </w:r>
      <w:r>
        <w:rPr>
          <w:rFonts w:ascii="Book Antiqua" w:hAnsi="Book Antiqua" w:cs="Book Antiqua"/>
        </w:rPr>
        <w:t xml:space="preserve">, </w:t>
      </w:r>
      <w:proofErr w:type="spellStart"/>
      <w:r>
        <w:rPr>
          <w:rFonts w:ascii="Book Antiqua" w:hAnsi="Book Antiqua" w:cs="Book Antiqua"/>
        </w:rPr>
        <w:t>Sathananthan</w:t>
      </w:r>
      <w:proofErr w:type="spellEnd"/>
      <w:r>
        <w:rPr>
          <w:rFonts w:ascii="Book Antiqua" w:hAnsi="Book Antiqua" w:cs="Book Antiqua"/>
        </w:rPr>
        <w:t xml:space="preserve"> D, An YK, Van De Ven L, Martin S, </w:t>
      </w:r>
      <w:proofErr w:type="spellStart"/>
      <w:r>
        <w:rPr>
          <w:rFonts w:ascii="Book Antiqua" w:hAnsi="Book Antiqua" w:cs="Book Antiqua"/>
        </w:rPr>
        <w:t>Fon</w:t>
      </w:r>
      <w:proofErr w:type="spellEnd"/>
      <w:r>
        <w:rPr>
          <w:rFonts w:ascii="Book Antiqua" w:hAnsi="Book Antiqua" w:cs="Book Antiqua"/>
        </w:rPr>
        <w:t xml:space="preserve"> J, Costello SP, Begun J, Bryant RV. Gastrointestinal ultrasound in inflammatory bowel disease care: Patient perceptions and impact on disease-related knowledge. </w:t>
      </w:r>
      <w:r>
        <w:rPr>
          <w:rFonts w:ascii="Book Antiqua" w:hAnsi="Book Antiqua" w:cs="Book Antiqua"/>
          <w:i/>
          <w:iCs/>
        </w:rPr>
        <w:t>JGH Open</w:t>
      </w:r>
      <w:r>
        <w:rPr>
          <w:rFonts w:ascii="Book Antiqua" w:hAnsi="Book Antiqua" w:cs="Book Antiqua"/>
        </w:rPr>
        <w:t xml:space="preserve"> 2020; </w:t>
      </w:r>
      <w:r>
        <w:rPr>
          <w:rFonts w:ascii="Book Antiqua" w:hAnsi="Book Antiqua" w:cs="Book Antiqua"/>
          <w:b/>
          <w:bCs/>
        </w:rPr>
        <w:t>4</w:t>
      </w:r>
      <w:r>
        <w:rPr>
          <w:rFonts w:ascii="Book Antiqua" w:hAnsi="Book Antiqua" w:cs="Book Antiqua"/>
        </w:rPr>
        <w:t>: 267-272 [PMID: 32280776 DOI: 10.1002/jgh3.12268]</w:t>
      </w:r>
    </w:p>
    <w:p w14:paraId="02646F1F" w14:textId="77777777" w:rsidR="00D41D3F" w:rsidRDefault="00000000">
      <w:pPr>
        <w:spacing w:line="360" w:lineRule="auto"/>
        <w:jc w:val="both"/>
        <w:rPr>
          <w:rFonts w:ascii="Book Antiqua" w:hAnsi="Book Antiqua" w:cs="Book Antiqua"/>
        </w:rPr>
      </w:pPr>
      <w:r>
        <w:rPr>
          <w:rFonts w:ascii="Book Antiqua" w:hAnsi="Book Antiqua" w:cs="Book Antiqua"/>
        </w:rPr>
        <w:lastRenderedPageBreak/>
        <w:t xml:space="preserve">72 </w:t>
      </w:r>
      <w:r>
        <w:rPr>
          <w:rFonts w:ascii="Book Antiqua" w:hAnsi="Book Antiqua" w:cs="Book Antiqua"/>
          <w:b/>
          <w:bCs/>
        </w:rPr>
        <w:t xml:space="preserve">van </w:t>
      </w:r>
      <w:proofErr w:type="spellStart"/>
      <w:r>
        <w:rPr>
          <w:rFonts w:ascii="Book Antiqua" w:hAnsi="Book Antiqua" w:cs="Book Antiqua"/>
          <w:b/>
          <w:bCs/>
        </w:rPr>
        <w:t>Wassenaer</w:t>
      </w:r>
      <w:proofErr w:type="spellEnd"/>
      <w:r>
        <w:rPr>
          <w:rFonts w:ascii="Book Antiqua" w:hAnsi="Book Antiqua" w:cs="Book Antiqua"/>
          <w:b/>
          <w:bCs/>
        </w:rPr>
        <w:t xml:space="preserve"> EA</w:t>
      </w:r>
      <w:r>
        <w:rPr>
          <w:rFonts w:ascii="Book Antiqua" w:hAnsi="Book Antiqua" w:cs="Book Antiqua"/>
        </w:rPr>
        <w:t xml:space="preserve">, de </w:t>
      </w:r>
      <w:proofErr w:type="spellStart"/>
      <w:r>
        <w:rPr>
          <w:rFonts w:ascii="Book Antiqua" w:hAnsi="Book Antiqua" w:cs="Book Antiqua"/>
        </w:rPr>
        <w:t>Voogd</w:t>
      </w:r>
      <w:proofErr w:type="spellEnd"/>
      <w:r>
        <w:rPr>
          <w:rFonts w:ascii="Book Antiqua" w:hAnsi="Book Antiqua" w:cs="Book Antiqua"/>
        </w:rPr>
        <w:t xml:space="preserve"> FAE, van Rijn RR, van Der Lee JH, Tabbers MM, van Etten-</w:t>
      </w:r>
      <w:proofErr w:type="spellStart"/>
      <w:r>
        <w:rPr>
          <w:rFonts w:ascii="Book Antiqua" w:hAnsi="Book Antiqua" w:cs="Book Antiqua"/>
        </w:rPr>
        <w:t>Jamaludin</w:t>
      </w:r>
      <w:proofErr w:type="spellEnd"/>
      <w:r>
        <w:rPr>
          <w:rFonts w:ascii="Book Antiqua" w:hAnsi="Book Antiqua" w:cs="Book Antiqua"/>
        </w:rPr>
        <w:t xml:space="preserve"> FS, </w:t>
      </w:r>
      <w:proofErr w:type="spellStart"/>
      <w:r>
        <w:rPr>
          <w:rFonts w:ascii="Book Antiqua" w:hAnsi="Book Antiqua" w:cs="Book Antiqua"/>
        </w:rPr>
        <w:t>Gecse</w:t>
      </w:r>
      <w:proofErr w:type="spellEnd"/>
      <w:r>
        <w:rPr>
          <w:rFonts w:ascii="Book Antiqua" w:hAnsi="Book Antiqua" w:cs="Book Antiqua"/>
        </w:rPr>
        <w:t xml:space="preserve"> KB, </w:t>
      </w:r>
      <w:proofErr w:type="spellStart"/>
      <w:r>
        <w:rPr>
          <w:rFonts w:ascii="Book Antiqua" w:hAnsi="Book Antiqua" w:cs="Book Antiqua"/>
        </w:rPr>
        <w:t>Kindermann</w:t>
      </w:r>
      <w:proofErr w:type="spellEnd"/>
      <w:r>
        <w:rPr>
          <w:rFonts w:ascii="Book Antiqua" w:hAnsi="Book Antiqua" w:cs="Book Antiqua"/>
        </w:rPr>
        <w:t xml:space="preserve"> A, De </w:t>
      </w:r>
      <w:proofErr w:type="spellStart"/>
      <w:r>
        <w:rPr>
          <w:rFonts w:ascii="Book Antiqua" w:hAnsi="Book Antiqua" w:cs="Book Antiqua"/>
        </w:rPr>
        <w:t>Meij</w:t>
      </w:r>
      <w:proofErr w:type="spellEnd"/>
      <w:r>
        <w:rPr>
          <w:rFonts w:ascii="Book Antiqua" w:hAnsi="Book Antiqua" w:cs="Book Antiqua"/>
        </w:rPr>
        <w:t xml:space="preserve"> TGJ, </w:t>
      </w:r>
      <w:proofErr w:type="spellStart"/>
      <w:r>
        <w:rPr>
          <w:rFonts w:ascii="Book Antiqua" w:hAnsi="Book Antiqua" w:cs="Book Antiqua"/>
        </w:rPr>
        <w:t>D'haens</w:t>
      </w:r>
      <w:proofErr w:type="spellEnd"/>
      <w:r>
        <w:rPr>
          <w:rFonts w:ascii="Book Antiqua" w:hAnsi="Book Antiqua" w:cs="Book Antiqua"/>
        </w:rPr>
        <w:t xml:space="preserve"> GR, </w:t>
      </w:r>
      <w:proofErr w:type="spellStart"/>
      <w:r>
        <w:rPr>
          <w:rFonts w:ascii="Book Antiqua" w:hAnsi="Book Antiqua" w:cs="Book Antiqua"/>
        </w:rPr>
        <w:t>Benninga</w:t>
      </w:r>
      <w:proofErr w:type="spellEnd"/>
      <w:r>
        <w:rPr>
          <w:rFonts w:ascii="Book Antiqua" w:hAnsi="Book Antiqua" w:cs="Book Antiqua"/>
        </w:rPr>
        <w:t xml:space="preserve"> MA, </w:t>
      </w:r>
      <w:proofErr w:type="spellStart"/>
      <w:r>
        <w:rPr>
          <w:rFonts w:ascii="Book Antiqua" w:hAnsi="Book Antiqua" w:cs="Book Antiqua"/>
        </w:rPr>
        <w:t>Koot</w:t>
      </w:r>
      <w:proofErr w:type="spellEnd"/>
      <w:r>
        <w:rPr>
          <w:rFonts w:ascii="Book Antiqua" w:hAnsi="Book Antiqua" w:cs="Book Antiqua"/>
        </w:rPr>
        <w:t xml:space="preserve"> BGP. Diagnostic Accuracy of Transabdominal Ultrasound in Detecting Intestinal Inflammation in </w:t>
      </w:r>
      <w:proofErr w:type="spellStart"/>
      <w:r>
        <w:rPr>
          <w:rFonts w:ascii="Book Antiqua" w:hAnsi="Book Antiqua" w:cs="Book Antiqua"/>
        </w:rPr>
        <w:t>Paediatric</w:t>
      </w:r>
      <w:proofErr w:type="spellEnd"/>
      <w:r>
        <w:rPr>
          <w:rFonts w:ascii="Book Antiqua" w:hAnsi="Book Antiqua" w:cs="Book Antiqua"/>
        </w:rPr>
        <w:t xml:space="preserve"> IBD Patients-a Systematic Review. </w:t>
      </w:r>
      <w:r>
        <w:rPr>
          <w:rFonts w:ascii="Book Antiqua" w:hAnsi="Book Antiqua" w:cs="Book Antiqua"/>
          <w:i/>
          <w:iCs/>
        </w:rPr>
        <w:t xml:space="preserve">J </w:t>
      </w:r>
      <w:proofErr w:type="spellStart"/>
      <w:r>
        <w:rPr>
          <w:rFonts w:ascii="Book Antiqua" w:hAnsi="Book Antiqua" w:cs="Book Antiqua"/>
          <w:i/>
          <w:iCs/>
        </w:rPr>
        <w:t>Crohns</w:t>
      </w:r>
      <w:proofErr w:type="spellEnd"/>
      <w:r>
        <w:rPr>
          <w:rFonts w:ascii="Book Antiqua" w:hAnsi="Book Antiqua" w:cs="Book Antiqua"/>
          <w:i/>
          <w:iCs/>
        </w:rPr>
        <w:t xml:space="preserve"> Colitis</w:t>
      </w:r>
      <w:r>
        <w:rPr>
          <w:rFonts w:ascii="Book Antiqua" w:hAnsi="Book Antiqua" w:cs="Book Antiqua"/>
        </w:rPr>
        <w:t xml:space="preserve"> 2019; </w:t>
      </w:r>
      <w:r>
        <w:rPr>
          <w:rFonts w:ascii="Book Antiqua" w:hAnsi="Book Antiqua" w:cs="Book Antiqua"/>
          <w:b/>
          <w:bCs/>
        </w:rPr>
        <w:t>13</w:t>
      </w:r>
      <w:r>
        <w:rPr>
          <w:rFonts w:ascii="Book Antiqua" w:hAnsi="Book Antiqua" w:cs="Book Antiqua"/>
        </w:rPr>
        <w:t>: 1501-1509 [PMID: 31329839 DOI: 10.1093/</w:t>
      </w:r>
      <w:proofErr w:type="spellStart"/>
      <w:r>
        <w:rPr>
          <w:rFonts w:ascii="Book Antiqua" w:hAnsi="Book Antiqua" w:cs="Book Antiqua"/>
        </w:rPr>
        <w:t>ecco-jcc</w:t>
      </w:r>
      <w:proofErr w:type="spellEnd"/>
      <w:r>
        <w:rPr>
          <w:rFonts w:ascii="Book Antiqua" w:hAnsi="Book Antiqua" w:cs="Book Antiqua"/>
        </w:rPr>
        <w:t>/jjz085]</w:t>
      </w:r>
    </w:p>
    <w:p w14:paraId="62079867" w14:textId="77777777" w:rsidR="00D41D3F" w:rsidRDefault="00000000">
      <w:pPr>
        <w:spacing w:line="360" w:lineRule="auto"/>
        <w:jc w:val="both"/>
        <w:rPr>
          <w:rFonts w:ascii="Book Antiqua" w:hAnsi="Book Antiqua" w:cs="Book Antiqua"/>
        </w:rPr>
      </w:pPr>
      <w:r>
        <w:rPr>
          <w:rFonts w:ascii="Book Antiqua" w:hAnsi="Book Antiqua" w:cs="Book Antiqua"/>
        </w:rPr>
        <w:t xml:space="preserve">73 </w:t>
      </w:r>
      <w:r>
        <w:rPr>
          <w:rFonts w:ascii="Book Antiqua" w:hAnsi="Book Antiqua" w:cs="Book Antiqua"/>
          <w:b/>
          <w:bCs/>
        </w:rPr>
        <w:t>Flanagan E</w:t>
      </w:r>
      <w:r>
        <w:rPr>
          <w:rFonts w:ascii="Book Antiqua" w:hAnsi="Book Antiqua" w:cs="Book Antiqua"/>
        </w:rPr>
        <w:t xml:space="preserve">, Wright EK, Begun J, Bryant RV, An YK, Ross AL, </w:t>
      </w:r>
      <w:proofErr w:type="spellStart"/>
      <w:r>
        <w:rPr>
          <w:rFonts w:ascii="Book Antiqua" w:hAnsi="Book Antiqua" w:cs="Book Antiqua"/>
        </w:rPr>
        <w:t>Kiburg</w:t>
      </w:r>
      <w:proofErr w:type="spellEnd"/>
      <w:r>
        <w:rPr>
          <w:rFonts w:ascii="Book Antiqua" w:hAnsi="Book Antiqua" w:cs="Book Antiqua"/>
        </w:rPr>
        <w:t xml:space="preserve"> KV, Bell SJ. Monitoring Inflammatory Bowel Disease in Pregnancy Using Gastrointestinal Ultrasonography. </w:t>
      </w:r>
      <w:r>
        <w:rPr>
          <w:rFonts w:ascii="Book Antiqua" w:hAnsi="Book Antiqua" w:cs="Book Antiqua"/>
          <w:i/>
          <w:iCs/>
        </w:rPr>
        <w:t xml:space="preserve">J </w:t>
      </w:r>
      <w:proofErr w:type="spellStart"/>
      <w:r>
        <w:rPr>
          <w:rFonts w:ascii="Book Antiqua" w:hAnsi="Book Antiqua" w:cs="Book Antiqua"/>
          <w:i/>
          <w:iCs/>
        </w:rPr>
        <w:t>Crohns</w:t>
      </w:r>
      <w:proofErr w:type="spellEnd"/>
      <w:r>
        <w:rPr>
          <w:rFonts w:ascii="Book Antiqua" w:hAnsi="Book Antiqua" w:cs="Book Antiqua"/>
          <w:i/>
          <w:iCs/>
        </w:rPr>
        <w:t xml:space="preserve"> Colitis</w:t>
      </w:r>
      <w:r>
        <w:rPr>
          <w:rFonts w:ascii="Book Antiqua" w:hAnsi="Book Antiqua" w:cs="Book Antiqua"/>
        </w:rPr>
        <w:t xml:space="preserve"> 2020; </w:t>
      </w:r>
      <w:r>
        <w:rPr>
          <w:rFonts w:ascii="Book Antiqua" w:hAnsi="Book Antiqua" w:cs="Book Antiqua"/>
          <w:b/>
          <w:bCs/>
        </w:rPr>
        <w:t>14</w:t>
      </w:r>
      <w:r>
        <w:rPr>
          <w:rFonts w:ascii="Book Antiqua" w:hAnsi="Book Antiqua" w:cs="Book Antiqua"/>
        </w:rPr>
        <w:t>: 1405-1412 [PMID: 32343768 DOI: 10.1093/</w:t>
      </w:r>
      <w:proofErr w:type="spellStart"/>
      <w:r>
        <w:rPr>
          <w:rFonts w:ascii="Book Antiqua" w:hAnsi="Book Antiqua" w:cs="Book Antiqua"/>
        </w:rPr>
        <w:t>ecco-jcc</w:t>
      </w:r>
      <w:proofErr w:type="spellEnd"/>
      <w:r>
        <w:rPr>
          <w:rFonts w:ascii="Book Antiqua" w:hAnsi="Book Antiqua" w:cs="Book Antiqua"/>
        </w:rPr>
        <w:t>/jjaa082]</w:t>
      </w:r>
    </w:p>
    <w:p w14:paraId="586EA4B3" w14:textId="77777777" w:rsidR="00D41D3F" w:rsidRDefault="00000000">
      <w:pPr>
        <w:spacing w:line="360" w:lineRule="auto"/>
        <w:jc w:val="both"/>
        <w:rPr>
          <w:rFonts w:ascii="Book Antiqua" w:hAnsi="Book Antiqua" w:cs="Book Antiqua"/>
        </w:rPr>
      </w:pPr>
      <w:r>
        <w:rPr>
          <w:rFonts w:ascii="Book Antiqua" w:hAnsi="Book Antiqua" w:cs="Book Antiqua"/>
        </w:rPr>
        <w:t xml:space="preserve">74 </w:t>
      </w:r>
      <w:r>
        <w:rPr>
          <w:rFonts w:ascii="Book Antiqua" w:hAnsi="Book Antiqua" w:cs="Book Antiqua"/>
          <w:b/>
          <w:bCs/>
        </w:rPr>
        <w:t>Andrew B</w:t>
      </w:r>
      <w:r>
        <w:rPr>
          <w:rFonts w:ascii="Book Antiqua" w:hAnsi="Book Antiqua" w:cs="Book Antiqua"/>
        </w:rPr>
        <w:t xml:space="preserve">, Vasudevan A, Srinivasan A. The Role of Intestinal Ultrasound During Pregnancy in Patients </w:t>
      </w:r>
      <w:proofErr w:type="gramStart"/>
      <w:r>
        <w:rPr>
          <w:rFonts w:ascii="Book Antiqua" w:hAnsi="Book Antiqua" w:cs="Book Antiqua"/>
        </w:rPr>
        <w:t>With</w:t>
      </w:r>
      <w:proofErr w:type="gramEnd"/>
      <w:r>
        <w:rPr>
          <w:rFonts w:ascii="Book Antiqua" w:hAnsi="Book Antiqua" w:cs="Book Antiqua"/>
        </w:rPr>
        <w:t xml:space="preserve"> Inflammatory Bowel Disease. </w:t>
      </w:r>
      <w:r>
        <w:rPr>
          <w:rFonts w:ascii="Book Antiqua" w:hAnsi="Book Antiqua" w:cs="Book Antiqua"/>
          <w:i/>
          <w:iCs/>
        </w:rPr>
        <w:t>Am J Gastroenterol</w:t>
      </w:r>
      <w:r>
        <w:rPr>
          <w:rFonts w:ascii="Book Antiqua" w:hAnsi="Book Antiqua" w:cs="Book Antiqua"/>
        </w:rPr>
        <w:t xml:space="preserve"> 2023; </w:t>
      </w:r>
      <w:r>
        <w:rPr>
          <w:rFonts w:ascii="Book Antiqua" w:hAnsi="Book Antiqua" w:cs="Book Antiqua"/>
          <w:b/>
          <w:bCs/>
        </w:rPr>
        <w:t>118</w:t>
      </w:r>
      <w:r>
        <w:rPr>
          <w:rFonts w:ascii="Book Antiqua" w:hAnsi="Book Antiqua" w:cs="Book Antiqua"/>
        </w:rPr>
        <w:t>: 2096-2097 [PMID: 37916754 DOI: 10.14309/ajg.0000000000002402]</w:t>
      </w:r>
    </w:p>
    <w:p w14:paraId="27B14C7B" w14:textId="77777777" w:rsidR="00D41D3F" w:rsidRDefault="00000000">
      <w:pPr>
        <w:spacing w:line="360" w:lineRule="auto"/>
        <w:jc w:val="both"/>
        <w:rPr>
          <w:rFonts w:ascii="Book Antiqua" w:hAnsi="Book Antiqua" w:cs="Book Antiqua"/>
        </w:rPr>
      </w:pPr>
      <w:r>
        <w:rPr>
          <w:rFonts w:ascii="Book Antiqua" w:hAnsi="Book Antiqua" w:cs="Book Antiqua"/>
        </w:rPr>
        <w:t xml:space="preserve">75 </w:t>
      </w:r>
      <w:proofErr w:type="spellStart"/>
      <w:r>
        <w:rPr>
          <w:rFonts w:ascii="Book Antiqua" w:hAnsi="Book Antiqua" w:cs="Book Antiqua"/>
          <w:b/>
          <w:bCs/>
        </w:rPr>
        <w:t>Kucharzik</w:t>
      </w:r>
      <w:proofErr w:type="spellEnd"/>
      <w:r>
        <w:rPr>
          <w:rFonts w:ascii="Book Antiqua" w:hAnsi="Book Antiqua" w:cs="Book Antiqua"/>
          <w:b/>
          <w:bCs/>
        </w:rPr>
        <w:t xml:space="preserve"> T,</w:t>
      </w:r>
      <w:r>
        <w:rPr>
          <w:rFonts w:ascii="Book Antiqua" w:hAnsi="Book Antiqua" w:cs="Book Antiqua"/>
        </w:rPr>
        <w:t xml:space="preserve"> Wilkens R, </w:t>
      </w:r>
      <w:proofErr w:type="spellStart"/>
      <w:r>
        <w:rPr>
          <w:rFonts w:ascii="Book Antiqua" w:hAnsi="Book Antiqua" w:cs="Book Antiqua"/>
        </w:rPr>
        <w:t>Maconi</w:t>
      </w:r>
      <w:proofErr w:type="spellEnd"/>
      <w:r>
        <w:rPr>
          <w:rFonts w:ascii="Book Antiqua" w:hAnsi="Book Antiqua" w:cs="Book Antiqua"/>
        </w:rPr>
        <w:t xml:space="preserve"> G, Agostino M, Le Bars M, </w:t>
      </w:r>
      <w:proofErr w:type="spellStart"/>
      <w:r>
        <w:rPr>
          <w:rFonts w:ascii="Book Antiqua" w:hAnsi="Book Antiqua" w:cs="Book Antiqua"/>
        </w:rPr>
        <w:t>Nazar</w:t>
      </w:r>
      <w:proofErr w:type="spellEnd"/>
      <w:r>
        <w:rPr>
          <w:rFonts w:ascii="Book Antiqua" w:hAnsi="Book Antiqua" w:cs="Book Antiqua"/>
        </w:rPr>
        <w:t xml:space="preserve"> M, Sloan S, </w:t>
      </w:r>
      <w:proofErr w:type="spellStart"/>
      <w:r>
        <w:rPr>
          <w:rFonts w:ascii="Book Antiqua" w:hAnsi="Book Antiqua" w:cs="Book Antiqua"/>
        </w:rPr>
        <w:t>Lahaye</w:t>
      </w:r>
      <w:proofErr w:type="spellEnd"/>
      <w:r>
        <w:rPr>
          <w:rFonts w:ascii="Book Antiqua" w:hAnsi="Book Antiqua" w:cs="Book Antiqua"/>
        </w:rPr>
        <w:t xml:space="preserve"> M, Li N, </w:t>
      </w:r>
      <w:proofErr w:type="spellStart"/>
      <w:r>
        <w:rPr>
          <w:rFonts w:ascii="Book Antiqua" w:hAnsi="Book Antiqua" w:cs="Book Antiqua"/>
        </w:rPr>
        <w:t>Ercole</w:t>
      </w:r>
      <w:proofErr w:type="spellEnd"/>
      <w:r>
        <w:rPr>
          <w:rFonts w:ascii="Book Antiqua" w:hAnsi="Book Antiqua" w:cs="Book Antiqua"/>
        </w:rPr>
        <w:t xml:space="preserve"> E. Intestinal ultrasound response and transmural healing after </w:t>
      </w:r>
      <w:proofErr w:type="spellStart"/>
      <w:r>
        <w:rPr>
          <w:rFonts w:ascii="Book Antiqua" w:hAnsi="Book Antiqua" w:cs="Book Antiqua"/>
        </w:rPr>
        <w:t>ustekinumab</w:t>
      </w:r>
      <w:proofErr w:type="spellEnd"/>
      <w:r>
        <w:rPr>
          <w:rFonts w:ascii="Book Antiqua" w:hAnsi="Book Antiqua" w:cs="Book Antiqua"/>
        </w:rPr>
        <w:t xml:space="preserve"> induction in Crohn’s disease: Week 16 interim analysis of the STARDUST trial </w:t>
      </w:r>
      <w:proofErr w:type="spellStart"/>
      <w:r>
        <w:rPr>
          <w:rFonts w:ascii="Book Antiqua" w:hAnsi="Book Antiqua" w:cs="Book Antiqua"/>
        </w:rPr>
        <w:t>substudy</w:t>
      </w:r>
      <w:proofErr w:type="spellEnd"/>
      <w:r>
        <w:rPr>
          <w:rFonts w:ascii="Book Antiqua" w:hAnsi="Book Antiqua" w:cs="Book Antiqua"/>
        </w:rPr>
        <w:t xml:space="preserve">. </w:t>
      </w:r>
      <w:r>
        <w:rPr>
          <w:rFonts w:ascii="Book Antiqua" w:hAnsi="Book Antiqua" w:cs="Book Antiqua"/>
          <w:i/>
          <w:iCs/>
        </w:rPr>
        <w:t>Z Gastroenterol</w:t>
      </w:r>
      <w:r>
        <w:rPr>
          <w:rFonts w:ascii="Book Antiqua" w:hAnsi="Book Antiqua" w:cs="Book Antiqua"/>
        </w:rPr>
        <w:t xml:space="preserve"> 2020; </w:t>
      </w:r>
      <w:r>
        <w:rPr>
          <w:rFonts w:ascii="Book Antiqua" w:hAnsi="Book Antiqua" w:cs="Book Antiqua"/>
          <w:b/>
          <w:bCs/>
        </w:rPr>
        <w:t>58</w:t>
      </w:r>
      <w:r>
        <w:rPr>
          <w:rFonts w:ascii="Book Antiqua" w:hAnsi="Book Antiqua" w:cs="Book Antiqua"/>
        </w:rPr>
        <w:t>: e77 [DOI: 10.1093/</w:t>
      </w:r>
      <w:proofErr w:type="spellStart"/>
      <w:r>
        <w:rPr>
          <w:rFonts w:ascii="Book Antiqua" w:hAnsi="Book Antiqua" w:cs="Book Antiqua"/>
        </w:rPr>
        <w:t>ecco-jcc</w:t>
      </w:r>
      <w:proofErr w:type="spellEnd"/>
      <w:r>
        <w:rPr>
          <w:rFonts w:ascii="Book Antiqua" w:hAnsi="Book Antiqua" w:cs="Book Antiqua"/>
        </w:rPr>
        <w:t>/jjz203.049]</w:t>
      </w:r>
    </w:p>
    <w:p w14:paraId="57CFE246" w14:textId="77777777" w:rsidR="00D41D3F" w:rsidRDefault="00000000">
      <w:pPr>
        <w:spacing w:line="360" w:lineRule="auto"/>
        <w:jc w:val="both"/>
        <w:rPr>
          <w:rFonts w:ascii="Book Antiqua" w:hAnsi="Book Antiqua" w:cs="Book Antiqua"/>
        </w:rPr>
      </w:pPr>
      <w:r>
        <w:rPr>
          <w:rFonts w:ascii="Book Antiqua" w:hAnsi="Book Antiqua" w:cs="Book Antiqua"/>
        </w:rPr>
        <w:t xml:space="preserve">76 </w:t>
      </w:r>
      <w:r>
        <w:rPr>
          <w:rFonts w:ascii="Book Antiqua" w:hAnsi="Book Antiqua" w:cs="Book Antiqua"/>
          <w:b/>
          <w:bCs/>
        </w:rPr>
        <w:t xml:space="preserve">de </w:t>
      </w:r>
      <w:proofErr w:type="spellStart"/>
      <w:r>
        <w:rPr>
          <w:rFonts w:ascii="Book Antiqua" w:hAnsi="Book Antiqua" w:cs="Book Antiqua"/>
          <w:b/>
          <w:bCs/>
        </w:rPr>
        <w:t>Voogd</w:t>
      </w:r>
      <w:proofErr w:type="spellEnd"/>
      <w:r>
        <w:rPr>
          <w:rFonts w:ascii="Book Antiqua" w:hAnsi="Book Antiqua" w:cs="Book Antiqua"/>
          <w:b/>
          <w:bCs/>
        </w:rPr>
        <w:t xml:space="preserve"> F</w:t>
      </w:r>
      <w:r>
        <w:rPr>
          <w:rFonts w:ascii="Book Antiqua" w:hAnsi="Book Antiqua" w:cs="Book Antiqua"/>
        </w:rPr>
        <w:t xml:space="preserve">, Bots S, </w:t>
      </w:r>
      <w:proofErr w:type="spellStart"/>
      <w:r>
        <w:rPr>
          <w:rFonts w:ascii="Book Antiqua" w:hAnsi="Book Antiqua" w:cs="Book Antiqua"/>
        </w:rPr>
        <w:t>Gecse</w:t>
      </w:r>
      <w:proofErr w:type="spellEnd"/>
      <w:r>
        <w:rPr>
          <w:rFonts w:ascii="Book Antiqua" w:hAnsi="Book Antiqua" w:cs="Book Antiqua"/>
        </w:rPr>
        <w:t xml:space="preserve"> K, </w:t>
      </w:r>
      <w:proofErr w:type="spellStart"/>
      <w:r>
        <w:rPr>
          <w:rFonts w:ascii="Book Antiqua" w:hAnsi="Book Antiqua" w:cs="Book Antiqua"/>
        </w:rPr>
        <w:t>Gilja</w:t>
      </w:r>
      <w:proofErr w:type="spellEnd"/>
      <w:r>
        <w:rPr>
          <w:rFonts w:ascii="Book Antiqua" w:hAnsi="Book Antiqua" w:cs="Book Antiqua"/>
        </w:rPr>
        <w:t xml:space="preserve"> OH, </w:t>
      </w:r>
      <w:proofErr w:type="spellStart"/>
      <w:r>
        <w:rPr>
          <w:rFonts w:ascii="Book Antiqua" w:hAnsi="Book Antiqua" w:cs="Book Antiqua"/>
        </w:rPr>
        <w:t>D'Haens</w:t>
      </w:r>
      <w:proofErr w:type="spellEnd"/>
      <w:r>
        <w:rPr>
          <w:rFonts w:ascii="Book Antiqua" w:hAnsi="Book Antiqua" w:cs="Book Antiqua"/>
        </w:rPr>
        <w:t xml:space="preserve"> G, </w:t>
      </w:r>
      <w:proofErr w:type="spellStart"/>
      <w:r>
        <w:rPr>
          <w:rFonts w:ascii="Book Antiqua" w:hAnsi="Book Antiqua" w:cs="Book Antiqua"/>
        </w:rPr>
        <w:t>Nylund</w:t>
      </w:r>
      <w:proofErr w:type="spellEnd"/>
      <w:r>
        <w:rPr>
          <w:rFonts w:ascii="Book Antiqua" w:hAnsi="Book Antiqua" w:cs="Book Antiqua"/>
        </w:rPr>
        <w:t xml:space="preserve"> K. Intestinal Ultrasound Early on in Treatment Follow-up Predicts Endoscopic Response to Anti-TNFα Treatment in Crohn's Disease. </w:t>
      </w:r>
      <w:r>
        <w:rPr>
          <w:rFonts w:ascii="Book Antiqua" w:hAnsi="Book Antiqua" w:cs="Book Antiqua"/>
          <w:i/>
          <w:iCs/>
        </w:rPr>
        <w:t xml:space="preserve">J </w:t>
      </w:r>
      <w:proofErr w:type="spellStart"/>
      <w:r>
        <w:rPr>
          <w:rFonts w:ascii="Book Antiqua" w:hAnsi="Book Antiqua" w:cs="Book Antiqua"/>
          <w:i/>
          <w:iCs/>
        </w:rPr>
        <w:t>Crohns</w:t>
      </w:r>
      <w:proofErr w:type="spellEnd"/>
      <w:r>
        <w:rPr>
          <w:rFonts w:ascii="Book Antiqua" w:hAnsi="Book Antiqua" w:cs="Book Antiqua"/>
          <w:i/>
          <w:iCs/>
        </w:rPr>
        <w:t xml:space="preserve"> Colitis</w:t>
      </w:r>
      <w:r>
        <w:rPr>
          <w:rFonts w:ascii="Book Antiqua" w:hAnsi="Book Antiqua" w:cs="Book Antiqua"/>
        </w:rPr>
        <w:t xml:space="preserve"> 2022; </w:t>
      </w:r>
      <w:r>
        <w:rPr>
          <w:rFonts w:ascii="Book Antiqua" w:hAnsi="Book Antiqua" w:cs="Book Antiqua"/>
          <w:b/>
          <w:bCs/>
        </w:rPr>
        <w:t>16</w:t>
      </w:r>
      <w:r>
        <w:rPr>
          <w:rFonts w:ascii="Book Antiqua" w:hAnsi="Book Antiqua" w:cs="Book Antiqua"/>
        </w:rPr>
        <w:t>: 1598-1608 [PMID: 35639823 DOI: 10.1093/</w:t>
      </w:r>
      <w:proofErr w:type="spellStart"/>
      <w:r>
        <w:rPr>
          <w:rFonts w:ascii="Book Antiqua" w:hAnsi="Book Antiqua" w:cs="Book Antiqua"/>
        </w:rPr>
        <w:t>ecco-jcc</w:t>
      </w:r>
      <w:proofErr w:type="spellEnd"/>
      <w:r>
        <w:rPr>
          <w:rFonts w:ascii="Book Antiqua" w:hAnsi="Book Antiqua" w:cs="Book Antiqua"/>
        </w:rPr>
        <w:t>/jjac072]</w:t>
      </w:r>
    </w:p>
    <w:p w14:paraId="5D287E3B" w14:textId="77777777" w:rsidR="00D41D3F" w:rsidRDefault="00000000">
      <w:pPr>
        <w:spacing w:line="360" w:lineRule="auto"/>
        <w:jc w:val="both"/>
        <w:rPr>
          <w:rFonts w:ascii="Book Antiqua" w:hAnsi="Book Antiqua" w:cs="Book Antiqua"/>
        </w:rPr>
      </w:pPr>
      <w:r>
        <w:rPr>
          <w:rFonts w:ascii="Book Antiqua" w:hAnsi="Book Antiqua" w:cs="Book Antiqua"/>
        </w:rPr>
        <w:t xml:space="preserve">77 </w:t>
      </w:r>
      <w:proofErr w:type="spellStart"/>
      <w:r>
        <w:rPr>
          <w:rFonts w:ascii="Book Antiqua" w:hAnsi="Book Antiqua" w:cs="Book Antiqua"/>
          <w:b/>
          <w:bCs/>
        </w:rPr>
        <w:t>Horsthuis</w:t>
      </w:r>
      <w:proofErr w:type="spellEnd"/>
      <w:r>
        <w:rPr>
          <w:rFonts w:ascii="Book Antiqua" w:hAnsi="Book Antiqua" w:cs="Book Antiqua"/>
          <w:b/>
          <w:bCs/>
        </w:rPr>
        <w:t xml:space="preserve"> K</w:t>
      </w:r>
      <w:r>
        <w:rPr>
          <w:rFonts w:ascii="Book Antiqua" w:hAnsi="Book Antiqua" w:cs="Book Antiqua"/>
        </w:rPr>
        <w:t xml:space="preserve">, </w:t>
      </w:r>
      <w:proofErr w:type="spellStart"/>
      <w:r>
        <w:rPr>
          <w:rFonts w:ascii="Book Antiqua" w:hAnsi="Book Antiqua" w:cs="Book Antiqua"/>
        </w:rPr>
        <w:t>Bipat</w:t>
      </w:r>
      <w:proofErr w:type="spellEnd"/>
      <w:r>
        <w:rPr>
          <w:rFonts w:ascii="Book Antiqua" w:hAnsi="Book Antiqua" w:cs="Book Antiqua"/>
        </w:rPr>
        <w:t xml:space="preserve"> S, </w:t>
      </w:r>
      <w:proofErr w:type="spellStart"/>
      <w:r>
        <w:rPr>
          <w:rFonts w:ascii="Book Antiqua" w:hAnsi="Book Antiqua" w:cs="Book Antiqua"/>
        </w:rPr>
        <w:t>Bennink</w:t>
      </w:r>
      <w:proofErr w:type="spellEnd"/>
      <w:r>
        <w:rPr>
          <w:rFonts w:ascii="Book Antiqua" w:hAnsi="Book Antiqua" w:cs="Book Antiqua"/>
        </w:rPr>
        <w:t xml:space="preserve"> RJ, Stoker J. Inflammatory bowel disease diagnosed with US, MR, scintigraphy, and CT: meta-analysis of prospective studies. </w:t>
      </w:r>
      <w:r>
        <w:rPr>
          <w:rFonts w:ascii="Book Antiqua" w:hAnsi="Book Antiqua" w:cs="Book Antiqua"/>
          <w:i/>
          <w:iCs/>
        </w:rPr>
        <w:t>Radiology</w:t>
      </w:r>
      <w:r>
        <w:rPr>
          <w:rFonts w:ascii="Book Antiqua" w:hAnsi="Book Antiqua" w:cs="Book Antiqua"/>
        </w:rPr>
        <w:t xml:space="preserve"> 2008; </w:t>
      </w:r>
      <w:r>
        <w:rPr>
          <w:rFonts w:ascii="Book Antiqua" w:hAnsi="Book Antiqua" w:cs="Book Antiqua"/>
          <w:b/>
          <w:bCs/>
        </w:rPr>
        <w:t>247</w:t>
      </w:r>
      <w:r>
        <w:rPr>
          <w:rFonts w:ascii="Book Antiqua" w:hAnsi="Book Antiqua" w:cs="Book Antiqua"/>
        </w:rPr>
        <w:t>: 64-79 [PMID: 18372465 DOI: 10.1148/radiol.2471070611]</w:t>
      </w:r>
    </w:p>
    <w:p w14:paraId="757F7F5D" w14:textId="77777777" w:rsidR="00D41D3F" w:rsidRDefault="00000000">
      <w:pPr>
        <w:spacing w:line="360" w:lineRule="auto"/>
        <w:jc w:val="both"/>
        <w:rPr>
          <w:rFonts w:ascii="Book Antiqua" w:hAnsi="Book Antiqua" w:cs="Book Antiqua"/>
        </w:rPr>
      </w:pPr>
      <w:r>
        <w:rPr>
          <w:rFonts w:ascii="Book Antiqua" w:hAnsi="Book Antiqua" w:cs="Book Antiqua"/>
        </w:rPr>
        <w:t xml:space="preserve">78 </w:t>
      </w:r>
      <w:proofErr w:type="spellStart"/>
      <w:r>
        <w:rPr>
          <w:rFonts w:ascii="Book Antiqua" w:hAnsi="Book Antiqua" w:cs="Book Antiqua"/>
          <w:b/>
          <w:bCs/>
        </w:rPr>
        <w:t>Panés</w:t>
      </w:r>
      <w:proofErr w:type="spellEnd"/>
      <w:r>
        <w:rPr>
          <w:rFonts w:ascii="Book Antiqua" w:hAnsi="Book Antiqua" w:cs="Book Antiqua"/>
          <w:b/>
          <w:bCs/>
        </w:rPr>
        <w:t xml:space="preserve"> J</w:t>
      </w:r>
      <w:r>
        <w:rPr>
          <w:rFonts w:ascii="Book Antiqua" w:hAnsi="Book Antiqua" w:cs="Book Antiqua"/>
        </w:rPr>
        <w:t xml:space="preserve">, Bouzas R, Chaparro M, García-Sánchez V, </w:t>
      </w:r>
      <w:proofErr w:type="spellStart"/>
      <w:r>
        <w:rPr>
          <w:rFonts w:ascii="Book Antiqua" w:hAnsi="Book Antiqua" w:cs="Book Antiqua"/>
        </w:rPr>
        <w:t>Gisbert</w:t>
      </w:r>
      <w:proofErr w:type="spellEnd"/>
      <w:r>
        <w:rPr>
          <w:rFonts w:ascii="Book Antiqua" w:hAnsi="Book Antiqua" w:cs="Book Antiqua"/>
        </w:rPr>
        <w:t xml:space="preserve"> JP, Martínez de </w:t>
      </w:r>
      <w:proofErr w:type="spellStart"/>
      <w:r>
        <w:rPr>
          <w:rFonts w:ascii="Book Antiqua" w:hAnsi="Book Antiqua" w:cs="Book Antiqua"/>
        </w:rPr>
        <w:t>Guereñu</w:t>
      </w:r>
      <w:proofErr w:type="spellEnd"/>
      <w:r>
        <w:rPr>
          <w:rFonts w:ascii="Book Antiqua" w:hAnsi="Book Antiqua" w:cs="Book Antiqua"/>
        </w:rPr>
        <w:t xml:space="preserve"> B, Mendoza JL, Paredes JM, Quiroga S, </w:t>
      </w:r>
      <w:proofErr w:type="spellStart"/>
      <w:r>
        <w:rPr>
          <w:rFonts w:ascii="Book Antiqua" w:hAnsi="Book Antiqua" w:cs="Book Antiqua"/>
        </w:rPr>
        <w:t>Ripollés</w:t>
      </w:r>
      <w:proofErr w:type="spellEnd"/>
      <w:r>
        <w:rPr>
          <w:rFonts w:ascii="Book Antiqua" w:hAnsi="Book Antiqua" w:cs="Book Antiqua"/>
        </w:rPr>
        <w:t xml:space="preserve"> T, </w:t>
      </w:r>
      <w:proofErr w:type="spellStart"/>
      <w:r>
        <w:rPr>
          <w:rFonts w:ascii="Book Antiqua" w:hAnsi="Book Antiqua" w:cs="Book Antiqua"/>
        </w:rPr>
        <w:t>Rimola</w:t>
      </w:r>
      <w:proofErr w:type="spellEnd"/>
      <w:r>
        <w:rPr>
          <w:rFonts w:ascii="Book Antiqua" w:hAnsi="Book Antiqua" w:cs="Book Antiqua"/>
        </w:rPr>
        <w:t xml:space="preserve"> J. Systematic review: the use of ultrasonography, computed tomography and magnetic resonance imaging for the diagnosis, assessment of activity and abdominal complications of Crohn's disease. </w:t>
      </w:r>
      <w:r>
        <w:rPr>
          <w:rFonts w:ascii="Book Antiqua" w:hAnsi="Book Antiqua" w:cs="Book Antiqua"/>
          <w:i/>
          <w:iCs/>
        </w:rPr>
        <w:t xml:space="preserve">Aliment </w:t>
      </w:r>
      <w:proofErr w:type="spellStart"/>
      <w:r>
        <w:rPr>
          <w:rFonts w:ascii="Book Antiqua" w:hAnsi="Book Antiqua" w:cs="Book Antiqua"/>
          <w:i/>
          <w:iCs/>
        </w:rPr>
        <w:t>Pharmacol</w:t>
      </w:r>
      <w:proofErr w:type="spellEnd"/>
      <w:r>
        <w:rPr>
          <w:rFonts w:ascii="Book Antiqua" w:hAnsi="Book Antiqua" w:cs="Book Antiqua"/>
          <w:i/>
          <w:iCs/>
        </w:rPr>
        <w:t xml:space="preserve"> </w:t>
      </w:r>
      <w:proofErr w:type="spellStart"/>
      <w:r>
        <w:rPr>
          <w:rFonts w:ascii="Book Antiqua" w:hAnsi="Book Antiqua" w:cs="Book Antiqua"/>
          <w:i/>
          <w:iCs/>
        </w:rPr>
        <w:t>Ther</w:t>
      </w:r>
      <w:proofErr w:type="spellEnd"/>
      <w:r>
        <w:rPr>
          <w:rFonts w:ascii="Book Antiqua" w:hAnsi="Book Antiqua" w:cs="Book Antiqua"/>
        </w:rPr>
        <w:t xml:space="preserve"> 2011; </w:t>
      </w:r>
      <w:r>
        <w:rPr>
          <w:rFonts w:ascii="Book Antiqua" w:hAnsi="Book Antiqua" w:cs="Book Antiqua"/>
          <w:b/>
          <w:bCs/>
        </w:rPr>
        <w:t>34</w:t>
      </w:r>
      <w:r>
        <w:rPr>
          <w:rFonts w:ascii="Book Antiqua" w:hAnsi="Book Antiqua" w:cs="Book Antiqua"/>
        </w:rPr>
        <w:t>: 125-145 [PMID: 21615440 DOI: 10.1111/j.1365-2036.</w:t>
      </w:r>
      <w:proofErr w:type="gramStart"/>
      <w:r>
        <w:rPr>
          <w:rFonts w:ascii="Book Antiqua" w:hAnsi="Book Antiqua" w:cs="Book Antiqua"/>
        </w:rPr>
        <w:t>2011.04710.x</w:t>
      </w:r>
      <w:proofErr w:type="gramEnd"/>
      <w:r>
        <w:rPr>
          <w:rFonts w:ascii="Book Antiqua" w:hAnsi="Book Antiqua" w:cs="Book Antiqua"/>
        </w:rPr>
        <w:t>]</w:t>
      </w:r>
    </w:p>
    <w:p w14:paraId="3745FC23" w14:textId="77777777" w:rsidR="00D41D3F" w:rsidRDefault="00000000">
      <w:pPr>
        <w:spacing w:line="360" w:lineRule="auto"/>
        <w:jc w:val="both"/>
        <w:rPr>
          <w:rFonts w:ascii="Book Antiqua" w:hAnsi="Book Antiqua" w:cs="Book Antiqua"/>
        </w:rPr>
      </w:pPr>
      <w:r>
        <w:rPr>
          <w:rFonts w:ascii="Book Antiqua" w:hAnsi="Book Antiqua" w:cs="Book Antiqua"/>
        </w:rPr>
        <w:lastRenderedPageBreak/>
        <w:t xml:space="preserve">79 </w:t>
      </w:r>
      <w:proofErr w:type="spellStart"/>
      <w:r>
        <w:rPr>
          <w:rFonts w:ascii="Book Antiqua" w:hAnsi="Book Antiqua" w:cs="Book Antiqua"/>
          <w:b/>
          <w:bCs/>
        </w:rPr>
        <w:t>Maaser</w:t>
      </w:r>
      <w:proofErr w:type="spellEnd"/>
      <w:r>
        <w:rPr>
          <w:rFonts w:ascii="Book Antiqua" w:hAnsi="Book Antiqua" w:cs="Book Antiqua"/>
          <w:b/>
          <w:bCs/>
        </w:rPr>
        <w:t xml:space="preserve"> C</w:t>
      </w:r>
      <w:r>
        <w:rPr>
          <w:rFonts w:ascii="Book Antiqua" w:hAnsi="Book Antiqua" w:cs="Book Antiqua"/>
        </w:rPr>
        <w:t xml:space="preserve">, Sturm A, </w:t>
      </w:r>
      <w:proofErr w:type="spellStart"/>
      <w:r>
        <w:rPr>
          <w:rFonts w:ascii="Book Antiqua" w:hAnsi="Book Antiqua" w:cs="Book Antiqua"/>
        </w:rPr>
        <w:t>Vavricka</w:t>
      </w:r>
      <w:proofErr w:type="spellEnd"/>
      <w:r>
        <w:rPr>
          <w:rFonts w:ascii="Book Antiqua" w:hAnsi="Book Antiqua" w:cs="Book Antiqua"/>
        </w:rPr>
        <w:t xml:space="preserve"> SR, </w:t>
      </w:r>
      <w:proofErr w:type="spellStart"/>
      <w:r>
        <w:rPr>
          <w:rFonts w:ascii="Book Antiqua" w:hAnsi="Book Antiqua" w:cs="Book Antiqua"/>
        </w:rPr>
        <w:t>Kucharzik</w:t>
      </w:r>
      <w:proofErr w:type="spellEnd"/>
      <w:r>
        <w:rPr>
          <w:rFonts w:ascii="Book Antiqua" w:hAnsi="Book Antiqua" w:cs="Book Antiqua"/>
        </w:rPr>
        <w:t xml:space="preserve"> T, Fiorino G, </w:t>
      </w:r>
      <w:proofErr w:type="spellStart"/>
      <w:r>
        <w:rPr>
          <w:rFonts w:ascii="Book Antiqua" w:hAnsi="Book Antiqua" w:cs="Book Antiqua"/>
        </w:rPr>
        <w:t>Annese</w:t>
      </w:r>
      <w:proofErr w:type="spellEnd"/>
      <w:r>
        <w:rPr>
          <w:rFonts w:ascii="Book Antiqua" w:hAnsi="Book Antiqua" w:cs="Book Antiqua"/>
        </w:rPr>
        <w:t xml:space="preserve"> V, Calabrese E, Baumgart DC, </w:t>
      </w:r>
      <w:proofErr w:type="spellStart"/>
      <w:r>
        <w:rPr>
          <w:rFonts w:ascii="Book Antiqua" w:hAnsi="Book Antiqua" w:cs="Book Antiqua"/>
        </w:rPr>
        <w:t>Bettenworth</w:t>
      </w:r>
      <w:proofErr w:type="spellEnd"/>
      <w:r>
        <w:rPr>
          <w:rFonts w:ascii="Book Antiqua" w:hAnsi="Book Antiqua" w:cs="Book Antiqua"/>
        </w:rPr>
        <w:t xml:space="preserve"> D, </w:t>
      </w:r>
      <w:proofErr w:type="spellStart"/>
      <w:r>
        <w:rPr>
          <w:rFonts w:ascii="Book Antiqua" w:hAnsi="Book Antiqua" w:cs="Book Antiqua"/>
        </w:rPr>
        <w:t>Borralho</w:t>
      </w:r>
      <w:proofErr w:type="spellEnd"/>
      <w:r>
        <w:rPr>
          <w:rFonts w:ascii="Book Antiqua" w:hAnsi="Book Antiqua" w:cs="Book Antiqua"/>
        </w:rPr>
        <w:t xml:space="preserve"> Nunes P, </w:t>
      </w:r>
      <w:proofErr w:type="spellStart"/>
      <w:r>
        <w:rPr>
          <w:rFonts w:ascii="Book Antiqua" w:hAnsi="Book Antiqua" w:cs="Book Antiqua"/>
        </w:rPr>
        <w:t>Burisch</w:t>
      </w:r>
      <w:proofErr w:type="spellEnd"/>
      <w:r>
        <w:rPr>
          <w:rFonts w:ascii="Book Antiqua" w:hAnsi="Book Antiqua" w:cs="Book Antiqua"/>
        </w:rPr>
        <w:t xml:space="preserve"> J, Castiglione F, Eliakim R, Ellul P, González-Lama Y, Gordon H, Halligan S, </w:t>
      </w:r>
      <w:proofErr w:type="spellStart"/>
      <w:r>
        <w:rPr>
          <w:rFonts w:ascii="Book Antiqua" w:hAnsi="Book Antiqua" w:cs="Book Antiqua"/>
        </w:rPr>
        <w:t>Katsanos</w:t>
      </w:r>
      <w:proofErr w:type="spellEnd"/>
      <w:r>
        <w:rPr>
          <w:rFonts w:ascii="Book Antiqua" w:hAnsi="Book Antiqua" w:cs="Book Antiqua"/>
        </w:rPr>
        <w:t xml:space="preserve"> K, </w:t>
      </w:r>
      <w:proofErr w:type="spellStart"/>
      <w:r>
        <w:rPr>
          <w:rFonts w:ascii="Book Antiqua" w:hAnsi="Book Antiqua" w:cs="Book Antiqua"/>
        </w:rPr>
        <w:t>Kopylov</w:t>
      </w:r>
      <w:proofErr w:type="spellEnd"/>
      <w:r>
        <w:rPr>
          <w:rFonts w:ascii="Book Antiqua" w:hAnsi="Book Antiqua" w:cs="Book Antiqua"/>
        </w:rPr>
        <w:t xml:space="preserve"> U, Kotze PG, </w:t>
      </w:r>
      <w:proofErr w:type="spellStart"/>
      <w:r>
        <w:rPr>
          <w:rFonts w:ascii="Book Antiqua" w:hAnsi="Book Antiqua" w:cs="Book Antiqua"/>
        </w:rPr>
        <w:t>Krustinš</w:t>
      </w:r>
      <w:proofErr w:type="spellEnd"/>
      <w:r>
        <w:rPr>
          <w:rFonts w:ascii="Book Antiqua" w:hAnsi="Book Antiqua" w:cs="Book Antiqua"/>
        </w:rPr>
        <w:t xml:space="preserve"> E, </w:t>
      </w:r>
      <w:proofErr w:type="spellStart"/>
      <w:r>
        <w:rPr>
          <w:rFonts w:ascii="Book Antiqua" w:hAnsi="Book Antiqua" w:cs="Book Antiqua"/>
        </w:rPr>
        <w:t>Laghi</w:t>
      </w:r>
      <w:proofErr w:type="spellEnd"/>
      <w:r>
        <w:rPr>
          <w:rFonts w:ascii="Book Antiqua" w:hAnsi="Book Antiqua" w:cs="Book Antiqua"/>
        </w:rPr>
        <w:t xml:space="preserve"> A, </w:t>
      </w:r>
      <w:proofErr w:type="spellStart"/>
      <w:r>
        <w:rPr>
          <w:rFonts w:ascii="Book Antiqua" w:hAnsi="Book Antiqua" w:cs="Book Antiqua"/>
        </w:rPr>
        <w:t>Limdi</w:t>
      </w:r>
      <w:proofErr w:type="spellEnd"/>
      <w:r>
        <w:rPr>
          <w:rFonts w:ascii="Book Antiqua" w:hAnsi="Book Antiqua" w:cs="Book Antiqua"/>
        </w:rPr>
        <w:t xml:space="preserve"> JK, Rieder F, </w:t>
      </w:r>
      <w:proofErr w:type="spellStart"/>
      <w:r>
        <w:rPr>
          <w:rFonts w:ascii="Book Antiqua" w:hAnsi="Book Antiqua" w:cs="Book Antiqua"/>
        </w:rPr>
        <w:t>Rimola</w:t>
      </w:r>
      <w:proofErr w:type="spellEnd"/>
      <w:r>
        <w:rPr>
          <w:rFonts w:ascii="Book Antiqua" w:hAnsi="Book Antiqua" w:cs="Book Antiqua"/>
        </w:rPr>
        <w:t xml:space="preserve"> J, Taylor SA, Tolan D, van </w:t>
      </w:r>
      <w:proofErr w:type="spellStart"/>
      <w:r>
        <w:rPr>
          <w:rFonts w:ascii="Book Antiqua" w:hAnsi="Book Antiqua" w:cs="Book Antiqua"/>
        </w:rPr>
        <w:t>Rheenen</w:t>
      </w:r>
      <w:proofErr w:type="spellEnd"/>
      <w:r>
        <w:rPr>
          <w:rFonts w:ascii="Book Antiqua" w:hAnsi="Book Antiqua" w:cs="Book Antiqua"/>
        </w:rPr>
        <w:t xml:space="preserve"> P, </w:t>
      </w:r>
      <w:proofErr w:type="spellStart"/>
      <w:r>
        <w:rPr>
          <w:rFonts w:ascii="Book Antiqua" w:hAnsi="Book Antiqua" w:cs="Book Antiqua"/>
        </w:rPr>
        <w:t>Verstockt</w:t>
      </w:r>
      <w:proofErr w:type="spellEnd"/>
      <w:r>
        <w:rPr>
          <w:rFonts w:ascii="Book Antiqua" w:hAnsi="Book Antiqua" w:cs="Book Antiqua"/>
        </w:rPr>
        <w:t xml:space="preserve"> B, Stoker J; European Crohn’s and Colitis </w:t>
      </w:r>
      <w:proofErr w:type="spellStart"/>
      <w:r>
        <w:rPr>
          <w:rFonts w:ascii="Book Antiqua" w:hAnsi="Book Antiqua" w:cs="Book Antiqua"/>
        </w:rPr>
        <w:t>Organisation</w:t>
      </w:r>
      <w:proofErr w:type="spellEnd"/>
      <w:r>
        <w:rPr>
          <w:rFonts w:ascii="Book Antiqua" w:hAnsi="Book Antiqua" w:cs="Book Antiqua"/>
        </w:rPr>
        <w:t xml:space="preserve"> [ECCO] and the European Society of Gastrointestinal and Abdominal Radiology [ESGAR]. ECCO-ESGAR Guideline for Diagnostic Assessment in IBD Part 1: Initial diagnosis, monitoring of known IBD, detection of complications. </w:t>
      </w:r>
      <w:r>
        <w:rPr>
          <w:rFonts w:ascii="Book Antiqua" w:hAnsi="Book Antiqua" w:cs="Book Antiqua"/>
          <w:i/>
          <w:iCs/>
        </w:rPr>
        <w:t xml:space="preserve">J </w:t>
      </w:r>
      <w:proofErr w:type="spellStart"/>
      <w:r>
        <w:rPr>
          <w:rFonts w:ascii="Book Antiqua" w:hAnsi="Book Antiqua" w:cs="Book Antiqua"/>
          <w:i/>
          <w:iCs/>
        </w:rPr>
        <w:t>Crohns</w:t>
      </w:r>
      <w:proofErr w:type="spellEnd"/>
      <w:r>
        <w:rPr>
          <w:rFonts w:ascii="Book Antiqua" w:hAnsi="Book Antiqua" w:cs="Book Antiqua"/>
          <w:i/>
          <w:iCs/>
        </w:rPr>
        <w:t xml:space="preserve"> Colitis</w:t>
      </w:r>
      <w:r>
        <w:rPr>
          <w:rFonts w:ascii="Book Antiqua" w:hAnsi="Book Antiqua" w:cs="Book Antiqua"/>
        </w:rPr>
        <w:t xml:space="preserve"> 2019; </w:t>
      </w:r>
      <w:r>
        <w:rPr>
          <w:rFonts w:ascii="Book Antiqua" w:hAnsi="Book Antiqua" w:cs="Book Antiqua"/>
          <w:b/>
          <w:bCs/>
        </w:rPr>
        <w:t>13</w:t>
      </w:r>
      <w:r>
        <w:rPr>
          <w:rFonts w:ascii="Book Antiqua" w:hAnsi="Book Antiqua" w:cs="Book Antiqua"/>
        </w:rPr>
        <w:t>: 144-164 [PMID: 30137275 DOI: 10.1093/</w:t>
      </w:r>
      <w:proofErr w:type="spellStart"/>
      <w:r>
        <w:rPr>
          <w:rFonts w:ascii="Book Antiqua" w:hAnsi="Book Antiqua" w:cs="Book Antiqua"/>
        </w:rPr>
        <w:t>ecco-jcc</w:t>
      </w:r>
      <w:proofErr w:type="spellEnd"/>
      <w:r>
        <w:rPr>
          <w:rFonts w:ascii="Book Antiqua" w:hAnsi="Book Antiqua" w:cs="Book Antiqua"/>
        </w:rPr>
        <w:t>/jjy113]</w:t>
      </w:r>
    </w:p>
    <w:p w14:paraId="12E68D08" w14:textId="77777777" w:rsidR="00D41D3F" w:rsidRDefault="00000000">
      <w:pPr>
        <w:spacing w:line="360" w:lineRule="auto"/>
        <w:jc w:val="both"/>
        <w:rPr>
          <w:rFonts w:ascii="Book Antiqua" w:hAnsi="Book Antiqua" w:cs="Book Antiqua"/>
        </w:rPr>
      </w:pPr>
      <w:r>
        <w:rPr>
          <w:rFonts w:ascii="Book Antiqua" w:hAnsi="Book Antiqua" w:cs="Book Antiqua"/>
        </w:rPr>
        <w:t xml:space="preserve">80 </w:t>
      </w:r>
      <w:r>
        <w:rPr>
          <w:rFonts w:ascii="Book Antiqua" w:hAnsi="Book Antiqua" w:cs="Book Antiqua"/>
          <w:b/>
          <w:bCs/>
        </w:rPr>
        <w:t>Taylor SA</w:t>
      </w:r>
      <w:r>
        <w:rPr>
          <w:rFonts w:ascii="Book Antiqua" w:hAnsi="Book Antiqua" w:cs="Book Antiqua"/>
        </w:rPr>
        <w:t xml:space="preserve">, Mallett S, Bhatnagar G, Baldwin-Cleland R, Bloom S, Gupta A, Hamlin PJ, Hart AL, Higginson A, Jacobs I, McCartney S, Miles A, Murray CD, Plumb AA, Pollok RC, </w:t>
      </w:r>
      <w:proofErr w:type="spellStart"/>
      <w:r>
        <w:rPr>
          <w:rFonts w:ascii="Book Antiqua" w:hAnsi="Book Antiqua" w:cs="Book Antiqua"/>
        </w:rPr>
        <w:t>Punwani</w:t>
      </w:r>
      <w:proofErr w:type="spellEnd"/>
      <w:r>
        <w:rPr>
          <w:rFonts w:ascii="Book Antiqua" w:hAnsi="Book Antiqua" w:cs="Book Antiqua"/>
        </w:rPr>
        <w:t xml:space="preserve"> S, Quinn L, Rodriguez-Justo M, Shabir Z, Slater A, Tolan D, Travis S, Windsor A, Wylie P, </w:t>
      </w:r>
      <w:proofErr w:type="spellStart"/>
      <w:r>
        <w:rPr>
          <w:rFonts w:ascii="Book Antiqua" w:hAnsi="Book Antiqua" w:cs="Book Antiqua"/>
        </w:rPr>
        <w:t>Zealley</w:t>
      </w:r>
      <w:proofErr w:type="spellEnd"/>
      <w:r>
        <w:rPr>
          <w:rFonts w:ascii="Book Antiqua" w:hAnsi="Book Antiqua" w:cs="Book Antiqua"/>
        </w:rPr>
        <w:t xml:space="preserve"> I, Halligan S; METRIC study investigators. Diagnostic accuracy of magnetic resonance </w:t>
      </w:r>
      <w:proofErr w:type="spellStart"/>
      <w:r>
        <w:rPr>
          <w:rFonts w:ascii="Book Antiqua" w:hAnsi="Book Antiqua" w:cs="Book Antiqua"/>
        </w:rPr>
        <w:t>enterography</w:t>
      </w:r>
      <w:proofErr w:type="spellEnd"/>
      <w:r>
        <w:rPr>
          <w:rFonts w:ascii="Book Antiqua" w:hAnsi="Book Antiqua" w:cs="Book Antiqua"/>
        </w:rPr>
        <w:t xml:space="preserve"> and small bowel ultrasound for the extent and activity of newly diagnosed and relapsed Crohn's disease (METRIC): a </w:t>
      </w:r>
      <w:proofErr w:type="spellStart"/>
      <w:r>
        <w:rPr>
          <w:rFonts w:ascii="Book Antiqua" w:hAnsi="Book Antiqua" w:cs="Book Antiqua"/>
        </w:rPr>
        <w:t>multicentre</w:t>
      </w:r>
      <w:proofErr w:type="spellEnd"/>
      <w:r>
        <w:rPr>
          <w:rFonts w:ascii="Book Antiqua" w:hAnsi="Book Antiqua" w:cs="Book Antiqua"/>
        </w:rPr>
        <w:t xml:space="preserve"> trial. </w:t>
      </w:r>
      <w:r>
        <w:rPr>
          <w:rFonts w:ascii="Book Antiqua" w:hAnsi="Book Antiqua" w:cs="Book Antiqua"/>
          <w:i/>
          <w:iCs/>
        </w:rPr>
        <w:t>Lancet Gastroenterol Hepatol</w:t>
      </w:r>
      <w:r>
        <w:rPr>
          <w:rFonts w:ascii="Book Antiqua" w:hAnsi="Book Antiqua" w:cs="Book Antiqua"/>
        </w:rPr>
        <w:t xml:space="preserve"> 2018; </w:t>
      </w:r>
      <w:r>
        <w:rPr>
          <w:rFonts w:ascii="Book Antiqua" w:hAnsi="Book Antiqua" w:cs="Book Antiqua"/>
          <w:b/>
          <w:bCs/>
        </w:rPr>
        <w:t>3</w:t>
      </w:r>
      <w:r>
        <w:rPr>
          <w:rFonts w:ascii="Book Antiqua" w:hAnsi="Book Antiqua" w:cs="Book Antiqua"/>
        </w:rPr>
        <w:t>: 548-558 [PMID: 29914843 DOI: 10.1016/S2468-1253(18)30161-4]</w:t>
      </w:r>
    </w:p>
    <w:p w14:paraId="31BD15DE" w14:textId="77777777" w:rsidR="00D41D3F" w:rsidRDefault="00000000">
      <w:pPr>
        <w:spacing w:line="360" w:lineRule="auto"/>
        <w:jc w:val="both"/>
        <w:rPr>
          <w:rFonts w:ascii="Book Antiqua" w:hAnsi="Book Antiqua" w:cs="Book Antiqua"/>
        </w:rPr>
      </w:pPr>
      <w:r>
        <w:rPr>
          <w:rFonts w:ascii="Book Antiqua" w:hAnsi="Book Antiqua" w:cs="Book Antiqua"/>
        </w:rPr>
        <w:t xml:space="preserve">81 </w:t>
      </w:r>
      <w:proofErr w:type="spellStart"/>
      <w:r>
        <w:rPr>
          <w:rFonts w:ascii="Book Antiqua" w:hAnsi="Book Antiqua" w:cs="Book Antiqua"/>
          <w:b/>
          <w:bCs/>
        </w:rPr>
        <w:t>Goodsall</w:t>
      </w:r>
      <w:proofErr w:type="spellEnd"/>
      <w:r>
        <w:rPr>
          <w:rFonts w:ascii="Book Antiqua" w:hAnsi="Book Antiqua" w:cs="Book Antiqua"/>
          <w:b/>
          <w:bCs/>
        </w:rPr>
        <w:t xml:space="preserve"> TM</w:t>
      </w:r>
      <w:r>
        <w:rPr>
          <w:rFonts w:ascii="Book Antiqua" w:hAnsi="Book Antiqua" w:cs="Book Antiqua"/>
        </w:rPr>
        <w:t xml:space="preserve">, Nguyen TM, Parker CE, Ma C, Andrews JM, </w:t>
      </w:r>
      <w:proofErr w:type="spellStart"/>
      <w:r>
        <w:rPr>
          <w:rFonts w:ascii="Book Antiqua" w:hAnsi="Book Antiqua" w:cs="Book Antiqua"/>
        </w:rPr>
        <w:t>Jairath</w:t>
      </w:r>
      <w:proofErr w:type="spellEnd"/>
      <w:r>
        <w:rPr>
          <w:rFonts w:ascii="Book Antiqua" w:hAnsi="Book Antiqua" w:cs="Book Antiqua"/>
        </w:rPr>
        <w:t xml:space="preserve"> V, Bryant RV. Systematic Review: Gastrointestinal Ultrasound Scoring Indices for Inflammatory Bowel Disease. </w:t>
      </w:r>
      <w:r>
        <w:rPr>
          <w:rFonts w:ascii="Book Antiqua" w:hAnsi="Book Antiqua" w:cs="Book Antiqua"/>
          <w:i/>
          <w:iCs/>
        </w:rPr>
        <w:t xml:space="preserve">J </w:t>
      </w:r>
      <w:proofErr w:type="spellStart"/>
      <w:r>
        <w:rPr>
          <w:rFonts w:ascii="Book Antiqua" w:hAnsi="Book Antiqua" w:cs="Book Antiqua"/>
          <w:i/>
          <w:iCs/>
        </w:rPr>
        <w:t>Crohns</w:t>
      </w:r>
      <w:proofErr w:type="spellEnd"/>
      <w:r>
        <w:rPr>
          <w:rFonts w:ascii="Book Antiqua" w:hAnsi="Book Antiqua" w:cs="Book Antiqua"/>
          <w:i/>
          <w:iCs/>
        </w:rPr>
        <w:t xml:space="preserve"> Colitis</w:t>
      </w:r>
      <w:r>
        <w:rPr>
          <w:rFonts w:ascii="Book Antiqua" w:hAnsi="Book Antiqua" w:cs="Book Antiqua"/>
        </w:rPr>
        <w:t xml:space="preserve"> 2021; </w:t>
      </w:r>
      <w:r>
        <w:rPr>
          <w:rFonts w:ascii="Book Antiqua" w:hAnsi="Book Antiqua" w:cs="Book Antiqua"/>
          <w:b/>
          <w:bCs/>
        </w:rPr>
        <w:t>15</w:t>
      </w:r>
      <w:r>
        <w:rPr>
          <w:rFonts w:ascii="Book Antiqua" w:hAnsi="Book Antiqua" w:cs="Book Antiqua"/>
        </w:rPr>
        <w:t>: 125-142 [PMID: 32614386 DOI: 10.1093/</w:t>
      </w:r>
      <w:proofErr w:type="spellStart"/>
      <w:r>
        <w:rPr>
          <w:rFonts w:ascii="Book Antiqua" w:hAnsi="Book Antiqua" w:cs="Book Antiqua"/>
        </w:rPr>
        <w:t>ecco-jcc</w:t>
      </w:r>
      <w:proofErr w:type="spellEnd"/>
      <w:r>
        <w:rPr>
          <w:rFonts w:ascii="Book Antiqua" w:hAnsi="Book Antiqua" w:cs="Book Antiqua"/>
        </w:rPr>
        <w:t>/jjaa129]</w:t>
      </w:r>
    </w:p>
    <w:p w14:paraId="3DFCB4B3" w14:textId="77777777" w:rsidR="00D41D3F" w:rsidRDefault="00000000">
      <w:pPr>
        <w:spacing w:line="360" w:lineRule="auto"/>
        <w:jc w:val="both"/>
        <w:rPr>
          <w:rFonts w:ascii="Book Antiqua" w:hAnsi="Book Antiqua" w:cs="Book Antiqua"/>
        </w:rPr>
      </w:pPr>
      <w:r>
        <w:rPr>
          <w:rFonts w:ascii="Book Antiqua" w:hAnsi="Book Antiqua" w:cs="Book Antiqua"/>
        </w:rPr>
        <w:t xml:space="preserve">82 </w:t>
      </w:r>
      <w:r>
        <w:rPr>
          <w:rFonts w:ascii="Book Antiqua" w:hAnsi="Book Antiqua" w:cs="Book Antiqua"/>
          <w:b/>
          <w:bCs/>
        </w:rPr>
        <w:t>Smith RL</w:t>
      </w:r>
      <w:r>
        <w:rPr>
          <w:rFonts w:ascii="Book Antiqua" w:hAnsi="Book Antiqua" w:cs="Book Antiqua"/>
        </w:rPr>
        <w:t xml:space="preserve">, Taylor KM, Friedman AB, Gibson DJ, Con D, Gibson PR. Early sonographic response to a new medical therapy is associated with future treatment response or failure in patients with inflammatory bowel disease. </w:t>
      </w:r>
      <w:proofErr w:type="spellStart"/>
      <w:r>
        <w:rPr>
          <w:rFonts w:ascii="Book Antiqua" w:hAnsi="Book Antiqua" w:cs="Book Antiqua"/>
          <w:i/>
          <w:iCs/>
        </w:rPr>
        <w:t>Eur</w:t>
      </w:r>
      <w:proofErr w:type="spellEnd"/>
      <w:r>
        <w:rPr>
          <w:rFonts w:ascii="Book Antiqua" w:hAnsi="Book Antiqua" w:cs="Book Antiqua"/>
          <w:i/>
          <w:iCs/>
        </w:rPr>
        <w:t xml:space="preserve"> J Gastroenterol Hepatol</w:t>
      </w:r>
      <w:r>
        <w:rPr>
          <w:rFonts w:ascii="Book Antiqua" w:hAnsi="Book Antiqua" w:cs="Book Antiqua"/>
        </w:rPr>
        <w:t xml:space="preserve"> 2022; </w:t>
      </w:r>
      <w:r>
        <w:rPr>
          <w:rFonts w:ascii="Book Antiqua" w:hAnsi="Book Antiqua" w:cs="Book Antiqua"/>
          <w:b/>
          <w:bCs/>
        </w:rPr>
        <w:t>34</w:t>
      </w:r>
      <w:r>
        <w:rPr>
          <w:rFonts w:ascii="Book Antiqua" w:hAnsi="Book Antiqua" w:cs="Book Antiqua"/>
        </w:rPr>
        <w:t>: 613-621 [PMID: 35352696 DOI: 10.1097/MEG.0000000000002367]</w:t>
      </w:r>
    </w:p>
    <w:p w14:paraId="22AD02B5" w14:textId="77777777" w:rsidR="00D41D3F" w:rsidRDefault="00000000">
      <w:pPr>
        <w:spacing w:line="360" w:lineRule="auto"/>
        <w:jc w:val="both"/>
        <w:rPr>
          <w:rFonts w:ascii="Book Antiqua" w:hAnsi="Book Antiqua" w:cs="Book Antiqua"/>
        </w:rPr>
      </w:pPr>
      <w:r>
        <w:rPr>
          <w:rFonts w:ascii="Book Antiqua" w:hAnsi="Book Antiqua" w:cs="Book Antiqua"/>
        </w:rPr>
        <w:t xml:space="preserve">83 </w:t>
      </w:r>
      <w:proofErr w:type="spellStart"/>
      <w:r>
        <w:rPr>
          <w:rFonts w:ascii="Book Antiqua" w:hAnsi="Book Antiqua" w:cs="Book Antiqua"/>
          <w:b/>
          <w:bCs/>
        </w:rPr>
        <w:t>Maaser</w:t>
      </w:r>
      <w:proofErr w:type="spellEnd"/>
      <w:r>
        <w:rPr>
          <w:rFonts w:ascii="Book Antiqua" w:hAnsi="Book Antiqua" w:cs="Book Antiqua"/>
          <w:b/>
          <w:bCs/>
        </w:rPr>
        <w:t xml:space="preserve"> C</w:t>
      </w:r>
      <w:r>
        <w:rPr>
          <w:rFonts w:ascii="Book Antiqua" w:hAnsi="Book Antiqua" w:cs="Book Antiqua"/>
        </w:rPr>
        <w:t xml:space="preserve">, Petersen F, </w:t>
      </w:r>
      <w:proofErr w:type="spellStart"/>
      <w:r>
        <w:rPr>
          <w:rFonts w:ascii="Book Antiqua" w:hAnsi="Book Antiqua" w:cs="Book Antiqua"/>
        </w:rPr>
        <w:t>Helwig</w:t>
      </w:r>
      <w:proofErr w:type="spellEnd"/>
      <w:r>
        <w:rPr>
          <w:rFonts w:ascii="Book Antiqua" w:hAnsi="Book Antiqua" w:cs="Book Antiqua"/>
        </w:rPr>
        <w:t xml:space="preserve"> U, Fischer I, Roessler A, Rath S, Lang D, </w:t>
      </w:r>
      <w:proofErr w:type="spellStart"/>
      <w:r>
        <w:rPr>
          <w:rFonts w:ascii="Book Antiqua" w:hAnsi="Book Antiqua" w:cs="Book Antiqua"/>
        </w:rPr>
        <w:t>Kucharzik</w:t>
      </w:r>
      <w:proofErr w:type="spellEnd"/>
      <w:r>
        <w:rPr>
          <w:rFonts w:ascii="Book Antiqua" w:hAnsi="Book Antiqua" w:cs="Book Antiqua"/>
        </w:rPr>
        <w:t xml:space="preserve"> T; German IBD Study Group and the TRUST&amp;UC study group; German IBD Study Group and TRUST&amp;UC study group. Intestinal ultrasound for monitoring therapeutic response in patients with ulcerative colitis: results from the TRUST&amp;UC study. </w:t>
      </w:r>
      <w:r>
        <w:rPr>
          <w:rFonts w:ascii="Book Antiqua" w:hAnsi="Book Antiqua" w:cs="Book Antiqua"/>
          <w:i/>
          <w:iCs/>
        </w:rPr>
        <w:t>Gut</w:t>
      </w:r>
      <w:r>
        <w:rPr>
          <w:rFonts w:ascii="Book Antiqua" w:hAnsi="Book Antiqua" w:cs="Book Antiqua"/>
        </w:rPr>
        <w:t xml:space="preserve"> 2020; </w:t>
      </w:r>
      <w:r>
        <w:rPr>
          <w:rFonts w:ascii="Book Antiqua" w:hAnsi="Book Antiqua" w:cs="Book Antiqua"/>
          <w:b/>
          <w:bCs/>
        </w:rPr>
        <w:t>69</w:t>
      </w:r>
      <w:r>
        <w:rPr>
          <w:rFonts w:ascii="Book Antiqua" w:hAnsi="Book Antiqua" w:cs="Book Antiqua"/>
        </w:rPr>
        <w:t>: 1629-1636 [PMID: 31862811 DOI: 10.1136/gutjnl-2019-319451]</w:t>
      </w:r>
    </w:p>
    <w:p w14:paraId="624D9EC3" w14:textId="77777777" w:rsidR="00D41D3F" w:rsidRDefault="00000000">
      <w:pPr>
        <w:spacing w:line="360" w:lineRule="auto"/>
        <w:jc w:val="both"/>
        <w:rPr>
          <w:rFonts w:ascii="Book Antiqua" w:hAnsi="Book Antiqua" w:cs="Book Antiqua"/>
        </w:rPr>
      </w:pPr>
      <w:r>
        <w:rPr>
          <w:rFonts w:ascii="Book Antiqua" w:hAnsi="Book Antiqua" w:cs="Book Antiqua"/>
        </w:rPr>
        <w:lastRenderedPageBreak/>
        <w:t xml:space="preserve">84 </w:t>
      </w:r>
      <w:r>
        <w:rPr>
          <w:rFonts w:ascii="Book Antiqua" w:hAnsi="Book Antiqua" w:cs="Book Antiqua"/>
          <w:b/>
          <w:bCs/>
        </w:rPr>
        <w:t>Hu AB</w:t>
      </w:r>
      <w:r>
        <w:rPr>
          <w:rFonts w:ascii="Book Antiqua" w:hAnsi="Book Antiqua" w:cs="Book Antiqua"/>
        </w:rPr>
        <w:t xml:space="preserve">, Tan W, Deshpande V, </w:t>
      </w:r>
      <w:proofErr w:type="spellStart"/>
      <w:r>
        <w:rPr>
          <w:rFonts w:ascii="Book Antiqua" w:hAnsi="Book Antiqua" w:cs="Book Antiqua"/>
        </w:rPr>
        <w:t>Ananthakrishnan</w:t>
      </w:r>
      <w:proofErr w:type="spellEnd"/>
      <w:r>
        <w:rPr>
          <w:rFonts w:ascii="Book Antiqua" w:hAnsi="Book Antiqua" w:cs="Book Antiqua"/>
        </w:rPr>
        <w:t xml:space="preserve"> AN. Ileal or Colonic Histologic Activity Is Not Associated </w:t>
      </w:r>
      <w:proofErr w:type="gramStart"/>
      <w:r>
        <w:rPr>
          <w:rFonts w:ascii="Book Antiqua" w:hAnsi="Book Antiqua" w:cs="Book Antiqua"/>
        </w:rPr>
        <w:t>With</w:t>
      </w:r>
      <w:proofErr w:type="gramEnd"/>
      <w:r>
        <w:rPr>
          <w:rFonts w:ascii="Book Antiqua" w:hAnsi="Book Antiqua" w:cs="Book Antiqua"/>
        </w:rPr>
        <w:t xml:space="preserve"> Clinical Relapse in Patients With Crohn's Disease in Endoscopic Remission. </w:t>
      </w:r>
      <w:r>
        <w:rPr>
          <w:rFonts w:ascii="Book Antiqua" w:hAnsi="Book Antiqua" w:cs="Book Antiqua"/>
          <w:i/>
          <w:iCs/>
        </w:rPr>
        <w:t>Clin Gastroenterol Hepatol</w:t>
      </w:r>
      <w:r>
        <w:rPr>
          <w:rFonts w:ascii="Book Antiqua" w:hAnsi="Book Antiqua" w:cs="Book Antiqua"/>
        </w:rPr>
        <w:t xml:space="preserve"> 2021; </w:t>
      </w:r>
      <w:r>
        <w:rPr>
          <w:rFonts w:ascii="Book Antiqua" w:hAnsi="Book Antiqua" w:cs="Book Antiqua"/>
          <w:b/>
          <w:bCs/>
        </w:rPr>
        <w:t>19</w:t>
      </w:r>
      <w:r>
        <w:rPr>
          <w:rFonts w:ascii="Book Antiqua" w:hAnsi="Book Antiqua" w:cs="Book Antiqua"/>
        </w:rPr>
        <w:t>: 1226-1233.e1 [PMID: 32360823 DOI: 10.1016/j.cgh.2020.04.050]</w:t>
      </w:r>
    </w:p>
    <w:p w14:paraId="56D083D8" w14:textId="77777777" w:rsidR="00D41D3F" w:rsidRDefault="00000000">
      <w:pPr>
        <w:spacing w:line="360" w:lineRule="auto"/>
        <w:jc w:val="both"/>
        <w:rPr>
          <w:rFonts w:ascii="Book Antiqua" w:hAnsi="Book Antiqua" w:cs="Book Antiqua"/>
        </w:rPr>
      </w:pPr>
      <w:r>
        <w:rPr>
          <w:rFonts w:ascii="Book Antiqua" w:hAnsi="Book Antiqua" w:cs="Book Antiqua"/>
        </w:rPr>
        <w:t xml:space="preserve">85 </w:t>
      </w:r>
      <w:r>
        <w:rPr>
          <w:rFonts w:ascii="Book Antiqua" w:hAnsi="Book Antiqua" w:cs="Book Antiqua"/>
          <w:b/>
          <w:bCs/>
        </w:rPr>
        <w:t>Gupta A</w:t>
      </w:r>
      <w:r>
        <w:rPr>
          <w:rFonts w:ascii="Book Antiqua" w:hAnsi="Book Antiqua" w:cs="Book Antiqua"/>
        </w:rPr>
        <w:t xml:space="preserve">, Yu A, </w:t>
      </w:r>
      <w:proofErr w:type="spellStart"/>
      <w:r>
        <w:rPr>
          <w:rFonts w:ascii="Book Antiqua" w:hAnsi="Book Antiqua" w:cs="Book Antiqua"/>
        </w:rPr>
        <w:t>Peyrin-Biroulet</w:t>
      </w:r>
      <w:proofErr w:type="spellEnd"/>
      <w:r>
        <w:rPr>
          <w:rFonts w:ascii="Book Antiqua" w:hAnsi="Book Antiqua" w:cs="Book Antiqua"/>
        </w:rPr>
        <w:t xml:space="preserve"> L, </w:t>
      </w:r>
      <w:proofErr w:type="spellStart"/>
      <w:r>
        <w:rPr>
          <w:rFonts w:ascii="Book Antiqua" w:hAnsi="Book Antiqua" w:cs="Book Antiqua"/>
        </w:rPr>
        <w:t>Ananthakrishnan</w:t>
      </w:r>
      <w:proofErr w:type="spellEnd"/>
      <w:r>
        <w:rPr>
          <w:rFonts w:ascii="Book Antiqua" w:hAnsi="Book Antiqua" w:cs="Book Antiqua"/>
        </w:rPr>
        <w:t xml:space="preserve"> AN. Treat to Target: The Role of Histologic Healing in Inflammatory Bowel Diseases: A Systematic Review and Meta-analysis. </w:t>
      </w:r>
      <w:r>
        <w:rPr>
          <w:rFonts w:ascii="Book Antiqua" w:hAnsi="Book Antiqua" w:cs="Book Antiqua"/>
          <w:i/>
          <w:iCs/>
        </w:rPr>
        <w:t>Clin Gastroenterol Hepatol</w:t>
      </w:r>
      <w:r>
        <w:rPr>
          <w:rFonts w:ascii="Book Antiqua" w:hAnsi="Book Antiqua" w:cs="Book Antiqua"/>
        </w:rPr>
        <w:t xml:space="preserve"> 2021; </w:t>
      </w:r>
      <w:r>
        <w:rPr>
          <w:rFonts w:ascii="Book Antiqua" w:hAnsi="Book Antiqua" w:cs="Book Antiqua"/>
          <w:b/>
          <w:bCs/>
        </w:rPr>
        <w:t>19</w:t>
      </w:r>
      <w:r>
        <w:rPr>
          <w:rFonts w:ascii="Book Antiqua" w:hAnsi="Book Antiqua" w:cs="Book Antiqua"/>
        </w:rPr>
        <w:t>: 1800-1813.e4 [PMID: 33010406 DOI: 10.1016/j.cgh.2020.09.046]</w:t>
      </w:r>
    </w:p>
    <w:p w14:paraId="185EC99E" w14:textId="77777777" w:rsidR="00D41D3F" w:rsidRDefault="00000000">
      <w:pPr>
        <w:spacing w:line="360" w:lineRule="auto"/>
        <w:jc w:val="both"/>
        <w:rPr>
          <w:rFonts w:ascii="Book Antiqua" w:hAnsi="Book Antiqua" w:cs="Book Antiqua"/>
        </w:rPr>
      </w:pPr>
      <w:r>
        <w:rPr>
          <w:rFonts w:ascii="Book Antiqua" w:hAnsi="Book Antiqua" w:cs="Book Antiqua"/>
        </w:rPr>
        <w:t xml:space="preserve">86 </w:t>
      </w:r>
      <w:r>
        <w:rPr>
          <w:rFonts w:ascii="Book Antiqua" w:hAnsi="Book Antiqua" w:cs="Book Antiqua"/>
          <w:b/>
          <w:bCs/>
        </w:rPr>
        <w:t>Rieder F</w:t>
      </w:r>
      <w:r>
        <w:rPr>
          <w:rFonts w:ascii="Book Antiqua" w:hAnsi="Book Antiqua" w:cs="Book Antiqua"/>
        </w:rPr>
        <w:t xml:space="preserve">, Zimmermann EM, </w:t>
      </w:r>
      <w:proofErr w:type="spellStart"/>
      <w:r>
        <w:rPr>
          <w:rFonts w:ascii="Book Antiqua" w:hAnsi="Book Antiqua" w:cs="Book Antiqua"/>
        </w:rPr>
        <w:t>Remzi</w:t>
      </w:r>
      <w:proofErr w:type="spellEnd"/>
      <w:r>
        <w:rPr>
          <w:rFonts w:ascii="Book Antiqua" w:hAnsi="Book Antiqua" w:cs="Book Antiqua"/>
        </w:rPr>
        <w:t xml:space="preserve"> FH, </w:t>
      </w:r>
      <w:proofErr w:type="spellStart"/>
      <w:r>
        <w:rPr>
          <w:rFonts w:ascii="Book Antiqua" w:hAnsi="Book Antiqua" w:cs="Book Antiqua"/>
        </w:rPr>
        <w:t>Sandborn</w:t>
      </w:r>
      <w:proofErr w:type="spellEnd"/>
      <w:r>
        <w:rPr>
          <w:rFonts w:ascii="Book Antiqua" w:hAnsi="Book Antiqua" w:cs="Book Antiqua"/>
        </w:rPr>
        <w:t xml:space="preserve"> WJ. Crohn's disease complicated by strictures: a systematic review. </w:t>
      </w:r>
      <w:r>
        <w:rPr>
          <w:rFonts w:ascii="Book Antiqua" w:hAnsi="Book Antiqua" w:cs="Book Antiqua"/>
          <w:i/>
          <w:iCs/>
        </w:rPr>
        <w:t>Gut</w:t>
      </w:r>
      <w:r>
        <w:rPr>
          <w:rFonts w:ascii="Book Antiqua" w:hAnsi="Book Antiqua" w:cs="Book Antiqua"/>
        </w:rPr>
        <w:t xml:space="preserve"> 2013; </w:t>
      </w:r>
      <w:r>
        <w:rPr>
          <w:rFonts w:ascii="Book Antiqua" w:hAnsi="Book Antiqua" w:cs="Book Antiqua"/>
          <w:b/>
          <w:bCs/>
        </w:rPr>
        <w:t>62</w:t>
      </w:r>
      <w:r>
        <w:rPr>
          <w:rFonts w:ascii="Book Antiqua" w:hAnsi="Book Antiqua" w:cs="Book Antiqua"/>
        </w:rPr>
        <w:t>: 1072-1084 [PMID: 23626373 DOI: 10.1136/gutjnl-2012-304353]</w:t>
      </w:r>
    </w:p>
    <w:p w14:paraId="07696534" w14:textId="77777777" w:rsidR="00D41D3F" w:rsidRDefault="00000000">
      <w:pPr>
        <w:spacing w:line="360" w:lineRule="auto"/>
        <w:jc w:val="both"/>
        <w:rPr>
          <w:rFonts w:ascii="Book Antiqua" w:hAnsi="Book Antiqua" w:cs="Book Antiqua"/>
        </w:rPr>
      </w:pPr>
      <w:r>
        <w:rPr>
          <w:rFonts w:ascii="Book Antiqua" w:hAnsi="Book Antiqua" w:cs="Book Antiqua"/>
        </w:rPr>
        <w:t xml:space="preserve">87 </w:t>
      </w:r>
      <w:proofErr w:type="spellStart"/>
      <w:r>
        <w:rPr>
          <w:rFonts w:ascii="Book Antiqua" w:hAnsi="Book Antiqua" w:cs="Book Antiqua"/>
          <w:b/>
          <w:bCs/>
        </w:rPr>
        <w:t>Rungoe</w:t>
      </w:r>
      <w:proofErr w:type="spellEnd"/>
      <w:r>
        <w:rPr>
          <w:rFonts w:ascii="Book Antiqua" w:hAnsi="Book Antiqua" w:cs="Book Antiqua"/>
          <w:b/>
          <w:bCs/>
        </w:rPr>
        <w:t xml:space="preserve"> C</w:t>
      </w:r>
      <w:r>
        <w:rPr>
          <w:rFonts w:ascii="Book Antiqua" w:hAnsi="Book Antiqua" w:cs="Book Antiqua"/>
        </w:rPr>
        <w:t xml:space="preserve">, </w:t>
      </w:r>
      <w:proofErr w:type="spellStart"/>
      <w:r>
        <w:rPr>
          <w:rFonts w:ascii="Book Antiqua" w:hAnsi="Book Antiqua" w:cs="Book Antiqua"/>
        </w:rPr>
        <w:t>Langholz</w:t>
      </w:r>
      <w:proofErr w:type="spellEnd"/>
      <w:r>
        <w:rPr>
          <w:rFonts w:ascii="Book Antiqua" w:hAnsi="Book Antiqua" w:cs="Book Antiqua"/>
        </w:rPr>
        <w:t xml:space="preserve"> E, Andersson M, Basit S, Nielsen NM, </w:t>
      </w:r>
      <w:proofErr w:type="spellStart"/>
      <w:r>
        <w:rPr>
          <w:rFonts w:ascii="Book Antiqua" w:hAnsi="Book Antiqua" w:cs="Book Antiqua"/>
        </w:rPr>
        <w:t>Wohlfahrt</w:t>
      </w:r>
      <w:proofErr w:type="spellEnd"/>
      <w:r>
        <w:rPr>
          <w:rFonts w:ascii="Book Antiqua" w:hAnsi="Book Antiqua" w:cs="Book Antiqua"/>
        </w:rPr>
        <w:t xml:space="preserve"> J, Jess T. Changes in medical treatment and surgery rates in inflammatory bowel disease: a nationwide cohort study 1979-2011. </w:t>
      </w:r>
      <w:r>
        <w:rPr>
          <w:rFonts w:ascii="Book Antiqua" w:hAnsi="Book Antiqua" w:cs="Book Antiqua"/>
          <w:i/>
          <w:iCs/>
        </w:rPr>
        <w:t>Gut</w:t>
      </w:r>
      <w:r>
        <w:rPr>
          <w:rFonts w:ascii="Book Antiqua" w:hAnsi="Book Antiqua" w:cs="Book Antiqua"/>
        </w:rPr>
        <w:t xml:space="preserve"> 2014; </w:t>
      </w:r>
      <w:r>
        <w:rPr>
          <w:rFonts w:ascii="Book Antiqua" w:hAnsi="Book Antiqua" w:cs="Book Antiqua"/>
          <w:b/>
          <w:bCs/>
        </w:rPr>
        <w:t>63</w:t>
      </w:r>
      <w:r>
        <w:rPr>
          <w:rFonts w:ascii="Book Antiqua" w:hAnsi="Book Antiqua" w:cs="Book Antiqua"/>
        </w:rPr>
        <w:t>: 1607-1616 [PMID: 24056767 DOI: 10.1136/gutjnl-2013-305607]</w:t>
      </w:r>
    </w:p>
    <w:p w14:paraId="715C3535" w14:textId="77777777" w:rsidR="00D41D3F" w:rsidRDefault="00000000">
      <w:pPr>
        <w:spacing w:line="360" w:lineRule="auto"/>
        <w:jc w:val="both"/>
        <w:rPr>
          <w:rFonts w:ascii="Book Antiqua" w:hAnsi="Book Antiqua" w:cs="Book Antiqua"/>
        </w:rPr>
      </w:pPr>
      <w:r>
        <w:rPr>
          <w:rFonts w:ascii="Book Antiqua" w:hAnsi="Book Antiqua" w:cs="Book Antiqua"/>
        </w:rPr>
        <w:t xml:space="preserve">88 </w:t>
      </w:r>
      <w:r>
        <w:rPr>
          <w:rFonts w:ascii="Book Antiqua" w:hAnsi="Book Antiqua" w:cs="Book Antiqua"/>
          <w:b/>
          <w:bCs/>
        </w:rPr>
        <w:t>Ma C</w:t>
      </w:r>
      <w:r>
        <w:rPr>
          <w:rFonts w:ascii="Book Antiqua" w:hAnsi="Book Antiqua" w:cs="Book Antiqua"/>
        </w:rPr>
        <w:t xml:space="preserve">, Moran GW, </w:t>
      </w:r>
      <w:proofErr w:type="spellStart"/>
      <w:r>
        <w:rPr>
          <w:rFonts w:ascii="Book Antiqua" w:hAnsi="Book Antiqua" w:cs="Book Antiqua"/>
        </w:rPr>
        <w:t>Benchimol</w:t>
      </w:r>
      <w:proofErr w:type="spellEnd"/>
      <w:r>
        <w:rPr>
          <w:rFonts w:ascii="Book Antiqua" w:hAnsi="Book Antiqua" w:cs="Book Antiqua"/>
        </w:rPr>
        <w:t xml:space="preserve"> EI, </w:t>
      </w:r>
      <w:proofErr w:type="spellStart"/>
      <w:r>
        <w:rPr>
          <w:rFonts w:ascii="Book Antiqua" w:hAnsi="Book Antiqua" w:cs="Book Antiqua"/>
        </w:rPr>
        <w:t>Targownik</w:t>
      </w:r>
      <w:proofErr w:type="spellEnd"/>
      <w:r>
        <w:rPr>
          <w:rFonts w:ascii="Book Antiqua" w:hAnsi="Book Antiqua" w:cs="Book Antiqua"/>
        </w:rPr>
        <w:t xml:space="preserve"> LE, Heitman SJ, Hubbard JN, </w:t>
      </w:r>
      <w:proofErr w:type="spellStart"/>
      <w:r>
        <w:rPr>
          <w:rFonts w:ascii="Book Antiqua" w:hAnsi="Book Antiqua" w:cs="Book Antiqua"/>
        </w:rPr>
        <w:t>Seow</w:t>
      </w:r>
      <w:proofErr w:type="spellEnd"/>
      <w:r>
        <w:rPr>
          <w:rFonts w:ascii="Book Antiqua" w:hAnsi="Book Antiqua" w:cs="Book Antiqua"/>
        </w:rPr>
        <w:t xml:space="preserve"> CH, Novak KL, Ghosh S, </w:t>
      </w:r>
      <w:proofErr w:type="spellStart"/>
      <w:r>
        <w:rPr>
          <w:rFonts w:ascii="Book Antiqua" w:hAnsi="Book Antiqua" w:cs="Book Antiqua"/>
        </w:rPr>
        <w:t>Panaccione</w:t>
      </w:r>
      <w:proofErr w:type="spellEnd"/>
      <w:r>
        <w:rPr>
          <w:rFonts w:ascii="Book Antiqua" w:hAnsi="Book Antiqua" w:cs="Book Antiqua"/>
        </w:rPr>
        <w:t xml:space="preserve"> R, Kaplan GG. Surgical Rates for Crohn's Disease are Decreasing: A Population-Based Time Trend Analysis and Validation Study. </w:t>
      </w:r>
      <w:r>
        <w:rPr>
          <w:rFonts w:ascii="Book Antiqua" w:hAnsi="Book Antiqua" w:cs="Book Antiqua"/>
          <w:i/>
          <w:iCs/>
        </w:rPr>
        <w:t>Am J Gastroenterol</w:t>
      </w:r>
      <w:r>
        <w:rPr>
          <w:rFonts w:ascii="Book Antiqua" w:hAnsi="Book Antiqua" w:cs="Book Antiqua"/>
        </w:rPr>
        <w:t xml:space="preserve"> 2017; </w:t>
      </w:r>
      <w:r>
        <w:rPr>
          <w:rFonts w:ascii="Book Antiqua" w:hAnsi="Book Antiqua" w:cs="Book Antiqua"/>
          <w:b/>
          <w:bCs/>
        </w:rPr>
        <w:t>112</w:t>
      </w:r>
      <w:r>
        <w:rPr>
          <w:rFonts w:ascii="Book Antiqua" w:hAnsi="Book Antiqua" w:cs="Book Antiqua"/>
        </w:rPr>
        <w:t>: 1840-1848 [PMID: 29087396 DOI: 10.1038/ajg.2017.394]</w:t>
      </w:r>
    </w:p>
    <w:p w14:paraId="797230BB" w14:textId="77777777" w:rsidR="00D41D3F" w:rsidRDefault="00000000">
      <w:pPr>
        <w:spacing w:line="360" w:lineRule="auto"/>
        <w:jc w:val="both"/>
        <w:rPr>
          <w:rFonts w:ascii="Book Antiqua" w:hAnsi="Book Antiqua" w:cs="Book Antiqua"/>
        </w:rPr>
      </w:pPr>
      <w:r>
        <w:rPr>
          <w:rFonts w:ascii="Book Antiqua" w:hAnsi="Book Antiqua" w:cs="Book Antiqua"/>
        </w:rPr>
        <w:t xml:space="preserve">89 </w:t>
      </w:r>
      <w:proofErr w:type="spellStart"/>
      <w:r>
        <w:rPr>
          <w:rFonts w:ascii="Book Antiqua" w:hAnsi="Book Antiqua" w:cs="Book Antiqua"/>
          <w:b/>
          <w:bCs/>
        </w:rPr>
        <w:t>Schulberg</w:t>
      </w:r>
      <w:proofErr w:type="spellEnd"/>
      <w:r>
        <w:rPr>
          <w:rFonts w:ascii="Book Antiqua" w:hAnsi="Book Antiqua" w:cs="Book Antiqua"/>
          <w:b/>
          <w:bCs/>
        </w:rPr>
        <w:t xml:space="preserve"> JD</w:t>
      </w:r>
      <w:r>
        <w:rPr>
          <w:rFonts w:ascii="Book Antiqua" w:hAnsi="Book Antiqua" w:cs="Book Antiqua"/>
        </w:rPr>
        <w:t xml:space="preserve">, Wright EK, Holt BA, Wilding HE, Hamilton AL, Ross AL, </w:t>
      </w:r>
      <w:proofErr w:type="spellStart"/>
      <w:r>
        <w:rPr>
          <w:rFonts w:ascii="Book Antiqua" w:hAnsi="Book Antiqua" w:cs="Book Antiqua"/>
        </w:rPr>
        <w:t>Kamm</w:t>
      </w:r>
      <w:proofErr w:type="spellEnd"/>
      <w:r>
        <w:rPr>
          <w:rFonts w:ascii="Book Antiqua" w:hAnsi="Book Antiqua" w:cs="Book Antiqua"/>
        </w:rPr>
        <w:t xml:space="preserve"> MA. Efficacy of drug and endoscopic treatment of Crohn's disease strictures: A systematic review. </w:t>
      </w:r>
      <w:r>
        <w:rPr>
          <w:rFonts w:ascii="Book Antiqua" w:hAnsi="Book Antiqua" w:cs="Book Antiqua"/>
          <w:i/>
          <w:iCs/>
        </w:rPr>
        <w:t>J Gastroenterol Hepatol</w:t>
      </w:r>
      <w:r>
        <w:rPr>
          <w:rFonts w:ascii="Book Antiqua" w:hAnsi="Book Antiqua" w:cs="Book Antiqua"/>
        </w:rPr>
        <w:t xml:space="preserve"> 2021; </w:t>
      </w:r>
      <w:r>
        <w:rPr>
          <w:rFonts w:ascii="Book Antiqua" w:hAnsi="Book Antiqua" w:cs="Book Antiqua"/>
          <w:b/>
          <w:bCs/>
        </w:rPr>
        <w:t>36</w:t>
      </w:r>
      <w:r>
        <w:rPr>
          <w:rFonts w:ascii="Book Antiqua" w:hAnsi="Book Antiqua" w:cs="Book Antiqua"/>
        </w:rPr>
        <w:t>: 344-361 [PMID: 33150989 DOI: 10.1111/jgh.15330]</w:t>
      </w:r>
    </w:p>
    <w:p w14:paraId="2CC46727" w14:textId="77777777" w:rsidR="00D41D3F" w:rsidRDefault="00000000">
      <w:pPr>
        <w:spacing w:line="360" w:lineRule="auto"/>
        <w:jc w:val="both"/>
        <w:rPr>
          <w:rFonts w:ascii="Book Antiqua" w:hAnsi="Book Antiqua" w:cs="Book Antiqua"/>
        </w:rPr>
      </w:pPr>
      <w:r>
        <w:rPr>
          <w:rFonts w:ascii="Book Antiqua" w:hAnsi="Book Antiqua" w:cs="Book Antiqua"/>
        </w:rPr>
        <w:t xml:space="preserve">90 </w:t>
      </w:r>
      <w:proofErr w:type="spellStart"/>
      <w:r>
        <w:rPr>
          <w:rFonts w:ascii="Book Antiqua" w:hAnsi="Book Antiqua" w:cs="Book Antiqua"/>
          <w:b/>
          <w:bCs/>
        </w:rPr>
        <w:t>Schulberg</w:t>
      </w:r>
      <w:proofErr w:type="spellEnd"/>
      <w:r>
        <w:rPr>
          <w:rFonts w:ascii="Book Antiqua" w:hAnsi="Book Antiqua" w:cs="Book Antiqua"/>
          <w:b/>
          <w:bCs/>
        </w:rPr>
        <w:t xml:space="preserve"> JD</w:t>
      </w:r>
      <w:r>
        <w:rPr>
          <w:rFonts w:ascii="Book Antiqua" w:hAnsi="Book Antiqua" w:cs="Book Antiqua"/>
        </w:rPr>
        <w:t xml:space="preserve">, Wright EK, Holt BA, Hamilton AL, Sutherland TR, Ross AL, </w:t>
      </w:r>
      <w:proofErr w:type="spellStart"/>
      <w:r>
        <w:rPr>
          <w:rFonts w:ascii="Book Antiqua" w:hAnsi="Book Antiqua" w:cs="Book Antiqua"/>
        </w:rPr>
        <w:t>Vogrin</w:t>
      </w:r>
      <w:proofErr w:type="spellEnd"/>
      <w:r>
        <w:rPr>
          <w:rFonts w:ascii="Book Antiqua" w:hAnsi="Book Antiqua" w:cs="Book Antiqua"/>
        </w:rPr>
        <w:t xml:space="preserve"> S, Miller AM, Connell WC, Lust M, Ding NS, Moore GT, Bell SJ, Shelton E, Christensen B, De Cruz P, Rong YJ, </w:t>
      </w:r>
      <w:proofErr w:type="spellStart"/>
      <w:r>
        <w:rPr>
          <w:rFonts w:ascii="Book Antiqua" w:hAnsi="Book Antiqua" w:cs="Book Antiqua"/>
        </w:rPr>
        <w:t>Kamm</w:t>
      </w:r>
      <w:proofErr w:type="spellEnd"/>
      <w:r>
        <w:rPr>
          <w:rFonts w:ascii="Book Antiqua" w:hAnsi="Book Antiqua" w:cs="Book Antiqua"/>
        </w:rPr>
        <w:t xml:space="preserve"> MA. Intensive drug therapy versus standard drug therapy for symptomatic intestinal Crohn's disease strictures (STRIDENT): an open-label, single-</w:t>
      </w:r>
      <w:proofErr w:type="spellStart"/>
      <w:r>
        <w:rPr>
          <w:rFonts w:ascii="Book Antiqua" w:hAnsi="Book Antiqua" w:cs="Book Antiqua"/>
        </w:rPr>
        <w:t>centre</w:t>
      </w:r>
      <w:proofErr w:type="spellEnd"/>
      <w:r>
        <w:rPr>
          <w:rFonts w:ascii="Book Antiqua" w:hAnsi="Book Antiqua" w:cs="Book Antiqua"/>
        </w:rPr>
        <w:t xml:space="preserve">, </w:t>
      </w:r>
      <w:proofErr w:type="spellStart"/>
      <w:r>
        <w:rPr>
          <w:rFonts w:ascii="Book Antiqua" w:hAnsi="Book Antiqua" w:cs="Book Antiqua"/>
        </w:rPr>
        <w:t>randomised</w:t>
      </w:r>
      <w:proofErr w:type="spellEnd"/>
      <w:r>
        <w:rPr>
          <w:rFonts w:ascii="Book Antiqua" w:hAnsi="Book Antiqua" w:cs="Book Antiqua"/>
        </w:rPr>
        <w:t xml:space="preserve"> controlled trial. </w:t>
      </w:r>
      <w:r>
        <w:rPr>
          <w:rFonts w:ascii="Book Antiqua" w:hAnsi="Book Antiqua" w:cs="Book Antiqua"/>
          <w:i/>
          <w:iCs/>
        </w:rPr>
        <w:t>Lancet Gastroenterol Hepatol</w:t>
      </w:r>
      <w:r>
        <w:rPr>
          <w:rFonts w:ascii="Book Antiqua" w:hAnsi="Book Antiqua" w:cs="Book Antiqua"/>
        </w:rPr>
        <w:t xml:space="preserve"> 2022; </w:t>
      </w:r>
      <w:r>
        <w:rPr>
          <w:rFonts w:ascii="Book Antiqua" w:hAnsi="Book Antiqua" w:cs="Book Antiqua"/>
          <w:b/>
          <w:bCs/>
        </w:rPr>
        <w:t>7</w:t>
      </w:r>
      <w:r>
        <w:rPr>
          <w:rFonts w:ascii="Book Antiqua" w:hAnsi="Book Antiqua" w:cs="Book Antiqua"/>
        </w:rPr>
        <w:t>: 318-331 [PMID: 34890567 DOI: 10.1016/S2468-1253(21)00393-9]</w:t>
      </w:r>
    </w:p>
    <w:p w14:paraId="05B60855" w14:textId="77777777" w:rsidR="00D41D3F" w:rsidRDefault="00000000">
      <w:pPr>
        <w:spacing w:line="360" w:lineRule="auto"/>
        <w:jc w:val="both"/>
        <w:rPr>
          <w:rFonts w:ascii="Book Antiqua" w:hAnsi="Book Antiqua" w:cs="Book Antiqua"/>
        </w:rPr>
      </w:pPr>
      <w:r>
        <w:rPr>
          <w:rFonts w:ascii="Book Antiqua" w:hAnsi="Book Antiqua" w:cs="Book Antiqua"/>
        </w:rPr>
        <w:t xml:space="preserve">91 </w:t>
      </w:r>
      <w:r>
        <w:rPr>
          <w:rFonts w:ascii="Book Antiqua" w:hAnsi="Book Antiqua" w:cs="Book Antiqua"/>
          <w:b/>
          <w:bCs/>
        </w:rPr>
        <w:t>Rieder F</w:t>
      </w:r>
      <w:r>
        <w:rPr>
          <w:rFonts w:ascii="Book Antiqua" w:hAnsi="Book Antiqua" w:cs="Book Antiqua"/>
        </w:rPr>
        <w:t xml:space="preserve">, </w:t>
      </w:r>
      <w:proofErr w:type="spellStart"/>
      <w:r>
        <w:rPr>
          <w:rFonts w:ascii="Book Antiqua" w:hAnsi="Book Antiqua" w:cs="Book Antiqua"/>
        </w:rPr>
        <w:t>Bettenworth</w:t>
      </w:r>
      <w:proofErr w:type="spellEnd"/>
      <w:r>
        <w:rPr>
          <w:rFonts w:ascii="Book Antiqua" w:hAnsi="Book Antiqua" w:cs="Book Antiqua"/>
        </w:rPr>
        <w:t xml:space="preserve"> D, Ma C, Parker CE, Williamson LA, Nelson SA, van </w:t>
      </w:r>
      <w:proofErr w:type="spellStart"/>
      <w:r>
        <w:rPr>
          <w:rFonts w:ascii="Book Antiqua" w:hAnsi="Book Antiqua" w:cs="Book Antiqua"/>
        </w:rPr>
        <w:t>Assche</w:t>
      </w:r>
      <w:proofErr w:type="spellEnd"/>
      <w:r>
        <w:rPr>
          <w:rFonts w:ascii="Book Antiqua" w:hAnsi="Book Antiqua" w:cs="Book Antiqua"/>
        </w:rPr>
        <w:t xml:space="preserve"> G, Di </w:t>
      </w:r>
      <w:proofErr w:type="spellStart"/>
      <w:r>
        <w:rPr>
          <w:rFonts w:ascii="Book Antiqua" w:hAnsi="Book Antiqua" w:cs="Book Antiqua"/>
        </w:rPr>
        <w:t>Sabatino</w:t>
      </w:r>
      <w:proofErr w:type="spellEnd"/>
      <w:r>
        <w:rPr>
          <w:rFonts w:ascii="Book Antiqua" w:hAnsi="Book Antiqua" w:cs="Book Antiqua"/>
        </w:rPr>
        <w:t xml:space="preserve"> A, </w:t>
      </w:r>
      <w:proofErr w:type="spellStart"/>
      <w:r>
        <w:rPr>
          <w:rFonts w:ascii="Book Antiqua" w:hAnsi="Book Antiqua" w:cs="Book Antiqua"/>
        </w:rPr>
        <w:t>Bouhnik</w:t>
      </w:r>
      <w:proofErr w:type="spellEnd"/>
      <w:r>
        <w:rPr>
          <w:rFonts w:ascii="Book Antiqua" w:hAnsi="Book Antiqua" w:cs="Book Antiqua"/>
        </w:rPr>
        <w:t xml:space="preserve"> Y, Stidham RW, </w:t>
      </w:r>
      <w:proofErr w:type="spellStart"/>
      <w:r>
        <w:rPr>
          <w:rFonts w:ascii="Book Antiqua" w:hAnsi="Book Antiqua" w:cs="Book Antiqua"/>
        </w:rPr>
        <w:t>Dignass</w:t>
      </w:r>
      <w:proofErr w:type="spellEnd"/>
      <w:r>
        <w:rPr>
          <w:rFonts w:ascii="Book Antiqua" w:hAnsi="Book Antiqua" w:cs="Book Antiqua"/>
        </w:rPr>
        <w:t xml:space="preserve"> A, </w:t>
      </w:r>
      <w:proofErr w:type="spellStart"/>
      <w:r>
        <w:rPr>
          <w:rFonts w:ascii="Book Antiqua" w:hAnsi="Book Antiqua" w:cs="Book Antiqua"/>
        </w:rPr>
        <w:t>Rogler</w:t>
      </w:r>
      <w:proofErr w:type="spellEnd"/>
      <w:r>
        <w:rPr>
          <w:rFonts w:ascii="Book Antiqua" w:hAnsi="Book Antiqua" w:cs="Book Antiqua"/>
        </w:rPr>
        <w:t xml:space="preserve"> G, Taylor SA, Stoker J, </w:t>
      </w:r>
      <w:proofErr w:type="spellStart"/>
      <w:r>
        <w:rPr>
          <w:rFonts w:ascii="Book Antiqua" w:hAnsi="Book Antiqua" w:cs="Book Antiqua"/>
        </w:rPr>
        <w:t>Rimola</w:t>
      </w:r>
      <w:proofErr w:type="spellEnd"/>
      <w:r>
        <w:rPr>
          <w:rFonts w:ascii="Book Antiqua" w:hAnsi="Book Antiqua" w:cs="Book Antiqua"/>
        </w:rPr>
        <w:t xml:space="preserve"> </w:t>
      </w:r>
      <w:r>
        <w:rPr>
          <w:rFonts w:ascii="Book Antiqua" w:hAnsi="Book Antiqua" w:cs="Book Antiqua"/>
        </w:rPr>
        <w:lastRenderedPageBreak/>
        <w:t xml:space="preserve">J, Baker ME, Fletcher JG, Panes J, </w:t>
      </w:r>
      <w:proofErr w:type="spellStart"/>
      <w:r>
        <w:rPr>
          <w:rFonts w:ascii="Book Antiqua" w:hAnsi="Book Antiqua" w:cs="Book Antiqua"/>
        </w:rPr>
        <w:t>Sandborn</w:t>
      </w:r>
      <w:proofErr w:type="spellEnd"/>
      <w:r>
        <w:rPr>
          <w:rFonts w:ascii="Book Antiqua" w:hAnsi="Book Antiqua" w:cs="Book Antiqua"/>
        </w:rPr>
        <w:t xml:space="preserve"> WJ, </w:t>
      </w:r>
      <w:proofErr w:type="spellStart"/>
      <w:r>
        <w:rPr>
          <w:rFonts w:ascii="Book Antiqua" w:hAnsi="Book Antiqua" w:cs="Book Antiqua"/>
        </w:rPr>
        <w:t>Feagan</w:t>
      </w:r>
      <w:proofErr w:type="spellEnd"/>
      <w:r>
        <w:rPr>
          <w:rFonts w:ascii="Book Antiqua" w:hAnsi="Book Antiqua" w:cs="Book Antiqua"/>
        </w:rPr>
        <w:t xml:space="preserve"> BG, </w:t>
      </w:r>
      <w:proofErr w:type="spellStart"/>
      <w:r>
        <w:rPr>
          <w:rFonts w:ascii="Book Antiqua" w:hAnsi="Book Antiqua" w:cs="Book Antiqua"/>
        </w:rPr>
        <w:t>Jairath</w:t>
      </w:r>
      <w:proofErr w:type="spellEnd"/>
      <w:r>
        <w:rPr>
          <w:rFonts w:ascii="Book Antiqua" w:hAnsi="Book Antiqua" w:cs="Book Antiqua"/>
        </w:rPr>
        <w:t xml:space="preserve"> V. An expert consensus to </w:t>
      </w:r>
      <w:proofErr w:type="spellStart"/>
      <w:r>
        <w:rPr>
          <w:rFonts w:ascii="Book Antiqua" w:hAnsi="Book Antiqua" w:cs="Book Antiqua"/>
        </w:rPr>
        <w:t>standardise</w:t>
      </w:r>
      <w:proofErr w:type="spellEnd"/>
      <w:r>
        <w:rPr>
          <w:rFonts w:ascii="Book Antiqua" w:hAnsi="Book Antiqua" w:cs="Book Antiqua"/>
        </w:rPr>
        <w:t xml:space="preserve"> definitions, </w:t>
      </w:r>
      <w:proofErr w:type="gramStart"/>
      <w:r>
        <w:rPr>
          <w:rFonts w:ascii="Book Antiqua" w:hAnsi="Book Antiqua" w:cs="Book Antiqua"/>
        </w:rPr>
        <w:t>diagnosis</w:t>
      </w:r>
      <w:proofErr w:type="gramEnd"/>
      <w:r>
        <w:rPr>
          <w:rFonts w:ascii="Book Antiqua" w:hAnsi="Book Antiqua" w:cs="Book Antiqua"/>
        </w:rPr>
        <w:t xml:space="preserve"> and treatment targets for anti-fibrotic stricture therapies in Crohn's disease. </w:t>
      </w:r>
      <w:r>
        <w:rPr>
          <w:rFonts w:ascii="Book Antiqua" w:hAnsi="Book Antiqua" w:cs="Book Antiqua"/>
          <w:i/>
          <w:iCs/>
        </w:rPr>
        <w:t xml:space="preserve">Aliment </w:t>
      </w:r>
      <w:proofErr w:type="spellStart"/>
      <w:r>
        <w:rPr>
          <w:rFonts w:ascii="Book Antiqua" w:hAnsi="Book Antiqua" w:cs="Book Antiqua"/>
          <w:i/>
          <w:iCs/>
        </w:rPr>
        <w:t>Pharmacol</w:t>
      </w:r>
      <w:proofErr w:type="spellEnd"/>
      <w:r>
        <w:rPr>
          <w:rFonts w:ascii="Book Antiqua" w:hAnsi="Book Antiqua" w:cs="Book Antiqua"/>
          <w:i/>
          <w:iCs/>
        </w:rPr>
        <w:t xml:space="preserve"> </w:t>
      </w:r>
      <w:proofErr w:type="spellStart"/>
      <w:r>
        <w:rPr>
          <w:rFonts w:ascii="Book Antiqua" w:hAnsi="Book Antiqua" w:cs="Book Antiqua"/>
          <w:i/>
          <w:iCs/>
        </w:rPr>
        <w:t>Ther</w:t>
      </w:r>
      <w:proofErr w:type="spellEnd"/>
      <w:r>
        <w:rPr>
          <w:rFonts w:ascii="Book Antiqua" w:hAnsi="Book Antiqua" w:cs="Book Antiqua"/>
        </w:rPr>
        <w:t xml:space="preserve"> 2018; </w:t>
      </w:r>
      <w:r>
        <w:rPr>
          <w:rFonts w:ascii="Book Antiqua" w:hAnsi="Book Antiqua" w:cs="Book Antiqua"/>
          <w:b/>
          <w:bCs/>
        </w:rPr>
        <w:t>48</w:t>
      </w:r>
      <w:r>
        <w:rPr>
          <w:rFonts w:ascii="Book Antiqua" w:hAnsi="Book Antiqua" w:cs="Book Antiqua"/>
        </w:rPr>
        <w:t>: 347-357 [PMID: 29920726 DOI: 10.1111/apt.14853]</w:t>
      </w:r>
    </w:p>
    <w:p w14:paraId="336A4B18" w14:textId="77777777" w:rsidR="00D41D3F" w:rsidRDefault="00000000">
      <w:pPr>
        <w:spacing w:line="360" w:lineRule="auto"/>
        <w:jc w:val="both"/>
        <w:rPr>
          <w:rFonts w:ascii="Book Antiqua" w:hAnsi="Book Antiqua" w:cs="Book Antiqua"/>
        </w:rPr>
      </w:pPr>
      <w:r>
        <w:rPr>
          <w:rFonts w:ascii="Book Antiqua" w:hAnsi="Book Antiqua" w:cs="Book Antiqua"/>
        </w:rPr>
        <w:t xml:space="preserve">92 </w:t>
      </w:r>
      <w:r>
        <w:rPr>
          <w:rFonts w:ascii="Book Antiqua" w:hAnsi="Book Antiqua" w:cs="Book Antiqua"/>
          <w:b/>
          <w:bCs/>
        </w:rPr>
        <w:t>Jackson BD</w:t>
      </w:r>
      <w:r>
        <w:rPr>
          <w:rFonts w:ascii="Book Antiqua" w:hAnsi="Book Antiqua" w:cs="Book Antiqua"/>
        </w:rPr>
        <w:t xml:space="preserve">, De Cruz P. Quality of Care in Patients </w:t>
      </w:r>
      <w:proofErr w:type="gramStart"/>
      <w:r>
        <w:rPr>
          <w:rFonts w:ascii="Book Antiqua" w:hAnsi="Book Antiqua" w:cs="Book Antiqua"/>
        </w:rPr>
        <w:t>With</w:t>
      </w:r>
      <w:proofErr w:type="gramEnd"/>
      <w:r>
        <w:rPr>
          <w:rFonts w:ascii="Book Antiqua" w:hAnsi="Book Antiqua" w:cs="Book Antiqua"/>
        </w:rPr>
        <w:t xml:space="preserve"> Inflammatory Bowel Disease.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2019; </w:t>
      </w:r>
      <w:r>
        <w:rPr>
          <w:rFonts w:ascii="Book Antiqua" w:hAnsi="Book Antiqua" w:cs="Book Antiqua"/>
          <w:b/>
          <w:bCs/>
        </w:rPr>
        <w:t>25</w:t>
      </w:r>
      <w:r>
        <w:rPr>
          <w:rFonts w:ascii="Book Antiqua" w:hAnsi="Book Antiqua" w:cs="Book Antiqua"/>
        </w:rPr>
        <w:t>: 479-489 [PMID: 30169698 DOI: 10.1093/</w:t>
      </w:r>
      <w:proofErr w:type="spellStart"/>
      <w:r>
        <w:rPr>
          <w:rFonts w:ascii="Book Antiqua" w:hAnsi="Book Antiqua" w:cs="Book Antiqua"/>
        </w:rPr>
        <w:t>ibd</w:t>
      </w:r>
      <w:proofErr w:type="spellEnd"/>
      <w:r>
        <w:rPr>
          <w:rFonts w:ascii="Book Antiqua" w:hAnsi="Book Antiqua" w:cs="Book Antiqua"/>
        </w:rPr>
        <w:t>/izy276]</w:t>
      </w:r>
    </w:p>
    <w:p w14:paraId="0FCFA3A0" w14:textId="77777777" w:rsidR="00D41D3F" w:rsidRDefault="00000000">
      <w:pPr>
        <w:spacing w:line="360" w:lineRule="auto"/>
        <w:jc w:val="both"/>
        <w:rPr>
          <w:rFonts w:ascii="Book Antiqua" w:hAnsi="Book Antiqua" w:cs="Book Antiqua"/>
        </w:rPr>
      </w:pPr>
      <w:r>
        <w:rPr>
          <w:rFonts w:ascii="Book Antiqua" w:hAnsi="Book Antiqua" w:cs="Book Antiqua"/>
        </w:rPr>
        <w:t xml:space="preserve">93 </w:t>
      </w:r>
      <w:r>
        <w:rPr>
          <w:rFonts w:ascii="Book Antiqua" w:hAnsi="Book Antiqua" w:cs="Book Antiqua"/>
          <w:b/>
          <w:bCs/>
        </w:rPr>
        <w:t>Jackson BD</w:t>
      </w:r>
      <w:r>
        <w:rPr>
          <w:rFonts w:ascii="Book Antiqua" w:hAnsi="Book Antiqua" w:cs="Book Antiqua"/>
        </w:rPr>
        <w:t xml:space="preserve">, Con D, De Cruz P. Design considerations for an eHealth decision support tool in inflammatory bowel disease self-management. </w:t>
      </w:r>
      <w:r>
        <w:rPr>
          <w:rFonts w:ascii="Book Antiqua" w:hAnsi="Book Antiqua" w:cs="Book Antiqua"/>
          <w:i/>
          <w:iCs/>
        </w:rPr>
        <w:t>Intern Med J</w:t>
      </w:r>
      <w:r>
        <w:rPr>
          <w:rFonts w:ascii="Book Antiqua" w:hAnsi="Book Antiqua" w:cs="Book Antiqua"/>
        </w:rPr>
        <w:t xml:space="preserve"> 2018; </w:t>
      </w:r>
      <w:r>
        <w:rPr>
          <w:rFonts w:ascii="Book Antiqua" w:hAnsi="Book Antiqua" w:cs="Book Antiqua"/>
          <w:b/>
          <w:bCs/>
        </w:rPr>
        <w:t>48</w:t>
      </w:r>
      <w:r>
        <w:rPr>
          <w:rFonts w:ascii="Book Antiqua" w:hAnsi="Book Antiqua" w:cs="Book Antiqua"/>
        </w:rPr>
        <w:t>: 674-681 [PMID: 29136332 DOI: 10.1111/imj.13677]</w:t>
      </w:r>
    </w:p>
    <w:p w14:paraId="2BC4E4AD" w14:textId="77777777" w:rsidR="00D41D3F" w:rsidRDefault="00000000">
      <w:pPr>
        <w:spacing w:line="360" w:lineRule="auto"/>
        <w:jc w:val="both"/>
        <w:rPr>
          <w:rFonts w:ascii="Book Antiqua" w:hAnsi="Book Antiqua" w:cs="Book Antiqua"/>
        </w:rPr>
      </w:pPr>
      <w:r>
        <w:rPr>
          <w:rFonts w:ascii="Book Antiqua" w:hAnsi="Book Antiqua" w:cs="Book Antiqua"/>
        </w:rPr>
        <w:t xml:space="preserve">94 </w:t>
      </w:r>
      <w:proofErr w:type="spellStart"/>
      <w:r>
        <w:rPr>
          <w:rFonts w:ascii="Book Antiqua" w:hAnsi="Book Antiqua" w:cs="Book Antiqua"/>
          <w:b/>
          <w:bCs/>
        </w:rPr>
        <w:t>Mikocka-Walus</w:t>
      </w:r>
      <w:proofErr w:type="spellEnd"/>
      <w:r>
        <w:rPr>
          <w:rFonts w:ascii="Book Antiqua" w:hAnsi="Book Antiqua" w:cs="Book Antiqua"/>
          <w:b/>
          <w:bCs/>
        </w:rPr>
        <w:t xml:space="preserve"> AA</w:t>
      </w:r>
      <w:r>
        <w:rPr>
          <w:rFonts w:ascii="Book Antiqua" w:hAnsi="Book Antiqua" w:cs="Book Antiqua"/>
        </w:rPr>
        <w:t xml:space="preserve">, Andrews JM, Bernstein CN, Graff LA, Walker JR, Spinelli A, </w:t>
      </w:r>
      <w:proofErr w:type="spellStart"/>
      <w:r>
        <w:rPr>
          <w:rFonts w:ascii="Book Antiqua" w:hAnsi="Book Antiqua" w:cs="Book Antiqua"/>
        </w:rPr>
        <w:t>Danese</w:t>
      </w:r>
      <w:proofErr w:type="spellEnd"/>
      <w:r>
        <w:rPr>
          <w:rFonts w:ascii="Book Antiqua" w:hAnsi="Book Antiqua" w:cs="Book Antiqua"/>
        </w:rPr>
        <w:t xml:space="preserve"> S, van der </w:t>
      </w:r>
      <w:proofErr w:type="spellStart"/>
      <w:r>
        <w:rPr>
          <w:rFonts w:ascii="Book Antiqua" w:hAnsi="Book Antiqua" w:cs="Book Antiqua"/>
        </w:rPr>
        <w:t>Woude</w:t>
      </w:r>
      <w:proofErr w:type="spellEnd"/>
      <w:r>
        <w:rPr>
          <w:rFonts w:ascii="Book Antiqua" w:hAnsi="Book Antiqua" w:cs="Book Antiqua"/>
        </w:rPr>
        <w:t xml:space="preserve"> CJ, </w:t>
      </w:r>
      <w:proofErr w:type="spellStart"/>
      <w:r>
        <w:rPr>
          <w:rFonts w:ascii="Book Antiqua" w:hAnsi="Book Antiqua" w:cs="Book Antiqua"/>
        </w:rPr>
        <w:t>Goodhand</w:t>
      </w:r>
      <w:proofErr w:type="spellEnd"/>
      <w:r>
        <w:rPr>
          <w:rFonts w:ascii="Book Antiqua" w:hAnsi="Book Antiqua" w:cs="Book Antiqua"/>
        </w:rPr>
        <w:t xml:space="preserve"> J, Rampton D, Moser G. Integrated models of care in managing inflammatory bowel disease: a discussion.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2012; </w:t>
      </w:r>
      <w:r>
        <w:rPr>
          <w:rFonts w:ascii="Book Antiqua" w:hAnsi="Book Antiqua" w:cs="Book Antiqua"/>
          <w:b/>
          <w:bCs/>
        </w:rPr>
        <w:t>18</w:t>
      </w:r>
      <w:r>
        <w:rPr>
          <w:rFonts w:ascii="Book Antiqua" w:hAnsi="Book Antiqua" w:cs="Book Antiqua"/>
        </w:rPr>
        <w:t>: 1582-1587 [PMID: 22241699 DOI: 10.1002/ibd.22877]</w:t>
      </w:r>
    </w:p>
    <w:p w14:paraId="3B85997D" w14:textId="77777777" w:rsidR="00D41D3F" w:rsidRDefault="00000000">
      <w:pPr>
        <w:spacing w:line="360" w:lineRule="auto"/>
        <w:jc w:val="both"/>
        <w:rPr>
          <w:rFonts w:ascii="Book Antiqua" w:hAnsi="Book Antiqua" w:cs="Book Antiqua"/>
        </w:rPr>
      </w:pPr>
      <w:r>
        <w:rPr>
          <w:rFonts w:ascii="Book Antiqua" w:hAnsi="Book Antiqua" w:cs="Book Antiqua"/>
        </w:rPr>
        <w:t xml:space="preserve">95 </w:t>
      </w:r>
      <w:proofErr w:type="spellStart"/>
      <w:r>
        <w:rPr>
          <w:rFonts w:ascii="Book Antiqua" w:hAnsi="Book Antiqua" w:cs="Book Antiqua"/>
          <w:b/>
          <w:bCs/>
        </w:rPr>
        <w:t>Mikocka-Walus</w:t>
      </w:r>
      <w:proofErr w:type="spellEnd"/>
      <w:r>
        <w:rPr>
          <w:rFonts w:ascii="Book Antiqua" w:hAnsi="Book Antiqua" w:cs="Book Antiqua"/>
          <w:b/>
          <w:bCs/>
        </w:rPr>
        <w:t xml:space="preserve"> AA</w:t>
      </w:r>
      <w:r>
        <w:rPr>
          <w:rFonts w:ascii="Book Antiqua" w:hAnsi="Book Antiqua" w:cs="Book Antiqua"/>
        </w:rPr>
        <w:t xml:space="preserve">, Turnbull D, </w:t>
      </w:r>
      <w:proofErr w:type="spellStart"/>
      <w:r>
        <w:rPr>
          <w:rFonts w:ascii="Book Antiqua" w:hAnsi="Book Antiqua" w:cs="Book Antiqua"/>
        </w:rPr>
        <w:t>Holtmann</w:t>
      </w:r>
      <w:proofErr w:type="spellEnd"/>
      <w:r>
        <w:rPr>
          <w:rFonts w:ascii="Book Antiqua" w:hAnsi="Book Antiqua" w:cs="Book Antiqua"/>
        </w:rPr>
        <w:t xml:space="preserve"> G, Andrews JM. An integrated model of care for inflammatory bowel disease sufferers in Australia: development and the effects of its implementation.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2012; </w:t>
      </w:r>
      <w:r>
        <w:rPr>
          <w:rFonts w:ascii="Book Antiqua" w:hAnsi="Book Antiqua" w:cs="Book Antiqua"/>
          <w:b/>
          <w:bCs/>
        </w:rPr>
        <w:t>18</w:t>
      </w:r>
      <w:r>
        <w:rPr>
          <w:rFonts w:ascii="Book Antiqua" w:hAnsi="Book Antiqua" w:cs="Book Antiqua"/>
        </w:rPr>
        <w:t>: 1573-1581 [PMID: 22179943 DOI: 10.1002/ibd.22850]</w:t>
      </w:r>
    </w:p>
    <w:p w14:paraId="0F5E25AF" w14:textId="77777777" w:rsidR="00D41D3F" w:rsidRDefault="00000000">
      <w:pPr>
        <w:spacing w:line="360" w:lineRule="auto"/>
        <w:jc w:val="both"/>
        <w:rPr>
          <w:rFonts w:ascii="Book Antiqua" w:hAnsi="Book Antiqua" w:cs="Book Antiqua"/>
        </w:rPr>
      </w:pPr>
      <w:r>
        <w:rPr>
          <w:rFonts w:ascii="Book Antiqua" w:hAnsi="Book Antiqua" w:cs="Book Antiqua"/>
        </w:rPr>
        <w:t xml:space="preserve">96 </w:t>
      </w:r>
      <w:r>
        <w:rPr>
          <w:rFonts w:ascii="Book Antiqua" w:hAnsi="Book Antiqua" w:cs="Book Antiqua"/>
          <w:b/>
          <w:bCs/>
        </w:rPr>
        <w:t>Ahmed Z</w:t>
      </w:r>
      <w:r>
        <w:rPr>
          <w:rFonts w:ascii="Book Antiqua" w:hAnsi="Book Antiqua" w:cs="Book Antiqua"/>
        </w:rPr>
        <w:t xml:space="preserve">, </w:t>
      </w:r>
      <w:proofErr w:type="spellStart"/>
      <w:r>
        <w:rPr>
          <w:rFonts w:ascii="Book Antiqua" w:hAnsi="Book Antiqua" w:cs="Book Antiqua"/>
        </w:rPr>
        <w:t>Sarvepalli</w:t>
      </w:r>
      <w:proofErr w:type="spellEnd"/>
      <w:r>
        <w:rPr>
          <w:rFonts w:ascii="Book Antiqua" w:hAnsi="Book Antiqua" w:cs="Book Antiqua"/>
        </w:rPr>
        <w:t xml:space="preserve"> S, Garber A, </w:t>
      </w:r>
      <w:proofErr w:type="spellStart"/>
      <w:r>
        <w:rPr>
          <w:rFonts w:ascii="Book Antiqua" w:hAnsi="Book Antiqua" w:cs="Book Antiqua"/>
        </w:rPr>
        <w:t>Regueiro</w:t>
      </w:r>
      <w:proofErr w:type="spellEnd"/>
      <w:r>
        <w:rPr>
          <w:rFonts w:ascii="Book Antiqua" w:hAnsi="Book Antiqua" w:cs="Book Antiqua"/>
        </w:rPr>
        <w:t xml:space="preserve"> M, </w:t>
      </w:r>
      <w:proofErr w:type="spellStart"/>
      <w:r>
        <w:rPr>
          <w:rFonts w:ascii="Book Antiqua" w:hAnsi="Book Antiqua" w:cs="Book Antiqua"/>
        </w:rPr>
        <w:t>Rizk</w:t>
      </w:r>
      <w:proofErr w:type="spellEnd"/>
      <w:r>
        <w:rPr>
          <w:rFonts w:ascii="Book Antiqua" w:hAnsi="Book Antiqua" w:cs="Book Antiqua"/>
        </w:rPr>
        <w:t xml:space="preserve"> MK. Value-Based Health Care in Inflammatory Bowel Disease.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2019; </w:t>
      </w:r>
      <w:r>
        <w:rPr>
          <w:rFonts w:ascii="Book Antiqua" w:hAnsi="Book Antiqua" w:cs="Book Antiqua"/>
          <w:b/>
          <w:bCs/>
        </w:rPr>
        <w:t>25</w:t>
      </w:r>
      <w:r>
        <w:rPr>
          <w:rFonts w:ascii="Book Antiqua" w:hAnsi="Book Antiqua" w:cs="Book Antiqua"/>
        </w:rPr>
        <w:t>: 958-968 [PMID: 30418558 DOI: 10.1093/</w:t>
      </w:r>
      <w:proofErr w:type="spellStart"/>
      <w:r>
        <w:rPr>
          <w:rFonts w:ascii="Book Antiqua" w:hAnsi="Book Antiqua" w:cs="Book Antiqua"/>
        </w:rPr>
        <w:t>ibd</w:t>
      </w:r>
      <w:proofErr w:type="spellEnd"/>
      <w:r>
        <w:rPr>
          <w:rFonts w:ascii="Book Antiqua" w:hAnsi="Book Antiqua" w:cs="Book Antiqua"/>
        </w:rPr>
        <w:t>/izy340]</w:t>
      </w:r>
    </w:p>
    <w:p w14:paraId="29D852D0" w14:textId="77777777" w:rsidR="00D41D3F" w:rsidRDefault="00000000">
      <w:pPr>
        <w:spacing w:line="360" w:lineRule="auto"/>
        <w:jc w:val="both"/>
        <w:rPr>
          <w:rFonts w:ascii="Book Antiqua" w:hAnsi="Book Antiqua" w:cs="Book Antiqua"/>
        </w:rPr>
      </w:pPr>
      <w:r>
        <w:rPr>
          <w:rFonts w:ascii="Book Antiqua" w:hAnsi="Book Antiqua" w:cs="Book Antiqua"/>
        </w:rPr>
        <w:t xml:space="preserve">97 </w:t>
      </w:r>
      <w:r>
        <w:rPr>
          <w:rFonts w:ascii="Book Antiqua" w:hAnsi="Book Antiqua" w:cs="Book Antiqua"/>
          <w:b/>
          <w:bCs/>
        </w:rPr>
        <w:t xml:space="preserve">van </w:t>
      </w:r>
      <w:proofErr w:type="spellStart"/>
      <w:r>
        <w:rPr>
          <w:rFonts w:ascii="Book Antiqua" w:hAnsi="Book Antiqua" w:cs="Book Antiqua"/>
          <w:b/>
          <w:bCs/>
        </w:rPr>
        <w:t>Deen</w:t>
      </w:r>
      <w:proofErr w:type="spellEnd"/>
      <w:r>
        <w:rPr>
          <w:rFonts w:ascii="Book Antiqua" w:hAnsi="Book Antiqua" w:cs="Book Antiqua"/>
          <w:b/>
          <w:bCs/>
        </w:rPr>
        <w:t xml:space="preserve"> WK</w:t>
      </w:r>
      <w:r>
        <w:rPr>
          <w:rFonts w:ascii="Book Antiqua" w:hAnsi="Book Antiqua" w:cs="Book Antiqua"/>
        </w:rPr>
        <w:t xml:space="preserve">, Spiro A, </w:t>
      </w:r>
      <w:proofErr w:type="spellStart"/>
      <w:r>
        <w:rPr>
          <w:rFonts w:ascii="Book Antiqua" w:hAnsi="Book Antiqua" w:cs="Book Antiqua"/>
        </w:rPr>
        <w:t>Burak</w:t>
      </w:r>
      <w:proofErr w:type="spellEnd"/>
      <w:r>
        <w:rPr>
          <w:rFonts w:ascii="Book Antiqua" w:hAnsi="Book Antiqua" w:cs="Book Antiqua"/>
        </w:rPr>
        <w:t xml:space="preserve"> </w:t>
      </w:r>
      <w:proofErr w:type="spellStart"/>
      <w:r>
        <w:rPr>
          <w:rFonts w:ascii="Book Antiqua" w:hAnsi="Book Antiqua" w:cs="Book Antiqua"/>
        </w:rPr>
        <w:t>Ozbay</w:t>
      </w:r>
      <w:proofErr w:type="spellEnd"/>
      <w:r>
        <w:rPr>
          <w:rFonts w:ascii="Book Antiqua" w:hAnsi="Book Antiqua" w:cs="Book Antiqua"/>
        </w:rPr>
        <w:t xml:space="preserve"> A, </w:t>
      </w:r>
      <w:proofErr w:type="spellStart"/>
      <w:r>
        <w:rPr>
          <w:rFonts w:ascii="Book Antiqua" w:hAnsi="Book Antiqua" w:cs="Book Antiqua"/>
        </w:rPr>
        <w:t>Skup</w:t>
      </w:r>
      <w:proofErr w:type="spellEnd"/>
      <w:r>
        <w:rPr>
          <w:rFonts w:ascii="Book Antiqua" w:hAnsi="Book Antiqua" w:cs="Book Antiqua"/>
        </w:rPr>
        <w:t xml:space="preserve"> M, Centeno A, Duran NE, Lacey PN, </w:t>
      </w:r>
      <w:proofErr w:type="spellStart"/>
      <w:r>
        <w:rPr>
          <w:rFonts w:ascii="Book Antiqua" w:hAnsi="Book Antiqua" w:cs="Book Antiqua"/>
        </w:rPr>
        <w:t>Jatulis</w:t>
      </w:r>
      <w:proofErr w:type="spellEnd"/>
      <w:r>
        <w:rPr>
          <w:rFonts w:ascii="Book Antiqua" w:hAnsi="Book Antiqua" w:cs="Book Antiqua"/>
        </w:rPr>
        <w:t xml:space="preserve"> D, </w:t>
      </w:r>
      <w:proofErr w:type="spellStart"/>
      <w:r>
        <w:rPr>
          <w:rFonts w:ascii="Book Antiqua" w:hAnsi="Book Antiqua" w:cs="Book Antiqua"/>
        </w:rPr>
        <w:t>Esrailian</w:t>
      </w:r>
      <w:proofErr w:type="spellEnd"/>
      <w:r>
        <w:rPr>
          <w:rFonts w:ascii="Book Antiqua" w:hAnsi="Book Antiqua" w:cs="Book Antiqua"/>
        </w:rPr>
        <w:t xml:space="preserve"> E, van </w:t>
      </w:r>
      <w:proofErr w:type="spellStart"/>
      <w:r>
        <w:rPr>
          <w:rFonts w:ascii="Book Antiqua" w:hAnsi="Book Antiqua" w:cs="Book Antiqua"/>
        </w:rPr>
        <w:t>Oijen</w:t>
      </w:r>
      <w:proofErr w:type="spellEnd"/>
      <w:r>
        <w:rPr>
          <w:rFonts w:ascii="Book Antiqua" w:hAnsi="Book Antiqua" w:cs="Book Antiqua"/>
        </w:rPr>
        <w:t xml:space="preserve"> MG, Hommes DW. The impact of value-based healthcare for inflammatory bowel diseases on healthcare utilization: a pilot study. </w:t>
      </w:r>
      <w:proofErr w:type="spellStart"/>
      <w:r>
        <w:rPr>
          <w:rFonts w:ascii="Book Antiqua" w:hAnsi="Book Antiqua" w:cs="Book Antiqua"/>
          <w:i/>
          <w:iCs/>
        </w:rPr>
        <w:t>Eur</w:t>
      </w:r>
      <w:proofErr w:type="spellEnd"/>
      <w:r>
        <w:rPr>
          <w:rFonts w:ascii="Book Antiqua" w:hAnsi="Book Antiqua" w:cs="Book Antiqua"/>
          <w:i/>
          <w:iCs/>
        </w:rPr>
        <w:t xml:space="preserve"> J Gastroenterol Hepatol</w:t>
      </w:r>
      <w:r>
        <w:rPr>
          <w:rFonts w:ascii="Book Antiqua" w:hAnsi="Book Antiqua" w:cs="Book Antiqua"/>
        </w:rPr>
        <w:t xml:space="preserve"> 2017; </w:t>
      </w:r>
      <w:r>
        <w:rPr>
          <w:rFonts w:ascii="Book Antiqua" w:hAnsi="Book Antiqua" w:cs="Book Antiqua"/>
          <w:b/>
          <w:bCs/>
        </w:rPr>
        <w:t>29</w:t>
      </w:r>
      <w:r>
        <w:rPr>
          <w:rFonts w:ascii="Book Antiqua" w:hAnsi="Book Antiqua" w:cs="Book Antiqua"/>
        </w:rPr>
        <w:t>: 331-337 [PMID: 27926663 DOI: 10.1097/MEG.0000000000000782]</w:t>
      </w:r>
    </w:p>
    <w:p w14:paraId="6AEDBDCB" w14:textId="77777777" w:rsidR="00D41D3F" w:rsidRDefault="00000000">
      <w:pPr>
        <w:spacing w:line="360" w:lineRule="auto"/>
        <w:jc w:val="both"/>
        <w:rPr>
          <w:rFonts w:ascii="Book Antiqua" w:hAnsi="Book Antiqua" w:cs="Book Antiqua"/>
        </w:rPr>
      </w:pPr>
      <w:r>
        <w:rPr>
          <w:rFonts w:ascii="Book Antiqua" w:hAnsi="Book Antiqua" w:cs="Book Antiqua"/>
        </w:rPr>
        <w:t xml:space="preserve">98 </w:t>
      </w:r>
      <w:proofErr w:type="spellStart"/>
      <w:r>
        <w:rPr>
          <w:rFonts w:ascii="Book Antiqua" w:hAnsi="Book Antiqua" w:cs="Book Antiqua"/>
          <w:b/>
          <w:bCs/>
        </w:rPr>
        <w:t>Regueiro</w:t>
      </w:r>
      <w:proofErr w:type="spellEnd"/>
      <w:r>
        <w:rPr>
          <w:rFonts w:ascii="Book Antiqua" w:hAnsi="Book Antiqua" w:cs="Book Antiqua"/>
          <w:b/>
          <w:bCs/>
        </w:rPr>
        <w:t xml:space="preserve"> M,</w:t>
      </w:r>
      <w:r>
        <w:rPr>
          <w:rFonts w:ascii="Book Antiqua" w:hAnsi="Book Antiqua" w:cs="Book Antiqua"/>
        </w:rPr>
        <w:t xml:space="preserve"> </w:t>
      </w:r>
      <w:proofErr w:type="spellStart"/>
      <w:r>
        <w:rPr>
          <w:rFonts w:ascii="Book Antiqua" w:hAnsi="Book Antiqua" w:cs="Book Antiqua"/>
        </w:rPr>
        <w:t>Hashash</w:t>
      </w:r>
      <w:proofErr w:type="spellEnd"/>
      <w:r>
        <w:rPr>
          <w:rFonts w:ascii="Book Antiqua" w:hAnsi="Book Antiqua" w:cs="Book Antiqua"/>
        </w:rPr>
        <w:t xml:space="preserve"> JG, </w:t>
      </w:r>
      <w:proofErr w:type="spellStart"/>
      <w:r>
        <w:rPr>
          <w:rFonts w:ascii="Book Antiqua" w:hAnsi="Book Antiqua" w:cs="Book Antiqua"/>
        </w:rPr>
        <w:t>McAnallen</w:t>
      </w:r>
      <w:proofErr w:type="spellEnd"/>
      <w:r>
        <w:rPr>
          <w:rFonts w:ascii="Book Antiqua" w:hAnsi="Book Antiqua" w:cs="Book Antiqua"/>
        </w:rPr>
        <w:t xml:space="preserve"> S, Ramalingam S, Perkins S, </w:t>
      </w:r>
      <w:proofErr w:type="spellStart"/>
      <w:r>
        <w:rPr>
          <w:rFonts w:ascii="Book Antiqua" w:hAnsi="Book Antiqua" w:cs="Book Antiqua"/>
        </w:rPr>
        <w:t>Manolis</w:t>
      </w:r>
      <w:proofErr w:type="spellEnd"/>
      <w:r>
        <w:rPr>
          <w:rFonts w:ascii="Book Antiqua" w:hAnsi="Book Antiqua" w:cs="Book Antiqua"/>
        </w:rPr>
        <w:t xml:space="preserve"> C, Kogan J, Watson A, Binion DG, McGowan M, Anderson A, Click B, Bell-Temin H, Weaver E, Fultz J, Graziani M, Smith-Seiler D, </w:t>
      </w:r>
      <w:proofErr w:type="spellStart"/>
      <w:r>
        <w:rPr>
          <w:rFonts w:ascii="Book Antiqua" w:hAnsi="Book Antiqua" w:cs="Book Antiqua"/>
        </w:rPr>
        <w:t>Szigethy</w:t>
      </w:r>
      <w:proofErr w:type="spellEnd"/>
      <w:r>
        <w:rPr>
          <w:rFonts w:ascii="Book Antiqua" w:hAnsi="Book Antiqua" w:cs="Book Antiqua"/>
        </w:rPr>
        <w:t xml:space="preserve"> E. Decreased Emergency Room Utilization and Hospitalizations, and Improved Quality of Life in the First Year of an Inflammatory </w:t>
      </w:r>
      <w:r>
        <w:rPr>
          <w:rFonts w:ascii="Book Antiqua" w:hAnsi="Book Antiqua" w:cs="Book Antiqua"/>
        </w:rPr>
        <w:lastRenderedPageBreak/>
        <w:t xml:space="preserve">Bowel Disease (IBD) Patient Centered Medical Home (PCMH): 579. </w:t>
      </w:r>
      <w:r>
        <w:rPr>
          <w:rFonts w:ascii="Book Antiqua" w:hAnsi="Book Antiqua" w:cs="Book Antiqua"/>
          <w:i/>
          <w:iCs/>
        </w:rPr>
        <w:t xml:space="preserve">Am </w:t>
      </w:r>
      <w:r>
        <w:rPr>
          <w:rFonts w:ascii="Book Antiqua" w:eastAsia="宋体" w:hAnsi="Book Antiqua" w:cs="Book Antiqua" w:hint="eastAsia"/>
          <w:i/>
          <w:iCs/>
          <w:lang w:eastAsia="zh-CN"/>
        </w:rPr>
        <w:t xml:space="preserve">J </w:t>
      </w:r>
      <w:r>
        <w:rPr>
          <w:rFonts w:ascii="Book Antiqua" w:hAnsi="Book Antiqua" w:cs="Book Antiqua"/>
          <w:i/>
          <w:iCs/>
        </w:rPr>
        <w:t>Gastroenterol</w:t>
      </w:r>
      <w:r>
        <w:rPr>
          <w:rFonts w:ascii="Book Antiqua" w:hAnsi="Book Antiqua" w:cs="Book Antiqua"/>
        </w:rPr>
        <w:t xml:space="preserve"> 2016; </w:t>
      </w:r>
      <w:r>
        <w:rPr>
          <w:rFonts w:ascii="Book Antiqua" w:hAnsi="Book Antiqua" w:cs="Book Antiqua"/>
          <w:b/>
          <w:bCs/>
        </w:rPr>
        <w:t>111</w:t>
      </w:r>
      <w:r>
        <w:rPr>
          <w:rFonts w:ascii="Book Antiqua" w:hAnsi="Book Antiqua" w:cs="Book Antiqua"/>
        </w:rPr>
        <w:t xml:space="preserve">: S266 [DOI: </w:t>
      </w:r>
      <w:hyperlink r:id="rId7" w:tgtFrame="_blank" w:history="1">
        <w:r>
          <w:rPr>
            <w:rFonts w:ascii="Book Antiqua" w:hAnsi="Book Antiqua" w:cs="Book Antiqua"/>
          </w:rPr>
          <w:t>10.14309/00000434-201610001-00579</w:t>
        </w:r>
      </w:hyperlink>
      <w:r>
        <w:rPr>
          <w:rFonts w:ascii="Book Antiqua" w:hAnsi="Book Antiqua" w:cs="Book Antiqua"/>
        </w:rPr>
        <w:t>]</w:t>
      </w:r>
    </w:p>
    <w:p w14:paraId="3D96F27B" w14:textId="77777777" w:rsidR="00D41D3F" w:rsidRDefault="00000000">
      <w:pPr>
        <w:spacing w:line="360" w:lineRule="auto"/>
        <w:jc w:val="both"/>
        <w:rPr>
          <w:rFonts w:ascii="Book Antiqua" w:hAnsi="Book Antiqua" w:cs="Book Antiqua"/>
        </w:rPr>
      </w:pPr>
      <w:r>
        <w:rPr>
          <w:rFonts w:ascii="Book Antiqua" w:hAnsi="Book Antiqua" w:cs="Book Antiqua"/>
        </w:rPr>
        <w:t xml:space="preserve">99 </w:t>
      </w:r>
      <w:r>
        <w:rPr>
          <w:rFonts w:ascii="Book Antiqua" w:hAnsi="Book Antiqua" w:cs="Book Antiqua"/>
          <w:b/>
          <w:bCs/>
        </w:rPr>
        <w:t>de Jong MJ</w:t>
      </w:r>
      <w:r>
        <w:rPr>
          <w:rFonts w:ascii="Book Antiqua" w:hAnsi="Book Antiqua" w:cs="Book Antiqua"/>
        </w:rPr>
        <w:t xml:space="preserve">, van der </w:t>
      </w:r>
      <w:proofErr w:type="spellStart"/>
      <w:r>
        <w:rPr>
          <w:rFonts w:ascii="Book Antiqua" w:hAnsi="Book Antiqua" w:cs="Book Antiqua"/>
        </w:rPr>
        <w:t>Meulen</w:t>
      </w:r>
      <w:proofErr w:type="spellEnd"/>
      <w:r>
        <w:rPr>
          <w:rFonts w:ascii="Book Antiqua" w:hAnsi="Book Antiqua" w:cs="Book Antiqua"/>
        </w:rPr>
        <w:t xml:space="preserve">-de Jong AE, Romberg-Camps MJ, </w:t>
      </w:r>
      <w:proofErr w:type="spellStart"/>
      <w:r>
        <w:rPr>
          <w:rFonts w:ascii="Book Antiqua" w:hAnsi="Book Antiqua" w:cs="Book Antiqua"/>
        </w:rPr>
        <w:t>Becx</w:t>
      </w:r>
      <w:proofErr w:type="spellEnd"/>
      <w:r>
        <w:rPr>
          <w:rFonts w:ascii="Book Antiqua" w:hAnsi="Book Antiqua" w:cs="Book Antiqua"/>
        </w:rPr>
        <w:t xml:space="preserve"> MC, </w:t>
      </w:r>
      <w:proofErr w:type="spellStart"/>
      <w:r>
        <w:rPr>
          <w:rFonts w:ascii="Book Antiqua" w:hAnsi="Book Antiqua" w:cs="Book Antiqua"/>
        </w:rPr>
        <w:t>Maljaars</w:t>
      </w:r>
      <w:proofErr w:type="spellEnd"/>
      <w:r>
        <w:rPr>
          <w:rFonts w:ascii="Book Antiqua" w:hAnsi="Book Antiqua" w:cs="Book Antiqua"/>
        </w:rPr>
        <w:t xml:space="preserve"> JP, </w:t>
      </w:r>
      <w:proofErr w:type="spellStart"/>
      <w:r>
        <w:rPr>
          <w:rFonts w:ascii="Book Antiqua" w:hAnsi="Book Antiqua" w:cs="Book Antiqua"/>
        </w:rPr>
        <w:t>Cilissen</w:t>
      </w:r>
      <w:proofErr w:type="spellEnd"/>
      <w:r>
        <w:rPr>
          <w:rFonts w:ascii="Book Antiqua" w:hAnsi="Book Antiqua" w:cs="Book Antiqua"/>
        </w:rPr>
        <w:t xml:space="preserve"> M, van </w:t>
      </w:r>
      <w:proofErr w:type="spellStart"/>
      <w:r>
        <w:rPr>
          <w:rFonts w:ascii="Book Antiqua" w:hAnsi="Book Antiqua" w:cs="Book Antiqua"/>
        </w:rPr>
        <w:t>Bodegraven</w:t>
      </w:r>
      <w:proofErr w:type="spellEnd"/>
      <w:r>
        <w:rPr>
          <w:rFonts w:ascii="Book Antiqua" w:hAnsi="Book Antiqua" w:cs="Book Antiqua"/>
        </w:rPr>
        <w:t xml:space="preserve"> AA, </w:t>
      </w:r>
      <w:proofErr w:type="spellStart"/>
      <w:r>
        <w:rPr>
          <w:rFonts w:ascii="Book Antiqua" w:hAnsi="Book Antiqua" w:cs="Book Antiqua"/>
        </w:rPr>
        <w:t>Mahmmod</w:t>
      </w:r>
      <w:proofErr w:type="spellEnd"/>
      <w:r>
        <w:rPr>
          <w:rFonts w:ascii="Book Antiqua" w:hAnsi="Book Antiqua" w:cs="Book Antiqua"/>
        </w:rPr>
        <w:t xml:space="preserve"> N, Markus T, </w:t>
      </w:r>
      <w:proofErr w:type="spellStart"/>
      <w:r>
        <w:rPr>
          <w:rFonts w:ascii="Book Antiqua" w:hAnsi="Book Antiqua" w:cs="Book Antiqua"/>
        </w:rPr>
        <w:t>Hameeteman</w:t>
      </w:r>
      <w:proofErr w:type="spellEnd"/>
      <w:r>
        <w:rPr>
          <w:rFonts w:ascii="Book Antiqua" w:hAnsi="Book Antiqua" w:cs="Book Antiqua"/>
        </w:rPr>
        <w:t xml:space="preserve"> WM, Dijkstra G, </w:t>
      </w:r>
      <w:proofErr w:type="spellStart"/>
      <w:r>
        <w:rPr>
          <w:rFonts w:ascii="Book Antiqua" w:hAnsi="Book Antiqua" w:cs="Book Antiqua"/>
        </w:rPr>
        <w:t>Masclee</w:t>
      </w:r>
      <w:proofErr w:type="spellEnd"/>
      <w:r>
        <w:rPr>
          <w:rFonts w:ascii="Book Antiqua" w:hAnsi="Book Antiqua" w:cs="Book Antiqua"/>
        </w:rPr>
        <w:t xml:space="preserve"> AA, Boonen A, </w:t>
      </w:r>
      <w:proofErr w:type="spellStart"/>
      <w:r>
        <w:rPr>
          <w:rFonts w:ascii="Book Antiqua" w:hAnsi="Book Antiqua" w:cs="Book Antiqua"/>
        </w:rPr>
        <w:t>Winkens</w:t>
      </w:r>
      <w:proofErr w:type="spellEnd"/>
      <w:r>
        <w:rPr>
          <w:rFonts w:ascii="Book Antiqua" w:hAnsi="Book Antiqua" w:cs="Book Antiqua"/>
        </w:rPr>
        <w:t xml:space="preserve"> B, van Tubergen A, </w:t>
      </w:r>
      <w:proofErr w:type="spellStart"/>
      <w:r>
        <w:rPr>
          <w:rFonts w:ascii="Book Antiqua" w:hAnsi="Book Antiqua" w:cs="Book Antiqua"/>
        </w:rPr>
        <w:t>Jonkers</w:t>
      </w:r>
      <w:proofErr w:type="spellEnd"/>
      <w:r>
        <w:rPr>
          <w:rFonts w:ascii="Book Antiqua" w:hAnsi="Book Antiqua" w:cs="Book Antiqua"/>
        </w:rPr>
        <w:t xml:space="preserve"> DM, </w:t>
      </w:r>
      <w:proofErr w:type="spellStart"/>
      <w:r>
        <w:rPr>
          <w:rFonts w:ascii="Book Antiqua" w:hAnsi="Book Antiqua" w:cs="Book Antiqua"/>
        </w:rPr>
        <w:t>Pierik</w:t>
      </w:r>
      <w:proofErr w:type="spellEnd"/>
      <w:r>
        <w:rPr>
          <w:rFonts w:ascii="Book Antiqua" w:hAnsi="Book Antiqua" w:cs="Book Antiqua"/>
        </w:rPr>
        <w:t xml:space="preserve"> MJ. Telemedicine for management of inflammatory bowel disease (</w:t>
      </w:r>
      <w:proofErr w:type="spellStart"/>
      <w:r>
        <w:rPr>
          <w:rFonts w:ascii="Book Antiqua" w:hAnsi="Book Antiqua" w:cs="Book Antiqua"/>
        </w:rPr>
        <w:t>myIBDcoach</w:t>
      </w:r>
      <w:proofErr w:type="spellEnd"/>
      <w:r>
        <w:rPr>
          <w:rFonts w:ascii="Book Antiqua" w:hAnsi="Book Antiqua" w:cs="Book Antiqua"/>
        </w:rPr>
        <w:t xml:space="preserve">): a pragmatic, </w:t>
      </w:r>
      <w:proofErr w:type="spellStart"/>
      <w:r>
        <w:rPr>
          <w:rFonts w:ascii="Book Antiqua" w:hAnsi="Book Antiqua" w:cs="Book Antiqua"/>
        </w:rPr>
        <w:t>multicentre</w:t>
      </w:r>
      <w:proofErr w:type="spellEnd"/>
      <w:r>
        <w:rPr>
          <w:rFonts w:ascii="Book Antiqua" w:hAnsi="Book Antiqua" w:cs="Book Antiqua"/>
        </w:rPr>
        <w:t xml:space="preserve">, </w:t>
      </w:r>
      <w:proofErr w:type="spellStart"/>
      <w:r>
        <w:rPr>
          <w:rFonts w:ascii="Book Antiqua" w:hAnsi="Book Antiqua" w:cs="Book Antiqua"/>
        </w:rPr>
        <w:t>randomised</w:t>
      </w:r>
      <w:proofErr w:type="spellEnd"/>
      <w:r>
        <w:rPr>
          <w:rFonts w:ascii="Book Antiqua" w:hAnsi="Book Antiqua" w:cs="Book Antiqua"/>
        </w:rPr>
        <w:t xml:space="preserve"> controlled trial. </w:t>
      </w:r>
      <w:r>
        <w:rPr>
          <w:rFonts w:ascii="Book Antiqua" w:hAnsi="Book Antiqua" w:cs="Book Antiqua"/>
          <w:i/>
          <w:iCs/>
        </w:rPr>
        <w:t>Lancet</w:t>
      </w:r>
      <w:r>
        <w:rPr>
          <w:rFonts w:ascii="Book Antiqua" w:hAnsi="Book Antiqua" w:cs="Book Antiqua"/>
        </w:rPr>
        <w:t xml:space="preserve"> 2017; </w:t>
      </w:r>
      <w:r>
        <w:rPr>
          <w:rFonts w:ascii="Book Antiqua" w:hAnsi="Book Antiqua" w:cs="Book Antiqua"/>
          <w:b/>
          <w:bCs/>
        </w:rPr>
        <w:t>390</w:t>
      </w:r>
      <w:r>
        <w:rPr>
          <w:rFonts w:ascii="Book Antiqua" w:hAnsi="Book Antiqua" w:cs="Book Antiqua"/>
        </w:rPr>
        <w:t>: 959-968 [PMID: 28716313 DOI: 10.1016/S0140-6736(17)31327-2]</w:t>
      </w:r>
    </w:p>
    <w:p w14:paraId="62E13B83" w14:textId="77777777" w:rsidR="00D41D3F" w:rsidRDefault="00000000">
      <w:pPr>
        <w:spacing w:line="360" w:lineRule="auto"/>
        <w:jc w:val="both"/>
        <w:rPr>
          <w:rFonts w:ascii="Book Antiqua" w:hAnsi="Book Antiqua" w:cs="Book Antiqua"/>
        </w:rPr>
      </w:pPr>
      <w:r>
        <w:rPr>
          <w:rFonts w:ascii="Book Antiqua" w:hAnsi="Book Antiqua" w:cs="Book Antiqua"/>
        </w:rPr>
        <w:t xml:space="preserve">100 </w:t>
      </w:r>
      <w:r>
        <w:rPr>
          <w:rFonts w:ascii="Book Antiqua" w:hAnsi="Book Antiqua" w:cs="Book Antiqua"/>
          <w:b/>
          <w:bCs/>
        </w:rPr>
        <w:t>Ghosh S</w:t>
      </w:r>
      <w:r>
        <w:rPr>
          <w:rFonts w:ascii="Book Antiqua" w:hAnsi="Book Antiqua" w:cs="Book Antiqua"/>
        </w:rPr>
        <w:t xml:space="preserve">. Multidisciplinary teams as standard of care in inflammatory bowel disease. </w:t>
      </w:r>
      <w:r>
        <w:rPr>
          <w:rFonts w:ascii="Book Antiqua" w:hAnsi="Book Antiqua" w:cs="Book Antiqua"/>
          <w:i/>
          <w:iCs/>
        </w:rPr>
        <w:t>Can J Gastroenterol</w:t>
      </w:r>
      <w:r>
        <w:rPr>
          <w:rFonts w:ascii="Book Antiqua" w:hAnsi="Book Antiqua" w:cs="Book Antiqua"/>
        </w:rPr>
        <w:t xml:space="preserve"> 2013; </w:t>
      </w:r>
      <w:r>
        <w:rPr>
          <w:rFonts w:ascii="Book Antiqua" w:hAnsi="Book Antiqua" w:cs="Book Antiqua"/>
          <w:b/>
          <w:bCs/>
        </w:rPr>
        <w:t>27</w:t>
      </w:r>
      <w:r>
        <w:rPr>
          <w:rFonts w:ascii="Book Antiqua" w:hAnsi="Book Antiqua" w:cs="Book Antiqua"/>
        </w:rPr>
        <w:t>: 198 [PMID: 23616956 DOI: 10.1155/2013/710671]</w:t>
      </w:r>
    </w:p>
    <w:p w14:paraId="75B500D4" w14:textId="77777777" w:rsidR="00D41D3F" w:rsidRDefault="00000000">
      <w:pPr>
        <w:spacing w:line="360" w:lineRule="auto"/>
        <w:jc w:val="both"/>
        <w:rPr>
          <w:rFonts w:ascii="Book Antiqua" w:hAnsi="Book Antiqua" w:cs="Book Antiqua"/>
        </w:rPr>
      </w:pPr>
      <w:r>
        <w:rPr>
          <w:rFonts w:ascii="Book Antiqua" w:hAnsi="Book Antiqua" w:cs="Book Antiqua"/>
        </w:rPr>
        <w:t xml:space="preserve">101 </w:t>
      </w:r>
      <w:r>
        <w:rPr>
          <w:rFonts w:ascii="Book Antiqua" w:hAnsi="Book Antiqua" w:cs="Book Antiqua"/>
          <w:b/>
          <w:bCs/>
        </w:rPr>
        <w:t>Phan VH</w:t>
      </w:r>
      <w:r>
        <w:rPr>
          <w:rFonts w:ascii="Book Antiqua" w:hAnsi="Book Antiqua" w:cs="Book Antiqua"/>
        </w:rPr>
        <w:t xml:space="preserve">, van </w:t>
      </w:r>
      <w:proofErr w:type="spellStart"/>
      <w:r>
        <w:rPr>
          <w:rFonts w:ascii="Book Antiqua" w:hAnsi="Book Antiqua" w:cs="Book Antiqua"/>
        </w:rPr>
        <w:t>Langenberg</w:t>
      </w:r>
      <w:proofErr w:type="spellEnd"/>
      <w:r>
        <w:rPr>
          <w:rFonts w:ascii="Book Antiqua" w:hAnsi="Book Antiqua" w:cs="Book Antiqua"/>
        </w:rPr>
        <w:t xml:space="preserve"> DR, Grafton R, Andrews JM. A dedicated inflammatory bowel disease service quantitatively and qualitatively improves outcomes in less than 18 months: a prospective cohort study in a large metropolitan </w:t>
      </w:r>
      <w:proofErr w:type="spellStart"/>
      <w:r>
        <w:rPr>
          <w:rFonts w:ascii="Book Antiqua" w:hAnsi="Book Antiqua" w:cs="Book Antiqua"/>
        </w:rPr>
        <w:t>centre</w:t>
      </w:r>
      <w:proofErr w:type="spellEnd"/>
      <w:r>
        <w:rPr>
          <w:rFonts w:ascii="Book Antiqua" w:hAnsi="Book Antiqua" w:cs="Book Antiqua"/>
        </w:rPr>
        <w:t xml:space="preserve">. </w:t>
      </w:r>
      <w:r>
        <w:rPr>
          <w:rFonts w:ascii="Book Antiqua" w:hAnsi="Book Antiqua" w:cs="Book Antiqua"/>
          <w:i/>
          <w:iCs/>
        </w:rPr>
        <w:t>Frontline Gastroenterol</w:t>
      </w:r>
      <w:r>
        <w:rPr>
          <w:rFonts w:ascii="Book Antiqua" w:hAnsi="Book Antiqua" w:cs="Book Antiqua"/>
        </w:rPr>
        <w:t xml:space="preserve"> 2012; </w:t>
      </w:r>
      <w:r>
        <w:rPr>
          <w:rFonts w:ascii="Book Antiqua" w:hAnsi="Book Antiqua" w:cs="Book Antiqua"/>
          <w:b/>
          <w:bCs/>
        </w:rPr>
        <w:t>3</w:t>
      </w:r>
      <w:r>
        <w:rPr>
          <w:rFonts w:ascii="Book Antiqua" w:hAnsi="Book Antiqua" w:cs="Book Antiqua"/>
        </w:rPr>
        <w:t>: 137-142 [PMID: 28839654 DOI: 10.1136/flgastro-2011-100086]</w:t>
      </w:r>
    </w:p>
    <w:p w14:paraId="3BEDC8F7" w14:textId="77777777" w:rsidR="00D41D3F" w:rsidRDefault="00000000">
      <w:pPr>
        <w:spacing w:line="360" w:lineRule="auto"/>
        <w:jc w:val="both"/>
        <w:rPr>
          <w:rFonts w:ascii="Book Antiqua" w:hAnsi="Book Antiqua" w:cs="Book Antiqua"/>
        </w:rPr>
      </w:pPr>
      <w:r>
        <w:rPr>
          <w:rFonts w:ascii="Book Antiqua" w:hAnsi="Book Antiqua" w:cs="Book Antiqua"/>
        </w:rPr>
        <w:t xml:space="preserve">102 </w:t>
      </w:r>
      <w:r>
        <w:rPr>
          <w:rFonts w:ascii="Book Antiqua" w:hAnsi="Book Antiqua" w:cs="Book Antiqua"/>
          <w:b/>
          <w:bCs/>
        </w:rPr>
        <w:t>Feeney M</w:t>
      </w:r>
      <w:r>
        <w:rPr>
          <w:rFonts w:ascii="Book Antiqua" w:hAnsi="Book Antiqua" w:cs="Book Antiqua"/>
        </w:rPr>
        <w:t xml:space="preserve">, Chur-Hansen A, </w:t>
      </w:r>
      <w:proofErr w:type="spellStart"/>
      <w:r>
        <w:rPr>
          <w:rFonts w:ascii="Book Antiqua" w:hAnsi="Book Antiqua" w:cs="Book Antiqua"/>
        </w:rPr>
        <w:t>Mikocka-Walus</w:t>
      </w:r>
      <w:proofErr w:type="spellEnd"/>
      <w:r>
        <w:rPr>
          <w:rFonts w:ascii="Book Antiqua" w:hAnsi="Book Antiqua" w:cs="Book Antiqua"/>
        </w:rPr>
        <w:t xml:space="preserve"> A. People Living with Inflammatory Bowel Disease Want Multidisciplinary Healthcare: A Qualitative Content Analysis. </w:t>
      </w:r>
      <w:r>
        <w:rPr>
          <w:rFonts w:ascii="Book Antiqua" w:hAnsi="Book Antiqua" w:cs="Book Antiqua"/>
          <w:i/>
          <w:iCs/>
        </w:rPr>
        <w:t>J Clin Psychol Med Settings</w:t>
      </w:r>
      <w:r>
        <w:rPr>
          <w:rFonts w:ascii="Book Antiqua" w:hAnsi="Book Antiqua" w:cs="Book Antiqua"/>
        </w:rPr>
        <w:t xml:space="preserve"> 2022; </w:t>
      </w:r>
      <w:r>
        <w:rPr>
          <w:rFonts w:ascii="Book Antiqua" w:hAnsi="Book Antiqua" w:cs="Book Antiqua"/>
          <w:b/>
          <w:bCs/>
        </w:rPr>
        <w:t>29</w:t>
      </w:r>
      <w:r>
        <w:rPr>
          <w:rFonts w:ascii="Book Antiqua" w:hAnsi="Book Antiqua" w:cs="Book Antiqua"/>
        </w:rPr>
        <w:t>: 570-577 [PMID: 34185254 DOI: 10.1007/s10880-021-09801-4]</w:t>
      </w:r>
    </w:p>
    <w:p w14:paraId="2C4380A0" w14:textId="77777777" w:rsidR="00D41D3F" w:rsidRDefault="00000000">
      <w:pPr>
        <w:spacing w:line="360" w:lineRule="auto"/>
        <w:jc w:val="both"/>
        <w:rPr>
          <w:rFonts w:ascii="Book Antiqua" w:hAnsi="Book Antiqua" w:cs="Book Antiqua"/>
        </w:rPr>
      </w:pPr>
      <w:r>
        <w:rPr>
          <w:rFonts w:ascii="Book Antiqua" w:hAnsi="Book Antiqua" w:cs="Book Antiqua"/>
        </w:rPr>
        <w:t xml:space="preserve">103 </w:t>
      </w:r>
      <w:r>
        <w:rPr>
          <w:rFonts w:ascii="Book Antiqua" w:hAnsi="Book Antiqua" w:cs="Book Antiqua"/>
          <w:b/>
          <w:bCs/>
        </w:rPr>
        <w:t>Duncan J,</w:t>
      </w:r>
      <w:r>
        <w:rPr>
          <w:rFonts w:ascii="Book Antiqua" w:hAnsi="Book Antiqua" w:cs="Book Antiqua"/>
        </w:rPr>
        <w:t xml:space="preserve"> Caulfield S, Clark A, Anderson S, Sanderson J, Irving P. PTH-071 A multidisciplinary virtual biologics clinic: is it worthwhile? </w:t>
      </w:r>
      <w:r>
        <w:rPr>
          <w:rFonts w:ascii="Book Antiqua" w:hAnsi="Book Antiqua" w:cs="Book Antiqua"/>
          <w:i/>
          <w:iCs/>
        </w:rPr>
        <w:t xml:space="preserve">BMJ </w:t>
      </w:r>
      <w:proofErr w:type="spellStart"/>
      <w:r>
        <w:rPr>
          <w:rFonts w:ascii="Book Antiqua" w:hAnsi="Book Antiqua" w:cs="Book Antiqua"/>
          <w:i/>
          <w:iCs/>
        </w:rPr>
        <w:t>Publ</w:t>
      </w:r>
      <w:proofErr w:type="spellEnd"/>
      <w:r>
        <w:rPr>
          <w:rFonts w:ascii="Book Antiqua" w:hAnsi="Book Antiqua" w:cs="Book Antiqua"/>
          <w:i/>
          <w:iCs/>
        </w:rPr>
        <w:t xml:space="preserve"> Group</w:t>
      </w:r>
      <w:r>
        <w:rPr>
          <w:rFonts w:ascii="Book Antiqua" w:hAnsi="Book Antiqua" w:cs="Book Antiqua"/>
        </w:rPr>
        <w:t xml:space="preserve"> 2010</w:t>
      </w:r>
      <w:r>
        <w:rPr>
          <w:rFonts w:ascii="Book Antiqua" w:eastAsia="宋体" w:hAnsi="Book Antiqua" w:cs="Book Antiqua" w:hint="eastAsia"/>
          <w:lang w:eastAsia="zh-CN"/>
        </w:rPr>
        <w:t>;</w:t>
      </w:r>
      <w:r>
        <w:rPr>
          <w:rFonts w:ascii="Book Antiqua" w:hAnsi="Book Antiqua" w:cs="Book Antiqua"/>
        </w:rPr>
        <w:t xml:space="preserve"> [DOI:</w:t>
      </w:r>
      <w:r>
        <w:rPr>
          <w:rFonts w:ascii="Book Antiqua" w:eastAsia="宋体" w:hAnsi="Book Antiqua" w:cs="Book Antiqua" w:hint="eastAsia"/>
          <w:lang w:eastAsia="zh-CN"/>
        </w:rPr>
        <w:t xml:space="preserve"> </w:t>
      </w:r>
      <w:r>
        <w:rPr>
          <w:rFonts w:ascii="Book Antiqua" w:hAnsi="Book Antiqua" w:cs="Book Antiqua"/>
        </w:rPr>
        <w:t>10.1136/gut.2009.209064f]</w:t>
      </w:r>
    </w:p>
    <w:p w14:paraId="34AA4C3F" w14:textId="77777777" w:rsidR="00D41D3F" w:rsidRDefault="00000000">
      <w:pPr>
        <w:spacing w:line="360" w:lineRule="auto"/>
        <w:jc w:val="both"/>
        <w:rPr>
          <w:rFonts w:ascii="Book Antiqua" w:hAnsi="Book Antiqua" w:cs="Book Antiqua"/>
        </w:rPr>
      </w:pPr>
      <w:r>
        <w:rPr>
          <w:rFonts w:ascii="Book Antiqua" w:hAnsi="Book Antiqua" w:cs="Book Antiqua"/>
        </w:rPr>
        <w:t xml:space="preserve">104 </w:t>
      </w:r>
      <w:proofErr w:type="spellStart"/>
      <w:r>
        <w:rPr>
          <w:rFonts w:ascii="Book Antiqua" w:hAnsi="Book Antiqua" w:cs="Book Antiqua"/>
          <w:b/>
          <w:bCs/>
        </w:rPr>
        <w:t>Gasparetto</w:t>
      </w:r>
      <w:proofErr w:type="spellEnd"/>
      <w:r>
        <w:rPr>
          <w:rFonts w:ascii="Book Antiqua" w:hAnsi="Book Antiqua" w:cs="Book Antiqua"/>
          <w:b/>
          <w:bCs/>
        </w:rPr>
        <w:t xml:space="preserve"> M</w:t>
      </w:r>
      <w:r>
        <w:rPr>
          <w:rFonts w:ascii="Book Antiqua" w:hAnsi="Book Antiqua" w:cs="Book Antiqua"/>
        </w:rPr>
        <w:t xml:space="preserve">, </w:t>
      </w:r>
      <w:proofErr w:type="spellStart"/>
      <w:r>
        <w:rPr>
          <w:rFonts w:ascii="Book Antiqua" w:hAnsi="Book Antiqua" w:cs="Book Antiqua"/>
        </w:rPr>
        <w:t>Angriman</w:t>
      </w:r>
      <w:proofErr w:type="spellEnd"/>
      <w:r>
        <w:rPr>
          <w:rFonts w:ascii="Book Antiqua" w:hAnsi="Book Antiqua" w:cs="Book Antiqua"/>
        </w:rPr>
        <w:t xml:space="preserve"> I, </w:t>
      </w:r>
      <w:proofErr w:type="spellStart"/>
      <w:r>
        <w:rPr>
          <w:rFonts w:ascii="Book Antiqua" w:hAnsi="Book Antiqua" w:cs="Book Antiqua"/>
        </w:rPr>
        <w:t>Guariso</w:t>
      </w:r>
      <w:proofErr w:type="spellEnd"/>
      <w:r>
        <w:rPr>
          <w:rFonts w:ascii="Book Antiqua" w:hAnsi="Book Antiqua" w:cs="Book Antiqua"/>
        </w:rPr>
        <w:t xml:space="preserve"> G. The multidisciplinary health care team in the management of stenosis in Crohn's disease. </w:t>
      </w:r>
      <w:r>
        <w:rPr>
          <w:rFonts w:ascii="Book Antiqua" w:hAnsi="Book Antiqua" w:cs="Book Antiqua"/>
          <w:i/>
          <w:iCs/>
        </w:rPr>
        <w:t xml:space="preserve">J </w:t>
      </w:r>
      <w:proofErr w:type="spellStart"/>
      <w:r>
        <w:rPr>
          <w:rFonts w:ascii="Book Antiqua" w:hAnsi="Book Antiqua" w:cs="Book Antiqua"/>
          <w:i/>
          <w:iCs/>
        </w:rPr>
        <w:t>Multidiscip</w:t>
      </w:r>
      <w:proofErr w:type="spellEnd"/>
      <w:r>
        <w:rPr>
          <w:rFonts w:ascii="Book Antiqua" w:hAnsi="Book Antiqua" w:cs="Book Antiqua"/>
          <w:i/>
          <w:iCs/>
        </w:rPr>
        <w:t xml:space="preserve"> </w:t>
      </w:r>
      <w:proofErr w:type="spellStart"/>
      <w:r>
        <w:rPr>
          <w:rFonts w:ascii="Book Antiqua" w:hAnsi="Book Antiqua" w:cs="Book Antiqua"/>
          <w:i/>
          <w:iCs/>
        </w:rPr>
        <w:t>Healthc</w:t>
      </w:r>
      <w:proofErr w:type="spellEnd"/>
      <w:r>
        <w:rPr>
          <w:rFonts w:ascii="Book Antiqua" w:hAnsi="Book Antiqua" w:cs="Book Antiqua"/>
        </w:rPr>
        <w:t xml:space="preserve"> 2015; </w:t>
      </w:r>
      <w:r>
        <w:rPr>
          <w:rFonts w:ascii="Book Antiqua" w:hAnsi="Book Antiqua" w:cs="Book Antiqua"/>
          <w:b/>
          <w:bCs/>
        </w:rPr>
        <w:t>8</w:t>
      </w:r>
      <w:r>
        <w:rPr>
          <w:rFonts w:ascii="Book Antiqua" w:hAnsi="Book Antiqua" w:cs="Book Antiqua"/>
        </w:rPr>
        <w:t>: 167-179 [PMID: 25878504 DOI: 10.2147/JMDH.S38729]</w:t>
      </w:r>
    </w:p>
    <w:p w14:paraId="043BE9BA" w14:textId="77777777" w:rsidR="00D41D3F" w:rsidRDefault="00000000">
      <w:pPr>
        <w:spacing w:line="360" w:lineRule="auto"/>
        <w:jc w:val="both"/>
        <w:rPr>
          <w:rFonts w:ascii="Book Antiqua" w:hAnsi="Book Antiqua" w:cs="Book Antiqua"/>
        </w:rPr>
      </w:pPr>
      <w:r>
        <w:rPr>
          <w:rFonts w:ascii="Book Antiqua" w:hAnsi="Book Antiqua" w:cs="Book Antiqua"/>
        </w:rPr>
        <w:t xml:space="preserve">105 </w:t>
      </w:r>
      <w:r>
        <w:rPr>
          <w:rFonts w:ascii="Book Antiqua" w:hAnsi="Book Antiqua" w:cs="Book Antiqua"/>
          <w:b/>
          <w:bCs/>
        </w:rPr>
        <w:t>Odes S</w:t>
      </w:r>
      <w:r>
        <w:rPr>
          <w:rFonts w:ascii="Book Antiqua" w:hAnsi="Book Antiqua" w:cs="Book Antiqua"/>
        </w:rPr>
        <w:t xml:space="preserve">, </w:t>
      </w:r>
      <w:proofErr w:type="spellStart"/>
      <w:r>
        <w:rPr>
          <w:rFonts w:ascii="Book Antiqua" w:hAnsi="Book Antiqua" w:cs="Book Antiqua"/>
        </w:rPr>
        <w:t>Vardi</w:t>
      </w:r>
      <w:proofErr w:type="spellEnd"/>
      <w:r>
        <w:rPr>
          <w:rFonts w:ascii="Book Antiqua" w:hAnsi="Book Antiqua" w:cs="Book Antiqua"/>
        </w:rPr>
        <w:t xml:space="preserve"> H, </w:t>
      </w:r>
      <w:proofErr w:type="spellStart"/>
      <w:r>
        <w:rPr>
          <w:rFonts w:ascii="Book Antiqua" w:hAnsi="Book Antiqua" w:cs="Book Antiqua"/>
        </w:rPr>
        <w:t>Friger</w:t>
      </w:r>
      <w:proofErr w:type="spellEnd"/>
      <w:r>
        <w:rPr>
          <w:rFonts w:ascii="Book Antiqua" w:hAnsi="Book Antiqua" w:cs="Book Antiqua"/>
        </w:rPr>
        <w:t xml:space="preserve"> M, Wolters F, Russel MG, Riis L, </w:t>
      </w:r>
      <w:proofErr w:type="spellStart"/>
      <w:r>
        <w:rPr>
          <w:rFonts w:ascii="Book Antiqua" w:hAnsi="Book Antiqua" w:cs="Book Antiqua"/>
        </w:rPr>
        <w:t>Munkholm</w:t>
      </w:r>
      <w:proofErr w:type="spellEnd"/>
      <w:r>
        <w:rPr>
          <w:rFonts w:ascii="Book Antiqua" w:hAnsi="Book Antiqua" w:cs="Book Antiqua"/>
        </w:rPr>
        <w:t xml:space="preserve"> P, </w:t>
      </w:r>
      <w:proofErr w:type="spellStart"/>
      <w:r>
        <w:rPr>
          <w:rFonts w:ascii="Book Antiqua" w:hAnsi="Book Antiqua" w:cs="Book Antiqua"/>
        </w:rPr>
        <w:t>Politi</w:t>
      </w:r>
      <w:proofErr w:type="spellEnd"/>
      <w:r>
        <w:rPr>
          <w:rFonts w:ascii="Book Antiqua" w:hAnsi="Book Antiqua" w:cs="Book Antiqua"/>
        </w:rPr>
        <w:t xml:space="preserve"> P, </w:t>
      </w:r>
      <w:proofErr w:type="spellStart"/>
      <w:r>
        <w:rPr>
          <w:rFonts w:ascii="Book Antiqua" w:hAnsi="Book Antiqua" w:cs="Book Antiqua"/>
        </w:rPr>
        <w:t>Tsianos</w:t>
      </w:r>
      <w:proofErr w:type="spellEnd"/>
      <w:r>
        <w:rPr>
          <w:rFonts w:ascii="Book Antiqua" w:hAnsi="Book Antiqua" w:cs="Book Antiqua"/>
        </w:rPr>
        <w:t xml:space="preserve"> E, </w:t>
      </w:r>
      <w:proofErr w:type="spellStart"/>
      <w:r>
        <w:rPr>
          <w:rFonts w:ascii="Book Antiqua" w:hAnsi="Book Antiqua" w:cs="Book Antiqua"/>
        </w:rPr>
        <w:t>Clofent</w:t>
      </w:r>
      <w:proofErr w:type="spellEnd"/>
      <w:r>
        <w:rPr>
          <w:rFonts w:ascii="Book Antiqua" w:hAnsi="Book Antiqua" w:cs="Book Antiqua"/>
        </w:rPr>
        <w:t xml:space="preserve"> J, </w:t>
      </w:r>
      <w:proofErr w:type="spellStart"/>
      <w:r>
        <w:rPr>
          <w:rFonts w:ascii="Book Antiqua" w:hAnsi="Book Antiqua" w:cs="Book Antiqua"/>
        </w:rPr>
        <w:t>Vermeire</w:t>
      </w:r>
      <w:proofErr w:type="spellEnd"/>
      <w:r>
        <w:rPr>
          <w:rFonts w:ascii="Book Antiqua" w:hAnsi="Book Antiqua" w:cs="Book Antiqua"/>
        </w:rPr>
        <w:t xml:space="preserve"> S, Monteiro E, Mouzas I, </w:t>
      </w:r>
      <w:proofErr w:type="spellStart"/>
      <w:r>
        <w:rPr>
          <w:rFonts w:ascii="Book Antiqua" w:hAnsi="Book Antiqua" w:cs="Book Antiqua"/>
        </w:rPr>
        <w:t>Fornaciari</w:t>
      </w:r>
      <w:proofErr w:type="spellEnd"/>
      <w:r>
        <w:rPr>
          <w:rFonts w:ascii="Book Antiqua" w:hAnsi="Book Antiqua" w:cs="Book Antiqua"/>
        </w:rPr>
        <w:t xml:space="preserve"> G, </w:t>
      </w:r>
      <w:proofErr w:type="spellStart"/>
      <w:r>
        <w:rPr>
          <w:rFonts w:ascii="Book Antiqua" w:hAnsi="Book Antiqua" w:cs="Book Antiqua"/>
        </w:rPr>
        <w:t>Sijbrandij</w:t>
      </w:r>
      <w:proofErr w:type="spellEnd"/>
      <w:r>
        <w:rPr>
          <w:rFonts w:ascii="Book Antiqua" w:hAnsi="Book Antiqua" w:cs="Book Antiqua"/>
        </w:rPr>
        <w:t xml:space="preserve"> J, </w:t>
      </w:r>
      <w:proofErr w:type="spellStart"/>
      <w:r>
        <w:rPr>
          <w:rFonts w:ascii="Book Antiqua" w:hAnsi="Book Antiqua" w:cs="Book Antiqua"/>
        </w:rPr>
        <w:t>Limonard</w:t>
      </w:r>
      <w:proofErr w:type="spellEnd"/>
      <w:r>
        <w:rPr>
          <w:rFonts w:ascii="Book Antiqua" w:hAnsi="Book Antiqua" w:cs="Book Antiqua"/>
        </w:rPr>
        <w:t xml:space="preserve"> C, Van </w:t>
      </w:r>
      <w:proofErr w:type="spellStart"/>
      <w:r>
        <w:rPr>
          <w:rFonts w:ascii="Book Antiqua" w:hAnsi="Book Antiqua" w:cs="Book Antiqua"/>
        </w:rPr>
        <w:t>Zeijl</w:t>
      </w:r>
      <w:proofErr w:type="spellEnd"/>
      <w:r>
        <w:rPr>
          <w:rFonts w:ascii="Book Antiqua" w:hAnsi="Book Antiqua" w:cs="Book Antiqua"/>
        </w:rPr>
        <w:t xml:space="preserve"> G, </w:t>
      </w:r>
      <w:proofErr w:type="spellStart"/>
      <w:r>
        <w:rPr>
          <w:rFonts w:ascii="Book Antiqua" w:hAnsi="Book Antiqua" w:cs="Book Antiqua"/>
        </w:rPr>
        <w:t>O'morain</w:t>
      </w:r>
      <w:proofErr w:type="spellEnd"/>
      <w:r>
        <w:rPr>
          <w:rFonts w:ascii="Book Antiqua" w:hAnsi="Book Antiqua" w:cs="Book Antiqua"/>
        </w:rPr>
        <w:t xml:space="preserve"> C, </w:t>
      </w:r>
      <w:proofErr w:type="spellStart"/>
      <w:r>
        <w:rPr>
          <w:rFonts w:ascii="Book Antiqua" w:hAnsi="Book Antiqua" w:cs="Book Antiqua"/>
        </w:rPr>
        <w:t>Moum</w:t>
      </w:r>
      <w:proofErr w:type="spellEnd"/>
      <w:r>
        <w:rPr>
          <w:rFonts w:ascii="Book Antiqua" w:hAnsi="Book Antiqua" w:cs="Book Antiqua"/>
        </w:rPr>
        <w:t xml:space="preserve"> B, </w:t>
      </w:r>
      <w:proofErr w:type="spellStart"/>
      <w:r>
        <w:rPr>
          <w:rFonts w:ascii="Book Antiqua" w:hAnsi="Book Antiqua" w:cs="Book Antiqua"/>
        </w:rPr>
        <w:t>Vatn</w:t>
      </w:r>
      <w:proofErr w:type="spellEnd"/>
      <w:r>
        <w:rPr>
          <w:rFonts w:ascii="Book Antiqua" w:hAnsi="Book Antiqua" w:cs="Book Antiqua"/>
        </w:rPr>
        <w:t xml:space="preserve"> M, </w:t>
      </w:r>
      <w:proofErr w:type="spellStart"/>
      <w:r>
        <w:rPr>
          <w:rFonts w:ascii="Book Antiqua" w:hAnsi="Book Antiqua" w:cs="Book Antiqua"/>
        </w:rPr>
        <w:t>Stockbrugger</w:t>
      </w:r>
      <w:proofErr w:type="spellEnd"/>
      <w:r>
        <w:rPr>
          <w:rFonts w:ascii="Book Antiqua" w:hAnsi="Book Antiqua" w:cs="Book Antiqua"/>
        </w:rPr>
        <w:t xml:space="preserve"> R; European Collaborative Study on Inflammatory Bowel Disease. Cost analysis and cost determinants in a European inflammatory bowel disease inception cohort with 10 years </w:t>
      </w:r>
      <w:r>
        <w:rPr>
          <w:rFonts w:ascii="Book Antiqua" w:hAnsi="Book Antiqua" w:cs="Book Antiqua"/>
        </w:rPr>
        <w:lastRenderedPageBreak/>
        <w:t xml:space="preserve">of follow-up evaluation. </w:t>
      </w:r>
      <w:r>
        <w:rPr>
          <w:rFonts w:ascii="Book Antiqua" w:hAnsi="Book Antiqua" w:cs="Book Antiqua"/>
          <w:i/>
          <w:iCs/>
        </w:rPr>
        <w:t>Gastroenterology</w:t>
      </w:r>
      <w:r>
        <w:rPr>
          <w:rFonts w:ascii="Book Antiqua" w:hAnsi="Book Antiqua" w:cs="Book Antiqua"/>
        </w:rPr>
        <w:t xml:space="preserve"> 2006; </w:t>
      </w:r>
      <w:r>
        <w:rPr>
          <w:rFonts w:ascii="Book Antiqua" w:hAnsi="Book Antiqua" w:cs="Book Antiqua"/>
          <w:b/>
          <w:bCs/>
        </w:rPr>
        <w:t>131</w:t>
      </w:r>
      <w:r>
        <w:rPr>
          <w:rFonts w:ascii="Book Antiqua" w:hAnsi="Book Antiqua" w:cs="Book Antiqua"/>
        </w:rPr>
        <w:t>: 719-728 [PMID: 16952541 DOI: 10.1053/j.gastro.2006.05.052]</w:t>
      </w:r>
    </w:p>
    <w:p w14:paraId="09823A13" w14:textId="77777777" w:rsidR="00D41D3F" w:rsidRDefault="00000000">
      <w:pPr>
        <w:spacing w:line="360" w:lineRule="auto"/>
        <w:jc w:val="both"/>
        <w:rPr>
          <w:rFonts w:ascii="Book Antiqua" w:hAnsi="Book Antiqua" w:cs="Book Antiqua"/>
        </w:rPr>
      </w:pPr>
      <w:r>
        <w:rPr>
          <w:rFonts w:ascii="Book Antiqua" w:hAnsi="Book Antiqua" w:cs="Book Antiqua"/>
        </w:rPr>
        <w:t xml:space="preserve">106 </w:t>
      </w:r>
      <w:r>
        <w:rPr>
          <w:rFonts w:ascii="Book Antiqua" w:hAnsi="Book Antiqua" w:cs="Book Antiqua"/>
          <w:b/>
          <w:bCs/>
        </w:rPr>
        <w:t>Cohen RD</w:t>
      </w:r>
      <w:r>
        <w:rPr>
          <w:rFonts w:ascii="Book Antiqua" w:hAnsi="Book Antiqua" w:cs="Book Antiqua"/>
        </w:rPr>
        <w:t xml:space="preserve">, Larson LR, Roth JM, Becker RV, </w:t>
      </w:r>
      <w:proofErr w:type="spellStart"/>
      <w:r>
        <w:rPr>
          <w:rFonts w:ascii="Book Antiqua" w:hAnsi="Book Antiqua" w:cs="Book Antiqua"/>
        </w:rPr>
        <w:t>Mummert</w:t>
      </w:r>
      <w:proofErr w:type="spellEnd"/>
      <w:r>
        <w:rPr>
          <w:rFonts w:ascii="Book Antiqua" w:hAnsi="Book Antiqua" w:cs="Book Antiqua"/>
        </w:rPr>
        <w:t xml:space="preserve"> LL. The cost of hospitalization in Crohn's disease. </w:t>
      </w:r>
      <w:r>
        <w:rPr>
          <w:rFonts w:ascii="Book Antiqua" w:hAnsi="Book Antiqua" w:cs="Book Antiqua"/>
          <w:i/>
          <w:iCs/>
        </w:rPr>
        <w:t>Am J Gastroenterol</w:t>
      </w:r>
      <w:r>
        <w:rPr>
          <w:rFonts w:ascii="Book Antiqua" w:hAnsi="Book Antiqua" w:cs="Book Antiqua"/>
        </w:rPr>
        <w:t xml:space="preserve"> 2000; </w:t>
      </w:r>
      <w:r>
        <w:rPr>
          <w:rFonts w:ascii="Book Antiqua" w:hAnsi="Book Antiqua" w:cs="Book Antiqua"/>
          <w:b/>
          <w:bCs/>
        </w:rPr>
        <w:t>95</w:t>
      </w:r>
      <w:r>
        <w:rPr>
          <w:rFonts w:ascii="Book Antiqua" w:hAnsi="Book Antiqua" w:cs="Book Antiqua"/>
        </w:rPr>
        <w:t>: 524-530 [PMID: 10685762 DOI: 10.1111/j.1572-0241.</w:t>
      </w:r>
      <w:proofErr w:type="gramStart"/>
      <w:r>
        <w:rPr>
          <w:rFonts w:ascii="Book Antiqua" w:hAnsi="Book Antiqua" w:cs="Book Antiqua"/>
        </w:rPr>
        <w:t>2000.01779.x</w:t>
      </w:r>
      <w:proofErr w:type="gramEnd"/>
      <w:r>
        <w:rPr>
          <w:rFonts w:ascii="Book Antiqua" w:hAnsi="Book Antiqua" w:cs="Book Antiqua"/>
        </w:rPr>
        <w:t>]</w:t>
      </w:r>
    </w:p>
    <w:p w14:paraId="63FA928A" w14:textId="77777777" w:rsidR="00D41D3F" w:rsidRDefault="00000000">
      <w:pPr>
        <w:spacing w:line="360" w:lineRule="auto"/>
        <w:jc w:val="both"/>
        <w:rPr>
          <w:rFonts w:ascii="Book Antiqua" w:hAnsi="Book Antiqua" w:cs="Book Antiqua"/>
        </w:rPr>
      </w:pPr>
      <w:r>
        <w:rPr>
          <w:rFonts w:ascii="Book Antiqua" w:hAnsi="Book Antiqua" w:cs="Book Antiqua"/>
        </w:rPr>
        <w:t xml:space="preserve">107 </w:t>
      </w:r>
      <w:r>
        <w:rPr>
          <w:rFonts w:ascii="Book Antiqua" w:hAnsi="Book Antiqua" w:cs="Book Antiqua"/>
          <w:b/>
          <w:bCs/>
        </w:rPr>
        <w:t>Yarrow H,</w:t>
      </w:r>
      <w:r>
        <w:rPr>
          <w:rFonts w:ascii="Book Antiqua" w:hAnsi="Book Antiqua" w:cs="Book Antiqua"/>
        </w:rPr>
        <w:t xml:space="preserve"> Irving P, Williams A, </w:t>
      </w:r>
      <w:proofErr w:type="spellStart"/>
      <w:r>
        <w:rPr>
          <w:rFonts w:ascii="Book Antiqua" w:hAnsi="Book Antiqua" w:cs="Book Antiqua"/>
        </w:rPr>
        <w:t>Hibberts</w:t>
      </w:r>
      <w:proofErr w:type="spellEnd"/>
      <w:r>
        <w:rPr>
          <w:rFonts w:ascii="Book Antiqua" w:hAnsi="Book Antiqua" w:cs="Book Antiqua"/>
        </w:rPr>
        <w:t xml:space="preserve"> F, </w:t>
      </w:r>
      <w:proofErr w:type="spellStart"/>
      <w:r>
        <w:rPr>
          <w:rFonts w:ascii="Book Antiqua" w:hAnsi="Book Antiqua" w:cs="Book Antiqua"/>
        </w:rPr>
        <w:t>Koumoutsos</w:t>
      </w:r>
      <w:proofErr w:type="spellEnd"/>
      <w:r>
        <w:rPr>
          <w:rFonts w:ascii="Book Antiqua" w:hAnsi="Book Antiqua" w:cs="Book Antiqua"/>
        </w:rPr>
        <w:t xml:space="preserve"> I, </w:t>
      </w:r>
      <w:proofErr w:type="spellStart"/>
      <w:r>
        <w:rPr>
          <w:rFonts w:ascii="Book Antiqua" w:hAnsi="Book Antiqua" w:cs="Book Antiqua"/>
        </w:rPr>
        <w:t>Darakhshan</w:t>
      </w:r>
      <w:proofErr w:type="spellEnd"/>
      <w:r>
        <w:rPr>
          <w:rFonts w:ascii="Book Antiqua" w:hAnsi="Book Antiqua" w:cs="Book Antiqua"/>
        </w:rPr>
        <w:t xml:space="preserve"> A, Westcott E, Duncan J. Improving care for patients with perianal Crohn’s disease; review of a perianal virtual clinic. </w:t>
      </w:r>
      <w:r>
        <w:rPr>
          <w:rFonts w:ascii="Book Antiqua" w:hAnsi="Book Antiqua" w:cs="Book Antiqua"/>
          <w:i/>
          <w:iCs/>
        </w:rPr>
        <w:t xml:space="preserve">J </w:t>
      </w:r>
      <w:proofErr w:type="spellStart"/>
      <w:r>
        <w:rPr>
          <w:rFonts w:ascii="Book Antiqua" w:hAnsi="Book Antiqua" w:cs="Book Antiqua"/>
          <w:i/>
          <w:iCs/>
        </w:rPr>
        <w:t>Crohns</w:t>
      </w:r>
      <w:proofErr w:type="spellEnd"/>
      <w:r>
        <w:rPr>
          <w:rFonts w:ascii="Book Antiqua" w:hAnsi="Book Antiqua" w:cs="Book Antiqua"/>
          <w:i/>
          <w:iCs/>
        </w:rPr>
        <w:t xml:space="preserve"> Colitis</w:t>
      </w:r>
      <w:r>
        <w:rPr>
          <w:rFonts w:ascii="Book Antiqua" w:hAnsi="Book Antiqua" w:cs="Book Antiqua"/>
        </w:rPr>
        <w:t xml:space="preserve"> 2017; </w:t>
      </w:r>
      <w:r>
        <w:rPr>
          <w:rFonts w:ascii="Book Antiqua" w:hAnsi="Book Antiqua" w:cs="Book Antiqua"/>
          <w:b/>
          <w:bCs/>
        </w:rPr>
        <w:t>11</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Suppl 1</w:t>
      </w:r>
      <w:r>
        <w:rPr>
          <w:rFonts w:ascii="Book Antiqua" w:hAnsi="Book Antiqua" w:cs="Book Antiqua"/>
        </w:rPr>
        <w:t>: S492 [DOI:</w:t>
      </w:r>
      <w:r>
        <w:rPr>
          <w:rFonts w:ascii="Book Antiqua" w:eastAsia="宋体" w:hAnsi="Book Antiqua" w:cs="Book Antiqua" w:hint="eastAsia"/>
          <w:lang w:eastAsia="zh-CN"/>
        </w:rPr>
        <w:t xml:space="preserve"> </w:t>
      </w:r>
      <w:r>
        <w:rPr>
          <w:rFonts w:ascii="Book Antiqua" w:hAnsi="Book Antiqua" w:cs="Book Antiqua"/>
        </w:rPr>
        <w:t>10.1093/</w:t>
      </w:r>
      <w:proofErr w:type="spellStart"/>
      <w:r>
        <w:rPr>
          <w:rFonts w:ascii="Book Antiqua" w:hAnsi="Book Antiqua" w:cs="Book Antiqua"/>
        </w:rPr>
        <w:t>ecco-jcc</w:t>
      </w:r>
      <w:proofErr w:type="spellEnd"/>
      <w:r>
        <w:rPr>
          <w:rFonts w:ascii="Book Antiqua" w:hAnsi="Book Antiqua" w:cs="Book Antiqua"/>
        </w:rPr>
        <w:t>/jjx002.926]</w:t>
      </w:r>
    </w:p>
    <w:p w14:paraId="1ED49559" w14:textId="77777777" w:rsidR="00D41D3F" w:rsidRDefault="00000000">
      <w:pPr>
        <w:spacing w:line="360" w:lineRule="auto"/>
        <w:jc w:val="both"/>
        <w:rPr>
          <w:rFonts w:ascii="Book Antiqua" w:hAnsi="Book Antiqua" w:cs="Book Antiqua"/>
        </w:rPr>
      </w:pPr>
      <w:r>
        <w:rPr>
          <w:rFonts w:ascii="Book Antiqua" w:hAnsi="Book Antiqua" w:cs="Book Antiqua"/>
        </w:rPr>
        <w:t xml:space="preserve">108 </w:t>
      </w:r>
      <w:r>
        <w:rPr>
          <w:rFonts w:ascii="Book Antiqua" w:hAnsi="Book Antiqua" w:cs="Book Antiqua"/>
          <w:b/>
          <w:bCs/>
        </w:rPr>
        <w:t>Srinivasan A</w:t>
      </w:r>
      <w:r>
        <w:rPr>
          <w:rFonts w:ascii="Book Antiqua" w:hAnsi="Book Antiqua" w:cs="Book Antiqua"/>
        </w:rPr>
        <w:t xml:space="preserve">, van </w:t>
      </w:r>
      <w:proofErr w:type="spellStart"/>
      <w:r>
        <w:rPr>
          <w:rFonts w:ascii="Book Antiqua" w:hAnsi="Book Antiqua" w:cs="Book Antiqua"/>
        </w:rPr>
        <w:t>Langenberg</w:t>
      </w:r>
      <w:proofErr w:type="spellEnd"/>
      <w:r>
        <w:rPr>
          <w:rFonts w:ascii="Book Antiqua" w:hAnsi="Book Antiqua" w:cs="Book Antiqua"/>
        </w:rPr>
        <w:t xml:space="preserve"> DR, Little RD, Sparrow MP, De Cruz P, Ward MG. A virtual clinic increases anti-TNF dose intensification success via a treat-to-target approach compared with standard outpatient care in Crohn's disease. </w:t>
      </w:r>
      <w:r>
        <w:rPr>
          <w:rFonts w:ascii="Book Antiqua" w:hAnsi="Book Antiqua" w:cs="Book Antiqua"/>
          <w:i/>
          <w:iCs/>
        </w:rPr>
        <w:t xml:space="preserve">Aliment </w:t>
      </w:r>
      <w:proofErr w:type="spellStart"/>
      <w:r>
        <w:rPr>
          <w:rFonts w:ascii="Book Antiqua" w:hAnsi="Book Antiqua" w:cs="Book Antiqua"/>
          <w:i/>
          <w:iCs/>
        </w:rPr>
        <w:t>Pharmacol</w:t>
      </w:r>
      <w:proofErr w:type="spellEnd"/>
      <w:r>
        <w:rPr>
          <w:rFonts w:ascii="Book Antiqua" w:hAnsi="Book Antiqua" w:cs="Book Antiqua"/>
          <w:i/>
          <w:iCs/>
        </w:rPr>
        <w:t xml:space="preserve"> </w:t>
      </w:r>
      <w:proofErr w:type="spellStart"/>
      <w:r>
        <w:rPr>
          <w:rFonts w:ascii="Book Antiqua" w:hAnsi="Book Antiqua" w:cs="Book Antiqua"/>
          <w:i/>
          <w:iCs/>
        </w:rPr>
        <w:t>Ther</w:t>
      </w:r>
      <w:proofErr w:type="spellEnd"/>
      <w:r>
        <w:rPr>
          <w:rFonts w:ascii="Book Antiqua" w:hAnsi="Book Antiqua" w:cs="Book Antiqua"/>
        </w:rPr>
        <w:t xml:space="preserve"> 2020; </w:t>
      </w:r>
      <w:r>
        <w:rPr>
          <w:rFonts w:ascii="Book Antiqua" w:hAnsi="Book Antiqua" w:cs="Book Antiqua"/>
          <w:b/>
          <w:bCs/>
        </w:rPr>
        <w:t>51</w:t>
      </w:r>
      <w:r>
        <w:rPr>
          <w:rFonts w:ascii="Book Antiqua" w:hAnsi="Book Antiqua" w:cs="Book Antiqua"/>
        </w:rPr>
        <w:t>: 1342-1352 [PMID: 32379358 DOI: 10.1111/apt.15742]</w:t>
      </w:r>
    </w:p>
    <w:p w14:paraId="5C72294F" w14:textId="77777777" w:rsidR="00D41D3F" w:rsidRDefault="00000000">
      <w:pPr>
        <w:spacing w:line="360" w:lineRule="auto"/>
        <w:jc w:val="both"/>
        <w:rPr>
          <w:rFonts w:ascii="Book Antiqua" w:hAnsi="Book Antiqua" w:cs="Book Antiqua"/>
        </w:rPr>
      </w:pPr>
      <w:r>
        <w:rPr>
          <w:rFonts w:ascii="Book Antiqua" w:hAnsi="Book Antiqua" w:cs="Book Antiqua"/>
        </w:rPr>
        <w:t xml:space="preserve">109 </w:t>
      </w:r>
      <w:proofErr w:type="spellStart"/>
      <w:r>
        <w:rPr>
          <w:rFonts w:ascii="Book Antiqua" w:hAnsi="Book Antiqua" w:cs="Book Antiqua"/>
          <w:b/>
          <w:bCs/>
        </w:rPr>
        <w:t>Panaccione</w:t>
      </w:r>
      <w:proofErr w:type="spellEnd"/>
      <w:r>
        <w:rPr>
          <w:rFonts w:ascii="Book Antiqua" w:hAnsi="Book Antiqua" w:cs="Book Antiqua"/>
          <w:b/>
          <w:bCs/>
        </w:rPr>
        <w:t xml:space="preserve"> R</w:t>
      </w:r>
      <w:r>
        <w:rPr>
          <w:rFonts w:ascii="Book Antiqua" w:hAnsi="Book Antiqua" w:cs="Book Antiqua"/>
        </w:rPr>
        <w:t xml:space="preserve">, </w:t>
      </w:r>
      <w:proofErr w:type="spellStart"/>
      <w:r>
        <w:rPr>
          <w:rFonts w:ascii="Book Antiqua" w:hAnsi="Book Antiqua" w:cs="Book Antiqua"/>
        </w:rPr>
        <w:t>Colombel</w:t>
      </w:r>
      <w:proofErr w:type="spellEnd"/>
      <w:r>
        <w:rPr>
          <w:rFonts w:ascii="Book Antiqua" w:hAnsi="Book Antiqua" w:cs="Book Antiqua"/>
        </w:rPr>
        <w:t xml:space="preserve"> JF, Travis SPL, </w:t>
      </w:r>
      <w:proofErr w:type="spellStart"/>
      <w:r>
        <w:rPr>
          <w:rFonts w:ascii="Book Antiqua" w:hAnsi="Book Antiqua" w:cs="Book Antiqua"/>
        </w:rPr>
        <w:t>Bossuyt</w:t>
      </w:r>
      <w:proofErr w:type="spellEnd"/>
      <w:r>
        <w:rPr>
          <w:rFonts w:ascii="Book Antiqua" w:hAnsi="Book Antiqua" w:cs="Book Antiqua"/>
        </w:rPr>
        <w:t xml:space="preserve"> P, </w:t>
      </w:r>
      <w:proofErr w:type="spellStart"/>
      <w:r>
        <w:rPr>
          <w:rFonts w:ascii="Book Antiqua" w:hAnsi="Book Antiqua" w:cs="Book Antiqua"/>
        </w:rPr>
        <w:t>Baert</w:t>
      </w:r>
      <w:proofErr w:type="spellEnd"/>
      <w:r>
        <w:rPr>
          <w:rFonts w:ascii="Book Antiqua" w:hAnsi="Book Antiqua" w:cs="Book Antiqua"/>
        </w:rPr>
        <w:t xml:space="preserve"> F, </w:t>
      </w:r>
      <w:proofErr w:type="spellStart"/>
      <w:r>
        <w:rPr>
          <w:rFonts w:ascii="Book Antiqua" w:hAnsi="Book Antiqua" w:cs="Book Antiqua"/>
        </w:rPr>
        <w:t>Vaňásek</w:t>
      </w:r>
      <w:proofErr w:type="spellEnd"/>
      <w:r>
        <w:rPr>
          <w:rFonts w:ascii="Book Antiqua" w:hAnsi="Book Antiqua" w:cs="Book Antiqua"/>
        </w:rPr>
        <w:t xml:space="preserve"> T, </w:t>
      </w:r>
      <w:proofErr w:type="spellStart"/>
      <w:r>
        <w:rPr>
          <w:rFonts w:ascii="Book Antiqua" w:hAnsi="Book Antiqua" w:cs="Book Antiqua"/>
        </w:rPr>
        <w:t>Danalıoğlu</w:t>
      </w:r>
      <w:proofErr w:type="spellEnd"/>
      <w:r>
        <w:rPr>
          <w:rFonts w:ascii="Book Antiqua" w:hAnsi="Book Antiqua" w:cs="Book Antiqua"/>
        </w:rPr>
        <w:t xml:space="preserve"> A, </w:t>
      </w:r>
      <w:proofErr w:type="spellStart"/>
      <w:r>
        <w:rPr>
          <w:rFonts w:ascii="Book Antiqua" w:hAnsi="Book Antiqua" w:cs="Book Antiqua"/>
        </w:rPr>
        <w:t>Novacek</w:t>
      </w:r>
      <w:proofErr w:type="spellEnd"/>
      <w:r>
        <w:rPr>
          <w:rFonts w:ascii="Book Antiqua" w:hAnsi="Book Antiqua" w:cs="Book Antiqua"/>
        </w:rPr>
        <w:t xml:space="preserve"> G, </w:t>
      </w:r>
      <w:proofErr w:type="spellStart"/>
      <w:r>
        <w:rPr>
          <w:rFonts w:ascii="Book Antiqua" w:hAnsi="Book Antiqua" w:cs="Book Antiqua"/>
        </w:rPr>
        <w:t>Armuzzi</w:t>
      </w:r>
      <w:proofErr w:type="spellEnd"/>
      <w:r>
        <w:rPr>
          <w:rFonts w:ascii="Book Antiqua" w:hAnsi="Book Antiqua" w:cs="Book Antiqua"/>
        </w:rPr>
        <w:t xml:space="preserve"> A, </w:t>
      </w:r>
      <w:proofErr w:type="spellStart"/>
      <w:r>
        <w:rPr>
          <w:rFonts w:ascii="Book Antiqua" w:hAnsi="Book Antiqua" w:cs="Book Antiqua"/>
        </w:rPr>
        <w:t>Reinisch</w:t>
      </w:r>
      <w:proofErr w:type="spellEnd"/>
      <w:r>
        <w:rPr>
          <w:rFonts w:ascii="Book Antiqua" w:hAnsi="Book Antiqua" w:cs="Book Antiqua"/>
        </w:rPr>
        <w:t xml:space="preserve"> W, Johnson S, </w:t>
      </w:r>
      <w:proofErr w:type="spellStart"/>
      <w:r>
        <w:rPr>
          <w:rFonts w:ascii="Book Antiqua" w:hAnsi="Book Antiqua" w:cs="Book Antiqua"/>
        </w:rPr>
        <w:t>Buessing</w:t>
      </w:r>
      <w:proofErr w:type="spellEnd"/>
      <w:r>
        <w:rPr>
          <w:rFonts w:ascii="Book Antiqua" w:hAnsi="Book Antiqua" w:cs="Book Antiqua"/>
        </w:rPr>
        <w:t xml:space="preserve"> M, </w:t>
      </w:r>
      <w:proofErr w:type="spellStart"/>
      <w:r>
        <w:rPr>
          <w:rFonts w:ascii="Book Antiqua" w:hAnsi="Book Antiqua" w:cs="Book Antiqua"/>
        </w:rPr>
        <w:t>Neimark</w:t>
      </w:r>
      <w:proofErr w:type="spellEnd"/>
      <w:r>
        <w:rPr>
          <w:rFonts w:ascii="Book Antiqua" w:hAnsi="Book Antiqua" w:cs="Book Antiqua"/>
        </w:rPr>
        <w:t xml:space="preserve"> E, </w:t>
      </w:r>
      <w:proofErr w:type="spellStart"/>
      <w:r>
        <w:rPr>
          <w:rFonts w:ascii="Book Antiqua" w:hAnsi="Book Antiqua" w:cs="Book Antiqua"/>
        </w:rPr>
        <w:t>Petersson</w:t>
      </w:r>
      <w:proofErr w:type="spellEnd"/>
      <w:r>
        <w:rPr>
          <w:rFonts w:ascii="Book Antiqua" w:hAnsi="Book Antiqua" w:cs="Book Antiqua"/>
        </w:rPr>
        <w:t xml:space="preserve"> J, Lee WJ, </w:t>
      </w:r>
      <w:proofErr w:type="spellStart"/>
      <w:r>
        <w:rPr>
          <w:rFonts w:ascii="Book Antiqua" w:hAnsi="Book Antiqua" w:cs="Book Antiqua"/>
        </w:rPr>
        <w:t>D'Haens</w:t>
      </w:r>
      <w:proofErr w:type="spellEnd"/>
      <w:r>
        <w:rPr>
          <w:rFonts w:ascii="Book Antiqua" w:hAnsi="Book Antiqua" w:cs="Book Antiqua"/>
        </w:rPr>
        <w:t xml:space="preserve"> GR. Tight control for Crohn's disease with adalimumab-based treatment is cost-effective: an economic assessment of the CALM trial. </w:t>
      </w:r>
      <w:r>
        <w:rPr>
          <w:rFonts w:ascii="Book Antiqua" w:hAnsi="Book Antiqua" w:cs="Book Antiqua"/>
          <w:i/>
          <w:iCs/>
        </w:rPr>
        <w:t>Gut</w:t>
      </w:r>
      <w:r>
        <w:rPr>
          <w:rFonts w:ascii="Book Antiqua" w:hAnsi="Book Antiqua" w:cs="Book Antiqua"/>
        </w:rPr>
        <w:t xml:space="preserve"> 2020; </w:t>
      </w:r>
      <w:r>
        <w:rPr>
          <w:rFonts w:ascii="Book Antiqua" w:hAnsi="Book Antiqua" w:cs="Book Antiqua"/>
          <w:b/>
          <w:bCs/>
        </w:rPr>
        <w:t>69</w:t>
      </w:r>
      <w:r>
        <w:rPr>
          <w:rFonts w:ascii="Book Antiqua" w:hAnsi="Book Antiqua" w:cs="Book Antiqua"/>
        </w:rPr>
        <w:t>: 658-664 [PMID: 31285357 DOI: 10.1136/gutjnl-2019-318256]</w:t>
      </w:r>
    </w:p>
    <w:p w14:paraId="22A79B76" w14:textId="77777777" w:rsidR="00D41D3F" w:rsidRDefault="00000000">
      <w:pPr>
        <w:spacing w:line="360" w:lineRule="auto"/>
        <w:jc w:val="both"/>
        <w:rPr>
          <w:rFonts w:ascii="Book Antiqua" w:hAnsi="Book Antiqua" w:cs="Book Antiqua"/>
        </w:rPr>
      </w:pPr>
      <w:r>
        <w:rPr>
          <w:rFonts w:ascii="Book Antiqua" w:hAnsi="Book Antiqua" w:cs="Book Antiqua"/>
        </w:rPr>
        <w:t xml:space="preserve">110 </w:t>
      </w:r>
      <w:r>
        <w:rPr>
          <w:rFonts w:ascii="Book Antiqua" w:hAnsi="Book Antiqua" w:cs="Book Antiqua"/>
          <w:b/>
          <w:bCs/>
        </w:rPr>
        <w:t>Lakatos PL</w:t>
      </w:r>
      <w:r>
        <w:rPr>
          <w:rFonts w:ascii="Book Antiqua" w:hAnsi="Book Antiqua" w:cs="Book Antiqua"/>
        </w:rPr>
        <w:t xml:space="preserve">, Kaplan GG, Bressler B, Khanna R, </w:t>
      </w:r>
      <w:proofErr w:type="spellStart"/>
      <w:r>
        <w:rPr>
          <w:rFonts w:ascii="Book Antiqua" w:hAnsi="Book Antiqua" w:cs="Book Antiqua"/>
        </w:rPr>
        <w:t>Targownik</w:t>
      </w:r>
      <w:proofErr w:type="spellEnd"/>
      <w:r>
        <w:rPr>
          <w:rFonts w:ascii="Book Antiqua" w:hAnsi="Book Antiqua" w:cs="Book Antiqua"/>
        </w:rPr>
        <w:t xml:space="preserve"> L, Jones J, Rahal Y, McHugh K, </w:t>
      </w:r>
      <w:proofErr w:type="spellStart"/>
      <w:r>
        <w:rPr>
          <w:rFonts w:ascii="Book Antiqua" w:hAnsi="Book Antiqua" w:cs="Book Antiqua"/>
        </w:rPr>
        <w:t>Panaccione</w:t>
      </w:r>
      <w:proofErr w:type="spellEnd"/>
      <w:r>
        <w:rPr>
          <w:rFonts w:ascii="Book Antiqua" w:hAnsi="Book Antiqua" w:cs="Book Antiqua"/>
        </w:rPr>
        <w:t xml:space="preserve"> R. Cost-Effectiveness of Tight Control for Crohn's Disease </w:t>
      </w:r>
      <w:proofErr w:type="gramStart"/>
      <w:r>
        <w:rPr>
          <w:rFonts w:ascii="Book Antiqua" w:hAnsi="Book Antiqua" w:cs="Book Antiqua"/>
        </w:rPr>
        <w:t>With</w:t>
      </w:r>
      <w:proofErr w:type="gramEnd"/>
      <w:r>
        <w:rPr>
          <w:rFonts w:ascii="Book Antiqua" w:hAnsi="Book Antiqua" w:cs="Book Antiqua"/>
        </w:rPr>
        <w:t xml:space="preserve"> Adalimumab-Based Treatment: Economic Evaluation of the CALM Trial From a Canadian Perspective. </w:t>
      </w:r>
      <w:r>
        <w:rPr>
          <w:rFonts w:ascii="Book Antiqua" w:hAnsi="Book Antiqua" w:cs="Book Antiqua"/>
          <w:i/>
          <w:iCs/>
        </w:rPr>
        <w:t>J Can Assoc Gastroenterol</w:t>
      </w:r>
      <w:r>
        <w:rPr>
          <w:rFonts w:ascii="Book Antiqua" w:hAnsi="Book Antiqua" w:cs="Book Antiqua"/>
        </w:rPr>
        <w:t xml:space="preserve"> 2022; </w:t>
      </w:r>
      <w:r>
        <w:rPr>
          <w:rFonts w:ascii="Book Antiqua" w:hAnsi="Book Antiqua" w:cs="Book Antiqua"/>
          <w:b/>
          <w:bCs/>
        </w:rPr>
        <w:t>5</w:t>
      </w:r>
      <w:r>
        <w:rPr>
          <w:rFonts w:ascii="Book Antiqua" w:hAnsi="Book Antiqua" w:cs="Book Antiqua"/>
        </w:rPr>
        <w:t>: 169-176 [PMID: 35919766 DOI: 10.1093/</w:t>
      </w:r>
      <w:proofErr w:type="spellStart"/>
      <w:r>
        <w:rPr>
          <w:rFonts w:ascii="Book Antiqua" w:hAnsi="Book Antiqua" w:cs="Book Antiqua"/>
        </w:rPr>
        <w:t>jcag</w:t>
      </w:r>
      <w:proofErr w:type="spellEnd"/>
      <w:r>
        <w:rPr>
          <w:rFonts w:ascii="Book Antiqua" w:hAnsi="Book Antiqua" w:cs="Book Antiqua"/>
        </w:rPr>
        <w:t>/gwac001]</w:t>
      </w:r>
    </w:p>
    <w:p w14:paraId="1303B697" w14:textId="77777777" w:rsidR="00D41D3F" w:rsidRDefault="00000000">
      <w:pPr>
        <w:spacing w:line="360" w:lineRule="auto"/>
        <w:jc w:val="both"/>
        <w:rPr>
          <w:rFonts w:ascii="Book Antiqua" w:hAnsi="Book Antiqua" w:cs="Book Antiqua"/>
        </w:rPr>
      </w:pPr>
      <w:r>
        <w:rPr>
          <w:rFonts w:ascii="Book Antiqua" w:hAnsi="Book Antiqua" w:cs="Book Antiqua"/>
        </w:rPr>
        <w:t xml:space="preserve">111 </w:t>
      </w:r>
      <w:proofErr w:type="spellStart"/>
      <w:r>
        <w:rPr>
          <w:rFonts w:ascii="Book Antiqua" w:hAnsi="Book Antiqua" w:cs="Book Antiqua"/>
          <w:b/>
          <w:bCs/>
        </w:rPr>
        <w:t>Dulai</w:t>
      </w:r>
      <w:proofErr w:type="spellEnd"/>
      <w:r>
        <w:rPr>
          <w:rFonts w:ascii="Book Antiqua" w:hAnsi="Book Antiqua" w:cs="Book Antiqua"/>
          <w:b/>
          <w:bCs/>
        </w:rPr>
        <w:t xml:space="preserve"> PS</w:t>
      </w:r>
      <w:r>
        <w:rPr>
          <w:rFonts w:ascii="Book Antiqua" w:hAnsi="Book Antiqua" w:cs="Book Antiqua"/>
        </w:rPr>
        <w:t xml:space="preserve">, </w:t>
      </w:r>
      <w:proofErr w:type="spellStart"/>
      <w:r>
        <w:rPr>
          <w:rFonts w:ascii="Book Antiqua" w:hAnsi="Book Antiqua" w:cs="Book Antiqua"/>
        </w:rPr>
        <w:t>Jairath</w:t>
      </w:r>
      <w:proofErr w:type="spellEnd"/>
      <w:r>
        <w:rPr>
          <w:rFonts w:ascii="Book Antiqua" w:hAnsi="Book Antiqua" w:cs="Book Antiqua"/>
        </w:rPr>
        <w:t xml:space="preserve"> V, Narula N, Wong E, Kochhar GS, </w:t>
      </w:r>
      <w:proofErr w:type="spellStart"/>
      <w:r>
        <w:rPr>
          <w:rFonts w:ascii="Book Antiqua" w:hAnsi="Book Antiqua" w:cs="Book Antiqua"/>
        </w:rPr>
        <w:t>Colombel</w:t>
      </w:r>
      <w:proofErr w:type="spellEnd"/>
      <w:r>
        <w:rPr>
          <w:rFonts w:ascii="Book Antiqua" w:hAnsi="Book Antiqua" w:cs="Book Antiqua"/>
        </w:rPr>
        <w:t xml:space="preserve"> JF, </w:t>
      </w:r>
      <w:proofErr w:type="spellStart"/>
      <w:r>
        <w:rPr>
          <w:rFonts w:ascii="Book Antiqua" w:hAnsi="Book Antiqua" w:cs="Book Antiqua"/>
        </w:rPr>
        <w:t>Sandborn</w:t>
      </w:r>
      <w:proofErr w:type="spellEnd"/>
      <w:r>
        <w:rPr>
          <w:rFonts w:ascii="Book Antiqua" w:hAnsi="Book Antiqua" w:cs="Book Antiqua"/>
        </w:rPr>
        <w:t xml:space="preserve"> WJ. A Microsimulation Model to Determine the Cost-Effectiveness of Treat-to-Target Strategies for Crohn's Disease. </w:t>
      </w:r>
      <w:r>
        <w:rPr>
          <w:rFonts w:ascii="Book Antiqua" w:hAnsi="Book Antiqua" w:cs="Book Antiqua"/>
          <w:i/>
          <w:iCs/>
        </w:rPr>
        <w:t>Am J Gastroenterol</w:t>
      </w:r>
      <w:r>
        <w:rPr>
          <w:rFonts w:ascii="Book Antiqua" w:hAnsi="Book Antiqua" w:cs="Book Antiqua"/>
        </w:rPr>
        <w:t xml:space="preserve"> 2021; </w:t>
      </w:r>
      <w:r>
        <w:rPr>
          <w:rFonts w:ascii="Book Antiqua" w:hAnsi="Book Antiqua" w:cs="Book Antiqua"/>
          <w:b/>
          <w:bCs/>
        </w:rPr>
        <w:t>116</w:t>
      </w:r>
      <w:r>
        <w:rPr>
          <w:rFonts w:ascii="Book Antiqua" w:hAnsi="Book Antiqua" w:cs="Book Antiqua"/>
        </w:rPr>
        <w:t>: 1709-1719 [PMID: 34587127 DOI: 10.14309/ajg.0000000000001263]</w:t>
      </w:r>
    </w:p>
    <w:p w14:paraId="10808597" w14:textId="77777777" w:rsidR="00D41D3F" w:rsidRDefault="00000000">
      <w:pPr>
        <w:spacing w:line="360" w:lineRule="auto"/>
        <w:jc w:val="both"/>
        <w:rPr>
          <w:rFonts w:ascii="Book Antiqua" w:hAnsi="Book Antiqua" w:cs="Book Antiqua"/>
        </w:rPr>
      </w:pPr>
      <w:r>
        <w:rPr>
          <w:rFonts w:ascii="Book Antiqua" w:hAnsi="Book Antiqua" w:cs="Book Antiqua"/>
        </w:rPr>
        <w:t xml:space="preserve">112 </w:t>
      </w:r>
      <w:r>
        <w:rPr>
          <w:rFonts w:ascii="Book Antiqua" w:hAnsi="Book Antiqua" w:cs="Book Antiqua"/>
          <w:b/>
          <w:bCs/>
        </w:rPr>
        <w:t>Solomon DH</w:t>
      </w:r>
      <w:r>
        <w:rPr>
          <w:rFonts w:ascii="Book Antiqua" w:hAnsi="Book Antiqua" w:cs="Book Antiqua"/>
        </w:rPr>
        <w:t xml:space="preserve">, </w:t>
      </w:r>
      <w:proofErr w:type="spellStart"/>
      <w:r>
        <w:rPr>
          <w:rFonts w:ascii="Book Antiqua" w:hAnsi="Book Antiqua" w:cs="Book Antiqua"/>
        </w:rPr>
        <w:t>Losina</w:t>
      </w:r>
      <w:proofErr w:type="spellEnd"/>
      <w:r>
        <w:rPr>
          <w:rFonts w:ascii="Book Antiqua" w:hAnsi="Book Antiqua" w:cs="Book Antiqua"/>
        </w:rPr>
        <w:t xml:space="preserve"> E, Lu B, Zak A, Corrigan C, Lee SB, </w:t>
      </w:r>
      <w:proofErr w:type="spellStart"/>
      <w:r>
        <w:rPr>
          <w:rFonts w:ascii="Book Antiqua" w:hAnsi="Book Antiqua" w:cs="Book Antiqua"/>
        </w:rPr>
        <w:t>Agosti</w:t>
      </w:r>
      <w:proofErr w:type="spellEnd"/>
      <w:r>
        <w:rPr>
          <w:rFonts w:ascii="Book Antiqua" w:hAnsi="Book Antiqua" w:cs="Book Antiqua"/>
        </w:rPr>
        <w:t xml:space="preserve"> J, </w:t>
      </w:r>
      <w:proofErr w:type="spellStart"/>
      <w:r>
        <w:rPr>
          <w:rFonts w:ascii="Book Antiqua" w:hAnsi="Book Antiqua" w:cs="Book Antiqua"/>
        </w:rPr>
        <w:t>Bitton</w:t>
      </w:r>
      <w:proofErr w:type="spellEnd"/>
      <w:r>
        <w:rPr>
          <w:rFonts w:ascii="Book Antiqua" w:hAnsi="Book Antiqua" w:cs="Book Antiqua"/>
        </w:rPr>
        <w:t xml:space="preserve"> A, Harrold LR, Pincus T, Radner H, Yu Z, Smolen JS, Fraenkel L, Katz JN. Implementation of Treat-to-Target in Rheumatoid Arthritis Through a Learning Collaborative: Results of a </w:t>
      </w:r>
      <w:r>
        <w:rPr>
          <w:rFonts w:ascii="Book Antiqua" w:hAnsi="Book Antiqua" w:cs="Book Antiqua"/>
        </w:rPr>
        <w:lastRenderedPageBreak/>
        <w:t xml:space="preserve">Randomized Controlled Trial. </w:t>
      </w:r>
      <w:r>
        <w:rPr>
          <w:rFonts w:ascii="Book Antiqua" w:hAnsi="Book Antiqua" w:cs="Book Antiqua"/>
          <w:i/>
          <w:iCs/>
        </w:rPr>
        <w:t xml:space="preserve">Arthritis </w:t>
      </w:r>
      <w:proofErr w:type="spellStart"/>
      <w:r>
        <w:rPr>
          <w:rFonts w:ascii="Book Antiqua" w:hAnsi="Book Antiqua" w:cs="Book Antiqua"/>
          <w:i/>
          <w:iCs/>
        </w:rPr>
        <w:t>Rheumatol</w:t>
      </w:r>
      <w:proofErr w:type="spellEnd"/>
      <w:r>
        <w:rPr>
          <w:rFonts w:ascii="Book Antiqua" w:hAnsi="Book Antiqua" w:cs="Book Antiqua"/>
        </w:rPr>
        <w:t xml:space="preserve"> 2017; </w:t>
      </w:r>
      <w:r>
        <w:rPr>
          <w:rFonts w:ascii="Book Antiqua" w:hAnsi="Book Antiqua" w:cs="Book Antiqua"/>
          <w:b/>
          <w:bCs/>
        </w:rPr>
        <w:t>69</w:t>
      </w:r>
      <w:r>
        <w:rPr>
          <w:rFonts w:ascii="Book Antiqua" w:hAnsi="Book Antiqua" w:cs="Book Antiqua"/>
        </w:rPr>
        <w:t>: 1374-1380 [PMID: 28512998 DOI: 10.1002/art.40111]</w:t>
      </w:r>
    </w:p>
    <w:p w14:paraId="2D91B751" w14:textId="77777777" w:rsidR="00D41D3F" w:rsidRDefault="00000000">
      <w:pPr>
        <w:spacing w:line="360" w:lineRule="auto"/>
        <w:jc w:val="both"/>
        <w:rPr>
          <w:rFonts w:ascii="Book Antiqua" w:hAnsi="Book Antiqua" w:cs="Book Antiqua"/>
        </w:rPr>
      </w:pPr>
      <w:r>
        <w:rPr>
          <w:rFonts w:ascii="Book Antiqua" w:hAnsi="Book Antiqua" w:cs="Book Antiqua"/>
        </w:rPr>
        <w:t xml:space="preserve">113 </w:t>
      </w:r>
      <w:r>
        <w:rPr>
          <w:rFonts w:ascii="Book Antiqua" w:hAnsi="Book Antiqua" w:cs="Book Antiqua"/>
          <w:b/>
          <w:bCs/>
        </w:rPr>
        <w:t>Singh S,</w:t>
      </w:r>
      <w:r>
        <w:rPr>
          <w:rFonts w:ascii="Book Antiqua" w:hAnsi="Book Antiqua" w:cs="Book Antiqua"/>
        </w:rPr>
        <w:t xml:space="preserve"> Oliver B, Hou J, Lum D, van </w:t>
      </w:r>
      <w:proofErr w:type="spellStart"/>
      <w:r>
        <w:rPr>
          <w:rFonts w:ascii="Book Antiqua" w:hAnsi="Book Antiqua" w:cs="Book Antiqua"/>
        </w:rPr>
        <w:t>Deen</w:t>
      </w:r>
      <w:proofErr w:type="spellEnd"/>
      <w:r>
        <w:rPr>
          <w:rFonts w:ascii="Book Antiqua" w:hAnsi="Book Antiqua" w:cs="Book Antiqua"/>
        </w:rPr>
        <w:t xml:space="preserve"> W, Weaver A, Siegel C, </w:t>
      </w:r>
      <w:proofErr w:type="spellStart"/>
      <w:r>
        <w:rPr>
          <w:rFonts w:ascii="Book Antiqua" w:hAnsi="Book Antiqua" w:cs="Book Antiqua"/>
        </w:rPr>
        <w:t>Melmed</w:t>
      </w:r>
      <w:proofErr w:type="spellEnd"/>
      <w:r>
        <w:rPr>
          <w:rFonts w:ascii="Book Antiqua" w:hAnsi="Book Antiqua" w:cs="Book Antiqua"/>
        </w:rPr>
        <w:t xml:space="preserve"> G. Real World Implementation </w:t>
      </w:r>
      <w:r>
        <w:rPr>
          <w:rFonts w:ascii="Book Antiqua" w:eastAsia="宋体" w:hAnsi="Book Antiqua" w:cs="Book Antiqua" w:hint="eastAsia"/>
          <w:lang w:eastAsia="zh-CN"/>
        </w:rPr>
        <w:t>o</w:t>
      </w:r>
      <w:r>
        <w:rPr>
          <w:rFonts w:ascii="Book Antiqua" w:hAnsi="Book Antiqua" w:cs="Book Antiqua"/>
        </w:rPr>
        <w:t xml:space="preserve">f Treat-To-Target </w:t>
      </w:r>
      <w:proofErr w:type="gramStart"/>
      <w:r>
        <w:rPr>
          <w:rFonts w:ascii="Book Antiqua" w:hAnsi="Book Antiqua" w:cs="Book Antiqua"/>
        </w:rPr>
        <w:t>In</w:t>
      </w:r>
      <w:proofErr w:type="gramEnd"/>
      <w:r>
        <w:rPr>
          <w:rFonts w:ascii="Book Antiqua" w:hAnsi="Book Antiqua" w:cs="Book Antiqua"/>
        </w:rPr>
        <w:t xml:space="preserve"> Patients With </w:t>
      </w:r>
      <w:proofErr w:type="spellStart"/>
      <w:r>
        <w:rPr>
          <w:rFonts w:ascii="Book Antiqua" w:hAnsi="Book Antiqua" w:cs="Book Antiqua"/>
        </w:rPr>
        <w:t>Ibd</w:t>
      </w:r>
      <w:proofErr w:type="spellEnd"/>
      <w:r>
        <w:rPr>
          <w:rFonts w:ascii="Book Antiqua" w:hAnsi="Book Antiqua" w:cs="Book Antiqua"/>
        </w:rPr>
        <w:t xml:space="preserve"> </w:t>
      </w:r>
      <w:r>
        <w:rPr>
          <w:rFonts w:ascii="Book Antiqua" w:eastAsia="宋体" w:hAnsi="Book Antiqua" w:cs="Book Antiqua" w:hint="eastAsia"/>
          <w:lang w:eastAsia="zh-CN"/>
        </w:rPr>
        <w:t>i</w:t>
      </w:r>
      <w:r>
        <w:rPr>
          <w:rFonts w:ascii="Book Antiqua" w:hAnsi="Book Antiqua" w:cs="Book Antiqua"/>
        </w:rPr>
        <w:t xml:space="preserve">n a Learning Health System: An </w:t>
      </w:r>
      <w:proofErr w:type="spellStart"/>
      <w:r>
        <w:rPr>
          <w:rFonts w:ascii="Book Antiqua" w:hAnsi="Book Antiqua" w:cs="Book Antiqua"/>
        </w:rPr>
        <w:t>Ibd</w:t>
      </w:r>
      <w:proofErr w:type="spellEnd"/>
      <w:r>
        <w:rPr>
          <w:rFonts w:ascii="Book Antiqua" w:hAnsi="Book Antiqua" w:cs="Book Antiqua"/>
        </w:rPr>
        <w:t xml:space="preserve"> </w:t>
      </w:r>
      <w:proofErr w:type="spellStart"/>
      <w:r>
        <w:rPr>
          <w:rFonts w:ascii="Book Antiqua" w:hAnsi="Book Antiqua" w:cs="Book Antiqua"/>
        </w:rPr>
        <w:t>Qorus</w:t>
      </w:r>
      <w:proofErr w:type="spellEnd"/>
      <w:r>
        <w:rPr>
          <w:rFonts w:ascii="Book Antiqua" w:hAnsi="Book Antiqua" w:cs="Book Antiqua"/>
        </w:rPr>
        <w:t xml:space="preserve"> Collaborative Study.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2023; </w:t>
      </w:r>
      <w:r>
        <w:rPr>
          <w:rFonts w:ascii="Book Antiqua" w:hAnsi="Book Antiqua" w:cs="Book Antiqua"/>
          <w:b/>
          <w:bCs/>
        </w:rPr>
        <w:t>29</w:t>
      </w:r>
      <w:r>
        <w:rPr>
          <w:rFonts w:ascii="Book Antiqua" w:eastAsia="宋体" w:hAnsi="Book Antiqua" w:cs="Book Antiqua" w:hint="eastAsia"/>
          <w:lang w:eastAsia="zh-CN"/>
        </w:rPr>
        <w:t xml:space="preserve"> </w:t>
      </w:r>
      <w:r>
        <w:rPr>
          <w:rFonts w:ascii="Book Antiqua" w:hAnsi="Book Antiqua" w:cs="Book Antiqua"/>
        </w:rPr>
        <w:t>Suppl</w:t>
      </w:r>
      <w:r>
        <w:rPr>
          <w:rFonts w:ascii="Book Antiqua" w:eastAsia="宋体" w:hAnsi="Book Antiqua" w:cs="Book Antiqua" w:hint="eastAsia"/>
          <w:lang w:eastAsia="zh-CN"/>
        </w:rPr>
        <w:t xml:space="preserve"> </w:t>
      </w:r>
      <w:r>
        <w:rPr>
          <w:rFonts w:ascii="Book Antiqua" w:hAnsi="Book Antiqua" w:cs="Book Antiqua"/>
        </w:rPr>
        <w:t>1: S41-42 [DOI:</w:t>
      </w:r>
      <w:r>
        <w:rPr>
          <w:rFonts w:ascii="Book Antiqua" w:eastAsia="宋体" w:hAnsi="Book Antiqua" w:cs="Book Antiqua" w:hint="eastAsia"/>
          <w:lang w:eastAsia="zh-CN"/>
        </w:rPr>
        <w:t xml:space="preserve"> </w:t>
      </w:r>
      <w:r>
        <w:rPr>
          <w:rFonts w:ascii="Book Antiqua" w:hAnsi="Book Antiqua" w:cs="Book Antiqua"/>
        </w:rPr>
        <w:t>10.1093/</w:t>
      </w:r>
      <w:proofErr w:type="spellStart"/>
      <w:r>
        <w:rPr>
          <w:rFonts w:ascii="Book Antiqua" w:hAnsi="Book Antiqua" w:cs="Book Antiqua"/>
        </w:rPr>
        <w:t>ibd</w:t>
      </w:r>
      <w:proofErr w:type="spellEnd"/>
      <w:r>
        <w:rPr>
          <w:rFonts w:ascii="Book Antiqua" w:hAnsi="Book Antiqua" w:cs="Book Antiqua"/>
        </w:rPr>
        <w:t>/izac247.076]</w:t>
      </w:r>
    </w:p>
    <w:p w14:paraId="4A326083" w14:textId="77777777" w:rsidR="00D41D3F" w:rsidRDefault="00000000">
      <w:pPr>
        <w:spacing w:line="360" w:lineRule="auto"/>
        <w:jc w:val="both"/>
        <w:rPr>
          <w:rFonts w:ascii="Book Antiqua" w:hAnsi="Book Antiqua" w:cs="Book Antiqua"/>
        </w:rPr>
      </w:pPr>
      <w:r>
        <w:rPr>
          <w:rFonts w:ascii="Book Antiqua" w:hAnsi="Book Antiqua" w:cs="Book Antiqua"/>
        </w:rPr>
        <w:t xml:space="preserve">114 </w:t>
      </w:r>
      <w:proofErr w:type="spellStart"/>
      <w:r>
        <w:rPr>
          <w:rFonts w:ascii="Book Antiqua" w:hAnsi="Book Antiqua" w:cs="Book Antiqua"/>
          <w:b/>
          <w:bCs/>
        </w:rPr>
        <w:t>Hanauer</w:t>
      </w:r>
      <w:proofErr w:type="spellEnd"/>
      <w:r>
        <w:rPr>
          <w:rFonts w:ascii="Book Antiqua" w:hAnsi="Book Antiqua" w:cs="Book Antiqua"/>
          <w:b/>
          <w:bCs/>
        </w:rPr>
        <w:t xml:space="preserve"> SB</w:t>
      </w:r>
      <w:r>
        <w:rPr>
          <w:rFonts w:ascii="Book Antiqua" w:hAnsi="Book Antiqua" w:cs="Book Antiqua"/>
        </w:rPr>
        <w:t xml:space="preserve">, </w:t>
      </w:r>
      <w:proofErr w:type="spellStart"/>
      <w:r>
        <w:rPr>
          <w:rFonts w:ascii="Book Antiqua" w:hAnsi="Book Antiqua" w:cs="Book Antiqua"/>
        </w:rPr>
        <w:t>Sandborn</w:t>
      </w:r>
      <w:proofErr w:type="spellEnd"/>
      <w:r>
        <w:rPr>
          <w:rFonts w:ascii="Book Antiqua" w:hAnsi="Book Antiqua" w:cs="Book Antiqua"/>
        </w:rPr>
        <w:t xml:space="preserve"> WJ, </w:t>
      </w:r>
      <w:proofErr w:type="spellStart"/>
      <w:r>
        <w:rPr>
          <w:rFonts w:ascii="Book Antiqua" w:hAnsi="Book Antiqua" w:cs="Book Antiqua"/>
        </w:rPr>
        <w:t>Rutgeerts</w:t>
      </w:r>
      <w:proofErr w:type="spellEnd"/>
      <w:r>
        <w:rPr>
          <w:rFonts w:ascii="Book Antiqua" w:hAnsi="Book Antiqua" w:cs="Book Antiqua"/>
        </w:rPr>
        <w:t xml:space="preserve"> P, </w:t>
      </w:r>
      <w:proofErr w:type="spellStart"/>
      <w:r>
        <w:rPr>
          <w:rFonts w:ascii="Book Antiqua" w:hAnsi="Book Antiqua" w:cs="Book Antiqua"/>
        </w:rPr>
        <w:t>Fedorak</w:t>
      </w:r>
      <w:proofErr w:type="spellEnd"/>
      <w:r>
        <w:rPr>
          <w:rFonts w:ascii="Book Antiqua" w:hAnsi="Book Antiqua" w:cs="Book Antiqua"/>
        </w:rPr>
        <w:t xml:space="preserve"> RN, Lukas M, MacIntosh D, </w:t>
      </w:r>
      <w:proofErr w:type="spellStart"/>
      <w:r>
        <w:rPr>
          <w:rFonts w:ascii="Book Antiqua" w:hAnsi="Book Antiqua" w:cs="Book Antiqua"/>
        </w:rPr>
        <w:t>Panaccione</w:t>
      </w:r>
      <w:proofErr w:type="spellEnd"/>
      <w:r>
        <w:rPr>
          <w:rFonts w:ascii="Book Antiqua" w:hAnsi="Book Antiqua" w:cs="Book Antiqua"/>
        </w:rPr>
        <w:t xml:space="preserve"> R, Wolf D, Pollack P. Human anti-tumor necrosis factor monoclonal antibody (adalimumab) in Crohn's disease: the CLASSIC-I </w:t>
      </w:r>
      <w:proofErr w:type="gramStart"/>
      <w:r>
        <w:rPr>
          <w:rFonts w:ascii="Book Antiqua" w:hAnsi="Book Antiqua" w:cs="Book Antiqua"/>
        </w:rPr>
        <w:t>trial</w:t>
      </w:r>
      <w:proofErr w:type="gramEnd"/>
      <w:r>
        <w:rPr>
          <w:rFonts w:ascii="Book Antiqua" w:hAnsi="Book Antiqua" w:cs="Book Antiqua"/>
        </w:rPr>
        <w:t xml:space="preserve">. </w:t>
      </w:r>
      <w:r>
        <w:rPr>
          <w:rFonts w:ascii="Book Antiqua" w:hAnsi="Book Antiqua" w:cs="Book Antiqua"/>
          <w:i/>
          <w:iCs/>
        </w:rPr>
        <w:t>Gastroenterology</w:t>
      </w:r>
      <w:r>
        <w:rPr>
          <w:rFonts w:ascii="Book Antiqua" w:hAnsi="Book Antiqua" w:cs="Book Antiqua"/>
        </w:rPr>
        <w:t xml:space="preserve"> 2006; </w:t>
      </w:r>
      <w:r>
        <w:rPr>
          <w:rFonts w:ascii="Book Antiqua" w:hAnsi="Book Antiqua" w:cs="Book Antiqua"/>
          <w:b/>
          <w:bCs/>
        </w:rPr>
        <w:t>130</w:t>
      </w:r>
      <w:r>
        <w:rPr>
          <w:rFonts w:ascii="Book Antiqua" w:hAnsi="Book Antiqua" w:cs="Book Antiqua"/>
        </w:rPr>
        <w:t>: 323-33; quiz 591 [PMID: 16472588 DOI: 10.1053/j.gastro.2005.11.030]</w:t>
      </w:r>
    </w:p>
    <w:p w14:paraId="09AD6360" w14:textId="77777777" w:rsidR="00D41D3F" w:rsidRDefault="00000000">
      <w:pPr>
        <w:spacing w:line="360" w:lineRule="auto"/>
        <w:jc w:val="both"/>
        <w:rPr>
          <w:rFonts w:ascii="Book Antiqua" w:hAnsi="Book Antiqua" w:cs="Book Antiqua"/>
        </w:rPr>
      </w:pPr>
      <w:r>
        <w:rPr>
          <w:rFonts w:ascii="Book Antiqua" w:hAnsi="Book Antiqua" w:cs="Book Antiqua"/>
        </w:rPr>
        <w:t xml:space="preserve">115 </w:t>
      </w:r>
      <w:proofErr w:type="spellStart"/>
      <w:r>
        <w:rPr>
          <w:rFonts w:ascii="Book Antiqua" w:hAnsi="Book Antiqua" w:cs="Book Antiqua"/>
          <w:b/>
          <w:bCs/>
        </w:rPr>
        <w:t>Targan</w:t>
      </w:r>
      <w:proofErr w:type="spellEnd"/>
      <w:r>
        <w:rPr>
          <w:rFonts w:ascii="Book Antiqua" w:hAnsi="Book Antiqua" w:cs="Book Antiqua"/>
          <w:b/>
          <w:bCs/>
        </w:rPr>
        <w:t xml:space="preserve"> SR</w:t>
      </w:r>
      <w:r>
        <w:rPr>
          <w:rFonts w:ascii="Book Antiqua" w:hAnsi="Book Antiqua" w:cs="Book Antiqua"/>
        </w:rPr>
        <w:t xml:space="preserve">, </w:t>
      </w:r>
      <w:proofErr w:type="spellStart"/>
      <w:r>
        <w:rPr>
          <w:rFonts w:ascii="Book Antiqua" w:hAnsi="Book Antiqua" w:cs="Book Antiqua"/>
        </w:rPr>
        <w:t>Hanauer</w:t>
      </w:r>
      <w:proofErr w:type="spellEnd"/>
      <w:r>
        <w:rPr>
          <w:rFonts w:ascii="Book Antiqua" w:hAnsi="Book Antiqua" w:cs="Book Antiqua"/>
        </w:rPr>
        <w:t xml:space="preserve"> SB, van Deventer SJ, Mayer L, Present DH, </w:t>
      </w:r>
      <w:proofErr w:type="spellStart"/>
      <w:r>
        <w:rPr>
          <w:rFonts w:ascii="Book Antiqua" w:hAnsi="Book Antiqua" w:cs="Book Antiqua"/>
        </w:rPr>
        <w:t>Braakman</w:t>
      </w:r>
      <w:proofErr w:type="spellEnd"/>
      <w:r>
        <w:rPr>
          <w:rFonts w:ascii="Book Antiqua" w:hAnsi="Book Antiqua" w:cs="Book Antiqua"/>
        </w:rPr>
        <w:t xml:space="preserve"> T, </w:t>
      </w:r>
      <w:proofErr w:type="spellStart"/>
      <w:r>
        <w:rPr>
          <w:rFonts w:ascii="Book Antiqua" w:hAnsi="Book Antiqua" w:cs="Book Antiqua"/>
        </w:rPr>
        <w:t>DeWoody</w:t>
      </w:r>
      <w:proofErr w:type="spellEnd"/>
      <w:r>
        <w:rPr>
          <w:rFonts w:ascii="Book Antiqua" w:hAnsi="Book Antiqua" w:cs="Book Antiqua"/>
        </w:rPr>
        <w:t xml:space="preserve"> KL, </w:t>
      </w:r>
      <w:proofErr w:type="spellStart"/>
      <w:r>
        <w:rPr>
          <w:rFonts w:ascii="Book Antiqua" w:hAnsi="Book Antiqua" w:cs="Book Antiqua"/>
        </w:rPr>
        <w:t>Schaible</w:t>
      </w:r>
      <w:proofErr w:type="spellEnd"/>
      <w:r>
        <w:rPr>
          <w:rFonts w:ascii="Book Antiqua" w:hAnsi="Book Antiqua" w:cs="Book Antiqua"/>
        </w:rPr>
        <w:t xml:space="preserve"> TF, </w:t>
      </w:r>
      <w:proofErr w:type="spellStart"/>
      <w:r>
        <w:rPr>
          <w:rFonts w:ascii="Book Antiqua" w:hAnsi="Book Antiqua" w:cs="Book Antiqua"/>
        </w:rPr>
        <w:t>Rutgeerts</w:t>
      </w:r>
      <w:proofErr w:type="spellEnd"/>
      <w:r>
        <w:rPr>
          <w:rFonts w:ascii="Book Antiqua" w:hAnsi="Book Antiqua" w:cs="Book Antiqua"/>
        </w:rPr>
        <w:t xml:space="preserve"> PJ. A short-term study of chimeric monoclonal antibody cA2 to tumor necrosis factor alpha for Crohn's disease. Crohn's Disease cA2 Study Group. </w:t>
      </w:r>
      <w:r>
        <w:rPr>
          <w:rFonts w:ascii="Book Antiqua" w:hAnsi="Book Antiqua" w:cs="Book Antiqua"/>
          <w:i/>
          <w:iCs/>
        </w:rPr>
        <w:t xml:space="preserve">N </w:t>
      </w:r>
      <w:proofErr w:type="spellStart"/>
      <w:r>
        <w:rPr>
          <w:rFonts w:ascii="Book Antiqua" w:hAnsi="Book Antiqua" w:cs="Book Antiqua"/>
          <w:i/>
          <w:iCs/>
        </w:rPr>
        <w:t>Engl</w:t>
      </w:r>
      <w:proofErr w:type="spellEnd"/>
      <w:r>
        <w:rPr>
          <w:rFonts w:ascii="Book Antiqua" w:hAnsi="Book Antiqua" w:cs="Book Antiqua"/>
          <w:i/>
          <w:iCs/>
        </w:rPr>
        <w:t xml:space="preserve"> J Med</w:t>
      </w:r>
      <w:r>
        <w:rPr>
          <w:rFonts w:ascii="Book Antiqua" w:hAnsi="Book Antiqua" w:cs="Book Antiqua"/>
        </w:rPr>
        <w:t xml:space="preserve"> 1997; </w:t>
      </w:r>
      <w:r>
        <w:rPr>
          <w:rFonts w:ascii="Book Antiqua" w:hAnsi="Book Antiqua" w:cs="Book Antiqua"/>
          <w:b/>
          <w:bCs/>
        </w:rPr>
        <w:t>337</w:t>
      </w:r>
      <w:r>
        <w:rPr>
          <w:rFonts w:ascii="Book Antiqua" w:hAnsi="Book Antiqua" w:cs="Book Antiqua"/>
        </w:rPr>
        <w:t>: 1029-1035 [PMID: 9321530 DOI: 10.1056/NEJM199710093371502]</w:t>
      </w:r>
    </w:p>
    <w:p w14:paraId="5BCA0EEC" w14:textId="77777777" w:rsidR="00D41D3F" w:rsidRDefault="00000000">
      <w:pPr>
        <w:spacing w:line="360" w:lineRule="auto"/>
        <w:jc w:val="both"/>
        <w:rPr>
          <w:rFonts w:ascii="Book Antiqua" w:hAnsi="Book Antiqua" w:cs="Book Antiqua"/>
        </w:rPr>
      </w:pPr>
      <w:r>
        <w:rPr>
          <w:rFonts w:ascii="Book Antiqua" w:hAnsi="Book Antiqua" w:cs="Book Antiqua"/>
        </w:rPr>
        <w:t xml:space="preserve">116 </w:t>
      </w:r>
      <w:proofErr w:type="spellStart"/>
      <w:r>
        <w:rPr>
          <w:rFonts w:ascii="Book Antiqua" w:hAnsi="Book Antiqua" w:cs="Book Antiqua"/>
          <w:b/>
          <w:bCs/>
        </w:rPr>
        <w:t>Hanauer</w:t>
      </w:r>
      <w:proofErr w:type="spellEnd"/>
      <w:r>
        <w:rPr>
          <w:rFonts w:ascii="Book Antiqua" w:hAnsi="Book Antiqua" w:cs="Book Antiqua"/>
          <w:b/>
          <w:bCs/>
        </w:rPr>
        <w:t xml:space="preserve"> SB</w:t>
      </w:r>
      <w:r>
        <w:rPr>
          <w:rFonts w:ascii="Book Antiqua" w:hAnsi="Book Antiqua" w:cs="Book Antiqua"/>
        </w:rPr>
        <w:t xml:space="preserve">, </w:t>
      </w:r>
      <w:proofErr w:type="spellStart"/>
      <w:r>
        <w:rPr>
          <w:rFonts w:ascii="Book Antiqua" w:hAnsi="Book Antiqua" w:cs="Book Antiqua"/>
        </w:rPr>
        <w:t>Feagan</w:t>
      </w:r>
      <w:proofErr w:type="spellEnd"/>
      <w:r>
        <w:rPr>
          <w:rFonts w:ascii="Book Antiqua" w:hAnsi="Book Antiqua" w:cs="Book Antiqua"/>
        </w:rPr>
        <w:t xml:space="preserve"> BG, Lichtenstein GR, Mayer LF, Schreiber S, </w:t>
      </w:r>
      <w:proofErr w:type="spellStart"/>
      <w:r>
        <w:rPr>
          <w:rFonts w:ascii="Book Antiqua" w:hAnsi="Book Antiqua" w:cs="Book Antiqua"/>
        </w:rPr>
        <w:t>Colombel</w:t>
      </w:r>
      <w:proofErr w:type="spellEnd"/>
      <w:r>
        <w:rPr>
          <w:rFonts w:ascii="Book Antiqua" w:hAnsi="Book Antiqua" w:cs="Book Antiqua"/>
        </w:rPr>
        <w:t xml:space="preserve"> JF, </w:t>
      </w:r>
      <w:proofErr w:type="spellStart"/>
      <w:r>
        <w:rPr>
          <w:rFonts w:ascii="Book Antiqua" w:hAnsi="Book Antiqua" w:cs="Book Antiqua"/>
        </w:rPr>
        <w:t>Rachmilewitz</w:t>
      </w:r>
      <w:proofErr w:type="spellEnd"/>
      <w:r>
        <w:rPr>
          <w:rFonts w:ascii="Book Antiqua" w:hAnsi="Book Antiqua" w:cs="Book Antiqua"/>
        </w:rPr>
        <w:t xml:space="preserve"> D, Wolf DC, Olson A, Bao W, </w:t>
      </w:r>
      <w:proofErr w:type="spellStart"/>
      <w:r>
        <w:rPr>
          <w:rFonts w:ascii="Book Antiqua" w:hAnsi="Book Antiqua" w:cs="Book Antiqua"/>
        </w:rPr>
        <w:t>Rutgeerts</w:t>
      </w:r>
      <w:proofErr w:type="spellEnd"/>
      <w:r>
        <w:rPr>
          <w:rFonts w:ascii="Book Antiqua" w:hAnsi="Book Antiqua" w:cs="Book Antiqua"/>
        </w:rPr>
        <w:t xml:space="preserve"> P; ACCENT I Study Group. Maintenance infliximab for Crohn's disease: the ACCENT I </w:t>
      </w:r>
      <w:proofErr w:type="spellStart"/>
      <w:r>
        <w:rPr>
          <w:rFonts w:ascii="Book Antiqua" w:hAnsi="Book Antiqua" w:cs="Book Antiqua"/>
        </w:rPr>
        <w:t>randomised</w:t>
      </w:r>
      <w:proofErr w:type="spellEnd"/>
      <w:r>
        <w:rPr>
          <w:rFonts w:ascii="Book Antiqua" w:hAnsi="Book Antiqua" w:cs="Book Antiqua"/>
        </w:rPr>
        <w:t xml:space="preserve"> trial. </w:t>
      </w:r>
      <w:r>
        <w:rPr>
          <w:rFonts w:ascii="Book Antiqua" w:hAnsi="Book Antiqua" w:cs="Book Antiqua"/>
          <w:i/>
          <w:iCs/>
        </w:rPr>
        <w:t>Lancet</w:t>
      </w:r>
      <w:r>
        <w:rPr>
          <w:rFonts w:ascii="Book Antiqua" w:hAnsi="Book Antiqua" w:cs="Book Antiqua"/>
        </w:rPr>
        <w:t xml:space="preserve"> 2002; </w:t>
      </w:r>
      <w:r>
        <w:rPr>
          <w:rFonts w:ascii="Book Antiqua" w:hAnsi="Book Antiqua" w:cs="Book Antiqua"/>
          <w:b/>
          <w:bCs/>
        </w:rPr>
        <w:t>359</w:t>
      </w:r>
      <w:r>
        <w:rPr>
          <w:rFonts w:ascii="Book Antiqua" w:hAnsi="Book Antiqua" w:cs="Book Antiqua"/>
        </w:rPr>
        <w:t>: 1541-1549 [PMID: 12047962 DOI: 10.1016/S0140-6736(02)08512-4]</w:t>
      </w:r>
    </w:p>
    <w:p w14:paraId="71AB64A6" w14:textId="77777777" w:rsidR="00D41D3F" w:rsidRDefault="00000000">
      <w:pPr>
        <w:spacing w:line="360" w:lineRule="auto"/>
        <w:jc w:val="both"/>
        <w:rPr>
          <w:rFonts w:ascii="Book Antiqua" w:hAnsi="Book Antiqua" w:cs="Book Antiqua"/>
        </w:rPr>
      </w:pPr>
      <w:r>
        <w:rPr>
          <w:rFonts w:ascii="Book Antiqua" w:hAnsi="Book Antiqua" w:cs="Book Antiqua"/>
        </w:rPr>
        <w:t xml:space="preserve">117 </w:t>
      </w:r>
      <w:proofErr w:type="spellStart"/>
      <w:r>
        <w:rPr>
          <w:rFonts w:ascii="Book Antiqua" w:hAnsi="Book Antiqua" w:cs="Book Antiqua"/>
          <w:b/>
          <w:bCs/>
        </w:rPr>
        <w:t>Tursi</w:t>
      </w:r>
      <w:proofErr w:type="spellEnd"/>
      <w:r>
        <w:rPr>
          <w:rFonts w:ascii="Book Antiqua" w:hAnsi="Book Antiqua" w:cs="Book Antiqua"/>
          <w:b/>
          <w:bCs/>
        </w:rPr>
        <w:t xml:space="preserve"> A</w:t>
      </w:r>
      <w:r>
        <w:rPr>
          <w:rFonts w:ascii="Book Antiqua" w:hAnsi="Book Antiqua" w:cs="Book Antiqua"/>
        </w:rPr>
        <w:t xml:space="preserve">, </w:t>
      </w:r>
      <w:proofErr w:type="spellStart"/>
      <w:r>
        <w:rPr>
          <w:rFonts w:ascii="Book Antiqua" w:hAnsi="Book Antiqua" w:cs="Book Antiqua"/>
        </w:rPr>
        <w:t>Elisei</w:t>
      </w:r>
      <w:proofErr w:type="spellEnd"/>
      <w:r>
        <w:rPr>
          <w:rFonts w:ascii="Book Antiqua" w:hAnsi="Book Antiqua" w:cs="Book Antiqua"/>
        </w:rPr>
        <w:t xml:space="preserve"> W, </w:t>
      </w:r>
      <w:proofErr w:type="spellStart"/>
      <w:r>
        <w:rPr>
          <w:rFonts w:ascii="Book Antiqua" w:hAnsi="Book Antiqua" w:cs="Book Antiqua"/>
        </w:rPr>
        <w:t>Giorgetti</w:t>
      </w:r>
      <w:proofErr w:type="spellEnd"/>
      <w:r>
        <w:rPr>
          <w:rFonts w:ascii="Book Antiqua" w:hAnsi="Book Antiqua" w:cs="Book Antiqua"/>
        </w:rPr>
        <w:t xml:space="preserve"> GM, Penna A, </w:t>
      </w:r>
      <w:proofErr w:type="spellStart"/>
      <w:r>
        <w:rPr>
          <w:rFonts w:ascii="Book Antiqua" w:hAnsi="Book Antiqua" w:cs="Book Antiqua"/>
        </w:rPr>
        <w:t>Picchio</w:t>
      </w:r>
      <w:proofErr w:type="spellEnd"/>
      <w:r>
        <w:rPr>
          <w:rFonts w:ascii="Book Antiqua" w:hAnsi="Book Antiqua" w:cs="Book Antiqua"/>
        </w:rPr>
        <w:t xml:space="preserve"> M, </w:t>
      </w:r>
      <w:proofErr w:type="spellStart"/>
      <w:r>
        <w:rPr>
          <w:rFonts w:ascii="Book Antiqua" w:hAnsi="Book Antiqua" w:cs="Book Antiqua"/>
        </w:rPr>
        <w:t>Brandimarte</w:t>
      </w:r>
      <w:proofErr w:type="spellEnd"/>
      <w:r>
        <w:rPr>
          <w:rFonts w:ascii="Book Antiqua" w:hAnsi="Book Antiqua" w:cs="Book Antiqua"/>
        </w:rPr>
        <w:t xml:space="preserve"> G. factors influencing mucosal healing in Crohn's disease during infliximab treatment. </w:t>
      </w:r>
      <w:proofErr w:type="spellStart"/>
      <w:r>
        <w:rPr>
          <w:rFonts w:ascii="Book Antiqua" w:hAnsi="Book Antiqua" w:cs="Book Antiqua"/>
          <w:i/>
          <w:iCs/>
        </w:rPr>
        <w:t>Hepatogastroenterology</w:t>
      </w:r>
      <w:proofErr w:type="spellEnd"/>
      <w:r>
        <w:rPr>
          <w:rFonts w:ascii="Book Antiqua" w:hAnsi="Book Antiqua" w:cs="Book Antiqua"/>
        </w:rPr>
        <w:t xml:space="preserve"> 2013; </w:t>
      </w:r>
      <w:r>
        <w:rPr>
          <w:rFonts w:ascii="Book Antiqua" w:hAnsi="Book Antiqua" w:cs="Book Antiqua"/>
          <w:b/>
          <w:bCs/>
        </w:rPr>
        <w:t>60</w:t>
      </w:r>
      <w:r>
        <w:rPr>
          <w:rFonts w:ascii="Book Antiqua" w:hAnsi="Book Antiqua" w:cs="Book Antiqua"/>
        </w:rPr>
        <w:t>: 1041-1046 [PMID: 23803367 DOI: 10.5754/hge11514]</w:t>
      </w:r>
    </w:p>
    <w:p w14:paraId="57412A3E" w14:textId="77777777" w:rsidR="00D41D3F" w:rsidRDefault="00000000">
      <w:pPr>
        <w:spacing w:line="360" w:lineRule="auto"/>
        <w:jc w:val="both"/>
        <w:rPr>
          <w:rFonts w:ascii="Book Antiqua" w:hAnsi="Book Antiqua" w:cs="Book Antiqua"/>
        </w:rPr>
      </w:pPr>
      <w:r>
        <w:rPr>
          <w:rFonts w:ascii="Book Antiqua" w:hAnsi="Book Antiqua" w:cs="Book Antiqua"/>
        </w:rPr>
        <w:t xml:space="preserve">118 </w:t>
      </w:r>
      <w:proofErr w:type="spellStart"/>
      <w:r>
        <w:rPr>
          <w:rFonts w:ascii="Book Antiqua" w:hAnsi="Book Antiqua" w:cs="Book Antiqua"/>
          <w:b/>
          <w:bCs/>
        </w:rPr>
        <w:t>Colombel</w:t>
      </w:r>
      <w:proofErr w:type="spellEnd"/>
      <w:r>
        <w:rPr>
          <w:rFonts w:ascii="Book Antiqua" w:hAnsi="Book Antiqua" w:cs="Book Antiqua"/>
          <w:b/>
          <w:bCs/>
        </w:rPr>
        <w:t xml:space="preserve"> JF</w:t>
      </w:r>
      <w:r>
        <w:rPr>
          <w:rFonts w:ascii="Book Antiqua" w:hAnsi="Book Antiqua" w:cs="Book Antiqua"/>
        </w:rPr>
        <w:t xml:space="preserve">, </w:t>
      </w:r>
      <w:proofErr w:type="spellStart"/>
      <w:r>
        <w:rPr>
          <w:rFonts w:ascii="Book Antiqua" w:hAnsi="Book Antiqua" w:cs="Book Antiqua"/>
        </w:rPr>
        <w:t>Sandborn</w:t>
      </w:r>
      <w:proofErr w:type="spellEnd"/>
      <w:r>
        <w:rPr>
          <w:rFonts w:ascii="Book Antiqua" w:hAnsi="Book Antiqua" w:cs="Book Antiqua"/>
        </w:rPr>
        <w:t xml:space="preserve"> WJ, </w:t>
      </w:r>
      <w:proofErr w:type="spellStart"/>
      <w:r>
        <w:rPr>
          <w:rFonts w:ascii="Book Antiqua" w:hAnsi="Book Antiqua" w:cs="Book Antiqua"/>
        </w:rPr>
        <w:t>Reinisch</w:t>
      </w:r>
      <w:proofErr w:type="spellEnd"/>
      <w:r>
        <w:rPr>
          <w:rFonts w:ascii="Book Antiqua" w:hAnsi="Book Antiqua" w:cs="Book Antiqua"/>
        </w:rPr>
        <w:t xml:space="preserve"> W, </w:t>
      </w:r>
      <w:proofErr w:type="spellStart"/>
      <w:r>
        <w:rPr>
          <w:rFonts w:ascii="Book Antiqua" w:hAnsi="Book Antiqua" w:cs="Book Antiqua"/>
        </w:rPr>
        <w:t>Mantzaris</w:t>
      </w:r>
      <w:proofErr w:type="spellEnd"/>
      <w:r>
        <w:rPr>
          <w:rFonts w:ascii="Book Antiqua" w:hAnsi="Book Antiqua" w:cs="Book Antiqua"/>
        </w:rPr>
        <w:t xml:space="preserve"> GJ, Kornbluth A, </w:t>
      </w:r>
      <w:proofErr w:type="spellStart"/>
      <w:r>
        <w:rPr>
          <w:rFonts w:ascii="Book Antiqua" w:hAnsi="Book Antiqua" w:cs="Book Antiqua"/>
        </w:rPr>
        <w:t>Rachmilewitz</w:t>
      </w:r>
      <w:proofErr w:type="spellEnd"/>
      <w:r>
        <w:rPr>
          <w:rFonts w:ascii="Book Antiqua" w:hAnsi="Book Antiqua" w:cs="Book Antiqua"/>
        </w:rPr>
        <w:t xml:space="preserve"> D, </w:t>
      </w:r>
      <w:proofErr w:type="spellStart"/>
      <w:r>
        <w:rPr>
          <w:rFonts w:ascii="Book Antiqua" w:hAnsi="Book Antiqua" w:cs="Book Antiqua"/>
        </w:rPr>
        <w:t>Lichtiger</w:t>
      </w:r>
      <w:proofErr w:type="spellEnd"/>
      <w:r>
        <w:rPr>
          <w:rFonts w:ascii="Book Antiqua" w:hAnsi="Book Antiqua" w:cs="Book Antiqua"/>
        </w:rPr>
        <w:t xml:space="preserve"> S, </w:t>
      </w:r>
      <w:proofErr w:type="spellStart"/>
      <w:r>
        <w:rPr>
          <w:rFonts w:ascii="Book Antiqua" w:hAnsi="Book Antiqua" w:cs="Book Antiqua"/>
        </w:rPr>
        <w:t>D'Haens</w:t>
      </w:r>
      <w:proofErr w:type="spellEnd"/>
      <w:r>
        <w:rPr>
          <w:rFonts w:ascii="Book Antiqua" w:hAnsi="Book Antiqua" w:cs="Book Antiqua"/>
        </w:rPr>
        <w:t xml:space="preserve"> G, Diamond RH, Broussard DL, Tang KL, van der </w:t>
      </w:r>
      <w:proofErr w:type="spellStart"/>
      <w:r>
        <w:rPr>
          <w:rFonts w:ascii="Book Antiqua" w:hAnsi="Book Antiqua" w:cs="Book Antiqua"/>
        </w:rPr>
        <w:t>Woude</w:t>
      </w:r>
      <w:proofErr w:type="spellEnd"/>
      <w:r>
        <w:rPr>
          <w:rFonts w:ascii="Book Antiqua" w:hAnsi="Book Antiqua" w:cs="Book Antiqua"/>
        </w:rPr>
        <w:t xml:space="preserve"> CJ, </w:t>
      </w:r>
      <w:proofErr w:type="spellStart"/>
      <w:r>
        <w:rPr>
          <w:rFonts w:ascii="Book Antiqua" w:hAnsi="Book Antiqua" w:cs="Book Antiqua"/>
        </w:rPr>
        <w:t>Rutgeerts</w:t>
      </w:r>
      <w:proofErr w:type="spellEnd"/>
      <w:r>
        <w:rPr>
          <w:rFonts w:ascii="Book Antiqua" w:hAnsi="Book Antiqua" w:cs="Book Antiqua"/>
        </w:rPr>
        <w:t xml:space="preserve"> P; SONIC Study Group. Infliximab, azathioprine, or combination therapy for Crohn's disease. </w:t>
      </w:r>
      <w:r>
        <w:rPr>
          <w:rFonts w:ascii="Book Antiqua" w:hAnsi="Book Antiqua" w:cs="Book Antiqua"/>
          <w:i/>
          <w:iCs/>
        </w:rPr>
        <w:t xml:space="preserve">N </w:t>
      </w:r>
      <w:proofErr w:type="spellStart"/>
      <w:r>
        <w:rPr>
          <w:rFonts w:ascii="Book Antiqua" w:hAnsi="Book Antiqua" w:cs="Book Antiqua"/>
          <w:i/>
          <w:iCs/>
        </w:rPr>
        <w:t>Engl</w:t>
      </w:r>
      <w:proofErr w:type="spellEnd"/>
      <w:r>
        <w:rPr>
          <w:rFonts w:ascii="Book Antiqua" w:hAnsi="Book Antiqua" w:cs="Book Antiqua"/>
          <w:i/>
          <w:iCs/>
        </w:rPr>
        <w:t xml:space="preserve"> J Med</w:t>
      </w:r>
      <w:r>
        <w:rPr>
          <w:rFonts w:ascii="Book Antiqua" w:hAnsi="Book Antiqua" w:cs="Book Antiqua"/>
        </w:rPr>
        <w:t xml:space="preserve"> 2010; </w:t>
      </w:r>
      <w:r>
        <w:rPr>
          <w:rFonts w:ascii="Book Antiqua" w:hAnsi="Book Antiqua" w:cs="Book Antiqua"/>
          <w:b/>
          <w:bCs/>
        </w:rPr>
        <w:t>362</w:t>
      </w:r>
      <w:r>
        <w:rPr>
          <w:rFonts w:ascii="Book Antiqua" w:hAnsi="Book Antiqua" w:cs="Book Antiqua"/>
        </w:rPr>
        <w:t>: 1383-1395 [PMID: 20393175 DOI: 10.1056/NEJMoa0904492]</w:t>
      </w:r>
    </w:p>
    <w:p w14:paraId="79FE629D" w14:textId="77777777" w:rsidR="00D41D3F" w:rsidRDefault="00000000">
      <w:pPr>
        <w:spacing w:line="360" w:lineRule="auto"/>
        <w:jc w:val="both"/>
        <w:rPr>
          <w:rFonts w:ascii="Book Antiqua" w:hAnsi="Book Antiqua" w:cs="Book Antiqua"/>
        </w:rPr>
      </w:pPr>
      <w:r>
        <w:rPr>
          <w:rFonts w:ascii="Book Antiqua" w:hAnsi="Book Antiqua" w:cs="Book Antiqua" w:hint="eastAsia"/>
        </w:rPr>
        <w:t xml:space="preserve">119 </w:t>
      </w:r>
      <w:proofErr w:type="spellStart"/>
      <w:r>
        <w:rPr>
          <w:rFonts w:ascii="Book Antiqua" w:hAnsi="Book Antiqua" w:cs="Book Antiqua" w:hint="eastAsia"/>
          <w:b/>
          <w:bCs/>
        </w:rPr>
        <w:t>Giaffer</w:t>
      </w:r>
      <w:proofErr w:type="spellEnd"/>
      <w:r>
        <w:rPr>
          <w:rFonts w:ascii="Book Antiqua" w:hAnsi="Book Antiqua" w:cs="Book Antiqua" w:hint="eastAsia"/>
          <w:b/>
          <w:bCs/>
        </w:rPr>
        <w:t xml:space="preserve"> MH</w:t>
      </w:r>
      <w:r>
        <w:rPr>
          <w:rFonts w:ascii="Book Antiqua" w:hAnsi="Book Antiqua" w:cs="Book Antiqua" w:hint="eastAsia"/>
        </w:rPr>
        <w:t xml:space="preserve">, North G, Holdsworth CD. Controlled trial of polymeric versus elemental diet in treatment of active Crohn's disease. </w:t>
      </w:r>
      <w:r>
        <w:rPr>
          <w:rFonts w:ascii="Book Antiqua" w:hAnsi="Book Antiqua" w:cs="Book Antiqua" w:hint="eastAsia"/>
          <w:i/>
          <w:iCs/>
        </w:rPr>
        <w:t>Lancet</w:t>
      </w:r>
      <w:r>
        <w:rPr>
          <w:rFonts w:ascii="Book Antiqua" w:hAnsi="Book Antiqua" w:cs="Book Antiqua" w:hint="eastAsia"/>
        </w:rPr>
        <w:t xml:space="preserve"> 1990; </w:t>
      </w:r>
      <w:r>
        <w:rPr>
          <w:rFonts w:ascii="Book Antiqua" w:hAnsi="Book Antiqua" w:cs="Book Antiqua" w:hint="eastAsia"/>
          <w:b/>
          <w:bCs/>
        </w:rPr>
        <w:t>335</w:t>
      </w:r>
      <w:r>
        <w:rPr>
          <w:rFonts w:ascii="Book Antiqua" w:hAnsi="Book Antiqua" w:cs="Book Antiqua" w:hint="eastAsia"/>
        </w:rPr>
        <w:t>: 816-819 [PMID: 1969560 DOI: 10.1016/0140-6736(90)90936-y]</w:t>
      </w:r>
    </w:p>
    <w:p w14:paraId="2F1A15ED" w14:textId="77777777" w:rsidR="00D41D3F" w:rsidRDefault="00000000">
      <w:pPr>
        <w:spacing w:line="360" w:lineRule="auto"/>
        <w:jc w:val="both"/>
        <w:rPr>
          <w:rFonts w:ascii="Book Antiqua" w:hAnsi="Book Antiqua" w:cs="Book Antiqua"/>
        </w:rPr>
      </w:pPr>
      <w:r>
        <w:rPr>
          <w:rFonts w:ascii="Book Antiqua" w:hAnsi="Book Antiqua" w:cs="Book Antiqua"/>
        </w:rPr>
        <w:lastRenderedPageBreak/>
        <w:t xml:space="preserve">120 </w:t>
      </w:r>
      <w:r>
        <w:rPr>
          <w:rFonts w:ascii="Book Antiqua" w:hAnsi="Book Antiqua" w:cs="Book Antiqua"/>
          <w:b/>
          <w:bCs/>
        </w:rPr>
        <w:t>Fell JM</w:t>
      </w:r>
      <w:r>
        <w:rPr>
          <w:rFonts w:ascii="Book Antiqua" w:hAnsi="Book Antiqua" w:cs="Book Antiqua"/>
        </w:rPr>
        <w:t xml:space="preserve">, </w:t>
      </w:r>
      <w:proofErr w:type="spellStart"/>
      <w:r>
        <w:rPr>
          <w:rFonts w:ascii="Book Antiqua" w:hAnsi="Book Antiqua" w:cs="Book Antiqua"/>
        </w:rPr>
        <w:t>Paintin</w:t>
      </w:r>
      <w:proofErr w:type="spellEnd"/>
      <w:r>
        <w:rPr>
          <w:rFonts w:ascii="Book Antiqua" w:hAnsi="Book Antiqua" w:cs="Book Antiqua"/>
        </w:rPr>
        <w:t xml:space="preserve"> M, Arnaud-</w:t>
      </w:r>
      <w:proofErr w:type="spellStart"/>
      <w:r>
        <w:rPr>
          <w:rFonts w:ascii="Book Antiqua" w:hAnsi="Book Antiqua" w:cs="Book Antiqua"/>
        </w:rPr>
        <w:t>Battandier</w:t>
      </w:r>
      <w:proofErr w:type="spellEnd"/>
      <w:r>
        <w:rPr>
          <w:rFonts w:ascii="Book Antiqua" w:hAnsi="Book Antiqua" w:cs="Book Antiqua"/>
        </w:rPr>
        <w:t xml:space="preserve"> F, Beattie RM, Hollis A, Kitching P, </w:t>
      </w:r>
      <w:proofErr w:type="spellStart"/>
      <w:r>
        <w:rPr>
          <w:rFonts w:ascii="Book Antiqua" w:hAnsi="Book Antiqua" w:cs="Book Antiqua"/>
        </w:rPr>
        <w:t>Donnet</w:t>
      </w:r>
      <w:proofErr w:type="spellEnd"/>
      <w:r>
        <w:rPr>
          <w:rFonts w:ascii="Book Antiqua" w:hAnsi="Book Antiqua" w:cs="Book Antiqua"/>
        </w:rPr>
        <w:t xml:space="preserve">-Hughes A, MacDonald TT, Walker-Smith JA. Mucosal healing and a fall in mucosal pro-inflammatory cytokine mRNA induced by a specific oral polymeric diet in </w:t>
      </w:r>
      <w:proofErr w:type="spellStart"/>
      <w:r>
        <w:rPr>
          <w:rFonts w:ascii="Book Antiqua" w:hAnsi="Book Antiqua" w:cs="Book Antiqua"/>
        </w:rPr>
        <w:t>paediatric</w:t>
      </w:r>
      <w:proofErr w:type="spellEnd"/>
      <w:r>
        <w:rPr>
          <w:rFonts w:ascii="Book Antiqua" w:hAnsi="Book Antiqua" w:cs="Book Antiqua"/>
        </w:rPr>
        <w:t xml:space="preserve"> Crohn's disease. </w:t>
      </w:r>
      <w:r>
        <w:rPr>
          <w:rFonts w:ascii="Book Antiqua" w:hAnsi="Book Antiqua" w:cs="Book Antiqua"/>
          <w:i/>
          <w:iCs/>
        </w:rPr>
        <w:t xml:space="preserve">Aliment </w:t>
      </w:r>
      <w:proofErr w:type="spellStart"/>
      <w:r>
        <w:rPr>
          <w:rFonts w:ascii="Book Antiqua" w:hAnsi="Book Antiqua" w:cs="Book Antiqua"/>
          <w:i/>
          <w:iCs/>
        </w:rPr>
        <w:t>Pharmacol</w:t>
      </w:r>
      <w:proofErr w:type="spellEnd"/>
      <w:r>
        <w:rPr>
          <w:rFonts w:ascii="Book Antiqua" w:hAnsi="Book Antiqua" w:cs="Book Antiqua"/>
          <w:i/>
          <w:iCs/>
        </w:rPr>
        <w:t xml:space="preserve"> </w:t>
      </w:r>
      <w:proofErr w:type="spellStart"/>
      <w:r>
        <w:rPr>
          <w:rFonts w:ascii="Book Antiqua" w:hAnsi="Book Antiqua" w:cs="Book Antiqua"/>
          <w:i/>
          <w:iCs/>
        </w:rPr>
        <w:t>Ther</w:t>
      </w:r>
      <w:proofErr w:type="spellEnd"/>
      <w:r>
        <w:rPr>
          <w:rFonts w:ascii="Book Antiqua" w:hAnsi="Book Antiqua" w:cs="Book Antiqua"/>
        </w:rPr>
        <w:t xml:space="preserve"> 2000; </w:t>
      </w:r>
      <w:r>
        <w:rPr>
          <w:rFonts w:ascii="Book Antiqua" w:hAnsi="Book Antiqua" w:cs="Book Antiqua"/>
          <w:b/>
          <w:bCs/>
        </w:rPr>
        <w:t>14</w:t>
      </w:r>
      <w:r>
        <w:rPr>
          <w:rFonts w:ascii="Book Antiqua" w:hAnsi="Book Antiqua" w:cs="Book Antiqua"/>
        </w:rPr>
        <w:t>: 281-289 [PMID: 10735920 DOI: 10.1046/j.1365-2036.</w:t>
      </w:r>
      <w:proofErr w:type="gramStart"/>
      <w:r>
        <w:rPr>
          <w:rFonts w:ascii="Book Antiqua" w:hAnsi="Book Antiqua" w:cs="Book Antiqua"/>
        </w:rPr>
        <w:t>2000.00707.x</w:t>
      </w:r>
      <w:proofErr w:type="gramEnd"/>
      <w:r>
        <w:rPr>
          <w:rFonts w:ascii="Book Antiqua" w:hAnsi="Book Antiqua" w:cs="Book Antiqua"/>
        </w:rPr>
        <w:t>]</w:t>
      </w:r>
    </w:p>
    <w:p w14:paraId="16C7E65D" w14:textId="77777777" w:rsidR="00D41D3F" w:rsidRDefault="00000000">
      <w:pPr>
        <w:spacing w:line="360" w:lineRule="auto"/>
        <w:jc w:val="both"/>
        <w:rPr>
          <w:rFonts w:ascii="Book Antiqua" w:hAnsi="Book Antiqua" w:cs="Book Antiqua"/>
        </w:rPr>
      </w:pPr>
      <w:r>
        <w:rPr>
          <w:rFonts w:ascii="Book Antiqua" w:hAnsi="Book Antiqua" w:cs="Book Antiqua"/>
        </w:rPr>
        <w:t xml:space="preserve">121 </w:t>
      </w:r>
      <w:r>
        <w:rPr>
          <w:rFonts w:ascii="Book Antiqua" w:hAnsi="Book Antiqua" w:cs="Book Antiqua"/>
          <w:b/>
          <w:bCs/>
        </w:rPr>
        <w:t>Yamamoto T</w:t>
      </w:r>
      <w:r>
        <w:rPr>
          <w:rFonts w:ascii="Book Antiqua" w:hAnsi="Book Antiqua" w:cs="Book Antiqua"/>
        </w:rPr>
        <w:t xml:space="preserve">, </w:t>
      </w:r>
      <w:proofErr w:type="spellStart"/>
      <w:r>
        <w:rPr>
          <w:rFonts w:ascii="Book Antiqua" w:hAnsi="Book Antiqua" w:cs="Book Antiqua"/>
        </w:rPr>
        <w:t>Nakahigashi</w:t>
      </w:r>
      <w:proofErr w:type="spellEnd"/>
      <w:r>
        <w:rPr>
          <w:rFonts w:ascii="Book Antiqua" w:hAnsi="Book Antiqua" w:cs="Book Antiqua"/>
        </w:rPr>
        <w:t xml:space="preserve"> M, </w:t>
      </w:r>
      <w:proofErr w:type="spellStart"/>
      <w:r>
        <w:rPr>
          <w:rFonts w:ascii="Book Antiqua" w:hAnsi="Book Antiqua" w:cs="Book Antiqua"/>
        </w:rPr>
        <w:t>Umegae</w:t>
      </w:r>
      <w:proofErr w:type="spellEnd"/>
      <w:r>
        <w:rPr>
          <w:rFonts w:ascii="Book Antiqua" w:hAnsi="Book Antiqua" w:cs="Book Antiqua"/>
        </w:rPr>
        <w:t xml:space="preserve"> S, Kitagawa T, Matsumoto K. Impact of elemental diet on mucosal inflammation in patients with active Crohn's disease: cytokine production and endoscopic and histological findings.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2005; </w:t>
      </w:r>
      <w:r>
        <w:rPr>
          <w:rFonts w:ascii="Book Antiqua" w:hAnsi="Book Antiqua" w:cs="Book Antiqua"/>
          <w:b/>
          <w:bCs/>
        </w:rPr>
        <w:t>11</w:t>
      </w:r>
      <w:r>
        <w:rPr>
          <w:rFonts w:ascii="Book Antiqua" w:hAnsi="Book Antiqua" w:cs="Book Antiqua"/>
        </w:rPr>
        <w:t>: 580-588 [PMID: 15905706 DOI: 10.1097/01.mib.0000161307.58327.96]</w:t>
      </w:r>
    </w:p>
    <w:p w14:paraId="0DDD3948" w14:textId="77777777" w:rsidR="00D41D3F" w:rsidRDefault="00000000">
      <w:pPr>
        <w:spacing w:line="360" w:lineRule="auto"/>
        <w:jc w:val="both"/>
        <w:rPr>
          <w:rFonts w:ascii="Book Antiqua" w:hAnsi="Book Antiqua" w:cs="Book Antiqua"/>
        </w:rPr>
      </w:pPr>
      <w:r>
        <w:rPr>
          <w:rFonts w:ascii="Book Antiqua" w:hAnsi="Book Antiqua" w:cs="Book Antiqua"/>
        </w:rPr>
        <w:t xml:space="preserve">122 </w:t>
      </w:r>
      <w:r>
        <w:rPr>
          <w:rFonts w:ascii="Book Antiqua" w:hAnsi="Book Antiqua" w:cs="Book Antiqua"/>
          <w:b/>
          <w:bCs/>
        </w:rPr>
        <w:t>Chong RY</w:t>
      </w:r>
      <w:r>
        <w:rPr>
          <w:rFonts w:ascii="Book Antiqua" w:hAnsi="Book Antiqua" w:cs="Book Antiqua"/>
        </w:rPr>
        <w:t xml:space="preserve">, </w:t>
      </w:r>
      <w:proofErr w:type="spellStart"/>
      <w:r>
        <w:rPr>
          <w:rFonts w:ascii="Book Antiqua" w:hAnsi="Book Antiqua" w:cs="Book Antiqua"/>
        </w:rPr>
        <w:t>Hanauer</w:t>
      </w:r>
      <w:proofErr w:type="spellEnd"/>
      <w:r>
        <w:rPr>
          <w:rFonts w:ascii="Book Antiqua" w:hAnsi="Book Antiqua" w:cs="Book Antiqua"/>
        </w:rPr>
        <w:t xml:space="preserve"> SB, Cohen RD. Efficacy of parenteral methotrexate in refractory Crohn's disease. </w:t>
      </w:r>
      <w:r>
        <w:rPr>
          <w:rFonts w:ascii="Book Antiqua" w:hAnsi="Book Antiqua" w:cs="Book Antiqua"/>
          <w:i/>
          <w:iCs/>
        </w:rPr>
        <w:t xml:space="preserve">Aliment </w:t>
      </w:r>
      <w:proofErr w:type="spellStart"/>
      <w:r>
        <w:rPr>
          <w:rFonts w:ascii="Book Antiqua" w:hAnsi="Book Antiqua" w:cs="Book Antiqua"/>
          <w:i/>
          <w:iCs/>
        </w:rPr>
        <w:t>Pharmacol</w:t>
      </w:r>
      <w:proofErr w:type="spellEnd"/>
      <w:r>
        <w:rPr>
          <w:rFonts w:ascii="Book Antiqua" w:hAnsi="Book Antiqua" w:cs="Book Antiqua"/>
          <w:i/>
          <w:iCs/>
        </w:rPr>
        <w:t xml:space="preserve"> </w:t>
      </w:r>
      <w:proofErr w:type="spellStart"/>
      <w:r>
        <w:rPr>
          <w:rFonts w:ascii="Book Antiqua" w:hAnsi="Book Antiqua" w:cs="Book Antiqua"/>
          <w:i/>
          <w:iCs/>
        </w:rPr>
        <w:t>Ther</w:t>
      </w:r>
      <w:proofErr w:type="spellEnd"/>
      <w:r>
        <w:rPr>
          <w:rFonts w:ascii="Book Antiqua" w:hAnsi="Book Antiqua" w:cs="Book Antiqua"/>
        </w:rPr>
        <w:t xml:space="preserve"> 2001; </w:t>
      </w:r>
      <w:r>
        <w:rPr>
          <w:rFonts w:ascii="Book Antiqua" w:hAnsi="Book Antiqua" w:cs="Book Antiqua"/>
          <w:b/>
          <w:bCs/>
        </w:rPr>
        <w:t>15</w:t>
      </w:r>
      <w:r>
        <w:rPr>
          <w:rFonts w:ascii="Book Antiqua" w:hAnsi="Book Antiqua" w:cs="Book Antiqua"/>
        </w:rPr>
        <w:t>: 35-44 [PMID: 11136276 DOI: 10.1046/j.1365-2036.</w:t>
      </w:r>
      <w:proofErr w:type="gramStart"/>
      <w:r>
        <w:rPr>
          <w:rFonts w:ascii="Book Antiqua" w:hAnsi="Book Antiqua" w:cs="Book Antiqua"/>
        </w:rPr>
        <w:t>2001.00908.x</w:t>
      </w:r>
      <w:proofErr w:type="gramEnd"/>
      <w:r>
        <w:rPr>
          <w:rFonts w:ascii="Book Antiqua" w:hAnsi="Book Antiqua" w:cs="Book Antiqua"/>
        </w:rPr>
        <w:t>]</w:t>
      </w:r>
    </w:p>
    <w:p w14:paraId="7AEB3B2C" w14:textId="77777777" w:rsidR="00D41D3F" w:rsidRDefault="00000000">
      <w:pPr>
        <w:spacing w:line="360" w:lineRule="auto"/>
        <w:jc w:val="both"/>
        <w:rPr>
          <w:rFonts w:ascii="Book Antiqua" w:hAnsi="Book Antiqua" w:cs="Book Antiqua"/>
        </w:rPr>
      </w:pPr>
      <w:r>
        <w:rPr>
          <w:rFonts w:ascii="Book Antiqua" w:hAnsi="Book Antiqua" w:cs="Book Antiqua"/>
        </w:rPr>
        <w:t xml:space="preserve">123 </w:t>
      </w:r>
      <w:r>
        <w:rPr>
          <w:rFonts w:ascii="Book Antiqua" w:hAnsi="Book Antiqua" w:cs="Book Antiqua"/>
          <w:b/>
          <w:bCs/>
        </w:rPr>
        <w:t>Modigliani R</w:t>
      </w:r>
      <w:r>
        <w:rPr>
          <w:rFonts w:ascii="Book Antiqua" w:hAnsi="Book Antiqua" w:cs="Book Antiqua"/>
        </w:rPr>
        <w:t xml:space="preserve">, Mary JY, Simon JF, </w:t>
      </w:r>
      <w:proofErr w:type="spellStart"/>
      <w:r>
        <w:rPr>
          <w:rFonts w:ascii="Book Antiqua" w:hAnsi="Book Antiqua" w:cs="Book Antiqua"/>
        </w:rPr>
        <w:t>Cortot</w:t>
      </w:r>
      <w:proofErr w:type="spellEnd"/>
      <w:r>
        <w:rPr>
          <w:rFonts w:ascii="Book Antiqua" w:hAnsi="Book Antiqua" w:cs="Book Antiqua"/>
        </w:rPr>
        <w:t xml:space="preserve"> A, Soule JC, </w:t>
      </w:r>
      <w:proofErr w:type="spellStart"/>
      <w:r>
        <w:rPr>
          <w:rFonts w:ascii="Book Antiqua" w:hAnsi="Book Antiqua" w:cs="Book Antiqua"/>
        </w:rPr>
        <w:t>Gendre</w:t>
      </w:r>
      <w:proofErr w:type="spellEnd"/>
      <w:r>
        <w:rPr>
          <w:rFonts w:ascii="Book Antiqua" w:hAnsi="Book Antiqua" w:cs="Book Antiqua"/>
        </w:rPr>
        <w:t xml:space="preserve"> JP, Rene E. Clinical, biological, and endoscopic picture of attacks of Crohn's disease. Evolution on prednisolone. Groupe </w:t>
      </w:r>
      <w:proofErr w:type="spellStart"/>
      <w:r>
        <w:rPr>
          <w:rFonts w:ascii="Book Antiqua" w:hAnsi="Book Antiqua" w:cs="Book Antiqua"/>
        </w:rPr>
        <w:t>d'Etude</w:t>
      </w:r>
      <w:proofErr w:type="spellEnd"/>
      <w:r>
        <w:rPr>
          <w:rFonts w:ascii="Book Antiqua" w:hAnsi="Book Antiqua" w:cs="Book Antiqua"/>
        </w:rPr>
        <w:t xml:space="preserve"> </w:t>
      </w:r>
      <w:proofErr w:type="spellStart"/>
      <w:r>
        <w:rPr>
          <w:rFonts w:ascii="Book Antiqua" w:hAnsi="Book Antiqua" w:cs="Book Antiqua"/>
        </w:rPr>
        <w:t>Thérapeutique</w:t>
      </w:r>
      <w:proofErr w:type="spellEnd"/>
      <w:r>
        <w:rPr>
          <w:rFonts w:ascii="Book Antiqua" w:hAnsi="Book Antiqua" w:cs="Book Antiqua"/>
        </w:rPr>
        <w:t xml:space="preserve"> des Affections </w:t>
      </w:r>
      <w:proofErr w:type="spellStart"/>
      <w:r>
        <w:rPr>
          <w:rFonts w:ascii="Book Antiqua" w:hAnsi="Book Antiqua" w:cs="Book Antiqua"/>
        </w:rPr>
        <w:t>Inflammatoires</w:t>
      </w:r>
      <w:proofErr w:type="spellEnd"/>
      <w:r>
        <w:rPr>
          <w:rFonts w:ascii="Book Antiqua" w:hAnsi="Book Antiqua" w:cs="Book Antiqua"/>
        </w:rPr>
        <w:t xml:space="preserve"> Digestives. </w:t>
      </w:r>
      <w:r>
        <w:rPr>
          <w:rFonts w:ascii="Book Antiqua" w:hAnsi="Book Antiqua" w:cs="Book Antiqua"/>
          <w:i/>
          <w:iCs/>
        </w:rPr>
        <w:t>Gastroenterology</w:t>
      </w:r>
      <w:r>
        <w:rPr>
          <w:rFonts w:ascii="Book Antiqua" w:hAnsi="Book Antiqua" w:cs="Book Antiqua"/>
        </w:rPr>
        <w:t xml:space="preserve"> 1990; </w:t>
      </w:r>
      <w:r>
        <w:rPr>
          <w:rFonts w:ascii="Book Antiqua" w:hAnsi="Book Antiqua" w:cs="Book Antiqua"/>
          <w:b/>
          <w:bCs/>
        </w:rPr>
        <w:t>98</w:t>
      </w:r>
      <w:r>
        <w:rPr>
          <w:rFonts w:ascii="Book Antiqua" w:hAnsi="Book Antiqua" w:cs="Book Antiqua"/>
        </w:rPr>
        <w:t>: 811-818 [PMID: 2179031 DOI: 10.1016/0016-5085(90)90002-i]</w:t>
      </w:r>
    </w:p>
    <w:p w14:paraId="2D49F3C8" w14:textId="77777777" w:rsidR="00D41D3F" w:rsidRDefault="00000000">
      <w:pPr>
        <w:spacing w:line="360" w:lineRule="auto"/>
        <w:jc w:val="both"/>
        <w:rPr>
          <w:rFonts w:ascii="Book Antiqua" w:hAnsi="Book Antiqua" w:cs="Book Antiqua"/>
        </w:rPr>
      </w:pPr>
      <w:r>
        <w:rPr>
          <w:rFonts w:ascii="Book Antiqua" w:hAnsi="Book Antiqua" w:cs="Book Antiqua"/>
        </w:rPr>
        <w:t xml:space="preserve">124 </w:t>
      </w:r>
      <w:r>
        <w:rPr>
          <w:rFonts w:ascii="Book Antiqua" w:hAnsi="Book Antiqua" w:cs="Book Antiqua"/>
          <w:b/>
          <w:bCs/>
        </w:rPr>
        <w:t>Present DH</w:t>
      </w:r>
      <w:r>
        <w:rPr>
          <w:rFonts w:ascii="Book Antiqua" w:hAnsi="Book Antiqua" w:cs="Book Antiqua"/>
        </w:rPr>
        <w:t xml:space="preserve">, </w:t>
      </w:r>
      <w:proofErr w:type="spellStart"/>
      <w:r>
        <w:rPr>
          <w:rFonts w:ascii="Book Antiqua" w:hAnsi="Book Antiqua" w:cs="Book Antiqua"/>
        </w:rPr>
        <w:t>Korelitz</w:t>
      </w:r>
      <w:proofErr w:type="spellEnd"/>
      <w:r>
        <w:rPr>
          <w:rFonts w:ascii="Book Antiqua" w:hAnsi="Book Antiqua" w:cs="Book Antiqua"/>
        </w:rPr>
        <w:t xml:space="preserve"> BI, </w:t>
      </w:r>
      <w:proofErr w:type="spellStart"/>
      <w:r>
        <w:rPr>
          <w:rFonts w:ascii="Book Antiqua" w:hAnsi="Book Antiqua" w:cs="Book Antiqua"/>
        </w:rPr>
        <w:t>Wisch</w:t>
      </w:r>
      <w:proofErr w:type="spellEnd"/>
      <w:r>
        <w:rPr>
          <w:rFonts w:ascii="Book Antiqua" w:hAnsi="Book Antiqua" w:cs="Book Antiqua"/>
        </w:rPr>
        <w:t xml:space="preserve"> N, Glass JL, Sachar DB, Pasternack BS. Treatment of Crohn's disease with 6-mercaptopurine. A long-term, randomized, double-blind study. </w:t>
      </w:r>
      <w:r>
        <w:rPr>
          <w:rFonts w:ascii="Book Antiqua" w:hAnsi="Book Antiqua" w:cs="Book Antiqua"/>
          <w:i/>
          <w:iCs/>
        </w:rPr>
        <w:t xml:space="preserve">N </w:t>
      </w:r>
      <w:proofErr w:type="spellStart"/>
      <w:r>
        <w:rPr>
          <w:rFonts w:ascii="Book Antiqua" w:hAnsi="Book Antiqua" w:cs="Book Antiqua"/>
          <w:i/>
          <w:iCs/>
        </w:rPr>
        <w:t>Engl</w:t>
      </w:r>
      <w:proofErr w:type="spellEnd"/>
      <w:r>
        <w:rPr>
          <w:rFonts w:ascii="Book Antiqua" w:hAnsi="Book Antiqua" w:cs="Book Antiqua"/>
          <w:i/>
          <w:iCs/>
        </w:rPr>
        <w:t xml:space="preserve"> J Med</w:t>
      </w:r>
      <w:r>
        <w:rPr>
          <w:rFonts w:ascii="Book Antiqua" w:hAnsi="Book Antiqua" w:cs="Book Antiqua"/>
        </w:rPr>
        <w:t xml:space="preserve"> 1980; </w:t>
      </w:r>
      <w:r>
        <w:rPr>
          <w:rFonts w:ascii="Book Antiqua" w:hAnsi="Book Antiqua" w:cs="Book Antiqua"/>
          <w:b/>
          <w:bCs/>
        </w:rPr>
        <w:t>302</w:t>
      </w:r>
      <w:r>
        <w:rPr>
          <w:rFonts w:ascii="Book Antiqua" w:hAnsi="Book Antiqua" w:cs="Book Antiqua"/>
        </w:rPr>
        <w:t>: 981-987 [PMID: 6102739 DOI: 10.1056/NEJM198005013021801]</w:t>
      </w:r>
    </w:p>
    <w:p w14:paraId="091A0F9C" w14:textId="77777777" w:rsidR="00D41D3F" w:rsidRDefault="00000000">
      <w:pPr>
        <w:spacing w:line="360" w:lineRule="auto"/>
        <w:jc w:val="both"/>
        <w:rPr>
          <w:rFonts w:ascii="Book Antiqua" w:hAnsi="Book Antiqua" w:cs="Book Antiqua"/>
        </w:rPr>
      </w:pPr>
      <w:r>
        <w:rPr>
          <w:rFonts w:ascii="Book Antiqua" w:hAnsi="Book Antiqua" w:cs="Book Antiqua"/>
        </w:rPr>
        <w:t xml:space="preserve">125 </w:t>
      </w:r>
      <w:proofErr w:type="spellStart"/>
      <w:r>
        <w:rPr>
          <w:rFonts w:ascii="Book Antiqua" w:hAnsi="Book Antiqua" w:cs="Book Antiqua"/>
          <w:b/>
          <w:bCs/>
        </w:rPr>
        <w:t>Ardizzone</w:t>
      </w:r>
      <w:proofErr w:type="spellEnd"/>
      <w:r>
        <w:rPr>
          <w:rFonts w:ascii="Book Antiqua" w:hAnsi="Book Antiqua" w:cs="Book Antiqua"/>
          <w:b/>
          <w:bCs/>
        </w:rPr>
        <w:t xml:space="preserve"> S</w:t>
      </w:r>
      <w:r>
        <w:rPr>
          <w:rFonts w:ascii="Book Antiqua" w:hAnsi="Book Antiqua" w:cs="Book Antiqua"/>
        </w:rPr>
        <w:t xml:space="preserve">, </w:t>
      </w:r>
      <w:proofErr w:type="spellStart"/>
      <w:r>
        <w:rPr>
          <w:rFonts w:ascii="Book Antiqua" w:hAnsi="Book Antiqua" w:cs="Book Antiqua"/>
        </w:rPr>
        <w:t>Bollani</w:t>
      </w:r>
      <w:proofErr w:type="spellEnd"/>
      <w:r>
        <w:rPr>
          <w:rFonts w:ascii="Book Antiqua" w:hAnsi="Book Antiqua" w:cs="Book Antiqua"/>
        </w:rPr>
        <w:t xml:space="preserve"> S, </w:t>
      </w:r>
      <w:proofErr w:type="spellStart"/>
      <w:r>
        <w:rPr>
          <w:rFonts w:ascii="Book Antiqua" w:hAnsi="Book Antiqua" w:cs="Book Antiqua"/>
        </w:rPr>
        <w:t>Manzionna</w:t>
      </w:r>
      <w:proofErr w:type="spellEnd"/>
      <w:r>
        <w:rPr>
          <w:rFonts w:ascii="Book Antiqua" w:hAnsi="Book Antiqua" w:cs="Book Antiqua"/>
        </w:rPr>
        <w:t xml:space="preserve"> G, </w:t>
      </w:r>
      <w:proofErr w:type="spellStart"/>
      <w:r>
        <w:rPr>
          <w:rFonts w:ascii="Book Antiqua" w:hAnsi="Book Antiqua" w:cs="Book Antiqua"/>
        </w:rPr>
        <w:t>Imbesi</w:t>
      </w:r>
      <w:proofErr w:type="spellEnd"/>
      <w:r>
        <w:rPr>
          <w:rFonts w:ascii="Book Antiqua" w:hAnsi="Book Antiqua" w:cs="Book Antiqua"/>
        </w:rPr>
        <w:t xml:space="preserve"> V, Colombo E, Bianchi </w:t>
      </w:r>
      <w:proofErr w:type="spellStart"/>
      <w:r>
        <w:rPr>
          <w:rFonts w:ascii="Book Antiqua" w:hAnsi="Book Antiqua" w:cs="Book Antiqua"/>
        </w:rPr>
        <w:t>Porro</w:t>
      </w:r>
      <w:proofErr w:type="spellEnd"/>
      <w:r>
        <w:rPr>
          <w:rFonts w:ascii="Book Antiqua" w:hAnsi="Book Antiqua" w:cs="Book Antiqua"/>
        </w:rPr>
        <w:t xml:space="preserve"> G. Comparison between methotrexate and azathioprine in the treatment of chronic active Crohn's disease: a </w:t>
      </w:r>
      <w:proofErr w:type="spellStart"/>
      <w:r>
        <w:rPr>
          <w:rFonts w:ascii="Book Antiqua" w:hAnsi="Book Antiqua" w:cs="Book Antiqua"/>
        </w:rPr>
        <w:t>randomised</w:t>
      </w:r>
      <w:proofErr w:type="spellEnd"/>
      <w:r>
        <w:rPr>
          <w:rFonts w:ascii="Book Antiqua" w:hAnsi="Book Antiqua" w:cs="Book Antiqua"/>
        </w:rPr>
        <w:t xml:space="preserve">, investigator-blind study. </w:t>
      </w:r>
      <w:r>
        <w:rPr>
          <w:rFonts w:ascii="Book Antiqua" w:hAnsi="Book Antiqua" w:cs="Book Antiqua"/>
          <w:i/>
          <w:iCs/>
        </w:rPr>
        <w:t>Dig Liver Dis</w:t>
      </w:r>
      <w:r>
        <w:rPr>
          <w:rFonts w:ascii="Book Antiqua" w:hAnsi="Book Antiqua" w:cs="Book Antiqua"/>
        </w:rPr>
        <w:t xml:space="preserve"> 2003; </w:t>
      </w:r>
      <w:r>
        <w:rPr>
          <w:rFonts w:ascii="Book Antiqua" w:hAnsi="Book Antiqua" w:cs="Book Antiqua"/>
          <w:b/>
          <w:bCs/>
        </w:rPr>
        <w:t>35</w:t>
      </w:r>
      <w:r>
        <w:rPr>
          <w:rFonts w:ascii="Book Antiqua" w:hAnsi="Book Antiqua" w:cs="Book Antiqua"/>
        </w:rPr>
        <w:t>: 619-627 [PMID: 14563183 DOI: 10.1016/s1590-8658(03)00372-4]</w:t>
      </w:r>
    </w:p>
    <w:p w14:paraId="47D57FE1" w14:textId="77777777" w:rsidR="00D41D3F" w:rsidRDefault="00000000">
      <w:pPr>
        <w:spacing w:line="360" w:lineRule="auto"/>
        <w:jc w:val="both"/>
        <w:rPr>
          <w:rFonts w:ascii="Book Antiqua" w:hAnsi="Book Antiqua" w:cs="Book Antiqua"/>
        </w:rPr>
      </w:pPr>
      <w:r>
        <w:rPr>
          <w:rFonts w:ascii="Book Antiqua" w:hAnsi="Book Antiqua" w:cs="Book Antiqua"/>
        </w:rPr>
        <w:t xml:space="preserve">126 </w:t>
      </w:r>
      <w:r>
        <w:rPr>
          <w:rFonts w:ascii="Book Antiqua" w:hAnsi="Book Antiqua" w:cs="Book Antiqua"/>
          <w:b/>
          <w:bCs/>
        </w:rPr>
        <w:t>Loftus EV Jr</w:t>
      </w:r>
      <w:r>
        <w:rPr>
          <w:rFonts w:ascii="Book Antiqua" w:hAnsi="Book Antiqua" w:cs="Book Antiqua"/>
        </w:rPr>
        <w:t xml:space="preserve">, </w:t>
      </w:r>
      <w:proofErr w:type="spellStart"/>
      <w:r>
        <w:rPr>
          <w:rFonts w:ascii="Book Antiqua" w:hAnsi="Book Antiqua" w:cs="Book Antiqua"/>
        </w:rPr>
        <w:t>Panés</w:t>
      </w:r>
      <w:proofErr w:type="spellEnd"/>
      <w:r>
        <w:rPr>
          <w:rFonts w:ascii="Book Antiqua" w:hAnsi="Book Antiqua" w:cs="Book Antiqua"/>
        </w:rPr>
        <w:t xml:space="preserve"> J, </w:t>
      </w:r>
      <w:proofErr w:type="spellStart"/>
      <w:r>
        <w:rPr>
          <w:rFonts w:ascii="Book Antiqua" w:hAnsi="Book Antiqua" w:cs="Book Antiqua"/>
        </w:rPr>
        <w:t>Lacerda</w:t>
      </w:r>
      <w:proofErr w:type="spellEnd"/>
      <w:r>
        <w:rPr>
          <w:rFonts w:ascii="Book Antiqua" w:hAnsi="Book Antiqua" w:cs="Book Antiqua"/>
        </w:rPr>
        <w:t xml:space="preserve"> AP, </w:t>
      </w:r>
      <w:proofErr w:type="spellStart"/>
      <w:r>
        <w:rPr>
          <w:rFonts w:ascii="Book Antiqua" w:hAnsi="Book Antiqua" w:cs="Book Antiqua"/>
        </w:rPr>
        <w:t>Peyrin-Biroulet</w:t>
      </w:r>
      <w:proofErr w:type="spellEnd"/>
      <w:r>
        <w:rPr>
          <w:rFonts w:ascii="Book Antiqua" w:hAnsi="Book Antiqua" w:cs="Book Antiqua"/>
        </w:rPr>
        <w:t xml:space="preserve"> L, </w:t>
      </w:r>
      <w:proofErr w:type="spellStart"/>
      <w:r>
        <w:rPr>
          <w:rFonts w:ascii="Book Antiqua" w:hAnsi="Book Antiqua" w:cs="Book Antiqua"/>
        </w:rPr>
        <w:t>D'Haens</w:t>
      </w:r>
      <w:proofErr w:type="spellEnd"/>
      <w:r>
        <w:rPr>
          <w:rFonts w:ascii="Book Antiqua" w:hAnsi="Book Antiqua" w:cs="Book Antiqua"/>
        </w:rPr>
        <w:t xml:space="preserve"> G, </w:t>
      </w:r>
      <w:proofErr w:type="spellStart"/>
      <w:r>
        <w:rPr>
          <w:rFonts w:ascii="Book Antiqua" w:hAnsi="Book Antiqua" w:cs="Book Antiqua"/>
        </w:rPr>
        <w:t>Panaccione</w:t>
      </w:r>
      <w:proofErr w:type="spellEnd"/>
      <w:r>
        <w:rPr>
          <w:rFonts w:ascii="Book Antiqua" w:hAnsi="Book Antiqua" w:cs="Book Antiqua"/>
        </w:rPr>
        <w:t xml:space="preserve"> R, </w:t>
      </w:r>
      <w:proofErr w:type="spellStart"/>
      <w:r>
        <w:rPr>
          <w:rFonts w:ascii="Book Antiqua" w:hAnsi="Book Antiqua" w:cs="Book Antiqua"/>
        </w:rPr>
        <w:t>Reinisch</w:t>
      </w:r>
      <w:proofErr w:type="spellEnd"/>
      <w:r>
        <w:rPr>
          <w:rFonts w:ascii="Book Antiqua" w:hAnsi="Book Antiqua" w:cs="Book Antiqua"/>
        </w:rPr>
        <w:t xml:space="preserve"> W, Louis E, Chen M, Nakase H, Begun J, Boland BS, Phillips C, Mohamed MF, Liu J, </w:t>
      </w:r>
      <w:proofErr w:type="spellStart"/>
      <w:r>
        <w:rPr>
          <w:rFonts w:ascii="Book Antiqua" w:hAnsi="Book Antiqua" w:cs="Book Antiqua"/>
        </w:rPr>
        <w:t>Geng</w:t>
      </w:r>
      <w:proofErr w:type="spellEnd"/>
      <w:r>
        <w:rPr>
          <w:rFonts w:ascii="Book Antiqua" w:hAnsi="Book Antiqua" w:cs="Book Antiqua"/>
        </w:rPr>
        <w:t xml:space="preserve"> Z, Feng T, </w:t>
      </w:r>
      <w:proofErr w:type="spellStart"/>
      <w:r>
        <w:rPr>
          <w:rFonts w:ascii="Book Antiqua" w:hAnsi="Book Antiqua" w:cs="Book Antiqua"/>
        </w:rPr>
        <w:t>Dubcenco</w:t>
      </w:r>
      <w:proofErr w:type="spellEnd"/>
      <w:r>
        <w:rPr>
          <w:rFonts w:ascii="Book Antiqua" w:hAnsi="Book Antiqua" w:cs="Book Antiqua"/>
        </w:rPr>
        <w:t xml:space="preserve"> E, </w:t>
      </w:r>
      <w:proofErr w:type="spellStart"/>
      <w:r>
        <w:rPr>
          <w:rFonts w:ascii="Book Antiqua" w:hAnsi="Book Antiqua" w:cs="Book Antiqua"/>
        </w:rPr>
        <w:t>Colombel</w:t>
      </w:r>
      <w:proofErr w:type="spellEnd"/>
      <w:r>
        <w:rPr>
          <w:rFonts w:ascii="Book Antiqua" w:hAnsi="Book Antiqua" w:cs="Book Antiqua"/>
        </w:rPr>
        <w:t xml:space="preserve"> JF. Upadacitinib Induction and Maintenance Therapy for Crohn's Disease. </w:t>
      </w:r>
      <w:r>
        <w:rPr>
          <w:rFonts w:ascii="Book Antiqua" w:hAnsi="Book Antiqua" w:cs="Book Antiqua"/>
          <w:i/>
          <w:iCs/>
        </w:rPr>
        <w:t xml:space="preserve">N </w:t>
      </w:r>
      <w:proofErr w:type="spellStart"/>
      <w:r>
        <w:rPr>
          <w:rFonts w:ascii="Book Antiqua" w:hAnsi="Book Antiqua" w:cs="Book Antiqua"/>
          <w:i/>
          <w:iCs/>
        </w:rPr>
        <w:t>Engl</w:t>
      </w:r>
      <w:proofErr w:type="spellEnd"/>
      <w:r>
        <w:rPr>
          <w:rFonts w:ascii="Book Antiqua" w:hAnsi="Book Antiqua" w:cs="Book Antiqua"/>
          <w:i/>
          <w:iCs/>
        </w:rPr>
        <w:t xml:space="preserve"> J Med</w:t>
      </w:r>
      <w:r>
        <w:rPr>
          <w:rFonts w:ascii="Book Antiqua" w:hAnsi="Book Antiqua" w:cs="Book Antiqua"/>
        </w:rPr>
        <w:t xml:space="preserve"> 2023; </w:t>
      </w:r>
      <w:r>
        <w:rPr>
          <w:rFonts w:ascii="Book Antiqua" w:hAnsi="Book Antiqua" w:cs="Book Antiqua"/>
          <w:b/>
          <w:bCs/>
        </w:rPr>
        <w:t>388</w:t>
      </w:r>
      <w:r>
        <w:rPr>
          <w:rFonts w:ascii="Book Antiqua" w:hAnsi="Book Antiqua" w:cs="Book Antiqua"/>
        </w:rPr>
        <w:t>: 1966-1980 [PMID: 37224198 DOI: 10.1056/NEJMoa2212728]</w:t>
      </w:r>
    </w:p>
    <w:p w14:paraId="6497BB05" w14:textId="77777777" w:rsidR="00D41D3F" w:rsidRDefault="00000000">
      <w:pPr>
        <w:spacing w:line="360" w:lineRule="auto"/>
        <w:jc w:val="both"/>
        <w:rPr>
          <w:rFonts w:ascii="Book Antiqua" w:hAnsi="Book Antiqua" w:cs="Book Antiqua"/>
        </w:rPr>
      </w:pPr>
      <w:r>
        <w:rPr>
          <w:rFonts w:ascii="Book Antiqua" w:hAnsi="Book Antiqua" w:cs="Book Antiqua"/>
        </w:rPr>
        <w:t xml:space="preserve">127 </w:t>
      </w:r>
      <w:proofErr w:type="spellStart"/>
      <w:r>
        <w:rPr>
          <w:rFonts w:ascii="Book Antiqua" w:hAnsi="Book Antiqua" w:cs="Book Antiqua"/>
          <w:b/>
          <w:bCs/>
        </w:rPr>
        <w:t>Sandborn</w:t>
      </w:r>
      <w:proofErr w:type="spellEnd"/>
      <w:r>
        <w:rPr>
          <w:rFonts w:ascii="Book Antiqua" w:hAnsi="Book Antiqua" w:cs="Book Antiqua"/>
          <w:b/>
          <w:bCs/>
        </w:rPr>
        <w:t xml:space="preserve"> WJ</w:t>
      </w:r>
      <w:r>
        <w:rPr>
          <w:rFonts w:ascii="Book Antiqua" w:hAnsi="Book Antiqua" w:cs="Book Antiqua"/>
        </w:rPr>
        <w:t xml:space="preserve">, </w:t>
      </w:r>
      <w:proofErr w:type="spellStart"/>
      <w:r>
        <w:rPr>
          <w:rFonts w:ascii="Book Antiqua" w:hAnsi="Book Antiqua" w:cs="Book Antiqua"/>
        </w:rPr>
        <w:t>Feagan</w:t>
      </w:r>
      <w:proofErr w:type="spellEnd"/>
      <w:r>
        <w:rPr>
          <w:rFonts w:ascii="Book Antiqua" w:hAnsi="Book Antiqua" w:cs="Book Antiqua"/>
        </w:rPr>
        <w:t xml:space="preserve"> BG, Loftus EV Jr, </w:t>
      </w:r>
      <w:proofErr w:type="spellStart"/>
      <w:r>
        <w:rPr>
          <w:rFonts w:ascii="Book Antiqua" w:hAnsi="Book Antiqua" w:cs="Book Antiqua"/>
        </w:rPr>
        <w:t>Peyrin-Biroulet</w:t>
      </w:r>
      <w:proofErr w:type="spellEnd"/>
      <w:r>
        <w:rPr>
          <w:rFonts w:ascii="Book Antiqua" w:hAnsi="Book Antiqua" w:cs="Book Antiqua"/>
        </w:rPr>
        <w:t xml:space="preserve"> L, Van </w:t>
      </w:r>
      <w:proofErr w:type="spellStart"/>
      <w:r>
        <w:rPr>
          <w:rFonts w:ascii="Book Antiqua" w:hAnsi="Book Antiqua" w:cs="Book Antiqua"/>
        </w:rPr>
        <w:t>Assche</w:t>
      </w:r>
      <w:proofErr w:type="spellEnd"/>
      <w:r>
        <w:rPr>
          <w:rFonts w:ascii="Book Antiqua" w:hAnsi="Book Antiqua" w:cs="Book Antiqua"/>
        </w:rPr>
        <w:t xml:space="preserve"> G, </w:t>
      </w:r>
      <w:proofErr w:type="spellStart"/>
      <w:r>
        <w:rPr>
          <w:rFonts w:ascii="Book Antiqua" w:hAnsi="Book Antiqua" w:cs="Book Antiqua"/>
        </w:rPr>
        <w:t>D'Haens</w:t>
      </w:r>
      <w:proofErr w:type="spellEnd"/>
      <w:r>
        <w:rPr>
          <w:rFonts w:ascii="Book Antiqua" w:hAnsi="Book Antiqua" w:cs="Book Antiqua"/>
        </w:rPr>
        <w:t xml:space="preserve"> G, Schreiber S, </w:t>
      </w:r>
      <w:proofErr w:type="spellStart"/>
      <w:r>
        <w:rPr>
          <w:rFonts w:ascii="Book Antiqua" w:hAnsi="Book Antiqua" w:cs="Book Antiqua"/>
        </w:rPr>
        <w:t>Colombel</w:t>
      </w:r>
      <w:proofErr w:type="spellEnd"/>
      <w:r>
        <w:rPr>
          <w:rFonts w:ascii="Book Antiqua" w:hAnsi="Book Antiqua" w:cs="Book Antiqua"/>
        </w:rPr>
        <w:t xml:space="preserve"> JF, Lewis JD, Ghosh S, </w:t>
      </w:r>
      <w:proofErr w:type="spellStart"/>
      <w:r>
        <w:rPr>
          <w:rFonts w:ascii="Book Antiqua" w:hAnsi="Book Antiqua" w:cs="Book Antiqua"/>
        </w:rPr>
        <w:t>Armuzzi</w:t>
      </w:r>
      <w:proofErr w:type="spellEnd"/>
      <w:r>
        <w:rPr>
          <w:rFonts w:ascii="Book Antiqua" w:hAnsi="Book Antiqua" w:cs="Book Antiqua"/>
        </w:rPr>
        <w:t xml:space="preserve"> A, </w:t>
      </w:r>
      <w:proofErr w:type="spellStart"/>
      <w:r>
        <w:rPr>
          <w:rFonts w:ascii="Book Antiqua" w:hAnsi="Book Antiqua" w:cs="Book Antiqua"/>
        </w:rPr>
        <w:t>Scherl</w:t>
      </w:r>
      <w:proofErr w:type="spellEnd"/>
      <w:r>
        <w:rPr>
          <w:rFonts w:ascii="Book Antiqua" w:hAnsi="Book Antiqua" w:cs="Book Antiqua"/>
        </w:rPr>
        <w:t xml:space="preserve"> E, </w:t>
      </w:r>
      <w:proofErr w:type="spellStart"/>
      <w:r>
        <w:rPr>
          <w:rFonts w:ascii="Book Antiqua" w:hAnsi="Book Antiqua" w:cs="Book Antiqua"/>
        </w:rPr>
        <w:t>Herfarth</w:t>
      </w:r>
      <w:proofErr w:type="spellEnd"/>
      <w:r>
        <w:rPr>
          <w:rFonts w:ascii="Book Antiqua" w:hAnsi="Book Antiqua" w:cs="Book Antiqua"/>
        </w:rPr>
        <w:t xml:space="preserve"> H, Vitale L, </w:t>
      </w:r>
      <w:r>
        <w:rPr>
          <w:rFonts w:ascii="Book Antiqua" w:hAnsi="Book Antiqua" w:cs="Book Antiqua"/>
        </w:rPr>
        <w:lastRenderedPageBreak/>
        <w:t xml:space="preserve">Mohamed MF, Othman AA, Zhou Q, Huang B, Thakkar RB, </w:t>
      </w:r>
      <w:proofErr w:type="spellStart"/>
      <w:r>
        <w:rPr>
          <w:rFonts w:ascii="Book Antiqua" w:hAnsi="Book Antiqua" w:cs="Book Antiqua"/>
        </w:rPr>
        <w:t>Pangan</w:t>
      </w:r>
      <w:proofErr w:type="spellEnd"/>
      <w:r>
        <w:rPr>
          <w:rFonts w:ascii="Book Antiqua" w:hAnsi="Book Antiqua" w:cs="Book Antiqua"/>
        </w:rPr>
        <w:t xml:space="preserve"> AL, </w:t>
      </w:r>
      <w:proofErr w:type="spellStart"/>
      <w:r>
        <w:rPr>
          <w:rFonts w:ascii="Book Antiqua" w:hAnsi="Book Antiqua" w:cs="Book Antiqua"/>
        </w:rPr>
        <w:t>Lacerda</w:t>
      </w:r>
      <w:proofErr w:type="spellEnd"/>
      <w:r>
        <w:rPr>
          <w:rFonts w:ascii="Book Antiqua" w:hAnsi="Book Antiqua" w:cs="Book Antiqua"/>
        </w:rPr>
        <w:t xml:space="preserve"> AP, Panes J. Efficacy and Safety of Upadacitinib in a Randomized Trial of Patients </w:t>
      </w:r>
      <w:proofErr w:type="gramStart"/>
      <w:r>
        <w:rPr>
          <w:rFonts w:ascii="Book Antiqua" w:hAnsi="Book Antiqua" w:cs="Book Antiqua"/>
        </w:rPr>
        <w:t>With</w:t>
      </w:r>
      <w:proofErr w:type="gramEnd"/>
      <w:r>
        <w:rPr>
          <w:rFonts w:ascii="Book Antiqua" w:hAnsi="Book Antiqua" w:cs="Book Antiqua"/>
        </w:rPr>
        <w:t xml:space="preserve"> Crohn's Disease. </w:t>
      </w:r>
      <w:r>
        <w:rPr>
          <w:rFonts w:ascii="Book Antiqua" w:hAnsi="Book Antiqua" w:cs="Book Antiqua"/>
          <w:i/>
          <w:iCs/>
        </w:rPr>
        <w:t>Gastroenterology</w:t>
      </w:r>
      <w:r>
        <w:rPr>
          <w:rFonts w:ascii="Book Antiqua" w:hAnsi="Book Antiqua" w:cs="Book Antiqua"/>
        </w:rPr>
        <w:t xml:space="preserve"> 2020; </w:t>
      </w:r>
      <w:r>
        <w:rPr>
          <w:rFonts w:ascii="Book Antiqua" w:hAnsi="Book Antiqua" w:cs="Book Antiqua"/>
          <w:b/>
          <w:bCs/>
        </w:rPr>
        <w:t>158</w:t>
      </w:r>
      <w:r>
        <w:rPr>
          <w:rFonts w:ascii="Book Antiqua" w:hAnsi="Book Antiqua" w:cs="Book Antiqua"/>
        </w:rPr>
        <w:t>: 2123-2138.e8 [PMID: 32044319 DOI: 10.1053/j.gastro.2020.01.047]</w:t>
      </w:r>
    </w:p>
    <w:p w14:paraId="2BEE9851" w14:textId="77777777" w:rsidR="00D41D3F" w:rsidRDefault="00000000">
      <w:pPr>
        <w:spacing w:line="360" w:lineRule="auto"/>
        <w:jc w:val="both"/>
        <w:rPr>
          <w:rFonts w:ascii="Book Antiqua" w:hAnsi="Book Antiqua" w:cs="Book Antiqua"/>
        </w:rPr>
      </w:pPr>
      <w:r>
        <w:rPr>
          <w:rFonts w:ascii="Book Antiqua" w:hAnsi="Book Antiqua" w:cs="Book Antiqua"/>
        </w:rPr>
        <w:t xml:space="preserve">128 </w:t>
      </w:r>
      <w:proofErr w:type="spellStart"/>
      <w:r>
        <w:rPr>
          <w:rFonts w:ascii="Book Antiqua" w:hAnsi="Book Antiqua" w:cs="Book Antiqua"/>
          <w:b/>
          <w:bCs/>
        </w:rPr>
        <w:t>Feagan</w:t>
      </w:r>
      <w:proofErr w:type="spellEnd"/>
      <w:r>
        <w:rPr>
          <w:rFonts w:ascii="Book Antiqua" w:hAnsi="Book Antiqua" w:cs="Book Antiqua"/>
          <w:b/>
          <w:bCs/>
        </w:rPr>
        <w:t xml:space="preserve"> BG</w:t>
      </w:r>
      <w:r>
        <w:rPr>
          <w:rFonts w:ascii="Book Antiqua" w:hAnsi="Book Antiqua" w:cs="Book Antiqua"/>
        </w:rPr>
        <w:t xml:space="preserve">, </w:t>
      </w:r>
      <w:proofErr w:type="spellStart"/>
      <w:r>
        <w:rPr>
          <w:rFonts w:ascii="Book Antiqua" w:hAnsi="Book Antiqua" w:cs="Book Antiqua"/>
        </w:rPr>
        <w:t>Sandborn</w:t>
      </w:r>
      <w:proofErr w:type="spellEnd"/>
      <w:r>
        <w:rPr>
          <w:rFonts w:ascii="Book Antiqua" w:hAnsi="Book Antiqua" w:cs="Book Antiqua"/>
        </w:rPr>
        <w:t xml:space="preserve"> WJ, </w:t>
      </w:r>
      <w:proofErr w:type="spellStart"/>
      <w:r>
        <w:rPr>
          <w:rFonts w:ascii="Book Antiqua" w:hAnsi="Book Antiqua" w:cs="Book Antiqua"/>
        </w:rPr>
        <w:t>Gasink</w:t>
      </w:r>
      <w:proofErr w:type="spellEnd"/>
      <w:r>
        <w:rPr>
          <w:rFonts w:ascii="Book Antiqua" w:hAnsi="Book Antiqua" w:cs="Book Antiqua"/>
        </w:rPr>
        <w:t xml:space="preserve"> C, </w:t>
      </w:r>
      <w:proofErr w:type="spellStart"/>
      <w:r>
        <w:rPr>
          <w:rFonts w:ascii="Book Antiqua" w:hAnsi="Book Antiqua" w:cs="Book Antiqua"/>
        </w:rPr>
        <w:t>Jacobstein</w:t>
      </w:r>
      <w:proofErr w:type="spellEnd"/>
      <w:r>
        <w:rPr>
          <w:rFonts w:ascii="Book Antiqua" w:hAnsi="Book Antiqua" w:cs="Book Antiqua"/>
        </w:rPr>
        <w:t xml:space="preserve"> D, Lang Y, Friedman JR, Blank MA, </w:t>
      </w:r>
      <w:proofErr w:type="spellStart"/>
      <w:r>
        <w:rPr>
          <w:rFonts w:ascii="Book Antiqua" w:hAnsi="Book Antiqua" w:cs="Book Antiqua"/>
        </w:rPr>
        <w:t>Johanns</w:t>
      </w:r>
      <w:proofErr w:type="spellEnd"/>
      <w:r>
        <w:rPr>
          <w:rFonts w:ascii="Book Antiqua" w:hAnsi="Book Antiqua" w:cs="Book Antiqua"/>
        </w:rPr>
        <w:t xml:space="preserve"> J, Gao LL, Miao Y, </w:t>
      </w:r>
      <w:proofErr w:type="spellStart"/>
      <w:r>
        <w:rPr>
          <w:rFonts w:ascii="Book Antiqua" w:hAnsi="Book Antiqua" w:cs="Book Antiqua"/>
        </w:rPr>
        <w:t>Adedokun</w:t>
      </w:r>
      <w:proofErr w:type="spellEnd"/>
      <w:r>
        <w:rPr>
          <w:rFonts w:ascii="Book Antiqua" w:hAnsi="Book Antiqua" w:cs="Book Antiqua"/>
        </w:rPr>
        <w:t xml:space="preserve"> OJ, Sands BE, </w:t>
      </w:r>
      <w:proofErr w:type="spellStart"/>
      <w:r>
        <w:rPr>
          <w:rFonts w:ascii="Book Antiqua" w:hAnsi="Book Antiqua" w:cs="Book Antiqua"/>
        </w:rPr>
        <w:t>Hanauer</w:t>
      </w:r>
      <w:proofErr w:type="spellEnd"/>
      <w:r>
        <w:rPr>
          <w:rFonts w:ascii="Book Antiqua" w:hAnsi="Book Antiqua" w:cs="Book Antiqua"/>
        </w:rPr>
        <w:t xml:space="preserve"> SB, </w:t>
      </w:r>
      <w:proofErr w:type="spellStart"/>
      <w:r>
        <w:rPr>
          <w:rFonts w:ascii="Book Antiqua" w:hAnsi="Book Antiqua" w:cs="Book Antiqua"/>
        </w:rPr>
        <w:t>Vermeire</w:t>
      </w:r>
      <w:proofErr w:type="spellEnd"/>
      <w:r>
        <w:rPr>
          <w:rFonts w:ascii="Book Antiqua" w:hAnsi="Book Antiqua" w:cs="Book Antiqua"/>
        </w:rPr>
        <w:t xml:space="preserve"> S, </w:t>
      </w:r>
      <w:proofErr w:type="spellStart"/>
      <w:r>
        <w:rPr>
          <w:rFonts w:ascii="Book Antiqua" w:hAnsi="Book Antiqua" w:cs="Book Antiqua"/>
        </w:rPr>
        <w:t>Targan</w:t>
      </w:r>
      <w:proofErr w:type="spellEnd"/>
      <w:r>
        <w:rPr>
          <w:rFonts w:ascii="Book Antiqua" w:hAnsi="Book Antiqua" w:cs="Book Antiqua"/>
        </w:rPr>
        <w:t xml:space="preserve"> S, Ghosh S, de Villiers WJ, </w:t>
      </w:r>
      <w:proofErr w:type="spellStart"/>
      <w:r>
        <w:rPr>
          <w:rFonts w:ascii="Book Antiqua" w:hAnsi="Book Antiqua" w:cs="Book Antiqua"/>
        </w:rPr>
        <w:t>Colombel</w:t>
      </w:r>
      <w:proofErr w:type="spellEnd"/>
      <w:r>
        <w:rPr>
          <w:rFonts w:ascii="Book Antiqua" w:hAnsi="Book Antiqua" w:cs="Book Antiqua"/>
        </w:rPr>
        <w:t xml:space="preserve"> JF, </w:t>
      </w:r>
      <w:proofErr w:type="spellStart"/>
      <w:r>
        <w:rPr>
          <w:rFonts w:ascii="Book Antiqua" w:hAnsi="Book Antiqua" w:cs="Book Antiqua"/>
        </w:rPr>
        <w:t>Tulassay</w:t>
      </w:r>
      <w:proofErr w:type="spellEnd"/>
      <w:r>
        <w:rPr>
          <w:rFonts w:ascii="Book Antiqua" w:hAnsi="Book Antiqua" w:cs="Book Antiqua"/>
        </w:rPr>
        <w:t xml:space="preserve"> Z, Seidler U, </w:t>
      </w:r>
      <w:proofErr w:type="spellStart"/>
      <w:r>
        <w:rPr>
          <w:rFonts w:ascii="Book Antiqua" w:hAnsi="Book Antiqua" w:cs="Book Antiqua"/>
        </w:rPr>
        <w:t>Salzberg</w:t>
      </w:r>
      <w:proofErr w:type="spellEnd"/>
      <w:r>
        <w:rPr>
          <w:rFonts w:ascii="Book Antiqua" w:hAnsi="Book Antiqua" w:cs="Book Antiqua"/>
        </w:rPr>
        <w:t xml:space="preserve"> BA, </w:t>
      </w:r>
      <w:proofErr w:type="spellStart"/>
      <w:r>
        <w:rPr>
          <w:rFonts w:ascii="Book Antiqua" w:hAnsi="Book Antiqua" w:cs="Book Antiqua"/>
        </w:rPr>
        <w:t>Desreumaux</w:t>
      </w:r>
      <w:proofErr w:type="spellEnd"/>
      <w:r>
        <w:rPr>
          <w:rFonts w:ascii="Book Antiqua" w:hAnsi="Book Antiqua" w:cs="Book Antiqua"/>
        </w:rPr>
        <w:t xml:space="preserve"> P, Lee SD, Loftus EV Jr, Dieleman LA, Katz S, </w:t>
      </w:r>
      <w:proofErr w:type="spellStart"/>
      <w:r>
        <w:rPr>
          <w:rFonts w:ascii="Book Antiqua" w:hAnsi="Book Antiqua" w:cs="Book Antiqua"/>
        </w:rPr>
        <w:t>Rutgeerts</w:t>
      </w:r>
      <w:proofErr w:type="spellEnd"/>
      <w:r>
        <w:rPr>
          <w:rFonts w:ascii="Book Antiqua" w:hAnsi="Book Antiqua" w:cs="Book Antiqua"/>
        </w:rPr>
        <w:t xml:space="preserve"> P; UNITI–IM-UNITI Study Group. Ustekinumab as Induction and Maintenance Therapy for Crohn's Disease. </w:t>
      </w:r>
      <w:r>
        <w:rPr>
          <w:rFonts w:ascii="Book Antiqua" w:hAnsi="Book Antiqua" w:cs="Book Antiqua"/>
          <w:i/>
          <w:iCs/>
        </w:rPr>
        <w:t xml:space="preserve">N </w:t>
      </w:r>
      <w:proofErr w:type="spellStart"/>
      <w:r>
        <w:rPr>
          <w:rFonts w:ascii="Book Antiqua" w:hAnsi="Book Antiqua" w:cs="Book Antiqua"/>
          <w:i/>
          <w:iCs/>
        </w:rPr>
        <w:t>Engl</w:t>
      </w:r>
      <w:proofErr w:type="spellEnd"/>
      <w:r>
        <w:rPr>
          <w:rFonts w:ascii="Book Antiqua" w:hAnsi="Book Antiqua" w:cs="Book Antiqua"/>
          <w:i/>
          <w:iCs/>
        </w:rPr>
        <w:t xml:space="preserve"> J Med</w:t>
      </w:r>
      <w:r>
        <w:rPr>
          <w:rFonts w:ascii="Book Antiqua" w:hAnsi="Book Antiqua" w:cs="Book Antiqua"/>
        </w:rPr>
        <w:t xml:space="preserve"> 2016; </w:t>
      </w:r>
      <w:r>
        <w:rPr>
          <w:rFonts w:ascii="Book Antiqua" w:hAnsi="Book Antiqua" w:cs="Book Antiqua"/>
          <w:b/>
          <w:bCs/>
        </w:rPr>
        <w:t>375</w:t>
      </w:r>
      <w:r>
        <w:rPr>
          <w:rFonts w:ascii="Book Antiqua" w:hAnsi="Book Antiqua" w:cs="Book Antiqua"/>
        </w:rPr>
        <w:t>: 1946-1960 [PMID: 27959607 DOI: 10.1056/NEJMoa1602773]</w:t>
      </w:r>
    </w:p>
    <w:p w14:paraId="7B562BAC" w14:textId="77777777" w:rsidR="00D41D3F" w:rsidRDefault="00000000">
      <w:pPr>
        <w:spacing w:line="360" w:lineRule="auto"/>
        <w:jc w:val="both"/>
        <w:rPr>
          <w:rFonts w:ascii="Book Antiqua" w:hAnsi="Book Antiqua" w:cs="Book Antiqua"/>
        </w:rPr>
      </w:pPr>
      <w:r>
        <w:rPr>
          <w:rFonts w:ascii="Book Antiqua" w:hAnsi="Book Antiqua" w:cs="Book Antiqua"/>
        </w:rPr>
        <w:t xml:space="preserve">129 </w:t>
      </w:r>
      <w:r>
        <w:rPr>
          <w:rFonts w:ascii="Book Antiqua" w:hAnsi="Book Antiqua" w:cs="Book Antiqua"/>
          <w:b/>
          <w:bCs/>
        </w:rPr>
        <w:t>Shelton E</w:t>
      </w:r>
      <w:r>
        <w:rPr>
          <w:rFonts w:ascii="Book Antiqua" w:hAnsi="Book Antiqua" w:cs="Book Antiqua"/>
        </w:rPr>
        <w:t xml:space="preserve">, </w:t>
      </w:r>
      <w:proofErr w:type="spellStart"/>
      <w:r>
        <w:rPr>
          <w:rFonts w:ascii="Book Antiqua" w:hAnsi="Book Antiqua" w:cs="Book Antiqua"/>
        </w:rPr>
        <w:t>Allegretti</w:t>
      </w:r>
      <w:proofErr w:type="spellEnd"/>
      <w:r>
        <w:rPr>
          <w:rFonts w:ascii="Book Antiqua" w:hAnsi="Book Antiqua" w:cs="Book Antiqua"/>
        </w:rPr>
        <w:t xml:space="preserve"> JR, Stevens B, </w:t>
      </w:r>
      <w:proofErr w:type="spellStart"/>
      <w:r>
        <w:rPr>
          <w:rFonts w:ascii="Book Antiqua" w:hAnsi="Book Antiqua" w:cs="Book Antiqua"/>
        </w:rPr>
        <w:t>Lucci</w:t>
      </w:r>
      <w:proofErr w:type="spellEnd"/>
      <w:r>
        <w:rPr>
          <w:rFonts w:ascii="Book Antiqua" w:hAnsi="Book Antiqua" w:cs="Book Antiqua"/>
        </w:rPr>
        <w:t xml:space="preserve"> M, Khalili H, Nguyen DD, Sauk J, </w:t>
      </w:r>
      <w:proofErr w:type="spellStart"/>
      <w:r>
        <w:rPr>
          <w:rFonts w:ascii="Book Antiqua" w:hAnsi="Book Antiqua" w:cs="Book Antiqua"/>
        </w:rPr>
        <w:t>Giallourakis</w:t>
      </w:r>
      <w:proofErr w:type="spellEnd"/>
      <w:r>
        <w:rPr>
          <w:rFonts w:ascii="Book Antiqua" w:hAnsi="Book Antiqua" w:cs="Book Antiqua"/>
        </w:rPr>
        <w:t xml:space="preserve"> C, Garber J, Hamilton MJ, Tomczak M, </w:t>
      </w:r>
      <w:proofErr w:type="spellStart"/>
      <w:r>
        <w:rPr>
          <w:rFonts w:ascii="Book Antiqua" w:hAnsi="Book Antiqua" w:cs="Book Antiqua"/>
        </w:rPr>
        <w:t>Makrauer</w:t>
      </w:r>
      <w:proofErr w:type="spellEnd"/>
      <w:r>
        <w:rPr>
          <w:rFonts w:ascii="Book Antiqua" w:hAnsi="Book Antiqua" w:cs="Book Antiqua"/>
        </w:rPr>
        <w:t xml:space="preserve"> F, </w:t>
      </w:r>
      <w:proofErr w:type="spellStart"/>
      <w:r>
        <w:rPr>
          <w:rFonts w:ascii="Book Antiqua" w:hAnsi="Book Antiqua" w:cs="Book Antiqua"/>
        </w:rPr>
        <w:t>Burakoff</w:t>
      </w:r>
      <w:proofErr w:type="spellEnd"/>
      <w:r>
        <w:rPr>
          <w:rFonts w:ascii="Book Antiqua" w:hAnsi="Book Antiqua" w:cs="Book Antiqua"/>
        </w:rPr>
        <w:t xml:space="preserve"> RB, Levine J, de Silva P, Friedman S, </w:t>
      </w:r>
      <w:proofErr w:type="spellStart"/>
      <w:r>
        <w:rPr>
          <w:rFonts w:ascii="Book Antiqua" w:hAnsi="Book Antiqua" w:cs="Book Antiqua"/>
        </w:rPr>
        <w:t>Ananthakrishnan</w:t>
      </w:r>
      <w:proofErr w:type="spellEnd"/>
      <w:r>
        <w:rPr>
          <w:rFonts w:ascii="Book Antiqua" w:hAnsi="Book Antiqua" w:cs="Book Antiqua"/>
        </w:rPr>
        <w:t xml:space="preserve"> A, </w:t>
      </w:r>
      <w:proofErr w:type="spellStart"/>
      <w:r>
        <w:rPr>
          <w:rFonts w:ascii="Book Antiqua" w:hAnsi="Book Antiqua" w:cs="Book Antiqua"/>
        </w:rPr>
        <w:t>Korzenik</w:t>
      </w:r>
      <w:proofErr w:type="spellEnd"/>
      <w:r>
        <w:rPr>
          <w:rFonts w:ascii="Book Antiqua" w:hAnsi="Book Antiqua" w:cs="Book Antiqua"/>
        </w:rPr>
        <w:t xml:space="preserve"> JR, </w:t>
      </w:r>
      <w:proofErr w:type="spellStart"/>
      <w:r>
        <w:rPr>
          <w:rFonts w:ascii="Book Antiqua" w:hAnsi="Book Antiqua" w:cs="Book Antiqua"/>
        </w:rPr>
        <w:t>Yajnik</w:t>
      </w:r>
      <w:proofErr w:type="spellEnd"/>
      <w:r>
        <w:rPr>
          <w:rFonts w:ascii="Book Antiqua" w:hAnsi="Book Antiqua" w:cs="Book Antiqua"/>
        </w:rPr>
        <w:t xml:space="preserve"> V. Efficacy of Vedolizumab as Induction Therapy in Refractory IBD Patients: A Multicenter Cohort. </w:t>
      </w:r>
      <w:proofErr w:type="spellStart"/>
      <w:r>
        <w:rPr>
          <w:rFonts w:ascii="Book Antiqua" w:hAnsi="Book Antiqua" w:cs="Book Antiqua"/>
          <w:i/>
          <w:iCs/>
        </w:rPr>
        <w:t>Inflamm</w:t>
      </w:r>
      <w:proofErr w:type="spellEnd"/>
      <w:r>
        <w:rPr>
          <w:rFonts w:ascii="Book Antiqua" w:hAnsi="Book Antiqua" w:cs="Book Antiqua"/>
          <w:i/>
          <w:iCs/>
        </w:rPr>
        <w:t xml:space="preserve"> Bowel Dis</w:t>
      </w:r>
      <w:r>
        <w:rPr>
          <w:rFonts w:ascii="Book Antiqua" w:hAnsi="Book Antiqua" w:cs="Book Antiqua"/>
        </w:rPr>
        <w:t xml:space="preserve"> 2015; </w:t>
      </w:r>
      <w:r>
        <w:rPr>
          <w:rFonts w:ascii="Book Antiqua" w:hAnsi="Book Antiqua" w:cs="Book Antiqua"/>
          <w:b/>
          <w:bCs/>
        </w:rPr>
        <w:t>21</w:t>
      </w:r>
      <w:r>
        <w:rPr>
          <w:rFonts w:ascii="Book Antiqua" w:hAnsi="Book Antiqua" w:cs="Book Antiqua"/>
        </w:rPr>
        <w:t>: 2879-2885 [PMID: 26288002 DOI: 10.1097/MIB.0000000000000561]</w:t>
      </w:r>
    </w:p>
    <w:p w14:paraId="33D653EE" w14:textId="77777777" w:rsidR="00D41D3F" w:rsidRDefault="00000000">
      <w:pPr>
        <w:spacing w:line="360" w:lineRule="auto"/>
        <w:jc w:val="both"/>
        <w:rPr>
          <w:rFonts w:ascii="Book Antiqua" w:hAnsi="Book Antiqua" w:cs="Book Antiqua"/>
        </w:rPr>
      </w:pPr>
      <w:r>
        <w:rPr>
          <w:rFonts w:ascii="Book Antiqua" w:hAnsi="Book Antiqua" w:cs="Book Antiqua"/>
        </w:rPr>
        <w:t xml:space="preserve">130 </w:t>
      </w:r>
      <w:proofErr w:type="spellStart"/>
      <w:r>
        <w:rPr>
          <w:rFonts w:ascii="Book Antiqua" w:hAnsi="Book Antiqua" w:cs="Book Antiqua"/>
          <w:b/>
          <w:bCs/>
        </w:rPr>
        <w:t>Amiot</w:t>
      </w:r>
      <w:proofErr w:type="spellEnd"/>
      <w:r>
        <w:rPr>
          <w:rFonts w:ascii="Book Antiqua" w:hAnsi="Book Antiqua" w:cs="Book Antiqua"/>
          <w:b/>
          <w:bCs/>
        </w:rPr>
        <w:t xml:space="preserve"> A</w:t>
      </w:r>
      <w:r>
        <w:rPr>
          <w:rFonts w:ascii="Book Antiqua" w:hAnsi="Book Antiqua" w:cs="Book Antiqua"/>
        </w:rPr>
        <w:t xml:space="preserve">, Grimaud JC, </w:t>
      </w:r>
      <w:proofErr w:type="spellStart"/>
      <w:r>
        <w:rPr>
          <w:rFonts w:ascii="Book Antiqua" w:hAnsi="Book Antiqua" w:cs="Book Antiqua"/>
        </w:rPr>
        <w:t>Peyrin-Biroulet</w:t>
      </w:r>
      <w:proofErr w:type="spellEnd"/>
      <w:r>
        <w:rPr>
          <w:rFonts w:ascii="Book Antiqua" w:hAnsi="Book Antiqua" w:cs="Book Antiqua"/>
        </w:rPr>
        <w:t xml:space="preserve"> L, </w:t>
      </w:r>
      <w:proofErr w:type="spellStart"/>
      <w:r>
        <w:rPr>
          <w:rFonts w:ascii="Book Antiqua" w:hAnsi="Book Antiqua" w:cs="Book Antiqua"/>
        </w:rPr>
        <w:t>Filippi</w:t>
      </w:r>
      <w:proofErr w:type="spellEnd"/>
      <w:r>
        <w:rPr>
          <w:rFonts w:ascii="Book Antiqua" w:hAnsi="Book Antiqua" w:cs="Book Antiqua"/>
        </w:rPr>
        <w:t xml:space="preserve"> J, </w:t>
      </w:r>
      <w:proofErr w:type="spellStart"/>
      <w:r>
        <w:rPr>
          <w:rFonts w:ascii="Book Antiqua" w:hAnsi="Book Antiqua" w:cs="Book Antiqua"/>
        </w:rPr>
        <w:t>Pariente</w:t>
      </w:r>
      <w:proofErr w:type="spellEnd"/>
      <w:r>
        <w:rPr>
          <w:rFonts w:ascii="Book Antiqua" w:hAnsi="Book Antiqua" w:cs="Book Antiqua"/>
        </w:rPr>
        <w:t xml:space="preserve"> B, Roblin X, Buisson A, </w:t>
      </w:r>
      <w:proofErr w:type="spellStart"/>
      <w:r>
        <w:rPr>
          <w:rFonts w:ascii="Book Antiqua" w:hAnsi="Book Antiqua" w:cs="Book Antiqua"/>
        </w:rPr>
        <w:t>Stefanescu</w:t>
      </w:r>
      <w:proofErr w:type="spellEnd"/>
      <w:r>
        <w:rPr>
          <w:rFonts w:ascii="Book Antiqua" w:hAnsi="Book Antiqua" w:cs="Book Antiqua"/>
        </w:rPr>
        <w:t xml:space="preserve"> C, Trang-Poisson C, </w:t>
      </w:r>
      <w:proofErr w:type="spellStart"/>
      <w:r>
        <w:rPr>
          <w:rFonts w:ascii="Book Antiqua" w:hAnsi="Book Antiqua" w:cs="Book Antiqua"/>
        </w:rPr>
        <w:t>Altwegg</w:t>
      </w:r>
      <w:proofErr w:type="spellEnd"/>
      <w:r>
        <w:rPr>
          <w:rFonts w:ascii="Book Antiqua" w:hAnsi="Book Antiqua" w:cs="Book Antiqua"/>
        </w:rPr>
        <w:t xml:space="preserve"> R, Marteau P, </w:t>
      </w:r>
      <w:proofErr w:type="spellStart"/>
      <w:r>
        <w:rPr>
          <w:rFonts w:ascii="Book Antiqua" w:hAnsi="Book Antiqua" w:cs="Book Antiqua"/>
        </w:rPr>
        <w:t>Vaysse</w:t>
      </w:r>
      <w:proofErr w:type="spellEnd"/>
      <w:r>
        <w:rPr>
          <w:rFonts w:ascii="Book Antiqua" w:hAnsi="Book Antiqua" w:cs="Book Antiqua"/>
        </w:rPr>
        <w:t xml:space="preserve"> T, </w:t>
      </w:r>
      <w:proofErr w:type="spellStart"/>
      <w:r>
        <w:rPr>
          <w:rFonts w:ascii="Book Antiqua" w:hAnsi="Book Antiqua" w:cs="Book Antiqua"/>
        </w:rPr>
        <w:t>Bourrier</w:t>
      </w:r>
      <w:proofErr w:type="spellEnd"/>
      <w:r>
        <w:rPr>
          <w:rFonts w:ascii="Book Antiqua" w:hAnsi="Book Antiqua" w:cs="Book Antiqua"/>
        </w:rPr>
        <w:t xml:space="preserve"> A, Nancey S, </w:t>
      </w:r>
      <w:proofErr w:type="spellStart"/>
      <w:r>
        <w:rPr>
          <w:rFonts w:ascii="Book Antiqua" w:hAnsi="Book Antiqua" w:cs="Book Antiqua"/>
        </w:rPr>
        <w:t>Laharie</w:t>
      </w:r>
      <w:proofErr w:type="spellEnd"/>
      <w:r>
        <w:rPr>
          <w:rFonts w:ascii="Book Antiqua" w:hAnsi="Book Antiqua" w:cs="Book Antiqua"/>
        </w:rPr>
        <w:t xml:space="preserve"> D, </w:t>
      </w:r>
      <w:proofErr w:type="spellStart"/>
      <w:r>
        <w:rPr>
          <w:rFonts w:ascii="Book Antiqua" w:hAnsi="Book Antiqua" w:cs="Book Antiqua"/>
        </w:rPr>
        <w:t>Allez</w:t>
      </w:r>
      <w:proofErr w:type="spellEnd"/>
      <w:r>
        <w:rPr>
          <w:rFonts w:ascii="Book Antiqua" w:hAnsi="Book Antiqua" w:cs="Book Antiqua"/>
        </w:rPr>
        <w:t xml:space="preserve"> M, </w:t>
      </w:r>
      <w:proofErr w:type="spellStart"/>
      <w:r>
        <w:rPr>
          <w:rFonts w:ascii="Book Antiqua" w:hAnsi="Book Antiqua" w:cs="Book Antiqua"/>
        </w:rPr>
        <w:t>Savoye</w:t>
      </w:r>
      <w:proofErr w:type="spellEnd"/>
      <w:r>
        <w:rPr>
          <w:rFonts w:ascii="Book Antiqua" w:hAnsi="Book Antiqua" w:cs="Book Antiqua"/>
        </w:rPr>
        <w:t xml:space="preserve"> G, Moreau J, </w:t>
      </w:r>
      <w:proofErr w:type="spellStart"/>
      <w:r>
        <w:rPr>
          <w:rFonts w:ascii="Book Antiqua" w:hAnsi="Book Antiqua" w:cs="Book Antiqua"/>
        </w:rPr>
        <w:t>Gagniere</w:t>
      </w:r>
      <w:proofErr w:type="spellEnd"/>
      <w:r>
        <w:rPr>
          <w:rFonts w:ascii="Book Antiqua" w:hAnsi="Book Antiqua" w:cs="Book Antiqua"/>
        </w:rPr>
        <w:t xml:space="preserve"> C, Vuitton L, </w:t>
      </w:r>
      <w:proofErr w:type="spellStart"/>
      <w:r>
        <w:rPr>
          <w:rFonts w:ascii="Book Antiqua" w:hAnsi="Book Antiqua" w:cs="Book Antiqua"/>
        </w:rPr>
        <w:t>Viennot</w:t>
      </w:r>
      <w:proofErr w:type="spellEnd"/>
      <w:r>
        <w:rPr>
          <w:rFonts w:ascii="Book Antiqua" w:hAnsi="Book Antiqua" w:cs="Book Antiqua"/>
        </w:rPr>
        <w:t xml:space="preserve"> S, </w:t>
      </w:r>
      <w:proofErr w:type="spellStart"/>
      <w:r>
        <w:rPr>
          <w:rFonts w:ascii="Book Antiqua" w:hAnsi="Book Antiqua" w:cs="Book Antiqua"/>
        </w:rPr>
        <w:t>Aubourg</w:t>
      </w:r>
      <w:proofErr w:type="spellEnd"/>
      <w:r>
        <w:rPr>
          <w:rFonts w:ascii="Book Antiqua" w:hAnsi="Book Antiqua" w:cs="Book Antiqua"/>
        </w:rPr>
        <w:t xml:space="preserve"> A, Pelletier AL, </w:t>
      </w:r>
      <w:proofErr w:type="spellStart"/>
      <w:r>
        <w:rPr>
          <w:rFonts w:ascii="Book Antiqua" w:hAnsi="Book Antiqua" w:cs="Book Antiqua"/>
        </w:rPr>
        <w:t>Bouguen</w:t>
      </w:r>
      <w:proofErr w:type="spellEnd"/>
      <w:r>
        <w:rPr>
          <w:rFonts w:ascii="Book Antiqua" w:hAnsi="Book Antiqua" w:cs="Book Antiqua"/>
        </w:rPr>
        <w:t xml:space="preserve"> G, Abitbol V, </w:t>
      </w:r>
      <w:proofErr w:type="spellStart"/>
      <w:r>
        <w:rPr>
          <w:rFonts w:ascii="Book Antiqua" w:hAnsi="Book Antiqua" w:cs="Book Antiqua"/>
        </w:rPr>
        <w:t>Bouhnik</w:t>
      </w:r>
      <w:proofErr w:type="spellEnd"/>
      <w:r>
        <w:rPr>
          <w:rFonts w:ascii="Book Antiqua" w:hAnsi="Book Antiqua" w:cs="Book Antiqua"/>
        </w:rPr>
        <w:t xml:space="preserve"> Y; Observatory on Efficacy and of Vedolizumab in Patients With Inflammatory Bowel Disease Study Group; Groupe </w:t>
      </w:r>
      <w:proofErr w:type="spellStart"/>
      <w:r>
        <w:rPr>
          <w:rFonts w:ascii="Book Antiqua" w:hAnsi="Book Antiqua" w:cs="Book Antiqua"/>
        </w:rPr>
        <w:t>d'Etude</w:t>
      </w:r>
      <w:proofErr w:type="spellEnd"/>
      <w:r>
        <w:rPr>
          <w:rFonts w:ascii="Book Antiqua" w:hAnsi="Book Antiqua" w:cs="Book Antiqua"/>
        </w:rPr>
        <w:t xml:space="preserve"> </w:t>
      </w:r>
      <w:proofErr w:type="spellStart"/>
      <w:r>
        <w:rPr>
          <w:rFonts w:ascii="Book Antiqua" w:hAnsi="Book Antiqua" w:cs="Book Antiqua"/>
        </w:rPr>
        <w:t>Therapeutique</w:t>
      </w:r>
      <w:proofErr w:type="spellEnd"/>
      <w:r>
        <w:rPr>
          <w:rFonts w:ascii="Book Antiqua" w:hAnsi="Book Antiqua" w:cs="Book Antiqua"/>
        </w:rPr>
        <w:t xml:space="preserve"> des Affections </w:t>
      </w:r>
      <w:proofErr w:type="spellStart"/>
      <w:r>
        <w:rPr>
          <w:rFonts w:ascii="Book Antiqua" w:hAnsi="Book Antiqua" w:cs="Book Antiqua"/>
        </w:rPr>
        <w:t>Inflammatoires</w:t>
      </w:r>
      <w:proofErr w:type="spellEnd"/>
      <w:r>
        <w:rPr>
          <w:rFonts w:ascii="Book Antiqua" w:hAnsi="Book Antiqua" w:cs="Book Antiqua"/>
        </w:rPr>
        <w:t xml:space="preserve"> du tube Digestif. Effectiveness and Safety of Vedolizumab Induction Therapy for Patients </w:t>
      </w:r>
      <w:proofErr w:type="gramStart"/>
      <w:r>
        <w:rPr>
          <w:rFonts w:ascii="Book Antiqua" w:hAnsi="Book Antiqua" w:cs="Book Antiqua"/>
        </w:rPr>
        <w:t>With</w:t>
      </w:r>
      <w:proofErr w:type="gramEnd"/>
      <w:r>
        <w:rPr>
          <w:rFonts w:ascii="Book Antiqua" w:hAnsi="Book Antiqua" w:cs="Book Antiqua"/>
        </w:rPr>
        <w:t xml:space="preserve"> Inflammatory Bowel Disease. </w:t>
      </w:r>
      <w:r>
        <w:rPr>
          <w:rFonts w:ascii="Book Antiqua" w:hAnsi="Book Antiqua" w:cs="Book Antiqua"/>
          <w:i/>
          <w:iCs/>
        </w:rPr>
        <w:t>Clin Gastroenterol Hepatol</w:t>
      </w:r>
      <w:r>
        <w:rPr>
          <w:rFonts w:ascii="Book Antiqua" w:hAnsi="Book Antiqua" w:cs="Book Antiqua"/>
        </w:rPr>
        <w:t xml:space="preserve"> 2016; </w:t>
      </w:r>
      <w:r>
        <w:rPr>
          <w:rFonts w:ascii="Book Antiqua" w:hAnsi="Book Antiqua" w:cs="Book Antiqua"/>
          <w:b/>
          <w:bCs/>
        </w:rPr>
        <w:t>14</w:t>
      </w:r>
      <w:r>
        <w:rPr>
          <w:rFonts w:ascii="Book Antiqua" w:hAnsi="Book Antiqua" w:cs="Book Antiqua"/>
        </w:rPr>
        <w:t>: 1593-1601.e2 [PMID: 26917043 DOI: 10.1016/j.cgh.2016.02.016]</w:t>
      </w:r>
    </w:p>
    <w:p w14:paraId="405EA143" w14:textId="77777777" w:rsidR="00D41D3F" w:rsidRDefault="00000000">
      <w:pPr>
        <w:spacing w:line="360" w:lineRule="auto"/>
        <w:jc w:val="both"/>
        <w:rPr>
          <w:rFonts w:ascii="Book Antiqua" w:hAnsi="Book Antiqua" w:cs="Book Antiqua"/>
        </w:rPr>
      </w:pPr>
      <w:r>
        <w:rPr>
          <w:rFonts w:ascii="Book Antiqua" w:hAnsi="Book Antiqua" w:cs="Book Antiqua"/>
        </w:rPr>
        <w:t xml:space="preserve">131 </w:t>
      </w:r>
      <w:r>
        <w:rPr>
          <w:rFonts w:ascii="Book Antiqua" w:hAnsi="Book Antiqua" w:cs="Book Antiqua"/>
          <w:b/>
          <w:bCs/>
        </w:rPr>
        <w:t>Baumgart DC</w:t>
      </w:r>
      <w:r>
        <w:rPr>
          <w:rFonts w:ascii="Book Antiqua" w:hAnsi="Book Antiqua" w:cs="Book Antiqua"/>
        </w:rPr>
        <w:t xml:space="preserve">, </w:t>
      </w:r>
      <w:proofErr w:type="spellStart"/>
      <w:r>
        <w:rPr>
          <w:rFonts w:ascii="Book Antiqua" w:hAnsi="Book Antiqua" w:cs="Book Antiqua"/>
        </w:rPr>
        <w:t>Bokemeyer</w:t>
      </w:r>
      <w:proofErr w:type="spellEnd"/>
      <w:r>
        <w:rPr>
          <w:rFonts w:ascii="Book Antiqua" w:hAnsi="Book Antiqua" w:cs="Book Antiqua"/>
        </w:rPr>
        <w:t xml:space="preserve"> B, Drabik A, </w:t>
      </w:r>
      <w:proofErr w:type="spellStart"/>
      <w:r>
        <w:rPr>
          <w:rFonts w:ascii="Book Antiqua" w:hAnsi="Book Antiqua" w:cs="Book Antiqua"/>
        </w:rPr>
        <w:t>Stallmach</w:t>
      </w:r>
      <w:proofErr w:type="spellEnd"/>
      <w:r>
        <w:rPr>
          <w:rFonts w:ascii="Book Antiqua" w:hAnsi="Book Antiqua" w:cs="Book Antiqua"/>
        </w:rPr>
        <w:t xml:space="preserve"> A, Schreiber S; Vedolizumab Germany Consortium. Vedolizumab induction therapy for inflammatory bowel disease in clinical practice--a nationwide consecutive German cohort study. </w:t>
      </w:r>
      <w:r>
        <w:rPr>
          <w:rFonts w:ascii="Book Antiqua" w:hAnsi="Book Antiqua" w:cs="Book Antiqua"/>
          <w:i/>
          <w:iCs/>
        </w:rPr>
        <w:t xml:space="preserve">Aliment </w:t>
      </w:r>
      <w:proofErr w:type="spellStart"/>
      <w:r>
        <w:rPr>
          <w:rFonts w:ascii="Book Antiqua" w:hAnsi="Book Antiqua" w:cs="Book Antiqua"/>
          <w:i/>
          <w:iCs/>
        </w:rPr>
        <w:t>Pharmacol</w:t>
      </w:r>
      <w:proofErr w:type="spellEnd"/>
      <w:r>
        <w:rPr>
          <w:rFonts w:ascii="Book Antiqua" w:hAnsi="Book Antiqua" w:cs="Book Antiqua"/>
          <w:i/>
          <w:iCs/>
        </w:rPr>
        <w:t xml:space="preserve"> </w:t>
      </w:r>
      <w:proofErr w:type="spellStart"/>
      <w:r>
        <w:rPr>
          <w:rFonts w:ascii="Book Antiqua" w:hAnsi="Book Antiqua" w:cs="Book Antiqua"/>
          <w:i/>
          <w:iCs/>
        </w:rPr>
        <w:t>Ther</w:t>
      </w:r>
      <w:proofErr w:type="spellEnd"/>
      <w:r>
        <w:rPr>
          <w:rFonts w:ascii="Book Antiqua" w:hAnsi="Book Antiqua" w:cs="Book Antiqua"/>
        </w:rPr>
        <w:t xml:space="preserve"> 2016; </w:t>
      </w:r>
      <w:r>
        <w:rPr>
          <w:rFonts w:ascii="Book Antiqua" w:hAnsi="Book Antiqua" w:cs="Book Antiqua"/>
          <w:b/>
          <w:bCs/>
        </w:rPr>
        <w:t>43</w:t>
      </w:r>
      <w:r>
        <w:rPr>
          <w:rFonts w:ascii="Book Antiqua" w:hAnsi="Book Antiqua" w:cs="Book Antiqua"/>
        </w:rPr>
        <w:t>: 1090-1102 [PMID: 27038247 DOI: 10.1111/apt.13594]</w:t>
      </w:r>
    </w:p>
    <w:p w14:paraId="095D4BFA" w14:textId="77777777" w:rsidR="00D41D3F" w:rsidRDefault="00000000">
      <w:pPr>
        <w:spacing w:line="360" w:lineRule="auto"/>
        <w:jc w:val="both"/>
        <w:rPr>
          <w:rFonts w:ascii="Book Antiqua" w:hAnsi="Book Antiqua" w:cs="Book Antiqua"/>
        </w:rPr>
      </w:pPr>
      <w:r>
        <w:rPr>
          <w:rFonts w:ascii="Book Antiqua" w:hAnsi="Book Antiqua" w:cs="Book Antiqua"/>
        </w:rPr>
        <w:lastRenderedPageBreak/>
        <w:t xml:space="preserve">132 </w:t>
      </w:r>
      <w:proofErr w:type="spellStart"/>
      <w:r>
        <w:rPr>
          <w:rFonts w:ascii="Book Antiqua" w:hAnsi="Book Antiqua" w:cs="Book Antiqua"/>
          <w:b/>
          <w:bCs/>
        </w:rPr>
        <w:t>Pulusu</w:t>
      </w:r>
      <w:proofErr w:type="spellEnd"/>
      <w:r>
        <w:rPr>
          <w:rFonts w:ascii="Book Antiqua" w:hAnsi="Book Antiqua" w:cs="Book Antiqua"/>
          <w:b/>
          <w:bCs/>
        </w:rPr>
        <w:t xml:space="preserve"> SSR</w:t>
      </w:r>
      <w:r>
        <w:rPr>
          <w:rFonts w:ascii="Book Antiqua" w:hAnsi="Book Antiqua" w:cs="Book Antiqua"/>
        </w:rPr>
        <w:t xml:space="preserve">, Srinivasan A, </w:t>
      </w:r>
      <w:proofErr w:type="spellStart"/>
      <w:r>
        <w:rPr>
          <w:rFonts w:ascii="Book Antiqua" w:hAnsi="Book Antiqua" w:cs="Book Antiqua"/>
        </w:rPr>
        <w:t>Krishnaprasad</w:t>
      </w:r>
      <w:proofErr w:type="spellEnd"/>
      <w:r>
        <w:rPr>
          <w:rFonts w:ascii="Book Antiqua" w:hAnsi="Book Antiqua" w:cs="Book Antiqua"/>
        </w:rPr>
        <w:t xml:space="preserve"> K, Cheng D, Begun J, Keung C, Van </w:t>
      </w:r>
      <w:proofErr w:type="spellStart"/>
      <w:r>
        <w:rPr>
          <w:rFonts w:ascii="Book Antiqua" w:hAnsi="Book Antiqua" w:cs="Book Antiqua"/>
        </w:rPr>
        <w:t>Langenberg</w:t>
      </w:r>
      <w:proofErr w:type="spellEnd"/>
      <w:r>
        <w:rPr>
          <w:rFonts w:ascii="Book Antiqua" w:hAnsi="Book Antiqua" w:cs="Book Antiqua"/>
        </w:rPr>
        <w:t xml:space="preserve"> D, Thin L, </w:t>
      </w:r>
      <w:proofErr w:type="spellStart"/>
      <w:r>
        <w:rPr>
          <w:rFonts w:ascii="Book Antiqua" w:hAnsi="Book Antiqua" w:cs="Book Antiqua"/>
        </w:rPr>
        <w:t>Mogilevski</w:t>
      </w:r>
      <w:proofErr w:type="spellEnd"/>
      <w:r>
        <w:rPr>
          <w:rFonts w:ascii="Book Antiqua" w:hAnsi="Book Antiqua" w:cs="Book Antiqua"/>
        </w:rPr>
        <w:t xml:space="preserve"> T, De Cruz P, Radford-Smith G, Flanagan E, Bell S, </w:t>
      </w:r>
      <w:proofErr w:type="spellStart"/>
      <w:r>
        <w:rPr>
          <w:rFonts w:ascii="Book Antiqua" w:hAnsi="Book Antiqua" w:cs="Book Antiqua"/>
        </w:rPr>
        <w:t>Kashkooli</w:t>
      </w:r>
      <w:proofErr w:type="spellEnd"/>
      <w:r>
        <w:rPr>
          <w:rFonts w:ascii="Book Antiqua" w:hAnsi="Book Antiqua" w:cs="Book Antiqua"/>
        </w:rPr>
        <w:t xml:space="preserve"> S, Sparrow M, </w:t>
      </w:r>
      <w:proofErr w:type="spellStart"/>
      <w:r>
        <w:rPr>
          <w:rFonts w:ascii="Book Antiqua" w:hAnsi="Book Antiqua" w:cs="Book Antiqua"/>
        </w:rPr>
        <w:t>Ghaly</w:t>
      </w:r>
      <w:proofErr w:type="spellEnd"/>
      <w:r>
        <w:rPr>
          <w:rFonts w:ascii="Book Antiqua" w:hAnsi="Book Antiqua" w:cs="Book Antiqua"/>
        </w:rPr>
        <w:t xml:space="preserve"> S, Bampton P, Sawyer E, Connor S, Rizvi QU, Andrews JM, </w:t>
      </w:r>
      <w:proofErr w:type="spellStart"/>
      <w:r>
        <w:rPr>
          <w:rFonts w:ascii="Book Antiqua" w:hAnsi="Book Antiqua" w:cs="Book Antiqua"/>
        </w:rPr>
        <w:t>Mahy</w:t>
      </w:r>
      <w:proofErr w:type="spellEnd"/>
      <w:r>
        <w:rPr>
          <w:rFonts w:ascii="Book Antiqua" w:hAnsi="Book Antiqua" w:cs="Book Antiqua"/>
        </w:rPr>
        <w:t xml:space="preserve"> G, </w:t>
      </w:r>
      <w:proofErr w:type="spellStart"/>
      <w:r>
        <w:rPr>
          <w:rFonts w:ascii="Book Antiqua" w:hAnsi="Book Antiqua" w:cs="Book Antiqua"/>
        </w:rPr>
        <w:t>Chivers</w:t>
      </w:r>
      <w:proofErr w:type="spellEnd"/>
      <w:r>
        <w:rPr>
          <w:rFonts w:ascii="Book Antiqua" w:hAnsi="Book Antiqua" w:cs="Book Antiqua"/>
        </w:rPr>
        <w:t xml:space="preserve"> P, Travis S, </w:t>
      </w:r>
      <w:proofErr w:type="spellStart"/>
      <w:r>
        <w:rPr>
          <w:rFonts w:ascii="Book Antiqua" w:hAnsi="Book Antiqua" w:cs="Book Antiqua"/>
        </w:rPr>
        <w:t>Lawrance</w:t>
      </w:r>
      <w:proofErr w:type="spellEnd"/>
      <w:r>
        <w:rPr>
          <w:rFonts w:ascii="Book Antiqua" w:hAnsi="Book Antiqua" w:cs="Book Antiqua"/>
        </w:rPr>
        <w:t xml:space="preserve"> IC. Vedolizumab for ulcerative colitis: Real world outcomes from a multicenter observational cohort of Australia and Oxford. </w:t>
      </w:r>
      <w:r>
        <w:rPr>
          <w:rFonts w:ascii="Book Antiqua" w:hAnsi="Book Antiqua" w:cs="Book Antiqua"/>
          <w:i/>
          <w:iCs/>
        </w:rPr>
        <w:t>World J Gastroenterol</w:t>
      </w:r>
      <w:r>
        <w:rPr>
          <w:rFonts w:ascii="Book Antiqua" w:hAnsi="Book Antiqua" w:cs="Book Antiqua"/>
        </w:rPr>
        <w:t xml:space="preserve"> 2020; </w:t>
      </w:r>
      <w:r>
        <w:rPr>
          <w:rFonts w:ascii="Book Antiqua" w:hAnsi="Book Antiqua" w:cs="Book Antiqua"/>
          <w:b/>
          <w:bCs/>
        </w:rPr>
        <w:t>26</w:t>
      </w:r>
      <w:r>
        <w:rPr>
          <w:rFonts w:ascii="Book Antiqua" w:hAnsi="Book Antiqua" w:cs="Book Antiqua"/>
        </w:rPr>
        <w:t>: 4428-4441 [PMID: 32874055 DOI: 10.3748/</w:t>
      </w:r>
      <w:proofErr w:type="gramStart"/>
      <w:r>
        <w:rPr>
          <w:rFonts w:ascii="Book Antiqua" w:hAnsi="Book Antiqua" w:cs="Book Antiqua"/>
        </w:rPr>
        <w:t>wjg.v26.i</w:t>
      </w:r>
      <w:proofErr w:type="gramEnd"/>
      <w:r>
        <w:rPr>
          <w:rFonts w:ascii="Book Antiqua" w:hAnsi="Book Antiqua" w:cs="Book Antiqua"/>
        </w:rPr>
        <w:t>30.4428]</w:t>
      </w:r>
    </w:p>
    <w:p w14:paraId="5B3877FB" w14:textId="77777777" w:rsidR="00D41D3F" w:rsidRDefault="00000000">
      <w:pPr>
        <w:spacing w:line="360" w:lineRule="auto"/>
        <w:jc w:val="both"/>
        <w:rPr>
          <w:rFonts w:ascii="Book Antiqua" w:hAnsi="Book Antiqua" w:cs="Book Antiqua"/>
        </w:rPr>
      </w:pPr>
      <w:r>
        <w:rPr>
          <w:rFonts w:ascii="Book Antiqua" w:hAnsi="Book Antiqua" w:cs="Book Antiqua"/>
        </w:rPr>
        <w:t xml:space="preserve">133 </w:t>
      </w:r>
      <w:proofErr w:type="spellStart"/>
      <w:r>
        <w:rPr>
          <w:rFonts w:ascii="Book Antiqua" w:hAnsi="Book Antiqua" w:cs="Book Antiqua"/>
          <w:b/>
          <w:bCs/>
        </w:rPr>
        <w:t>Sandborn</w:t>
      </w:r>
      <w:proofErr w:type="spellEnd"/>
      <w:r>
        <w:rPr>
          <w:rFonts w:ascii="Book Antiqua" w:hAnsi="Book Antiqua" w:cs="Book Antiqua"/>
          <w:b/>
          <w:bCs/>
        </w:rPr>
        <w:t xml:space="preserve"> WJ</w:t>
      </w:r>
      <w:r>
        <w:rPr>
          <w:rFonts w:ascii="Book Antiqua" w:hAnsi="Book Antiqua" w:cs="Book Antiqua"/>
        </w:rPr>
        <w:t xml:space="preserve">, </w:t>
      </w:r>
      <w:proofErr w:type="spellStart"/>
      <w:r>
        <w:rPr>
          <w:rFonts w:ascii="Book Antiqua" w:hAnsi="Book Antiqua" w:cs="Book Antiqua"/>
        </w:rPr>
        <w:t>Feagan</w:t>
      </w:r>
      <w:proofErr w:type="spellEnd"/>
      <w:r>
        <w:rPr>
          <w:rFonts w:ascii="Book Antiqua" w:hAnsi="Book Antiqua" w:cs="Book Antiqua"/>
        </w:rPr>
        <w:t xml:space="preserve"> BG, </w:t>
      </w:r>
      <w:proofErr w:type="spellStart"/>
      <w:r>
        <w:rPr>
          <w:rFonts w:ascii="Book Antiqua" w:hAnsi="Book Antiqua" w:cs="Book Antiqua"/>
        </w:rPr>
        <w:t>Rutgeerts</w:t>
      </w:r>
      <w:proofErr w:type="spellEnd"/>
      <w:r>
        <w:rPr>
          <w:rFonts w:ascii="Book Antiqua" w:hAnsi="Book Antiqua" w:cs="Book Antiqua"/>
        </w:rPr>
        <w:t xml:space="preserve"> P, </w:t>
      </w:r>
      <w:proofErr w:type="spellStart"/>
      <w:r>
        <w:rPr>
          <w:rFonts w:ascii="Book Antiqua" w:hAnsi="Book Antiqua" w:cs="Book Antiqua"/>
        </w:rPr>
        <w:t>Hanauer</w:t>
      </w:r>
      <w:proofErr w:type="spellEnd"/>
      <w:r>
        <w:rPr>
          <w:rFonts w:ascii="Book Antiqua" w:hAnsi="Book Antiqua" w:cs="Book Antiqua"/>
        </w:rPr>
        <w:t xml:space="preserve"> S, </w:t>
      </w:r>
      <w:proofErr w:type="spellStart"/>
      <w:r>
        <w:rPr>
          <w:rFonts w:ascii="Book Antiqua" w:hAnsi="Book Antiqua" w:cs="Book Antiqua"/>
        </w:rPr>
        <w:t>Colombel</w:t>
      </w:r>
      <w:proofErr w:type="spellEnd"/>
      <w:r>
        <w:rPr>
          <w:rFonts w:ascii="Book Antiqua" w:hAnsi="Book Antiqua" w:cs="Book Antiqua"/>
        </w:rPr>
        <w:t xml:space="preserve"> JF, Sands BE, Lukas M, </w:t>
      </w:r>
      <w:proofErr w:type="spellStart"/>
      <w:r>
        <w:rPr>
          <w:rFonts w:ascii="Book Antiqua" w:hAnsi="Book Antiqua" w:cs="Book Antiqua"/>
        </w:rPr>
        <w:t>Fedorak</w:t>
      </w:r>
      <w:proofErr w:type="spellEnd"/>
      <w:r>
        <w:rPr>
          <w:rFonts w:ascii="Book Antiqua" w:hAnsi="Book Antiqua" w:cs="Book Antiqua"/>
        </w:rPr>
        <w:t xml:space="preserve"> RN, Lee S, Bressler B, Fox I, Rosario M, </w:t>
      </w:r>
      <w:proofErr w:type="spellStart"/>
      <w:r>
        <w:rPr>
          <w:rFonts w:ascii="Book Antiqua" w:hAnsi="Book Antiqua" w:cs="Book Antiqua"/>
        </w:rPr>
        <w:t>Sankoh</w:t>
      </w:r>
      <w:proofErr w:type="spellEnd"/>
      <w:r>
        <w:rPr>
          <w:rFonts w:ascii="Book Antiqua" w:hAnsi="Book Antiqua" w:cs="Book Antiqua"/>
        </w:rPr>
        <w:t xml:space="preserve"> S, Xu J, Stephens K, Milch C, Parikh A; GEMINI 2 Study Group. Vedolizumab as induction and maintenance therapy for Crohn's disease. </w:t>
      </w:r>
      <w:r>
        <w:rPr>
          <w:rFonts w:ascii="Book Antiqua" w:hAnsi="Book Antiqua" w:cs="Book Antiqua"/>
          <w:i/>
          <w:iCs/>
        </w:rPr>
        <w:t xml:space="preserve">N </w:t>
      </w:r>
      <w:proofErr w:type="spellStart"/>
      <w:r>
        <w:rPr>
          <w:rFonts w:ascii="Book Antiqua" w:hAnsi="Book Antiqua" w:cs="Book Antiqua"/>
          <w:i/>
          <w:iCs/>
        </w:rPr>
        <w:t>Engl</w:t>
      </w:r>
      <w:proofErr w:type="spellEnd"/>
      <w:r>
        <w:rPr>
          <w:rFonts w:ascii="Book Antiqua" w:hAnsi="Book Antiqua" w:cs="Book Antiqua"/>
          <w:i/>
          <w:iCs/>
        </w:rPr>
        <w:t xml:space="preserve"> J Med</w:t>
      </w:r>
      <w:r>
        <w:rPr>
          <w:rFonts w:ascii="Book Antiqua" w:hAnsi="Book Antiqua" w:cs="Book Antiqua"/>
        </w:rPr>
        <w:t xml:space="preserve"> 2013; </w:t>
      </w:r>
      <w:r>
        <w:rPr>
          <w:rFonts w:ascii="Book Antiqua" w:hAnsi="Book Antiqua" w:cs="Book Antiqua"/>
          <w:b/>
          <w:bCs/>
        </w:rPr>
        <w:t>369</w:t>
      </w:r>
      <w:r>
        <w:rPr>
          <w:rFonts w:ascii="Book Antiqua" w:hAnsi="Book Antiqua" w:cs="Book Antiqua"/>
        </w:rPr>
        <w:t>: 711-721 [PMID: 23964933 DOI: 10.1056/NEJMoa1215739]</w:t>
      </w:r>
    </w:p>
    <w:p w14:paraId="205FC0F0" w14:textId="77777777" w:rsidR="00D41D3F" w:rsidRDefault="00000000">
      <w:pPr>
        <w:spacing w:line="360" w:lineRule="auto"/>
        <w:jc w:val="both"/>
        <w:rPr>
          <w:rFonts w:ascii="Book Antiqua" w:hAnsi="Book Antiqua" w:cs="Book Antiqua"/>
        </w:rPr>
      </w:pPr>
      <w:r>
        <w:rPr>
          <w:rFonts w:ascii="Book Antiqua" w:hAnsi="Book Antiqua" w:cs="Book Antiqua"/>
        </w:rPr>
        <w:t xml:space="preserve">134 </w:t>
      </w:r>
      <w:r>
        <w:rPr>
          <w:rFonts w:ascii="Book Antiqua" w:hAnsi="Book Antiqua" w:cs="Book Antiqua"/>
          <w:b/>
          <w:bCs/>
        </w:rPr>
        <w:t>Sands BE</w:t>
      </w:r>
      <w:r>
        <w:rPr>
          <w:rFonts w:ascii="Book Antiqua" w:hAnsi="Book Antiqua" w:cs="Book Antiqua"/>
        </w:rPr>
        <w:t xml:space="preserve">, </w:t>
      </w:r>
      <w:proofErr w:type="spellStart"/>
      <w:r>
        <w:rPr>
          <w:rFonts w:ascii="Book Antiqua" w:hAnsi="Book Antiqua" w:cs="Book Antiqua"/>
        </w:rPr>
        <w:t>Feagan</w:t>
      </w:r>
      <w:proofErr w:type="spellEnd"/>
      <w:r>
        <w:rPr>
          <w:rFonts w:ascii="Book Antiqua" w:hAnsi="Book Antiqua" w:cs="Book Antiqua"/>
        </w:rPr>
        <w:t xml:space="preserve"> BG, </w:t>
      </w:r>
      <w:proofErr w:type="spellStart"/>
      <w:r>
        <w:rPr>
          <w:rFonts w:ascii="Book Antiqua" w:hAnsi="Book Antiqua" w:cs="Book Antiqua"/>
        </w:rPr>
        <w:t>Rutgeerts</w:t>
      </w:r>
      <w:proofErr w:type="spellEnd"/>
      <w:r>
        <w:rPr>
          <w:rFonts w:ascii="Book Antiqua" w:hAnsi="Book Antiqua" w:cs="Book Antiqua"/>
        </w:rPr>
        <w:t xml:space="preserve"> P, </w:t>
      </w:r>
      <w:proofErr w:type="spellStart"/>
      <w:r>
        <w:rPr>
          <w:rFonts w:ascii="Book Antiqua" w:hAnsi="Book Antiqua" w:cs="Book Antiqua"/>
        </w:rPr>
        <w:t>Colombel</w:t>
      </w:r>
      <w:proofErr w:type="spellEnd"/>
      <w:r>
        <w:rPr>
          <w:rFonts w:ascii="Book Antiqua" w:hAnsi="Book Antiqua" w:cs="Book Antiqua"/>
        </w:rPr>
        <w:t xml:space="preserve"> JF, </w:t>
      </w:r>
      <w:proofErr w:type="spellStart"/>
      <w:r>
        <w:rPr>
          <w:rFonts w:ascii="Book Antiqua" w:hAnsi="Book Antiqua" w:cs="Book Antiqua"/>
        </w:rPr>
        <w:t>Sandborn</w:t>
      </w:r>
      <w:proofErr w:type="spellEnd"/>
      <w:r>
        <w:rPr>
          <w:rFonts w:ascii="Book Antiqua" w:hAnsi="Book Antiqua" w:cs="Book Antiqua"/>
        </w:rPr>
        <w:t xml:space="preserve"> WJ, Sy R, </w:t>
      </w:r>
      <w:proofErr w:type="spellStart"/>
      <w:r>
        <w:rPr>
          <w:rFonts w:ascii="Book Antiqua" w:hAnsi="Book Antiqua" w:cs="Book Antiqua"/>
        </w:rPr>
        <w:t>D'Haens</w:t>
      </w:r>
      <w:proofErr w:type="spellEnd"/>
      <w:r>
        <w:rPr>
          <w:rFonts w:ascii="Book Antiqua" w:hAnsi="Book Antiqua" w:cs="Book Antiqua"/>
        </w:rPr>
        <w:t xml:space="preserve"> G, Ben-</w:t>
      </w:r>
      <w:proofErr w:type="spellStart"/>
      <w:r>
        <w:rPr>
          <w:rFonts w:ascii="Book Antiqua" w:hAnsi="Book Antiqua" w:cs="Book Antiqua"/>
        </w:rPr>
        <w:t>Horin</w:t>
      </w:r>
      <w:proofErr w:type="spellEnd"/>
      <w:r>
        <w:rPr>
          <w:rFonts w:ascii="Book Antiqua" w:hAnsi="Book Antiqua" w:cs="Book Antiqua"/>
        </w:rPr>
        <w:t xml:space="preserve"> S, Xu J, Rosario M, Fox I, Parikh A, Milch C, </w:t>
      </w:r>
      <w:proofErr w:type="spellStart"/>
      <w:r>
        <w:rPr>
          <w:rFonts w:ascii="Book Antiqua" w:hAnsi="Book Antiqua" w:cs="Book Antiqua"/>
        </w:rPr>
        <w:t>Hanauer</w:t>
      </w:r>
      <w:proofErr w:type="spellEnd"/>
      <w:r>
        <w:rPr>
          <w:rFonts w:ascii="Book Antiqua" w:hAnsi="Book Antiqua" w:cs="Book Antiqua"/>
        </w:rPr>
        <w:t xml:space="preserve"> S. Effects of vedolizumab induction therapy for patients with Crohn's disease in whom tumor necrosis factor antagonist treatment failed. </w:t>
      </w:r>
      <w:r>
        <w:rPr>
          <w:rFonts w:ascii="Book Antiqua" w:hAnsi="Book Antiqua" w:cs="Book Antiqua"/>
          <w:i/>
          <w:iCs/>
        </w:rPr>
        <w:t>Gastroenterology</w:t>
      </w:r>
      <w:r>
        <w:rPr>
          <w:rFonts w:ascii="Book Antiqua" w:hAnsi="Book Antiqua" w:cs="Book Antiqua"/>
        </w:rPr>
        <w:t xml:space="preserve"> 2014; </w:t>
      </w:r>
      <w:r>
        <w:rPr>
          <w:rFonts w:ascii="Book Antiqua" w:hAnsi="Book Antiqua" w:cs="Book Antiqua"/>
          <w:b/>
          <w:bCs/>
        </w:rPr>
        <w:t>147</w:t>
      </w:r>
      <w:r>
        <w:rPr>
          <w:rFonts w:ascii="Book Antiqua" w:hAnsi="Book Antiqua" w:cs="Book Antiqua"/>
        </w:rPr>
        <w:t>: 618-627.e3 [PMID: 24859203 DOI: 10.1053/j.gastro.2014.05.008]</w:t>
      </w:r>
    </w:p>
    <w:p w14:paraId="1479681E" w14:textId="77777777" w:rsidR="00D41D3F" w:rsidRDefault="00000000">
      <w:pPr>
        <w:spacing w:line="360" w:lineRule="auto"/>
        <w:jc w:val="both"/>
        <w:rPr>
          <w:rFonts w:ascii="Book Antiqua" w:hAnsi="Book Antiqua" w:cs="Book Antiqua"/>
        </w:rPr>
      </w:pPr>
      <w:r>
        <w:rPr>
          <w:rFonts w:ascii="Book Antiqua" w:hAnsi="Book Antiqua" w:cs="Book Antiqua"/>
        </w:rPr>
        <w:t xml:space="preserve">135 </w:t>
      </w:r>
      <w:proofErr w:type="spellStart"/>
      <w:r>
        <w:rPr>
          <w:rFonts w:ascii="Book Antiqua" w:hAnsi="Book Antiqua" w:cs="Book Antiqua"/>
          <w:b/>
          <w:bCs/>
        </w:rPr>
        <w:t>Dulai</w:t>
      </w:r>
      <w:proofErr w:type="spellEnd"/>
      <w:r>
        <w:rPr>
          <w:rFonts w:ascii="Book Antiqua" w:hAnsi="Book Antiqua" w:cs="Book Antiqua"/>
          <w:b/>
          <w:bCs/>
        </w:rPr>
        <w:t xml:space="preserve"> PS</w:t>
      </w:r>
      <w:r>
        <w:rPr>
          <w:rFonts w:ascii="Book Antiqua" w:hAnsi="Book Antiqua" w:cs="Book Antiqua"/>
        </w:rPr>
        <w:t xml:space="preserve">, Singh S, Jiang X, </w:t>
      </w:r>
      <w:proofErr w:type="spellStart"/>
      <w:r>
        <w:rPr>
          <w:rFonts w:ascii="Book Antiqua" w:hAnsi="Book Antiqua" w:cs="Book Antiqua"/>
        </w:rPr>
        <w:t>Peerani</w:t>
      </w:r>
      <w:proofErr w:type="spellEnd"/>
      <w:r>
        <w:rPr>
          <w:rFonts w:ascii="Book Antiqua" w:hAnsi="Book Antiqua" w:cs="Book Antiqua"/>
        </w:rPr>
        <w:t xml:space="preserve"> F, Narula N, </w:t>
      </w:r>
      <w:proofErr w:type="spellStart"/>
      <w:r>
        <w:rPr>
          <w:rFonts w:ascii="Book Antiqua" w:hAnsi="Book Antiqua" w:cs="Book Antiqua"/>
        </w:rPr>
        <w:t>Chaudrey</w:t>
      </w:r>
      <w:proofErr w:type="spellEnd"/>
      <w:r>
        <w:rPr>
          <w:rFonts w:ascii="Book Antiqua" w:hAnsi="Book Antiqua" w:cs="Book Antiqua"/>
        </w:rPr>
        <w:t xml:space="preserve"> K, Whitehead D, </w:t>
      </w:r>
      <w:proofErr w:type="spellStart"/>
      <w:r>
        <w:rPr>
          <w:rFonts w:ascii="Book Antiqua" w:hAnsi="Book Antiqua" w:cs="Book Antiqua"/>
        </w:rPr>
        <w:t>Hudesman</w:t>
      </w:r>
      <w:proofErr w:type="spellEnd"/>
      <w:r>
        <w:rPr>
          <w:rFonts w:ascii="Book Antiqua" w:hAnsi="Book Antiqua" w:cs="Book Antiqua"/>
        </w:rPr>
        <w:t xml:space="preserve"> D, </w:t>
      </w:r>
      <w:proofErr w:type="spellStart"/>
      <w:r>
        <w:rPr>
          <w:rFonts w:ascii="Book Antiqua" w:hAnsi="Book Antiqua" w:cs="Book Antiqua"/>
        </w:rPr>
        <w:t>Lukin</w:t>
      </w:r>
      <w:proofErr w:type="spellEnd"/>
      <w:r>
        <w:rPr>
          <w:rFonts w:ascii="Book Antiqua" w:hAnsi="Book Antiqua" w:cs="Book Antiqua"/>
        </w:rPr>
        <w:t xml:space="preserve"> D, </w:t>
      </w:r>
      <w:proofErr w:type="spellStart"/>
      <w:r>
        <w:rPr>
          <w:rFonts w:ascii="Book Antiqua" w:hAnsi="Book Antiqua" w:cs="Book Antiqua"/>
        </w:rPr>
        <w:t>Swaminath</w:t>
      </w:r>
      <w:proofErr w:type="spellEnd"/>
      <w:r>
        <w:rPr>
          <w:rFonts w:ascii="Book Antiqua" w:hAnsi="Book Antiqua" w:cs="Book Antiqua"/>
        </w:rPr>
        <w:t xml:space="preserve"> A, </w:t>
      </w:r>
      <w:proofErr w:type="spellStart"/>
      <w:r>
        <w:rPr>
          <w:rFonts w:ascii="Book Antiqua" w:hAnsi="Book Antiqua" w:cs="Book Antiqua"/>
        </w:rPr>
        <w:t>Shmidt</w:t>
      </w:r>
      <w:proofErr w:type="spellEnd"/>
      <w:r>
        <w:rPr>
          <w:rFonts w:ascii="Book Antiqua" w:hAnsi="Book Antiqua" w:cs="Book Antiqua"/>
        </w:rPr>
        <w:t xml:space="preserve"> E, Wang S, Boland BS, Chang JT, Kane S, Siegel CA, Loftus EV, </w:t>
      </w:r>
      <w:proofErr w:type="spellStart"/>
      <w:r>
        <w:rPr>
          <w:rFonts w:ascii="Book Antiqua" w:hAnsi="Book Antiqua" w:cs="Book Antiqua"/>
        </w:rPr>
        <w:t>Sandborn</w:t>
      </w:r>
      <w:proofErr w:type="spellEnd"/>
      <w:r>
        <w:rPr>
          <w:rFonts w:ascii="Book Antiqua" w:hAnsi="Book Antiqua" w:cs="Book Antiqua"/>
        </w:rPr>
        <w:t xml:space="preserve"> WJ, Sands BE, </w:t>
      </w:r>
      <w:proofErr w:type="spellStart"/>
      <w:r>
        <w:rPr>
          <w:rFonts w:ascii="Book Antiqua" w:hAnsi="Book Antiqua" w:cs="Book Antiqua"/>
        </w:rPr>
        <w:t>Colombel</w:t>
      </w:r>
      <w:proofErr w:type="spellEnd"/>
      <w:r>
        <w:rPr>
          <w:rFonts w:ascii="Book Antiqua" w:hAnsi="Book Antiqua" w:cs="Book Antiqua"/>
        </w:rPr>
        <w:t xml:space="preserve"> JF. The Real-World Effectiveness and Safety of Vedolizumab for Moderate-Severe Crohn's Disease: Results </w:t>
      </w:r>
      <w:proofErr w:type="gramStart"/>
      <w:r>
        <w:rPr>
          <w:rFonts w:ascii="Book Antiqua" w:hAnsi="Book Antiqua" w:cs="Book Antiqua"/>
        </w:rPr>
        <w:t>From</w:t>
      </w:r>
      <w:proofErr w:type="gramEnd"/>
      <w:r>
        <w:rPr>
          <w:rFonts w:ascii="Book Antiqua" w:hAnsi="Book Antiqua" w:cs="Book Antiqua"/>
        </w:rPr>
        <w:t xml:space="preserve"> the US VICTORY Consortium. </w:t>
      </w:r>
      <w:r>
        <w:rPr>
          <w:rFonts w:ascii="Book Antiqua" w:hAnsi="Book Antiqua" w:cs="Book Antiqua"/>
          <w:i/>
          <w:iCs/>
        </w:rPr>
        <w:t>Am J Gastroenterol</w:t>
      </w:r>
      <w:r>
        <w:rPr>
          <w:rFonts w:ascii="Book Antiqua" w:hAnsi="Book Antiqua" w:cs="Book Antiqua"/>
        </w:rPr>
        <w:t xml:space="preserve"> 2016; </w:t>
      </w:r>
      <w:r>
        <w:rPr>
          <w:rFonts w:ascii="Book Antiqua" w:hAnsi="Book Antiqua" w:cs="Book Antiqua"/>
          <w:b/>
          <w:bCs/>
        </w:rPr>
        <w:t>111</w:t>
      </w:r>
      <w:r>
        <w:rPr>
          <w:rFonts w:ascii="Book Antiqua" w:hAnsi="Book Antiqua" w:cs="Book Antiqua"/>
        </w:rPr>
        <w:t>: 1147-1155 [PMID: 27296941 DOI: 10.1038/ajg.2016.236]</w:t>
      </w:r>
    </w:p>
    <w:p w14:paraId="109C11D4" w14:textId="77777777" w:rsidR="00D41D3F" w:rsidRDefault="00000000">
      <w:pPr>
        <w:spacing w:line="360" w:lineRule="auto"/>
        <w:jc w:val="both"/>
        <w:rPr>
          <w:rFonts w:ascii="Book Antiqua" w:hAnsi="Book Antiqua" w:cs="Book Antiqua"/>
        </w:rPr>
      </w:pPr>
      <w:r>
        <w:rPr>
          <w:rFonts w:ascii="Book Antiqua" w:hAnsi="Book Antiqua" w:cs="Book Antiqua"/>
        </w:rPr>
        <w:t xml:space="preserve">136 </w:t>
      </w:r>
      <w:proofErr w:type="spellStart"/>
      <w:r>
        <w:rPr>
          <w:rFonts w:ascii="Book Antiqua" w:hAnsi="Book Antiqua" w:cs="Book Antiqua"/>
          <w:b/>
          <w:bCs/>
        </w:rPr>
        <w:t>Vivio</w:t>
      </w:r>
      <w:proofErr w:type="spellEnd"/>
      <w:r>
        <w:rPr>
          <w:rFonts w:ascii="Book Antiqua" w:hAnsi="Book Antiqua" w:cs="Book Antiqua"/>
          <w:b/>
          <w:bCs/>
        </w:rPr>
        <w:t xml:space="preserve"> EE</w:t>
      </w:r>
      <w:r>
        <w:rPr>
          <w:rFonts w:ascii="Book Antiqua" w:hAnsi="Book Antiqua" w:cs="Book Antiqua"/>
        </w:rPr>
        <w:t xml:space="preserve">, Kanuri N, </w:t>
      </w:r>
      <w:proofErr w:type="spellStart"/>
      <w:r>
        <w:rPr>
          <w:rFonts w:ascii="Book Antiqua" w:hAnsi="Book Antiqua" w:cs="Book Antiqua"/>
        </w:rPr>
        <w:t>Gilbertsen</w:t>
      </w:r>
      <w:proofErr w:type="spellEnd"/>
      <w:r>
        <w:rPr>
          <w:rFonts w:ascii="Book Antiqua" w:hAnsi="Book Antiqua" w:cs="Book Antiqua"/>
        </w:rPr>
        <w:t xml:space="preserve"> JJ, Monroe K, Dey N, Chen CH, Gutierrez AM, </w:t>
      </w:r>
      <w:proofErr w:type="spellStart"/>
      <w:r>
        <w:rPr>
          <w:rFonts w:ascii="Book Antiqua" w:hAnsi="Book Antiqua" w:cs="Book Antiqua"/>
        </w:rPr>
        <w:t>Ciorba</w:t>
      </w:r>
      <w:proofErr w:type="spellEnd"/>
      <w:r>
        <w:rPr>
          <w:rFonts w:ascii="Book Antiqua" w:hAnsi="Book Antiqua" w:cs="Book Antiqua"/>
        </w:rPr>
        <w:t xml:space="preserve"> MA. Vedolizumab Effectiveness and Safety Over the First Year of Use in an IBD Clinical Practice. </w:t>
      </w:r>
      <w:r>
        <w:rPr>
          <w:rFonts w:ascii="Book Antiqua" w:hAnsi="Book Antiqua" w:cs="Book Antiqua"/>
          <w:i/>
          <w:iCs/>
        </w:rPr>
        <w:t xml:space="preserve">J </w:t>
      </w:r>
      <w:proofErr w:type="spellStart"/>
      <w:r>
        <w:rPr>
          <w:rFonts w:ascii="Book Antiqua" w:hAnsi="Book Antiqua" w:cs="Book Antiqua"/>
          <w:i/>
          <w:iCs/>
        </w:rPr>
        <w:t>Crohns</w:t>
      </w:r>
      <w:proofErr w:type="spellEnd"/>
      <w:r>
        <w:rPr>
          <w:rFonts w:ascii="Book Antiqua" w:hAnsi="Book Antiqua" w:cs="Book Antiqua"/>
          <w:i/>
          <w:iCs/>
        </w:rPr>
        <w:t xml:space="preserve"> Colitis</w:t>
      </w:r>
      <w:r>
        <w:rPr>
          <w:rFonts w:ascii="Book Antiqua" w:hAnsi="Book Antiqua" w:cs="Book Antiqua"/>
        </w:rPr>
        <w:t xml:space="preserve"> 2016; </w:t>
      </w:r>
      <w:r>
        <w:rPr>
          <w:rFonts w:ascii="Book Antiqua" w:hAnsi="Book Antiqua" w:cs="Book Antiqua"/>
          <w:b/>
          <w:bCs/>
        </w:rPr>
        <w:t>10</w:t>
      </w:r>
      <w:r>
        <w:rPr>
          <w:rFonts w:ascii="Book Antiqua" w:hAnsi="Book Antiqua" w:cs="Book Antiqua"/>
        </w:rPr>
        <w:t>: 402-409 [PMID: 26681763 DOI: 10.1093/</w:t>
      </w:r>
      <w:proofErr w:type="spellStart"/>
      <w:r>
        <w:rPr>
          <w:rFonts w:ascii="Book Antiqua" w:hAnsi="Book Antiqua" w:cs="Book Antiqua"/>
        </w:rPr>
        <w:t>ecco-jcc</w:t>
      </w:r>
      <w:proofErr w:type="spellEnd"/>
      <w:r>
        <w:rPr>
          <w:rFonts w:ascii="Book Antiqua" w:hAnsi="Book Antiqua" w:cs="Book Antiqua"/>
        </w:rPr>
        <w:t>/jjv226]</w:t>
      </w:r>
    </w:p>
    <w:bookmarkEnd w:id="144"/>
    <w:bookmarkEnd w:id="145"/>
    <w:p w14:paraId="4E64BE11" w14:textId="77777777" w:rsidR="00D41D3F" w:rsidRDefault="00D41D3F">
      <w:pPr>
        <w:adjustRightInd w:val="0"/>
        <w:snapToGrid w:val="0"/>
        <w:spacing w:line="360" w:lineRule="auto"/>
        <w:jc w:val="both"/>
        <w:sectPr w:rsidR="00D41D3F">
          <w:pgSz w:w="12240" w:h="15840"/>
          <w:pgMar w:top="1440" w:right="1440" w:bottom="1440" w:left="1440" w:header="720" w:footer="720" w:gutter="0"/>
          <w:cols w:space="720"/>
          <w:docGrid w:linePitch="360"/>
        </w:sectPr>
      </w:pPr>
    </w:p>
    <w:p w14:paraId="09DC7A08" w14:textId="77777777" w:rsidR="00D41D3F" w:rsidRDefault="00000000">
      <w:pPr>
        <w:adjustRightInd w:val="0"/>
        <w:snapToGrid w:val="0"/>
        <w:spacing w:line="360" w:lineRule="auto"/>
        <w:jc w:val="both"/>
      </w:pPr>
      <w:r>
        <w:rPr>
          <w:rFonts w:ascii="Book Antiqua" w:eastAsia="Book Antiqua" w:hAnsi="Book Antiqua" w:cs="Book Antiqua"/>
          <w:b/>
          <w:color w:val="000000"/>
        </w:rPr>
        <w:lastRenderedPageBreak/>
        <w:t>Footnotes</w:t>
      </w:r>
    </w:p>
    <w:p w14:paraId="6A422EF0" w14:textId="77777777" w:rsidR="00D41D3F" w:rsidRDefault="00000000">
      <w:pPr>
        <w:adjustRightInd w:val="0"/>
        <w:snapToGrid w:val="0"/>
        <w:spacing w:line="360" w:lineRule="auto"/>
        <w:jc w:val="both"/>
        <w:rPr>
          <w:rFonts w:eastAsia="宋体"/>
          <w:lang w:eastAsia="zh-CN"/>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shd w:val="clear" w:color="auto" w:fill="FFFFFF"/>
        </w:rPr>
        <w:t>Dr</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Ashish Srinivasan has received speaker fees from</w:t>
      </w:r>
      <w:r>
        <w:rPr>
          <w:rFonts w:ascii="Book Antiqua" w:eastAsia="宋体" w:hAnsi="Book Antiqua" w:cs="Book Antiqua" w:hint="eastAsia"/>
          <w:color w:val="000000"/>
          <w:shd w:val="clear" w:color="auto" w:fill="FFFFFF"/>
          <w:lang w:eastAsia="zh-CN"/>
        </w:rPr>
        <w:t xml:space="preserve"> </w:t>
      </w:r>
      <w:proofErr w:type="spellStart"/>
      <w:r>
        <w:rPr>
          <w:rFonts w:ascii="Book Antiqua" w:eastAsia="Book Antiqua" w:hAnsi="Book Antiqua" w:cs="Book Antiqua"/>
          <w:color w:val="000000"/>
          <w:shd w:val="clear" w:color="auto" w:fill="FFFFFF"/>
        </w:rPr>
        <w:t>Arrotex</w:t>
      </w:r>
      <w:proofErr w:type="spellEnd"/>
      <w:r>
        <w:rPr>
          <w:rFonts w:ascii="Book Antiqua" w:eastAsia="Book Antiqua" w:hAnsi="Book Antiqua" w:cs="Book Antiqua"/>
          <w:color w:val="000000"/>
          <w:shd w:val="clear" w:color="auto" w:fill="FFFFFF"/>
        </w:rPr>
        <w:t xml:space="preserve"> Pharmaceuticals and advisory fees from AstraZeneca and AbbVie</w:t>
      </w:r>
      <w:r>
        <w:rPr>
          <w:rFonts w:ascii="Book Antiqua" w:eastAsia="宋体" w:hAnsi="Book Antiqua" w:cs="Book Antiqua" w:hint="eastAsia"/>
          <w:color w:val="000000"/>
          <w:shd w:val="clear" w:color="auto" w:fill="FFFFFF"/>
          <w:lang w:eastAsia="zh-CN"/>
        </w:rPr>
        <w:t>.</w:t>
      </w:r>
    </w:p>
    <w:p w14:paraId="080FA992" w14:textId="77777777" w:rsidR="00D41D3F" w:rsidRDefault="00D41D3F">
      <w:pPr>
        <w:adjustRightInd w:val="0"/>
        <w:snapToGrid w:val="0"/>
        <w:spacing w:line="360" w:lineRule="auto"/>
        <w:jc w:val="both"/>
      </w:pPr>
    </w:p>
    <w:p w14:paraId="5BE90D98" w14:textId="77777777" w:rsidR="00D41D3F" w:rsidRDefault="00000000">
      <w:pPr>
        <w:adjustRightInd w:val="0"/>
        <w:snapToGrid w:val="0"/>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6BB6BF8" w14:textId="77777777" w:rsidR="00D41D3F" w:rsidRDefault="00D41D3F">
      <w:pPr>
        <w:adjustRightInd w:val="0"/>
        <w:snapToGrid w:val="0"/>
        <w:spacing w:line="360" w:lineRule="auto"/>
        <w:jc w:val="both"/>
      </w:pPr>
    </w:p>
    <w:p w14:paraId="2F29C437" w14:textId="77777777" w:rsidR="00D41D3F"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70593184" w14:textId="77777777" w:rsidR="00D41D3F" w:rsidRDefault="00D41D3F">
      <w:pPr>
        <w:adjustRightInd w:val="0"/>
        <w:snapToGrid w:val="0"/>
        <w:spacing w:line="360" w:lineRule="auto"/>
        <w:jc w:val="both"/>
        <w:rPr>
          <w:rFonts w:ascii="Book Antiqua" w:eastAsia="Book Antiqua" w:hAnsi="Book Antiqua" w:cs="Book Antiqua"/>
        </w:rPr>
      </w:pPr>
    </w:p>
    <w:p w14:paraId="28CD965B" w14:textId="77777777" w:rsidR="00D41D3F" w:rsidRDefault="00000000">
      <w:pPr>
        <w:adjustRightInd w:val="0"/>
        <w:snapToGrid w:val="0"/>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20DEF35" w14:textId="77777777" w:rsidR="00D41D3F" w:rsidRDefault="00D41D3F">
      <w:pPr>
        <w:adjustRightInd w:val="0"/>
        <w:snapToGrid w:val="0"/>
        <w:spacing w:line="360" w:lineRule="auto"/>
        <w:jc w:val="both"/>
      </w:pPr>
    </w:p>
    <w:p w14:paraId="1B9EAF67" w14:textId="77777777" w:rsidR="00D41D3F" w:rsidRDefault="00000000">
      <w:pPr>
        <w:adjustRightInd w:val="0"/>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10, 2023</w:t>
      </w:r>
    </w:p>
    <w:p w14:paraId="31BBD284" w14:textId="77777777" w:rsidR="00D41D3F" w:rsidRDefault="00000000">
      <w:pPr>
        <w:adjustRightInd w:val="0"/>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November 16, 2023</w:t>
      </w:r>
    </w:p>
    <w:p w14:paraId="0D87F277" w14:textId="77777777" w:rsidR="00D41D3F" w:rsidRDefault="00000000">
      <w:pPr>
        <w:adjustRightInd w:val="0"/>
        <w:snapToGrid w:val="0"/>
        <w:spacing w:line="360" w:lineRule="auto"/>
        <w:jc w:val="both"/>
      </w:pPr>
      <w:r>
        <w:rPr>
          <w:rFonts w:ascii="Book Antiqua" w:eastAsia="Book Antiqua" w:hAnsi="Book Antiqua" w:cs="Book Antiqua"/>
          <w:b/>
          <w:color w:val="000000"/>
        </w:rPr>
        <w:t xml:space="preserve">Article in press: </w:t>
      </w:r>
    </w:p>
    <w:p w14:paraId="336D70E9" w14:textId="77777777" w:rsidR="00D41D3F" w:rsidRDefault="00D41D3F">
      <w:pPr>
        <w:adjustRightInd w:val="0"/>
        <w:snapToGrid w:val="0"/>
        <w:spacing w:line="360" w:lineRule="auto"/>
        <w:jc w:val="both"/>
      </w:pPr>
    </w:p>
    <w:p w14:paraId="08915E89" w14:textId="77777777" w:rsidR="00D41D3F" w:rsidRDefault="00000000">
      <w:pPr>
        <w:adjustRightInd w:val="0"/>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hint="eastAsia"/>
        </w:rPr>
        <w:t>Gastroenterology and hepatology</w:t>
      </w:r>
    </w:p>
    <w:p w14:paraId="4BE4509C" w14:textId="77777777" w:rsidR="00D41D3F" w:rsidRDefault="00000000">
      <w:pPr>
        <w:adjustRightInd w:val="0"/>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Australia</w:t>
      </w:r>
    </w:p>
    <w:p w14:paraId="10F55C46" w14:textId="77777777" w:rsidR="00D41D3F" w:rsidRDefault="00000000">
      <w:pPr>
        <w:adjustRightInd w:val="0"/>
        <w:snapToGrid w:val="0"/>
        <w:spacing w:line="360" w:lineRule="auto"/>
        <w:jc w:val="both"/>
      </w:pPr>
      <w:r>
        <w:rPr>
          <w:rFonts w:ascii="Book Antiqua" w:eastAsia="Book Antiqua" w:hAnsi="Book Antiqua" w:cs="Book Antiqua"/>
          <w:b/>
          <w:color w:val="000000"/>
        </w:rPr>
        <w:t>Peer-review report’s scientific quality classification</w:t>
      </w:r>
    </w:p>
    <w:p w14:paraId="2FE1969D" w14:textId="77777777" w:rsidR="00D41D3F" w:rsidRDefault="00000000">
      <w:pPr>
        <w:adjustRightInd w:val="0"/>
        <w:snapToGrid w:val="0"/>
        <w:spacing w:line="360" w:lineRule="auto"/>
        <w:jc w:val="both"/>
      </w:pPr>
      <w:r>
        <w:rPr>
          <w:rFonts w:ascii="Book Antiqua" w:eastAsia="Book Antiqua" w:hAnsi="Book Antiqua" w:cs="Book Antiqua"/>
        </w:rPr>
        <w:t>Grade A (Excellent): 0</w:t>
      </w:r>
    </w:p>
    <w:p w14:paraId="7C5BCCD0" w14:textId="77777777" w:rsidR="00D41D3F" w:rsidRDefault="00000000">
      <w:pPr>
        <w:adjustRightInd w:val="0"/>
        <w:snapToGrid w:val="0"/>
        <w:spacing w:line="360" w:lineRule="auto"/>
        <w:jc w:val="both"/>
      </w:pPr>
      <w:r>
        <w:rPr>
          <w:rFonts w:ascii="Book Antiqua" w:eastAsia="Book Antiqua" w:hAnsi="Book Antiqua" w:cs="Book Antiqua"/>
        </w:rPr>
        <w:t>Grade B (Very good): B, B</w:t>
      </w:r>
    </w:p>
    <w:p w14:paraId="68CD4836" w14:textId="77777777" w:rsidR="00D41D3F" w:rsidRDefault="00000000">
      <w:pPr>
        <w:adjustRightInd w:val="0"/>
        <w:snapToGrid w:val="0"/>
        <w:spacing w:line="360" w:lineRule="auto"/>
        <w:jc w:val="both"/>
        <w:rPr>
          <w:rFonts w:eastAsia="宋体"/>
          <w:lang w:eastAsia="zh-CN"/>
        </w:rPr>
      </w:pPr>
      <w:r>
        <w:rPr>
          <w:rFonts w:ascii="Book Antiqua" w:eastAsia="Book Antiqua" w:hAnsi="Book Antiqua" w:cs="Book Antiqua"/>
        </w:rPr>
        <w:t xml:space="preserve">Grade C (Good): </w:t>
      </w:r>
      <w:r>
        <w:rPr>
          <w:rFonts w:ascii="Book Antiqua" w:eastAsia="宋体" w:hAnsi="Book Antiqua" w:cs="Book Antiqua" w:hint="eastAsia"/>
          <w:lang w:eastAsia="zh-CN"/>
        </w:rPr>
        <w:t>C</w:t>
      </w:r>
    </w:p>
    <w:p w14:paraId="26583B2D" w14:textId="77777777" w:rsidR="00D41D3F" w:rsidRDefault="00000000">
      <w:pPr>
        <w:adjustRightInd w:val="0"/>
        <w:snapToGrid w:val="0"/>
        <w:spacing w:line="360" w:lineRule="auto"/>
        <w:jc w:val="both"/>
      </w:pPr>
      <w:r>
        <w:rPr>
          <w:rFonts w:ascii="Book Antiqua" w:eastAsia="Book Antiqua" w:hAnsi="Book Antiqua" w:cs="Book Antiqua"/>
        </w:rPr>
        <w:t>Grade D (Fair): D</w:t>
      </w:r>
    </w:p>
    <w:p w14:paraId="21E2F4FB" w14:textId="77777777" w:rsidR="00D41D3F" w:rsidRDefault="00000000">
      <w:pPr>
        <w:adjustRightInd w:val="0"/>
        <w:snapToGrid w:val="0"/>
        <w:spacing w:line="360" w:lineRule="auto"/>
        <w:jc w:val="both"/>
      </w:pPr>
      <w:r>
        <w:rPr>
          <w:rFonts w:ascii="Book Antiqua" w:eastAsia="Book Antiqua" w:hAnsi="Book Antiqua" w:cs="Book Antiqua"/>
        </w:rPr>
        <w:t>Grade E (Poor): 0</w:t>
      </w:r>
    </w:p>
    <w:p w14:paraId="1ADD0D8A" w14:textId="77777777" w:rsidR="00D41D3F" w:rsidRDefault="00D41D3F">
      <w:pPr>
        <w:adjustRightInd w:val="0"/>
        <w:snapToGrid w:val="0"/>
        <w:spacing w:line="360" w:lineRule="auto"/>
        <w:jc w:val="both"/>
      </w:pPr>
    </w:p>
    <w:p w14:paraId="2D5D1E22" w14:textId="77777777" w:rsidR="00D41D3F" w:rsidRDefault="00000000">
      <w:pPr>
        <w:adjustRightInd w:val="0"/>
        <w:snapToGrid w:val="0"/>
        <w:spacing w:line="360" w:lineRule="auto"/>
        <w:jc w:val="both"/>
        <w:sectPr w:rsidR="00D41D3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Duan SL, China; </w:t>
      </w:r>
      <w:r>
        <w:rPr>
          <w:rFonts w:ascii="Book Antiqua" w:eastAsia="Book Antiqua" w:hAnsi="Book Antiqua" w:cs="Book Antiqua" w:hint="eastAsia"/>
        </w:rPr>
        <w:t>Lakatos</w:t>
      </w:r>
      <w:r>
        <w:rPr>
          <w:rFonts w:ascii="Book Antiqua" w:eastAsia="宋体" w:hAnsi="Book Antiqua" w:cs="Book Antiqua" w:hint="eastAsia"/>
          <w:lang w:eastAsia="zh-CN"/>
        </w:rPr>
        <w:t xml:space="preserve"> PL, Canada; </w:t>
      </w:r>
      <w:r>
        <w:rPr>
          <w:rFonts w:ascii="Book Antiqua" w:eastAsia="Book Antiqua" w:hAnsi="Book Antiqua" w:cs="Book Antiqua"/>
        </w:rPr>
        <w:t>Wang LH, China; Zhu L, China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Pr>
          <w:rFonts w:ascii="Book Antiqua" w:eastAsia="宋体" w:hAnsi="Book Antiqua" w:cs="Book Antiqua"/>
          <w:bCs/>
          <w:color w:val="000000"/>
          <w:lang w:eastAsia="zh-CN"/>
        </w:rPr>
        <w:t>Wang TQ</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P-Editor: </w:t>
      </w:r>
    </w:p>
    <w:p w14:paraId="6859BE43" w14:textId="77777777" w:rsidR="00D41D3F"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5E50E38" w14:textId="4F338E44" w:rsidR="00D41D3F" w:rsidRDefault="00A64E01">
      <w:pPr>
        <w:adjustRightInd w:val="0"/>
        <w:snapToGrid w:val="0"/>
        <w:spacing w:line="360" w:lineRule="auto"/>
        <w:jc w:val="both"/>
        <w:rPr>
          <w:rFonts w:ascii="Book Antiqua" w:eastAsia="Book Antiqua" w:hAnsi="Book Antiqua" w:cs="Book Antiqua"/>
          <w:b/>
          <w:color w:val="000000"/>
        </w:rPr>
      </w:pPr>
      <w:ins w:id="146" w:author="yan jiaping" w:date="2023-12-21T14:14:00Z">
        <w:r>
          <w:rPr>
            <w:noProof/>
          </w:rPr>
          <w:drawing>
            <wp:inline distT="0" distB="0" distL="0" distR="0" wp14:anchorId="07E597A1" wp14:editId="1B1128C0">
              <wp:extent cx="5943600" cy="3149600"/>
              <wp:effectExtent l="0" t="0" r="0" b="0"/>
              <wp:docPr id="1485975122" name="图片 1"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75122" name="图片 1" descr="图片包含 日程表&#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49600"/>
                      </a:xfrm>
                      <a:prstGeom prst="rect">
                        <a:avLst/>
                      </a:prstGeom>
                    </pic:spPr>
                  </pic:pic>
                </a:graphicData>
              </a:graphic>
            </wp:inline>
          </w:drawing>
        </w:r>
      </w:ins>
      <w:del w:id="147" w:author="yan jiaping" w:date="2023-12-21T14:13:00Z">
        <w:r w:rsidR="00000000" w:rsidDel="00A64E01">
          <w:rPr>
            <w:noProof/>
          </w:rPr>
          <w:drawing>
            <wp:inline distT="0" distB="0" distL="114300" distR="114300" wp14:anchorId="12FED7FD" wp14:editId="70EA435E">
              <wp:extent cx="5939790" cy="3211195"/>
              <wp:effectExtent l="0" t="0" r="381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39790" cy="3211195"/>
                      </a:xfrm>
                      <a:prstGeom prst="rect">
                        <a:avLst/>
                      </a:prstGeom>
                      <a:noFill/>
                      <a:ln>
                        <a:noFill/>
                      </a:ln>
                    </pic:spPr>
                  </pic:pic>
                </a:graphicData>
              </a:graphic>
            </wp:inline>
          </w:drawing>
        </w:r>
      </w:del>
    </w:p>
    <w:p w14:paraId="4F5F5A2D" w14:textId="77777777" w:rsidR="00D41D3F"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color w:val="000000"/>
        </w:rPr>
        <w:t>Figure</w:t>
      </w:r>
      <w:r>
        <w:rPr>
          <w:rFonts w:ascii="Book Antiqua" w:eastAsia="Book Antiqua" w:hAnsi="Book Antiqua" w:cs="Book Antiqua"/>
          <w:b/>
          <w:bCs/>
        </w:rPr>
        <w:t xml:space="preserve"> 1 A practical approach to evaluating response to new therapy using a treat-to-target approach</w:t>
      </w:r>
      <w:r>
        <w:rPr>
          <w:rFonts w:ascii="Book Antiqua" w:eastAsia="宋体" w:hAnsi="Book Antiqua" w:cs="Book Antiqua" w:hint="eastAsia"/>
          <w:b/>
          <w:bCs/>
          <w:lang w:eastAsia="zh-CN"/>
        </w:rPr>
        <w:t xml:space="preserve">. </w:t>
      </w:r>
      <w:r>
        <w:rPr>
          <w:rFonts w:ascii="Book Antiqua" w:eastAsia="宋体" w:hAnsi="Book Antiqua" w:cs="Book Antiqua" w:hint="eastAsia"/>
          <w:b/>
          <w:bCs/>
          <w:vertAlign w:val="superscript"/>
          <w:lang w:eastAsia="zh-CN"/>
        </w:rPr>
        <w:t>1</w:t>
      </w:r>
      <w:r>
        <w:rPr>
          <w:rFonts w:ascii="Book Antiqua" w:eastAsia="宋体" w:hAnsi="Book Antiqua" w:cs="Book Antiqua" w:hint="eastAsia"/>
          <w:lang w:eastAsia="zh-CN"/>
        </w:rPr>
        <w:t>Selecting Therapeutic Targets in Inflammatory Bowel Disease II endorsed treatment targets: Consider treatment modification if not met.</w:t>
      </w:r>
      <w:r>
        <w:rPr>
          <w:rFonts w:ascii="Book Antiqua" w:eastAsia="宋体" w:hAnsi="Book Antiqua" w:cs="Book Antiqua" w:hint="eastAsia"/>
          <w:b/>
          <w:bCs/>
          <w:lang w:eastAsia="zh-CN"/>
        </w:rPr>
        <w:t xml:space="preserve"> </w:t>
      </w:r>
      <w:r>
        <w:rPr>
          <w:rFonts w:ascii="Book Antiqua" w:eastAsia="Book Antiqua" w:hAnsi="Book Antiqua" w:cs="Book Antiqua"/>
        </w:rPr>
        <w:t>PRO</w:t>
      </w:r>
      <w:r>
        <w:rPr>
          <w:rFonts w:ascii="Book Antiqua" w:eastAsia="宋体" w:hAnsi="Book Antiqua" w:cs="Book Antiqua" w:hint="eastAsia"/>
          <w:lang w:eastAsia="zh-CN"/>
        </w:rPr>
        <w:t>2</w:t>
      </w:r>
      <w:r>
        <w:rPr>
          <w:rFonts w:ascii="Book Antiqua" w:eastAsia="Book Antiqua" w:hAnsi="Book Antiqua" w:cs="Book Antiqua"/>
        </w:rPr>
        <w:t xml:space="preserve">: Patient </w:t>
      </w:r>
      <w:r>
        <w:rPr>
          <w:rFonts w:ascii="Book Antiqua" w:eastAsia="宋体" w:hAnsi="Book Antiqua" w:cs="Book Antiqua" w:hint="eastAsia"/>
          <w:lang w:eastAsia="zh-CN"/>
        </w:rPr>
        <w:t>r</w:t>
      </w:r>
      <w:r>
        <w:rPr>
          <w:rFonts w:ascii="Book Antiqua" w:eastAsia="Book Antiqua" w:hAnsi="Book Antiqua" w:cs="Book Antiqua"/>
        </w:rPr>
        <w:t xml:space="preserve">eported </w:t>
      </w:r>
      <w:r>
        <w:rPr>
          <w:rFonts w:ascii="Book Antiqua" w:eastAsia="宋体" w:hAnsi="Book Antiqua" w:cs="Book Antiqua" w:hint="eastAsia"/>
          <w:lang w:eastAsia="zh-CN"/>
        </w:rPr>
        <w:t>o</w:t>
      </w:r>
      <w:r>
        <w:rPr>
          <w:rFonts w:ascii="Book Antiqua" w:eastAsia="Book Antiqua" w:hAnsi="Book Antiqua" w:cs="Book Antiqua"/>
        </w:rPr>
        <w:t xml:space="preserve">utcome 2; CRP: C-reactive protein; FCP: </w:t>
      </w:r>
      <w:proofErr w:type="spellStart"/>
      <w:r>
        <w:rPr>
          <w:rFonts w:ascii="Book Antiqua" w:eastAsia="宋体" w:hAnsi="Book Antiqua" w:cs="Book Antiqua" w:hint="eastAsia"/>
          <w:lang w:eastAsia="zh-CN"/>
        </w:rPr>
        <w:t>F</w:t>
      </w:r>
      <w:r>
        <w:rPr>
          <w:rFonts w:ascii="Book Antiqua" w:eastAsia="Book Antiqua" w:hAnsi="Book Antiqua" w:cs="Book Antiqua"/>
        </w:rPr>
        <w:t>aecal</w:t>
      </w:r>
      <w:proofErr w:type="spellEnd"/>
      <w:r>
        <w:rPr>
          <w:rFonts w:ascii="Book Antiqua" w:eastAsia="Book Antiqua" w:hAnsi="Book Antiqua" w:cs="Book Antiqua"/>
        </w:rPr>
        <w:t xml:space="preserve"> calprotectin; IUS: </w:t>
      </w:r>
      <w:r>
        <w:rPr>
          <w:rFonts w:ascii="Book Antiqua" w:eastAsia="宋体" w:hAnsi="Book Antiqua" w:cs="Book Antiqua" w:hint="eastAsia"/>
          <w:lang w:eastAsia="zh-CN"/>
        </w:rPr>
        <w:t>I</w:t>
      </w:r>
      <w:r>
        <w:rPr>
          <w:rFonts w:ascii="Book Antiqua" w:eastAsia="Book Antiqua" w:hAnsi="Book Antiqua" w:cs="Book Antiqua"/>
        </w:rPr>
        <w:t>ntestinal ultrasound</w:t>
      </w:r>
      <w:r>
        <w:rPr>
          <w:rFonts w:ascii="Book Antiqua" w:eastAsia="宋体" w:hAnsi="Book Antiqua" w:cs="Book Antiqua" w:hint="eastAsia"/>
          <w:lang w:eastAsia="zh-CN"/>
        </w:rPr>
        <w:t>.</w:t>
      </w:r>
    </w:p>
    <w:p w14:paraId="18135667" w14:textId="77777777" w:rsidR="00D41D3F" w:rsidRDefault="00D41D3F">
      <w:pPr>
        <w:adjustRightInd w:val="0"/>
        <w:snapToGrid w:val="0"/>
        <w:spacing w:line="360" w:lineRule="auto"/>
        <w:jc w:val="both"/>
        <w:rPr>
          <w:rFonts w:ascii="Book Antiqua" w:eastAsia="宋体" w:hAnsi="Book Antiqua" w:cs="Book Antiqua"/>
          <w:lang w:eastAsia="zh-CN"/>
        </w:rPr>
      </w:pPr>
    </w:p>
    <w:p w14:paraId="38E67008" w14:textId="42CDD3A6" w:rsidR="00D41D3F" w:rsidRDefault="00A64E01">
      <w:pPr>
        <w:adjustRightInd w:val="0"/>
        <w:snapToGrid w:val="0"/>
        <w:spacing w:line="360" w:lineRule="auto"/>
        <w:jc w:val="both"/>
        <w:rPr>
          <w:rFonts w:eastAsia="宋体"/>
          <w:lang w:eastAsia="zh-CN"/>
        </w:rPr>
      </w:pPr>
      <w:ins w:id="148" w:author="yan jiaping" w:date="2023-12-21T14:14:00Z">
        <w:r>
          <w:rPr>
            <w:noProof/>
          </w:rPr>
          <w:lastRenderedPageBreak/>
          <w:drawing>
            <wp:inline distT="0" distB="0" distL="0" distR="0" wp14:anchorId="6D3D656A" wp14:editId="751AAAA3">
              <wp:extent cx="5943600" cy="3365500"/>
              <wp:effectExtent l="0" t="0" r="0" b="0"/>
              <wp:docPr id="12051134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13486" name="图片 12051134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65500"/>
                      </a:xfrm>
                      <a:prstGeom prst="rect">
                        <a:avLst/>
                      </a:prstGeom>
                    </pic:spPr>
                  </pic:pic>
                </a:graphicData>
              </a:graphic>
            </wp:inline>
          </w:drawing>
        </w:r>
      </w:ins>
      <w:del w:id="149" w:author="yan jiaping" w:date="2023-12-21T14:14:00Z">
        <w:r w:rsidR="00000000" w:rsidDel="00A64E01">
          <w:rPr>
            <w:noProof/>
          </w:rPr>
          <w:drawing>
            <wp:inline distT="0" distB="0" distL="114300" distR="114300" wp14:anchorId="7905CF78" wp14:editId="7DD9FEE0">
              <wp:extent cx="5939155" cy="3451860"/>
              <wp:effectExtent l="0" t="0" r="444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939155" cy="3451860"/>
                      </a:xfrm>
                      <a:prstGeom prst="rect">
                        <a:avLst/>
                      </a:prstGeom>
                      <a:noFill/>
                      <a:ln>
                        <a:noFill/>
                      </a:ln>
                    </pic:spPr>
                  </pic:pic>
                </a:graphicData>
              </a:graphic>
            </wp:inline>
          </w:drawing>
        </w:r>
      </w:del>
    </w:p>
    <w:p w14:paraId="7B64A8BC" w14:textId="77777777" w:rsidR="00D41D3F"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color w:val="000000"/>
        </w:rPr>
        <w:t>Figure</w:t>
      </w:r>
      <w:r>
        <w:rPr>
          <w:rFonts w:ascii="Book Antiqua" w:eastAsia="Book Antiqua" w:hAnsi="Book Antiqua" w:cs="Book Antiqua"/>
          <w:b/>
          <w:bCs/>
        </w:rPr>
        <w:t xml:space="preserve"> 2 A treat-to-target approach requires multidisciplinary care</w:t>
      </w:r>
      <w:r>
        <w:rPr>
          <w:rFonts w:ascii="Book Antiqua" w:eastAsia="宋体" w:hAnsi="Book Antiqua" w:cs="Book Antiqua" w:hint="eastAsia"/>
          <w:b/>
          <w:bCs/>
          <w:lang w:eastAsia="zh-CN"/>
        </w:rPr>
        <w:t xml:space="preserve">. </w:t>
      </w:r>
      <w:r>
        <w:rPr>
          <w:rFonts w:ascii="Book Antiqua" w:eastAsia="Book Antiqua" w:hAnsi="Book Antiqua" w:cs="Book Antiqua"/>
        </w:rPr>
        <w:t xml:space="preserve">IBD: </w:t>
      </w:r>
      <w:r>
        <w:rPr>
          <w:rFonts w:ascii="Book Antiqua" w:eastAsia="宋体" w:hAnsi="Book Antiqua" w:cs="Book Antiqua" w:hint="eastAsia"/>
          <w:lang w:eastAsia="zh-CN"/>
        </w:rPr>
        <w:t>I</w:t>
      </w:r>
      <w:r>
        <w:rPr>
          <w:rFonts w:ascii="Book Antiqua" w:eastAsia="Book Antiqua" w:hAnsi="Book Antiqua" w:cs="Book Antiqua"/>
        </w:rPr>
        <w:t xml:space="preserve">nflammatory bowel disease; T2T: </w:t>
      </w:r>
      <w:r>
        <w:rPr>
          <w:rFonts w:ascii="Book Antiqua" w:eastAsia="宋体" w:hAnsi="Book Antiqua" w:cs="Book Antiqua" w:hint="eastAsia"/>
          <w:lang w:eastAsia="zh-CN"/>
        </w:rPr>
        <w:t>T</w:t>
      </w:r>
      <w:r>
        <w:rPr>
          <w:rFonts w:ascii="Book Antiqua" w:eastAsia="Book Antiqua" w:hAnsi="Book Antiqua" w:cs="Book Antiqua"/>
        </w:rPr>
        <w:t>reat-to-target</w:t>
      </w:r>
      <w:r>
        <w:rPr>
          <w:rFonts w:ascii="Book Antiqua" w:eastAsia="宋体" w:hAnsi="Book Antiqua" w:cs="Book Antiqua" w:hint="eastAsia"/>
          <w:lang w:eastAsia="zh-CN"/>
        </w:rPr>
        <w:t>.</w:t>
      </w:r>
    </w:p>
    <w:p w14:paraId="5FAA3F96" w14:textId="77777777" w:rsidR="00D41D3F" w:rsidRDefault="00D41D3F">
      <w:pPr>
        <w:adjustRightInd w:val="0"/>
        <w:snapToGrid w:val="0"/>
        <w:spacing w:line="360" w:lineRule="auto"/>
        <w:jc w:val="both"/>
        <w:rPr>
          <w:rFonts w:ascii="Book Antiqua" w:eastAsia="宋体" w:hAnsi="Book Antiqua" w:cs="Book Antiqua"/>
          <w:lang w:eastAsia="zh-CN"/>
        </w:rPr>
      </w:pPr>
    </w:p>
    <w:p w14:paraId="2156511C" w14:textId="6BBC4A99" w:rsidR="00D41D3F" w:rsidRDefault="00A64E01">
      <w:pPr>
        <w:adjustRightInd w:val="0"/>
        <w:snapToGrid w:val="0"/>
        <w:spacing w:line="360" w:lineRule="auto"/>
        <w:jc w:val="both"/>
      </w:pPr>
      <w:ins w:id="150" w:author="yan jiaping" w:date="2023-12-21T14:14:00Z">
        <w:r>
          <w:rPr>
            <w:noProof/>
            <w:lang w:eastAsia="zh-CN"/>
          </w:rPr>
          <w:drawing>
            <wp:inline distT="0" distB="0" distL="0" distR="0" wp14:anchorId="3186AFDE" wp14:editId="56ED9FDC">
              <wp:extent cx="5943600" cy="3278505"/>
              <wp:effectExtent l="0" t="0" r="0" b="0"/>
              <wp:docPr id="613463068" name="图片 3"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63068" name="图片 3" descr="日程表&#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78505"/>
                      </a:xfrm>
                      <a:prstGeom prst="rect">
                        <a:avLst/>
                      </a:prstGeom>
                    </pic:spPr>
                  </pic:pic>
                </a:graphicData>
              </a:graphic>
            </wp:inline>
          </w:drawing>
        </w:r>
      </w:ins>
      <w:del w:id="151" w:author="yan jiaping" w:date="2023-12-21T14:14:00Z">
        <w:r w:rsidR="00000000" w:rsidDel="00A64E01">
          <w:rPr>
            <w:noProof/>
            <w:lang w:eastAsia="zh-CN"/>
          </w:rPr>
          <w:drawing>
            <wp:inline distT="0" distB="0" distL="114300" distR="114300" wp14:anchorId="4C8A56E1" wp14:editId="2D11979A">
              <wp:extent cx="5941695" cy="3272155"/>
              <wp:effectExtent l="0" t="0" r="190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941695" cy="3272155"/>
                      </a:xfrm>
                      <a:prstGeom prst="rect">
                        <a:avLst/>
                      </a:prstGeom>
                      <a:noFill/>
                      <a:ln>
                        <a:noFill/>
                      </a:ln>
                    </pic:spPr>
                  </pic:pic>
                </a:graphicData>
              </a:graphic>
            </wp:inline>
          </w:drawing>
        </w:r>
      </w:del>
    </w:p>
    <w:p w14:paraId="07725D11" w14:textId="77777777" w:rsidR="00D41D3F"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color w:val="000000"/>
        </w:rPr>
        <w:t>Figure</w:t>
      </w:r>
      <w:r>
        <w:rPr>
          <w:rFonts w:ascii="Book Antiqua" w:eastAsia="Book Antiqua" w:hAnsi="Book Antiqua" w:cs="Book Antiqua"/>
          <w:b/>
          <w:bCs/>
        </w:rPr>
        <w:t xml:space="preserve"> 3</w:t>
      </w:r>
      <w:r>
        <w:rPr>
          <w:rFonts w:ascii="Book Antiqua" w:eastAsia="宋体" w:hAnsi="Book Antiqua" w:cs="Book Antiqua" w:hint="eastAsia"/>
          <w:b/>
          <w:bCs/>
          <w:lang w:eastAsia="zh-CN"/>
        </w:rPr>
        <w:t xml:space="preserve"> </w:t>
      </w:r>
      <w:r>
        <w:rPr>
          <w:rFonts w:ascii="Book Antiqua" w:eastAsia="Book Antiqua" w:hAnsi="Book Antiqua" w:cs="Book Antiqua"/>
          <w:b/>
          <w:bCs/>
        </w:rPr>
        <w:t>A practical approach to the clinical application of a treat-to-target strategy in clinical practice</w:t>
      </w:r>
      <w:r>
        <w:rPr>
          <w:rFonts w:ascii="Book Antiqua" w:eastAsia="宋体" w:hAnsi="Book Antiqua" w:cs="Book Antiqua" w:hint="eastAsia"/>
          <w:b/>
          <w:bCs/>
          <w:lang w:eastAsia="zh-CN"/>
        </w:rPr>
        <w:t xml:space="preserve">. </w:t>
      </w:r>
      <w:r>
        <w:rPr>
          <w:rFonts w:ascii="Book Antiqua" w:eastAsia="宋体" w:hAnsi="Book Antiqua" w:cs="Book Antiqua" w:hint="eastAsia"/>
          <w:vertAlign w:val="superscript"/>
          <w:lang w:eastAsia="zh-CN"/>
        </w:rPr>
        <w:t>1</w:t>
      </w:r>
      <w:r>
        <w:rPr>
          <w:rFonts w:ascii="Book Antiqua" w:eastAsia="宋体" w:hAnsi="Book Antiqua" w:cs="Book Antiqua" w:hint="eastAsia"/>
          <w:lang w:eastAsia="zh-CN"/>
        </w:rPr>
        <w:t xml:space="preserve">Selecting Therapeutic Targets in Inflammatory Bowel Disease II </w:t>
      </w:r>
      <w:r>
        <w:rPr>
          <w:rFonts w:ascii="Book Antiqua" w:eastAsia="宋体" w:hAnsi="Book Antiqua" w:cs="Book Antiqua" w:hint="eastAsia"/>
          <w:lang w:eastAsia="zh-CN"/>
        </w:rPr>
        <w:lastRenderedPageBreak/>
        <w:t xml:space="preserve">endorsed treatment target: Consider changing therapy if not met. </w:t>
      </w:r>
      <w:r>
        <w:rPr>
          <w:rFonts w:ascii="Book Antiqua" w:eastAsia="宋体" w:hAnsi="Book Antiqua" w:cs="Book Antiqua" w:hint="eastAsia"/>
          <w:vertAlign w:val="superscript"/>
          <w:lang w:eastAsia="zh-CN"/>
        </w:rPr>
        <w:t>2</w:t>
      </w:r>
      <w:r>
        <w:rPr>
          <w:rFonts w:ascii="Book Antiqua" w:eastAsia="宋体" w:hAnsi="Book Antiqua" w:cs="Book Antiqua" w:hint="eastAsia"/>
          <w:lang w:eastAsia="zh-CN"/>
        </w:rPr>
        <w:t xml:space="preserve">Transmural healing is an adjuvant to endoscopic remission. </w:t>
      </w:r>
      <w:r>
        <w:rPr>
          <w:rFonts w:ascii="Book Antiqua" w:eastAsia="Book Antiqua" w:hAnsi="Book Antiqua" w:cs="Book Antiqua"/>
        </w:rPr>
        <w:t xml:space="preserve">HBI: Harvey </w:t>
      </w:r>
      <w:r>
        <w:rPr>
          <w:rFonts w:ascii="Book Antiqua" w:eastAsia="宋体" w:hAnsi="Book Antiqua" w:cs="Book Antiqua"/>
          <w:lang w:eastAsia="zh-CN"/>
        </w:rPr>
        <w:t>B</w:t>
      </w:r>
      <w:r>
        <w:rPr>
          <w:rFonts w:ascii="Book Antiqua" w:eastAsia="Book Antiqua" w:hAnsi="Book Antiqua" w:cs="Book Antiqua"/>
        </w:rPr>
        <w:t xml:space="preserve">radshaw </w:t>
      </w:r>
      <w:r>
        <w:rPr>
          <w:rFonts w:ascii="Book Antiqua" w:eastAsia="宋体" w:hAnsi="Book Antiqua" w:cs="Book Antiqua"/>
          <w:lang w:eastAsia="zh-CN"/>
        </w:rPr>
        <w:t>I</w:t>
      </w:r>
      <w:r>
        <w:rPr>
          <w:rFonts w:ascii="Book Antiqua" w:eastAsia="Book Antiqua" w:hAnsi="Book Antiqua" w:cs="Book Antiqua"/>
        </w:rPr>
        <w:t xml:space="preserve">ndex; PROM: Patient </w:t>
      </w:r>
      <w:r>
        <w:rPr>
          <w:rFonts w:ascii="Book Antiqua" w:eastAsia="宋体" w:hAnsi="Book Antiqua" w:cs="Book Antiqua" w:hint="eastAsia"/>
          <w:lang w:eastAsia="zh-CN"/>
        </w:rPr>
        <w:t>r</w:t>
      </w:r>
      <w:r>
        <w:rPr>
          <w:rFonts w:ascii="Book Antiqua" w:eastAsia="Book Antiqua" w:hAnsi="Book Antiqua" w:cs="Book Antiqua"/>
        </w:rPr>
        <w:t xml:space="preserve">eported </w:t>
      </w:r>
      <w:r>
        <w:rPr>
          <w:rFonts w:ascii="Book Antiqua" w:eastAsia="宋体" w:hAnsi="Book Antiqua" w:cs="Book Antiqua" w:hint="eastAsia"/>
          <w:lang w:eastAsia="zh-CN"/>
        </w:rPr>
        <w:t>o</w:t>
      </w:r>
      <w:r>
        <w:rPr>
          <w:rFonts w:ascii="Book Antiqua" w:eastAsia="Book Antiqua" w:hAnsi="Book Antiqua" w:cs="Book Antiqua"/>
        </w:rPr>
        <w:t xml:space="preserve">utcome </w:t>
      </w:r>
      <w:r>
        <w:rPr>
          <w:rFonts w:ascii="Book Antiqua" w:eastAsia="宋体" w:hAnsi="Book Antiqua" w:cs="Book Antiqua" w:hint="eastAsia"/>
          <w:lang w:eastAsia="zh-CN"/>
        </w:rPr>
        <w:t>m</w:t>
      </w:r>
      <w:r>
        <w:rPr>
          <w:rFonts w:ascii="Book Antiqua" w:eastAsia="Book Antiqua" w:hAnsi="Book Antiqua" w:cs="Book Antiqua"/>
        </w:rPr>
        <w:t>easure; PRO</w:t>
      </w:r>
      <w:r>
        <w:rPr>
          <w:rFonts w:ascii="Book Antiqua" w:eastAsia="宋体" w:hAnsi="Book Antiqua" w:cs="Book Antiqua" w:hint="eastAsia"/>
          <w:lang w:eastAsia="zh-CN"/>
        </w:rPr>
        <w:t>2</w:t>
      </w:r>
      <w:r>
        <w:rPr>
          <w:rFonts w:ascii="Book Antiqua" w:eastAsia="Book Antiqua" w:hAnsi="Book Antiqua" w:cs="Book Antiqua"/>
        </w:rPr>
        <w:t xml:space="preserve">: Patient </w:t>
      </w:r>
      <w:r>
        <w:rPr>
          <w:rFonts w:ascii="Book Antiqua" w:eastAsia="宋体" w:hAnsi="Book Antiqua" w:cs="Book Antiqua" w:hint="eastAsia"/>
          <w:lang w:eastAsia="zh-CN"/>
        </w:rPr>
        <w:t>r</w:t>
      </w:r>
      <w:r>
        <w:rPr>
          <w:rFonts w:ascii="Book Antiqua" w:eastAsia="Book Antiqua" w:hAnsi="Book Antiqua" w:cs="Book Antiqua"/>
        </w:rPr>
        <w:t xml:space="preserve">eported </w:t>
      </w:r>
      <w:r>
        <w:rPr>
          <w:rFonts w:ascii="Book Antiqua" w:eastAsia="宋体" w:hAnsi="Book Antiqua" w:cs="Book Antiqua" w:hint="eastAsia"/>
          <w:lang w:eastAsia="zh-CN"/>
        </w:rPr>
        <w:t>o</w:t>
      </w:r>
      <w:r>
        <w:rPr>
          <w:rFonts w:ascii="Book Antiqua" w:eastAsia="Book Antiqua" w:hAnsi="Book Antiqua" w:cs="Book Antiqua"/>
        </w:rPr>
        <w:t>utcome 2</w:t>
      </w:r>
      <w:r>
        <w:rPr>
          <w:rFonts w:ascii="Book Antiqua" w:eastAsia="宋体" w:hAnsi="Book Antiqua" w:cs="Book Antiqua" w:hint="eastAsia"/>
          <w:lang w:eastAsia="zh-CN"/>
        </w:rPr>
        <w:t xml:space="preserve">; </w:t>
      </w:r>
      <w:r>
        <w:rPr>
          <w:rFonts w:ascii="Book Antiqua" w:eastAsia="Book Antiqua" w:hAnsi="Book Antiqua" w:cs="Book Antiqua"/>
        </w:rPr>
        <w:t xml:space="preserve">QoL: </w:t>
      </w:r>
      <w:r>
        <w:rPr>
          <w:rFonts w:ascii="Book Antiqua" w:eastAsia="宋体" w:hAnsi="Book Antiqua" w:cs="Book Antiqua" w:hint="eastAsia"/>
          <w:lang w:eastAsia="zh-CN"/>
        </w:rPr>
        <w:t>Q</w:t>
      </w:r>
      <w:r>
        <w:rPr>
          <w:rFonts w:ascii="Book Antiqua" w:eastAsia="Book Antiqua" w:hAnsi="Book Antiqua" w:cs="Book Antiqua"/>
        </w:rPr>
        <w:t xml:space="preserve">uality of life; AP: </w:t>
      </w:r>
      <w:r>
        <w:rPr>
          <w:rFonts w:ascii="Book Antiqua" w:eastAsia="宋体" w:hAnsi="Book Antiqua" w:cs="Book Antiqua" w:hint="eastAsia"/>
          <w:lang w:eastAsia="zh-CN"/>
        </w:rPr>
        <w:t>A</w:t>
      </w:r>
      <w:r>
        <w:rPr>
          <w:rFonts w:ascii="Book Antiqua" w:eastAsia="Book Antiqua" w:hAnsi="Book Antiqua" w:cs="Book Antiqua"/>
        </w:rPr>
        <w:t xml:space="preserve">bdominal pain; SF: </w:t>
      </w:r>
      <w:r>
        <w:rPr>
          <w:rFonts w:ascii="Book Antiqua" w:eastAsia="宋体" w:hAnsi="Book Antiqua" w:cs="Book Antiqua" w:hint="eastAsia"/>
          <w:lang w:eastAsia="zh-CN"/>
        </w:rPr>
        <w:t>S</w:t>
      </w:r>
      <w:r>
        <w:rPr>
          <w:rFonts w:ascii="Book Antiqua" w:eastAsia="Book Antiqua" w:hAnsi="Book Antiqua" w:cs="Book Antiqua"/>
        </w:rPr>
        <w:t xml:space="preserve">tool frequency; CRP: C-reactive protein; ULN: </w:t>
      </w:r>
      <w:r>
        <w:rPr>
          <w:rFonts w:ascii="Book Antiqua" w:eastAsia="宋体" w:hAnsi="Book Antiqua" w:cs="Book Antiqua" w:hint="eastAsia"/>
          <w:lang w:eastAsia="zh-CN"/>
        </w:rPr>
        <w:t>U</w:t>
      </w:r>
      <w:r>
        <w:rPr>
          <w:rFonts w:ascii="Book Antiqua" w:eastAsia="Book Antiqua" w:hAnsi="Book Antiqua" w:cs="Book Antiqua"/>
        </w:rPr>
        <w:t xml:space="preserve">pper limit of normal; FCP: </w:t>
      </w:r>
      <w:proofErr w:type="spellStart"/>
      <w:r>
        <w:rPr>
          <w:rFonts w:ascii="Book Antiqua" w:eastAsia="宋体" w:hAnsi="Book Antiqua" w:cs="Book Antiqua" w:hint="eastAsia"/>
          <w:lang w:eastAsia="zh-CN"/>
        </w:rPr>
        <w:t>F</w:t>
      </w:r>
      <w:r>
        <w:rPr>
          <w:rFonts w:ascii="Book Antiqua" w:eastAsia="Book Antiqua" w:hAnsi="Book Antiqua" w:cs="Book Antiqua"/>
        </w:rPr>
        <w:t>aecal</w:t>
      </w:r>
      <w:proofErr w:type="spellEnd"/>
      <w:r>
        <w:rPr>
          <w:rFonts w:ascii="Book Antiqua" w:eastAsia="Book Antiqua" w:hAnsi="Book Antiqua" w:cs="Book Antiqua"/>
        </w:rPr>
        <w:t xml:space="preserve"> calprotectin; SES-CD: Simple Endoscopic Score for Crohn’s Disease; CDEIS: Crohn's Disease Endoscopic Index of Severity; IUS: </w:t>
      </w:r>
      <w:r>
        <w:rPr>
          <w:rFonts w:ascii="Book Antiqua" w:eastAsia="宋体" w:hAnsi="Book Antiqua" w:cs="Book Antiqua" w:hint="eastAsia"/>
          <w:lang w:eastAsia="zh-CN"/>
        </w:rPr>
        <w:t>I</w:t>
      </w:r>
      <w:r>
        <w:rPr>
          <w:rFonts w:ascii="Book Antiqua" w:eastAsia="Book Antiqua" w:hAnsi="Book Antiqua" w:cs="Book Antiqua"/>
        </w:rPr>
        <w:t xml:space="preserve">ntestinal ultrasound; MRE: </w:t>
      </w:r>
      <w:r>
        <w:rPr>
          <w:rFonts w:ascii="Book Antiqua" w:eastAsia="宋体" w:hAnsi="Book Antiqua" w:cs="Book Antiqua" w:hint="eastAsia"/>
          <w:lang w:eastAsia="zh-CN"/>
        </w:rPr>
        <w:t>M</w:t>
      </w:r>
      <w:r>
        <w:rPr>
          <w:rFonts w:ascii="Book Antiqua" w:eastAsia="Book Antiqua" w:hAnsi="Book Antiqua" w:cs="Book Antiqua"/>
        </w:rPr>
        <w:t xml:space="preserve">agnetic resonance </w:t>
      </w:r>
      <w:proofErr w:type="spellStart"/>
      <w:r>
        <w:rPr>
          <w:rFonts w:ascii="Book Antiqua" w:eastAsia="Book Antiqua" w:hAnsi="Book Antiqua" w:cs="Book Antiqua"/>
        </w:rPr>
        <w:t>enterography</w:t>
      </w:r>
      <w:proofErr w:type="spellEnd"/>
      <w:r>
        <w:rPr>
          <w:rFonts w:ascii="Book Antiqua" w:eastAsia="宋体" w:hAnsi="Book Antiqua" w:cs="Book Antiqua" w:hint="eastAsia"/>
          <w:lang w:eastAsia="zh-CN"/>
        </w:rPr>
        <w:t>.</w:t>
      </w:r>
    </w:p>
    <w:p w14:paraId="49690A00" w14:textId="77777777" w:rsidR="00D41D3F" w:rsidRDefault="00D41D3F">
      <w:pPr>
        <w:adjustRightInd w:val="0"/>
        <w:snapToGrid w:val="0"/>
        <w:spacing w:line="360" w:lineRule="auto"/>
        <w:jc w:val="both"/>
        <w:rPr>
          <w:rFonts w:ascii="Book Antiqua" w:eastAsia="宋体" w:hAnsi="Book Antiqua" w:cs="Book Antiqua"/>
          <w:lang w:eastAsia="zh-CN"/>
        </w:rPr>
        <w:sectPr w:rsidR="00D41D3F">
          <w:pgSz w:w="12240" w:h="15840"/>
          <w:pgMar w:top="1440" w:right="1440" w:bottom="1440" w:left="1440" w:header="720" w:footer="720" w:gutter="0"/>
          <w:cols w:space="720"/>
          <w:docGrid w:linePitch="360"/>
        </w:sectPr>
      </w:pPr>
    </w:p>
    <w:p w14:paraId="5DB17E03" w14:textId="77777777" w:rsidR="00D41D3F" w:rsidRDefault="00000000">
      <w:pPr>
        <w:spacing w:line="360" w:lineRule="auto"/>
        <w:rPr>
          <w:rFonts w:ascii="Book Antiqua" w:hAnsi="Book Antiqua" w:cs="Book Antiqua"/>
        </w:rPr>
      </w:pPr>
      <w:r>
        <w:rPr>
          <w:rFonts w:ascii="Book Antiqua" w:hAnsi="Book Antiqua" w:cs="Book Antiqua"/>
          <w:b/>
          <w:bCs/>
        </w:rPr>
        <w:lastRenderedPageBreak/>
        <w:t xml:space="preserve">Table 1 Time to treatment targets based on Crohn’s disease </w:t>
      </w:r>
      <w:proofErr w:type="gramStart"/>
      <w:r>
        <w:rPr>
          <w:rFonts w:ascii="Book Antiqua" w:hAnsi="Book Antiqua" w:cs="Book Antiqua"/>
          <w:b/>
          <w:bCs/>
        </w:rPr>
        <w:t>therapy</w:t>
      </w:r>
      <w:proofErr w:type="gramEnd"/>
    </w:p>
    <w:tbl>
      <w:tblPr>
        <w:tblStyle w:val="ab"/>
        <w:tblW w:w="10032" w:type="dxa"/>
        <w:tblInd w:w="-471"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3"/>
        <w:gridCol w:w="1418"/>
        <w:gridCol w:w="1407"/>
        <w:gridCol w:w="1862"/>
        <w:gridCol w:w="1542"/>
        <w:gridCol w:w="1560"/>
      </w:tblGrid>
      <w:tr w:rsidR="00D41D3F" w14:paraId="593EB4AE" w14:textId="77777777">
        <w:tc>
          <w:tcPr>
            <w:tcW w:w="2243" w:type="dxa"/>
          </w:tcPr>
          <w:p w14:paraId="7D3C1506" w14:textId="77777777" w:rsidR="00D41D3F" w:rsidRDefault="00D41D3F">
            <w:pPr>
              <w:pStyle w:val="p1"/>
              <w:spacing w:line="360" w:lineRule="auto"/>
              <w:jc w:val="both"/>
              <w:rPr>
                <w:rFonts w:ascii="Book Antiqua" w:hAnsi="Book Antiqua" w:cs="Book Antiqua"/>
                <w:sz w:val="24"/>
                <w:szCs w:val="24"/>
              </w:rPr>
            </w:pPr>
          </w:p>
        </w:tc>
        <w:tc>
          <w:tcPr>
            <w:tcW w:w="7789" w:type="dxa"/>
            <w:gridSpan w:val="5"/>
          </w:tcPr>
          <w:p w14:paraId="04FF8284" w14:textId="77777777" w:rsidR="00D41D3F" w:rsidRDefault="00000000">
            <w:pPr>
              <w:pStyle w:val="p1"/>
              <w:spacing w:line="360" w:lineRule="auto"/>
              <w:jc w:val="both"/>
              <w:rPr>
                <w:rFonts w:ascii="Book Antiqua" w:hAnsi="Book Antiqua" w:cs="Book Antiqua"/>
                <w:b/>
                <w:bCs/>
                <w:sz w:val="24"/>
                <w:szCs w:val="24"/>
              </w:rPr>
            </w:pPr>
            <w:r>
              <w:rPr>
                <w:rFonts w:ascii="Book Antiqua" w:hAnsi="Book Antiqua" w:cs="Book Antiqua"/>
                <w:b/>
                <w:bCs/>
                <w:sz w:val="24"/>
                <w:szCs w:val="24"/>
              </w:rPr>
              <w:t>Mean time to treatment target (</w:t>
            </w:r>
            <w:proofErr w:type="spellStart"/>
            <w:r>
              <w:rPr>
                <w:rFonts w:ascii="Book Antiqua" w:hAnsi="Book Antiqua" w:cs="Book Antiqua"/>
                <w:b/>
                <w:bCs/>
                <w:sz w:val="24"/>
                <w:szCs w:val="24"/>
              </w:rPr>
              <w:t>w</w:t>
            </w:r>
            <w:r>
              <w:rPr>
                <w:rFonts w:ascii="Book Antiqua" w:eastAsia="宋体" w:hAnsi="Book Antiqua" w:cs="Book Antiqua" w:hint="eastAsia"/>
                <w:b/>
                <w:bCs/>
                <w:sz w:val="24"/>
                <w:szCs w:val="24"/>
                <w:lang w:eastAsia="zh-CN"/>
              </w:rPr>
              <w:t>k</w:t>
            </w:r>
            <w:proofErr w:type="spellEnd"/>
            <w:r>
              <w:rPr>
                <w:rFonts w:ascii="Book Antiqua" w:hAnsi="Book Antiqua" w:cs="Book Antiqua"/>
                <w:b/>
                <w:bCs/>
                <w:sz w:val="24"/>
                <w:szCs w:val="24"/>
              </w:rPr>
              <w:t>)</w:t>
            </w:r>
            <w:r>
              <w:rPr>
                <w:rFonts w:ascii="Book Antiqua" w:hAnsi="Book Antiqua" w:cs="Book Antiqua"/>
                <w:b/>
                <w:bCs/>
                <w:sz w:val="24"/>
                <w:szCs w:val="24"/>
                <w:vertAlign w:val="superscript"/>
              </w:rPr>
              <w:t>1</w:t>
            </w:r>
          </w:p>
        </w:tc>
      </w:tr>
      <w:tr w:rsidR="00D41D3F" w14:paraId="692F9492" w14:textId="77777777">
        <w:tc>
          <w:tcPr>
            <w:tcW w:w="2243" w:type="dxa"/>
            <w:tcBorders>
              <w:bottom w:val="single" w:sz="8" w:space="0" w:color="auto"/>
            </w:tcBorders>
          </w:tcPr>
          <w:p w14:paraId="55A64FED" w14:textId="77777777" w:rsidR="00D41D3F" w:rsidRDefault="00D41D3F">
            <w:pPr>
              <w:pStyle w:val="p1"/>
              <w:spacing w:line="360" w:lineRule="auto"/>
              <w:jc w:val="both"/>
              <w:rPr>
                <w:rFonts w:ascii="Book Antiqua" w:hAnsi="Book Antiqua" w:cs="Book Antiqua"/>
                <w:sz w:val="24"/>
                <w:szCs w:val="24"/>
              </w:rPr>
            </w:pPr>
          </w:p>
        </w:tc>
        <w:tc>
          <w:tcPr>
            <w:tcW w:w="1418" w:type="dxa"/>
            <w:tcBorders>
              <w:bottom w:val="single" w:sz="8" w:space="0" w:color="auto"/>
            </w:tcBorders>
          </w:tcPr>
          <w:p w14:paraId="68551355" w14:textId="77777777" w:rsidR="00D41D3F" w:rsidRDefault="00000000">
            <w:pPr>
              <w:pStyle w:val="p1"/>
              <w:spacing w:line="360" w:lineRule="auto"/>
              <w:jc w:val="both"/>
              <w:rPr>
                <w:rFonts w:ascii="Book Antiqua" w:hAnsi="Book Antiqua" w:cs="Book Antiqua"/>
                <w:b/>
                <w:bCs/>
                <w:sz w:val="24"/>
                <w:szCs w:val="24"/>
              </w:rPr>
            </w:pPr>
            <w:r>
              <w:rPr>
                <w:rFonts w:ascii="Book Antiqua" w:hAnsi="Book Antiqua" w:cs="Book Antiqua"/>
                <w:b/>
                <w:bCs/>
                <w:sz w:val="24"/>
                <w:szCs w:val="24"/>
              </w:rPr>
              <w:t>Clinical</w:t>
            </w:r>
          </w:p>
          <w:p w14:paraId="22D394B9"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b/>
                <w:bCs/>
                <w:sz w:val="24"/>
                <w:szCs w:val="24"/>
              </w:rPr>
              <w:t>response</w:t>
            </w:r>
          </w:p>
        </w:tc>
        <w:tc>
          <w:tcPr>
            <w:tcW w:w="1407" w:type="dxa"/>
            <w:tcBorders>
              <w:bottom w:val="single" w:sz="8" w:space="0" w:color="auto"/>
            </w:tcBorders>
          </w:tcPr>
          <w:p w14:paraId="29FD45D0" w14:textId="77777777" w:rsidR="00D41D3F" w:rsidRDefault="00000000">
            <w:pPr>
              <w:pStyle w:val="p1"/>
              <w:spacing w:line="360" w:lineRule="auto"/>
              <w:jc w:val="both"/>
              <w:rPr>
                <w:rFonts w:ascii="Book Antiqua" w:hAnsi="Book Antiqua" w:cs="Book Antiqua"/>
                <w:b/>
                <w:bCs/>
                <w:sz w:val="24"/>
                <w:szCs w:val="24"/>
              </w:rPr>
            </w:pPr>
            <w:r>
              <w:rPr>
                <w:rFonts w:ascii="Book Antiqua" w:hAnsi="Book Antiqua" w:cs="Book Antiqua"/>
                <w:b/>
                <w:bCs/>
                <w:sz w:val="24"/>
                <w:szCs w:val="24"/>
              </w:rPr>
              <w:t>Clinical</w:t>
            </w:r>
            <w:r>
              <w:rPr>
                <w:rFonts w:ascii="Book Antiqua" w:eastAsia="宋体" w:hAnsi="Book Antiqua" w:cs="Book Antiqua" w:hint="eastAsia"/>
                <w:b/>
                <w:bCs/>
                <w:sz w:val="24"/>
                <w:szCs w:val="24"/>
                <w:lang w:eastAsia="zh-CN"/>
              </w:rPr>
              <w:t xml:space="preserve"> </w:t>
            </w:r>
            <w:r>
              <w:rPr>
                <w:rFonts w:ascii="Book Antiqua" w:hAnsi="Book Antiqua" w:cs="Book Antiqua"/>
                <w:b/>
                <w:bCs/>
                <w:sz w:val="24"/>
                <w:szCs w:val="24"/>
              </w:rPr>
              <w:t>remission</w:t>
            </w:r>
          </w:p>
        </w:tc>
        <w:tc>
          <w:tcPr>
            <w:tcW w:w="1862" w:type="dxa"/>
            <w:tcBorders>
              <w:bottom w:val="single" w:sz="8" w:space="0" w:color="auto"/>
            </w:tcBorders>
          </w:tcPr>
          <w:p w14:paraId="746C16C6" w14:textId="77777777" w:rsidR="00D41D3F" w:rsidRDefault="00000000">
            <w:pPr>
              <w:pStyle w:val="p1"/>
              <w:spacing w:line="360" w:lineRule="auto"/>
              <w:jc w:val="both"/>
              <w:rPr>
                <w:rFonts w:ascii="Book Antiqua" w:hAnsi="Book Antiqua" w:cs="Book Antiqua"/>
                <w:b/>
                <w:bCs/>
                <w:sz w:val="24"/>
                <w:szCs w:val="24"/>
              </w:rPr>
            </w:pPr>
            <w:proofErr w:type="spellStart"/>
            <w:r>
              <w:rPr>
                <w:rFonts w:ascii="Book Antiqua" w:hAnsi="Book Antiqua" w:cs="Book Antiqua"/>
                <w:b/>
                <w:bCs/>
                <w:sz w:val="24"/>
                <w:szCs w:val="24"/>
              </w:rPr>
              <w:t>Normalisationof</w:t>
            </w:r>
            <w:proofErr w:type="spellEnd"/>
            <w:r>
              <w:rPr>
                <w:rFonts w:ascii="Book Antiqua" w:hAnsi="Book Antiqua" w:cs="Book Antiqua"/>
                <w:b/>
                <w:bCs/>
                <w:sz w:val="24"/>
                <w:szCs w:val="24"/>
              </w:rPr>
              <w:t xml:space="preserve"> CRP</w:t>
            </w:r>
          </w:p>
        </w:tc>
        <w:tc>
          <w:tcPr>
            <w:tcW w:w="1542" w:type="dxa"/>
            <w:tcBorders>
              <w:bottom w:val="single" w:sz="8" w:space="0" w:color="auto"/>
            </w:tcBorders>
          </w:tcPr>
          <w:p w14:paraId="71B29E71" w14:textId="77777777" w:rsidR="00D41D3F" w:rsidRDefault="00000000">
            <w:pPr>
              <w:pStyle w:val="p1"/>
              <w:spacing w:line="360" w:lineRule="auto"/>
              <w:jc w:val="both"/>
              <w:rPr>
                <w:rFonts w:ascii="Book Antiqua" w:hAnsi="Book Antiqua" w:cs="Book Antiqua"/>
                <w:b/>
                <w:bCs/>
                <w:sz w:val="24"/>
                <w:szCs w:val="24"/>
              </w:rPr>
            </w:pPr>
            <w:r>
              <w:rPr>
                <w:rFonts w:ascii="Book Antiqua" w:hAnsi="Book Antiqua" w:cs="Book Antiqua"/>
                <w:b/>
                <w:bCs/>
                <w:sz w:val="24"/>
                <w:szCs w:val="24"/>
              </w:rPr>
              <w:t>Decrease</w:t>
            </w:r>
            <w:r>
              <w:rPr>
                <w:rFonts w:ascii="Book Antiqua" w:eastAsia="宋体" w:hAnsi="Book Antiqua" w:cs="Book Antiqua" w:hint="eastAsia"/>
                <w:b/>
                <w:bCs/>
                <w:sz w:val="24"/>
                <w:szCs w:val="24"/>
                <w:lang w:eastAsia="zh-CN"/>
              </w:rPr>
              <w:t xml:space="preserve"> </w:t>
            </w:r>
            <w:r>
              <w:rPr>
                <w:rFonts w:ascii="Book Antiqua" w:hAnsi="Book Antiqua" w:cs="Book Antiqua"/>
                <w:b/>
                <w:bCs/>
                <w:sz w:val="24"/>
                <w:szCs w:val="24"/>
              </w:rPr>
              <w:t>in calprotectin</w:t>
            </w:r>
          </w:p>
        </w:tc>
        <w:tc>
          <w:tcPr>
            <w:tcW w:w="1560" w:type="dxa"/>
            <w:tcBorders>
              <w:bottom w:val="single" w:sz="8" w:space="0" w:color="auto"/>
            </w:tcBorders>
          </w:tcPr>
          <w:p w14:paraId="6C754045" w14:textId="77777777" w:rsidR="00D41D3F" w:rsidRDefault="00000000">
            <w:pPr>
              <w:pStyle w:val="p1"/>
              <w:spacing w:line="360" w:lineRule="auto"/>
              <w:jc w:val="both"/>
              <w:rPr>
                <w:rFonts w:ascii="Book Antiqua" w:hAnsi="Book Antiqua" w:cs="Book Antiqua"/>
                <w:b/>
                <w:bCs/>
                <w:sz w:val="24"/>
                <w:szCs w:val="24"/>
              </w:rPr>
            </w:pPr>
            <w:r>
              <w:rPr>
                <w:rFonts w:ascii="Book Antiqua" w:hAnsi="Book Antiqua" w:cs="Book Antiqua"/>
                <w:b/>
                <w:bCs/>
                <w:sz w:val="24"/>
                <w:szCs w:val="24"/>
              </w:rPr>
              <w:t>Endoscopic healing</w:t>
            </w:r>
          </w:p>
        </w:tc>
      </w:tr>
      <w:tr w:rsidR="00D41D3F" w14:paraId="46E64FFD" w14:textId="77777777">
        <w:tc>
          <w:tcPr>
            <w:tcW w:w="2243" w:type="dxa"/>
            <w:tcBorders>
              <w:top w:val="single" w:sz="8" w:space="0" w:color="auto"/>
              <w:tl2br w:val="nil"/>
              <w:tr2bl w:val="nil"/>
            </w:tcBorders>
          </w:tcPr>
          <w:p w14:paraId="61638878"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Anti-TNF</w:t>
            </w:r>
          </w:p>
        </w:tc>
        <w:tc>
          <w:tcPr>
            <w:tcW w:w="1418" w:type="dxa"/>
            <w:tcBorders>
              <w:top w:val="single" w:sz="8" w:space="0" w:color="auto"/>
              <w:tl2br w:val="nil"/>
              <w:tr2bl w:val="nil"/>
            </w:tcBorders>
          </w:tcPr>
          <w:p w14:paraId="42773EDB"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2-4</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407" w:type="dxa"/>
            <w:tcBorders>
              <w:top w:val="single" w:sz="8" w:space="0" w:color="auto"/>
              <w:tl2br w:val="nil"/>
              <w:tr2bl w:val="nil"/>
            </w:tcBorders>
          </w:tcPr>
          <w:p w14:paraId="73B33A89"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4-6</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862" w:type="dxa"/>
            <w:tcBorders>
              <w:top w:val="single" w:sz="8" w:space="0" w:color="auto"/>
              <w:tl2br w:val="nil"/>
              <w:tr2bl w:val="nil"/>
            </w:tcBorders>
          </w:tcPr>
          <w:p w14:paraId="3DD997F3"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9</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542" w:type="dxa"/>
            <w:tcBorders>
              <w:top w:val="single" w:sz="8" w:space="0" w:color="auto"/>
              <w:tl2br w:val="nil"/>
              <w:tr2bl w:val="nil"/>
            </w:tcBorders>
          </w:tcPr>
          <w:p w14:paraId="5FA71A9E"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11</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560" w:type="dxa"/>
            <w:tcBorders>
              <w:top w:val="single" w:sz="8" w:space="0" w:color="auto"/>
              <w:tl2br w:val="nil"/>
              <w:tr2bl w:val="nil"/>
            </w:tcBorders>
          </w:tcPr>
          <w:p w14:paraId="28B51B55"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17</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r>
      <w:tr w:rsidR="00D41D3F" w14:paraId="7EBED3B0" w14:textId="77777777">
        <w:tc>
          <w:tcPr>
            <w:tcW w:w="2243" w:type="dxa"/>
            <w:tcBorders>
              <w:tl2br w:val="nil"/>
              <w:tr2bl w:val="nil"/>
            </w:tcBorders>
          </w:tcPr>
          <w:p w14:paraId="0C977B06"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 xml:space="preserve">  Adalimumab</w:t>
            </w:r>
          </w:p>
        </w:tc>
        <w:tc>
          <w:tcPr>
            <w:tcW w:w="1418" w:type="dxa"/>
            <w:tcBorders>
              <w:tl2br w:val="nil"/>
              <w:tr2bl w:val="nil"/>
            </w:tcBorders>
          </w:tcPr>
          <w:p w14:paraId="2A574E0D"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2-4</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&lt;EndNote&gt;&lt;Cite&gt;&lt;Author&gt;Hanauer&lt;/Author&gt;&lt;Year&gt;2006&lt;/Year&gt;&lt;RecNum&gt;238&lt;/RecNum&gt;&lt;DisplayText&gt;&lt;style face="superscript"&gt;[114]&lt;/style&gt;&lt;/DisplayText&gt;&lt;record&gt;&lt;rec-number&gt;238&lt;/rec-number&gt;&lt;foreign-keys&gt;&lt;key app="EN" db-id="advzdfrpqarfz5evexj5drz9at2wwaxw9erd" timestamp="1696574745"&gt;238&lt;/key&gt;&lt;/foreign-keys&gt;&lt;ref-type name="Journal Article"&gt;17&lt;/ref-type&gt;&lt;contributors&gt;&lt;authors&gt;&lt;author&gt;Hanauer, Stephen B&lt;/author&gt;&lt;author&gt;Sandborn, William J&lt;/author&gt;&lt;author&gt;Rutgeerts, Paul&lt;/author&gt;&lt;author&gt;Fedorak, Richard N&lt;/author&gt;&lt;author&gt;Lukas, Milan&lt;/author&gt;&lt;author&gt;MacIntosh, Donald&lt;/author&gt;&lt;author&gt;Panaccione, Remo&lt;/author&gt;&lt;author&gt;Wolf, Douglas&lt;/author&gt;&lt;author&gt;Pollack, Paul&lt;/author&gt;&lt;/authors&gt;&lt;/contributors&gt;&lt;titles&gt;&lt;title&gt;Human anti–tumor necrosis factor monoclonal antibody (adalimumab) in Crohn’s disease: the CLASSIC-I Trial&lt;/title&gt;&lt;secondary-title&gt;Gastroenterology&lt;/secondary-title&gt;&lt;/titles&gt;&lt;periodical&gt;&lt;full-title&gt;Gastroenterology&lt;/full-title&gt;&lt;/periodical&gt;&lt;pages&gt;323-333&lt;/pages&gt;&lt;volume&gt;130&lt;/volume&gt;&lt;number&gt;2&lt;/number&gt;&lt;dates&gt;&lt;year&gt;2006&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[114]</w:t>
            </w:r>
            <w:r>
              <w:rPr>
                <w:rFonts w:ascii="Book Antiqua" w:hAnsi="Book Antiqua" w:cs="Book Antiqua"/>
                <w:sz w:val="24"/>
                <w:szCs w:val="24"/>
              </w:rPr>
              <w:fldChar w:fldCharType="end"/>
            </w:r>
          </w:p>
        </w:tc>
        <w:tc>
          <w:tcPr>
            <w:tcW w:w="1407" w:type="dxa"/>
            <w:tcBorders>
              <w:tl2br w:val="nil"/>
              <w:tr2bl w:val="nil"/>
            </w:tcBorders>
          </w:tcPr>
          <w:p w14:paraId="725A1D64"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4</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&lt;EndNote&gt;&lt;Cite&gt;&lt;Author&gt;Hanauer&lt;/Author&gt;&lt;Year&gt;2006&lt;/Year&gt;&lt;RecNum&gt;238&lt;/RecNum&gt;&lt;DisplayText&gt;&lt;style face="superscript"&gt;[114]&lt;/style&gt;&lt;/DisplayText&gt;&lt;record&gt;&lt;rec-number&gt;238&lt;/rec-number&gt;&lt;foreign-keys&gt;&lt;key app="EN" db-id="advzdfrpqarfz5evexj5drz9at2wwaxw9erd" timestamp="1696574745"&gt;238&lt;/key&gt;&lt;/foreign-keys&gt;&lt;ref-type name="Journal Article"&gt;17&lt;/ref-type&gt;&lt;contributors&gt;&lt;authors&gt;&lt;author&gt;Hanauer, Stephen B&lt;/author&gt;&lt;author&gt;Sandborn, William J&lt;/author&gt;&lt;author&gt;Rutgeerts, Paul&lt;/author&gt;&lt;author&gt;Fedorak, Richard N&lt;/author&gt;&lt;author&gt;Lukas, Milan&lt;/author&gt;&lt;author&gt;MacIntosh, Donald&lt;/author&gt;&lt;author&gt;Panaccione, Remo&lt;/author&gt;&lt;author&gt;Wolf, Douglas&lt;/author&gt;&lt;author&gt;Pollack, Paul&lt;/author&gt;&lt;/authors&gt;&lt;/contributors&gt;&lt;titles&gt;&lt;title&gt;Human anti–tumor necrosis factor monoclonal antibody (adalimumab) in Crohn’s disease: the CLASSIC-I Trial&lt;/title&gt;&lt;secondary-title&gt;Gastroenterology&lt;/secondary-title&gt;&lt;/titles&gt;&lt;periodical&gt;&lt;full-title&gt;Gastroenterology&lt;/full-title&gt;&lt;/periodical&gt;&lt;pages&gt;323-333&lt;/pages&gt;&lt;volume&gt;130&lt;/volume&gt;&lt;number&gt;2&lt;/number&gt;&lt;dates&gt;&lt;year&gt;2006&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[114]</w:t>
            </w:r>
            <w:r>
              <w:rPr>
                <w:rFonts w:ascii="Book Antiqua" w:hAnsi="Book Antiqua" w:cs="Book Antiqua"/>
                <w:sz w:val="24"/>
                <w:szCs w:val="24"/>
              </w:rPr>
              <w:fldChar w:fldCharType="end"/>
            </w:r>
          </w:p>
        </w:tc>
        <w:tc>
          <w:tcPr>
            <w:tcW w:w="1862" w:type="dxa"/>
            <w:tcBorders>
              <w:tl2br w:val="nil"/>
              <w:tr2bl w:val="nil"/>
            </w:tcBorders>
          </w:tcPr>
          <w:p w14:paraId="062668E9"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w:t>
            </w:r>
          </w:p>
        </w:tc>
        <w:tc>
          <w:tcPr>
            <w:tcW w:w="1542" w:type="dxa"/>
            <w:tcBorders>
              <w:tl2br w:val="nil"/>
              <w:tr2bl w:val="nil"/>
            </w:tcBorders>
          </w:tcPr>
          <w:p w14:paraId="0A93758F"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w:t>
            </w:r>
          </w:p>
        </w:tc>
        <w:tc>
          <w:tcPr>
            <w:tcW w:w="1560" w:type="dxa"/>
            <w:tcBorders>
              <w:tl2br w:val="nil"/>
              <w:tr2bl w:val="nil"/>
            </w:tcBorders>
          </w:tcPr>
          <w:p w14:paraId="5611AA4B"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12</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&lt;EndNote&gt;&lt;Cite&gt;&lt;Author&gt;Hanauer&lt;/Author&gt;&lt;Year&gt;2006&lt;/Year&gt;&lt;RecNum&gt;238&lt;/RecNum&gt;&lt;DisplayText&gt;&lt;style face="superscript"&gt;[114]&lt;/style&gt;&lt;/DisplayText&gt;&lt;record&gt;&lt;rec-number&gt;238&lt;/rec-number&gt;&lt;foreign-keys&gt;&lt;key app="EN" db-id="advzdfrpqarfz5evexj5drz9at2wwaxw9erd" timestamp="1696574745"&gt;238&lt;/key&gt;&lt;/foreign-keys&gt;&lt;ref-type name="Journal Article"&gt;17&lt;/ref-type&gt;&lt;contributors&gt;&lt;authors&gt;&lt;author&gt;Hanauer, Stephen B&lt;/author&gt;&lt;author&gt;Sandborn, William J&lt;/author&gt;&lt;author&gt;Rutgeerts, Paul&lt;/author&gt;&lt;author&gt;Fedorak, Richard N&lt;/author&gt;&lt;author&gt;Lukas, Milan&lt;/author&gt;&lt;author&gt;MacIntosh, Donald&lt;/author&gt;&lt;author&gt;Panaccione, Remo&lt;/author&gt;&lt;author&gt;Wolf, Douglas&lt;/author&gt;&lt;author&gt;Pollack, Paul&lt;/author&gt;&lt;/authors&gt;&lt;/contributors&gt;&lt;titles&gt;&lt;title&gt;Human anti–tumor necrosis factor monoclonal antibody (adalimumab) in Crohn’s disease: the CLASSIC-I Trial&lt;/title&gt;&lt;secondary-title&gt;Gastroenterology&lt;/secondary-title&gt;&lt;/titles&gt;&lt;periodical&gt;&lt;full-title&gt;Gastroenterology&lt;/full-title&gt;&lt;/periodical&gt;&lt;pages&gt;323-333&lt;/pages&gt;&lt;volume&gt;130&lt;/volume&gt;&lt;number&gt;2&lt;/number&gt;&lt;dates&gt;&lt;year&gt;2006&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[114]</w:t>
            </w:r>
            <w:r>
              <w:rPr>
                <w:rFonts w:ascii="Book Antiqua" w:hAnsi="Book Antiqua" w:cs="Book Antiqua"/>
                <w:sz w:val="24"/>
                <w:szCs w:val="24"/>
              </w:rPr>
              <w:fldChar w:fldCharType="end"/>
            </w:r>
          </w:p>
        </w:tc>
      </w:tr>
      <w:tr w:rsidR="00D41D3F" w14:paraId="1FCDFB1E" w14:textId="77777777">
        <w:tc>
          <w:tcPr>
            <w:tcW w:w="2243" w:type="dxa"/>
            <w:tcBorders>
              <w:tl2br w:val="nil"/>
              <w:tr2bl w:val="nil"/>
            </w:tcBorders>
          </w:tcPr>
          <w:p w14:paraId="79CBFBF9"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 xml:space="preserve">  Infliximab</w:t>
            </w:r>
          </w:p>
        </w:tc>
        <w:tc>
          <w:tcPr>
            <w:tcW w:w="1418" w:type="dxa"/>
            <w:tcBorders>
              <w:tl2br w:val="nil"/>
              <w:tr2bl w:val="nil"/>
            </w:tcBorders>
          </w:tcPr>
          <w:p w14:paraId="218E7506"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2-4</w:t>
            </w:r>
            <w:r>
              <w:rPr>
                <w:rFonts w:ascii="Book Antiqua" w:hAnsi="Book Antiqua" w:cs="Book Antiqua"/>
                <w:sz w:val="24"/>
                <w:szCs w:val="24"/>
                <w:vertAlign w:val="superscript"/>
              </w:rPr>
              <w:fldChar w:fldCharType="begin">
                <w:fldData xml:space="preserve">PEVuZE5vdGU+PENpdGU+PEF1dGhvcj5UYXJnYW48L0F1dGhvcj48WWVhcj4xOTk3PC9ZZWFyPjxS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</w:fldData>
              </w:fldChar>
            </w:r>
            <w:r>
              <w:rPr>
                <w:rFonts w:ascii="Book Antiqua" w:hAnsi="Book Antiqua" w:cs="Book Antiqua"/>
                <w:sz w:val="24"/>
                <w:szCs w:val="24"/>
                <w:vertAlign w:val="superscript"/>
              </w:rPr>
              <w:instrText xml:space="preserve"> ADDIN EN.CITE </w:instrText>
            </w:r>
            <w:r>
              <w:rPr>
                <w:rFonts w:ascii="Book Antiqua" w:hAnsi="Book Antiqua" w:cs="Book Antiqua"/>
                <w:sz w:val="24"/>
                <w:szCs w:val="24"/>
                <w:vertAlign w:val="superscript"/>
              </w:rPr>
              <w:fldChar w:fldCharType="begin">
                <w:fldData xml:space="preserve">PEVuZE5vdGU+PENpdGU+PEF1dGhvcj5UYXJnYW48L0F1dGhvcj48WWVhcj4xOTk3PC9ZZWFyPjxS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</w:fldData>
              </w:fldChar>
            </w:r>
            <w:r>
              <w:rPr>
                <w:rFonts w:ascii="Book Antiqua" w:hAnsi="Book Antiqua" w:cs="Book Antiqua"/>
                <w:sz w:val="24"/>
                <w:szCs w:val="24"/>
                <w:vertAlign w:val="superscript"/>
              </w:rPr>
              <w:instrText xml:space="preserve"> ADDIN EN.CITE.DATA </w:instrText>
            </w:r>
            <w:r>
              <w:rPr>
                <w:rFonts w:ascii="Book Antiqua" w:hAnsi="Book Antiqua" w:cs="Book Antiqua"/>
                <w:sz w:val="24"/>
                <w:szCs w:val="24"/>
                <w:vertAlign w:val="superscript"/>
              </w:rPr>
            </w:r>
            <w:r>
              <w:rPr>
                <w:rFonts w:ascii="Book Antiqua" w:hAnsi="Book Antiqua" w:cs="Book Antiqua"/>
                <w:sz w:val="24"/>
                <w:szCs w:val="24"/>
                <w:vertAlign w:val="superscript"/>
              </w:rPr>
              <w:fldChar w:fldCharType="end"/>
            </w:r>
            <w:r>
              <w:rPr>
                <w:rFonts w:ascii="Book Antiqua" w:hAnsi="Book Antiqua" w:cs="Book Antiqua"/>
                <w:sz w:val="24"/>
                <w:szCs w:val="24"/>
                <w:vertAlign w:val="superscript"/>
              </w:rPr>
            </w:r>
            <w:r>
              <w:rPr>
                <w:rFonts w:ascii="Book Antiqua" w:hAnsi="Book Antiqua" w:cs="Book Antiqua"/>
                <w:sz w:val="24"/>
                <w:szCs w:val="24"/>
                <w:vertAlign w:val="superscript"/>
              </w:rPr>
              <w:fldChar w:fldCharType="separate"/>
            </w:r>
            <w:r>
              <w:rPr>
                <w:rFonts w:ascii="Book Antiqua" w:hAnsi="Book Antiqua" w:cs="Book Antiqua"/>
                <w:sz w:val="24"/>
                <w:szCs w:val="24"/>
                <w:vertAlign w:val="superscript"/>
              </w:rPr>
              <w:t>[115,116]</w:t>
            </w:r>
            <w:r>
              <w:rPr>
                <w:rFonts w:ascii="Book Antiqua" w:hAnsi="Book Antiqua" w:cs="Book Antiqua"/>
                <w:sz w:val="24"/>
                <w:szCs w:val="24"/>
                <w:vertAlign w:val="superscript"/>
              </w:rPr>
              <w:fldChar w:fldCharType="end"/>
            </w:r>
          </w:p>
        </w:tc>
        <w:tc>
          <w:tcPr>
            <w:tcW w:w="1407" w:type="dxa"/>
            <w:tcBorders>
              <w:tl2br w:val="nil"/>
              <w:tr2bl w:val="nil"/>
            </w:tcBorders>
          </w:tcPr>
          <w:p w14:paraId="712C1A81"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4-6</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862" w:type="dxa"/>
            <w:tcBorders>
              <w:tl2br w:val="nil"/>
              <w:tr2bl w:val="nil"/>
            </w:tcBorders>
          </w:tcPr>
          <w:p w14:paraId="4401B0F6"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w:t>
            </w:r>
          </w:p>
        </w:tc>
        <w:tc>
          <w:tcPr>
            <w:tcW w:w="1542" w:type="dxa"/>
            <w:tcBorders>
              <w:tl2br w:val="nil"/>
              <w:tr2bl w:val="nil"/>
            </w:tcBorders>
          </w:tcPr>
          <w:p w14:paraId="0FEEAF01"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w:t>
            </w:r>
          </w:p>
        </w:tc>
        <w:tc>
          <w:tcPr>
            <w:tcW w:w="1560" w:type="dxa"/>
            <w:tcBorders>
              <w:tl2br w:val="nil"/>
              <w:tr2bl w:val="nil"/>
            </w:tcBorders>
          </w:tcPr>
          <w:p w14:paraId="52BC607A"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24</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&lt;EndNote&gt;&lt;Cite&gt;&lt;Author&gt;Tursi&lt;/Author&gt;&lt;Year&gt;2013&lt;/Year&gt;&lt;RecNum&gt;241&lt;/RecNum&gt;&lt;DisplayText&gt;&lt;style face="superscript"&gt;[117, 118]&lt;/style&gt;&lt;/DisplayText&gt;&lt;record&gt;&lt;rec-number&gt;241&lt;/rec-number&gt;&lt;foreign-keys&gt;&lt;key app="EN" db-id="advzdfrpqarfz5evexj5drz9at2wwaxw9erd" timestamp="1696575408"&gt;241&lt;/key&gt;&lt;/foreign-keys&gt;&lt;ref-type name="Journal Article"&gt;17&lt;/ref-type&gt;&lt;contributors&gt;&lt;authors&gt;&lt;author&gt;Tursi, Antonio&lt;/author&gt;&lt;author&gt;Elisei, Walter&lt;/author&gt;&lt;author&gt;Giorgetti, Gian Marco&lt;/author&gt;&lt;author&gt;Penna, Antonio&lt;/author&gt;&lt;author&gt;Picchio, Marcello&lt;/author&gt;&lt;author&gt;Brandimarte, Giovanni&lt;/author&gt;&lt;/authors&gt;&lt;/contributors&gt;&lt;titles&gt;&lt;title&gt;factors influencing mucosal healing in Crohn’s disease during infliximab treatment&lt;/title&gt;&lt;secondary-title&gt;Hepato-gastroenterology&lt;/secondary-title&gt;&lt;/titles&gt;&lt;periodical&gt;&lt;full-title&gt;Hepato-gastroenterology&lt;/full-title&gt;&lt;/periodical&gt;&lt;pages&gt;00-00&lt;/pages&gt;&lt;volume&gt;60&lt;/volume&gt;&lt;dates&gt;&lt;year&gt;2013&lt;/year&gt;&lt;/dates&gt;&lt;urls&gt;&lt;/urls&gt;&lt;/record&gt;&lt;/Cite&gt;&lt;Cite&gt;&lt;Author&gt;Colombel&lt;/Author&gt;&lt;Year&gt;2010&lt;/Year&gt;&lt;RecNum&gt;233&lt;/RecNum&gt;&lt;record&gt;&lt;rec-number&gt;233&lt;/rec-number&gt;&lt;foreign-keys&gt;&lt;key app="EN" db-id="advzdfrpqarfz5evexj5drz9at2wwaxw9erd" timestamp="1696573999"&gt;233&lt;/key&gt;&lt;/foreign-keys&gt;&lt;ref-type name="Journal Article"&gt;17&lt;/ref-type&gt;&lt;contributors&gt;&lt;authors&gt;&lt;author&gt;Colombel, Jean Frédéric&lt;/author&gt;&lt;author&gt;Sandborn, William J&lt;/author&gt;&lt;author&gt;Reinisch, Walter&lt;/author&gt;&lt;author&gt;Mantzaris, Gerassimos J&lt;/author&gt;&lt;author&gt;Kornbluth, Asher&lt;/author&gt;&lt;author&gt;Rachmilewitz, Daniel&lt;/author&gt;&lt;author&gt;Lichtiger, Simon&lt;/author&gt;&lt;author&gt;d&amp;apos;Haens, Geert&lt;/author&gt;&lt;author&gt;Diamond, Robert H&lt;/author&gt;&lt;author&gt;Broussard, Delma L&lt;/author&gt;&lt;/authors&gt;&lt;/contributors&gt;&lt;titles&gt;&lt;title&gt;Infliximab, azathioprine, or combination therapy for Crohn&amp;apos;s disease&lt;/title&gt;&lt;secondary-title&gt;New England journal of medicine&lt;/secondary-title&gt;&lt;/titles&gt;&lt;periodical&gt;&lt;full-title&gt;New England Journal of Medicine&lt;/full-title&gt;&lt;/periodical&gt;&lt;pages&gt;1383-1395&lt;/pages&gt;&lt;volume&gt;362&lt;/volume&gt;&lt;number&gt;15&lt;/number&gt;&lt;dates&gt;&lt;year&gt;2010&lt;/year&gt;&lt;/dates&gt;&lt;isbn&gt;0028-4793&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[117,118]</w:t>
            </w:r>
            <w:r>
              <w:rPr>
                <w:rFonts w:ascii="Book Antiqua" w:hAnsi="Book Antiqua" w:cs="Book Antiqua"/>
                <w:sz w:val="24"/>
                <w:szCs w:val="24"/>
              </w:rPr>
              <w:fldChar w:fldCharType="end"/>
            </w:r>
          </w:p>
        </w:tc>
      </w:tr>
      <w:tr w:rsidR="00D41D3F" w14:paraId="1E3F8300" w14:textId="77777777">
        <w:tc>
          <w:tcPr>
            <w:tcW w:w="2243" w:type="dxa"/>
            <w:tcBorders>
              <w:tl2br w:val="nil"/>
              <w:tr2bl w:val="nil"/>
            </w:tcBorders>
          </w:tcPr>
          <w:p w14:paraId="3C277CB9"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 xml:space="preserve">Exclusive </w:t>
            </w:r>
            <w:r>
              <w:rPr>
                <w:rFonts w:ascii="Book Antiqua" w:eastAsia="宋体" w:hAnsi="Book Antiqua" w:cs="Book Antiqua" w:hint="eastAsia"/>
                <w:sz w:val="24"/>
                <w:szCs w:val="24"/>
                <w:lang w:eastAsia="zh-CN"/>
              </w:rPr>
              <w:t>e</w:t>
            </w:r>
            <w:r>
              <w:rPr>
                <w:rFonts w:ascii="Book Antiqua" w:hAnsi="Book Antiqua" w:cs="Book Antiqua"/>
                <w:sz w:val="24"/>
                <w:szCs w:val="24"/>
              </w:rPr>
              <w:t xml:space="preserve">nteral </w:t>
            </w:r>
            <w:r>
              <w:rPr>
                <w:rFonts w:ascii="Book Antiqua" w:eastAsia="宋体" w:hAnsi="Book Antiqua" w:cs="Book Antiqua" w:hint="eastAsia"/>
                <w:sz w:val="24"/>
                <w:szCs w:val="24"/>
                <w:lang w:eastAsia="zh-CN"/>
              </w:rPr>
              <w:t>n</w:t>
            </w:r>
            <w:r>
              <w:rPr>
                <w:rFonts w:ascii="Book Antiqua" w:hAnsi="Book Antiqua" w:cs="Book Antiqua"/>
                <w:sz w:val="24"/>
                <w:szCs w:val="24"/>
              </w:rPr>
              <w:t>utrition</w:t>
            </w:r>
          </w:p>
        </w:tc>
        <w:tc>
          <w:tcPr>
            <w:tcW w:w="1418" w:type="dxa"/>
            <w:tcBorders>
              <w:tl2br w:val="nil"/>
              <w:tr2bl w:val="nil"/>
            </w:tcBorders>
          </w:tcPr>
          <w:p w14:paraId="51E8A258"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2</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&lt;EndNote&gt;&lt;Cite&gt;&lt;Author&gt;Giaffer&lt;/Author&gt;&lt;Year&gt;1990&lt;/Year&gt;&lt;RecNum&gt;243&lt;/RecNum&gt;&lt;DisplayText&gt;&lt;style face="superscript"&gt;[119]&lt;/style&gt;&lt;/DisplayText&gt;&lt;record&gt;&lt;rec-number&gt;243&lt;/rec-number&gt;&lt;foreign-keys&gt;&lt;key app="EN" db-id="advzdfrpqarfz5evexj5drz9at2wwaxw9erd" timestamp="1696577829"&gt;243&lt;/key&gt;&lt;/foreign-keys&gt;&lt;ref-type name="Journal Article"&gt;17&lt;/ref-type&gt;&lt;contributors&gt;&lt;authors&gt;&lt;author&gt;Giaffer, MH&lt;/author&gt;&lt;author&gt;North, G&lt;/author&gt;&lt;author&gt;Holdsworth, CD&lt;/author&gt;&lt;/authors&gt;&lt;/contributors&gt;&lt;titles&gt;&lt;title&gt;Controlled trial of polymeric versus elemental diet in treatment of active Crohn&amp;apos;s disease&lt;/title&gt;&lt;secondary-title&gt;The Lancet&lt;/secondary-title&gt;&lt;/titles&gt;&lt;periodical&gt;&lt;full-title&gt;The Lancet&lt;/full-title&gt;&lt;/periodical&gt;&lt;pages&gt;816-819&lt;/pages&gt;&lt;volume&gt;335&lt;/volume&gt;&lt;number&gt;8693&lt;/number&gt;&lt;dates&gt;&lt;year&gt;1990&lt;/year&gt;&lt;/dates&gt;&lt;isbn&gt;0140-6736&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[119]</w:t>
            </w:r>
            <w:r>
              <w:rPr>
                <w:rFonts w:ascii="Book Antiqua" w:hAnsi="Book Antiqua" w:cs="Book Antiqua"/>
                <w:sz w:val="24"/>
                <w:szCs w:val="24"/>
              </w:rPr>
              <w:fldChar w:fldCharType="end"/>
            </w:r>
          </w:p>
        </w:tc>
        <w:tc>
          <w:tcPr>
            <w:tcW w:w="1407" w:type="dxa"/>
            <w:tcBorders>
              <w:tl2br w:val="nil"/>
              <w:tr2bl w:val="nil"/>
            </w:tcBorders>
          </w:tcPr>
          <w:p w14:paraId="64A8DB57"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4-8</w:t>
            </w:r>
            <w:r>
              <w:rPr>
                <w:rFonts w:ascii="Book Antiqua" w:hAnsi="Book Antiqua" w:cs="Book Antiqua"/>
                <w:sz w:val="24"/>
                <w:szCs w:val="24"/>
                <w:vertAlign w:val="superscript"/>
              </w:rPr>
              <w:fldChar w:fldCharType="begin">
                <w:fldData xml:space="preserve">PEVuZE5vdGU+PENpdGU+PEF1dGhvcj5GZWxsPC9BdXRob3I+PFllYXI+MjAwMDwvWWVhcj48UmVj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</w:fldData>
              </w:fldChar>
            </w:r>
            <w:r>
              <w:rPr>
                <w:rFonts w:ascii="Book Antiqua" w:hAnsi="Book Antiqua" w:cs="Book Antiqua"/>
                <w:sz w:val="24"/>
                <w:szCs w:val="24"/>
                <w:vertAlign w:val="superscript"/>
              </w:rPr>
              <w:instrText xml:space="preserve"> ADDIN EN.CITE </w:instrText>
            </w:r>
            <w:r>
              <w:rPr>
                <w:rFonts w:ascii="Book Antiqua" w:hAnsi="Book Antiqua" w:cs="Book Antiqua"/>
                <w:sz w:val="24"/>
                <w:szCs w:val="24"/>
                <w:vertAlign w:val="superscript"/>
              </w:rPr>
              <w:fldChar w:fldCharType="begin">
                <w:fldData xml:space="preserve">PEVuZE5vdGU+PENpdGU+PEF1dGhvcj5GZWxsPC9BdXRob3I+PFllYXI+MjAwMDwvWWVhcj48UmVj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</w:fldData>
              </w:fldChar>
            </w:r>
            <w:r>
              <w:rPr>
                <w:rFonts w:ascii="Book Antiqua" w:hAnsi="Book Antiqua" w:cs="Book Antiqua"/>
                <w:sz w:val="24"/>
                <w:szCs w:val="24"/>
                <w:vertAlign w:val="superscript"/>
              </w:rPr>
              <w:instrText xml:space="preserve"> ADDIN EN.CITE.DATA </w:instrText>
            </w:r>
            <w:r>
              <w:rPr>
                <w:rFonts w:ascii="Book Antiqua" w:hAnsi="Book Antiqua" w:cs="Book Antiqua"/>
                <w:sz w:val="24"/>
                <w:szCs w:val="24"/>
                <w:vertAlign w:val="superscript"/>
              </w:rPr>
            </w:r>
            <w:r>
              <w:rPr>
                <w:rFonts w:ascii="Book Antiqua" w:hAnsi="Book Antiqua" w:cs="Book Antiqua"/>
                <w:sz w:val="24"/>
                <w:szCs w:val="24"/>
                <w:vertAlign w:val="superscript"/>
              </w:rPr>
              <w:fldChar w:fldCharType="end"/>
            </w:r>
            <w:r>
              <w:rPr>
                <w:rFonts w:ascii="Book Antiqua" w:hAnsi="Book Antiqua" w:cs="Book Antiqua"/>
                <w:sz w:val="24"/>
                <w:szCs w:val="24"/>
                <w:vertAlign w:val="superscript"/>
              </w:rPr>
            </w:r>
            <w:r>
              <w:rPr>
                <w:rFonts w:ascii="Book Antiqua" w:hAnsi="Book Antiqua" w:cs="Book Antiqua"/>
                <w:sz w:val="24"/>
                <w:szCs w:val="24"/>
                <w:vertAlign w:val="superscript"/>
              </w:rPr>
              <w:fldChar w:fldCharType="separate"/>
            </w:r>
            <w:r>
              <w:rPr>
                <w:rFonts w:ascii="Book Antiqua" w:hAnsi="Book Antiqua" w:cs="Book Antiqua"/>
                <w:sz w:val="24"/>
                <w:szCs w:val="24"/>
                <w:vertAlign w:val="superscript"/>
              </w:rPr>
              <w:t>[119-121]</w:t>
            </w:r>
            <w:r>
              <w:rPr>
                <w:rFonts w:ascii="Book Antiqua" w:hAnsi="Book Antiqua" w:cs="Book Antiqua"/>
                <w:sz w:val="24"/>
                <w:szCs w:val="24"/>
                <w:vertAlign w:val="superscript"/>
              </w:rPr>
              <w:fldChar w:fldCharType="end"/>
            </w:r>
          </w:p>
        </w:tc>
        <w:tc>
          <w:tcPr>
            <w:tcW w:w="1862" w:type="dxa"/>
            <w:tcBorders>
              <w:tl2br w:val="nil"/>
              <w:tr2bl w:val="nil"/>
            </w:tcBorders>
          </w:tcPr>
          <w:p w14:paraId="3CF37C7C"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5</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542" w:type="dxa"/>
            <w:tcBorders>
              <w:tl2br w:val="nil"/>
              <w:tr2bl w:val="nil"/>
            </w:tcBorders>
          </w:tcPr>
          <w:p w14:paraId="63FB7FC1"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8</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560" w:type="dxa"/>
            <w:tcBorders>
              <w:tl2br w:val="nil"/>
              <w:tr2bl w:val="nil"/>
            </w:tcBorders>
          </w:tcPr>
          <w:p w14:paraId="4260FFBB"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4-8</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&lt;EndNote&gt;&lt;Cite&gt;&lt;Author&gt;Yamamoto&lt;/Author&gt;&lt;Year&gt;2005&lt;/Year&gt;&lt;RecNum&gt;244&lt;/RecNum&gt;&lt;DisplayText&gt;&lt;style face="superscript"&gt;[120, 121]&lt;/style&gt;&lt;/DisplayText&gt;&lt;record&gt;&lt;rec-number&gt;244&lt;/rec-number&gt;&lt;foreign-keys&gt;&lt;key app="EN" db-id="advzdfrpqarfz5evexj5drz9at2wwaxw9erd" timestamp="1696578298"&gt;244&lt;/key&gt;&lt;/foreign-keys&gt;&lt;ref-type name="Journal Article"&gt;17&lt;/ref-type&gt;&lt;contributors&gt;&lt;authors&gt;&lt;author&gt;Yamamoto, Takayuki&lt;/author&gt;&lt;author&gt;Nakahigashi, Maki&lt;/author&gt;&lt;author&gt;Umegae, Satoru&lt;/author&gt;&lt;author&gt;Kitagawa, Tatsushi&lt;/author&gt;&lt;author&gt;Matsumoto, Koichi&lt;/author&gt;&lt;/authors&gt;&lt;/contributors&gt;&lt;titles&gt;&lt;title&gt;Impact of elemental diet on mucosal inflammation in patients with active Crohn&amp;apos;s disease: cytokine production and endoscopic and histological findings&lt;/title&gt;&lt;secondary-title&gt;Inflammatory bowel diseases&lt;/secondary-title&gt;&lt;/titles&gt;&lt;periodical&gt;&lt;full-title&gt;Inflammatory bowel diseases&lt;/full-title&gt;&lt;/periodical&gt;&lt;pages&gt;580-588&lt;/pages&gt;&lt;volume&gt;11&lt;/volume&gt;&lt;number&gt;6&lt;/number&gt;&lt;dates&gt;&lt;year&gt;2005&lt;/year&gt;&lt;/dates&gt;&lt;isbn&gt;1078-0998&lt;/isbn&gt;&lt;urls&gt;&lt;/urls&gt;&lt;/record&gt;&lt;/Cite&gt;&lt;Cite&gt;&lt;Author&gt;Fell&lt;/Author&gt;&lt;Year&gt;2000&lt;/Year&gt;&lt;RecNum&gt;245&lt;/RecNum&gt;&lt;record&gt;&lt;rec-number&gt;245&lt;/rec-number&gt;&lt;foreign-keys&gt;&lt;key app="EN" db-id="advzdfrpqarfz5evexj5drz9at2wwaxw9erd" timestamp="1696578346"&gt;245&lt;/key&gt;&lt;/foreign-keys&gt;&lt;ref-type name="Journal Article"&gt;17&lt;/ref-type&gt;&lt;contributors&gt;&lt;authors&gt;&lt;author&gt;Fell&lt;/author&gt;&lt;author&gt;Paintin&lt;/author&gt;&lt;author&gt;Beattie&lt;/author&gt;&lt;author&gt;Hollis&lt;/author&gt;&lt;author&gt;Kitching&lt;/author&gt;&lt;author&gt;Macdonald&lt;/author&gt;&lt;/authors&gt;&lt;/contributors&gt;&lt;titles&gt;&lt;title&gt;Mucosal healing and a fall in mucosal pro‐inflammatory cytokine mRNA induced by a specific oral polymeric diet in paediatric Crohn’s disease&lt;/title&gt;&lt;secondary-title&gt;Alimentary pharmacology &amp;amp; therapeutics&lt;/secondary-title&gt;&lt;/titles&gt;&lt;periodical&gt;&lt;full-title&gt;Alimentary pharmacology &amp;amp; therapeutics&lt;/full-title&gt;&lt;/periodical&gt;&lt;pages&gt;281-289&lt;/pages&gt;&lt;volume&gt;14&lt;/volume&gt;&lt;number&gt;3&lt;/number&gt;&lt;dates&gt;&lt;year&gt;2000&lt;/year&gt;&lt;/dates&gt;&lt;isbn&gt;0269-2813&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[120,121]</w:t>
            </w:r>
            <w:r>
              <w:rPr>
                <w:rFonts w:ascii="Book Antiqua" w:hAnsi="Book Antiqua" w:cs="Book Antiqua"/>
                <w:sz w:val="24"/>
                <w:szCs w:val="24"/>
              </w:rPr>
              <w:fldChar w:fldCharType="end"/>
            </w:r>
          </w:p>
        </w:tc>
      </w:tr>
      <w:tr w:rsidR="00D41D3F" w14:paraId="68B0086A" w14:textId="77777777">
        <w:tc>
          <w:tcPr>
            <w:tcW w:w="2243" w:type="dxa"/>
            <w:tcBorders>
              <w:tl2br w:val="nil"/>
              <w:tr2bl w:val="nil"/>
            </w:tcBorders>
          </w:tcPr>
          <w:p w14:paraId="05915738"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Methotrexate</w:t>
            </w:r>
          </w:p>
        </w:tc>
        <w:tc>
          <w:tcPr>
            <w:tcW w:w="1418" w:type="dxa"/>
            <w:tcBorders>
              <w:tl2br w:val="nil"/>
              <w:tr2bl w:val="nil"/>
            </w:tcBorders>
          </w:tcPr>
          <w:p w14:paraId="33CBA602"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9</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&lt;EndNote&gt;&lt;Cite&gt;&lt;Author&gt;Chong&lt;/Author&gt;&lt;Year&gt;2001&lt;/Year&gt;&lt;RecNum&gt;231&lt;/RecNum&gt;&lt;DisplayText&gt;&lt;style face="superscript"&gt;[122]&lt;/style&gt;&lt;/DisplayText&gt;&lt;record&gt;&lt;rec-number&gt;231&lt;/rec-number&gt;&lt;foreign-keys&gt;&lt;key app="EN" db-id="advzdfrpqarfz5evexj5drz9at2wwaxw9erd" timestamp="1696573634"&gt;231&lt;/key&gt;&lt;/foreign-keys&gt;&lt;ref-type name="Journal Article"&gt;17&lt;/ref-type&gt;&lt;contributors&gt;&lt;authors&gt;&lt;author&gt;Chong, RY&lt;/author&gt;&lt;author&gt;Hanauer, SB&lt;/author&gt;&lt;author&gt;Cohen, RD&lt;/author&gt;&lt;/authors&gt;&lt;/contributors&gt;&lt;titles&gt;&lt;title&gt;Efficacy of parenteral methotrexate in refractory Crohn’s disease&lt;/title&gt;&lt;secondary-title&gt;Alimentary pharmacology &amp;amp; therapeutics&lt;/secondary-title&gt;&lt;/titles&gt;&lt;periodical&gt;&lt;full-title&gt;Alimentary pharmacology &amp;amp; therapeutics&lt;/full-title&gt;&lt;/periodical&gt;&lt;pages&gt;35-44&lt;/pages&gt;&lt;volume&gt;15&lt;/volume&gt;&lt;number&gt;1&lt;/number&gt;&lt;dates&gt;&lt;year&gt;2001&lt;/year&gt;&lt;/dates&gt;&lt;isbn&gt;0269-2813&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[122]</w:t>
            </w:r>
            <w:r>
              <w:rPr>
                <w:rFonts w:ascii="Book Antiqua" w:hAnsi="Book Antiqua" w:cs="Book Antiqua"/>
                <w:sz w:val="24"/>
                <w:szCs w:val="24"/>
              </w:rPr>
              <w:fldChar w:fldCharType="end"/>
            </w:r>
          </w:p>
        </w:tc>
        <w:tc>
          <w:tcPr>
            <w:tcW w:w="1407" w:type="dxa"/>
            <w:tcBorders>
              <w:tl2br w:val="nil"/>
              <w:tr2bl w:val="nil"/>
            </w:tcBorders>
          </w:tcPr>
          <w:p w14:paraId="26AC6A14"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22</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&lt;EndNote&gt;&lt;Cite&gt;&lt;Author&gt;Chong&lt;/Author&gt;&lt;Year&gt;2001&lt;/Year&gt;&lt;RecNum&gt;231&lt;/RecNum&gt;&lt;DisplayText&gt;&lt;style face="superscript"&gt;[122]&lt;/style&gt;&lt;/DisplayText&gt;&lt;record&gt;&lt;rec-number&gt;231&lt;/rec-number&gt;&lt;foreign-keys&gt;&lt;key app="EN" db-id="advzdfrpqarfz5evexj5drz9at2wwaxw9erd" timestamp="1696573634"&gt;231&lt;/key&gt;&lt;/foreign-keys&gt;&lt;ref-type name="Journal Article"&gt;17&lt;/ref-type&gt;&lt;contributors&gt;&lt;authors&gt;&lt;author&gt;Chong, RY&lt;/author&gt;&lt;author&gt;Hanauer, SB&lt;/author&gt;&lt;author&gt;Cohen, RD&lt;/author&gt;&lt;/authors&gt;&lt;/contributors&gt;&lt;titles&gt;&lt;title&gt;Efficacy of parenteral methotrexate in refractory Crohn’s disease&lt;/title&gt;&lt;secondary-title&gt;Alimentary pharmacology &amp;amp; therapeutics&lt;/secondary-title&gt;&lt;/titles&gt;&lt;periodical&gt;&lt;full-title&gt;Alimentary pharmacology &amp;amp; therapeutics&lt;/full-title&gt;&lt;/periodical&gt;&lt;pages&gt;35-44&lt;/pages&gt;&lt;volume&gt;15&lt;/volume&gt;&lt;number&gt;1&lt;/number&gt;&lt;dates&gt;&lt;year&gt;2001&lt;/year&gt;&lt;/dates&gt;&lt;isbn&gt;0269-2813&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[122]</w:t>
            </w:r>
            <w:r>
              <w:rPr>
                <w:rFonts w:ascii="Book Antiqua" w:hAnsi="Book Antiqua" w:cs="Book Antiqua"/>
                <w:sz w:val="24"/>
                <w:szCs w:val="24"/>
              </w:rPr>
              <w:fldChar w:fldCharType="end"/>
            </w:r>
          </w:p>
        </w:tc>
        <w:tc>
          <w:tcPr>
            <w:tcW w:w="1862" w:type="dxa"/>
            <w:tcBorders>
              <w:tl2br w:val="nil"/>
              <w:tr2bl w:val="nil"/>
            </w:tcBorders>
          </w:tcPr>
          <w:p w14:paraId="3F6E4274"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14</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542" w:type="dxa"/>
            <w:tcBorders>
              <w:tl2br w:val="nil"/>
              <w:tr2bl w:val="nil"/>
            </w:tcBorders>
          </w:tcPr>
          <w:p w14:paraId="03F83708"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15</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560" w:type="dxa"/>
            <w:tcBorders>
              <w:tl2br w:val="nil"/>
              <w:tr2bl w:val="nil"/>
            </w:tcBorders>
          </w:tcPr>
          <w:p w14:paraId="6463EE0B"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24</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r>
      <w:tr w:rsidR="00D41D3F" w14:paraId="256BE6E4" w14:textId="77777777">
        <w:tc>
          <w:tcPr>
            <w:tcW w:w="2243" w:type="dxa"/>
            <w:tcBorders>
              <w:tl2br w:val="nil"/>
              <w:tr2bl w:val="nil"/>
            </w:tcBorders>
          </w:tcPr>
          <w:p w14:paraId="443FC457"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Oral steroids</w:t>
            </w:r>
          </w:p>
        </w:tc>
        <w:tc>
          <w:tcPr>
            <w:tcW w:w="1418" w:type="dxa"/>
            <w:tcBorders>
              <w:tl2br w:val="nil"/>
              <w:tr2bl w:val="nil"/>
            </w:tcBorders>
          </w:tcPr>
          <w:p w14:paraId="5D5C24C8"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2-4</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&lt;EndNote&gt;&lt;Cite&gt;&lt;Author&gt;Vasudevan&lt;/Author&gt;&lt;Year&gt;2017&lt;/Year&gt;&lt;RecNum&gt;90&lt;/RecNum&gt;&lt;DisplayText&gt;&lt;style face="superscript"&gt;[20]&lt;/style&gt;&lt;/DisplayText&gt;&lt;record&gt;&lt;rec-number&gt;90&lt;/rec-number&gt;&lt;foreign-keys&gt;&lt;key app="EN" db-id="advzdfrpqarfz5evexj5drz9at2wwaxw9erd" timestamp="1685081178"&gt;90&lt;/key&gt;&lt;/foreign-keys&gt;&lt;ref-type name="Journal Article"&gt;17&lt;/ref-type&gt;&lt;contributors&gt;&lt;authors&gt;&lt;author&gt;Vasudevan, Abhinav&lt;/author&gt;&lt;author&gt;Gibson, Peter R&lt;/author&gt;&lt;author&gt;Van Langenberg, Daniel R&lt;/author&gt;&lt;/authors&gt;&lt;/contributors&gt;&lt;titles&gt;&lt;title&gt;Time to clinical response and remission for therapeutics in inflammatory bowel diseases: what should the clinician expect, what should patients be told?&lt;/title&gt;&lt;secondary-title&gt;World journal of gastroenterology&lt;/secondary-title&gt;&lt;/titles&gt;&lt;periodical&gt;&lt;full-title&gt;World Journal of Gastroenterology&lt;/full-title&gt;&lt;/periodical&gt;&lt;pages&gt;6385&lt;/pages&gt;&lt;volume&gt;23&lt;/volume&gt;&lt;number&gt;35&lt;/number&gt;&lt;dates&gt;&lt;year&gt;2017&lt;/year&gt;&lt;/dates&gt;&lt;urls&gt;&lt;/urls&gt;&lt;/record&gt;&lt;/Cite&gt;&lt;/EndNote&gt;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[20]</w:t>
            </w:r>
            <w:r>
              <w:rPr>
                <w:rFonts w:ascii="Book Antiqua" w:hAnsi="Book Antiqua" w:cs="Book Antiqua"/>
                <w:sz w:val="24"/>
                <w:szCs w:val="24"/>
              </w:rPr>
              <w:fldChar w:fldCharType="end"/>
            </w:r>
          </w:p>
        </w:tc>
        <w:tc>
          <w:tcPr>
            <w:tcW w:w="1407" w:type="dxa"/>
            <w:tcBorders>
              <w:tl2br w:val="nil"/>
              <w:tr2bl w:val="nil"/>
            </w:tcBorders>
          </w:tcPr>
          <w:p w14:paraId="32FBEB11"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4-7</w:t>
            </w:r>
            <w:r>
              <w:rPr>
                <w:rFonts w:ascii="Book Antiqua" w:hAnsi="Book Antiqua" w:cs="Book Antiqua"/>
                <w:sz w:val="24"/>
                <w:szCs w:val="24"/>
              </w:rPr>
              <w:fldChar w:fldCharType="begin">
                <w:fldData xml:space="preserve">PEVuZE5vdGU+PENpdGU+PEF1dGhvcj5UdXJuZXI8L0F1dGhvcj48WWVhcj4yMDIxPC9ZZWFyPjxS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</w:fldData>
              </w:fldChar>
            </w:r>
            <w:r>
              <w:rPr>
                <w:rFonts w:ascii="Book Antiqua" w:hAnsi="Book Antiqua" w:cs="Book Antiqua"/>
                <w:sz w:val="24"/>
                <w:szCs w:val="24"/>
              </w:rPr>
              <w:instrText xml:space="preserve"> ADDIN EN.CITE </w:instrText>
            </w:r>
            <w:r>
              <w:rPr>
                <w:rFonts w:ascii="Book Antiqua" w:hAnsi="Book Antiqua" w:cs="Book Antiqua"/>
                <w:sz w:val="24"/>
                <w:szCs w:val="24"/>
              </w:rPr>
              <w:fldChar w:fldCharType="begin">
                <w:fldData xml:space="preserve">PEVuZE5vdGU+PENpdGU+PEF1dGhvcj5UdXJuZXI8L0F1dGhvcj48WWVhcj4yMDIxPC9ZZWFyPjxS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</w:fldData>
              </w:fldChar>
            </w:r>
            <w:r>
              <w:rPr>
                <w:rFonts w:ascii="Book Antiqua" w:hAnsi="Book Antiqua" w:cs="Book Antiqua"/>
                <w:sz w:val="24"/>
                <w:szCs w:val="24"/>
              </w:rPr>
              <w:instrText xml:space="preserve"> ADDIN EN.CITE.DATA </w:instrText>
            </w:r>
            <w:r>
              <w:rPr>
                <w:rFonts w:ascii="Book Antiqua" w:hAnsi="Book Antiqua" w:cs="Book Antiqua"/>
                <w:sz w:val="24"/>
                <w:szCs w:val="24"/>
              </w:rPr>
            </w:r>
            <w:r>
              <w:rPr>
                <w:rFonts w:ascii="Book Antiqua" w:hAnsi="Book Antiqua" w:cs="Book Antiqua"/>
                <w:sz w:val="24"/>
                <w:szCs w:val="24"/>
              </w:rPr>
              <w:fldChar w:fldCharType="end"/>
            </w:r>
            <w:r>
              <w:rPr>
                <w:rFonts w:ascii="Book Antiqua" w:hAnsi="Book Antiqua" w:cs="Book Antiqua"/>
                <w:sz w:val="24"/>
                <w:szCs w:val="24"/>
              </w:rPr>
            </w:r>
            <w:r>
              <w:rPr>
                <w:rFonts w:ascii="Book Antiqua" w:hAnsi="Book Antiqua" w:cs="Book Antiqua"/>
                <w:sz w:val="24"/>
                <w:szCs w:val="24"/>
              </w:rPr>
              <w:fldChar w:fldCharType="separate"/>
            </w:r>
            <w:r>
              <w:rPr>
                <w:rFonts w:ascii="Book Antiqua" w:hAnsi="Book Antiqua" w:cs="Book Antiqua"/>
                <w:sz w:val="24"/>
                <w:szCs w:val="24"/>
                <w:vertAlign w:val="superscript"/>
              </w:rPr>
              <w:t>[4,123]</w:t>
            </w:r>
            <w:r>
              <w:rPr>
                <w:rFonts w:ascii="Book Antiqua" w:hAnsi="Book Antiqua" w:cs="Book Antiqua"/>
                <w:sz w:val="24"/>
                <w:szCs w:val="24"/>
              </w:rPr>
              <w:fldChar w:fldCharType="end"/>
            </w:r>
          </w:p>
        </w:tc>
        <w:tc>
          <w:tcPr>
            <w:tcW w:w="1862" w:type="dxa"/>
            <w:tcBorders>
              <w:tl2br w:val="nil"/>
              <w:tr2bl w:val="nil"/>
            </w:tcBorders>
          </w:tcPr>
          <w:p w14:paraId="0575BFEC"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5</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542" w:type="dxa"/>
            <w:tcBorders>
              <w:tl2br w:val="nil"/>
              <w:tr2bl w:val="nil"/>
            </w:tcBorders>
          </w:tcPr>
          <w:p w14:paraId="115084EC"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8</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560" w:type="dxa"/>
            <w:tcBorders>
              <w:tl2br w:val="nil"/>
              <w:tr2bl w:val="nil"/>
            </w:tcBorders>
          </w:tcPr>
          <w:p w14:paraId="59081073"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w:t>
            </w:r>
          </w:p>
        </w:tc>
      </w:tr>
      <w:tr w:rsidR="00D41D3F" w14:paraId="50B0410F" w14:textId="77777777">
        <w:tc>
          <w:tcPr>
            <w:tcW w:w="2243" w:type="dxa"/>
            <w:tcBorders>
              <w:tl2br w:val="nil"/>
              <w:tr2bl w:val="nil"/>
            </w:tcBorders>
          </w:tcPr>
          <w:p w14:paraId="37858DDF"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Thiopurine</w:t>
            </w:r>
          </w:p>
        </w:tc>
        <w:tc>
          <w:tcPr>
            <w:tcW w:w="1418" w:type="dxa"/>
            <w:tcBorders>
              <w:tl2br w:val="nil"/>
              <w:tr2bl w:val="nil"/>
            </w:tcBorders>
          </w:tcPr>
          <w:p w14:paraId="19A08413"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12</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&lt;EndNote&gt;&lt;Cite&gt;&lt;Author&gt;Present&lt;/Author&gt;&lt;Year&gt;1980&lt;/Year&gt;&lt;RecNum&gt;246&lt;/RecNum&gt;&lt;DisplayText&gt;&lt;style face="superscript"&gt;[124]&lt;/style&gt;&lt;/DisplayText&gt;&lt;record&gt;&lt;rec-number&gt;246&lt;/rec-number&gt;&lt;foreign-keys&gt;&lt;key app="EN" db-id="advzdfrpqarfz5evexj5drz9at2wwaxw9erd" timestamp="1696578995"&gt;246&lt;/key&gt;&lt;/foreign-keys&gt;&lt;ref-type name="Journal Article"&gt;17&lt;/ref-type&gt;&lt;contributors&gt;&lt;authors&gt;&lt;author&gt;Present, Daniel H&lt;/author&gt;&lt;author&gt;Korelitz, Burton I&lt;/author&gt;&lt;author&gt;Wisch, Nathaniel&lt;/author&gt;&lt;author&gt;Glass, Joseph L&lt;/author&gt;&lt;author&gt;Sachar, David B&lt;/author&gt;&lt;author&gt;Pasternack, Bernard S&lt;/author&gt;&lt;/authors&gt;&lt;/contributors&gt;&lt;titles&gt;&lt;title&gt;Treatment of Crohn&amp;apos;s disease with 6-mercaptopurine: a long-term, randomized, double-blind study&lt;/title&gt;&lt;secondary-title&gt;New England Journal of Medicine&lt;/secondary-title&gt;&lt;/titles&gt;&lt;periodical&gt;&lt;full-title&gt;New England Journal of Medicine&lt;/full-title&gt;&lt;/periodical&gt;&lt;pages&gt;981-987&lt;/pages&gt;&lt;volume&gt;302&lt;/volume&gt;&lt;number&gt;18&lt;/number&gt;&lt;dates&gt;&lt;year&gt;1980&lt;/year&gt;&lt;/dates&gt;&lt;isbn&gt;0028-4793&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[124]</w:t>
            </w:r>
            <w:r>
              <w:rPr>
                <w:rFonts w:ascii="Book Antiqua" w:hAnsi="Book Antiqua" w:cs="Book Antiqua"/>
                <w:sz w:val="24"/>
                <w:szCs w:val="24"/>
              </w:rPr>
              <w:fldChar w:fldCharType="end"/>
            </w:r>
          </w:p>
        </w:tc>
        <w:tc>
          <w:tcPr>
            <w:tcW w:w="1407" w:type="dxa"/>
            <w:tcBorders>
              <w:tl2br w:val="nil"/>
              <w:tr2bl w:val="nil"/>
            </w:tcBorders>
          </w:tcPr>
          <w:p w14:paraId="3DF77B22"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15-18</w:t>
            </w:r>
            <w:r>
              <w:rPr>
                <w:rFonts w:ascii="Book Antiqua" w:hAnsi="Book Antiqua" w:cs="Book Antiqua"/>
                <w:sz w:val="24"/>
                <w:szCs w:val="24"/>
              </w:rPr>
              <w:fldChar w:fldCharType="begin">
                <w:fldData xml:space="preserve">PEVuZE5vdGU+PENpdGU+PEF1dGhvcj5UdXJuZXI8L0F1dGhvcj48WWVhcj4yMDIxPC9ZZWFyPjxS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</w:fldData>
              </w:fldChar>
            </w:r>
            <w:r>
              <w:rPr>
                <w:rFonts w:ascii="Book Antiqua" w:hAnsi="Book Antiqua" w:cs="Book Antiqua"/>
                <w:sz w:val="24"/>
                <w:szCs w:val="24"/>
              </w:rPr>
              <w:instrText xml:space="preserve"> ADDIN EN.CITE </w:instrText>
            </w:r>
            <w:r>
              <w:rPr>
                <w:rFonts w:ascii="Book Antiqua" w:hAnsi="Book Antiqua" w:cs="Book Antiqua"/>
                <w:sz w:val="24"/>
                <w:szCs w:val="24"/>
              </w:rPr>
              <w:fldChar w:fldCharType="begin">
                <w:fldData xml:space="preserve">PEVuZE5vdGU+PENpdGU+PEF1dGhvcj5UdXJuZXI8L0F1dGhvcj48WWVhcj4yMDIxPC9ZZWFyPjxS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</w:fldData>
              </w:fldChar>
            </w:r>
            <w:r>
              <w:rPr>
                <w:rFonts w:ascii="Book Antiqua" w:hAnsi="Book Antiqua" w:cs="Book Antiqua"/>
                <w:sz w:val="24"/>
                <w:szCs w:val="24"/>
              </w:rPr>
              <w:instrText xml:space="preserve"> ADDIN EN.CITE.DATA </w:instrText>
            </w:r>
            <w:r>
              <w:rPr>
                <w:rFonts w:ascii="Book Antiqua" w:hAnsi="Book Antiqua" w:cs="Book Antiqua"/>
                <w:sz w:val="24"/>
                <w:szCs w:val="24"/>
              </w:rPr>
            </w:r>
            <w:r>
              <w:rPr>
                <w:rFonts w:ascii="Book Antiqua" w:hAnsi="Book Antiqua" w:cs="Book Antiqua"/>
                <w:sz w:val="24"/>
                <w:szCs w:val="24"/>
              </w:rPr>
              <w:fldChar w:fldCharType="end"/>
            </w:r>
            <w:r>
              <w:rPr>
                <w:rFonts w:ascii="Book Antiqua" w:hAnsi="Book Antiqua" w:cs="Book Antiqua"/>
                <w:sz w:val="24"/>
                <w:szCs w:val="24"/>
              </w:rPr>
            </w:r>
            <w:r>
              <w:rPr>
                <w:rFonts w:ascii="Book Antiqua" w:hAnsi="Book Antiqua" w:cs="Book Antiqua"/>
                <w:sz w:val="24"/>
                <w:szCs w:val="24"/>
              </w:rPr>
              <w:fldChar w:fldCharType="separate"/>
            </w:r>
            <w:r>
              <w:rPr>
                <w:rFonts w:ascii="Book Antiqua" w:hAnsi="Book Antiqua" w:cs="Book Antiqua"/>
                <w:sz w:val="24"/>
                <w:szCs w:val="24"/>
                <w:vertAlign w:val="superscript"/>
              </w:rPr>
              <w:t>[4,125]</w:t>
            </w:r>
            <w:r>
              <w:rPr>
                <w:rFonts w:ascii="Book Antiqua" w:hAnsi="Book Antiqua" w:cs="Book Antiqua"/>
                <w:sz w:val="24"/>
                <w:szCs w:val="24"/>
              </w:rPr>
              <w:fldChar w:fldCharType="end"/>
            </w:r>
          </w:p>
        </w:tc>
        <w:tc>
          <w:tcPr>
            <w:tcW w:w="1862" w:type="dxa"/>
            <w:tcBorders>
              <w:tl2br w:val="nil"/>
              <w:tr2bl w:val="nil"/>
            </w:tcBorders>
          </w:tcPr>
          <w:p w14:paraId="5A3BA3F6"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15</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542" w:type="dxa"/>
            <w:tcBorders>
              <w:tl2br w:val="nil"/>
              <w:tr2bl w:val="nil"/>
            </w:tcBorders>
          </w:tcPr>
          <w:p w14:paraId="3D0E01B0"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17</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560" w:type="dxa"/>
            <w:tcBorders>
              <w:tl2br w:val="nil"/>
              <w:tr2bl w:val="nil"/>
            </w:tcBorders>
          </w:tcPr>
          <w:p w14:paraId="5D63974D"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26</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&lt;EndNote&gt;&lt;Cite&gt;&lt;Author&gt;Colombel&lt;/Author&gt;&lt;Year&gt;2010&lt;/Year&gt;&lt;RecNum&gt;233&lt;/RecNum&gt;&lt;DisplayText&gt;&lt;style face="superscript"&gt;[118]&lt;/style&gt;&lt;/DisplayText&gt;&lt;record&gt;&lt;rec-number&gt;233&lt;/rec-number&gt;&lt;foreign-keys&gt;&lt;key app="EN" db-id="advzdfrpqarfz5evexj5drz9at2wwaxw9erd" timestamp="1696573999"&gt;233&lt;/key&gt;&lt;/foreign-keys&gt;&lt;ref-type name="Journal Article"&gt;17&lt;/ref-type&gt;&lt;contributors&gt;&lt;authors&gt;&lt;author&gt;Colombel, Jean Frédéric&lt;/author&gt;&lt;author&gt;Sandborn, William J&lt;/author&gt;&lt;author&gt;Reinisch, Walter&lt;/author&gt;&lt;author&gt;Mantzaris, Gerassimos J&lt;/author&gt;&lt;author&gt;Kornbluth, Asher&lt;/author&gt;&lt;author&gt;Rachmilewitz, Daniel&lt;/author&gt;&lt;author&gt;Lichtiger, Simon&lt;/author&gt;&lt;author&gt;d&amp;apos;Haens, Geert&lt;/author&gt;&lt;author&gt;Diamond, Robert H&lt;/author&gt;&lt;author&gt;Broussard, Delma L&lt;/author&gt;&lt;/authors&gt;&lt;/contributors&gt;&lt;titles&gt;&lt;title&gt;Infliximab, azathioprine, or combination therapy for Crohn&amp;apos;s disease&lt;/title&gt;&lt;secondary-title&gt;New England journal of medicine&lt;/secondary-title&gt;&lt;/titles&gt;&lt;periodical&gt;&lt;full-title&gt;New England Journal of Medicine&lt;/full-title&gt;&lt;/periodical&gt;&lt;pages&gt;1383-1395&lt;/pages&gt;&lt;volume&gt;362&lt;/volume&gt;&lt;number&gt;15&lt;/number&gt;&lt;dates&gt;&lt;year&gt;2010&lt;/year&gt;&lt;/dates&gt;&lt;isbn&gt;0028-4793&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[118]</w:t>
            </w:r>
            <w:r>
              <w:rPr>
                <w:rFonts w:ascii="Book Antiqua" w:hAnsi="Book Antiqua" w:cs="Book Antiqua"/>
                <w:sz w:val="24"/>
                <w:szCs w:val="24"/>
              </w:rPr>
              <w:fldChar w:fldCharType="end"/>
            </w:r>
          </w:p>
        </w:tc>
      </w:tr>
      <w:tr w:rsidR="00D41D3F" w14:paraId="630D60A9" w14:textId="77777777">
        <w:tc>
          <w:tcPr>
            <w:tcW w:w="2243" w:type="dxa"/>
            <w:tcBorders>
              <w:tl2br w:val="nil"/>
              <w:tr2bl w:val="nil"/>
            </w:tcBorders>
          </w:tcPr>
          <w:p w14:paraId="14BCBF5C"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Upadacitinib</w:t>
            </w:r>
          </w:p>
        </w:tc>
        <w:tc>
          <w:tcPr>
            <w:tcW w:w="1418" w:type="dxa"/>
            <w:tcBorders>
              <w:tl2br w:val="nil"/>
              <w:tr2bl w:val="nil"/>
            </w:tcBorders>
          </w:tcPr>
          <w:p w14:paraId="2805D6E8"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2</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&lt;EndNote&gt;&lt;Cite&gt;&lt;Author&gt;Loftus Jr&lt;/Author&gt;&lt;Year&gt;2023&lt;/Year&gt;&lt;RecNum&gt;180&lt;/RecNum&gt;&lt;DisplayText&gt;&lt;style face="superscript"&gt;[126]&lt;/style&gt;&lt;/DisplayText&gt;&lt;record&gt;&lt;rec-number&gt;180&lt;/rec-number&gt;&lt;foreign-keys&gt;&lt;key app="EN" db-id="advzdfrpqarfz5evexj5drz9at2wwaxw9erd" timestamp="1693979970"&gt;180&lt;/key&gt;&lt;/foreign-keys&gt;&lt;ref-type name="Journal Article"&gt;17&lt;/ref-type&gt;&lt;contributors&gt;&lt;authors&gt;&lt;author&gt;Loftus Jr, Edward V&lt;/author&gt;&lt;author&gt;Panés, Julian&lt;/author&gt;&lt;author&gt;Lacerda, Ana P&lt;/author&gt;&lt;author&gt;Peyrin-Biroulet, Laurent&lt;/author&gt;&lt;author&gt;D’Haens, Geert&lt;/author&gt;&lt;author&gt;Panaccione, Remo&lt;/author&gt;&lt;author&gt;Reinisch, Walter&lt;/author&gt;&lt;author&gt;Louis, Edouard&lt;/author&gt;&lt;author&gt;Chen, Minhu&lt;/author&gt;&lt;author&gt;Nakase, Hiroshi&lt;/author&gt;&lt;/authors&gt;&lt;/contributors&gt;&lt;titles&gt;&lt;title&gt;Upadacitinib Induction and Maintenance Therapy for Crohn’s Disease&lt;/title&gt;&lt;secondary-title&gt;New England Journal of Medicine&lt;/secondary-title&gt;&lt;/titles&gt;&lt;periodical&gt;&lt;full-title&gt;New England Journal of Medicine&lt;/full-title&gt;&lt;/periodical&gt;&lt;pages&gt;1966-1980&lt;/pages&gt;&lt;volume&gt;388&lt;/volume&gt;&lt;number&gt;21&lt;/number&gt;&lt;dates&gt;&lt;year&gt;2023&lt;/year&gt;&lt;/dates&gt;&lt;isbn&gt;0028-4793&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[126]</w:t>
            </w:r>
            <w:r>
              <w:rPr>
                <w:rFonts w:ascii="Book Antiqua" w:hAnsi="Book Antiqua" w:cs="Book Antiqua"/>
                <w:sz w:val="24"/>
                <w:szCs w:val="24"/>
              </w:rPr>
              <w:fldChar w:fldCharType="end"/>
            </w:r>
          </w:p>
        </w:tc>
        <w:tc>
          <w:tcPr>
            <w:tcW w:w="1407" w:type="dxa"/>
            <w:tcBorders>
              <w:tl2br w:val="nil"/>
              <w:tr2bl w:val="nil"/>
            </w:tcBorders>
          </w:tcPr>
          <w:p w14:paraId="03125BC0"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2-4</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&lt;EndNote&gt;&lt;Cite&gt;&lt;Author&gt;Loftus Jr&lt;/Author&gt;&lt;Year&gt;2023&lt;/Year&gt;&lt;RecNum&gt;180&lt;/RecNum&gt;&lt;DisplayText&gt;&lt;style face="superscript"&gt;[126]&lt;/style&gt;&lt;/DisplayText&gt;&lt;record&gt;&lt;rec-number&gt;180&lt;/rec-number&gt;&lt;foreign-keys&gt;&lt;key app="EN" db-id="advzdfrpqarfz5evexj5drz9at2wwaxw9erd" timestamp="1693979970"&gt;180&lt;/key&gt;&lt;/foreign-keys&gt;&lt;ref-type name="Journal Article"&gt;17&lt;/ref-type&gt;&lt;contributors&gt;&lt;authors&gt;&lt;author&gt;Loftus Jr, Edward V&lt;/author&gt;&lt;author&gt;Panés, Julian&lt;/author&gt;&lt;author&gt;Lacerda, Ana P&lt;/author&gt;&lt;author&gt;Peyrin-Biroulet, Laurent&lt;/author&gt;&lt;author&gt;D’Haens, Geert&lt;/author&gt;&lt;author&gt;Panaccione, Remo&lt;/author&gt;&lt;author&gt;Reinisch, Walter&lt;/author&gt;&lt;author&gt;Louis, Edouard&lt;/author&gt;&lt;author&gt;Chen, Minhu&lt;/author&gt;&lt;author&gt;Nakase, Hiroshi&lt;/author&gt;&lt;/authors&gt;&lt;/contributors&gt;&lt;titles&gt;&lt;title&gt;Upadacitinib Induction and Maintenance Therapy for Crohn’s Disease&lt;/title&gt;&lt;secondary-title&gt;New England Journal of Medicine&lt;/secondary-title&gt;&lt;/titles&gt;&lt;periodical&gt;&lt;full-title&gt;New England Journal of Medicine&lt;/full-title&gt;&lt;/periodical&gt;&lt;pages&gt;1966-1980&lt;/pages&gt;&lt;volume&gt;388&lt;/volume&gt;&lt;number&gt;21&lt;/number&gt;&lt;dates&gt;&lt;year&gt;2023&lt;/year&gt;&lt;/dates&gt;&lt;isbn&gt;0028-4793&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[126]</w:t>
            </w:r>
            <w:r>
              <w:rPr>
                <w:rFonts w:ascii="Book Antiqua" w:hAnsi="Book Antiqua" w:cs="Book Antiqua"/>
                <w:sz w:val="24"/>
                <w:szCs w:val="24"/>
              </w:rPr>
              <w:fldChar w:fldCharType="end"/>
            </w:r>
          </w:p>
        </w:tc>
        <w:tc>
          <w:tcPr>
            <w:tcW w:w="1862" w:type="dxa"/>
            <w:tcBorders>
              <w:tl2br w:val="nil"/>
              <w:tr2bl w:val="nil"/>
            </w:tcBorders>
          </w:tcPr>
          <w:p w14:paraId="72568394"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w:t>
            </w:r>
          </w:p>
        </w:tc>
        <w:tc>
          <w:tcPr>
            <w:tcW w:w="1542" w:type="dxa"/>
            <w:tcBorders>
              <w:tl2br w:val="nil"/>
              <w:tr2bl w:val="nil"/>
            </w:tcBorders>
          </w:tcPr>
          <w:p w14:paraId="7C02B2C2"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w:t>
            </w:r>
          </w:p>
        </w:tc>
        <w:tc>
          <w:tcPr>
            <w:tcW w:w="1560" w:type="dxa"/>
            <w:tcBorders>
              <w:tl2br w:val="nil"/>
              <w:tr2bl w:val="nil"/>
            </w:tcBorders>
          </w:tcPr>
          <w:p w14:paraId="0E90C620"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12-16</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&lt;EndNote&gt;&lt;Cite&gt;&lt;Author&gt;Sandborn&lt;/Author&gt;&lt;Year&gt;2020&lt;/Year&gt;&lt;RecNum&gt;242&lt;/RecNum&gt;&lt;DisplayText&gt;&lt;style face="superscript"&gt;[127]&lt;/style&gt;&lt;/DisplayText&gt;&lt;record&gt;&lt;rec-number&gt;242&lt;/rec-number&gt;&lt;foreign-keys&gt;&lt;key app="EN" db-id="advzdfrpqarfz5evexj5drz9at2wwaxw9erd" timestamp="1696577422"&gt;242&lt;/key&gt;&lt;/foreign-keys&gt;&lt;ref-type name="Journal Article"&gt;17&lt;/ref-type&gt;&lt;contributors&gt;&lt;authors&gt;&lt;author&gt;Sandborn, William J&lt;/author&gt;&lt;author&gt;Feagan, Brian G&lt;/author&gt;&lt;author&gt;Loftus Jr, Edward V&lt;/author&gt;&lt;author&gt;Peyrin-Biroulet, Laurent&lt;/author&gt;&lt;author&gt;Van Assche, Gert&lt;/author&gt;&lt;author&gt;D’haens, Geert&lt;/author&gt;&lt;author&gt;Schreiber, Stefan&lt;/author&gt;&lt;author&gt;Colombel, Jean-Frederic&lt;/author&gt;&lt;author&gt;Lewis, James D&lt;/author&gt;&lt;author&gt;Ghosh, Subrata&lt;/author&gt;&lt;/authors&gt;&lt;/contributors&gt;&lt;titles&gt;&lt;title&gt;Efficacy and safety of upadacitinib in a randomized trial of patients with Crohn’s disease&lt;/title&gt;&lt;secondary-title&gt;Gastroenterology&lt;/secondary-title&gt;&lt;/titles&gt;&lt;periodical&gt;&lt;full-title&gt;Gastroenterology&lt;/full-title&gt;&lt;/periodical&gt;&lt;pages&gt;2123-2138. e8&lt;/pages&gt;&lt;volume&gt;158&lt;/volume&gt;&lt;number&gt;8&lt;/number&gt;&lt;dates&gt;&lt;year&gt;2020&lt;/year&gt;&lt;/dates&gt;&lt;isbn&gt;0016-5085&lt;/isbn&gt;&lt;urls&gt;&lt;/urls&gt;&lt;/record&gt;&lt;/Cite&gt;&lt;/EndNote&gt;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[127]</w:t>
            </w:r>
            <w:r>
              <w:rPr>
                <w:rFonts w:ascii="Book Antiqua" w:hAnsi="Book Antiqua" w:cs="Book Antiqua"/>
                <w:sz w:val="24"/>
                <w:szCs w:val="24"/>
              </w:rPr>
              <w:fldChar w:fldCharType="end"/>
            </w:r>
          </w:p>
        </w:tc>
      </w:tr>
      <w:tr w:rsidR="00D41D3F" w14:paraId="298B054E" w14:textId="77777777">
        <w:tc>
          <w:tcPr>
            <w:tcW w:w="2243" w:type="dxa"/>
            <w:tcBorders>
              <w:tl2br w:val="nil"/>
              <w:tr2bl w:val="nil"/>
            </w:tcBorders>
          </w:tcPr>
          <w:p w14:paraId="13422597"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Ustekinumab</w:t>
            </w:r>
          </w:p>
        </w:tc>
        <w:tc>
          <w:tcPr>
            <w:tcW w:w="1418" w:type="dxa"/>
            <w:tcBorders>
              <w:tl2br w:val="nil"/>
              <w:tr2bl w:val="nil"/>
            </w:tcBorders>
          </w:tcPr>
          <w:p w14:paraId="6BA8BE6F"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6</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&lt;EndNote&gt;&lt;Cite&gt;&lt;Author&gt;Feagan&lt;/Author&gt;&lt;Year&gt;2016&lt;/Year&gt;&lt;RecNum&gt;255&lt;/RecNum&gt;&lt;DisplayText&gt;&lt;style face="superscript"&gt;[128]&lt;/style&gt;&lt;/DisplayText&gt;&lt;record&gt;&lt;rec-number&gt;255&lt;/rec-number&gt;&lt;foreign-keys&gt;&lt;key app="EN" db-id="advzdfrpqarfz5evexj5drz9at2wwaxw9erd" timestamp="1696651074"&gt;255&lt;/key&gt;&lt;/foreign-keys&gt;&lt;ref-type name="Journal Article"&gt;17&lt;/ref-type&gt;&lt;contributors&gt;&lt;authors&gt;&lt;author&gt;Feagan, Brian G&lt;/author&gt;&lt;author&gt;Sandborn, William J&lt;/author&gt;&lt;author&gt;Gasink, Christopher&lt;/author&gt;&lt;author&gt;Jacobstein, Douglas&lt;/author&gt;&lt;author&gt;Lang, Yinghua&lt;/author&gt;&lt;author&gt;Friedman, Joshua R&lt;/author&gt;&lt;author&gt;Blank, Marion A&lt;/author&gt;&lt;author&gt;Johanns, Jewel&lt;/author&gt;&lt;author&gt;Gao, Long-Long&lt;/author&gt;&lt;author&gt;Miao, Ye&lt;/author&gt;&lt;/authors&gt;&lt;/contributors&gt;&lt;titles&gt;&lt;title&gt;Ustekinumab as induction and maintenance therapy for Crohn’s disease&lt;/title&gt;&lt;secondary-title&gt;New England journal of medicine&lt;/secondary-title&gt;&lt;/titles&gt;&lt;periodical&gt;&lt;full-title&gt;New England Journal of Medicine&lt;/full-title&gt;&lt;/periodical&gt;&lt;pages&gt;1946-1960&lt;/pages&gt;&lt;volume&gt;375&lt;/volume&gt;&lt;number&gt;20&lt;/number&gt;&lt;dates&gt;&lt;year&gt;2016&lt;/year&gt;&lt;/dates&gt;&lt;isbn&gt;0028-4793&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[128]</w:t>
            </w:r>
            <w:r>
              <w:rPr>
                <w:rFonts w:ascii="Book Antiqua" w:hAnsi="Book Antiqua" w:cs="Book Antiqua"/>
                <w:sz w:val="24"/>
                <w:szCs w:val="24"/>
              </w:rPr>
              <w:fldChar w:fldCharType="end"/>
            </w:r>
          </w:p>
        </w:tc>
        <w:tc>
          <w:tcPr>
            <w:tcW w:w="1407" w:type="dxa"/>
            <w:tcBorders>
              <w:tl2br w:val="nil"/>
              <w:tr2bl w:val="nil"/>
            </w:tcBorders>
          </w:tcPr>
          <w:p w14:paraId="439EAB73"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6-8</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&lt;EndNote&gt;&lt;Cite&gt;&lt;Author&gt;Feagan&lt;/Author&gt;&lt;Year&gt;2016&lt;/Year&gt;&lt;RecNum&gt;255&lt;/RecNum&gt;&lt;DisplayText&gt;&lt;style face="superscript"&gt;[128]&lt;/style&gt;&lt;/DisplayText&gt;&lt;record&gt;&lt;rec-number&gt;255&lt;/rec-number&gt;&lt;foreign-keys&gt;&lt;key app="EN" db-id="advzdfrpqarfz5evexj5drz9at2wwaxw9erd" timestamp="1696651074"&gt;255&lt;/key&gt;&lt;/foreign-keys&gt;&lt;ref-type name="Journal Article"&gt;17&lt;/ref-type&gt;&lt;contributors&gt;&lt;authors&gt;&lt;author&gt;Feagan, Brian G&lt;/author&gt;&lt;author&gt;Sandborn, William J&lt;/author&gt;&lt;author&gt;Gasink, Christopher&lt;/author&gt;&lt;author&gt;Jacobstein, Douglas&lt;/author&gt;&lt;author&gt;Lang, Yinghua&lt;/author&gt;&lt;author&gt;Friedman, Joshua R&lt;/author&gt;&lt;author&gt;Blank, Marion A&lt;/author&gt;&lt;author&gt;Johanns, Jewel&lt;/author&gt;&lt;author&gt;Gao, Long-Long&lt;/author&gt;&lt;author&gt;Miao, Ye&lt;/author&gt;&lt;/authors&gt;&lt;/contributors&gt;&lt;titles&gt;&lt;title&gt;Ustekinumab as induction and maintenance therapy for Crohn’s disease&lt;/title&gt;&lt;secondary-title&gt;New England journal of medicine&lt;/secondary-title&gt;&lt;/titles&gt;&lt;periodical&gt;&lt;full-title&gt;New England Journal of Medicine&lt;/full-title&gt;&lt;/periodical&gt;&lt;pages&gt;1946-1960&lt;/pages&gt;&lt;volume&gt;375&lt;/volume&gt;&lt;number&gt;20&lt;/number&gt;&lt;dates&gt;&lt;year&gt;2016&lt;/year&gt;&lt;/dates&gt;&lt;isbn&gt;0028-4793&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[128]</w:t>
            </w:r>
            <w:r>
              <w:rPr>
                <w:rFonts w:ascii="Book Antiqua" w:hAnsi="Book Antiqua" w:cs="Book Antiqua"/>
                <w:sz w:val="24"/>
                <w:szCs w:val="24"/>
              </w:rPr>
              <w:fldChar w:fldCharType="end"/>
            </w:r>
          </w:p>
        </w:tc>
        <w:tc>
          <w:tcPr>
            <w:tcW w:w="1862" w:type="dxa"/>
            <w:tcBorders>
              <w:tl2br w:val="nil"/>
              <w:tr2bl w:val="nil"/>
            </w:tcBorders>
          </w:tcPr>
          <w:p w14:paraId="39242FAC"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11</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542" w:type="dxa"/>
            <w:tcBorders>
              <w:tl2br w:val="nil"/>
              <w:tr2bl w:val="nil"/>
            </w:tcBorders>
          </w:tcPr>
          <w:p w14:paraId="3C45AB9B"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14</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560" w:type="dxa"/>
            <w:tcBorders>
              <w:tl2br w:val="nil"/>
              <w:tr2bl w:val="nil"/>
            </w:tcBorders>
          </w:tcPr>
          <w:p w14:paraId="57D53625"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19</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r>
      <w:tr w:rsidR="00D41D3F" w14:paraId="3F04C71B" w14:textId="77777777">
        <w:tc>
          <w:tcPr>
            <w:tcW w:w="2243" w:type="dxa"/>
            <w:tcBorders>
              <w:tl2br w:val="nil"/>
              <w:tr2bl w:val="nil"/>
            </w:tcBorders>
          </w:tcPr>
          <w:p w14:paraId="55574F56"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Vedolizumab</w:t>
            </w:r>
          </w:p>
        </w:tc>
        <w:tc>
          <w:tcPr>
            <w:tcW w:w="1418" w:type="dxa"/>
            <w:tcBorders>
              <w:tl2br w:val="nil"/>
              <w:tr2bl w:val="nil"/>
            </w:tcBorders>
          </w:tcPr>
          <w:p w14:paraId="118B7375"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6-14</w:t>
            </w:r>
            <w:r>
              <w:rPr>
                <w:rFonts w:ascii="Book Antiqua" w:hAnsi="Book Antiqua" w:cs="Book Antiqua"/>
                <w:sz w:val="24"/>
                <w:szCs w:val="24"/>
              </w:rPr>
              <w:fldChar w:fldCharType="begin">
                <w:fldData xml:space="preserve">PEVuZE5vdGU+PENpdGU+PEF1dGhvcj5TaGVsdG9uPC9BdXRob3I+PFllYXI+MjAxNTwvWWVhcj48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</w:fldData>
              </w:fldChar>
            </w:r>
            <w:r>
              <w:rPr>
                <w:rFonts w:ascii="Book Antiqua" w:hAnsi="Book Antiqua" w:cs="Book Antiqua"/>
                <w:sz w:val="24"/>
                <w:szCs w:val="24"/>
              </w:rPr>
              <w:instrText xml:space="preserve"> ADDIN EN.CITE </w:instrText>
            </w:r>
            <w:r>
              <w:rPr>
                <w:rFonts w:ascii="Book Antiqua" w:hAnsi="Book Antiqua" w:cs="Book Antiqua"/>
                <w:sz w:val="24"/>
                <w:szCs w:val="24"/>
              </w:rPr>
              <w:fldChar w:fldCharType="begin">
                <w:fldData xml:space="preserve">PEVuZE5vdGU+PENpdGU+PEF1dGhvcj5TaGVsdG9uPC9BdXRob3I+PFllYXI+MjAxNTwvWWVhcj48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</w:fldData>
              </w:fldChar>
            </w:r>
            <w:r>
              <w:rPr>
                <w:rFonts w:ascii="Book Antiqua" w:hAnsi="Book Antiqua" w:cs="Book Antiqua"/>
                <w:sz w:val="24"/>
                <w:szCs w:val="24"/>
              </w:rPr>
              <w:instrText xml:space="preserve"> ADDIN EN.CITE.DATA </w:instrText>
            </w:r>
            <w:r>
              <w:rPr>
                <w:rFonts w:ascii="Book Antiqua" w:hAnsi="Book Antiqua" w:cs="Book Antiqua"/>
                <w:sz w:val="24"/>
                <w:szCs w:val="24"/>
              </w:rPr>
            </w:r>
            <w:r>
              <w:rPr>
                <w:rFonts w:ascii="Book Antiqua" w:hAnsi="Book Antiqua" w:cs="Book Antiqua"/>
                <w:sz w:val="24"/>
                <w:szCs w:val="24"/>
              </w:rPr>
              <w:fldChar w:fldCharType="end"/>
            </w:r>
            <w:r>
              <w:rPr>
                <w:rFonts w:ascii="Book Antiqua" w:hAnsi="Book Antiqua" w:cs="Book Antiqua"/>
                <w:sz w:val="24"/>
                <w:szCs w:val="24"/>
              </w:rPr>
            </w:r>
            <w:r>
              <w:rPr>
                <w:rFonts w:ascii="Book Antiqua" w:hAnsi="Book Antiqua" w:cs="Book Antiqua"/>
                <w:sz w:val="24"/>
                <w:szCs w:val="24"/>
              </w:rPr>
              <w:fldChar w:fldCharType="separate"/>
            </w:r>
            <w:r>
              <w:rPr>
                <w:rFonts w:ascii="Book Antiqua" w:hAnsi="Book Antiqua" w:cs="Book Antiqua"/>
                <w:sz w:val="24"/>
                <w:szCs w:val="24"/>
                <w:vertAlign w:val="superscript"/>
              </w:rPr>
              <w:t>[129-132]</w:t>
            </w:r>
            <w:r>
              <w:rPr>
                <w:rFonts w:ascii="Book Antiqua" w:hAnsi="Book Antiqua" w:cs="Book Antiqua"/>
                <w:sz w:val="24"/>
                <w:szCs w:val="24"/>
              </w:rPr>
              <w:fldChar w:fldCharType="end"/>
            </w:r>
          </w:p>
        </w:tc>
        <w:tc>
          <w:tcPr>
            <w:tcW w:w="1407" w:type="dxa"/>
            <w:tcBorders>
              <w:tl2br w:val="nil"/>
              <w:tr2bl w:val="nil"/>
            </w:tcBorders>
          </w:tcPr>
          <w:p w14:paraId="2DD9017C"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10-14</w:t>
            </w:r>
            <w:r>
              <w:rPr>
                <w:rFonts w:ascii="Book Antiqua" w:hAnsi="Book Antiqua" w:cs="Book Antiqua"/>
                <w:sz w:val="24"/>
                <w:szCs w:val="24"/>
              </w:rPr>
              <w:fldChar w:fldCharType="begin">
                <w:fldData xml:space="preserve">PEVuZE5vdGU+PENpdGU+PEF1dGhvcj5TYW5kYm9ybjwvQXV0aG9yPjxZZWFyPjIwMTM8L1llYXI+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</w:fldData>
              </w:fldChar>
            </w:r>
            <w:r>
              <w:rPr>
                <w:rFonts w:ascii="Book Antiqua" w:hAnsi="Book Antiqua" w:cs="Book Antiqua"/>
                <w:sz w:val="24"/>
                <w:szCs w:val="24"/>
              </w:rPr>
              <w:instrText xml:space="preserve"> ADDIN EN.CITE </w:instrText>
            </w:r>
            <w:r>
              <w:rPr>
                <w:rFonts w:ascii="Book Antiqua" w:hAnsi="Book Antiqua" w:cs="Book Antiqua"/>
                <w:sz w:val="24"/>
                <w:szCs w:val="24"/>
              </w:rPr>
              <w:fldChar w:fldCharType="begin">
                <w:fldData xml:space="preserve">PEVuZE5vdGU+PENpdGU+PEF1dGhvcj5TYW5kYm9ybjwvQXV0aG9yPjxZZWFyPjIwMTM8L1llYXI+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</w:fldData>
              </w:fldChar>
            </w:r>
            <w:r>
              <w:rPr>
                <w:rFonts w:ascii="Book Antiqua" w:hAnsi="Book Antiqua" w:cs="Book Antiqua"/>
                <w:sz w:val="24"/>
                <w:szCs w:val="24"/>
              </w:rPr>
              <w:instrText xml:space="preserve"> ADDIN EN.CITE.DATA </w:instrText>
            </w:r>
            <w:r>
              <w:rPr>
                <w:rFonts w:ascii="Book Antiqua" w:hAnsi="Book Antiqua" w:cs="Book Antiqua"/>
                <w:sz w:val="24"/>
                <w:szCs w:val="24"/>
              </w:rPr>
            </w:r>
            <w:r>
              <w:rPr>
                <w:rFonts w:ascii="Book Antiqua" w:hAnsi="Book Antiqua" w:cs="Book Antiqua"/>
                <w:sz w:val="24"/>
                <w:szCs w:val="24"/>
              </w:rPr>
              <w:fldChar w:fldCharType="end"/>
            </w:r>
            <w:r>
              <w:rPr>
                <w:rFonts w:ascii="Book Antiqua" w:hAnsi="Book Antiqua" w:cs="Book Antiqua"/>
                <w:sz w:val="24"/>
                <w:szCs w:val="24"/>
              </w:rPr>
            </w:r>
            <w:r>
              <w:rPr>
                <w:rFonts w:ascii="Book Antiqua" w:hAnsi="Book Antiqua" w:cs="Book Antiqua"/>
                <w:sz w:val="24"/>
                <w:szCs w:val="24"/>
              </w:rPr>
              <w:fldChar w:fldCharType="separate"/>
            </w:r>
            <w:r>
              <w:rPr>
                <w:rFonts w:ascii="Book Antiqua" w:hAnsi="Book Antiqua" w:cs="Book Antiqua"/>
                <w:sz w:val="24"/>
                <w:szCs w:val="24"/>
                <w:vertAlign w:val="superscript"/>
              </w:rPr>
              <w:t>[133-135]</w:t>
            </w:r>
            <w:r>
              <w:rPr>
                <w:rFonts w:ascii="Book Antiqua" w:hAnsi="Book Antiqua" w:cs="Book Antiqua"/>
                <w:sz w:val="24"/>
                <w:szCs w:val="24"/>
              </w:rPr>
              <w:fldChar w:fldCharType="end"/>
            </w:r>
          </w:p>
        </w:tc>
        <w:tc>
          <w:tcPr>
            <w:tcW w:w="1862" w:type="dxa"/>
            <w:tcBorders>
              <w:tl2br w:val="nil"/>
              <w:tr2bl w:val="nil"/>
            </w:tcBorders>
          </w:tcPr>
          <w:p w14:paraId="791AAB70"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15</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542" w:type="dxa"/>
            <w:tcBorders>
              <w:tl2br w:val="nil"/>
              <w:tr2bl w:val="nil"/>
            </w:tcBorders>
          </w:tcPr>
          <w:p w14:paraId="0F2FED23"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17</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&lt;EndNote&gt;&lt;Cite&gt;&lt;Author&gt;Turner&lt;/Author&gt;&lt;Year&gt;2021&lt;/Year&gt;&lt;RecNum&gt;117&lt;/RecNum&gt;&lt;DisplayText&gt;&lt;style face="superscript"&gt;[4]&lt;/style&gt;&lt;/DisplayText&gt;&lt;record&gt;&lt;rec-number&gt;117&lt;/rec-number&gt;&lt;foreign-keys&gt;&lt;key app="EN" db-id="advzdfrpqarfz5evexj5drz9at2wwaxw9erd" timestamp="1685762877"&gt;117&lt;/key&gt;&lt;/foreign-keys&gt;&lt;ref-type name="Journal Article"&gt;17&lt;/ref-type&gt;&lt;contributors&gt;&lt;authors&gt;&lt;author&gt;Turner, Dan&lt;/author&gt;&lt;author&gt;Ricciuto, Amanda&lt;/author&gt;&lt;author&gt;Lewis, Ayanna&lt;/author&gt;&lt;author&gt;D’amico, Ferdinando&lt;/author&gt;&lt;author&gt;Dhaliwal, Jasbir&lt;/author&gt;&lt;author&gt;Griffiths, Anne M&lt;/author&gt;&lt;author&gt;Bettenworth, Dominik&lt;/author&gt;&lt;author&gt;Sandborn, William J&lt;/author&gt;&lt;author&gt;Sands, Bruce E&lt;/author&gt;&lt;author&gt;Reinisch, Walter&lt;/author&gt;&lt;/authors&gt;&lt;/contributors&gt;&lt;titles&gt;&lt;title&gt;STRIDE-II: an update on the Selecting Therapeutic Targets in Inflammatory Bowel Disease (STRIDE) Initiative of the International Organization for the Study of IBD (IOIBD): determining therapeutic goals for treat-to-target strategies in IBD&lt;/title&gt;&lt;secondary-title&gt;Gastroenterology&lt;/secondary-title&gt;&lt;/titles&gt;&lt;periodical&gt;&lt;full-title&gt;Gastroenterology&lt;/full-title&gt;&lt;/periodical&gt;&lt;pages&gt;1570-1583&lt;/pages&gt;&lt;volume&gt;160&lt;/volume&gt;&lt;number&gt;5&lt;/number&gt;&lt;dates&gt;&lt;year&gt;2021&lt;/year&gt;&lt;/dates&gt;&lt;isbn&gt;0016-5085&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[4]</w:t>
            </w:r>
            <w:r>
              <w:rPr>
                <w:rFonts w:ascii="Book Antiqua" w:hAnsi="Book Antiqua" w:cs="Book Antiqua"/>
                <w:sz w:val="24"/>
                <w:szCs w:val="24"/>
              </w:rPr>
              <w:fldChar w:fldCharType="end"/>
            </w:r>
          </w:p>
        </w:tc>
        <w:tc>
          <w:tcPr>
            <w:tcW w:w="1560" w:type="dxa"/>
            <w:tcBorders>
              <w:tl2br w:val="nil"/>
              <w:tr2bl w:val="nil"/>
            </w:tcBorders>
          </w:tcPr>
          <w:p w14:paraId="3CA91E86" w14:textId="77777777" w:rsidR="00D41D3F" w:rsidRDefault="00000000">
            <w:pPr>
              <w:pStyle w:val="p1"/>
              <w:spacing w:line="360" w:lineRule="auto"/>
              <w:jc w:val="both"/>
              <w:rPr>
                <w:rFonts w:ascii="Book Antiqua" w:hAnsi="Book Antiqua" w:cs="Book Antiqua"/>
                <w:sz w:val="24"/>
                <w:szCs w:val="24"/>
              </w:rPr>
            </w:pPr>
            <w:r>
              <w:rPr>
                <w:rFonts w:ascii="Book Antiqua" w:hAnsi="Book Antiqua" w:cs="Book Antiqua"/>
                <w:sz w:val="24"/>
                <w:szCs w:val="24"/>
              </w:rPr>
              <w:t>22</w:t>
            </w:r>
            <w:r>
              <w:rPr>
                <w:rFonts w:ascii="Book Antiqua" w:hAnsi="Book Antiqua" w:cs="Book Antiqua"/>
                <w:sz w:val="24"/>
                <w:szCs w:val="24"/>
              </w:rPr>
              <w:fldChar w:fldCharType="begin"/>
            </w:r>
            <w:r>
              <w:rPr>
                <w:rFonts w:ascii="Book Antiqua" w:hAnsi="Book Antiqua" w:cs="Book Antiqua"/>
                <w:sz w:val="24"/>
                <w:szCs w:val="24"/>
              </w:rPr>
              <w:instrText xml:space="preserve"> ADDIN EN.CITE &lt;EndNote&gt;&lt;Cite&gt;&lt;Author&gt;Vivio&lt;/Author&gt;&lt;Year&gt;2016&lt;/Year&gt;&lt;RecNum&gt;237&lt;/RecNum&gt;&lt;DisplayText&gt;&lt;style face="superscript"&gt;[136]&lt;/style&gt;&lt;/DisplayText&gt;&lt;record&gt;&lt;rec-number&gt;237&lt;/rec-number&gt;&lt;foreign-keys&gt;&lt;key app="EN" db-id="advzdfrpqarfz5evexj5drz9at2wwaxw9erd" timestamp="1696574535"&gt;237&lt;/key&gt;&lt;/foreign-keys&gt;&lt;ref-type name="Journal Article"&gt;17&lt;/ref-type&gt;&lt;contributors&gt;&lt;authors&gt;&lt;author&gt;Vivio, Emily E&lt;/author&gt;&lt;author&gt;Kanuri, Navya&lt;/author&gt;&lt;author&gt;Gilbertsen, Joanna J&lt;/author&gt;&lt;author&gt;Monroe, Kelly&lt;/author&gt;&lt;author&gt;Dey, Neelendu&lt;/author&gt;&lt;author&gt;Chen, Chien-Huan&lt;/author&gt;&lt;author&gt;Gutierrez, Alexandra M&lt;/author&gt;&lt;author&gt;Ciorba, Matthew A&lt;/author&gt;&lt;/authors&gt;&lt;/contributors&gt;&lt;titles&gt;&lt;title&gt;Vedolizumab effectiveness and safety over the first year of use in an IBD clinical practice&lt;/title&gt;&lt;secondary-title&gt;Journal of Crohn&amp;apos;s and Colitis&lt;/secondary-title&gt;&lt;/titles&gt;&lt;periodical&gt;&lt;full-title&gt;Journal of Crohn&amp;apos;s and Colitis&lt;/full-title&gt;&lt;/periodical&gt;&lt;pages&gt;402-409&lt;/pages&gt;&lt;volume&gt;10&lt;/volume&gt;&lt;number&gt;4&lt;/number&gt;&lt;dates&gt;&lt;year&gt;2016&lt;/year&gt;&lt;/dates&gt;&lt;isbn&gt;1876-4479&lt;/isbn&gt;&lt;urls&gt;&lt;/urls&gt;&lt;/record&gt;&lt;/Cite&gt;&lt;/EndNote&gt;</w:instrText>
            </w:r>
            <w:r>
              <w:rPr>
                <w:rFonts w:ascii="Book Antiqua" w:hAnsi="Book Antiqua" w:cs="Book Antiqua"/>
                <w:sz w:val="24"/>
                <w:szCs w:val="24"/>
              </w:rPr>
              <w:fldChar w:fldCharType="separate"/>
            </w:r>
            <w:r>
              <w:rPr>
                <w:rFonts w:ascii="Book Antiqua" w:hAnsi="Book Antiqua" w:cs="Book Antiqua"/>
                <w:sz w:val="24"/>
                <w:szCs w:val="24"/>
                <w:vertAlign w:val="superscript"/>
              </w:rPr>
              <w:t>[136]</w:t>
            </w:r>
            <w:r>
              <w:rPr>
                <w:rFonts w:ascii="Book Antiqua" w:hAnsi="Book Antiqua" w:cs="Book Antiqua"/>
                <w:sz w:val="24"/>
                <w:szCs w:val="24"/>
              </w:rPr>
              <w:fldChar w:fldCharType="end"/>
            </w:r>
          </w:p>
        </w:tc>
      </w:tr>
    </w:tbl>
    <w:p w14:paraId="35573B23" w14:textId="77777777" w:rsidR="00D41D3F" w:rsidRDefault="00000000">
      <w:pPr>
        <w:spacing w:line="360" w:lineRule="auto"/>
        <w:jc w:val="both"/>
        <w:rPr>
          <w:rFonts w:ascii="Book Antiqua" w:eastAsia="宋体" w:hAnsi="Book Antiqua" w:cs="Book Antiqua"/>
          <w:lang w:eastAsia="zh-CN"/>
        </w:rPr>
      </w:pPr>
      <w:r>
        <w:rPr>
          <w:rFonts w:ascii="Book Antiqua" w:hAnsi="Book Antiqua" w:cs="Book Antiqua"/>
          <w:vertAlign w:val="superscript"/>
        </w:rPr>
        <w:t>1</w:t>
      </w:r>
      <w:r>
        <w:rPr>
          <w:rFonts w:ascii="Book Antiqua" w:hAnsi="Book Antiqua" w:cs="Book Antiqua"/>
        </w:rPr>
        <w:t>In the absence of high-quality data, the time to response data should only be used as a guide</w:t>
      </w:r>
      <w:r>
        <w:rPr>
          <w:rFonts w:ascii="Book Antiqua" w:eastAsia="宋体" w:hAnsi="Book Antiqua" w:cs="Book Antiqua" w:hint="eastAsia"/>
          <w:lang w:eastAsia="zh-CN"/>
        </w:rPr>
        <w:t xml:space="preserve">. </w:t>
      </w:r>
      <w:r>
        <w:rPr>
          <w:rFonts w:ascii="Book Antiqua" w:hAnsi="Book Antiqua" w:cs="Book Antiqua"/>
          <w:kern w:val="2"/>
          <w14:ligatures w14:val="standardContextual"/>
        </w:rPr>
        <w:t>TNF</w:t>
      </w:r>
      <w:r>
        <w:rPr>
          <w:rFonts w:ascii="Book Antiqua" w:eastAsia="宋体" w:hAnsi="Book Antiqua" w:cs="Book Antiqua" w:hint="eastAsia"/>
          <w:kern w:val="2"/>
          <w:lang w:eastAsia="zh-CN"/>
          <w14:ligatures w14:val="standardContextual"/>
        </w:rPr>
        <w:t xml:space="preserve">: </w:t>
      </w:r>
      <w:proofErr w:type="spellStart"/>
      <w:r>
        <w:rPr>
          <w:rFonts w:ascii="Book Antiqua" w:hAnsi="Book Antiqua" w:cs="Book Antiqua"/>
          <w:kern w:val="2"/>
          <w14:ligatures w14:val="standardContextual"/>
        </w:rPr>
        <w:t>Tumour</w:t>
      </w:r>
      <w:proofErr w:type="spellEnd"/>
      <w:r>
        <w:rPr>
          <w:rFonts w:ascii="Book Antiqua" w:hAnsi="Book Antiqua" w:cs="Book Antiqua"/>
          <w:kern w:val="2"/>
          <w14:ligatures w14:val="standardContextual"/>
        </w:rPr>
        <w:t xml:space="preserve"> </w:t>
      </w:r>
      <w:r>
        <w:rPr>
          <w:rFonts w:ascii="Book Antiqua" w:eastAsia="宋体" w:hAnsi="Book Antiqua" w:cs="Book Antiqua" w:hint="eastAsia"/>
          <w:kern w:val="2"/>
          <w:lang w:eastAsia="zh-CN"/>
          <w14:ligatures w14:val="standardContextual"/>
        </w:rPr>
        <w:t>n</w:t>
      </w:r>
      <w:r>
        <w:rPr>
          <w:rFonts w:ascii="Book Antiqua" w:hAnsi="Book Antiqua" w:cs="Book Antiqua"/>
          <w:kern w:val="2"/>
          <w14:ligatures w14:val="standardContextual"/>
        </w:rPr>
        <w:t xml:space="preserve">ecrosis </w:t>
      </w:r>
      <w:r>
        <w:rPr>
          <w:rFonts w:ascii="Book Antiqua" w:eastAsia="宋体" w:hAnsi="Book Antiqua" w:cs="Book Antiqua" w:hint="eastAsia"/>
          <w:kern w:val="2"/>
          <w:lang w:eastAsia="zh-CN"/>
          <w14:ligatures w14:val="standardContextual"/>
        </w:rPr>
        <w:t>f</w:t>
      </w:r>
      <w:r>
        <w:rPr>
          <w:rFonts w:ascii="Book Antiqua" w:hAnsi="Book Antiqua" w:cs="Book Antiqua"/>
          <w:kern w:val="2"/>
          <w14:ligatures w14:val="standardContextual"/>
        </w:rPr>
        <w:t>actor</w:t>
      </w:r>
      <w:r>
        <w:rPr>
          <w:rFonts w:ascii="Book Antiqua" w:eastAsia="宋体" w:hAnsi="Book Antiqua" w:cs="Book Antiqua" w:hint="eastAsia"/>
          <w:kern w:val="2"/>
          <w:lang w:eastAsia="zh-CN"/>
          <w14:ligatures w14:val="standardContextual"/>
        </w:rPr>
        <w:t xml:space="preserve">; </w:t>
      </w:r>
      <w:r>
        <w:rPr>
          <w:rFonts w:ascii="Book Antiqua" w:eastAsia="Book Antiqua" w:hAnsi="Book Antiqua" w:cs="Book Antiqua"/>
        </w:rPr>
        <w:t>CRP: C-reactive protein</w:t>
      </w:r>
      <w:r>
        <w:rPr>
          <w:rFonts w:ascii="Book Antiqua" w:eastAsia="宋体" w:hAnsi="Book Antiqua" w:cs="Book Antiqua" w:hint="eastAsia"/>
          <w:lang w:eastAsia="zh-CN"/>
        </w:rPr>
        <w:t>.</w:t>
      </w:r>
    </w:p>
    <w:p w14:paraId="6E848FDE" w14:textId="77777777" w:rsidR="00D41D3F" w:rsidRDefault="00000000">
      <w:pPr>
        <w:spacing w:line="360" w:lineRule="auto"/>
        <w:jc w:val="both"/>
        <w:rPr>
          <w:rFonts w:ascii="Book Antiqua" w:hAnsi="Book Antiqua" w:cs="Book Antiqua"/>
        </w:rPr>
      </w:pPr>
      <w:r>
        <w:rPr>
          <w:rFonts w:ascii="Book Antiqua" w:hAnsi="Book Antiqua" w:cs="Book Antiqua"/>
          <w:b/>
          <w:bCs/>
        </w:rPr>
        <w:br w:type="page"/>
      </w:r>
      <w:r>
        <w:rPr>
          <w:rFonts w:ascii="Book Antiqua" w:hAnsi="Book Antiqua" w:cs="Book Antiqua"/>
          <w:b/>
          <w:bCs/>
        </w:rPr>
        <w:lastRenderedPageBreak/>
        <w:t xml:space="preserve">Table 2 Treatment targets defined by Selecting Therapeutic Targets in Inflammatory Bowel Disease-II for Crohn’s </w:t>
      </w:r>
      <w:proofErr w:type="gramStart"/>
      <w:r>
        <w:rPr>
          <w:rFonts w:ascii="Book Antiqua" w:hAnsi="Book Antiqua" w:cs="Book Antiqua"/>
          <w:b/>
          <w:bCs/>
        </w:rPr>
        <w:t>disease</w:t>
      </w:r>
      <w:proofErr w:type="gramEnd"/>
    </w:p>
    <w:tbl>
      <w:tblPr>
        <w:tblStyle w:val="ab"/>
        <w:tblW w:w="10159" w:type="dxa"/>
        <w:tblBorders>
          <w:top w:val="single" w:sz="8" w:space="0" w:color="000000"/>
          <w:left w:val="none" w:sz="0" w:space="0" w:color="auto"/>
          <w:bottom w:val="single" w:sz="8"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2924"/>
        <w:gridCol w:w="7235"/>
      </w:tblGrid>
      <w:tr w:rsidR="00D41D3F" w14:paraId="58CE77D3" w14:textId="77777777">
        <w:trPr>
          <w:trHeight w:val="454"/>
        </w:trPr>
        <w:tc>
          <w:tcPr>
            <w:tcW w:w="2924" w:type="dxa"/>
            <w:tcBorders>
              <w:bottom w:val="single" w:sz="8" w:space="0" w:color="000000"/>
            </w:tcBorders>
            <w:shd w:val="clear" w:color="auto" w:fill="FFFFFF"/>
          </w:tcPr>
          <w:p w14:paraId="6E9035E6" w14:textId="77777777" w:rsidR="00D41D3F" w:rsidRDefault="00000000">
            <w:pPr>
              <w:pStyle w:val="p1"/>
              <w:spacing w:line="360" w:lineRule="auto"/>
              <w:jc w:val="both"/>
              <w:rPr>
                <w:rFonts w:ascii="Book Antiqua" w:hAnsi="Book Antiqua" w:cs="Book Antiqua"/>
                <w:b/>
                <w:bCs/>
                <w:color w:val="000000"/>
                <w:sz w:val="24"/>
                <w:szCs w:val="24"/>
              </w:rPr>
            </w:pPr>
            <w:r>
              <w:rPr>
                <w:rFonts w:ascii="Book Antiqua" w:eastAsia="宋体" w:hAnsi="Book Antiqua" w:cs="Book Antiqua" w:hint="eastAsia"/>
                <w:b/>
                <w:bCs/>
                <w:color w:val="000000"/>
                <w:sz w:val="24"/>
                <w:szCs w:val="24"/>
                <w:lang w:eastAsia="zh-CN"/>
              </w:rPr>
              <w:t>T</w:t>
            </w:r>
            <w:r>
              <w:rPr>
                <w:rFonts w:ascii="Book Antiqua" w:hAnsi="Book Antiqua" w:cs="Book Antiqua"/>
                <w:b/>
                <w:bCs/>
                <w:color w:val="000000"/>
                <w:sz w:val="24"/>
                <w:szCs w:val="24"/>
              </w:rPr>
              <w:t>reatment target</w:t>
            </w:r>
          </w:p>
        </w:tc>
        <w:tc>
          <w:tcPr>
            <w:tcW w:w="7235" w:type="dxa"/>
            <w:tcBorders>
              <w:bottom w:val="single" w:sz="8" w:space="0" w:color="000000"/>
            </w:tcBorders>
            <w:shd w:val="clear" w:color="auto" w:fill="FFFFFF"/>
          </w:tcPr>
          <w:p w14:paraId="2D70BB4E" w14:textId="77777777" w:rsidR="00D41D3F" w:rsidRDefault="00000000">
            <w:pPr>
              <w:pStyle w:val="p1"/>
              <w:spacing w:line="360" w:lineRule="auto"/>
              <w:jc w:val="both"/>
              <w:rPr>
                <w:rFonts w:ascii="Book Antiqua" w:hAnsi="Book Antiqua" w:cs="Book Antiqua"/>
                <w:b/>
                <w:bCs/>
                <w:color w:val="000000"/>
                <w:sz w:val="24"/>
                <w:szCs w:val="24"/>
                <w:vertAlign w:val="superscript"/>
              </w:rPr>
            </w:pPr>
            <w:r>
              <w:rPr>
                <w:rFonts w:ascii="Book Antiqua" w:eastAsia="宋体" w:hAnsi="Book Antiqua" w:cs="Book Antiqua" w:hint="eastAsia"/>
                <w:b/>
                <w:bCs/>
                <w:color w:val="000000"/>
                <w:sz w:val="24"/>
                <w:szCs w:val="24"/>
                <w:lang w:eastAsia="zh-CN"/>
              </w:rPr>
              <w:t>D</w:t>
            </w:r>
            <w:r>
              <w:rPr>
                <w:rFonts w:ascii="Book Antiqua" w:hAnsi="Book Antiqua" w:cs="Book Antiqua"/>
                <w:b/>
                <w:bCs/>
                <w:color w:val="000000"/>
                <w:sz w:val="24"/>
                <w:szCs w:val="24"/>
              </w:rPr>
              <w:t>efinition</w:t>
            </w:r>
          </w:p>
        </w:tc>
      </w:tr>
      <w:tr w:rsidR="00D41D3F" w14:paraId="0807782D" w14:textId="77777777">
        <w:trPr>
          <w:trHeight w:val="467"/>
        </w:trPr>
        <w:tc>
          <w:tcPr>
            <w:tcW w:w="10159" w:type="dxa"/>
            <w:gridSpan w:val="2"/>
            <w:tcBorders>
              <w:top w:val="single" w:sz="8" w:space="0" w:color="000000"/>
              <w:tl2br w:val="nil"/>
              <w:tr2bl w:val="nil"/>
            </w:tcBorders>
            <w:shd w:val="clear" w:color="auto" w:fill="FFFFFF"/>
          </w:tcPr>
          <w:p w14:paraId="03D7C75A" w14:textId="77777777" w:rsidR="00D41D3F" w:rsidRDefault="00000000">
            <w:pPr>
              <w:pStyle w:val="p1"/>
              <w:spacing w:line="360" w:lineRule="auto"/>
              <w:jc w:val="both"/>
              <w:rPr>
                <w:rFonts w:ascii="Book Antiqua" w:hAnsi="Book Antiqua" w:cs="Book Antiqua"/>
                <w:bCs/>
                <w:color w:val="000000"/>
                <w:sz w:val="24"/>
                <w:szCs w:val="24"/>
              </w:rPr>
            </w:pPr>
            <w:r>
              <w:rPr>
                <w:rFonts w:ascii="Book Antiqua" w:hAnsi="Book Antiqua" w:cs="Book Antiqua"/>
                <w:bCs/>
                <w:color w:val="000000"/>
                <w:sz w:val="24"/>
                <w:szCs w:val="24"/>
              </w:rPr>
              <w:t>STRIDE-II endorsed treatment targets in adult patients with Crohn’s disease</w:t>
            </w:r>
          </w:p>
        </w:tc>
      </w:tr>
      <w:tr w:rsidR="00D41D3F" w14:paraId="67E47B59" w14:textId="77777777">
        <w:trPr>
          <w:trHeight w:val="893"/>
        </w:trPr>
        <w:tc>
          <w:tcPr>
            <w:tcW w:w="2924" w:type="dxa"/>
            <w:tcBorders>
              <w:tl2br w:val="nil"/>
              <w:tr2bl w:val="nil"/>
            </w:tcBorders>
            <w:shd w:val="clear" w:color="auto" w:fill="FFFFFF"/>
          </w:tcPr>
          <w:p w14:paraId="219A1DD5" w14:textId="77777777" w:rsidR="00D41D3F" w:rsidRDefault="00000000">
            <w:pPr>
              <w:pStyle w:val="p1"/>
              <w:spacing w:line="360" w:lineRule="auto"/>
              <w:jc w:val="both"/>
              <w:rPr>
                <w:rFonts w:ascii="Book Antiqua" w:hAnsi="Book Antiqua" w:cs="Book Antiqua"/>
                <w:bCs/>
                <w:color w:val="000000"/>
                <w:sz w:val="24"/>
                <w:szCs w:val="24"/>
              </w:rPr>
            </w:pPr>
            <w:r>
              <w:rPr>
                <w:rFonts w:ascii="Book Antiqua" w:hAnsi="Book Antiqua" w:cs="Book Antiqua"/>
                <w:bCs/>
                <w:color w:val="000000"/>
                <w:sz w:val="24"/>
                <w:szCs w:val="24"/>
              </w:rPr>
              <w:t>Clinical response</w:t>
            </w:r>
          </w:p>
        </w:tc>
        <w:tc>
          <w:tcPr>
            <w:tcW w:w="7235" w:type="dxa"/>
            <w:tcBorders>
              <w:tl2br w:val="nil"/>
              <w:tr2bl w:val="nil"/>
            </w:tcBorders>
            <w:shd w:val="clear" w:color="auto" w:fill="FFFFFF"/>
          </w:tcPr>
          <w:p w14:paraId="307732CC" w14:textId="77777777" w:rsidR="00D41D3F" w:rsidRDefault="00000000">
            <w:pPr>
              <w:pStyle w:val="p1"/>
              <w:spacing w:line="360" w:lineRule="auto"/>
              <w:jc w:val="both"/>
              <w:rPr>
                <w:rFonts w:ascii="Book Antiqua" w:eastAsia="宋体" w:hAnsi="Book Antiqua" w:cs="Book Antiqua"/>
                <w:color w:val="000000"/>
                <w:sz w:val="24"/>
                <w:szCs w:val="24"/>
                <w:lang w:eastAsia="zh-CN"/>
              </w:rPr>
            </w:pPr>
            <w:r>
              <w:rPr>
                <w:rFonts w:ascii="Book Antiqua" w:hAnsi="Book Antiqua" w:cs="Book Antiqua"/>
                <w:color w:val="000000"/>
                <w:sz w:val="24"/>
                <w:szCs w:val="24"/>
              </w:rPr>
              <w:t>≥ 50% decrease in baseline Patient Reported Outcomes 2 (PRO2)</w:t>
            </w:r>
            <w:r>
              <w:rPr>
                <w:rFonts w:ascii="Book Antiqua" w:hAnsi="Book Antiqua" w:cs="Book Antiqua"/>
                <w:color w:val="000000"/>
                <w:sz w:val="24"/>
                <w:szCs w:val="24"/>
                <w:vertAlign w:val="superscript"/>
              </w:rPr>
              <w:t>1</w:t>
            </w:r>
            <w:r>
              <w:rPr>
                <w:rFonts w:ascii="Book Antiqua" w:eastAsia="宋体" w:hAnsi="Book Antiqua" w:cs="Book Antiqua" w:hint="eastAsia"/>
                <w:color w:val="000000"/>
                <w:sz w:val="24"/>
                <w:szCs w:val="24"/>
                <w:lang w:eastAsia="zh-CN"/>
              </w:rPr>
              <w:t xml:space="preserve">; </w:t>
            </w:r>
            <w:r>
              <w:rPr>
                <w:rFonts w:ascii="Book Antiqua" w:hAnsi="Book Antiqua" w:cs="Book Antiqua"/>
                <w:color w:val="000000"/>
                <w:sz w:val="24"/>
                <w:szCs w:val="24"/>
              </w:rPr>
              <w:t>(abdominal pain and stool frequency)</w:t>
            </w:r>
          </w:p>
        </w:tc>
      </w:tr>
      <w:tr w:rsidR="00D41D3F" w14:paraId="5B3FC95D" w14:textId="77777777">
        <w:trPr>
          <w:trHeight w:val="893"/>
        </w:trPr>
        <w:tc>
          <w:tcPr>
            <w:tcW w:w="2924" w:type="dxa"/>
            <w:tcBorders>
              <w:tl2br w:val="nil"/>
              <w:tr2bl w:val="nil"/>
            </w:tcBorders>
            <w:shd w:val="clear" w:color="auto" w:fill="FFFFFF"/>
          </w:tcPr>
          <w:p w14:paraId="435CEADC" w14:textId="77777777" w:rsidR="00D41D3F" w:rsidRDefault="00000000">
            <w:pPr>
              <w:pStyle w:val="p1"/>
              <w:spacing w:line="360" w:lineRule="auto"/>
              <w:jc w:val="both"/>
              <w:rPr>
                <w:rFonts w:ascii="Book Antiqua" w:hAnsi="Book Antiqua" w:cs="Book Antiqua"/>
                <w:color w:val="000000"/>
                <w:sz w:val="24"/>
                <w:szCs w:val="24"/>
              </w:rPr>
            </w:pPr>
            <w:r>
              <w:rPr>
                <w:rFonts w:ascii="Book Antiqua" w:hAnsi="Book Antiqua" w:cs="Book Antiqua"/>
                <w:color w:val="000000"/>
                <w:sz w:val="24"/>
                <w:szCs w:val="24"/>
              </w:rPr>
              <w:t>Clinical remission</w:t>
            </w:r>
          </w:p>
        </w:tc>
        <w:tc>
          <w:tcPr>
            <w:tcW w:w="7235" w:type="dxa"/>
            <w:tcBorders>
              <w:tl2br w:val="nil"/>
              <w:tr2bl w:val="nil"/>
            </w:tcBorders>
            <w:shd w:val="clear" w:color="auto" w:fill="FFFFFF"/>
          </w:tcPr>
          <w:p w14:paraId="5EAAD87B" w14:textId="77777777" w:rsidR="00D41D3F" w:rsidRDefault="00000000">
            <w:pPr>
              <w:pStyle w:val="p1"/>
              <w:spacing w:line="360" w:lineRule="auto"/>
              <w:jc w:val="both"/>
              <w:rPr>
                <w:rFonts w:ascii="Book Antiqua" w:hAnsi="Book Antiqua" w:cs="Book Antiqua"/>
                <w:color w:val="000000"/>
                <w:sz w:val="24"/>
                <w:szCs w:val="24"/>
              </w:rPr>
            </w:pPr>
            <w:r>
              <w:rPr>
                <w:rFonts w:ascii="Book Antiqua" w:hAnsi="Book Antiqua" w:cs="Book Antiqua"/>
                <w:color w:val="000000"/>
                <w:sz w:val="24"/>
                <w:szCs w:val="24"/>
              </w:rPr>
              <w:t>PRO2 with abdominal pain score ≤ 1 and stool frequency score ≤ 3</w:t>
            </w:r>
            <w:r>
              <w:rPr>
                <w:rFonts w:ascii="Book Antiqua" w:hAnsi="Book Antiqua" w:cs="Book Antiqua"/>
                <w:color w:val="000000"/>
                <w:sz w:val="24"/>
                <w:szCs w:val="24"/>
                <w:vertAlign w:val="superscript"/>
              </w:rPr>
              <w:t>1</w:t>
            </w:r>
            <w:r>
              <w:rPr>
                <w:rFonts w:ascii="Book Antiqua" w:hAnsi="Book Antiqua" w:cs="Book Antiqua"/>
                <w:color w:val="000000"/>
                <w:sz w:val="24"/>
                <w:szCs w:val="24"/>
              </w:rPr>
              <w:t>; or</w:t>
            </w:r>
            <w:r>
              <w:rPr>
                <w:rFonts w:ascii="Book Antiqua" w:eastAsia="宋体" w:hAnsi="Book Antiqua" w:cs="Book Antiqua" w:hint="eastAsia"/>
                <w:color w:val="000000"/>
                <w:sz w:val="24"/>
                <w:szCs w:val="24"/>
                <w:lang w:eastAsia="zh-CN"/>
              </w:rPr>
              <w:t xml:space="preserve"> </w:t>
            </w:r>
            <w:r>
              <w:rPr>
                <w:rFonts w:ascii="Book Antiqua" w:eastAsia="宋体" w:hAnsi="Book Antiqua" w:cs="Book Antiqua"/>
                <w:color w:val="000000"/>
                <w:sz w:val="24"/>
                <w:szCs w:val="24"/>
                <w:lang w:eastAsia="zh-CN"/>
              </w:rPr>
              <w:t>H</w:t>
            </w:r>
            <w:r>
              <w:rPr>
                <w:rFonts w:ascii="Book Antiqua" w:hAnsi="Book Antiqua" w:cs="Book Antiqua"/>
                <w:color w:val="000000"/>
                <w:sz w:val="24"/>
                <w:szCs w:val="24"/>
              </w:rPr>
              <w:t xml:space="preserve">arvey </w:t>
            </w:r>
            <w:r>
              <w:rPr>
                <w:rFonts w:ascii="Book Antiqua" w:eastAsia="宋体" w:hAnsi="Book Antiqua" w:cs="Book Antiqua"/>
                <w:color w:val="000000"/>
                <w:sz w:val="24"/>
                <w:szCs w:val="24"/>
                <w:lang w:eastAsia="zh-CN"/>
              </w:rPr>
              <w:t>B</w:t>
            </w:r>
            <w:r>
              <w:rPr>
                <w:rFonts w:ascii="Book Antiqua" w:hAnsi="Book Antiqua" w:cs="Book Antiqua"/>
                <w:color w:val="000000"/>
                <w:sz w:val="24"/>
                <w:szCs w:val="24"/>
              </w:rPr>
              <w:t xml:space="preserve">radshaw </w:t>
            </w:r>
            <w:r>
              <w:rPr>
                <w:rFonts w:ascii="Book Antiqua" w:eastAsia="宋体" w:hAnsi="Book Antiqua" w:cs="Book Antiqua"/>
                <w:color w:val="000000"/>
                <w:sz w:val="24"/>
                <w:szCs w:val="24"/>
                <w:lang w:eastAsia="zh-CN"/>
              </w:rPr>
              <w:t>I</w:t>
            </w:r>
            <w:r>
              <w:rPr>
                <w:rFonts w:ascii="Book Antiqua" w:hAnsi="Book Antiqua" w:cs="Book Antiqua"/>
                <w:color w:val="000000"/>
                <w:sz w:val="24"/>
                <w:szCs w:val="24"/>
              </w:rPr>
              <w:t>ndex &lt; 5</w:t>
            </w:r>
          </w:p>
        </w:tc>
      </w:tr>
      <w:tr w:rsidR="00D41D3F" w14:paraId="6873A624" w14:textId="77777777">
        <w:trPr>
          <w:trHeight w:val="893"/>
        </w:trPr>
        <w:tc>
          <w:tcPr>
            <w:tcW w:w="2924" w:type="dxa"/>
            <w:tcBorders>
              <w:tl2br w:val="nil"/>
              <w:tr2bl w:val="nil"/>
            </w:tcBorders>
            <w:shd w:val="clear" w:color="auto" w:fill="FFFFFF"/>
          </w:tcPr>
          <w:p w14:paraId="391CD718" w14:textId="77777777" w:rsidR="00D41D3F" w:rsidRDefault="00000000">
            <w:pPr>
              <w:pStyle w:val="p1"/>
              <w:spacing w:line="360" w:lineRule="auto"/>
              <w:jc w:val="both"/>
              <w:rPr>
                <w:rFonts w:ascii="Book Antiqua" w:hAnsi="Book Antiqua" w:cs="Book Antiqua"/>
                <w:color w:val="000000"/>
                <w:sz w:val="24"/>
                <w:szCs w:val="24"/>
              </w:rPr>
            </w:pPr>
            <w:r>
              <w:rPr>
                <w:rFonts w:ascii="Book Antiqua" w:hAnsi="Book Antiqua" w:cs="Book Antiqua"/>
                <w:color w:val="000000"/>
                <w:sz w:val="24"/>
                <w:szCs w:val="24"/>
              </w:rPr>
              <w:t xml:space="preserve">Patient reported outcomes </w:t>
            </w:r>
          </w:p>
        </w:tc>
        <w:tc>
          <w:tcPr>
            <w:tcW w:w="7235" w:type="dxa"/>
            <w:tcBorders>
              <w:tl2br w:val="nil"/>
              <w:tr2bl w:val="nil"/>
            </w:tcBorders>
            <w:shd w:val="clear" w:color="auto" w:fill="FFFFFF"/>
          </w:tcPr>
          <w:p w14:paraId="2274732F" w14:textId="77777777" w:rsidR="00D41D3F" w:rsidRDefault="00000000">
            <w:pPr>
              <w:pStyle w:val="p1"/>
              <w:spacing w:line="360" w:lineRule="auto"/>
              <w:jc w:val="both"/>
              <w:rPr>
                <w:rFonts w:ascii="Book Antiqua" w:hAnsi="Book Antiqua" w:cs="Book Antiqua"/>
                <w:color w:val="000000"/>
                <w:sz w:val="24"/>
                <w:szCs w:val="24"/>
              </w:rPr>
            </w:pPr>
            <w:r>
              <w:rPr>
                <w:rFonts w:ascii="Book Antiqua" w:hAnsi="Book Antiqua" w:cs="Book Antiqua"/>
                <w:color w:val="000000"/>
                <w:sz w:val="24"/>
                <w:szCs w:val="24"/>
              </w:rPr>
              <w:t>Clinical outcomes evaluated using PRO2</w:t>
            </w:r>
            <w:r>
              <w:rPr>
                <w:rFonts w:ascii="Book Antiqua" w:eastAsia="宋体" w:hAnsi="Book Antiqua" w:cs="Book Antiqua" w:hint="eastAsia"/>
                <w:color w:val="000000"/>
                <w:sz w:val="24"/>
                <w:szCs w:val="24"/>
                <w:lang w:eastAsia="zh-CN"/>
              </w:rPr>
              <w:t>; a</w:t>
            </w:r>
            <w:r>
              <w:rPr>
                <w:rFonts w:ascii="Book Antiqua" w:hAnsi="Book Antiqua" w:cs="Book Antiqua"/>
                <w:color w:val="000000"/>
                <w:sz w:val="24"/>
                <w:szCs w:val="24"/>
              </w:rPr>
              <w:t xml:space="preserve">bsence of disability and </w:t>
            </w:r>
            <w:proofErr w:type="spellStart"/>
            <w:r>
              <w:rPr>
                <w:rFonts w:ascii="Book Antiqua" w:hAnsi="Book Antiqua" w:cs="Book Antiqua"/>
                <w:color w:val="000000"/>
                <w:sz w:val="24"/>
                <w:szCs w:val="24"/>
              </w:rPr>
              <w:t>normalisation</w:t>
            </w:r>
            <w:proofErr w:type="spellEnd"/>
            <w:r>
              <w:rPr>
                <w:rFonts w:ascii="Book Antiqua" w:hAnsi="Book Antiqua" w:cs="Book Antiqua"/>
                <w:color w:val="000000"/>
                <w:sz w:val="24"/>
                <w:szCs w:val="24"/>
              </w:rPr>
              <w:t xml:space="preserve"> of health-related quality of life</w:t>
            </w:r>
          </w:p>
        </w:tc>
      </w:tr>
      <w:tr w:rsidR="00D41D3F" w14:paraId="6AA8478E" w14:textId="77777777">
        <w:trPr>
          <w:trHeight w:val="447"/>
        </w:trPr>
        <w:tc>
          <w:tcPr>
            <w:tcW w:w="2924" w:type="dxa"/>
            <w:tcBorders>
              <w:tl2br w:val="nil"/>
              <w:tr2bl w:val="nil"/>
            </w:tcBorders>
            <w:shd w:val="clear" w:color="auto" w:fill="FFFFFF"/>
          </w:tcPr>
          <w:p w14:paraId="37B9ABA3" w14:textId="77777777" w:rsidR="00D41D3F" w:rsidRDefault="00000000">
            <w:pPr>
              <w:pStyle w:val="p1"/>
              <w:spacing w:line="360" w:lineRule="auto"/>
              <w:jc w:val="both"/>
              <w:rPr>
                <w:rFonts w:ascii="Book Antiqua" w:hAnsi="Book Antiqua" w:cs="Book Antiqua"/>
                <w:color w:val="000000"/>
                <w:sz w:val="24"/>
                <w:szCs w:val="24"/>
              </w:rPr>
            </w:pPr>
            <w:r>
              <w:rPr>
                <w:rFonts w:ascii="Book Antiqua" w:hAnsi="Book Antiqua" w:cs="Book Antiqua"/>
                <w:color w:val="000000"/>
                <w:sz w:val="24"/>
                <w:szCs w:val="24"/>
              </w:rPr>
              <w:t xml:space="preserve">Biomarker </w:t>
            </w:r>
            <w:proofErr w:type="spellStart"/>
            <w:r>
              <w:rPr>
                <w:rFonts w:ascii="Book Antiqua" w:hAnsi="Book Antiqua" w:cs="Book Antiqua"/>
                <w:color w:val="000000"/>
                <w:sz w:val="24"/>
                <w:szCs w:val="24"/>
              </w:rPr>
              <w:t>normalisation</w:t>
            </w:r>
            <w:proofErr w:type="spellEnd"/>
          </w:p>
        </w:tc>
        <w:tc>
          <w:tcPr>
            <w:tcW w:w="7235" w:type="dxa"/>
            <w:tcBorders>
              <w:tl2br w:val="nil"/>
              <w:tr2bl w:val="nil"/>
            </w:tcBorders>
            <w:shd w:val="clear" w:color="auto" w:fill="FFFFFF"/>
          </w:tcPr>
          <w:p w14:paraId="68FA7004" w14:textId="77777777" w:rsidR="00D41D3F" w:rsidRDefault="00000000">
            <w:pPr>
              <w:pStyle w:val="p1"/>
              <w:spacing w:line="360" w:lineRule="auto"/>
              <w:jc w:val="both"/>
              <w:rPr>
                <w:rFonts w:ascii="Book Antiqua" w:eastAsia="宋体" w:hAnsi="Book Antiqua" w:cs="Book Antiqua"/>
                <w:color w:val="000000"/>
                <w:sz w:val="24"/>
                <w:szCs w:val="24"/>
                <w:lang w:eastAsia="zh-CN"/>
              </w:rPr>
            </w:pPr>
            <w:r>
              <w:rPr>
                <w:rFonts w:ascii="Book Antiqua" w:hAnsi="Book Antiqua" w:cs="Book Antiqua"/>
                <w:color w:val="000000"/>
                <w:sz w:val="24"/>
                <w:szCs w:val="24"/>
              </w:rPr>
              <w:t xml:space="preserve">C-reactive protein &lt; </w:t>
            </w:r>
            <w:r>
              <w:rPr>
                <w:rFonts w:ascii="Book Antiqua" w:eastAsia="宋体" w:hAnsi="Book Antiqua" w:cs="Book Antiqua" w:hint="eastAsia"/>
                <w:color w:val="000000"/>
                <w:sz w:val="24"/>
                <w:szCs w:val="24"/>
                <w:lang w:eastAsia="zh-CN"/>
              </w:rPr>
              <w:t>u</w:t>
            </w:r>
            <w:r>
              <w:rPr>
                <w:rFonts w:ascii="Book Antiqua" w:hAnsi="Book Antiqua" w:cs="Book Antiqua"/>
                <w:color w:val="000000"/>
                <w:sz w:val="24"/>
                <w:szCs w:val="24"/>
              </w:rPr>
              <w:t xml:space="preserve">pper </w:t>
            </w:r>
            <w:r>
              <w:rPr>
                <w:rFonts w:ascii="Book Antiqua" w:eastAsia="宋体" w:hAnsi="Book Antiqua" w:cs="Book Antiqua" w:hint="eastAsia"/>
                <w:color w:val="000000"/>
                <w:sz w:val="24"/>
                <w:szCs w:val="24"/>
                <w:lang w:eastAsia="zh-CN"/>
              </w:rPr>
              <w:t>l</w:t>
            </w:r>
            <w:r>
              <w:rPr>
                <w:rFonts w:ascii="Book Antiqua" w:hAnsi="Book Antiqua" w:cs="Book Antiqua"/>
                <w:color w:val="000000"/>
                <w:sz w:val="24"/>
                <w:szCs w:val="24"/>
              </w:rPr>
              <w:t xml:space="preserve">imit of </w:t>
            </w:r>
            <w:r>
              <w:rPr>
                <w:rFonts w:ascii="Book Antiqua" w:eastAsia="宋体" w:hAnsi="Book Antiqua" w:cs="Book Antiqua" w:hint="eastAsia"/>
                <w:color w:val="000000"/>
                <w:sz w:val="24"/>
                <w:szCs w:val="24"/>
                <w:lang w:eastAsia="zh-CN"/>
              </w:rPr>
              <w:t>n</w:t>
            </w:r>
            <w:r>
              <w:rPr>
                <w:rFonts w:ascii="Book Antiqua" w:hAnsi="Book Antiqua" w:cs="Book Antiqua"/>
                <w:color w:val="000000"/>
                <w:sz w:val="24"/>
                <w:szCs w:val="24"/>
              </w:rPr>
              <w:t xml:space="preserve">ormal; </w:t>
            </w:r>
            <w:proofErr w:type="spellStart"/>
            <w:r>
              <w:rPr>
                <w:rFonts w:ascii="Book Antiqua" w:eastAsia="宋体" w:hAnsi="Book Antiqua" w:cs="Book Antiqua" w:hint="eastAsia"/>
                <w:color w:val="000000"/>
                <w:sz w:val="24"/>
                <w:szCs w:val="24"/>
                <w:lang w:eastAsia="zh-CN"/>
              </w:rPr>
              <w:t>f</w:t>
            </w:r>
            <w:r>
              <w:rPr>
                <w:rFonts w:ascii="Book Antiqua" w:hAnsi="Book Antiqua" w:cs="Book Antiqua"/>
                <w:color w:val="000000"/>
                <w:sz w:val="24"/>
                <w:szCs w:val="24"/>
              </w:rPr>
              <w:t>aecal</w:t>
            </w:r>
            <w:proofErr w:type="spellEnd"/>
            <w:r>
              <w:rPr>
                <w:rFonts w:ascii="Book Antiqua" w:hAnsi="Book Antiqua" w:cs="Book Antiqua"/>
                <w:color w:val="000000"/>
                <w:sz w:val="24"/>
                <w:szCs w:val="24"/>
              </w:rPr>
              <w:t xml:space="preserve"> calprotectin &lt; 250 </w:t>
            </w:r>
            <w:proofErr w:type="spellStart"/>
            <w:r>
              <w:rPr>
                <w:rFonts w:ascii="Book Antiqua" w:hAnsi="Book Antiqua" w:cs="Book Antiqua"/>
                <w:color w:val="000000"/>
                <w:sz w:val="24"/>
                <w:szCs w:val="24"/>
              </w:rPr>
              <w:t>μg</w:t>
            </w:r>
            <w:proofErr w:type="spellEnd"/>
            <w:r>
              <w:rPr>
                <w:rFonts w:ascii="Book Antiqua" w:hAnsi="Book Antiqua" w:cs="Book Antiqua"/>
                <w:color w:val="000000"/>
                <w:sz w:val="24"/>
                <w:szCs w:val="24"/>
              </w:rPr>
              <w:t>/g</w:t>
            </w:r>
          </w:p>
        </w:tc>
      </w:tr>
      <w:tr w:rsidR="00D41D3F" w14:paraId="1E212635" w14:textId="77777777">
        <w:trPr>
          <w:trHeight w:val="893"/>
        </w:trPr>
        <w:tc>
          <w:tcPr>
            <w:tcW w:w="2924" w:type="dxa"/>
            <w:tcBorders>
              <w:tl2br w:val="nil"/>
              <w:tr2bl w:val="nil"/>
            </w:tcBorders>
            <w:shd w:val="clear" w:color="auto" w:fill="FFFFFF"/>
          </w:tcPr>
          <w:p w14:paraId="54CE0753" w14:textId="77777777" w:rsidR="00D41D3F" w:rsidRDefault="00000000">
            <w:pPr>
              <w:pStyle w:val="p1"/>
              <w:spacing w:line="360" w:lineRule="auto"/>
              <w:jc w:val="both"/>
              <w:rPr>
                <w:rFonts w:ascii="Book Antiqua" w:hAnsi="Book Antiqua" w:cs="Book Antiqua"/>
                <w:color w:val="000000"/>
                <w:sz w:val="24"/>
                <w:szCs w:val="24"/>
              </w:rPr>
            </w:pPr>
            <w:r>
              <w:rPr>
                <w:rFonts w:ascii="Book Antiqua" w:hAnsi="Book Antiqua" w:cs="Book Antiqua"/>
                <w:color w:val="000000"/>
                <w:sz w:val="24"/>
                <w:szCs w:val="24"/>
              </w:rPr>
              <w:t>Endoscopic response</w:t>
            </w:r>
          </w:p>
        </w:tc>
        <w:tc>
          <w:tcPr>
            <w:tcW w:w="7235" w:type="dxa"/>
            <w:tcBorders>
              <w:tl2br w:val="nil"/>
              <w:tr2bl w:val="nil"/>
            </w:tcBorders>
            <w:shd w:val="clear" w:color="auto" w:fill="FFFFFF"/>
          </w:tcPr>
          <w:p w14:paraId="7EFBD4D7" w14:textId="77777777" w:rsidR="00D41D3F" w:rsidRDefault="00000000">
            <w:pPr>
              <w:pStyle w:val="p1"/>
              <w:tabs>
                <w:tab w:val="left" w:pos="7679"/>
              </w:tabs>
              <w:spacing w:line="360" w:lineRule="auto"/>
              <w:jc w:val="both"/>
              <w:rPr>
                <w:rFonts w:ascii="Book Antiqua" w:hAnsi="Book Antiqua" w:cs="Book Antiqua"/>
                <w:color w:val="000000"/>
                <w:sz w:val="24"/>
                <w:szCs w:val="24"/>
              </w:rPr>
            </w:pPr>
            <w:r>
              <w:rPr>
                <w:rFonts w:ascii="Book Antiqua" w:hAnsi="Book Antiqua" w:cs="Book Antiqua"/>
                <w:color w:val="000000"/>
                <w:sz w:val="24"/>
                <w:szCs w:val="24"/>
              </w:rPr>
              <w:t>&gt;</w:t>
            </w:r>
            <w:r>
              <w:rPr>
                <w:rFonts w:ascii="Book Antiqua" w:eastAsia="宋体" w:hAnsi="Book Antiqua" w:cs="Book Antiqua" w:hint="eastAsia"/>
                <w:color w:val="000000"/>
                <w:sz w:val="24"/>
                <w:szCs w:val="24"/>
                <w:lang w:eastAsia="zh-CN"/>
              </w:rPr>
              <w:t xml:space="preserve"> </w:t>
            </w:r>
            <w:r>
              <w:rPr>
                <w:rFonts w:ascii="Book Antiqua" w:hAnsi="Book Antiqua" w:cs="Book Antiqua"/>
                <w:color w:val="000000"/>
                <w:sz w:val="24"/>
                <w:szCs w:val="24"/>
              </w:rPr>
              <w:t xml:space="preserve">50% improvement in </w:t>
            </w:r>
            <w:r>
              <w:rPr>
                <w:rFonts w:ascii="Book Antiqua" w:eastAsia="宋体" w:hAnsi="Book Antiqua" w:cs="Book Antiqua" w:hint="eastAsia"/>
                <w:color w:val="000000"/>
                <w:sz w:val="24"/>
                <w:szCs w:val="24"/>
                <w:lang w:eastAsia="zh-CN"/>
              </w:rPr>
              <w:t>s</w:t>
            </w:r>
            <w:r>
              <w:rPr>
                <w:rFonts w:ascii="Book Antiqua" w:hAnsi="Book Antiqua" w:cs="Book Antiqua"/>
                <w:color w:val="000000"/>
                <w:sz w:val="24"/>
                <w:szCs w:val="24"/>
              </w:rPr>
              <w:t xml:space="preserve">imple </w:t>
            </w:r>
            <w:r>
              <w:rPr>
                <w:rFonts w:ascii="Book Antiqua" w:eastAsia="宋体" w:hAnsi="Book Antiqua" w:cs="Book Antiqua" w:hint="eastAsia"/>
                <w:color w:val="000000"/>
                <w:sz w:val="24"/>
                <w:szCs w:val="24"/>
                <w:lang w:eastAsia="zh-CN"/>
              </w:rPr>
              <w:t>e</w:t>
            </w:r>
            <w:r>
              <w:rPr>
                <w:rFonts w:ascii="Book Antiqua" w:hAnsi="Book Antiqua" w:cs="Book Antiqua"/>
                <w:color w:val="000000"/>
                <w:sz w:val="24"/>
                <w:szCs w:val="24"/>
              </w:rPr>
              <w:t xml:space="preserve">ndoscopic </w:t>
            </w:r>
            <w:r>
              <w:rPr>
                <w:rFonts w:ascii="Book Antiqua" w:eastAsia="宋体" w:hAnsi="Book Antiqua" w:cs="Book Antiqua" w:hint="eastAsia"/>
                <w:color w:val="000000"/>
                <w:sz w:val="24"/>
                <w:szCs w:val="24"/>
                <w:lang w:eastAsia="zh-CN"/>
              </w:rPr>
              <w:t>s</w:t>
            </w:r>
            <w:r>
              <w:rPr>
                <w:rFonts w:ascii="Book Antiqua" w:hAnsi="Book Antiqua" w:cs="Book Antiqua"/>
                <w:color w:val="000000"/>
                <w:sz w:val="24"/>
                <w:szCs w:val="24"/>
              </w:rPr>
              <w:t>core</w:t>
            </w:r>
            <w:r>
              <w:rPr>
                <w:rFonts w:ascii="Book Antiqua" w:eastAsia="宋体" w:hAnsi="Book Antiqua" w:cs="Book Antiqua" w:hint="eastAsia"/>
                <w:color w:val="000000"/>
                <w:sz w:val="24"/>
                <w:szCs w:val="24"/>
                <w:lang w:eastAsia="zh-CN"/>
              </w:rPr>
              <w:t>-</w:t>
            </w:r>
            <w:r>
              <w:rPr>
                <w:rFonts w:ascii="Book Antiqua" w:hAnsi="Book Antiqua" w:cs="Book Antiqua"/>
                <w:color w:val="000000"/>
                <w:sz w:val="24"/>
                <w:szCs w:val="24"/>
              </w:rPr>
              <w:t>Crohn’s disease score; or</w:t>
            </w:r>
            <w:r>
              <w:rPr>
                <w:rFonts w:ascii="Book Antiqua" w:eastAsia="宋体" w:hAnsi="Book Antiqua" w:cs="Book Antiqua" w:hint="eastAsia"/>
                <w:color w:val="000000"/>
                <w:sz w:val="24"/>
                <w:szCs w:val="24"/>
                <w:lang w:eastAsia="zh-CN"/>
              </w:rPr>
              <w:t xml:space="preserve"> </w:t>
            </w:r>
            <w:r>
              <w:rPr>
                <w:rFonts w:ascii="Book Antiqua" w:hAnsi="Book Antiqua" w:cs="Book Antiqua"/>
                <w:color w:val="000000"/>
                <w:sz w:val="24"/>
                <w:szCs w:val="24"/>
              </w:rPr>
              <w:t>&gt;</w:t>
            </w:r>
            <w:r>
              <w:rPr>
                <w:rFonts w:ascii="Book Antiqua" w:eastAsia="宋体" w:hAnsi="Book Antiqua" w:cs="Book Antiqua" w:hint="eastAsia"/>
                <w:color w:val="000000"/>
                <w:sz w:val="24"/>
                <w:szCs w:val="24"/>
                <w:lang w:eastAsia="zh-CN"/>
              </w:rPr>
              <w:t xml:space="preserve"> </w:t>
            </w:r>
            <w:r>
              <w:rPr>
                <w:rFonts w:ascii="Book Antiqua" w:hAnsi="Book Antiqua" w:cs="Book Antiqua"/>
                <w:color w:val="000000"/>
                <w:sz w:val="24"/>
                <w:szCs w:val="24"/>
              </w:rPr>
              <w:t xml:space="preserve">50% improvement in Crohn’s disease </w:t>
            </w:r>
            <w:r>
              <w:rPr>
                <w:rFonts w:ascii="Book Antiqua" w:eastAsia="宋体" w:hAnsi="Book Antiqua" w:cs="Book Antiqua" w:hint="eastAsia"/>
                <w:color w:val="000000"/>
                <w:sz w:val="24"/>
                <w:szCs w:val="24"/>
                <w:lang w:eastAsia="zh-CN"/>
              </w:rPr>
              <w:t>e</w:t>
            </w:r>
            <w:r>
              <w:rPr>
                <w:rFonts w:ascii="Book Antiqua" w:hAnsi="Book Antiqua" w:cs="Book Antiqua"/>
                <w:color w:val="000000"/>
                <w:sz w:val="24"/>
                <w:szCs w:val="24"/>
              </w:rPr>
              <w:t xml:space="preserve">ndoscopic </w:t>
            </w:r>
            <w:r>
              <w:rPr>
                <w:rFonts w:ascii="Book Antiqua" w:eastAsia="宋体" w:hAnsi="Book Antiqua" w:cs="Book Antiqua" w:hint="eastAsia"/>
                <w:color w:val="000000"/>
                <w:sz w:val="24"/>
                <w:szCs w:val="24"/>
                <w:lang w:eastAsia="zh-CN"/>
              </w:rPr>
              <w:t>i</w:t>
            </w:r>
            <w:r>
              <w:rPr>
                <w:rFonts w:ascii="Book Antiqua" w:hAnsi="Book Antiqua" w:cs="Book Antiqua"/>
                <w:color w:val="000000"/>
                <w:sz w:val="24"/>
                <w:szCs w:val="24"/>
              </w:rPr>
              <w:t xml:space="preserve">ndex </w:t>
            </w:r>
            <w:r>
              <w:rPr>
                <w:rFonts w:ascii="Book Antiqua" w:eastAsia="宋体" w:hAnsi="Book Antiqua" w:cs="Book Antiqua" w:hint="eastAsia"/>
                <w:color w:val="000000"/>
                <w:sz w:val="24"/>
                <w:szCs w:val="24"/>
                <w:lang w:eastAsia="zh-CN"/>
              </w:rPr>
              <w:t>s</w:t>
            </w:r>
            <w:r>
              <w:rPr>
                <w:rFonts w:ascii="Book Antiqua" w:hAnsi="Book Antiqua" w:cs="Book Antiqua"/>
                <w:color w:val="000000"/>
                <w:sz w:val="24"/>
                <w:szCs w:val="24"/>
              </w:rPr>
              <w:t>core</w:t>
            </w:r>
          </w:p>
        </w:tc>
      </w:tr>
      <w:tr w:rsidR="00D41D3F" w14:paraId="001DB555" w14:textId="77777777">
        <w:trPr>
          <w:trHeight w:val="1341"/>
        </w:trPr>
        <w:tc>
          <w:tcPr>
            <w:tcW w:w="2924" w:type="dxa"/>
            <w:tcBorders>
              <w:tl2br w:val="nil"/>
              <w:tr2bl w:val="nil"/>
            </w:tcBorders>
            <w:shd w:val="clear" w:color="auto" w:fill="FFFFFF"/>
          </w:tcPr>
          <w:p w14:paraId="78C37A85" w14:textId="77777777" w:rsidR="00D41D3F" w:rsidRDefault="00000000">
            <w:pPr>
              <w:pStyle w:val="p1"/>
              <w:spacing w:line="360" w:lineRule="auto"/>
              <w:jc w:val="both"/>
              <w:rPr>
                <w:rFonts w:ascii="Book Antiqua" w:hAnsi="Book Antiqua" w:cs="Book Antiqua"/>
                <w:color w:val="000000"/>
                <w:sz w:val="24"/>
                <w:szCs w:val="24"/>
              </w:rPr>
            </w:pPr>
            <w:r>
              <w:rPr>
                <w:rFonts w:ascii="Book Antiqua" w:hAnsi="Book Antiqua" w:cs="Book Antiqua"/>
                <w:color w:val="000000"/>
                <w:sz w:val="24"/>
                <w:szCs w:val="24"/>
              </w:rPr>
              <w:t>Endoscopic healing</w:t>
            </w:r>
          </w:p>
        </w:tc>
        <w:tc>
          <w:tcPr>
            <w:tcW w:w="7235" w:type="dxa"/>
            <w:tcBorders>
              <w:tl2br w:val="nil"/>
              <w:tr2bl w:val="nil"/>
            </w:tcBorders>
            <w:shd w:val="clear" w:color="auto" w:fill="FFFFFF"/>
          </w:tcPr>
          <w:p w14:paraId="7E403427" w14:textId="77777777" w:rsidR="00D41D3F" w:rsidRDefault="00000000">
            <w:pPr>
              <w:pStyle w:val="p1"/>
              <w:spacing w:line="360" w:lineRule="auto"/>
              <w:jc w:val="both"/>
              <w:rPr>
                <w:rFonts w:ascii="Book Antiqua" w:eastAsia="宋体" w:hAnsi="Book Antiqua" w:cs="Book Antiqua"/>
                <w:color w:val="000000"/>
                <w:sz w:val="24"/>
                <w:szCs w:val="24"/>
                <w:lang w:eastAsia="zh-CN"/>
              </w:rPr>
            </w:pPr>
            <w:r>
              <w:rPr>
                <w:rFonts w:ascii="Book Antiqua" w:hAnsi="Book Antiqua" w:cs="Book Antiqua"/>
                <w:color w:val="000000"/>
                <w:sz w:val="24"/>
                <w:szCs w:val="24"/>
              </w:rPr>
              <w:t xml:space="preserve">Simple </w:t>
            </w:r>
            <w:r>
              <w:rPr>
                <w:rFonts w:ascii="Book Antiqua" w:eastAsia="宋体" w:hAnsi="Book Antiqua" w:cs="Book Antiqua" w:hint="eastAsia"/>
                <w:color w:val="000000"/>
                <w:sz w:val="24"/>
                <w:szCs w:val="24"/>
                <w:lang w:eastAsia="zh-CN"/>
              </w:rPr>
              <w:t>e</w:t>
            </w:r>
            <w:r>
              <w:rPr>
                <w:rFonts w:ascii="Book Antiqua" w:hAnsi="Book Antiqua" w:cs="Book Antiqua"/>
                <w:color w:val="000000"/>
                <w:sz w:val="24"/>
                <w:szCs w:val="24"/>
              </w:rPr>
              <w:t xml:space="preserve">ndoscopic </w:t>
            </w:r>
            <w:r>
              <w:rPr>
                <w:rFonts w:ascii="Book Antiqua" w:eastAsia="宋体" w:hAnsi="Book Antiqua" w:cs="Book Antiqua" w:hint="eastAsia"/>
                <w:color w:val="000000"/>
                <w:sz w:val="24"/>
                <w:szCs w:val="24"/>
                <w:lang w:eastAsia="zh-CN"/>
              </w:rPr>
              <w:t>s</w:t>
            </w:r>
            <w:r>
              <w:rPr>
                <w:rFonts w:ascii="Book Antiqua" w:hAnsi="Book Antiqua" w:cs="Book Antiqua"/>
                <w:color w:val="000000"/>
                <w:sz w:val="24"/>
                <w:szCs w:val="24"/>
              </w:rPr>
              <w:t>core</w:t>
            </w:r>
            <w:r>
              <w:rPr>
                <w:rFonts w:ascii="Book Antiqua" w:eastAsia="宋体" w:hAnsi="Book Antiqua" w:cs="Book Antiqua" w:hint="eastAsia"/>
                <w:color w:val="000000"/>
                <w:sz w:val="24"/>
                <w:szCs w:val="24"/>
                <w:lang w:eastAsia="zh-CN"/>
              </w:rPr>
              <w:t>-</w:t>
            </w:r>
            <w:r>
              <w:rPr>
                <w:rFonts w:ascii="Book Antiqua" w:eastAsia="宋体" w:hAnsi="Book Antiqua" w:cs="Book Antiqua"/>
                <w:color w:val="000000"/>
                <w:sz w:val="24"/>
                <w:szCs w:val="24"/>
                <w:lang w:eastAsia="zh-CN"/>
              </w:rPr>
              <w:t>C</w:t>
            </w:r>
            <w:r>
              <w:rPr>
                <w:rFonts w:ascii="Book Antiqua" w:hAnsi="Book Antiqua" w:cs="Book Antiqua"/>
                <w:color w:val="000000"/>
                <w:sz w:val="24"/>
                <w:szCs w:val="24"/>
              </w:rPr>
              <w:t>rohn’s disease ≤ 2; or</w:t>
            </w:r>
            <w:r>
              <w:rPr>
                <w:rFonts w:ascii="Book Antiqua" w:eastAsia="宋体" w:hAnsi="Book Antiqua" w:cs="Book Antiqua" w:hint="eastAsia"/>
                <w:color w:val="000000"/>
                <w:sz w:val="24"/>
                <w:szCs w:val="24"/>
                <w:lang w:eastAsia="zh-CN"/>
              </w:rPr>
              <w:t xml:space="preserve"> </w:t>
            </w:r>
            <w:r>
              <w:rPr>
                <w:rFonts w:ascii="Book Antiqua" w:hAnsi="Book Antiqua" w:cs="Book Antiqua"/>
                <w:color w:val="000000"/>
                <w:sz w:val="24"/>
                <w:szCs w:val="24"/>
              </w:rPr>
              <w:t xml:space="preserve">Crohn’s disease </w:t>
            </w:r>
            <w:r>
              <w:rPr>
                <w:rFonts w:ascii="Book Antiqua" w:eastAsia="宋体" w:hAnsi="Book Antiqua" w:cs="Book Antiqua" w:hint="eastAsia"/>
                <w:color w:val="000000"/>
                <w:sz w:val="24"/>
                <w:szCs w:val="24"/>
                <w:lang w:eastAsia="zh-CN"/>
              </w:rPr>
              <w:t>e</w:t>
            </w:r>
            <w:r>
              <w:rPr>
                <w:rFonts w:ascii="Book Antiqua" w:hAnsi="Book Antiqua" w:cs="Book Antiqua"/>
                <w:color w:val="000000"/>
                <w:sz w:val="24"/>
                <w:szCs w:val="24"/>
              </w:rPr>
              <w:t xml:space="preserve">ndoscopic </w:t>
            </w:r>
            <w:r>
              <w:rPr>
                <w:rFonts w:ascii="Book Antiqua" w:eastAsia="宋体" w:hAnsi="Book Antiqua" w:cs="Book Antiqua" w:hint="eastAsia"/>
                <w:color w:val="000000"/>
                <w:sz w:val="24"/>
                <w:szCs w:val="24"/>
                <w:lang w:eastAsia="zh-CN"/>
              </w:rPr>
              <w:t>i</w:t>
            </w:r>
            <w:r>
              <w:rPr>
                <w:rFonts w:ascii="Book Antiqua" w:hAnsi="Book Antiqua" w:cs="Book Antiqua"/>
                <w:color w:val="000000"/>
                <w:sz w:val="24"/>
                <w:szCs w:val="24"/>
              </w:rPr>
              <w:t xml:space="preserve">ndex </w:t>
            </w:r>
            <w:r>
              <w:rPr>
                <w:rFonts w:ascii="Book Antiqua" w:eastAsia="宋体" w:hAnsi="Book Antiqua" w:cs="Book Antiqua" w:hint="eastAsia"/>
                <w:color w:val="000000"/>
                <w:sz w:val="24"/>
                <w:szCs w:val="24"/>
                <w:lang w:eastAsia="zh-CN"/>
              </w:rPr>
              <w:t>s</w:t>
            </w:r>
            <w:r>
              <w:rPr>
                <w:rFonts w:ascii="Book Antiqua" w:hAnsi="Book Antiqua" w:cs="Book Antiqua"/>
                <w:color w:val="000000"/>
                <w:sz w:val="24"/>
                <w:szCs w:val="24"/>
              </w:rPr>
              <w:t>core &lt; 3; and</w:t>
            </w:r>
            <w:r>
              <w:rPr>
                <w:rFonts w:ascii="Book Antiqua" w:eastAsia="宋体" w:hAnsi="Book Antiqua" w:cs="Book Antiqua" w:hint="eastAsia"/>
                <w:color w:val="000000"/>
                <w:sz w:val="24"/>
                <w:szCs w:val="24"/>
                <w:lang w:eastAsia="zh-CN"/>
              </w:rPr>
              <w:t xml:space="preserve"> a</w:t>
            </w:r>
            <w:r>
              <w:rPr>
                <w:rFonts w:ascii="Book Antiqua" w:hAnsi="Book Antiqua" w:cs="Book Antiqua"/>
                <w:color w:val="000000"/>
                <w:sz w:val="24"/>
                <w:szCs w:val="24"/>
              </w:rPr>
              <w:t>bsence of ulcers, including aphthous ulcers</w:t>
            </w:r>
          </w:p>
        </w:tc>
      </w:tr>
      <w:tr w:rsidR="00D41D3F" w14:paraId="4948949D" w14:textId="77777777">
        <w:trPr>
          <w:trHeight w:val="447"/>
        </w:trPr>
        <w:tc>
          <w:tcPr>
            <w:tcW w:w="10159" w:type="dxa"/>
            <w:gridSpan w:val="2"/>
            <w:tcBorders>
              <w:tl2br w:val="nil"/>
              <w:tr2bl w:val="nil"/>
            </w:tcBorders>
            <w:shd w:val="clear" w:color="auto" w:fill="FFFFFF"/>
          </w:tcPr>
          <w:p w14:paraId="0EC2266B" w14:textId="77777777" w:rsidR="00D41D3F" w:rsidRDefault="00000000">
            <w:pPr>
              <w:pStyle w:val="p1"/>
              <w:spacing w:line="360" w:lineRule="auto"/>
              <w:jc w:val="both"/>
              <w:rPr>
                <w:rFonts w:ascii="Book Antiqua" w:hAnsi="Book Antiqua" w:cs="Book Antiqua"/>
                <w:color w:val="000000"/>
                <w:sz w:val="24"/>
                <w:szCs w:val="24"/>
              </w:rPr>
            </w:pPr>
            <w:r>
              <w:rPr>
                <w:rFonts w:ascii="Book Antiqua" w:hAnsi="Book Antiqua" w:cs="Book Antiqua"/>
                <w:color w:val="000000"/>
                <w:sz w:val="24"/>
                <w:szCs w:val="24"/>
              </w:rPr>
              <w:t>Adjunctive treatment targets</w:t>
            </w:r>
          </w:p>
        </w:tc>
      </w:tr>
      <w:tr w:rsidR="00D41D3F" w14:paraId="011DEBA0" w14:textId="77777777">
        <w:trPr>
          <w:trHeight w:val="1807"/>
        </w:trPr>
        <w:tc>
          <w:tcPr>
            <w:tcW w:w="2924" w:type="dxa"/>
            <w:tcBorders>
              <w:tl2br w:val="nil"/>
              <w:tr2bl w:val="nil"/>
            </w:tcBorders>
            <w:shd w:val="clear" w:color="auto" w:fill="FFFFFF"/>
          </w:tcPr>
          <w:p w14:paraId="007A26A8" w14:textId="77777777" w:rsidR="00D41D3F" w:rsidRDefault="00000000">
            <w:pPr>
              <w:pStyle w:val="p1"/>
              <w:spacing w:line="360" w:lineRule="auto"/>
              <w:jc w:val="both"/>
              <w:rPr>
                <w:rFonts w:ascii="Book Antiqua" w:hAnsi="Book Antiqua" w:cs="Book Antiqua"/>
                <w:color w:val="000000"/>
                <w:sz w:val="24"/>
                <w:szCs w:val="24"/>
              </w:rPr>
            </w:pPr>
            <w:r>
              <w:rPr>
                <w:rFonts w:ascii="Book Antiqua" w:hAnsi="Book Antiqua" w:cs="Book Antiqua"/>
                <w:color w:val="000000"/>
                <w:sz w:val="24"/>
                <w:szCs w:val="24"/>
              </w:rPr>
              <w:t>Transmural healing</w:t>
            </w:r>
          </w:p>
        </w:tc>
        <w:tc>
          <w:tcPr>
            <w:tcW w:w="7235" w:type="dxa"/>
            <w:tcBorders>
              <w:tl2br w:val="nil"/>
              <w:tr2bl w:val="nil"/>
            </w:tcBorders>
            <w:shd w:val="clear" w:color="auto" w:fill="FFFFFF"/>
          </w:tcPr>
          <w:p w14:paraId="6929BBFE" w14:textId="77777777" w:rsidR="00D41D3F" w:rsidRDefault="00000000">
            <w:pPr>
              <w:pStyle w:val="p1"/>
              <w:spacing w:line="360" w:lineRule="auto"/>
              <w:jc w:val="both"/>
              <w:rPr>
                <w:rFonts w:ascii="Book Antiqua" w:eastAsia="宋体" w:hAnsi="Book Antiqua" w:cs="Book Antiqua"/>
                <w:color w:val="000000"/>
                <w:sz w:val="24"/>
                <w:szCs w:val="24"/>
                <w:lang w:eastAsia="zh-CN"/>
              </w:rPr>
            </w:pPr>
            <w:r>
              <w:rPr>
                <w:rFonts w:ascii="Book Antiqua" w:hAnsi="Book Antiqua" w:cs="Book Antiqua"/>
                <w:color w:val="000000"/>
                <w:sz w:val="24"/>
                <w:szCs w:val="24"/>
              </w:rPr>
              <w:t>Adjunct to endoscopic healing to represent a deeper level of healing;</w:t>
            </w:r>
            <w:r>
              <w:rPr>
                <w:rFonts w:ascii="Book Antiqua" w:eastAsia="宋体" w:hAnsi="Book Antiqua" w:cs="Book Antiqua" w:hint="eastAsia"/>
                <w:color w:val="000000"/>
                <w:sz w:val="24"/>
                <w:szCs w:val="24"/>
                <w:lang w:eastAsia="zh-CN"/>
              </w:rPr>
              <w:t xml:space="preserve"> a</w:t>
            </w:r>
            <w:r>
              <w:rPr>
                <w:rFonts w:ascii="Book Antiqua" w:hAnsi="Book Antiqua" w:cs="Book Antiqua"/>
                <w:color w:val="000000"/>
                <w:sz w:val="24"/>
                <w:szCs w:val="24"/>
              </w:rPr>
              <w:t xml:space="preserve">ssessed using intestinal ultrasound, magnetic resonance (or computed tomography) </w:t>
            </w:r>
            <w:proofErr w:type="spellStart"/>
            <w:r>
              <w:rPr>
                <w:rFonts w:ascii="Book Antiqua" w:hAnsi="Book Antiqua" w:cs="Book Antiqua"/>
                <w:color w:val="000000"/>
                <w:sz w:val="24"/>
                <w:szCs w:val="24"/>
              </w:rPr>
              <w:t>enterography</w:t>
            </w:r>
            <w:proofErr w:type="spellEnd"/>
            <w:r>
              <w:rPr>
                <w:rFonts w:ascii="Book Antiqua" w:hAnsi="Book Antiqua" w:cs="Book Antiqua"/>
                <w:color w:val="000000"/>
                <w:sz w:val="24"/>
                <w:szCs w:val="24"/>
              </w:rPr>
              <w:t>;</w:t>
            </w:r>
            <w:r>
              <w:rPr>
                <w:rFonts w:ascii="Book Antiqua" w:eastAsia="宋体" w:hAnsi="Book Antiqua" w:cs="Book Antiqua" w:hint="eastAsia"/>
                <w:color w:val="000000"/>
                <w:sz w:val="24"/>
                <w:szCs w:val="24"/>
                <w:lang w:eastAsia="zh-CN"/>
              </w:rPr>
              <w:t xml:space="preserve"> h</w:t>
            </w:r>
            <w:r>
              <w:rPr>
                <w:rFonts w:ascii="Book Antiqua" w:hAnsi="Book Antiqua" w:cs="Book Antiqua"/>
                <w:color w:val="000000"/>
                <w:sz w:val="24"/>
                <w:szCs w:val="24"/>
              </w:rPr>
              <w:t>owever, a consensus definition of transmural healing remains yet to be established</w:t>
            </w:r>
          </w:p>
        </w:tc>
      </w:tr>
    </w:tbl>
    <w:p w14:paraId="73E50ABA" w14:textId="77777777" w:rsidR="00D41D3F" w:rsidRDefault="00000000">
      <w:pPr>
        <w:spacing w:line="360" w:lineRule="auto"/>
        <w:jc w:val="both"/>
        <w:rPr>
          <w:rFonts w:ascii="Book Antiqua" w:eastAsia="宋体" w:hAnsi="Book Antiqua" w:cs="Book Antiqua"/>
          <w:lang w:eastAsia="zh-CN"/>
        </w:rPr>
      </w:pPr>
      <w:r>
        <w:rPr>
          <w:rFonts w:ascii="Book Antiqua" w:hAnsi="Book Antiqua" w:cs="Book Antiqua"/>
          <w:vertAlign w:val="superscript"/>
        </w:rPr>
        <w:t>1</w:t>
      </w:r>
      <w:r>
        <w:rPr>
          <w:rFonts w:ascii="Book Antiqua" w:hAnsi="Book Antiqua" w:cs="Book Antiqua"/>
        </w:rPr>
        <w:t>Endorsed by Selecting Therapeutic Targets in Inflammatory Bowel Disease-II recommendations</w:t>
      </w:r>
      <w:r>
        <w:rPr>
          <w:rFonts w:ascii="Book Antiqua" w:eastAsia="宋体" w:hAnsi="Book Antiqua" w:cs="Book Antiqua" w:hint="eastAsia"/>
          <w:lang w:eastAsia="zh-CN"/>
        </w:rPr>
        <w:t xml:space="preserve">. STRIDE: </w:t>
      </w:r>
      <w:r>
        <w:rPr>
          <w:rFonts w:ascii="Book Antiqua" w:hAnsi="Book Antiqua" w:cs="Book Antiqua"/>
        </w:rPr>
        <w:t>Selecting Therapeutic Targets in Inflammatory Bowel Disease</w:t>
      </w:r>
      <w:r>
        <w:rPr>
          <w:rFonts w:ascii="Book Antiqua" w:eastAsia="宋体" w:hAnsi="Book Antiqua" w:cs="Book Antiqua" w:hint="eastAsia"/>
          <w:lang w:eastAsia="zh-CN"/>
        </w:rPr>
        <w:t>.</w:t>
      </w:r>
    </w:p>
    <w:p w14:paraId="34D964DA" w14:textId="77777777" w:rsidR="00D41D3F" w:rsidRDefault="00D41D3F">
      <w:pPr>
        <w:spacing w:line="360" w:lineRule="auto"/>
        <w:jc w:val="both"/>
        <w:rPr>
          <w:rFonts w:ascii="Book Antiqua" w:eastAsia="宋体" w:hAnsi="Book Antiqua" w:cs="Book Antiqua"/>
          <w:lang w:eastAsia="zh-CN"/>
        </w:rPr>
      </w:pPr>
    </w:p>
    <w:sectPr w:rsidR="00D41D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7D04B" w14:textId="77777777" w:rsidR="00436367" w:rsidRDefault="00436367">
      <w:r>
        <w:separator/>
      </w:r>
    </w:p>
  </w:endnote>
  <w:endnote w:type="continuationSeparator" w:id="0">
    <w:p w14:paraId="00970D2E" w14:textId="77777777" w:rsidR="00436367" w:rsidRDefault="00436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315625"/>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2EE7F321" w14:textId="77777777" w:rsidR="00D41D3F"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59</w:t>
            </w:r>
            <w:r>
              <w:rPr>
                <w:rFonts w:ascii="Book Antiqua" w:hAnsi="Book Antiqua"/>
                <w:bCs/>
                <w:sz w:val="24"/>
                <w:szCs w:val="24"/>
              </w:rPr>
              <w:fldChar w:fldCharType="end"/>
            </w:r>
          </w:p>
        </w:sdtContent>
      </w:sdt>
    </w:sdtContent>
  </w:sdt>
  <w:p w14:paraId="1366F95B" w14:textId="77777777" w:rsidR="00D41D3F" w:rsidRDefault="00D41D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8066A" w14:textId="77777777" w:rsidR="00436367" w:rsidRDefault="00436367">
      <w:r>
        <w:separator/>
      </w:r>
    </w:p>
  </w:footnote>
  <w:footnote w:type="continuationSeparator" w:id="0">
    <w:p w14:paraId="43E8589E" w14:textId="77777777" w:rsidR="00436367" w:rsidRDefault="0043636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MxYTBmM2ExNDA5MTI5NmEwNjA4YTk5MmRmY2Y2MzgifQ=="/>
  </w:docVars>
  <w:rsids>
    <w:rsidRoot w:val="00A77B3E"/>
    <w:rsid w:val="00050296"/>
    <w:rsid w:val="00066C08"/>
    <w:rsid w:val="0006745D"/>
    <w:rsid w:val="000744C1"/>
    <w:rsid w:val="0008434C"/>
    <w:rsid w:val="000A6244"/>
    <w:rsid w:val="000E7B65"/>
    <w:rsid w:val="00103719"/>
    <w:rsid w:val="001B0635"/>
    <w:rsid w:val="001F11CC"/>
    <w:rsid w:val="00215E02"/>
    <w:rsid w:val="00226BD0"/>
    <w:rsid w:val="00233C9D"/>
    <w:rsid w:val="00260C37"/>
    <w:rsid w:val="00283AB9"/>
    <w:rsid w:val="0029651F"/>
    <w:rsid w:val="003405F4"/>
    <w:rsid w:val="003450C1"/>
    <w:rsid w:val="00346991"/>
    <w:rsid w:val="00396768"/>
    <w:rsid w:val="003B19B2"/>
    <w:rsid w:val="00436367"/>
    <w:rsid w:val="004919A9"/>
    <w:rsid w:val="004E532F"/>
    <w:rsid w:val="004F6CAF"/>
    <w:rsid w:val="0051094B"/>
    <w:rsid w:val="00525B9F"/>
    <w:rsid w:val="00575977"/>
    <w:rsid w:val="00577C5B"/>
    <w:rsid w:val="005A768D"/>
    <w:rsid w:val="005A7B1C"/>
    <w:rsid w:val="005D4A71"/>
    <w:rsid w:val="00632FAD"/>
    <w:rsid w:val="006B3A98"/>
    <w:rsid w:val="006E5B31"/>
    <w:rsid w:val="006F0BF1"/>
    <w:rsid w:val="00703FF2"/>
    <w:rsid w:val="007756C4"/>
    <w:rsid w:val="007943A7"/>
    <w:rsid w:val="007B4208"/>
    <w:rsid w:val="007B653E"/>
    <w:rsid w:val="007B766A"/>
    <w:rsid w:val="007E4C9C"/>
    <w:rsid w:val="007E4E3F"/>
    <w:rsid w:val="007F49FA"/>
    <w:rsid w:val="00835080"/>
    <w:rsid w:val="008A0C5D"/>
    <w:rsid w:val="008C6C96"/>
    <w:rsid w:val="00911F38"/>
    <w:rsid w:val="009742D3"/>
    <w:rsid w:val="009C7031"/>
    <w:rsid w:val="009F36BA"/>
    <w:rsid w:val="00A30A7A"/>
    <w:rsid w:val="00A64E01"/>
    <w:rsid w:val="00A77B3E"/>
    <w:rsid w:val="00A95385"/>
    <w:rsid w:val="00AB07E2"/>
    <w:rsid w:val="00AD1C07"/>
    <w:rsid w:val="00AE4E5E"/>
    <w:rsid w:val="00AF1302"/>
    <w:rsid w:val="00B01ABD"/>
    <w:rsid w:val="00B56745"/>
    <w:rsid w:val="00B57435"/>
    <w:rsid w:val="00BB0DF1"/>
    <w:rsid w:val="00BC02A2"/>
    <w:rsid w:val="00BC3A1F"/>
    <w:rsid w:val="00BD602E"/>
    <w:rsid w:val="00BE485F"/>
    <w:rsid w:val="00BE7797"/>
    <w:rsid w:val="00C170E4"/>
    <w:rsid w:val="00C2665E"/>
    <w:rsid w:val="00C73C7C"/>
    <w:rsid w:val="00CA2A55"/>
    <w:rsid w:val="00CD3536"/>
    <w:rsid w:val="00CD7483"/>
    <w:rsid w:val="00CF6189"/>
    <w:rsid w:val="00CF710D"/>
    <w:rsid w:val="00D30F20"/>
    <w:rsid w:val="00D41D3F"/>
    <w:rsid w:val="00D52DF8"/>
    <w:rsid w:val="00D66E0B"/>
    <w:rsid w:val="00D869A4"/>
    <w:rsid w:val="00DA5B11"/>
    <w:rsid w:val="00DD64B3"/>
    <w:rsid w:val="00DD6870"/>
    <w:rsid w:val="00DF7241"/>
    <w:rsid w:val="00E142C0"/>
    <w:rsid w:val="00EC31AD"/>
    <w:rsid w:val="00EC6438"/>
    <w:rsid w:val="00F0601A"/>
    <w:rsid w:val="00F655F5"/>
    <w:rsid w:val="00F72D22"/>
    <w:rsid w:val="00FC6228"/>
    <w:rsid w:val="00FD1F29"/>
    <w:rsid w:val="00FD5C17"/>
    <w:rsid w:val="00FD7CE2"/>
    <w:rsid w:val="00FE3D24"/>
    <w:rsid w:val="01001B5E"/>
    <w:rsid w:val="010A3DC7"/>
    <w:rsid w:val="010B22B0"/>
    <w:rsid w:val="010D6029"/>
    <w:rsid w:val="012224F8"/>
    <w:rsid w:val="014337F8"/>
    <w:rsid w:val="01536D2A"/>
    <w:rsid w:val="017E6F26"/>
    <w:rsid w:val="01A22C15"/>
    <w:rsid w:val="01B97F5E"/>
    <w:rsid w:val="01EC20E2"/>
    <w:rsid w:val="01F82835"/>
    <w:rsid w:val="023A109F"/>
    <w:rsid w:val="02467A44"/>
    <w:rsid w:val="025008C3"/>
    <w:rsid w:val="025B572A"/>
    <w:rsid w:val="028D5673"/>
    <w:rsid w:val="029307AF"/>
    <w:rsid w:val="02B250DA"/>
    <w:rsid w:val="02B7449E"/>
    <w:rsid w:val="02C866AB"/>
    <w:rsid w:val="02EB05EB"/>
    <w:rsid w:val="030516AD"/>
    <w:rsid w:val="032F672A"/>
    <w:rsid w:val="03433F84"/>
    <w:rsid w:val="034F2928"/>
    <w:rsid w:val="03791753"/>
    <w:rsid w:val="03E5328D"/>
    <w:rsid w:val="03F4702C"/>
    <w:rsid w:val="03FB485E"/>
    <w:rsid w:val="041A1188"/>
    <w:rsid w:val="04207E21"/>
    <w:rsid w:val="04471852"/>
    <w:rsid w:val="044B7594"/>
    <w:rsid w:val="04504BAA"/>
    <w:rsid w:val="047168CE"/>
    <w:rsid w:val="04A10F62"/>
    <w:rsid w:val="04B844FD"/>
    <w:rsid w:val="04BA64C7"/>
    <w:rsid w:val="04BC3FEE"/>
    <w:rsid w:val="04C44C50"/>
    <w:rsid w:val="04D01847"/>
    <w:rsid w:val="04F75026"/>
    <w:rsid w:val="05015EA4"/>
    <w:rsid w:val="05237BC9"/>
    <w:rsid w:val="056106F1"/>
    <w:rsid w:val="056F2E0E"/>
    <w:rsid w:val="05882122"/>
    <w:rsid w:val="058A5E9A"/>
    <w:rsid w:val="05BB6053"/>
    <w:rsid w:val="05D76C05"/>
    <w:rsid w:val="05EE467B"/>
    <w:rsid w:val="05F45A09"/>
    <w:rsid w:val="060317A8"/>
    <w:rsid w:val="062C51A3"/>
    <w:rsid w:val="063F4ED6"/>
    <w:rsid w:val="0659586C"/>
    <w:rsid w:val="06624721"/>
    <w:rsid w:val="06691F53"/>
    <w:rsid w:val="068723D9"/>
    <w:rsid w:val="06A05249"/>
    <w:rsid w:val="06B331CE"/>
    <w:rsid w:val="06E67100"/>
    <w:rsid w:val="06F7130D"/>
    <w:rsid w:val="06FC4B75"/>
    <w:rsid w:val="0717375D"/>
    <w:rsid w:val="074327A4"/>
    <w:rsid w:val="074958E1"/>
    <w:rsid w:val="07554285"/>
    <w:rsid w:val="07707311"/>
    <w:rsid w:val="078B5EF9"/>
    <w:rsid w:val="07944DAE"/>
    <w:rsid w:val="07C80EFB"/>
    <w:rsid w:val="07E15B19"/>
    <w:rsid w:val="07F41CF0"/>
    <w:rsid w:val="08057A5A"/>
    <w:rsid w:val="082C6A67"/>
    <w:rsid w:val="083D5445"/>
    <w:rsid w:val="08962DA7"/>
    <w:rsid w:val="08AC6127"/>
    <w:rsid w:val="08E231CD"/>
    <w:rsid w:val="08EB4EA1"/>
    <w:rsid w:val="092E38C6"/>
    <w:rsid w:val="09320F20"/>
    <w:rsid w:val="09776735"/>
    <w:rsid w:val="097E09D7"/>
    <w:rsid w:val="09862E1C"/>
    <w:rsid w:val="09954E0D"/>
    <w:rsid w:val="09A80FE4"/>
    <w:rsid w:val="09AF2373"/>
    <w:rsid w:val="09C0632E"/>
    <w:rsid w:val="0A083831"/>
    <w:rsid w:val="0A396DF2"/>
    <w:rsid w:val="0A5151D8"/>
    <w:rsid w:val="0A6A0048"/>
    <w:rsid w:val="0A851326"/>
    <w:rsid w:val="0ADD2F10"/>
    <w:rsid w:val="0AEB7501"/>
    <w:rsid w:val="0B163D2C"/>
    <w:rsid w:val="0B2823DD"/>
    <w:rsid w:val="0B293A5F"/>
    <w:rsid w:val="0B4B1C27"/>
    <w:rsid w:val="0B733189"/>
    <w:rsid w:val="0B84338B"/>
    <w:rsid w:val="0B896BF3"/>
    <w:rsid w:val="0B9A495D"/>
    <w:rsid w:val="0BB337C2"/>
    <w:rsid w:val="0BB772BD"/>
    <w:rsid w:val="0BBA591E"/>
    <w:rsid w:val="0BD51E39"/>
    <w:rsid w:val="0C4B5C57"/>
    <w:rsid w:val="0C5B0590"/>
    <w:rsid w:val="0C994C14"/>
    <w:rsid w:val="0CAE6912"/>
    <w:rsid w:val="0CAF268A"/>
    <w:rsid w:val="0CC17E16"/>
    <w:rsid w:val="0CC872A8"/>
    <w:rsid w:val="0CCA3020"/>
    <w:rsid w:val="0D091D9A"/>
    <w:rsid w:val="0D1349C7"/>
    <w:rsid w:val="0D2B7F62"/>
    <w:rsid w:val="0D3037CB"/>
    <w:rsid w:val="0D4C7ED9"/>
    <w:rsid w:val="0D6671EC"/>
    <w:rsid w:val="0D837D9E"/>
    <w:rsid w:val="0DBD3B65"/>
    <w:rsid w:val="0DCD1019"/>
    <w:rsid w:val="0E0802A4"/>
    <w:rsid w:val="0E1B7FD7"/>
    <w:rsid w:val="0E3A5F83"/>
    <w:rsid w:val="0E574D87"/>
    <w:rsid w:val="0E5C239D"/>
    <w:rsid w:val="0E7D2A40"/>
    <w:rsid w:val="0E9D6C3E"/>
    <w:rsid w:val="0EA40A65"/>
    <w:rsid w:val="0EAC50D3"/>
    <w:rsid w:val="0EBE0962"/>
    <w:rsid w:val="0ED4462A"/>
    <w:rsid w:val="0EE02FCE"/>
    <w:rsid w:val="0EFE3455"/>
    <w:rsid w:val="0F056591"/>
    <w:rsid w:val="0F360E40"/>
    <w:rsid w:val="0F841BAC"/>
    <w:rsid w:val="0F87344A"/>
    <w:rsid w:val="0FA933C0"/>
    <w:rsid w:val="10374E70"/>
    <w:rsid w:val="10482BD9"/>
    <w:rsid w:val="10833C11"/>
    <w:rsid w:val="108654B0"/>
    <w:rsid w:val="108B0D18"/>
    <w:rsid w:val="109202F8"/>
    <w:rsid w:val="109D1177"/>
    <w:rsid w:val="10B97633"/>
    <w:rsid w:val="10E548CC"/>
    <w:rsid w:val="10EF574B"/>
    <w:rsid w:val="11131439"/>
    <w:rsid w:val="111B6540"/>
    <w:rsid w:val="114E2471"/>
    <w:rsid w:val="11595733"/>
    <w:rsid w:val="115E22D4"/>
    <w:rsid w:val="118440E5"/>
    <w:rsid w:val="118539B9"/>
    <w:rsid w:val="1198193E"/>
    <w:rsid w:val="119F2CCD"/>
    <w:rsid w:val="11CB3AC2"/>
    <w:rsid w:val="11DA1F57"/>
    <w:rsid w:val="11E22BBA"/>
    <w:rsid w:val="121A05A5"/>
    <w:rsid w:val="12303925"/>
    <w:rsid w:val="126006AE"/>
    <w:rsid w:val="1283614B"/>
    <w:rsid w:val="12B5207C"/>
    <w:rsid w:val="12F40DF6"/>
    <w:rsid w:val="12F6691D"/>
    <w:rsid w:val="132F0080"/>
    <w:rsid w:val="1331204B"/>
    <w:rsid w:val="13451652"/>
    <w:rsid w:val="13741F37"/>
    <w:rsid w:val="13871C6A"/>
    <w:rsid w:val="138959E3"/>
    <w:rsid w:val="138C54D3"/>
    <w:rsid w:val="13906D71"/>
    <w:rsid w:val="13C54541"/>
    <w:rsid w:val="13C609E5"/>
    <w:rsid w:val="13D11138"/>
    <w:rsid w:val="13D50C28"/>
    <w:rsid w:val="13F76DF0"/>
    <w:rsid w:val="14101C60"/>
    <w:rsid w:val="141F1EA3"/>
    <w:rsid w:val="14373691"/>
    <w:rsid w:val="145F4995"/>
    <w:rsid w:val="147246C9"/>
    <w:rsid w:val="147E12BF"/>
    <w:rsid w:val="149A3C1F"/>
    <w:rsid w:val="14C447F8"/>
    <w:rsid w:val="14F275B8"/>
    <w:rsid w:val="151D2886"/>
    <w:rsid w:val="15233C15"/>
    <w:rsid w:val="152B4878"/>
    <w:rsid w:val="152D05F0"/>
    <w:rsid w:val="153E45AB"/>
    <w:rsid w:val="155618F4"/>
    <w:rsid w:val="15714980"/>
    <w:rsid w:val="157F52EF"/>
    <w:rsid w:val="15CF16A7"/>
    <w:rsid w:val="15D30C14"/>
    <w:rsid w:val="15D8055B"/>
    <w:rsid w:val="15E45152"/>
    <w:rsid w:val="160E6673"/>
    <w:rsid w:val="16247C45"/>
    <w:rsid w:val="16467BBB"/>
    <w:rsid w:val="16783AEC"/>
    <w:rsid w:val="16BC1C2B"/>
    <w:rsid w:val="16C3745D"/>
    <w:rsid w:val="16DE6045"/>
    <w:rsid w:val="17321EED"/>
    <w:rsid w:val="17334A86"/>
    <w:rsid w:val="175B58E8"/>
    <w:rsid w:val="176F4EEF"/>
    <w:rsid w:val="17771FF6"/>
    <w:rsid w:val="17A821AF"/>
    <w:rsid w:val="17B117AC"/>
    <w:rsid w:val="17DB2585"/>
    <w:rsid w:val="180F222F"/>
    <w:rsid w:val="185540E5"/>
    <w:rsid w:val="188C387F"/>
    <w:rsid w:val="18A137CE"/>
    <w:rsid w:val="18FA4C8D"/>
    <w:rsid w:val="19157D18"/>
    <w:rsid w:val="196D545F"/>
    <w:rsid w:val="19742C91"/>
    <w:rsid w:val="19762565"/>
    <w:rsid w:val="19810F0A"/>
    <w:rsid w:val="199221E1"/>
    <w:rsid w:val="19AF7825"/>
    <w:rsid w:val="19DD0836"/>
    <w:rsid w:val="19E84432"/>
    <w:rsid w:val="19EA6AAF"/>
    <w:rsid w:val="1A1D6E85"/>
    <w:rsid w:val="1A5403CD"/>
    <w:rsid w:val="1A676352"/>
    <w:rsid w:val="1A89276C"/>
    <w:rsid w:val="1AE259D8"/>
    <w:rsid w:val="1AEB2ADF"/>
    <w:rsid w:val="1AF51BB0"/>
    <w:rsid w:val="1B122762"/>
    <w:rsid w:val="1B1A7868"/>
    <w:rsid w:val="1B590390"/>
    <w:rsid w:val="1B7725C5"/>
    <w:rsid w:val="1B8151F1"/>
    <w:rsid w:val="1B860A5A"/>
    <w:rsid w:val="1BD9327F"/>
    <w:rsid w:val="1C4C3A51"/>
    <w:rsid w:val="1C5841A4"/>
    <w:rsid w:val="1C5B5A42"/>
    <w:rsid w:val="1C775DD4"/>
    <w:rsid w:val="1C784846"/>
    <w:rsid w:val="1D0460DA"/>
    <w:rsid w:val="1D077978"/>
    <w:rsid w:val="1D083E1C"/>
    <w:rsid w:val="1D1C78C7"/>
    <w:rsid w:val="1D24677C"/>
    <w:rsid w:val="1D4666F2"/>
    <w:rsid w:val="1D4D5CD3"/>
    <w:rsid w:val="1D6A0633"/>
    <w:rsid w:val="1D7A45EE"/>
    <w:rsid w:val="1D864D41"/>
    <w:rsid w:val="1DC35F95"/>
    <w:rsid w:val="1DC615E1"/>
    <w:rsid w:val="1DDC7057"/>
    <w:rsid w:val="1DF61EC7"/>
    <w:rsid w:val="1E083423"/>
    <w:rsid w:val="1E197963"/>
    <w:rsid w:val="1E256308"/>
    <w:rsid w:val="1E42335E"/>
    <w:rsid w:val="1F2B5BA0"/>
    <w:rsid w:val="1F3103FF"/>
    <w:rsid w:val="1F5844BB"/>
    <w:rsid w:val="1F770DE5"/>
    <w:rsid w:val="1F841754"/>
    <w:rsid w:val="1F8E612F"/>
    <w:rsid w:val="1FB42039"/>
    <w:rsid w:val="1FB44D03"/>
    <w:rsid w:val="1FCD4EA9"/>
    <w:rsid w:val="1FD61FB0"/>
    <w:rsid w:val="1FDB5818"/>
    <w:rsid w:val="1FFE32B4"/>
    <w:rsid w:val="201900EE"/>
    <w:rsid w:val="20566C4C"/>
    <w:rsid w:val="208A2D9A"/>
    <w:rsid w:val="20A7394C"/>
    <w:rsid w:val="20B147CB"/>
    <w:rsid w:val="20D34741"/>
    <w:rsid w:val="20F63F8C"/>
    <w:rsid w:val="21132D8F"/>
    <w:rsid w:val="211663DC"/>
    <w:rsid w:val="211D3C0E"/>
    <w:rsid w:val="213D605E"/>
    <w:rsid w:val="214B42D7"/>
    <w:rsid w:val="2164665E"/>
    <w:rsid w:val="217C26E3"/>
    <w:rsid w:val="2186530F"/>
    <w:rsid w:val="218872DA"/>
    <w:rsid w:val="219952B5"/>
    <w:rsid w:val="219A700D"/>
    <w:rsid w:val="21A734D8"/>
    <w:rsid w:val="21CF315A"/>
    <w:rsid w:val="22250FCC"/>
    <w:rsid w:val="223B07F0"/>
    <w:rsid w:val="22590C76"/>
    <w:rsid w:val="22A2261D"/>
    <w:rsid w:val="22D034D4"/>
    <w:rsid w:val="22D4160D"/>
    <w:rsid w:val="23046E34"/>
    <w:rsid w:val="231336BF"/>
    <w:rsid w:val="232474D6"/>
    <w:rsid w:val="23333275"/>
    <w:rsid w:val="23353491"/>
    <w:rsid w:val="23623B5A"/>
    <w:rsid w:val="23700025"/>
    <w:rsid w:val="23953F30"/>
    <w:rsid w:val="23B87C1E"/>
    <w:rsid w:val="240D3AC6"/>
    <w:rsid w:val="24253506"/>
    <w:rsid w:val="24415E66"/>
    <w:rsid w:val="24480FA2"/>
    <w:rsid w:val="244D480A"/>
    <w:rsid w:val="2455546D"/>
    <w:rsid w:val="24635DDC"/>
    <w:rsid w:val="246A53BC"/>
    <w:rsid w:val="248D10AB"/>
    <w:rsid w:val="249E5066"/>
    <w:rsid w:val="24AF7273"/>
    <w:rsid w:val="24BE3012"/>
    <w:rsid w:val="24C40BCE"/>
    <w:rsid w:val="24D82326"/>
    <w:rsid w:val="251E1D03"/>
    <w:rsid w:val="25A95A70"/>
    <w:rsid w:val="25B04B74"/>
    <w:rsid w:val="25B85CB3"/>
    <w:rsid w:val="25CE3392"/>
    <w:rsid w:val="25D02FFD"/>
    <w:rsid w:val="25D30D3F"/>
    <w:rsid w:val="2604539D"/>
    <w:rsid w:val="2610789E"/>
    <w:rsid w:val="2629095F"/>
    <w:rsid w:val="26926505"/>
    <w:rsid w:val="269E759F"/>
    <w:rsid w:val="26A30712"/>
    <w:rsid w:val="26B7240F"/>
    <w:rsid w:val="26B741BD"/>
    <w:rsid w:val="26C30DB4"/>
    <w:rsid w:val="26D94133"/>
    <w:rsid w:val="272D447F"/>
    <w:rsid w:val="273E668C"/>
    <w:rsid w:val="27637EA1"/>
    <w:rsid w:val="27910EB2"/>
    <w:rsid w:val="27990802"/>
    <w:rsid w:val="27CE17BE"/>
    <w:rsid w:val="27E40FE2"/>
    <w:rsid w:val="28177609"/>
    <w:rsid w:val="28277120"/>
    <w:rsid w:val="28335AC5"/>
    <w:rsid w:val="283F6917"/>
    <w:rsid w:val="28433F5A"/>
    <w:rsid w:val="28F6721F"/>
    <w:rsid w:val="28FE4325"/>
    <w:rsid w:val="29266E45"/>
    <w:rsid w:val="293146FB"/>
    <w:rsid w:val="293E0BC6"/>
    <w:rsid w:val="293E4722"/>
    <w:rsid w:val="296A5517"/>
    <w:rsid w:val="29791BFE"/>
    <w:rsid w:val="29883BEF"/>
    <w:rsid w:val="29A0718A"/>
    <w:rsid w:val="29DB6414"/>
    <w:rsid w:val="2A043BBD"/>
    <w:rsid w:val="2A1A0CEB"/>
    <w:rsid w:val="2A420242"/>
    <w:rsid w:val="2A4915D0"/>
    <w:rsid w:val="2A68414C"/>
    <w:rsid w:val="2A8940C2"/>
    <w:rsid w:val="2A9D36CA"/>
    <w:rsid w:val="2AA333D6"/>
    <w:rsid w:val="2ACB0237"/>
    <w:rsid w:val="2ACF7D27"/>
    <w:rsid w:val="2AD01CF1"/>
    <w:rsid w:val="2B177920"/>
    <w:rsid w:val="2B195446"/>
    <w:rsid w:val="2B520958"/>
    <w:rsid w:val="2B786611"/>
    <w:rsid w:val="2B9B5E5B"/>
    <w:rsid w:val="2BBB02AC"/>
    <w:rsid w:val="2BC41856"/>
    <w:rsid w:val="2C167BD8"/>
    <w:rsid w:val="2C2655E8"/>
    <w:rsid w:val="2C351E0C"/>
    <w:rsid w:val="2C471B3F"/>
    <w:rsid w:val="2C73502A"/>
    <w:rsid w:val="2C892158"/>
    <w:rsid w:val="2C974875"/>
    <w:rsid w:val="2C9A4365"/>
    <w:rsid w:val="2CA43435"/>
    <w:rsid w:val="2CDC672B"/>
    <w:rsid w:val="2CE13D42"/>
    <w:rsid w:val="2CF241A1"/>
    <w:rsid w:val="2D0F6B01"/>
    <w:rsid w:val="2D1B54A6"/>
    <w:rsid w:val="2D1C7470"/>
    <w:rsid w:val="2D4010AF"/>
    <w:rsid w:val="2D5B7F98"/>
    <w:rsid w:val="2D6F5C56"/>
    <w:rsid w:val="2D7D7F0E"/>
    <w:rsid w:val="2DC84F02"/>
    <w:rsid w:val="2DF83A39"/>
    <w:rsid w:val="2E0833ED"/>
    <w:rsid w:val="2E556795"/>
    <w:rsid w:val="2E5A0250"/>
    <w:rsid w:val="2E976DAE"/>
    <w:rsid w:val="2EA27501"/>
    <w:rsid w:val="2EBC05C2"/>
    <w:rsid w:val="2EE1627B"/>
    <w:rsid w:val="2EF53AD4"/>
    <w:rsid w:val="2F041F69"/>
    <w:rsid w:val="2F0B779C"/>
    <w:rsid w:val="2F2B1BEC"/>
    <w:rsid w:val="2F397E65"/>
    <w:rsid w:val="2F4B5DEA"/>
    <w:rsid w:val="2F546A4D"/>
    <w:rsid w:val="2F57478F"/>
    <w:rsid w:val="2F6173BC"/>
    <w:rsid w:val="2F631386"/>
    <w:rsid w:val="2F8F217B"/>
    <w:rsid w:val="2F9C6646"/>
    <w:rsid w:val="2F9D64D2"/>
    <w:rsid w:val="2FA15A0A"/>
    <w:rsid w:val="2FA86D99"/>
    <w:rsid w:val="2FE34275"/>
    <w:rsid w:val="2FF81ACE"/>
    <w:rsid w:val="300F0BC6"/>
    <w:rsid w:val="301B57BD"/>
    <w:rsid w:val="30817D16"/>
    <w:rsid w:val="308726CA"/>
    <w:rsid w:val="30CB2D3F"/>
    <w:rsid w:val="30CE2ED2"/>
    <w:rsid w:val="30E43E01"/>
    <w:rsid w:val="30FC114A"/>
    <w:rsid w:val="3115220C"/>
    <w:rsid w:val="312132A7"/>
    <w:rsid w:val="31271F3F"/>
    <w:rsid w:val="31552F50"/>
    <w:rsid w:val="31741628"/>
    <w:rsid w:val="3183186B"/>
    <w:rsid w:val="318A49A8"/>
    <w:rsid w:val="319E0453"/>
    <w:rsid w:val="31AA504A"/>
    <w:rsid w:val="31B61C41"/>
    <w:rsid w:val="320E382B"/>
    <w:rsid w:val="323B0398"/>
    <w:rsid w:val="323B3EF4"/>
    <w:rsid w:val="325F5E35"/>
    <w:rsid w:val="327A2C6E"/>
    <w:rsid w:val="327B0795"/>
    <w:rsid w:val="32952607"/>
    <w:rsid w:val="32963820"/>
    <w:rsid w:val="32AF043E"/>
    <w:rsid w:val="32B11C3C"/>
    <w:rsid w:val="32D63C1D"/>
    <w:rsid w:val="32D81743"/>
    <w:rsid w:val="335334BF"/>
    <w:rsid w:val="33884F17"/>
    <w:rsid w:val="33DB598F"/>
    <w:rsid w:val="33F151B2"/>
    <w:rsid w:val="33FE167D"/>
    <w:rsid w:val="340545E0"/>
    <w:rsid w:val="343B01DB"/>
    <w:rsid w:val="3442156A"/>
    <w:rsid w:val="345179FF"/>
    <w:rsid w:val="345D63A4"/>
    <w:rsid w:val="34AE7728"/>
    <w:rsid w:val="34CC6681"/>
    <w:rsid w:val="34CF6B76"/>
    <w:rsid w:val="34F423E1"/>
    <w:rsid w:val="350648C1"/>
    <w:rsid w:val="35325A82"/>
    <w:rsid w:val="353C245D"/>
    <w:rsid w:val="35683252"/>
    <w:rsid w:val="35BC17F0"/>
    <w:rsid w:val="35CF32D1"/>
    <w:rsid w:val="35DC154A"/>
    <w:rsid w:val="35E328D9"/>
    <w:rsid w:val="35EB3E83"/>
    <w:rsid w:val="360F1920"/>
    <w:rsid w:val="36525CB0"/>
    <w:rsid w:val="36A209E6"/>
    <w:rsid w:val="36A71B58"/>
    <w:rsid w:val="36D466C5"/>
    <w:rsid w:val="36E42DAC"/>
    <w:rsid w:val="37076A9B"/>
    <w:rsid w:val="370C2303"/>
    <w:rsid w:val="372C02AF"/>
    <w:rsid w:val="37377380"/>
    <w:rsid w:val="37533A8E"/>
    <w:rsid w:val="37A662B4"/>
    <w:rsid w:val="37AF33BA"/>
    <w:rsid w:val="37B409D1"/>
    <w:rsid w:val="37BE184F"/>
    <w:rsid w:val="37EA43F2"/>
    <w:rsid w:val="380A4A95"/>
    <w:rsid w:val="38156F95"/>
    <w:rsid w:val="386A108F"/>
    <w:rsid w:val="387737AC"/>
    <w:rsid w:val="387C73A9"/>
    <w:rsid w:val="38883C0B"/>
    <w:rsid w:val="38A00F55"/>
    <w:rsid w:val="38A24CCD"/>
    <w:rsid w:val="39007C46"/>
    <w:rsid w:val="39184F8F"/>
    <w:rsid w:val="394F0285"/>
    <w:rsid w:val="39567866"/>
    <w:rsid w:val="39842625"/>
    <w:rsid w:val="3999711F"/>
    <w:rsid w:val="39AB7BB1"/>
    <w:rsid w:val="39B0341A"/>
    <w:rsid w:val="39B32F0A"/>
    <w:rsid w:val="3A0E1EEE"/>
    <w:rsid w:val="3A173499"/>
    <w:rsid w:val="3A175247"/>
    <w:rsid w:val="3A3E6C77"/>
    <w:rsid w:val="3A437DEA"/>
    <w:rsid w:val="3A7A7584"/>
    <w:rsid w:val="3AA0523C"/>
    <w:rsid w:val="3ABC194A"/>
    <w:rsid w:val="3AD273C0"/>
    <w:rsid w:val="3AF17846"/>
    <w:rsid w:val="3AFE1F63"/>
    <w:rsid w:val="3B20637D"/>
    <w:rsid w:val="3B554279"/>
    <w:rsid w:val="3B8701AA"/>
    <w:rsid w:val="3B936B4F"/>
    <w:rsid w:val="3BCD3973"/>
    <w:rsid w:val="3BD66A3C"/>
    <w:rsid w:val="3BDB4052"/>
    <w:rsid w:val="3BDC04F6"/>
    <w:rsid w:val="3BF55114"/>
    <w:rsid w:val="3C495460"/>
    <w:rsid w:val="3C616C4D"/>
    <w:rsid w:val="3C720E5A"/>
    <w:rsid w:val="3C7C5835"/>
    <w:rsid w:val="3C834E15"/>
    <w:rsid w:val="3CB11983"/>
    <w:rsid w:val="3CC80A7A"/>
    <w:rsid w:val="3CE60F00"/>
    <w:rsid w:val="3D605157"/>
    <w:rsid w:val="3D70539A"/>
    <w:rsid w:val="3D743281"/>
    <w:rsid w:val="3D785FFC"/>
    <w:rsid w:val="3DC92CFC"/>
    <w:rsid w:val="3DEC5488"/>
    <w:rsid w:val="3E09134A"/>
    <w:rsid w:val="3E1675C3"/>
    <w:rsid w:val="3E35213F"/>
    <w:rsid w:val="3E500D27"/>
    <w:rsid w:val="3E5527E2"/>
    <w:rsid w:val="3E5720B6"/>
    <w:rsid w:val="3E5A1BA6"/>
    <w:rsid w:val="3E5C591E"/>
    <w:rsid w:val="3E6B3DB3"/>
    <w:rsid w:val="3E86299B"/>
    <w:rsid w:val="3E886B51"/>
    <w:rsid w:val="3E8D5AD7"/>
    <w:rsid w:val="3EF94F1B"/>
    <w:rsid w:val="3F1E2BD3"/>
    <w:rsid w:val="3F2C3542"/>
    <w:rsid w:val="3F7453DF"/>
    <w:rsid w:val="3F850EA5"/>
    <w:rsid w:val="3F9F3D14"/>
    <w:rsid w:val="3FB11C9A"/>
    <w:rsid w:val="3FD91FBA"/>
    <w:rsid w:val="400B13AA"/>
    <w:rsid w:val="40152228"/>
    <w:rsid w:val="40183AC7"/>
    <w:rsid w:val="401F09B1"/>
    <w:rsid w:val="40692574"/>
    <w:rsid w:val="40E045E4"/>
    <w:rsid w:val="40E85247"/>
    <w:rsid w:val="40E87E13"/>
    <w:rsid w:val="40F77B80"/>
    <w:rsid w:val="41061B71"/>
    <w:rsid w:val="41562AF9"/>
    <w:rsid w:val="41601281"/>
    <w:rsid w:val="41AE2885"/>
    <w:rsid w:val="41EF2605"/>
    <w:rsid w:val="41F45E6E"/>
    <w:rsid w:val="421F738E"/>
    <w:rsid w:val="425A2175"/>
    <w:rsid w:val="427B20EB"/>
    <w:rsid w:val="4283791D"/>
    <w:rsid w:val="4286740D"/>
    <w:rsid w:val="42AD499A"/>
    <w:rsid w:val="42BC2E2F"/>
    <w:rsid w:val="430D71E7"/>
    <w:rsid w:val="432509D4"/>
    <w:rsid w:val="43456981"/>
    <w:rsid w:val="436239D7"/>
    <w:rsid w:val="43A94BB1"/>
    <w:rsid w:val="43B6787E"/>
    <w:rsid w:val="43CA157C"/>
    <w:rsid w:val="43D9531B"/>
    <w:rsid w:val="440700DA"/>
    <w:rsid w:val="44332C7D"/>
    <w:rsid w:val="44337121"/>
    <w:rsid w:val="4442268F"/>
    <w:rsid w:val="444529B0"/>
    <w:rsid w:val="446612A5"/>
    <w:rsid w:val="447D039C"/>
    <w:rsid w:val="447F4114"/>
    <w:rsid w:val="45010FCD"/>
    <w:rsid w:val="45034D45"/>
    <w:rsid w:val="4561381A"/>
    <w:rsid w:val="45634D66"/>
    <w:rsid w:val="45667082"/>
    <w:rsid w:val="45A858ED"/>
    <w:rsid w:val="45E22BAD"/>
    <w:rsid w:val="45E85CE9"/>
    <w:rsid w:val="45EC7588"/>
    <w:rsid w:val="46256F3D"/>
    <w:rsid w:val="462F56C6"/>
    <w:rsid w:val="465869CB"/>
    <w:rsid w:val="46592743"/>
    <w:rsid w:val="466A4950"/>
    <w:rsid w:val="46B53E1D"/>
    <w:rsid w:val="46EB783F"/>
    <w:rsid w:val="46EC35B7"/>
    <w:rsid w:val="47255E82"/>
    <w:rsid w:val="47332F94"/>
    <w:rsid w:val="475E2707"/>
    <w:rsid w:val="478832E0"/>
    <w:rsid w:val="47C6205A"/>
    <w:rsid w:val="47ED75E7"/>
    <w:rsid w:val="47EF7803"/>
    <w:rsid w:val="48221986"/>
    <w:rsid w:val="482E032B"/>
    <w:rsid w:val="487B2E45"/>
    <w:rsid w:val="488F68F0"/>
    <w:rsid w:val="48BA1BBF"/>
    <w:rsid w:val="48CC4EB9"/>
    <w:rsid w:val="48DD765B"/>
    <w:rsid w:val="48E00EFA"/>
    <w:rsid w:val="48F13107"/>
    <w:rsid w:val="48F350D1"/>
    <w:rsid w:val="49184B37"/>
    <w:rsid w:val="492928A1"/>
    <w:rsid w:val="495711BC"/>
    <w:rsid w:val="495E079C"/>
    <w:rsid w:val="496833C9"/>
    <w:rsid w:val="496D4E83"/>
    <w:rsid w:val="49E113CD"/>
    <w:rsid w:val="49E52C6C"/>
    <w:rsid w:val="4A413C1A"/>
    <w:rsid w:val="4A45195C"/>
    <w:rsid w:val="4A5676C5"/>
    <w:rsid w:val="4A8F4985"/>
    <w:rsid w:val="4AA06B93"/>
    <w:rsid w:val="4AD36F68"/>
    <w:rsid w:val="4AD5073A"/>
    <w:rsid w:val="4AF173EE"/>
    <w:rsid w:val="4B0435C5"/>
    <w:rsid w:val="4B645E12"/>
    <w:rsid w:val="4B6B0F4E"/>
    <w:rsid w:val="4B9C55AC"/>
    <w:rsid w:val="4B9F6E4A"/>
    <w:rsid w:val="4BA32DDE"/>
    <w:rsid w:val="4BA601D9"/>
    <w:rsid w:val="4BBC17AA"/>
    <w:rsid w:val="4BD44D46"/>
    <w:rsid w:val="4BF4363A"/>
    <w:rsid w:val="4C0A0767"/>
    <w:rsid w:val="4C3457E4"/>
    <w:rsid w:val="4C46376A"/>
    <w:rsid w:val="4C885B30"/>
    <w:rsid w:val="4C96024D"/>
    <w:rsid w:val="4CC90623"/>
    <w:rsid w:val="4CCC0113"/>
    <w:rsid w:val="4CDB2104"/>
    <w:rsid w:val="4D3F2693"/>
    <w:rsid w:val="4D4C4DB0"/>
    <w:rsid w:val="4D5D0D6B"/>
    <w:rsid w:val="4D5F2D35"/>
    <w:rsid w:val="4D626381"/>
    <w:rsid w:val="4DAB41CC"/>
    <w:rsid w:val="4DDA685F"/>
    <w:rsid w:val="4DDF3E76"/>
    <w:rsid w:val="4DF23BA9"/>
    <w:rsid w:val="4E3F66C2"/>
    <w:rsid w:val="4E944C60"/>
    <w:rsid w:val="4E9B5FEF"/>
    <w:rsid w:val="4EDB463D"/>
    <w:rsid w:val="4EDB63EB"/>
    <w:rsid w:val="4EFD0A57"/>
    <w:rsid w:val="4F02606E"/>
    <w:rsid w:val="4F1D2EA8"/>
    <w:rsid w:val="4F2732DA"/>
    <w:rsid w:val="4F4A3571"/>
    <w:rsid w:val="4F4F0B87"/>
    <w:rsid w:val="4F50502B"/>
    <w:rsid w:val="4F5368C9"/>
    <w:rsid w:val="4F635C7F"/>
    <w:rsid w:val="4F8C3B89"/>
    <w:rsid w:val="4F9111A0"/>
    <w:rsid w:val="4FA233AD"/>
    <w:rsid w:val="4FB56C3C"/>
    <w:rsid w:val="4FC357FD"/>
    <w:rsid w:val="4FE6773D"/>
    <w:rsid w:val="50067498"/>
    <w:rsid w:val="50151DD1"/>
    <w:rsid w:val="504B75A0"/>
    <w:rsid w:val="5060129E"/>
    <w:rsid w:val="50616DC4"/>
    <w:rsid w:val="506348EA"/>
    <w:rsid w:val="506F328F"/>
    <w:rsid w:val="50A13664"/>
    <w:rsid w:val="50A32F39"/>
    <w:rsid w:val="50C80BF1"/>
    <w:rsid w:val="50ED2406"/>
    <w:rsid w:val="50F10148"/>
    <w:rsid w:val="510460CD"/>
    <w:rsid w:val="510A120A"/>
    <w:rsid w:val="51121E6C"/>
    <w:rsid w:val="513B13C3"/>
    <w:rsid w:val="51491D32"/>
    <w:rsid w:val="514A7858"/>
    <w:rsid w:val="518F170F"/>
    <w:rsid w:val="51A83198"/>
    <w:rsid w:val="51CE66DB"/>
    <w:rsid w:val="51D718C7"/>
    <w:rsid w:val="52067C23"/>
    <w:rsid w:val="52391DA6"/>
    <w:rsid w:val="52495D62"/>
    <w:rsid w:val="52D7511B"/>
    <w:rsid w:val="52E361B6"/>
    <w:rsid w:val="530323B4"/>
    <w:rsid w:val="53043434"/>
    <w:rsid w:val="530C74BB"/>
    <w:rsid w:val="53784B50"/>
    <w:rsid w:val="538E1C7E"/>
    <w:rsid w:val="53956558"/>
    <w:rsid w:val="53F341D7"/>
    <w:rsid w:val="543C3DD0"/>
    <w:rsid w:val="5449029B"/>
    <w:rsid w:val="5463135D"/>
    <w:rsid w:val="546D5D37"/>
    <w:rsid w:val="549332C4"/>
    <w:rsid w:val="54A83213"/>
    <w:rsid w:val="54C6369A"/>
    <w:rsid w:val="54D2203E"/>
    <w:rsid w:val="54DA0EF3"/>
    <w:rsid w:val="54EE034D"/>
    <w:rsid w:val="551B0596"/>
    <w:rsid w:val="551C150B"/>
    <w:rsid w:val="552D196B"/>
    <w:rsid w:val="553E5926"/>
    <w:rsid w:val="558422A5"/>
    <w:rsid w:val="559317CE"/>
    <w:rsid w:val="55AC288F"/>
    <w:rsid w:val="55CA0F67"/>
    <w:rsid w:val="560C0B22"/>
    <w:rsid w:val="56231CEF"/>
    <w:rsid w:val="56292132"/>
    <w:rsid w:val="564927D4"/>
    <w:rsid w:val="56531B75"/>
    <w:rsid w:val="56717635"/>
    <w:rsid w:val="569C6DA8"/>
    <w:rsid w:val="56AB2B47"/>
    <w:rsid w:val="5717642E"/>
    <w:rsid w:val="571921A6"/>
    <w:rsid w:val="572F58C7"/>
    <w:rsid w:val="573963A5"/>
    <w:rsid w:val="57776ECD"/>
    <w:rsid w:val="579B3F05"/>
    <w:rsid w:val="57AB6007"/>
    <w:rsid w:val="57B1418D"/>
    <w:rsid w:val="581A61D6"/>
    <w:rsid w:val="581D7A74"/>
    <w:rsid w:val="582232DD"/>
    <w:rsid w:val="585F1E3B"/>
    <w:rsid w:val="588B70D4"/>
    <w:rsid w:val="589715D5"/>
    <w:rsid w:val="589917F1"/>
    <w:rsid w:val="58A3441E"/>
    <w:rsid w:val="58A837E2"/>
    <w:rsid w:val="58E3481A"/>
    <w:rsid w:val="592866D1"/>
    <w:rsid w:val="593F3A1A"/>
    <w:rsid w:val="5943175D"/>
    <w:rsid w:val="594D4389"/>
    <w:rsid w:val="5967369D"/>
    <w:rsid w:val="5988716F"/>
    <w:rsid w:val="59BD32BD"/>
    <w:rsid w:val="59CA3C2C"/>
    <w:rsid w:val="59F12F67"/>
    <w:rsid w:val="59F91E1B"/>
    <w:rsid w:val="5A132EDD"/>
    <w:rsid w:val="5A3115B5"/>
    <w:rsid w:val="5AA91A93"/>
    <w:rsid w:val="5AB67D0C"/>
    <w:rsid w:val="5AF56A87"/>
    <w:rsid w:val="5AF745AD"/>
    <w:rsid w:val="5AFD593B"/>
    <w:rsid w:val="5B0A0784"/>
    <w:rsid w:val="5B0B44FC"/>
    <w:rsid w:val="5B0B62AA"/>
    <w:rsid w:val="5B433C96"/>
    <w:rsid w:val="5B490B80"/>
    <w:rsid w:val="5B5163B3"/>
    <w:rsid w:val="5B57329D"/>
    <w:rsid w:val="5BA04C44"/>
    <w:rsid w:val="5BCC5A39"/>
    <w:rsid w:val="5C007491"/>
    <w:rsid w:val="5C981DBF"/>
    <w:rsid w:val="5C9D2F32"/>
    <w:rsid w:val="5CDD3C76"/>
    <w:rsid w:val="5CF27722"/>
    <w:rsid w:val="5D121B72"/>
    <w:rsid w:val="5D523A56"/>
    <w:rsid w:val="5D6B3030"/>
    <w:rsid w:val="5DCD7847"/>
    <w:rsid w:val="5DE84681"/>
    <w:rsid w:val="5DF24B50"/>
    <w:rsid w:val="5E174F66"/>
    <w:rsid w:val="5E183C9A"/>
    <w:rsid w:val="5E2002BE"/>
    <w:rsid w:val="5E2A4C99"/>
    <w:rsid w:val="5E316028"/>
    <w:rsid w:val="5E6261E1"/>
    <w:rsid w:val="5E7303EE"/>
    <w:rsid w:val="5E8048B9"/>
    <w:rsid w:val="5E895E64"/>
    <w:rsid w:val="5E916AC6"/>
    <w:rsid w:val="5EBD78BB"/>
    <w:rsid w:val="5ED8301D"/>
    <w:rsid w:val="5EFA28BD"/>
    <w:rsid w:val="5F0279C4"/>
    <w:rsid w:val="5F1A4D0E"/>
    <w:rsid w:val="5F2711D9"/>
    <w:rsid w:val="5F3C2ED6"/>
    <w:rsid w:val="5F7A1C50"/>
    <w:rsid w:val="5F8D54E0"/>
    <w:rsid w:val="5FA171DD"/>
    <w:rsid w:val="5FE13A7D"/>
    <w:rsid w:val="60471B32"/>
    <w:rsid w:val="6065020A"/>
    <w:rsid w:val="60795A64"/>
    <w:rsid w:val="608A688B"/>
    <w:rsid w:val="60DB227B"/>
    <w:rsid w:val="60E47381"/>
    <w:rsid w:val="61183586"/>
    <w:rsid w:val="611F03B9"/>
    <w:rsid w:val="6198016C"/>
    <w:rsid w:val="619C4100"/>
    <w:rsid w:val="61A22D98"/>
    <w:rsid w:val="61A66D2D"/>
    <w:rsid w:val="61BC3E5A"/>
    <w:rsid w:val="61D07906"/>
    <w:rsid w:val="61E138C1"/>
    <w:rsid w:val="61ED04B8"/>
    <w:rsid w:val="62314848"/>
    <w:rsid w:val="623205C0"/>
    <w:rsid w:val="62456545"/>
    <w:rsid w:val="627110E9"/>
    <w:rsid w:val="62742987"/>
    <w:rsid w:val="628C7CD0"/>
    <w:rsid w:val="628F5A13"/>
    <w:rsid w:val="62BC7E8A"/>
    <w:rsid w:val="62C76F5B"/>
    <w:rsid w:val="62CC4571"/>
    <w:rsid w:val="63161C90"/>
    <w:rsid w:val="63247F09"/>
    <w:rsid w:val="63640C4D"/>
    <w:rsid w:val="636E73D6"/>
    <w:rsid w:val="637075F2"/>
    <w:rsid w:val="63C94F54"/>
    <w:rsid w:val="63D3192F"/>
    <w:rsid w:val="63FC2C34"/>
    <w:rsid w:val="640D4E41"/>
    <w:rsid w:val="640F6E0B"/>
    <w:rsid w:val="64607667"/>
    <w:rsid w:val="64664551"/>
    <w:rsid w:val="64990483"/>
    <w:rsid w:val="64B27796"/>
    <w:rsid w:val="64B90B25"/>
    <w:rsid w:val="64EE4C72"/>
    <w:rsid w:val="65006754"/>
    <w:rsid w:val="653603C7"/>
    <w:rsid w:val="655A1441"/>
    <w:rsid w:val="655F16CC"/>
    <w:rsid w:val="659375C8"/>
    <w:rsid w:val="65BD2897"/>
    <w:rsid w:val="65CC1C4D"/>
    <w:rsid w:val="65EF70E9"/>
    <w:rsid w:val="66236B9E"/>
    <w:rsid w:val="66544FA9"/>
    <w:rsid w:val="669929BC"/>
    <w:rsid w:val="66A15D14"/>
    <w:rsid w:val="66CD08B8"/>
    <w:rsid w:val="66DC6D4D"/>
    <w:rsid w:val="66DE2AC5"/>
    <w:rsid w:val="66E77BCB"/>
    <w:rsid w:val="67184229"/>
    <w:rsid w:val="672524A2"/>
    <w:rsid w:val="678418BE"/>
    <w:rsid w:val="6784366C"/>
    <w:rsid w:val="67B81568"/>
    <w:rsid w:val="68077DF9"/>
    <w:rsid w:val="681349F0"/>
    <w:rsid w:val="68190258"/>
    <w:rsid w:val="682B3AE8"/>
    <w:rsid w:val="68444BA9"/>
    <w:rsid w:val="688558EE"/>
    <w:rsid w:val="68AB2E7A"/>
    <w:rsid w:val="68EF2D67"/>
    <w:rsid w:val="68F62348"/>
    <w:rsid w:val="693469CC"/>
    <w:rsid w:val="69472BA3"/>
    <w:rsid w:val="69886D18"/>
    <w:rsid w:val="69CE0BCF"/>
    <w:rsid w:val="69D16911"/>
    <w:rsid w:val="6A2224B8"/>
    <w:rsid w:val="6A3B3D8A"/>
    <w:rsid w:val="6A4B221F"/>
    <w:rsid w:val="6A627569"/>
    <w:rsid w:val="6A687275"/>
    <w:rsid w:val="6A7D6CB0"/>
    <w:rsid w:val="6A8D6CDC"/>
    <w:rsid w:val="6AA3205B"/>
    <w:rsid w:val="6AB778B5"/>
    <w:rsid w:val="6ABE6BC5"/>
    <w:rsid w:val="6B1D005F"/>
    <w:rsid w:val="6B3709F5"/>
    <w:rsid w:val="6B666C0C"/>
    <w:rsid w:val="6B67752D"/>
    <w:rsid w:val="6B8359E9"/>
    <w:rsid w:val="6B851761"/>
    <w:rsid w:val="6B896C51"/>
    <w:rsid w:val="6B9B0F84"/>
    <w:rsid w:val="6BC24763"/>
    <w:rsid w:val="6BC32289"/>
    <w:rsid w:val="6BCD012A"/>
    <w:rsid w:val="6C094140"/>
    <w:rsid w:val="6C7F2654"/>
    <w:rsid w:val="6C8D4D71"/>
    <w:rsid w:val="6CCA28B8"/>
    <w:rsid w:val="6CD7423E"/>
    <w:rsid w:val="6CE07597"/>
    <w:rsid w:val="6D062869"/>
    <w:rsid w:val="6D090170"/>
    <w:rsid w:val="6D0B213A"/>
    <w:rsid w:val="6D394EF9"/>
    <w:rsid w:val="6D4B2536"/>
    <w:rsid w:val="6D9739CD"/>
    <w:rsid w:val="6D9D5488"/>
    <w:rsid w:val="6DB93944"/>
    <w:rsid w:val="6DD15131"/>
    <w:rsid w:val="6E1B015A"/>
    <w:rsid w:val="6E2A65EF"/>
    <w:rsid w:val="6E5024FA"/>
    <w:rsid w:val="6E573888"/>
    <w:rsid w:val="6EBF31DC"/>
    <w:rsid w:val="6EC16F54"/>
    <w:rsid w:val="6EC30F1E"/>
    <w:rsid w:val="6ED722D3"/>
    <w:rsid w:val="6EFF182A"/>
    <w:rsid w:val="6F06705D"/>
    <w:rsid w:val="6F0F6AD0"/>
    <w:rsid w:val="6F2B6AC3"/>
    <w:rsid w:val="6F2D6397"/>
    <w:rsid w:val="6F413BF1"/>
    <w:rsid w:val="6F490CF7"/>
    <w:rsid w:val="6F675D4D"/>
    <w:rsid w:val="6F7F4719"/>
    <w:rsid w:val="6FA36659"/>
    <w:rsid w:val="6FDE58E3"/>
    <w:rsid w:val="70082960"/>
    <w:rsid w:val="702754DC"/>
    <w:rsid w:val="70422316"/>
    <w:rsid w:val="70457711"/>
    <w:rsid w:val="7080699B"/>
    <w:rsid w:val="709366CE"/>
    <w:rsid w:val="70C74B3E"/>
    <w:rsid w:val="70DD3DED"/>
    <w:rsid w:val="70FD7FEB"/>
    <w:rsid w:val="712E63F7"/>
    <w:rsid w:val="713D663A"/>
    <w:rsid w:val="71443B44"/>
    <w:rsid w:val="71461992"/>
    <w:rsid w:val="714D0F73"/>
    <w:rsid w:val="715F2A54"/>
    <w:rsid w:val="71AE5042"/>
    <w:rsid w:val="71C823A7"/>
    <w:rsid w:val="71DD22F7"/>
    <w:rsid w:val="71E01DE7"/>
    <w:rsid w:val="720A6C4C"/>
    <w:rsid w:val="720F6228"/>
    <w:rsid w:val="722717C4"/>
    <w:rsid w:val="7231619E"/>
    <w:rsid w:val="723D2D95"/>
    <w:rsid w:val="729D1A86"/>
    <w:rsid w:val="72C07522"/>
    <w:rsid w:val="72EB0A43"/>
    <w:rsid w:val="72FF004B"/>
    <w:rsid w:val="73740A39"/>
    <w:rsid w:val="737412C0"/>
    <w:rsid w:val="738A025C"/>
    <w:rsid w:val="73A13BE1"/>
    <w:rsid w:val="73B54BAD"/>
    <w:rsid w:val="73D2575F"/>
    <w:rsid w:val="743261FE"/>
    <w:rsid w:val="7447614D"/>
    <w:rsid w:val="744F5002"/>
    <w:rsid w:val="745B7503"/>
    <w:rsid w:val="74640AAD"/>
    <w:rsid w:val="74650381"/>
    <w:rsid w:val="746A3BEA"/>
    <w:rsid w:val="748D1686"/>
    <w:rsid w:val="74A278C7"/>
    <w:rsid w:val="74DA2B1D"/>
    <w:rsid w:val="74FF663C"/>
    <w:rsid w:val="751D2A0A"/>
    <w:rsid w:val="75271ADB"/>
    <w:rsid w:val="758E3908"/>
    <w:rsid w:val="759D75C8"/>
    <w:rsid w:val="75A90742"/>
    <w:rsid w:val="75AD0232"/>
    <w:rsid w:val="75B55338"/>
    <w:rsid w:val="75B90985"/>
    <w:rsid w:val="75C37A55"/>
    <w:rsid w:val="75E4177A"/>
    <w:rsid w:val="75F145C2"/>
    <w:rsid w:val="75F93477"/>
    <w:rsid w:val="76065B94"/>
    <w:rsid w:val="765608C9"/>
    <w:rsid w:val="76A21419"/>
    <w:rsid w:val="76AE4262"/>
    <w:rsid w:val="76BD44A5"/>
    <w:rsid w:val="76DD68F5"/>
    <w:rsid w:val="76FD0D45"/>
    <w:rsid w:val="770943E5"/>
    <w:rsid w:val="77253DF8"/>
    <w:rsid w:val="773724A9"/>
    <w:rsid w:val="775070C7"/>
    <w:rsid w:val="77804029"/>
    <w:rsid w:val="77866F8C"/>
    <w:rsid w:val="77D870BC"/>
    <w:rsid w:val="77ED700C"/>
    <w:rsid w:val="78006D3F"/>
    <w:rsid w:val="78054355"/>
    <w:rsid w:val="78130758"/>
    <w:rsid w:val="783C589D"/>
    <w:rsid w:val="78570929"/>
    <w:rsid w:val="785C1A9B"/>
    <w:rsid w:val="78727511"/>
    <w:rsid w:val="78C80EDF"/>
    <w:rsid w:val="78CF2423"/>
    <w:rsid w:val="78F41CD4"/>
    <w:rsid w:val="79143262"/>
    <w:rsid w:val="792425B9"/>
    <w:rsid w:val="7931117A"/>
    <w:rsid w:val="7940545D"/>
    <w:rsid w:val="794E7636"/>
    <w:rsid w:val="79674B9C"/>
    <w:rsid w:val="79A25BD4"/>
    <w:rsid w:val="79A454A8"/>
    <w:rsid w:val="79A90D10"/>
    <w:rsid w:val="79B871A5"/>
    <w:rsid w:val="7A0A5C53"/>
    <w:rsid w:val="7A106FE1"/>
    <w:rsid w:val="7A401675"/>
    <w:rsid w:val="7A441C1C"/>
    <w:rsid w:val="7AEC5358"/>
    <w:rsid w:val="7B6273C9"/>
    <w:rsid w:val="7B71585E"/>
    <w:rsid w:val="7BB57E40"/>
    <w:rsid w:val="7BD209F2"/>
    <w:rsid w:val="7BE91898"/>
    <w:rsid w:val="7BF00E78"/>
    <w:rsid w:val="7C1C3A1B"/>
    <w:rsid w:val="7C1E5518"/>
    <w:rsid w:val="7C4D1E27"/>
    <w:rsid w:val="7C6D24C9"/>
    <w:rsid w:val="7C9537CE"/>
    <w:rsid w:val="7C975798"/>
    <w:rsid w:val="7CF36E72"/>
    <w:rsid w:val="7D162B61"/>
    <w:rsid w:val="7D43322A"/>
    <w:rsid w:val="7DA261A2"/>
    <w:rsid w:val="7DE70059"/>
    <w:rsid w:val="7DF764EE"/>
    <w:rsid w:val="7DFC3B04"/>
    <w:rsid w:val="7E097FCF"/>
    <w:rsid w:val="7E235535"/>
    <w:rsid w:val="7E5C45A3"/>
    <w:rsid w:val="7E682F48"/>
    <w:rsid w:val="7E7933A7"/>
    <w:rsid w:val="7E924469"/>
    <w:rsid w:val="7E926217"/>
    <w:rsid w:val="7EAA3560"/>
    <w:rsid w:val="7EED5B43"/>
    <w:rsid w:val="7EEF3669"/>
    <w:rsid w:val="7EF96296"/>
    <w:rsid w:val="7F4219EB"/>
    <w:rsid w:val="7F45772D"/>
    <w:rsid w:val="7F482D79"/>
    <w:rsid w:val="7F4F5EB6"/>
    <w:rsid w:val="7F71407E"/>
    <w:rsid w:val="7F8C2C66"/>
    <w:rsid w:val="7F8D69DE"/>
    <w:rsid w:val="7FBF128D"/>
    <w:rsid w:val="7FC248DA"/>
    <w:rsid w:val="7FDC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C29A0F8"/>
  <w15:docId w15:val="{2445C478-4EA0-384A-9223-DD88E7EA9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unhideWhenUsed="1"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sz w:val="20"/>
      <w:szCs w:val="20"/>
    </w:rPr>
  </w:style>
  <w:style w:type="table" w:styleId="ab">
    <w:name w:val="Table Grid"/>
    <w:basedOn w:val="a1"/>
    <w:uiPriority w:val="39"/>
    <w:qFormat/>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Pr>
      <w:b/>
      <w:bCs/>
    </w:rPr>
  </w:style>
  <w:style w:type="character" w:styleId="ad">
    <w:name w:val="FollowedHyperlink"/>
    <w:basedOn w:val="a0"/>
    <w:autoRedefine/>
    <w:qFormat/>
    <w:rPr>
      <w:color w:val="800080" w:themeColor="followedHyperlink"/>
      <w:u w:val="single"/>
    </w:rPr>
  </w:style>
  <w:style w:type="character" w:styleId="ae">
    <w:name w:val="Hyperlink"/>
    <w:basedOn w:val="a0"/>
    <w:uiPriority w:val="99"/>
    <w:unhideWhenUsed/>
    <w:qFormat/>
    <w:rPr>
      <w:color w:val="0000FF"/>
      <w:u w:val="single"/>
    </w:rPr>
  </w:style>
  <w:style w:type="character" w:styleId="af">
    <w:name w:val="annotation reference"/>
    <w:basedOn w:val="a0"/>
    <w:autoRedefine/>
    <w:qFormat/>
    <w:rPr>
      <w:sz w:val="16"/>
      <w:szCs w:val="16"/>
    </w:rPr>
  </w:style>
  <w:style w:type="paragraph" w:customStyle="1" w:styleId="p1">
    <w:name w:val="p1"/>
    <w:basedOn w:val="a"/>
    <w:autoRedefine/>
    <w:qFormat/>
    <w:rPr>
      <w:rFonts w:ascii="Helvetica" w:hAnsi="Helvetica"/>
      <w:sz w:val="18"/>
      <w:szCs w:val="18"/>
    </w:rPr>
  </w:style>
  <w:style w:type="character" w:customStyle="1" w:styleId="a8">
    <w:name w:val="页眉 字符"/>
    <w:basedOn w:val="a0"/>
    <w:link w:val="a7"/>
    <w:autoRedefine/>
    <w:qFormat/>
    <w:rPr>
      <w:rFonts w:eastAsia="Times New Roman"/>
      <w:sz w:val="18"/>
      <w:szCs w:val="18"/>
      <w:lang w:eastAsia="en-US"/>
    </w:rPr>
  </w:style>
  <w:style w:type="character" w:customStyle="1" w:styleId="a6">
    <w:name w:val="页脚 字符"/>
    <w:basedOn w:val="a0"/>
    <w:link w:val="a5"/>
    <w:autoRedefine/>
    <w:uiPriority w:val="99"/>
    <w:qFormat/>
    <w:rPr>
      <w:rFonts w:eastAsia="Times New Roman"/>
      <w:sz w:val="18"/>
      <w:szCs w:val="18"/>
      <w:lang w:eastAsia="en-US"/>
    </w:rPr>
  </w:style>
  <w:style w:type="paragraph" w:customStyle="1" w:styleId="Revision1">
    <w:name w:val="Revision1"/>
    <w:hidden/>
    <w:uiPriority w:val="99"/>
    <w:unhideWhenUsed/>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val="en-US" w:eastAsia="en-US"/>
    </w:rPr>
  </w:style>
  <w:style w:type="character" w:customStyle="1" w:styleId="aa">
    <w:name w:val="批注主题 字符"/>
    <w:basedOn w:val="a4"/>
    <w:link w:val="a9"/>
    <w:autoRedefine/>
    <w:qFormat/>
    <w:rPr>
      <w:rFonts w:eastAsia="Times New Roman"/>
      <w:b/>
      <w:bCs/>
      <w:sz w:val="24"/>
      <w:szCs w:val="24"/>
      <w:lang w:val="en-US" w:eastAsia="en-US"/>
    </w:rPr>
  </w:style>
  <w:style w:type="character" w:customStyle="1" w:styleId="identifier">
    <w:name w:val="identifier"/>
    <w:basedOn w:val="a0"/>
    <w:qFormat/>
  </w:style>
  <w:style w:type="character" w:customStyle="1" w:styleId="id-label">
    <w:name w:val="id-label"/>
    <w:basedOn w:val="a0"/>
    <w:qFormat/>
  </w:style>
  <w:style w:type="paragraph" w:styleId="af0">
    <w:name w:val="List Paragraph"/>
    <w:basedOn w:val="a"/>
    <w:autoRedefine/>
    <w:uiPriority w:val="99"/>
    <w:unhideWhenUsed/>
    <w:qFormat/>
    <w:pPr>
      <w:ind w:left="720"/>
      <w:contextualSpacing/>
    </w:pPr>
  </w:style>
  <w:style w:type="paragraph" w:customStyle="1" w:styleId="1">
    <w:name w:val="修订1"/>
    <w:hidden/>
    <w:uiPriority w:val="99"/>
    <w:unhideWhenUsed/>
    <w:qFormat/>
    <w:rPr>
      <w:rFonts w:eastAsia="Times New Roman"/>
      <w:sz w:val="24"/>
      <w:szCs w:val="24"/>
      <w:lang w:eastAsia="en-US"/>
    </w:rPr>
  </w:style>
  <w:style w:type="paragraph" w:styleId="af1">
    <w:name w:val="Revision"/>
    <w:hidden/>
    <w:uiPriority w:val="99"/>
    <w:unhideWhenUsed/>
    <w:rsid w:val="00A64E01"/>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dx.doi.org/10.14309/00000434-201610001-00579"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56</Pages>
  <Words>23727</Words>
  <Characters>135247</Characters>
  <Application>Microsoft Office Word</Application>
  <DocSecurity>0</DocSecurity>
  <Lines>1127</Lines>
  <Paragraphs>317</Paragraphs>
  <ScaleCrop>false</ScaleCrop>
  <Company/>
  <LinksUpToDate>false</LinksUpToDate>
  <CharactersWithSpaces>158657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yan jiaping</cp:lastModifiedBy>
  <cp:revision>4</cp:revision>
  <dcterms:created xsi:type="dcterms:W3CDTF">2023-12-07T05:16:00Z</dcterms:created>
  <dcterms:modified xsi:type="dcterms:W3CDTF">2023-12-21T06:15:00Z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67DB1E3D10F44554B3D784D002DD46B5_13</vt:lpwstr>
  </property>
</Properties>
</file>