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238CF" w14:textId="2B2E856F" w:rsidR="00730349" w:rsidRPr="00D65150" w:rsidRDefault="00730349" w:rsidP="00D65150">
      <w:pPr>
        <w:widowControl/>
        <w:spacing w:line="360" w:lineRule="auto"/>
        <w:rPr>
          <w:rFonts w:ascii="Book Antiqua" w:eastAsia="Times New Roman" w:hAnsi="Book Antiqua" w:cs="Times New Roman"/>
          <w:kern w:val="0"/>
        </w:rPr>
      </w:pPr>
      <w:r w:rsidRPr="00D65150">
        <w:rPr>
          <w:rFonts w:ascii="Book Antiqua" w:hAnsi="Book Antiqua" w:cs="Times New Roman"/>
          <w:b/>
          <w:color w:val="000000" w:themeColor="text1"/>
        </w:rPr>
        <w:t xml:space="preserve">Name of Journal: </w:t>
      </w:r>
      <w:r w:rsidRPr="00D65150">
        <w:rPr>
          <w:rFonts w:ascii="Book Antiqua" w:eastAsia="Times New Roman" w:hAnsi="Book Antiqua" w:cs="Times New Roman"/>
          <w:i/>
          <w:kern w:val="0"/>
        </w:rPr>
        <w:t>World Journal of Gastrointestinal Oncology</w:t>
      </w:r>
    </w:p>
    <w:p w14:paraId="252ED6DB" w14:textId="120DCCA7" w:rsidR="002E27A3" w:rsidRPr="00D65150" w:rsidRDefault="002E27A3" w:rsidP="00D65150">
      <w:pPr>
        <w:adjustRightInd w:val="0"/>
        <w:snapToGrid w:val="0"/>
        <w:spacing w:line="360" w:lineRule="auto"/>
        <w:rPr>
          <w:rFonts w:ascii="Book Antiqua" w:hAnsi="Book Antiqua" w:cs="Arial"/>
          <w:b/>
          <w:color w:val="222222"/>
          <w:shd w:val="clear" w:color="auto" w:fill="FFFFFF"/>
        </w:rPr>
      </w:pPr>
      <w:r w:rsidRPr="00D65150">
        <w:rPr>
          <w:rFonts w:ascii="Book Antiqua" w:hAnsi="Book Antiqua" w:cs="Arial"/>
          <w:b/>
          <w:color w:val="222222"/>
          <w:shd w:val="clear" w:color="auto" w:fill="FFFFFF"/>
        </w:rPr>
        <w:t xml:space="preserve">Manuscript NO: </w:t>
      </w:r>
      <w:r w:rsidR="00422E6F" w:rsidRPr="00D65150">
        <w:rPr>
          <w:rFonts w:ascii="Book Antiqua" w:hAnsi="Book Antiqua" w:cs="Arial"/>
          <w:color w:val="222222"/>
          <w:shd w:val="clear" w:color="auto" w:fill="FFFFFF"/>
        </w:rPr>
        <w:t>42150</w:t>
      </w:r>
    </w:p>
    <w:p w14:paraId="2972DD58" w14:textId="0F0A0FC3" w:rsidR="00730349" w:rsidRPr="00D65150" w:rsidRDefault="00730349" w:rsidP="00D65150">
      <w:pPr>
        <w:spacing w:line="360" w:lineRule="auto"/>
        <w:rPr>
          <w:rFonts w:ascii="Book Antiqua" w:hAnsi="Book Antiqua" w:cs="Times New Roman"/>
          <w:color w:val="000000" w:themeColor="text1"/>
        </w:rPr>
      </w:pPr>
      <w:r w:rsidRPr="00D65150">
        <w:rPr>
          <w:rFonts w:ascii="Book Antiqua" w:hAnsi="Book Antiqua" w:cs="Times New Roman"/>
          <w:b/>
          <w:color w:val="000000" w:themeColor="text1"/>
        </w:rPr>
        <w:t xml:space="preserve">Manuscript Type: </w:t>
      </w:r>
      <w:r w:rsidR="00465E0F" w:rsidRPr="00D65150">
        <w:rPr>
          <w:rFonts w:ascii="Book Antiqua" w:hAnsi="Book Antiqua" w:cs="Times New Roman"/>
          <w:color w:val="000000" w:themeColor="text1"/>
        </w:rPr>
        <w:t>ORIGINAL ARTICLE</w:t>
      </w:r>
    </w:p>
    <w:p w14:paraId="32C1AD8B" w14:textId="77777777" w:rsidR="00730349" w:rsidRPr="00D65150" w:rsidRDefault="00730349" w:rsidP="00D65150">
      <w:pPr>
        <w:spacing w:line="360" w:lineRule="auto"/>
        <w:rPr>
          <w:rFonts w:ascii="Book Antiqua" w:hAnsi="Book Antiqua" w:cs="Times New Roman"/>
          <w:b/>
          <w:color w:val="000000" w:themeColor="text1"/>
        </w:rPr>
      </w:pPr>
    </w:p>
    <w:p w14:paraId="36660E8F" w14:textId="2D6CBAAC" w:rsidR="00465E0F" w:rsidRPr="00D65150" w:rsidRDefault="00465E0F" w:rsidP="00D65150">
      <w:pPr>
        <w:widowControl/>
        <w:autoSpaceDE w:val="0"/>
        <w:autoSpaceDN w:val="0"/>
        <w:adjustRightInd w:val="0"/>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Retrospective Study</w:t>
      </w:r>
    </w:p>
    <w:p w14:paraId="7945A86B" w14:textId="1BBF6F35" w:rsidR="00C521B8" w:rsidRPr="00D65150" w:rsidRDefault="00730349" w:rsidP="00D65150">
      <w:pPr>
        <w:widowControl/>
        <w:autoSpaceDE w:val="0"/>
        <w:autoSpaceDN w:val="0"/>
        <w:adjustRightInd w:val="0"/>
        <w:spacing w:line="360" w:lineRule="auto"/>
        <w:rPr>
          <w:rFonts w:ascii="Book Antiqua" w:eastAsia="Times New Roman" w:hAnsi="Book Antiqua" w:cs="Tahoma"/>
          <w:b/>
          <w:color w:val="000000" w:themeColor="text1"/>
          <w:kern w:val="0"/>
        </w:rPr>
      </w:pPr>
      <w:r w:rsidRPr="00D65150">
        <w:rPr>
          <w:rFonts w:ascii="Book Antiqua" w:hAnsi="Book Antiqua" w:cs="Tahoma"/>
          <w:b/>
          <w:color w:val="000000" w:themeColor="text1"/>
          <w:kern w:val="0"/>
        </w:rPr>
        <w:t xml:space="preserve">Albumin-to-alkaline phosphatase ratio: </w:t>
      </w:r>
      <w:r w:rsidR="001272B1" w:rsidRPr="00D65150">
        <w:rPr>
          <w:rFonts w:ascii="Book Antiqua" w:hAnsi="Book Antiqua" w:cs="Tahoma"/>
          <w:b/>
          <w:color w:val="000000" w:themeColor="text1"/>
          <w:kern w:val="0"/>
        </w:rPr>
        <w:t>A</w:t>
      </w:r>
      <w:r w:rsidRPr="00D65150">
        <w:rPr>
          <w:rFonts w:ascii="Book Antiqua" w:hAnsi="Book Antiqua" w:cs="Tahoma"/>
          <w:b/>
          <w:color w:val="000000" w:themeColor="text1"/>
          <w:kern w:val="0"/>
        </w:rPr>
        <w:t xml:space="preserve"> novel prognostic index of overall s</w:t>
      </w:r>
      <w:r w:rsidR="00C521B8" w:rsidRPr="00D65150">
        <w:rPr>
          <w:rFonts w:ascii="Book Antiqua" w:hAnsi="Book Antiqua" w:cs="Tahoma"/>
          <w:b/>
          <w:color w:val="000000" w:themeColor="text1"/>
          <w:kern w:val="0"/>
        </w:rPr>
        <w:t xml:space="preserve">urvival in </w:t>
      </w:r>
      <w:r w:rsidRPr="00D65150">
        <w:rPr>
          <w:rFonts w:ascii="Book Antiqua" w:eastAsia="Times New Roman" w:hAnsi="Book Antiqua" w:cs="Tahoma"/>
          <w:b/>
          <w:color w:val="000000" w:themeColor="text1"/>
          <w:kern w:val="0"/>
        </w:rPr>
        <w:t>c</w:t>
      </w:r>
      <w:r w:rsidR="00C521B8" w:rsidRPr="00D65150">
        <w:rPr>
          <w:rFonts w:ascii="Book Antiqua" w:eastAsia="Times New Roman" w:hAnsi="Book Antiqua" w:cs="Tahoma"/>
          <w:b/>
          <w:color w:val="000000" w:themeColor="text1"/>
          <w:kern w:val="0"/>
        </w:rPr>
        <w:t>holangiocarcinoma</w:t>
      </w:r>
      <w:r w:rsidRPr="00D65150">
        <w:rPr>
          <w:rFonts w:ascii="Book Antiqua" w:eastAsia="Times New Roman" w:hAnsi="Book Antiqua" w:cs="Tahoma"/>
          <w:b/>
          <w:color w:val="000000" w:themeColor="text1"/>
          <w:kern w:val="0"/>
        </w:rPr>
        <w:t xml:space="preserve"> p</w:t>
      </w:r>
      <w:r w:rsidR="00406CD7" w:rsidRPr="00D65150">
        <w:rPr>
          <w:rFonts w:ascii="Book Antiqua" w:eastAsia="Times New Roman" w:hAnsi="Book Antiqua" w:cs="Tahoma"/>
          <w:b/>
          <w:color w:val="000000" w:themeColor="text1"/>
          <w:kern w:val="0"/>
        </w:rPr>
        <w:t>atients</w:t>
      </w:r>
      <w:r w:rsidR="006931C6" w:rsidRPr="00D65150">
        <w:rPr>
          <w:rFonts w:ascii="Book Antiqua" w:eastAsia="Times New Roman" w:hAnsi="Book Antiqua" w:cs="Tahoma"/>
          <w:b/>
          <w:color w:val="000000" w:themeColor="text1"/>
          <w:kern w:val="0"/>
        </w:rPr>
        <w:t xml:space="preserve"> </w:t>
      </w:r>
      <w:r w:rsidRPr="00D65150">
        <w:rPr>
          <w:rFonts w:ascii="Book Antiqua" w:eastAsia="Times New Roman" w:hAnsi="Book Antiqua" w:cs="Tahoma"/>
          <w:b/>
          <w:color w:val="000000" w:themeColor="text1"/>
          <w:kern w:val="0"/>
        </w:rPr>
        <w:t>after s</w:t>
      </w:r>
      <w:r w:rsidR="006931C6" w:rsidRPr="00D65150">
        <w:rPr>
          <w:rFonts w:ascii="Book Antiqua" w:eastAsia="Times New Roman" w:hAnsi="Book Antiqua" w:cs="Tahoma"/>
          <w:b/>
          <w:color w:val="000000" w:themeColor="text1"/>
          <w:kern w:val="0"/>
        </w:rPr>
        <w:t>urgery</w:t>
      </w:r>
    </w:p>
    <w:p w14:paraId="1F754946" w14:textId="77777777" w:rsidR="00730349" w:rsidRPr="00D65150" w:rsidRDefault="00730349" w:rsidP="00D65150">
      <w:pPr>
        <w:widowControl/>
        <w:autoSpaceDE w:val="0"/>
        <w:autoSpaceDN w:val="0"/>
        <w:adjustRightInd w:val="0"/>
        <w:spacing w:line="360" w:lineRule="auto"/>
        <w:rPr>
          <w:rFonts w:ascii="Book Antiqua" w:eastAsia="Times New Roman" w:hAnsi="Book Antiqua" w:cs="Times New Roman"/>
          <w:b/>
          <w:color w:val="000000" w:themeColor="text1"/>
          <w:kern w:val="0"/>
        </w:rPr>
      </w:pPr>
    </w:p>
    <w:p w14:paraId="22044754" w14:textId="77777777" w:rsidR="00730349" w:rsidRPr="00D65150" w:rsidRDefault="00730349" w:rsidP="00D65150">
      <w:pPr>
        <w:autoSpaceDE w:val="0"/>
        <w:autoSpaceDN w:val="0"/>
        <w:adjustRightInd w:val="0"/>
        <w:spacing w:line="360" w:lineRule="auto"/>
        <w:rPr>
          <w:rFonts w:ascii="Book Antiqua" w:hAnsi="Book Antiqua" w:cs="Tahoma"/>
          <w:color w:val="000000" w:themeColor="text1"/>
          <w:kern w:val="0"/>
        </w:rPr>
      </w:pPr>
      <w:proofErr w:type="spellStart"/>
      <w:r w:rsidRPr="00D65150">
        <w:rPr>
          <w:rFonts w:ascii="Book Antiqua" w:hAnsi="Book Antiqua" w:cs="Tahoma"/>
          <w:color w:val="000000" w:themeColor="text1"/>
        </w:rPr>
        <w:t>Xiong</w:t>
      </w:r>
      <w:proofErr w:type="spellEnd"/>
      <w:r w:rsidRPr="00D65150">
        <w:rPr>
          <w:rFonts w:ascii="Book Antiqua" w:hAnsi="Book Antiqua" w:cs="Tahoma"/>
          <w:color w:val="000000" w:themeColor="text1"/>
        </w:rPr>
        <w:t xml:space="preserve"> JP </w:t>
      </w:r>
      <w:r w:rsidRPr="00D65150">
        <w:rPr>
          <w:rFonts w:ascii="Book Antiqua" w:hAnsi="Book Antiqua" w:cs="Tahoma"/>
          <w:i/>
          <w:color w:val="000000" w:themeColor="text1"/>
        </w:rPr>
        <w:t>et al</w:t>
      </w:r>
      <w:r w:rsidRPr="00D65150">
        <w:rPr>
          <w:rFonts w:ascii="Book Antiqua" w:hAnsi="Book Antiqua" w:cs="Tahoma"/>
          <w:color w:val="000000" w:themeColor="text1"/>
        </w:rPr>
        <w:t xml:space="preserve">. A novel prognostic index for </w:t>
      </w:r>
      <w:r w:rsidRPr="00D65150">
        <w:rPr>
          <w:rFonts w:ascii="Book Antiqua" w:hAnsi="Book Antiqua" w:cs="Tahoma"/>
          <w:color w:val="000000" w:themeColor="text1"/>
          <w:kern w:val="0"/>
        </w:rPr>
        <w:t>cholangiocarcinoma</w:t>
      </w:r>
    </w:p>
    <w:p w14:paraId="61FD3A2F" w14:textId="77777777" w:rsidR="001F17DB" w:rsidRPr="00D65150" w:rsidRDefault="001F17DB" w:rsidP="00D65150">
      <w:pPr>
        <w:autoSpaceDE w:val="0"/>
        <w:autoSpaceDN w:val="0"/>
        <w:adjustRightInd w:val="0"/>
        <w:spacing w:line="360" w:lineRule="auto"/>
        <w:rPr>
          <w:rFonts w:ascii="Book Antiqua" w:hAnsi="Book Antiqua" w:cs="Tahoma"/>
          <w:color w:val="000000" w:themeColor="text1"/>
          <w:kern w:val="0"/>
        </w:rPr>
      </w:pPr>
    </w:p>
    <w:p w14:paraId="705E6679" w14:textId="27CBDB1E" w:rsidR="00730349" w:rsidRPr="00D65150" w:rsidRDefault="00730349" w:rsidP="00D65150">
      <w:pPr>
        <w:pStyle w:val="Heading1"/>
        <w:spacing w:before="0" w:beforeAutospacing="0" w:after="0" w:afterAutospacing="0" w:line="360" w:lineRule="auto"/>
        <w:jc w:val="both"/>
        <w:rPr>
          <w:rFonts w:ascii="Book Antiqua" w:hAnsi="Book Antiqua" w:cs="Tahoma"/>
          <w:b w:val="0"/>
          <w:color w:val="000000" w:themeColor="text1"/>
          <w:sz w:val="24"/>
          <w:szCs w:val="24"/>
        </w:rPr>
      </w:pPr>
      <w:r w:rsidRPr="00D65150">
        <w:rPr>
          <w:rFonts w:ascii="Book Antiqua" w:hAnsi="Book Antiqua" w:cs="Tahoma"/>
          <w:b w:val="0"/>
          <w:bCs w:val="0"/>
          <w:color w:val="000000" w:themeColor="text1"/>
          <w:sz w:val="24"/>
          <w:szCs w:val="24"/>
        </w:rPr>
        <w:t>Jian-</w:t>
      </w:r>
      <w:r w:rsidR="00E054CE" w:rsidRPr="00D65150">
        <w:rPr>
          <w:rFonts w:ascii="Book Antiqua" w:hAnsi="Book Antiqua" w:cs="Tahoma"/>
          <w:b w:val="0"/>
          <w:bCs w:val="0"/>
          <w:color w:val="000000" w:themeColor="text1"/>
          <w:sz w:val="24"/>
          <w:szCs w:val="24"/>
        </w:rPr>
        <w:t xml:space="preserve">Ping </w:t>
      </w:r>
      <w:proofErr w:type="spellStart"/>
      <w:r w:rsidRPr="00D65150">
        <w:rPr>
          <w:rFonts w:ascii="Book Antiqua" w:hAnsi="Book Antiqua" w:cs="Tahoma"/>
          <w:b w:val="0"/>
          <w:bCs w:val="0"/>
          <w:color w:val="000000" w:themeColor="text1"/>
          <w:sz w:val="24"/>
          <w:szCs w:val="24"/>
        </w:rPr>
        <w:t>Xiong</w:t>
      </w:r>
      <w:proofErr w:type="spellEnd"/>
      <w:r w:rsidRPr="00D65150">
        <w:rPr>
          <w:rFonts w:ascii="Book Antiqua" w:hAnsi="Book Antiqua" w:cs="Tahoma"/>
          <w:b w:val="0"/>
          <w:bCs w:val="0"/>
          <w:color w:val="000000" w:themeColor="text1"/>
          <w:sz w:val="24"/>
          <w:szCs w:val="24"/>
        </w:rPr>
        <w:t>, Jun-</w:t>
      </w:r>
      <w:r w:rsidR="00E054CE" w:rsidRPr="00D65150">
        <w:rPr>
          <w:rFonts w:ascii="Book Antiqua" w:hAnsi="Book Antiqua" w:cs="Tahoma"/>
          <w:b w:val="0"/>
          <w:bCs w:val="0"/>
          <w:color w:val="000000" w:themeColor="text1"/>
          <w:sz w:val="24"/>
          <w:szCs w:val="24"/>
        </w:rPr>
        <w:t xml:space="preserve">Yu </w:t>
      </w:r>
      <w:r w:rsidRPr="00D65150">
        <w:rPr>
          <w:rFonts w:ascii="Book Antiqua" w:hAnsi="Book Antiqua" w:cs="Tahoma"/>
          <w:b w:val="0"/>
          <w:bCs w:val="0"/>
          <w:color w:val="000000" w:themeColor="text1"/>
          <w:sz w:val="24"/>
          <w:szCs w:val="24"/>
        </w:rPr>
        <w:t xml:space="preserve">Long, </w:t>
      </w:r>
      <w:r w:rsidRPr="00D65150">
        <w:rPr>
          <w:rFonts w:ascii="Book Antiqua" w:hAnsi="Book Antiqua" w:cs="Tahoma"/>
          <w:b w:val="0"/>
          <w:color w:val="000000" w:themeColor="text1"/>
          <w:sz w:val="24"/>
          <w:szCs w:val="24"/>
        </w:rPr>
        <w:t>Wei-</w:t>
      </w:r>
      <w:r w:rsidR="00E054CE" w:rsidRPr="00D65150">
        <w:rPr>
          <w:rFonts w:ascii="Book Antiqua" w:hAnsi="Book Antiqua" w:cs="Tahoma"/>
          <w:b w:val="0"/>
          <w:color w:val="000000" w:themeColor="text1"/>
          <w:sz w:val="24"/>
          <w:szCs w:val="24"/>
        </w:rPr>
        <w:t xml:space="preserve">Yu </w:t>
      </w:r>
      <w:r w:rsidRPr="00D65150">
        <w:rPr>
          <w:rFonts w:ascii="Book Antiqua" w:hAnsi="Book Antiqua" w:cs="Tahoma"/>
          <w:b w:val="0"/>
          <w:color w:val="000000" w:themeColor="text1"/>
          <w:sz w:val="24"/>
          <w:szCs w:val="24"/>
        </w:rPr>
        <w:t xml:space="preserve">Xu, </w:t>
      </w:r>
      <w:proofErr w:type="spellStart"/>
      <w:r w:rsidRPr="00D65150">
        <w:rPr>
          <w:rFonts w:ascii="Book Antiqua" w:hAnsi="Book Antiqua" w:cs="Tahoma"/>
          <w:b w:val="0"/>
          <w:color w:val="000000" w:themeColor="text1"/>
          <w:sz w:val="24"/>
          <w:szCs w:val="24"/>
        </w:rPr>
        <w:t>Jin</w:t>
      </w:r>
      <w:proofErr w:type="spellEnd"/>
      <w:r w:rsidRPr="00D65150">
        <w:rPr>
          <w:rFonts w:ascii="Book Antiqua" w:hAnsi="Book Antiqua" w:cs="Tahoma"/>
          <w:b w:val="0"/>
          <w:color w:val="000000" w:themeColor="text1"/>
          <w:sz w:val="24"/>
          <w:szCs w:val="24"/>
        </w:rPr>
        <w:t xml:space="preserve"> </w:t>
      </w:r>
      <w:proofErr w:type="spellStart"/>
      <w:r w:rsidRPr="00D65150">
        <w:rPr>
          <w:rFonts w:ascii="Book Antiqua" w:hAnsi="Book Antiqua" w:cs="Tahoma"/>
          <w:b w:val="0"/>
          <w:color w:val="000000" w:themeColor="text1"/>
          <w:sz w:val="24"/>
          <w:szCs w:val="24"/>
        </w:rPr>
        <w:t>Bian</w:t>
      </w:r>
      <w:proofErr w:type="spellEnd"/>
      <w:r w:rsidRPr="00D65150">
        <w:rPr>
          <w:rFonts w:ascii="Book Antiqua" w:hAnsi="Book Antiqua" w:cs="Tahoma"/>
          <w:b w:val="0"/>
          <w:color w:val="000000" w:themeColor="text1"/>
          <w:sz w:val="24"/>
          <w:szCs w:val="24"/>
        </w:rPr>
        <w:t>, Han-</w:t>
      </w:r>
      <w:r w:rsidR="00E054CE" w:rsidRPr="00D65150">
        <w:rPr>
          <w:rFonts w:ascii="Book Antiqua" w:hAnsi="Book Antiqua" w:cs="Tahoma"/>
          <w:b w:val="0"/>
          <w:color w:val="000000" w:themeColor="text1"/>
          <w:sz w:val="24"/>
          <w:szCs w:val="24"/>
        </w:rPr>
        <w:t xml:space="preserve">Chun </w:t>
      </w:r>
      <w:r w:rsidRPr="00D65150">
        <w:rPr>
          <w:rFonts w:ascii="Book Antiqua" w:hAnsi="Book Antiqua" w:cs="Tahoma"/>
          <w:b w:val="0"/>
          <w:color w:val="000000" w:themeColor="text1"/>
          <w:sz w:val="24"/>
          <w:szCs w:val="24"/>
        </w:rPr>
        <w:t xml:space="preserve">Huang, Yi Bai, </w:t>
      </w:r>
      <w:r w:rsidRPr="00D65150">
        <w:rPr>
          <w:rFonts w:ascii="Book Antiqua" w:hAnsi="Book Antiqua" w:cs="Tahoma"/>
          <w:b w:val="0"/>
          <w:bCs w:val="0"/>
          <w:color w:val="000000" w:themeColor="text1"/>
          <w:sz w:val="24"/>
          <w:szCs w:val="24"/>
        </w:rPr>
        <w:t>Yi-</w:t>
      </w:r>
      <w:r w:rsidR="00E054CE" w:rsidRPr="00D65150">
        <w:rPr>
          <w:rFonts w:ascii="Book Antiqua" w:hAnsi="Book Antiqua" w:cs="Tahoma"/>
          <w:b w:val="0"/>
          <w:bCs w:val="0"/>
          <w:color w:val="000000" w:themeColor="text1"/>
          <w:sz w:val="24"/>
          <w:szCs w:val="24"/>
        </w:rPr>
        <w:t xml:space="preserve">Yao </w:t>
      </w:r>
      <w:r w:rsidRPr="00D65150">
        <w:rPr>
          <w:rFonts w:ascii="Book Antiqua" w:hAnsi="Book Antiqua" w:cs="Tahoma"/>
          <w:b w:val="0"/>
          <w:bCs w:val="0"/>
          <w:color w:val="000000" w:themeColor="text1"/>
          <w:sz w:val="24"/>
          <w:szCs w:val="24"/>
        </w:rPr>
        <w:t>Xu</w:t>
      </w:r>
      <w:r w:rsidRPr="00D65150">
        <w:rPr>
          <w:rFonts w:ascii="Book Antiqua" w:hAnsi="Book Antiqua" w:cs="Tahoma"/>
          <w:b w:val="0"/>
          <w:color w:val="000000" w:themeColor="text1"/>
          <w:sz w:val="24"/>
          <w:szCs w:val="24"/>
        </w:rPr>
        <w:t>, Hai-</w:t>
      </w:r>
      <w:r w:rsidR="00E054CE" w:rsidRPr="00D65150">
        <w:rPr>
          <w:rFonts w:ascii="Book Antiqua" w:hAnsi="Book Antiqua" w:cs="Tahoma"/>
          <w:b w:val="0"/>
          <w:color w:val="000000" w:themeColor="text1"/>
          <w:sz w:val="24"/>
          <w:szCs w:val="24"/>
        </w:rPr>
        <w:t xml:space="preserve">Tao </w:t>
      </w:r>
      <w:r w:rsidRPr="00D65150">
        <w:rPr>
          <w:rFonts w:ascii="Book Antiqua" w:hAnsi="Book Antiqua" w:cs="Tahoma"/>
          <w:b w:val="0"/>
          <w:color w:val="000000" w:themeColor="text1"/>
          <w:sz w:val="24"/>
          <w:szCs w:val="24"/>
        </w:rPr>
        <w:t>Zhao, Xin Lu</w:t>
      </w:r>
    </w:p>
    <w:p w14:paraId="708E340E" w14:textId="77777777" w:rsidR="00730349" w:rsidRPr="00D65150" w:rsidRDefault="00730349" w:rsidP="00D65150">
      <w:pPr>
        <w:pStyle w:val="Heading1"/>
        <w:spacing w:before="0" w:beforeAutospacing="0" w:after="0" w:afterAutospacing="0" w:line="360" w:lineRule="auto"/>
        <w:jc w:val="both"/>
        <w:rPr>
          <w:rFonts w:ascii="Book Antiqua" w:hAnsi="Book Antiqua" w:cs="Tahoma"/>
          <w:b w:val="0"/>
          <w:color w:val="000000" w:themeColor="text1"/>
          <w:sz w:val="24"/>
          <w:szCs w:val="24"/>
        </w:rPr>
      </w:pPr>
    </w:p>
    <w:p w14:paraId="1A6FDFEB" w14:textId="0024705A" w:rsidR="00730349" w:rsidRPr="00403C2D" w:rsidRDefault="00730349" w:rsidP="00D65150">
      <w:pPr>
        <w:pStyle w:val="Heading1"/>
        <w:spacing w:before="0" w:beforeAutospacing="0" w:after="0" w:afterAutospacing="0" w:line="360" w:lineRule="auto"/>
        <w:jc w:val="both"/>
        <w:rPr>
          <w:rFonts w:ascii="Book Antiqua" w:hAnsi="Book Antiqua" w:cs="Tahoma"/>
          <w:b w:val="0"/>
          <w:color w:val="000000" w:themeColor="text1"/>
          <w:sz w:val="24"/>
          <w:szCs w:val="24"/>
          <w:shd w:val="clear" w:color="auto" w:fill="FFFFFF"/>
        </w:rPr>
      </w:pPr>
      <w:r w:rsidRPr="00403C2D">
        <w:rPr>
          <w:rFonts w:ascii="Book Antiqua" w:hAnsi="Book Antiqua" w:cs="Tahoma"/>
          <w:bCs w:val="0"/>
          <w:color w:val="000000" w:themeColor="text1"/>
          <w:sz w:val="24"/>
          <w:szCs w:val="24"/>
        </w:rPr>
        <w:t>Jian-</w:t>
      </w:r>
      <w:r w:rsidR="00371867" w:rsidRPr="00403C2D">
        <w:rPr>
          <w:rFonts w:ascii="Book Antiqua" w:hAnsi="Book Antiqua" w:cs="Tahoma"/>
          <w:bCs w:val="0"/>
          <w:color w:val="000000" w:themeColor="text1"/>
          <w:sz w:val="24"/>
          <w:szCs w:val="24"/>
        </w:rPr>
        <w:t xml:space="preserve">Ping </w:t>
      </w:r>
      <w:proofErr w:type="spellStart"/>
      <w:r w:rsidRPr="00403C2D">
        <w:rPr>
          <w:rFonts w:ascii="Book Antiqua" w:hAnsi="Book Antiqua" w:cs="Tahoma"/>
          <w:bCs w:val="0"/>
          <w:color w:val="000000" w:themeColor="text1"/>
          <w:sz w:val="24"/>
          <w:szCs w:val="24"/>
        </w:rPr>
        <w:t>Xiong</w:t>
      </w:r>
      <w:proofErr w:type="spellEnd"/>
      <w:r w:rsidRPr="00403C2D">
        <w:rPr>
          <w:rFonts w:ascii="Book Antiqua" w:hAnsi="Book Antiqua" w:cs="Tahoma"/>
          <w:bCs w:val="0"/>
          <w:color w:val="000000" w:themeColor="text1"/>
          <w:sz w:val="24"/>
          <w:szCs w:val="24"/>
        </w:rPr>
        <w:t>, Jun-</w:t>
      </w:r>
      <w:r w:rsidR="00371867" w:rsidRPr="00403C2D">
        <w:rPr>
          <w:rFonts w:ascii="Book Antiqua" w:hAnsi="Book Antiqua" w:cs="Tahoma"/>
          <w:bCs w:val="0"/>
          <w:color w:val="000000" w:themeColor="text1"/>
          <w:sz w:val="24"/>
          <w:szCs w:val="24"/>
        </w:rPr>
        <w:t xml:space="preserve">Yu </w:t>
      </w:r>
      <w:r w:rsidRPr="00403C2D">
        <w:rPr>
          <w:rFonts w:ascii="Book Antiqua" w:hAnsi="Book Antiqua" w:cs="Tahoma"/>
          <w:bCs w:val="0"/>
          <w:color w:val="000000" w:themeColor="text1"/>
          <w:sz w:val="24"/>
          <w:szCs w:val="24"/>
        </w:rPr>
        <w:t xml:space="preserve">Long, </w:t>
      </w:r>
      <w:r w:rsidRPr="00403C2D">
        <w:rPr>
          <w:rFonts w:ascii="Book Antiqua" w:hAnsi="Book Antiqua" w:cs="Tahoma"/>
          <w:color w:val="000000" w:themeColor="text1"/>
          <w:sz w:val="24"/>
          <w:szCs w:val="24"/>
        </w:rPr>
        <w:t>Wei-</w:t>
      </w:r>
      <w:r w:rsidR="00371867" w:rsidRPr="00403C2D">
        <w:rPr>
          <w:rFonts w:ascii="Book Antiqua" w:hAnsi="Book Antiqua" w:cs="Tahoma"/>
          <w:color w:val="000000" w:themeColor="text1"/>
          <w:sz w:val="24"/>
          <w:szCs w:val="24"/>
        </w:rPr>
        <w:t xml:space="preserve">Yu </w:t>
      </w:r>
      <w:r w:rsidRPr="00403C2D">
        <w:rPr>
          <w:rFonts w:ascii="Book Antiqua" w:hAnsi="Book Antiqua" w:cs="Tahoma"/>
          <w:color w:val="000000" w:themeColor="text1"/>
          <w:sz w:val="24"/>
          <w:szCs w:val="24"/>
        </w:rPr>
        <w:t xml:space="preserve">Xu, </w:t>
      </w:r>
      <w:proofErr w:type="spellStart"/>
      <w:r w:rsidRPr="00403C2D">
        <w:rPr>
          <w:rFonts w:ascii="Book Antiqua" w:hAnsi="Book Antiqua" w:cs="Tahoma"/>
          <w:color w:val="000000" w:themeColor="text1"/>
          <w:sz w:val="24"/>
          <w:szCs w:val="24"/>
        </w:rPr>
        <w:t>Jin</w:t>
      </w:r>
      <w:proofErr w:type="spellEnd"/>
      <w:r w:rsidRPr="00403C2D">
        <w:rPr>
          <w:rFonts w:ascii="Book Antiqua" w:hAnsi="Book Antiqua" w:cs="Tahoma"/>
          <w:color w:val="000000" w:themeColor="text1"/>
          <w:sz w:val="24"/>
          <w:szCs w:val="24"/>
        </w:rPr>
        <w:t xml:space="preserve"> </w:t>
      </w:r>
      <w:proofErr w:type="spellStart"/>
      <w:r w:rsidRPr="00403C2D">
        <w:rPr>
          <w:rFonts w:ascii="Book Antiqua" w:hAnsi="Book Antiqua" w:cs="Tahoma"/>
          <w:color w:val="000000" w:themeColor="text1"/>
          <w:sz w:val="24"/>
          <w:szCs w:val="24"/>
        </w:rPr>
        <w:t>Bian</w:t>
      </w:r>
      <w:proofErr w:type="spellEnd"/>
      <w:r w:rsidRPr="00403C2D">
        <w:rPr>
          <w:rFonts w:ascii="Book Antiqua" w:hAnsi="Book Antiqua" w:cs="Tahoma"/>
          <w:color w:val="000000" w:themeColor="text1"/>
          <w:sz w:val="24"/>
          <w:szCs w:val="24"/>
        </w:rPr>
        <w:t>, Han-</w:t>
      </w:r>
      <w:r w:rsidR="00371867" w:rsidRPr="00403C2D">
        <w:rPr>
          <w:rFonts w:ascii="Book Antiqua" w:hAnsi="Book Antiqua" w:cs="Tahoma"/>
          <w:color w:val="000000" w:themeColor="text1"/>
          <w:sz w:val="24"/>
          <w:szCs w:val="24"/>
        </w:rPr>
        <w:t xml:space="preserve">Chun </w:t>
      </w:r>
      <w:r w:rsidRPr="00403C2D">
        <w:rPr>
          <w:rFonts w:ascii="Book Antiqua" w:hAnsi="Book Antiqua" w:cs="Tahoma"/>
          <w:color w:val="000000" w:themeColor="text1"/>
          <w:sz w:val="24"/>
          <w:szCs w:val="24"/>
        </w:rPr>
        <w:t xml:space="preserve">Huang, Yi Bai, </w:t>
      </w:r>
      <w:r w:rsidRPr="00403C2D">
        <w:rPr>
          <w:rFonts w:ascii="Book Antiqua" w:hAnsi="Book Antiqua" w:cs="Tahoma"/>
          <w:bCs w:val="0"/>
          <w:color w:val="000000" w:themeColor="text1"/>
          <w:sz w:val="24"/>
          <w:szCs w:val="24"/>
        </w:rPr>
        <w:t>Yi-</w:t>
      </w:r>
      <w:r w:rsidR="00371867" w:rsidRPr="00403C2D">
        <w:rPr>
          <w:rFonts w:ascii="Book Antiqua" w:hAnsi="Book Antiqua" w:cs="Tahoma"/>
          <w:bCs w:val="0"/>
          <w:color w:val="000000" w:themeColor="text1"/>
          <w:sz w:val="24"/>
          <w:szCs w:val="24"/>
        </w:rPr>
        <w:t xml:space="preserve">Yao </w:t>
      </w:r>
      <w:r w:rsidRPr="00403C2D">
        <w:rPr>
          <w:rFonts w:ascii="Book Antiqua" w:hAnsi="Book Antiqua" w:cs="Tahoma"/>
          <w:bCs w:val="0"/>
          <w:color w:val="000000" w:themeColor="text1"/>
          <w:sz w:val="24"/>
          <w:szCs w:val="24"/>
        </w:rPr>
        <w:t xml:space="preserve">Xu, </w:t>
      </w:r>
      <w:r w:rsidRPr="00403C2D">
        <w:rPr>
          <w:rFonts w:ascii="Book Antiqua" w:hAnsi="Book Antiqua" w:cs="Tahoma"/>
          <w:color w:val="000000" w:themeColor="text1"/>
          <w:sz w:val="24"/>
          <w:szCs w:val="24"/>
        </w:rPr>
        <w:t>Hai-</w:t>
      </w:r>
      <w:r w:rsidR="00371867" w:rsidRPr="00403C2D">
        <w:rPr>
          <w:rFonts w:ascii="Book Antiqua" w:hAnsi="Book Antiqua" w:cs="Tahoma"/>
          <w:color w:val="000000" w:themeColor="text1"/>
          <w:sz w:val="24"/>
          <w:szCs w:val="24"/>
        </w:rPr>
        <w:t xml:space="preserve">Tao </w:t>
      </w:r>
      <w:r w:rsidRPr="00403C2D">
        <w:rPr>
          <w:rFonts w:ascii="Book Antiqua" w:hAnsi="Book Antiqua" w:cs="Tahoma"/>
          <w:color w:val="000000" w:themeColor="text1"/>
          <w:sz w:val="24"/>
          <w:szCs w:val="24"/>
        </w:rPr>
        <w:t>Zhao</w:t>
      </w:r>
      <w:bookmarkStart w:id="0" w:name="OLE_LINK75"/>
      <w:bookmarkStart w:id="1" w:name="OLE_LINK76"/>
      <w:r w:rsidRPr="00403C2D">
        <w:rPr>
          <w:rFonts w:ascii="Book Antiqua" w:hAnsi="Book Antiqua" w:cs="Tahoma"/>
          <w:b w:val="0"/>
          <w:color w:val="000000" w:themeColor="text1"/>
          <w:sz w:val="24"/>
          <w:szCs w:val="24"/>
        </w:rPr>
        <w:t xml:space="preserve">, </w:t>
      </w:r>
      <w:r w:rsidRPr="00403C2D">
        <w:rPr>
          <w:rFonts w:ascii="Book Antiqua" w:hAnsi="Book Antiqua" w:cs="Tahoma"/>
          <w:color w:val="000000" w:themeColor="text1"/>
          <w:sz w:val="24"/>
          <w:szCs w:val="24"/>
        </w:rPr>
        <w:t xml:space="preserve">Xin Lu, </w:t>
      </w:r>
      <w:r w:rsidRPr="00403C2D">
        <w:rPr>
          <w:rFonts w:ascii="Book Antiqua" w:hAnsi="Book Antiqua" w:cs="Tahoma"/>
          <w:b w:val="0"/>
          <w:color w:val="000000" w:themeColor="text1"/>
          <w:sz w:val="24"/>
          <w:szCs w:val="24"/>
        </w:rPr>
        <w:t>Department of Liver Surgery, Peking Union Medical College Hospital, Chinese Academy of Medical Sciences and Peking Union Medical College</w:t>
      </w:r>
      <w:r w:rsidR="00371867" w:rsidRPr="00403C2D">
        <w:rPr>
          <w:rFonts w:ascii="Book Antiqua" w:hAnsi="Book Antiqua" w:cs="Tahoma"/>
          <w:b w:val="0"/>
          <w:color w:val="000000" w:themeColor="text1"/>
          <w:sz w:val="24"/>
          <w:szCs w:val="24"/>
        </w:rPr>
        <w:t>, Beijing</w:t>
      </w:r>
      <w:r w:rsidRPr="00403C2D">
        <w:rPr>
          <w:rFonts w:ascii="Book Antiqua" w:hAnsi="Book Antiqua" w:cs="Tahoma"/>
          <w:b w:val="0"/>
          <w:color w:val="000000" w:themeColor="text1"/>
          <w:sz w:val="24"/>
          <w:szCs w:val="24"/>
        </w:rPr>
        <w:t xml:space="preserve"> 100730, China</w:t>
      </w:r>
      <w:bookmarkEnd w:id="0"/>
      <w:bookmarkEnd w:id="1"/>
    </w:p>
    <w:p w14:paraId="50EE0453" w14:textId="77777777" w:rsidR="00730349" w:rsidRPr="00D65150" w:rsidRDefault="00730349" w:rsidP="00D65150">
      <w:pPr>
        <w:spacing w:line="360" w:lineRule="auto"/>
        <w:rPr>
          <w:rFonts w:ascii="Book Antiqua" w:hAnsi="Book Antiqua" w:cs="Tahoma"/>
          <w:b/>
          <w:bCs/>
          <w:color w:val="000000" w:themeColor="text1"/>
          <w:position w:val="8"/>
        </w:rPr>
      </w:pPr>
    </w:p>
    <w:p w14:paraId="5628C8B5" w14:textId="6F27E70A" w:rsidR="00730349" w:rsidRPr="00D65150" w:rsidRDefault="00730349" w:rsidP="00D65150">
      <w:pPr>
        <w:spacing w:line="360" w:lineRule="auto"/>
        <w:rPr>
          <w:rFonts w:ascii="Book Antiqua" w:eastAsia="Times New Roman" w:hAnsi="Book Antiqua" w:cs="Tahoma"/>
        </w:rPr>
      </w:pPr>
      <w:proofErr w:type="spellStart"/>
      <w:r w:rsidRPr="00D65150">
        <w:rPr>
          <w:rFonts w:ascii="Book Antiqua" w:hAnsi="Book Antiqua" w:cs="Tahoma"/>
          <w:b/>
          <w:bCs/>
          <w:color w:val="000000" w:themeColor="text1"/>
        </w:rPr>
        <w:t>ORCID</w:t>
      </w:r>
      <w:proofErr w:type="spellEnd"/>
      <w:r w:rsidRPr="00D65150">
        <w:rPr>
          <w:rFonts w:ascii="Book Antiqua" w:hAnsi="Book Antiqua" w:cs="Tahoma"/>
          <w:b/>
          <w:bCs/>
          <w:color w:val="000000" w:themeColor="text1"/>
        </w:rPr>
        <w:t xml:space="preserve"> number: </w:t>
      </w:r>
      <w:bookmarkStart w:id="2" w:name="_Hlk508095384"/>
      <w:r w:rsidRPr="00D65150">
        <w:rPr>
          <w:rFonts w:ascii="Book Antiqua" w:hAnsi="Book Antiqua" w:cs="Tahoma"/>
          <w:color w:val="000000" w:themeColor="text1"/>
        </w:rPr>
        <w:t>Jian-</w:t>
      </w:r>
      <w:r w:rsidR="0065394F" w:rsidRPr="00D65150">
        <w:rPr>
          <w:rFonts w:ascii="Book Antiqua" w:hAnsi="Book Antiqua" w:cs="Tahoma"/>
          <w:color w:val="000000" w:themeColor="text1"/>
        </w:rPr>
        <w:t xml:space="preserve">Ping </w:t>
      </w:r>
      <w:proofErr w:type="spellStart"/>
      <w:r w:rsidRPr="00D65150">
        <w:rPr>
          <w:rFonts w:ascii="Book Antiqua" w:hAnsi="Book Antiqua" w:cs="Tahoma"/>
          <w:color w:val="000000" w:themeColor="text1"/>
        </w:rPr>
        <w:t>Xiong</w:t>
      </w:r>
      <w:proofErr w:type="spellEnd"/>
      <w:r w:rsidRPr="00D65150">
        <w:rPr>
          <w:rFonts w:ascii="Book Antiqua" w:hAnsi="Book Antiqua" w:cs="Tahoma"/>
          <w:color w:val="000000" w:themeColor="text1"/>
        </w:rPr>
        <w:t xml:space="preserve"> (0000-0002-6163-2621)</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Jun-</w:t>
      </w:r>
      <w:r w:rsidR="0065394F" w:rsidRPr="00D65150">
        <w:rPr>
          <w:rFonts w:ascii="Book Antiqua" w:hAnsi="Book Antiqua" w:cs="Tahoma"/>
          <w:color w:val="000000" w:themeColor="text1"/>
        </w:rPr>
        <w:t xml:space="preserve">Yu </w:t>
      </w:r>
      <w:r w:rsidRPr="00D65150">
        <w:rPr>
          <w:rFonts w:ascii="Book Antiqua" w:hAnsi="Book Antiqua" w:cs="Tahoma"/>
          <w:color w:val="000000" w:themeColor="text1"/>
        </w:rPr>
        <w:t>Long (0000-0001-5745-7165)</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Wei-</w:t>
      </w:r>
      <w:r w:rsidR="0065394F" w:rsidRPr="00D65150">
        <w:rPr>
          <w:rFonts w:ascii="Book Antiqua" w:hAnsi="Book Antiqua" w:cs="Tahoma"/>
          <w:color w:val="000000" w:themeColor="text1"/>
        </w:rPr>
        <w:t xml:space="preserve">Yu </w:t>
      </w:r>
      <w:bookmarkEnd w:id="2"/>
      <w:r w:rsidRPr="00D65150">
        <w:rPr>
          <w:rFonts w:ascii="Book Antiqua" w:hAnsi="Book Antiqua" w:cs="Tahoma"/>
          <w:color w:val="000000" w:themeColor="text1"/>
        </w:rPr>
        <w:t>Xu (0000-0002-2101-4829)</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t>
      </w:r>
      <w:proofErr w:type="spellStart"/>
      <w:r w:rsidRPr="00D65150">
        <w:rPr>
          <w:rFonts w:ascii="Book Antiqua" w:hAnsi="Book Antiqua" w:cs="Tahoma"/>
          <w:color w:val="000000" w:themeColor="text1"/>
        </w:rPr>
        <w:t>Jin</w:t>
      </w:r>
      <w:proofErr w:type="spellEnd"/>
      <w:r w:rsidRPr="00D65150">
        <w:rPr>
          <w:rFonts w:ascii="Book Antiqua" w:hAnsi="Book Antiqua" w:cs="Tahoma"/>
          <w:color w:val="000000" w:themeColor="text1"/>
        </w:rPr>
        <w:t xml:space="preserve"> </w:t>
      </w:r>
      <w:proofErr w:type="spellStart"/>
      <w:r w:rsidRPr="00D65150">
        <w:rPr>
          <w:rFonts w:ascii="Book Antiqua" w:hAnsi="Book Antiqua" w:cs="Tahoma"/>
          <w:color w:val="000000" w:themeColor="text1"/>
        </w:rPr>
        <w:t>Bian</w:t>
      </w:r>
      <w:proofErr w:type="spellEnd"/>
      <w:r w:rsidRPr="00D65150">
        <w:rPr>
          <w:rFonts w:ascii="Book Antiqua" w:hAnsi="Book Antiqua" w:cs="Tahoma"/>
          <w:color w:val="000000" w:themeColor="text1"/>
        </w:rPr>
        <w:t xml:space="preserve"> (</w:t>
      </w:r>
      <w:r w:rsidRPr="00D65150">
        <w:rPr>
          <w:rStyle w:val="orcid-id-https"/>
          <w:rFonts w:ascii="Book Antiqua" w:eastAsia="Times New Roman" w:hAnsi="Book Antiqua" w:cs="Tahoma"/>
        </w:rPr>
        <w:t>0000-0002-5817-3751</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Han-</w:t>
      </w:r>
      <w:r w:rsidR="0065394F" w:rsidRPr="00D65150">
        <w:rPr>
          <w:rFonts w:ascii="Book Antiqua" w:hAnsi="Book Antiqua" w:cs="Tahoma"/>
          <w:color w:val="000000" w:themeColor="text1"/>
        </w:rPr>
        <w:t xml:space="preserve">Chun </w:t>
      </w:r>
      <w:r w:rsidRPr="00D65150">
        <w:rPr>
          <w:rFonts w:ascii="Book Antiqua" w:hAnsi="Book Antiqua" w:cs="Tahoma"/>
          <w:color w:val="000000" w:themeColor="text1"/>
        </w:rPr>
        <w:t>Huang (</w:t>
      </w:r>
      <w:r w:rsidRPr="00D65150">
        <w:rPr>
          <w:rStyle w:val="orcid-id-https"/>
          <w:rFonts w:ascii="Book Antiqua" w:eastAsia="Times New Roman" w:hAnsi="Book Antiqua" w:cs="Tahoma"/>
        </w:rPr>
        <w:t>0000-0003-2626-3389</w:t>
      </w:r>
      <w:r w:rsidRPr="00D65150">
        <w:rPr>
          <w:rFonts w:ascii="Book Antiqua" w:hAnsi="Book Antiqua" w:cs="Tahoma"/>
          <w:color w:val="000000" w:themeColor="text1"/>
        </w:rPr>
        <w:t>)</w:t>
      </w:r>
      <w:bookmarkStart w:id="3" w:name="_Hlk508095555"/>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w:t>
      </w:r>
      <w:bookmarkStart w:id="4" w:name="_Hlk508095437"/>
      <w:r w:rsidRPr="00D65150">
        <w:rPr>
          <w:rFonts w:ascii="Book Antiqua" w:hAnsi="Book Antiqua" w:cs="Tahoma"/>
          <w:color w:val="000000" w:themeColor="text1"/>
        </w:rPr>
        <w:t>Yi Bai</w:t>
      </w:r>
      <w:bookmarkEnd w:id="4"/>
      <w:r w:rsidRPr="00D65150">
        <w:rPr>
          <w:rFonts w:ascii="Book Antiqua" w:hAnsi="Book Antiqua" w:cs="Tahoma"/>
          <w:color w:val="000000" w:themeColor="text1"/>
        </w:rPr>
        <w:t xml:space="preserve"> (0000-0002-1179-3734)</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Yi-</w:t>
      </w:r>
      <w:r w:rsidR="0065394F" w:rsidRPr="00D65150">
        <w:rPr>
          <w:rFonts w:ascii="Book Antiqua" w:hAnsi="Book Antiqua" w:cs="Tahoma"/>
          <w:color w:val="000000" w:themeColor="text1"/>
        </w:rPr>
        <w:t xml:space="preserve">Yao </w:t>
      </w:r>
      <w:r w:rsidRPr="00D65150">
        <w:rPr>
          <w:rFonts w:ascii="Book Antiqua" w:hAnsi="Book Antiqua" w:cs="Tahoma"/>
          <w:color w:val="000000" w:themeColor="text1"/>
        </w:rPr>
        <w:t>Xu (</w:t>
      </w:r>
      <w:r w:rsidRPr="00D65150">
        <w:rPr>
          <w:rStyle w:val="orcid-id-https"/>
          <w:rFonts w:ascii="Book Antiqua" w:eastAsia="Times New Roman" w:hAnsi="Book Antiqua" w:cs="Tahoma"/>
        </w:rPr>
        <w:t>0000-0002-6494-9974</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r w:rsidRPr="00D65150">
        <w:rPr>
          <w:rFonts w:ascii="Book Antiqua" w:hAnsi="Book Antiqua" w:cs="Tahoma"/>
          <w:color w:val="000000" w:themeColor="text1"/>
        </w:rPr>
        <w:t xml:space="preserve"> Hai-</w:t>
      </w:r>
      <w:r w:rsidR="0065394F" w:rsidRPr="00D65150">
        <w:rPr>
          <w:rFonts w:ascii="Book Antiqua" w:hAnsi="Book Antiqua" w:cs="Tahoma"/>
          <w:color w:val="000000" w:themeColor="text1"/>
        </w:rPr>
        <w:t xml:space="preserve">Tao </w:t>
      </w:r>
      <w:bookmarkEnd w:id="3"/>
      <w:r w:rsidRPr="00D65150">
        <w:rPr>
          <w:rFonts w:ascii="Book Antiqua" w:hAnsi="Book Antiqua" w:cs="Tahoma"/>
          <w:color w:val="000000" w:themeColor="text1"/>
        </w:rPr>
        <w:t>Zhao (0000-0002-3444-8044)</w:t>
      </w:r>
      <w:r w:rsidR="0065394F" w:rsidRPr="00D65150">
        <w:rPr>
          <w:rFonts w:ascii="Book Antiqua" w:hAnsi="Book Antiqua" w:cs="Tahoma"/>
          <w:color w:val="000000" w:themeColor="text1"/>
        </w:rPr>
        <w:t xml:space="preserve">; </w:t>
      </w:r>
      <w:r w:rsidRPr="00D65150">
        <w:rPr>
          <w:rFonts w:ascii="Book Antiqua" w:hAnsi="Book Antiqua" w:cs="Tahoma"/>
          <w:color w:val="000000" w:themeColor="text1"/>
        </w:rPr>
        <w:t>Xin Lu (</w:t>
      </w:r>
      <w:r w:rsidRPr="00D65150">
        <w:rPr>
          <w:rStyle w:val="orcid-id-https"/>
          <w:rFonts w:ascii="Book Antiqua" w:eastAsia="Times New Roman" w:hAnsi="Book Antiqua" w:cs="Tahoma"/>
        </w:rPr>
        <w:t>0000-0003-1036-3369</w:t>
      </w:r>
      <w:r w:rsidRPr="00D65150">
        <w:rPr>
          <w:rFonts w:ascii="Book Antiqua" w:hAnsi="Book Antiqua" w:cs="Tahoma"/>
          <w:color w:val="000000" w:themeColor="text1"/>
        </w:rPr>
        <w:t>)</w:t>
      </w:r>
      <w:r w:rsidR="0065394F" w:rsidRPr="00D65150">
        <w:rPr>
          <w:rFonts w:ascii="Book Antiqua" w:hAnsi="Book Antiqua" w:cs="Tahoma"/>
          <w:color w:val="000000" w:themeColor="text1"/>
        </w:rPr>
        <w:t>.</w:t>
      </w:r>
    </w:p>
    <w:p w14:paraId="75A89873" w14:textId="77777777" w:rsidR="00730349" w:rsidRPr="00D65150" w:rsidRDefault="00730349" w:rsidP="00D65150">
      <w:pPr>
        <w:spacing w:line="360" w:lineRule="auto"/>
        <w:rPr>
          <w:rFonts w:ascii="Book Antiqua" w:hAnsi="Book Antiqua" w:cs="Tahoma"/>
          <w:color w:val="000000" w:themeColor="text1"/>
        </w:rPr>
      </w:pPr>
    </w:p>
    <w:p w14:paraId="31622E8F" w14:textId="18446989" w:rsidR="00730349" w:rsidRPr="00D65150" w:rsidRDefault="00730349" w:rsidP="00D65150">
      <w:pPr>
        <w:spacing w:line="360" w:lineRule="auto"/>
        <w:rPr>
          <w:rFonts w:ascii="Book Antiqua" w:hAnsi="Book Antiqua" w:cs="Tahoma"/>
          <w:bCs/>
          <w:color w:val="000000" w:themeColor="text1"/>
        </w:rPr>
      </w:pPr>
      <w:r w:rsidRPr="00D65150">
        <w:rPr>
          <w:rFonts w:ascii="Book Antiqua" w:hAnsi="Book Antiqua" w:cs="Tahoma"/>
          <w:b/>
          <w:color w:val="000000" w:themeColor="text1"/>
        </w:rPr>
        <w:t xml:space="preserve">Author contributions: </w:t>
      </w:r>
      <w:proofErr w:type="spellStart"/>
      <w:r w:rsidRPr="00D65150">
        <w:rPr>
          <w:rFonts w:ascii="Book Antiqua" w:hAnsi="Book Antiqua" w:cs="Tahoma"/>
          <w:bCs/>
          <w:color w:val="000000" w:themeColor="text1"/>
        </w:rPr>
        <w:t>Xiong</w:t>
      </w:r>
      <w:proofErr w:type="spellEnd"/>
      <w:r w:rsidRPr="00D65150">
        <w:rPr>
          <w:rFonts w:ascii="Book Antiqua" w:hAnsi="Book Antiqua" w:cs="Tahoma"/>
          <w:bCs/>
          <w:color w:val="000000" w:themeColor="text1"/>
        </w:rPr>
        <w:t xml:space="preserve"> JP, Long </w:t>
      </w:r>
      <w:proofErr w:type="spellStart"/>
      <w:r w:rsidRPr="00D65150">
        <w:rPr>
          <w:rFonts w:ascii="Book Antiqua" w:hAnsi="Book Antiqua" w:cs="Tahoma"/>
          <w:bCs/>
          <w:color w:val="000000" w:themeColor="text1"/>
        </w:rPr>
        <w:t>JY</w:t>
      </w:r>
      <w:proofErr w:type="spellEnd"/>
      <w:r w:rsidRPr="00D65150">
        <w:rPr>
          <w:rFonts w:ascii="Book Antiqua" w:hAnsi="Book Antiqua" w:cs="Tahoma"/>
          <w:bCs/>
          <w:color w:val="000000" w:themeColor="text1"/>
        </w:rPr>
        <w:t xml:space="preserve"> and Xu WY contributed equally to this work</w:t>
      </w:r>
      <w:r w:rsidR="007D260C" w:rsidRPr="00D65150">
        <w:rPr>
          <w:rFonts w:ascii="Book Antiqua" w:hAnsi="Book Antiqua" w:cs="Tahoma"/>
          <w:bCs/>
          <w:color w:val="000000" w:themeColor="text1"/>
        </w:rPr>
        <w:t>;</w:t>
      </w:r>
      <w:r w:rsidRPr="00D65150">
        <w:rPr>
          <w:rFonts w:ascii="Book Antiqua" w:hAnsi="Book Antiqua" w:cs="Tahoma"/>
          <w:bCs/>
          <w:color w:val="000000" w:themeColor="text1"/>
        </w:rPr>
        <w:t xml:space="preserve"> </w:t>
      </w:r>
      <w:proofErr w:type="spellStart"/>
      <w:r w:rsidRPr="00D65150">
        <w:rPr>
          <w:rFonts w:ascii="Book Antiqua" w:hAnsi="Book Antiqua" w:cs="Tahoma"/>
          <w:bCs/>
          <w:color w:val="000000" w:themeColor="text1"/>
        </w:rPr>
        <w:t>Xiong</w:t>
      </w:r>
      <w:proofErr w:type="spellEnd"/>
      <w:r w:rsidRPr="00D65150">
        <w:rPr>
          <w:rFonts w:ascii="Book Antiqua" w:hAnsi="Book Antiqua" w:cs="Tahoma"/>
          <w:bCs/>
          <w:color w:val="000000" w:themeColor="text1"/>
        </w:rPr>
        <w:t xml:space="preserve"> JP conceived, designed and wrote the manuscript that led to the submission; Xu WY and Long JY searched and filtered the literature. Bai Y and Huang HC selected and interpreted the data, </w:t>
      </w:r>
      <w:proofErr w:type="spellStart"/>
      <w:r w:rsidRPr="00D65150">
        <w:rPr>
          <w:rFonts w:ascii="Book Antiqua" w:hAnsi="Book Antiqua" w:cs="Tahoma"/>
          <w:bCs/>
          <w:color w:val="000000" w:themeColor="text1"/>
        </w:rPr>
        <w:t>Bian</w:t>
      </w:r>
      <w:proofErr w:type="spellEnd"/>
      <w:r w:rsidRPr="00D65150">
        <w:rPr>
          <w:rFonts w:ascii="Book Antiqua" w:hAnsi="Book Antiqua" w:cs="Tahoma"/>
          <w:bCs/>
          <w:color w:val="000000" w:themeColor="text1"/>
        </w:rPr>
        <w:t xml:space="preserve"> J and Xu YY revised the manuscript, Zhao HT and Lu X provided financial support for this work; Zhao HT and Lu X are co-corresponding authors,</w:t>
      </w:r>
      <w:r w:rsidRPr="00D65150">
        <w:rPr>
          <w:rFonts w:ascii="Book Antiqua" w:hAnsi="Book Antiqua" w:cs="Tahoma"/>
          <w:color w:val="000000" w:themeColor="text1"/>
        </w:rPr>
        <w:t xml:space="preserve"> </w:t>
      </w:r>
      <w:r w:rsidRPr="00D65150">
        <w:rPr>
          <w:rFonts w:ascii="Book Antiqua" w:hAnsi="Book Antiqua" w:cs="Tahoma"/>
          <w:bCs/>
          <w:color w:val="000000" w:themeColor="text1"/>
        </w:rPr>
        <w:t xml:space="preserve">and they contributed equally to this work; </w:t>
      </w:r>
      <w:r w:rsidR="009839BC" w:rsidRPr="00D65150">
        <w:rPr>
          <w:rFonts w:ascii="Book Antiqua" w:hAnsi="Book Antiqua" w:cs="Tahoma"/>
          <w:bCs/>
          <w:color w:val="000000" w:themeColor="text1"/>
        </w:rPr>
        <w:t xml:space="preserve">all </w:t>
      </w:r>
      <w:r w:rsidRPr="00D65150">
        <w:rPr>
          <w:rFonts w:ascii="Book Antiqua" w:hAnsi="Book Antiqua" w:cs="Tahoma"/>
          <w:bCs/>
          <w:color w:val="000000" w:themeColor="text1"/>
        </w:rPr>
        <w:t>authors read and approved the final manuscript.</w:t>
      </w:r>
    </w:p>
    <w:p w14:paraId="1EA0EAD5" w14:textId="77777777" w:rsidR="00730349" w:rsidRPr="00D65150" w:rsidRDefault="00730349" w:rsidP="00D65150">
      <w:pPr>
        <w:autoSpaceDE w:val="0"/>
        <w:autoSpaceDN w:val="0"/>
        <w:adjustRightInd w:val="0"/>
        <w:spacing w:line="360" w:lineRule="auto"/>
        <w:rPr>
          <w:rFonts w:ascii="Book Antiqua" w:hAnsi="Book Antiqua" w:cs="Tahoma"/>
          <w:color w:val="000000" w:themeColor="text1"/>
        </w:rPr>
      </w:pPr>
    </w:p>
    <w:p w14:paraId="15C32A23" w14:textId="25248415" w:rsidR="00730349" w:rsidRPr="00D65150" w:rsidRDefault="00730349" w:rsidP="00D65150">
      <w:pPr>
        <w:spacing w:line="360" w:lineRule="auto"/>
        <w:rPr>
          <w:rFonts w:ascii="Book Antiqua" w:hAnsi="Book Antiqua" w:cs="Tahoma"/>
        </w:rPr>
      </w:pPr>
      <w:r w:rsidRPr="00D65150">
        <w:rPr>
          <w:rStyle w:val="fontstyle01"/>
          <w:rFonts w:cs="Tahoma"/>
          <w:color w:val="000000" w:themeColor="text1"/>
        </w:rPr>
        <w:lastRenderedPageBreak/>
        <w:t>Supported by</w:t>
      </w:r>
      <w:r w:rsidRPr="00D65150">
        <w:rPr>
          <w:rFonts w:ascii="Book Antiqua" w:hAnsi="Book Antiqua" w:cs="Tahoma"/>
          <w:color w:val="000000" w:themeColor="text1"/>
        </w:rPr>
        <w:t xml:space="preserve"> </w:t>
      </w:r>
      <w:r w:rsidRPr="00D65150">
        <w:rPr>
          <w:rFonts w:ascii="Book Antiqua" w:hAnsi="Book Antiqua" w:cs="Tahoma"/>
        </w:rPr>
        <w:t xml:space="preserve">National </w:t>
      </w:r>
      <w:r w:rsidR="005A3403" w:rsidRPr="00D65150">
        <w:rPr>
          <w:rFonts w:ascii="Book Antiqua" w:hAnsi="Book Antiqua" w:cs="Tahoma"/>
        </w:rPr>
        <w:t xml:space="preserve">Key Project Research </w:t>
      </w:r>
      <w:r w:rsidRPr="00D65150">
        <w:rPr>
          <w:rFonts w:ascii="Book Antiqua" w:hAnsi="Book Antiqua" w:cs="Tahoma"/>
        </w:rPr>
        <w:t xml:space="preserve">and </w:t>
      </w:r>
      <w:r w:rsidR="005A3403" w:rsidRPr="00D65150">
        <w:rPr>
          <w:rFonts w:ascii="Book Antiqua" w:hAnsi="Book Antiqua" w:cs="Tahoma"/>
        </w:rPr>
        <w:t>Development Projects, No.</w:t>
      </w:r>
      <w:r w:rsidR="005A3403" w:rsidRPr="00D65150" w:rsidDel="00491DEC">
        <w:rPr>
          <w:rFonts w:ascii="Book Antiqua" w:hAnsi="Book Antiqua" w:cs="Tahoma"/>
        </w:rPr>
        <w:t xml:space="preserve"> </w:t>
      </w:r>
      <w:r w:rsidR="005A3403" w:rsidRPr="00D65150">
        <w:rPr>
          <w:rFonts w:ascii="Book Antiqua" w:hAnsi="Book Antiqua" w:cs="Tahoma"/>
        </w:rPr>
        <w:t>S2016G9012</w:t>
      </w:r>
      <w:r w:rsidRPr="00D65150">
        <w:rPr>
          <w:rFonts w:ascii="Book Antiqua" w:hAnsi="Book Antiqua" w:cs="Tahoma"/>
        </w:rPr>
        <w:t>; International Science and Technology Cooperation Projects</w:t>
      </w:r>
      <w:r w:rsidR="005A3403" w:rsidRPr="00D65150">
        <w:rPr>
          <w:rFonts w:ascii="Book Antiqua" w:hAnsi="Book Antiqua" w:cs="Tahoma"/>
        </w:rPr>
        <w:t>, No. 2015DFA30650</w:t>
      </w:r>
      <w:r w:rsidRPr="00D65150">
        <w:rPr>
          <w:rFonts w:ascii="Book Antiqua" w:hAnsi="Book Antiqua" w:cs="Tahoma"/>
        </w:rPr>
        <w:t xml:space="preserve">; </w:t>
      </w:r>
      <w:r w:rsidR="005A3403" w:rsidRPr="00D65150">
        <w:rPr>
          <w:rFonts w:ascii="Book Antiqua" w:hAnsi="Book Antiqua" w:cs="Tahoma"/>
        </w:rPr>
        <w:t xml:space="preserve">and the </w:t>
      </w:r>
      <w:r w:rsidRPr="00D65150">
        <w:rPr>
          <w:rFonts w:ascii="Book Antiqua" w:hAnsi="Book Antiqua" w:cs="Tahoma"/>
        </w:rPr>
        <w:t>Capital Special Research Proje</w:t>
      </w:r>
      <w:r w:rsidR="005A3403" w:rsidRPr="00D65150">
        <w:rPr>
          <w:rFonts w:ascii="Book Antiqua" w:hAnsi="Book Antiqua" w:cs="Tahoma"/>
        </w:rPr>
        <w:t xml:space="preserve">ct for Clinical Application, No. </w:t>
      </w:r>
      <w:r w:rsidRPr="00D65150">
        <w:rPr>
          <w:rFonts w:ascii="Book Antiqua" w:hAnsi="Book Antiqua" w:cs="Tahoma"/>
        </w:rPr>
        <w:t>Z151100004015170.</w:t>
      </w:r>
    </w:p>
    <w:p w14:paraId="0DB94C24" w14:textId="025F1C09" w:rsidR="00730349" w:rsidRPr="00D65150" w:rsidRDefault="00730349" w:rsidP="00D65150">
      <w:pPr>
        <w:spacing w:line="360" w:lineRule="auto"/>
        <w:rPr>
          <w:rFonts w:ascii="Book Antiqua" w:hAnsi="Book Antiqua" w:cs="Tahoma"/>
          <w:color w:val="000000" w:themeColor="text1"/>
        </w:rPr>
      </w:pPr>
    </w:p>
    <w:p w14:paraId="20654A2E" w14:textId="5B4A7843" w:rsidR="00730349" w:rsidRPr="00D65150" w:rsidRDefault="00730349" w:rsidP="00D65150">
      <w:pPr>
        <w:spacing w:line="360" w:lineRule="auto"/>
        <w:rPr>
          <w:rFonts w:ascii="Book Antiqua" w:hAnsi="Book Antiqua" w:cs="Tahoma"/>
        </w:rPr>
      </w:pPr>
      <w:r w:rsidRPr="00D65150">
        <w:rPr>
          <w:rFonts w:ascii="Book Antiqua" w:hAnsi="Book Antiqua" w:cs="Tahoma"/>
          <w:b/>
        </w:rPr>
        <w:t xml:space="preserve">Institutional review board statement: </w:t>
      </w:r>
      <w:r w:rsidR="00386356" w:rsidRPr="00D65150">
        <w:rPr>
          <w:rFonts w:ascii="Book Antiqua" w:hAnsi="Book Antiqua" w:cs="Tahoma"/>
          <w:color w:val="000000" w:themeColor="text1"/>
          <w:kern w:val="0"/>
        </w:rPr>
        <w:t>This study gained approval from the Inst</w:t>
      </w:r>
      <w:r w:rsidR="00E449FC" w:rsidRPr="00D65150">
        <w:rPr>
          <w:rFonts w:ascii="Book Antiqua" w:hAnsi="Book Antiqua" w:cs="Tahoma"/>
          <w:color w:val="000000" w:themeColor="text1"/>
          <w:kern w:val="0"/>
        </w:rPr>
        <w:t>itutional Review Board of PUMCH</w:t>
      </w:r>
      <w:r w:rsidR="00386356" w:rsidRPr="00D65150">
        <w:rPr>
          <w:rFonts w:ascii="Book Antiqua" w:hAnsi="Book Antiqua" w:cs="Tahoma"/>
          <w:color w:val="000000" w:themeColor="text1"/>
          <w:kern w:val="0"/>
        </w:rPr>
        <w:t>.</w:t>
      </w:r>
    </w:p>
    <w:p w14:paraId="68DB7B89" w14:textId="77777777" w:rsidR="00730349" w:rsidRPr="00D65150" w:rsidRDefault="00730349" w:rsidP="00D65150">
      <w:pPr>
        <w:spacing w:line="360" w:lineRule="auto"/>
        <w:rPr>
          <w:rFonts w:ascii="Book Antiqua" w:hAnsi="Book Antiqua" w:cs="Tahoma"/>
        </w:rPr>
      </w:pPr>
    </w:p>
    <w:p w14:paraId="471F12C8"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 xml:space="preserve">Informed consent statement: </w:t>
      </w:r>
      <w:r w:rsidRPr="00D65150">
        <w:rPr>
          <w:rFonts w:ascii="Book Antiqua" w:hAnsi="Book Antiqua" w:cs="Tahoma"/>
        </w:rPr>
        <w:t>All patients and their families signed informed consent statements before surgery, and the type of surgical procedure was performed according to the approved guidelines.</w:t>
      </w:r>
    </w:p>
    <w:p w14:paraId="0E205E99" w14:textId="77777777" w:rsidR="00730349" w:rsidRPr="00D65150" w:rsidRDefault="00730349" w:rsidP="00D65150">
      <w:pPr>
        <w:spacing w:line="360" w:lineRule="auto"/>
        <w:rPr>
          <w:rFonts w:ascii="Book Antiqua" w:hAnsi="Book Antiqua" w:cs="Tahoma"/>
        </w:rPr>
      </w:pPr>
    </w:p>
    <w:p w14:paraId="0AD9C231"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Conflict-of-interest statement:</w:t>
      </w:r>
      <w:r w:rsidRPr="00D65150">
        <w:rPr>
          <w:rFonts w:ascii="Book Antiqua" w:hAnsi="Book Antiqua" w:cs="Tahoma"/>
        </w:rPr>
        <w:t xml:space="preserve"> We declare that the authors have no conflict of interest.</w:t>
      </w:r>
    </w:p>
    <w:p w14:paraId="5EFB8487" w14:textId="77777777" w:rsidR="00730349" w:rsidRPr="00D65150" w:rsidRDefault="00730349" w:rsidP="00D65150">
      <w:pPr>
        <w:spacing w:line="360" w:lineRule="auto"/>
        <w:rPr>
          <w:rFonts w:ascii="Book Antiqua" w:hAnsi="Book Antiqua" w:cs="Tahoma"/>
        </w:rPr>
      </w:pPr>
    </w:p>
    <w:p w14:paraId="721807C1" w14:textId="77777777" w:rsidR="00730349" w:rsidRPr="00D65150" w:rsidRDefault="00730349" w:rsidP="00D65150">
      <w:pPr>
        <w:spacing w:line="360" w:lineRule="auto"/>
        <w:rPr>
          <w:rFonts w:ascii="Book Antiqua" w:hAnsi="Book Antiqua" w:cs="Tahoma"/>
        </w:rPr>
      </w:pPr>
      <w:r w:rsidRPr="00D65150">
        <w:rPr>
          <w:rFonts w:ascii="Book Antiqua" w:hAnsi="Book Antiqua" w:cs="Tahoma"/>
          <w:b/>
        </w:rPr>
        <w:t>Data sharing statement:</w:t>
      </w:r>
      <w:r w:rsidRPr="00D65150">
        <w:rPr>
          <w:rFonts w:ascii="Book Antiqua" w:hAnsi="Book Antiqua" w:cs="Tahoma"/>
        </w:rPr>
        <w:t xml:space="preserve"> No additional data are available.</w:t>
      </w:r>
    </w:p>
    <w:p w14:paraId="263009E5" w14:textId="77777777" w:rsidR="00730349" w:rsidRPr="00D65150" w:rsidRDefault="00730349" w:rsidP="00D65150">
      <w:pPr>
        <w:spacing w:line="360" w:lineRule="auto"/>
        <w:rPr>
          <w:rFonts w:ascii="Book Antiqua" w:hAnsi="Book Antiqua" w:cs="Tahoma"/>
          <w:color w:val="000000" w:themeColor="text1"/>
        </w:rPr>
      </w:pPr>
    </w:p>
    <w:p w14:paraId="3AE5C4C3" w14:textId="77777777" w:rsidR="00A1166F" w:rsidRPr="00D65150" w:rsidRDefault="00A1166F" w:rsidP="00D65150">
      <w:pPr>
        <w:widowControl/>
        <w:adjustRightInd w:val="0"/>
        <w:snapToGrid w:val="0"/>
        <w:spacing w:line="360" w:lineRule="auto"/>
        <w:rPr>
          <w:rFonts w:ascii="Book Antiqua" w:hAnsi="Book Antiqua" w:cs="SimSun"/>
          <w:kern w:val="0"/>
        </w:rPr>
      </w:pPr>
      <w:r w:rsidRPr="00D65150">
        <w:rPr>
          <w:rFonts w:ascii="Book Antiqua" w:hAnsi="Book Antiqua"/>
          <w:b/>
          <w:color w:val="000000"/>
          <w:kern w:val="0"/>
        </w:rPr>
        <w:t xml:space="preserve">Open-Access: </w:t>
      </w:r>
      <w:r w:rsidRPr="00D65150">
        <w:rPr>
          <w:rFonts w:ascii="Book Antiqua" w:hAnsi="Book Antiqua"/>
          <w:color w:val="000000"/>
          <w:kern w:val="0"/>
        </w:rPr>
        <w:t xml:space="preserve">This is an </w:t>
      </w:r>
      <w:r w:rsidRPr="00D65150">
        <w:rPr>
          <w:rFonts w:ascii="Book Antiqua" w:hAnsi="Book Antiqua" w:cs="SimSun"/>
          <w:kern w:val="0"/>
        </w:rPr>
        <w:t xml:space="preserve">open-access article that was </w:t>
      </w:r>
      <w:r w:rsidRPr="00D65150">
        <w:rPr>
          <w:rFonts w:ascii="Book Antiqua" w:hAnsi="Book Antiqua"/>
          <w:kern w:val="0"/>
        </w:rPr>
        <w:t xml:space="preserve">selected by an in-house editor and fully peer-reviewed by external reviewers. It is </w:t>
      </w:r>
      <w:r w:rsidRPr="00D65150">
        <w:rPr>
          <w:rFonts w:ascii="Book Antiqua" w:hAnsi="Book Antiqua" w:cs="SimSun"/>
          <w:kern w:val="0"/>
        </w:rPr>
        <w:t xml:space="preserve">distributed in accordance with </w:t>
      </w:r>
      <w:r w:rsidRPr="00D65150">
        <w:rPr>
          <w:rFonts w:ascii="Book Antiqua" w:hAnsi="Book Antiqua"/>
          <w:kern w:val="0"/>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BA3FA3" w14:textId="77777777" w:rsidR="00A1166F" w:rsidRPr="00D65150" w:rsidRDefault="00A1166F" w:rsidP="00D65150">
      <w:pPr>
        <w:spacing w:line="360" w:lineRule="auto"/>
        <w:rPr>
          <w:rFonts w:ascii="Book Antiqua" w:hAnsi="Book Antiqua" w:cs="Tahoma"/>
          <w:b/>
          <w:color w:val="000000" w:themeColor="text1"/>
        </w:rPr>
      </w:pPr>
    </w:p>
    <w:p w14:paraId="612ED752" w14:textId="6150735E" w:rsidR="00C80CD3" w:rsidRPr="00D65150" w:rsidRDefault="00C80CD3" w:rsidP="00D65150">
      <w:pPr>
        <w:spacing w:line="360" w:lineRule="auto"/>
        <w:rPr>
          <w:rFonts w:ascii="Book Antiqua" w:hAnsi="Book Antiqua"/>
        </w:rPr>
      </w:pPr>
      <w:r w:rsidRPr="00D65150">
        <w:rPr>
          <w:rFonts w:ascii="Book Antiqua" w:hAnsi="Book Antiqua"/>
          <w:b/>
        </w:rPr>
        <w:t xml:space="preserve">Manuscript source: </w:t>
      </w:r>
      <w:r w:rsidRPr="00D65150">
        <w:rPr>
          <w:rFonts w:ascii="Book Antiqua" w:hAnsi="Book Antiqua"/>
        </w:rPr>
        <w:t>Unsolicited manuscript</w:t>
      </w:r>
    </w:p>
    <w:p w14:paraId="5F737B77" w14:textId="77777777" w:rsidR="00C80CD3" w:rsidRPr="00D65150" w:rsidRDefault="00C80CD3" w:rsidP="00D65150">
      <w:pPr>
        <w:spacing w:line="360" w:lineRule="auto"/>
        <w:rPr>
          <w:rFonts w:ascii="Book Antiqua" w:hAnsi="Book Antiqua"/>
        </w:rPr>
      </w:pPr>
    </w:p>
    <w:p w14:paraId="7DC1350D" w14:textId="56B23831" w:rsidR="00200599" w:rsidRPr="00D65150" w:rsidRDefault="00C80CD3" w:rsidP="00D65150">
      <w:pPr>
        <w:spacing w:line="360" w:lineRule="auto"/>
        <w:rPr>
          <w:rFonts w:ascii="Book Antiqua" w:hAnsi="Book Antiqua" w:cs="Tahoma"/>
          <w:color w:val="000000" w:themeColor="text1"/>
        </w:rPr>
      </w:pPr>
      <w:r w:rsidRPr="00D65150">
        <w:rPr>
          <w:rFonts w:ascii="Book Antiqua" w:hAnsi="Book Antiqua" w:cs="Tahoma"/>
          <w:b/>
          <w:color w:val="000000" w:themeColor="text1"/>
        </w:rPr>
        <w:t>Corresponding author to</w:t>
      </w:r>
      <w:r w:rsidR="00730349" w:rsidRPr="00D65150">
        <w:rPr>
          <w:rFonts w:ascii="Book Antiqua" w:hAnsi="Book Antiqua" w:cs="Tahoma"/>
          <w:b/>
          <w:color w:val="000000" w:themeColor="text1"/>
        </w:rPr>
        <w:t>: Xin Lu, MD, Professor,</w:t>
      </w:r>
      <w:r w:rsidR="00730349" w:rsidRPr="00D65150">
        <w:rPr>
          <w:rFonts w:ascii="Book Antiqua" w:hAnsi="Book Antiqua" w:cs="Tahoma"/>
          <w:color w:val="000000" w:themeColor="text1"/>
        </w:rPr>
        <w:t xml:space="preserve"> Department of Liver Surgery, Peking Union Medical College Hospital, Chinese Academy of Medical Sciences and Peking Union Medical College, 1 </w:t>
      </w:r>
      <w:proofErr w:type="spellStart"/>
      <w:r w:rsidR="00730349" w:rsidRPr="00D65150">
        <w:rPr>
          <w:rFonts w:ascii="Book Antiqua" w:hAnsi="Book Antiqua" w:cs="Tahoma"/>
          <w:color w:val="000000" w:themeColor="text1"/>
        </w:rPr>
        <w:t>Shuaifuyuan</w:t>
      </w:r>
      <w:proofErr w:type="spellEnd"/>
      <w:r w:rsidR="00730349" w:rsidRPr="00D65150">
        <w:rPr>
          <w:rFonts w:ascii="Book Antiqua" w:hAnsi="Book Antiqua" w:cs="Tahoma"/>
          <w:color w:val="000000" w:themeColor="text1"/>
        </w:rPr>
        <w:t xml:space="preserve">, </w:t>
      </w:r>
      <w:proofErr w:type="spellStart"/>
      <w:r w:rsidR="00200599" w:rsidRPr="00D65150">
        <w:rPr>
          <w:rFonts w:ascii="Book Antiqua" w:hAnsi="Book Antiqua" w:cs="Tahoma"/>
          <w:color w:val="000000" w:themeColor="text1"/>
        </w:rPr>
        <w:t>Wangfujing</w:t>
      </w:r>
      <w:proofErr w:type="spellEnd"/>
      <w:r w:rsidR="00200599" w:rsidRPr="00D65150">
        <w:rPr>
          <w:rFonts w:ascii="Book Antiqua" w:hAnsi="Book Antiqua" w:cs="Tahoma"/>
          <w:color w:val="000000" w:themeColor="text1"/>
        </w:rPr>
        <w:t>, Beijing</w:t>
      </w:r>
      <w:r w:rsidR="00730349" w:rsidRPr="00D65150">
        <w:rPr>
          <w:rFonts w:ascii="Book Antiqua" w:hAnsi="Book Antiqua" w:cs="Tahoma"/>
          <w:color w:val="000000" w:themeColor="text1"/>
        </w:rPr>
        <w:t xml:space="preserve"> 100730, China. </w:t>
      </w:r>
      <w:r w:rsidR="00200599" w:rsidRPr="00D65150">
        <w:rPr>
          <w:rFonts w:ascii="Book Antiqua" w:hAnsi="Book Antiqua" w:cs="Tahoma"/>
          <w:color w:val="000000" w:themeColor="text1"/>
        </w:rPr>
        <w:t>lux@pumch.cn</w:t>
      </w:r>
    </w:p>
    <w:p w14:paraId="0572973C" w14:textId="77777777" w:rsidR="00200599" w:rsidRPr="00D65150" w:rsidRDefault="00200599" w:rsidP="00D65150">
      <w:pPr>
        <w:spacing w:line="360" w:lineRule="auto"/>
        <w:rPr>
          <w:rFonts w:ascii="Book Antiqua" w:hAnsi="Book Antiqua" w:cs="Tahoma"/>
          <w:color w:val="000000" w:themeColor="text1"/>
        </w:rPr>
      </w:pPr>
      <w:r w:rsidRPr="00D65150">
        <w:rPr>
          <w:rFonts w:ascii="Book Antiqua" w:hAnsi="Book Antiqua" w:cs="Tahoma"/>
          <w:b/>
          <w:color w:val="000000" w:themeColor="text1"/>
        </w:rPr>
        <w:t>Telephone:</w:t>
      </w:r>
      <w:r w:rsidRPr="00D65150">
        <w:rPr>
          <w:rFonts w:ascii="Book Antiqua" w:hAnsi="Book Antiqua" w:cs="Tahoma"/>
          <w:color w:val="000000" w:themeColor="text1"/>
        </w:rPr>
        <w:t xml:space="preserve"> +86-10-69156042.</w:t>
      </w:r>
    </w:p>
    <w:p w14:paraId="1BF86F6F" w14:textId="18209EDC" w:rsidR="00730349" w:rsidRPr="00D65150" w:rsidRDefault="00730349" w:rsidP="00D65150">
      <w:pPr>
        <w:spacing w:line="360" w:lineRule="auto"/>
        <w:rPr>
          <w:rFonts w:ascii="Book Antiqua" w:hAnsi="Book Antiqua" w:cs="Tahoma"/>
          <w:color w:val="000000" w:themeColor="text1"/>
        </w:rPr>
      </w:pPr>
      <w:r w:rsidRPr="00D65150">
        <w:rPr>
          <w:rFonts w:ascii="Book Antiqua" w:hAnsi="Book Antiqua" w:cs="Tahoma"/>
          <w:b/>
          <w:color w:val="000000" w:themeColor="text1"/>
        </w:rPr>
        <w:lastRenderedPageBreak/>
        <w:t>Fax:</w:t>
      </w:r>
      <w:r w:rsidRPr="00D65150">
        <w:rPr>
          <w:rFonts w:ascii="Book Antiqua" w:hAnsi="Book Antiqua" w:cs="Tahoma"/>
          <w:color w:val="000000" w:themeColor="text1"/>
        </w:rPr>
        <w:t xml:space="preserve"> +86-10-69156042</w:t>
      </w:r>
    </w:p>
    <w:p w14:paraId="538652A9" w14:textId="77777777" w:rsidR="00C521B8" w:rsidRPr="00D65150" w:rsidRDefault="00C521B8" w:rsidP="00D65150">
      <w:pPr>
        <w:widowControl/>
        <w:autoSpaceDE w:val="0"/>
        <w:autoSpaceDN w:val="0"/>
        <w:adjustRightInd w:val="0"/>
        <w:spacing w:line="360" w:lineRule="auto"/>
        <w:rPr>
          <w:rFonts w:ascii="Book Antiqua" w:hAnsi="Book Antiqua" w:cs="Tahoma"/>
          <w:color w:val="000000" w:themeColor="text1"/>
          <w:kern w:val="0"/>
        </w:rPr>
      </w:pPr>
    </w:p>
    <w:p w14:paraId="2B6E4060" w14:textId="7FE0FC2D"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Received: </w:t>
      </w:r>
      <w:r w:rsidRPr="00D65150">
        <w:rPr>
          <w:rFonts w:ascii="Book Antiqua" w:hAnsi="Book Antiqua"/>
        </w:rPr>
        <w:t>September 18, 2018</w:t>
      </w:r>
    </w:p>
    <w:p w14:paraId="3FA872D3" w14:textId="40317F02"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Peer-review started: </w:t>
      </w:r>
      <w:r w:rsidRPr="00D65150">
        <w:rPr>
          <w:rFonts w:ascii="Book Antiqua" w:hAnsi="Book Antiqua"/>
        </w:rPr>
        <w:t>September 18, 2018</w:t>
      </w:r>
    </w:p>
    <w:p w14:paraId="3C49DB39" w14:textId="69083FB3"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First decision: </w:t>
      </w:r>
      <w:r w:rsidR="00F069CB" w:rsidRPr="00D65150">
        <w:rPr>
          <w:rFonts w:ascii="Book Antiqua" w:hAnsi="Book Antiqua"/>
        </w:rPr>
        <w:t>October 18, 2018</w:t>
      </w:r>
    </w:p>
    <w:p w14:paraId="786BF9FD" w14:textId="2620673B"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 xml:space="preserve">Revised: </w:t>
      </w:r>
      <w:r w:rsidR="00F069CB" w:rsidRPr="00D65150">
        <w:rPr>
          <w:rFonts w:ascii="Book Antiqua" w:hAnsi="Book Antiqua"/>
        </w:rPr>
        <w:t>October 29, 2018</w:t>
      </w:r>
    </w:p>
    <w:p w14:paraId="61624868" w14:textId="44639180"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Accepted:</w:t>
      </w:r>
      <w:ins w:id="5" w:author="Li Ma" w:date="2018-12-04T19:21:00Z">
        <w:r w:rsidR="00D83EBA">
          <w:rPr>
            <w:rFonts w:ascii="Book Antiqua" w:hAnsi="Book Antiqua"/>
            <w:b/>
          </w:rPr>
          <w:t xml:space="preserve"> </w:t>
        </w:r>
        <w:bookmarkStart w:id="6" w:name="_GoBack"/>
        <w:r w:rsidR="00D83EBA" w:rsidRPr="00D83EBA">
          <w:rPr>
            <w:rFonts w:ascii="Book Antiqua" w:hAnsi="Book Antiqua"/>
            <w:rPrChange w:id="7" w:author="Li Ma" w:date="2018-12-04T19:21:00Z">
              <w:rPr>
                <w:rFonts w:ascii="Book Antiqua" w:hAnsi="Book Antiqua"/>
                <w:b/>
              </w:rPr>
            </w:rPrChange>
          </w:rPr>
          <w:t>December 4, 2018</w:t>
        </w:r>
      </w:ins>
      <w:bookmarkEnd w:id="6"/>
      <w:del w:id="8" w:author="Li Ma" w:date="2018-12-04T19:21:00Z">
        <w:r w:rsidRPr="00D65150" w:rsidDel="00D83EBA">
          <w:rPr>
            <w:rFonts w:ascii="Book Antiqua" w:hAnsi="Book Antiqua"/>
            <w:b/>
          </w:rPr>
          <w:delText xml:space="preserve"> </w:delText>
        </w:r>
      </w:del>
    </w:p>
    <w:p w14:paraId="1280B465" w14:textId="77777777"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Article in press:</w:t>
      </w:r>
    </w:p>
    <w:p w14:paraId="6E954EC5" w14:textId="77777777" w:rsidR="00B0395F" w:rsidRPr="00D65150" w:rsidRDefault="00B0395F" w:rsidP="00D65150">
      <w:pPr>
        <w:widowControl/>
        <w:adjustRightInd w:val="0"/>
        <w:snapToGrid w:val="0"/>
        <w:spacing w:line="360" w:lineRule="auto"/>
        <w:rPr>
          <w:rFonts w:ascii="Book Antiqua" w:hAnsi="Book Antiqua"/>
          <w:b/>
        </w:rPr>
      </w:pPr>
      <w:r w:rsidRPr="00D65150">
        <w:rPr>
          <w:rFonts w:ascii="Book Antiqua" w:hAnsi="Book Antiqua"/>
          <w:b/>
        </w:rPr>
        <w:t>Published online:</w:t>
      </w:r>
    </w:p>
    <w:p w14:paraId="1680EF7B" w14:textId="77777777" w:rsidR="00891867" w:rsidRPr="00D65150" w:rsidRDefault="00891867" w:rsidP="00D65150">
      <w:pPr>
        <w:widowControl/>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br w:type="page"/>
      </w:r>
    </w:p>
    <w:p w14:paraId="39A04890" w14:textId="615BB6CE" w:rsidR="00730349" w:rsidRPr="00D65150" w:rsidRDefault="00730349"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lastRenderedPageBreak/>
        <w:t>Abstract</w:t>
      </w:r>
    </w:p>
    <w:p w14:paraId="43184132" w14:textId="77777777" w:rsidR="00891867" w:rsidRPr="00D65150" w:rsidRDefault="00891867"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AIM</w:t>
      </w:r>
    </w:p>
    <w:p w14:paraId="020F105F" w14:textId="148A0245" w:rsidR="00CE2D1E" w:rsidRPr="00D65150" w:rsidRDefault="003A30A9" w:rsidP="00D65150">
      <w:pPr>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To </w:t>
      </w:r>
      <w:r w:rsidR="000C581E" w:rsidRPr="00D65150">
        <w:rPr>
          <w:rFonts w:ascii="Book Antiqua" w:hAnsi="Book Antiqua" w:cs="Times New Roman"/>
          <w:color w:val="000000" w:themeColor="text1"/>
          <w:kern w:val="0"/>
        </w:rPr>
        <w:t xml:space="preserve">clarify </w:t>
      </w:r>
      <w:r w:rsidR="00CE2D1E" w:rsidRPr="00D65150">
        <w:rPr>
          <w:rFonts w:ascii="Book Antiqua" w:hAnsi="Book Antiqua" w:cs="Times New Roman"/>
          <w:color w:val="000000" w:themeColor="text1"/>
          <w:kern w:val="0"/>
        </w:rPr>
        <w:t xml:space="preserve">the prognostic </w:t>
      </w:r>
      <w:r w:rsidR="00300580" w:rsidRPr="00D65150">
        <w:rPr>
          <w:rFonts w:ascii="Book Antiqua" w:hAnsi="Book Antiqua" w:cs="Times New Roman"/>
          <w:color w:val="000000" w:themeColor="text1"/>
          <w:kern w:val="0"/>
        </w:rPr>
        <w:t xml:space="preserve">significance </w:t>
      </w:r>
      <w:r w:rsidR="00CE2D1E" w:rsidRPr="00D65150">
        <w:rPr>
          <w:rFonts w:ascii="Book Antiqua" w:hAnsi="Book Antiqua" w:cs="Times New Roman"/>
          <w:color w:val="000000" w:themeColor="text1"/>
          <w:kern w:val="0"/>
        </w:rPr>
        <w:t xml:space="preserve">of preoperative </w:t>
      </w:r>
      <w:r w:rsidRPr="00D65150">
        <w:rPr>
          <w:rFonts w:ascii="Book Antiqua" w:hAnsi="Book Antiqua" w:cs="Times New Roman"/>
          <w:color w:val="000000" w:themeColor="text1"/>
          <w:kern w:val="0"/>
        </w:rPr>
        <w:t xml:space="preserve">albumin-to-alkaline phosphatase ratio (AAPR) </w:t>
      </w:r>
      <w:r w:rsidR="00CE2D1E" w:rsidRPr="00D65150">
        <w:rPr>
          <w:rFonts w:ascii="Book Antiqua" w:hAnsi="Book Antiqua" w:cs="Times New Roman"/>
          <w:color w:val="000000" w:themeColor="text1"/>
          <w:kern w:val="0"/>
        </w:rPr>
        <w:t xml:space="preserve">in </w:t>
      </w:r>
      <w:r w:rsidRPr="00D65150">
        <w:rPr>
          <w:rFonts w:ascii="Book Antiqua" w:hAnsi="Book Antiqua" w:cs="Times New Roman"/>
          <w:color w:val="000000" w:themeColor="text1"/>
          <w:kern w:val="0"/>
        </w:rPr>
        <w:t>cholangiocarcinoma (CCA)</w:t>
      </w:r>
      <w:r w:rsidR="00561416" w:rsidRPr="00D65150">
        <w:rPr>
          <w:rFonts w:ascii="Book Antiqua" w:hAnsi="Book Antiqua" w:cs="Times New Roman"/>
          <w:color w:val="000000" w:themeColor="text1"/>
          <w:kern w:val="0"/>
        </w:rPr>
        <w:t xml:space="preserve"> </w:t>
      </w:r>
      <w:r w:rsidR="000C581E" w:rsidRPr="00D65150">
        <w:rPr>
          <w:rFonts w:ascii="Book Antiqua" w:hAnsi="Book Antiqua" w:cs="Times New Roman"/>
          <w:color w:val="000000" w:themeColor="text1"/>
          <w:kern w:val="0"/>
        </w:rPr>
        <w:t xml:space="preserve">subjects receiving </w:t>
      </w:r>
      <w:r w:rsidR="00CE2D1E" w:rsidRPr="00D65150">
        <w:rPr>
          <w:rFonts w:ascii="Book Antiqua" w:hAnsi="Book Antiqua" w:cs="Times New Roman"/>
          <w:color w:val="000000" w:themeColor="text1"/>
          <w:kern w:val="0"/>
        </w:rPr>
        <w:t>surgery.</w:t>
      </w:r>
    </w:p>
    <w:p w14:paraId="306F7D19" w14:textId="77777777" w:rsidR="00386356" w:rsidRPr="00D65150" w:rsidRDefault="00386356" w:rsidP="00D65150">
      <w:pPr>
        <w:spacing w:line="360" w:lineRule="auto"/>
        <w:rPr>
          <w:rFonts w:ascii="Book Antiqua" w:hAnsi="Book Antiqua" w:cs="Times New Roman"/>
          <w:color w:val="000000" w:themeColor="text1"/>
          <w:kern w:val="0"/>
        </w:rPr>
      </w:pPr>
    </w:p>
    <w:p w14:paraId="345DA3D4" w14:textId="77777777" w:rsidR="00891867" w:rsidRPr="00D65150" w:rsidRDefault="00891867"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METHODS</w:t>
      </w:r>
    </w:p>
    <w:p w14:paraId="16F3B0DB" w14:textId="0762C560" w:rsidR="00CE2D1E" w:rsidRPr="00D65150" w:rsidRDefault="000C581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In </w:t>
      </w:r>
      <w:r w:rsidR="00300580" w:rsidRPr="00D65150">
        <w:rPr>
          <w:rFonts w:ascii="Book Antiqua" w:hAnsi="Book Antiqua" w:cs="Times New Roman"/>
          <w:color w:val="000000" w:themeColor="text1"/>
        </w:rPr>
        <w:t>this</w:t>
      </w:r>
      <w:r w:rsidR="00CE2D1E" w:rsidRPr="00D65150">
        <w:rPr>
          <w:rFonts w:ascii="Book Antiqua" w:hAnsi="Book Antiqua" w:cs="Times New Roman"/>
          <w:color w:val="000000" w:themeColor="text1"/>
        </w:rPr>
        <w:t xml:space="preserve"> retrospective study</w:t>
      </w:r>
      <w:r w:rsidRPr="00D65150">
        <w:rPr>
          <w:rFonts w:ascii="Book Antiqua" w:hAnsi="Book Antiqua" w:cs="Times New Roman"/>
          <w:color w:val="000000" w:themeColor="text1"/>
        </w:rPr>
        <w:t>, we included</w:t>
      </w:r>
      <w:r w:rsidR="00CE2D1E" w:rsidRPr="00D65150">
        <w:rPr>
          <w:rFonts w:ascii="Book Antiqua" w:hAnsi="Book Antiqua" w:cs="Times New Roman"/>
          <w:color w:val="000000" w:themeColor="text1"/>
        </w:rPr>
        <w:t xml:space="preserve"> 303 </w:t>
      </w:r>
      <w:r w:rsidRPr="00D65150">
        <w:rPr>
          <w:rFonts w:ascii="Book Antiqua" w:hAnsi="Book Antiqua" w:cs="Times New Roman"/>
          <w:color w:val="000000" w:themeColor="text1"/>
        </w:rPr>
        <w:t xml:space="preserve">CCA </w:t>
      </w:r>
      <w:r w:rsidR="00CE2D1E" w:rsidRPr="00D65150">
        <w:rPr>
          <w:rFonts w:ascii="Book Antiqua" w:hAnsi="Book Antiqua" w:cs="Times New Roman"/>
          <w:color w:val="000000" w:themeColor="text1"/>
        </w:rPr>
        <w:t xml:space="preserve">patients </w:t>
      </w:r>
      <w:r w:rsidRPr="00D65150">
        <w:rPr>
          <w:rFonts w:ascii="Book Antiqua" w:hAnsi="Book Antiqua" w:cs="Times New Roman"/>
          <w:color w:val="000000" w:themeColor="text1"/>
        </w:rPr>
        <w:t>receiving</w:t>
      </w:r>
      <w:r w:rsidR="00CE2D1E" w:rsidRPr="00D65150">
        <w:rPr>
          <w:rFonts w:ascii="Book Antiqua" w:hAnsi="Book Antiqua" w:cs="Times New Roman"/>
          <w:color w:val="000000" w:themeColor="text1"/>
        </w:rPr>
        <w:t xml:space="preserve"> surgery without preoperative therapy</w:t>
      </w:r>
      <w:r w:rsidRPr="00D65150">
        <w:rPr>
          <w:rFonts w:ascii="Book Antiqua" w:hAnsi="Book Antiqua" w:cs="Times New Roman"/>
          <w:color w:val="000000" w:themeColor="text1"/>
        </w:rPr>
        <w:t xml:space="preserve"> between</w:t>
      </w:r>
      <w:r w:rsidR="00CE2D1E" w:rsidRPr="00D65150">
        <w:rPr>
          <w:rFonts w:ascii="Book Antiqua" w:hAnsi="Book Antiqua" w:cs="Times New Roman"/>
          <w:color w:val="000000" w:themeColor="text1"/>
        </w:rPr>
        <w:t xml:space="preserve"> from 2002 </w:t>
      </w:r>
      <w:r w:rsidRPr="00D65150">
        <w:rPr>
          <w:rFonts w:ascii="Book Antiqua" w:hAnsi="Book Antiqua" w:cs="Times New Roman"/>
          <w:color w:val="000000" w:themeColor="text1"/>
        </w:rPr>
        <w:t xml:space="preserve">and </w:t>
      </w:r>
      <w:r w:rsidR="00CE2D1E" w:rsidRPr="00D65150">
        <w:rPr>
          <w:rFonts w:ascii="Book Antiqua" w:hAnsi="Book Antiqua" w:cs="Times New Roman"/>
          <w:color w:val="000000" w:themeColor="text1"/>
        </w:rPr>
        <w:t xml:space="preserve">2014. Clinicopathological </w:t>
      </w:r>
      <w:r w:rsidRPr="00D65150">
        <w:rPr>
          <w:rFonts w:ascii="Book Antiqua" w:hAnsi="Book Antiqua" w:cs="Times New Roman"/>
          <w:color w:val="000000" w:themeColor="text1"/>
        </w:rPr>
        <w:t>characteristics</w:t>
      </w:r>
      <w:r w:rsidR="00CE2D1E" w:rsidRPr="00D65150">
        <w:rPr>
          <w:rFonts w:ascii="Book Antiqua" w:hAnsi="Book Antiqua" w:cs="Times New Roman"/>
          <w:color w:val="000000" w:themeColor="text1"/>
        </w:rPr>
        <w:t xml:space="preserve"> </w:t>
      </w:r>
      <w:r w:rsidR="00561416" w:rsidRPr="00D65150">
        <w:rPr>
          <w:rFonts w:ascii="Book Antiqua" w:hAnsi="Book Antiqua" w:cs="Times New Roman"/>
          <w:color w:val="000000" w:themeColor="text1"/>
        </w:rPr>
        <w:t>(</w:t>
      </w:r>
      <w:r w:rsidR="00CE2D1E" w:rsidRPr="00D65150">
        <w:rPr>
          <w:rFonts w:ascii="Book Antiqua" w:hAnsi="Book Antiqua" w:cs="Times New Roman"/>
          <w:color w:val="000000" w:themeColor="text1"/>
        </w:rPr>
        <w:t xml:space="preserve">including </w:t>
      </w:r>
      <w:proofErr w:type="spellStart"/>
      <w:r w:rsidR="00CE2D1E" w:rsidRPr="00D65150">
        <w:rPr>
          <w:rFonts w:ascii="Book Antiqua" w:hAnsi="Book Antiqua" w:cs="Times New Roman"/>
          <w:color w:val="000000" w:themeColor="text1"/>
          <w:kern w:val="0"/>
        </w:rPr>
        <w:t>AAPR</w:t>
      </w:r>
      <w:proofErr w:type="spellEnd"/>
      <w:r w:rsidR="00561416"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rPr>
        <w:t>, were</w:t>
      </w:r>
      <w:r w:rsidR="00B40DE5" w:rsidRPr="00D65150">
        <w:rPr>
          <w:rFonts w:ascii="Book Antiqua" w:hAnsi="Book Antiqua" w:cs="Times New Roman"/>
          <w:color w:val="000000" w:themeColor="text1"/>
        </w:rPr>
        <w:t xml:space="preserve"> analyzed </w:t>
      </w:r>
      <w:r w:rsidR="00CE2D1E" w:rsidRPr="00D65150">
        <w:rPr>
          <w:rFonts w:ascii="Book Antiqua" w:hAnsi="Book Antiqua" w:cs="Times New Roman"/>
          <w:color w:val="000000" w:themeColor="text1"/>
        </w:rPr>
        <w:t xml:space="preserve">to </w:t>
      </w:r>
      <w:r w:rsidR="00B40DE5" w:rsidRPr="00D65150">
        <w:rPr>
          <w:rFonts w:ascii="Book Antiqua" w:hAnsi="Book Antiqua" w:cs="Times New Roman"/>
          <w:color w:val="000000" w:themeColor="text1"/>
        </w:rPr>
        <w:t xml:space="preserve">determine </w:t>
      </w:r>
      <w:r w:rsidR="00CE2D1E" w:rsidRPr="00D65150">
        <w:rPr>
          <w:rFonts w:ascii="Book Antiqua" w:hAnsi="Book Antiqua" w:cs="Times New Roman"/>
          <w:color w:val="000000" w:themeColor="text1"/>
        </w:rPr>
        <w:t xml:space="preserve">predictors of </w:t>
      </w:r>
      <w:r w:rsidR="00300580" w:rsidRPr="00D65150">
        <w:rPr>
          <w:rFonts w:ascii="Book Antiqua" w:hAnsi="Book Antiqua" w:cs="Times New Roman"/>
          <w:color w:val="000000" w:themeColor="text1"/>
        </w:rPr>
        <w:t xml:space="preserve">post-operative </w:t>
      </w:r>
      <w:r w:rsidR="00CE2D1E" w:rsidRPr="00D65150">
        <w:rPr>
          <w:rFonts w:ascii="Book Antiqua" w:hAnsi="Book Antiqua" w:cs="Times New Roman"/>
          <w:color w:val="000000" w:themeColor="text1"/>
        </w:rPr>
        <w:t>overall</w:t>
      </w:r>
      <w:r w:rsidR="00677FED" w:rsidRPr="00D65150">
        <w:rPr>
          <w:rFonts w:ascii="Book Antiqua" w:hAnsi="Book Antiqua" w:cs="Times New Roman"/>
          <w:color w:val="000000" w:themeColor="text1"/>
        </w:rPr>
        <w:t xml:space="preserve"> survival</w:t>
      </w:r>
      <w:r w:rsidR="0085783F" w:rsidRPr="00D65150">
        <w:rPr>
          <w:rFonts w:ascii="Book Antiqua" w:hAnsi="Book Antiqua" w:cs="Times New Roman"/>
          <w:color w:val="000000" w:themeColor="text1"/>
        </w:rPr>
        <w:t xml:space="preserve"> (OS)</w:t>
      </w:r>
      <w:r w:rsidR="00CE2D1E" w:rsidRPr="00D65150">
        <w:rPr>
          <w:rFonts w:ascii="Book Antiqua" w:hAnsi="Book Antiqua" w:cs="Times New Roman"/>
          <w:color w:val="000000" w:themeColor="text1"/>
        </w:rPr>
        <w:t xml:space="preserve"> and recurrence-free </w:t>
      </w:r>
      <w:r w:rsidR="0085783F" w:rsidRPr="00D65150">
        <w:rPr>
          <w:rFonts w:ascii="Book Antiqua" w:hAnsi="Book Antiqua" w:cs="Times New Roman"/>
          <w:color w:val="000000" w:themeColor="text1"/>
        </w:rPr>
        <w:t>survival (RFS</w:t>
      </w:r>
      <w:r w:rsidR="00BF7254" w:rsidRPr="00D65150">
        <w:rPr>
          <w:rFonts w:ascii="Book Antiqua" w:hAnsi="Book Antiqua" w:cs="Times New Roman"/>
          <w:color w:val="000000" w:themeColor="text1"/>
        </w:rPr>
        <w:t>).</w:t>
      </w:r>
      <w:r w:rsidR="00CE2D1E" w:rsidRPr="00D65150">
        <w:rPr>
          <w:rFonts w:ascii="Book Antiqua" w:hAnsi="Book Antiqua" w:cs="Times New Roman"/>
          <w:color w:val="000000" w:themeColor="text1"/>
        </w:rPr>
        <w:t xml:space="preserve"> </w:t>
      </w:r>
      <w:r w:rsidR="00B40DE5" w:rsidRPr="00D65150">
        <w:rPr>
          <w:rFonts w:ascii="Book Antiqua" w:hAnsi="Book Antiqua" w:cs="Times New Roman"/>
          <w:color w:val="000000" w:themeColor="text1"/>
        </w:rPr>
        <w:t>In addition, univariate and multivariate Cox proportional hazards models were conducted</w:t>
      </w:r>
      <w:r w:rsidR="00300580" w:rsidRPr="00D65150">
        <w:rPr>
          <w:rFonts w:ascii="Book Antiqua" w:hAnsi="Book Antiqua" w:cs="Times New Roman"/>
          <w:color w:val="000000" w:themeColor="text1"/>
        </w:rPr>
        <w:t>, followed by application of</w:t>
      </w:r>
      <w:r w:rsidR="00CE2D1E" w:rsidRPr="00D65150">
        <w:rPr>
          <w:rFonts w:ascii="Book Antiqua" w:hAnsi="Book Antiqua" w:cs="Times New Roman"/>
          <w:color w:val="000000" w:themeColor="text1"/>
        </w:rPr>
        <w:t xml:space="preserve"> </w:t>
      </w:r>
      <w:r w:rsidR="00300580" w:rsidRPr="00D65150">
        <w:rPr>
          <w:rFonts w:ascii="Book Antiqua" w:hAnsi="Book Antiqua" w:cs="Times New Roman"/>
          <w:color w:val="000000" w:themeColor="text1"/>
        </w:rPr>
        <w:t>t</w:t>
      </w:r>
      <w:r w:rsidR="00B40DE5" w:rsidRPr="00D65150">
        <w:rPr>
          <w:rFonts w:ascii="Book Antiqua" w:hAnsi="Book Antiqua" w:cs="Times New Roman"/>
          <w:color w:val="000000" w:themeColor="text1"/>
        </w:rPr>
        <w:t xml:space="preserve">ime-dependent </w:t>
      </w:r>
      <w:r w:rsidR="00E95C79" w:rsidRPr="00D65150">
        <w:rPr>
          <w:rFonts w:ascii="Book Antiqua" w:hAnsi="Book Antiqua" w:cs="Times New Roman"/>
          <w:color w:val="000000" w:themeColor="text1"/>
        </w:rPr>
        <w:t xml:space="preserve">receiver operating curve </w:t>
      </w:r>
      <w:r w:rsidR="00EF2B76" w:rsidRPr="00D65150">
        <w:rPr>
          <w:rFonts w:ascii="Book Antiqua" w:hAnsi="Book Antiqua" w:cs="Times New Roman"/>
          <w:color w:val="000000" w:themeColor="text1"/>
        </w:rPr>
        <w:t xml:space="preserve">to </w:t>
      </w:r>
      <w:r w:rsidR="00C9154C" w:rsidRPr="00D65150">
        <w:rPr>
          <w:rFonts w:ascii="Book Antiqua" w:hAnsi="Book Antiqua" w:cs="Times New Roman"/>
          <w:color w:val="000000" w:themeColor="text1"/>
        </w:rPr>
        <w:t>identify the</w:t>
      </w:r>
      <w:r w:rsidR="00CE2D1E"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 xml:space="preserve">optimal </w:t>
      </w:r>
      <w:r w:rsidR="00CE2D1E" w:rsidRPr="00D65150">
        <w:rPr>
          <w:rFonts w:ascii="Book Antiqua" w:hAnsi="Book Antiqua" w:cs="Times New Roman"/>
          <w:color w:val="000000" w:themeColor="text1"/>
        </w:rPr>
        <w:t>cutoff.</w:t>
      </w:r>
    </w:p>
    <w:p w14:paraId="401EE274" w14:textId="77777777" w:rsidR="00386356" w:rsidRPr="00D65150" w:rsidRDefault="00386356" w:rsidP="00D65150">
      <w:pPr>
        <w:spacing w:line="360" w:lineRule="auto"/>
        <w:rPr>
          <w:rFonts w:ascii="Book Antiqua" w:hAnsi="Book Antiqua" w:cs="Times New Roman"/>
          <w:color w:val="000000" w:themeColor="text1"/>
        </w:rPr>
      </w:pPr>
    </w:p>
    <w:p w14:paraId="6E6AF62D" w14:textId="77777777" w:rsidR="00B8287D" w:rsidRPr="00D65150" w:rsidRDefault="00B8287D"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RESULTS</w:t>
      </w:r>
    </w:p>
    <w:p w14:paraId="1DD478B6" w14:textId="24934957" w:rsidR="00CE2D1E" w:rsidRPr="00D65150" w:rsidRDefault="00CE2D1E" w:rsidP="00D65150">
      <w:pPr>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rPr>
        <w:t xml:space="preserve">Univariate and multivariate analyses </w:t>
      </w:r>
      <w:r w:rsidR="00E854AA" w:rsidRPr="00D65150">
        <w:rPr>
          <w:rFonts w:ascii="Book Antiqua" w:hAnsi="Book Antiqua" w:cs="Times New Roman"/>
          <w:color w:val="000000" w:themeColor="text1"/>
        </w:rPr>
        <w:t xml:space="preserve">revealed </w:t>
      </w:r>
      <w:r w:rsidR="00561416" w:rsidRPr="00D65150">
        <w:rPr>
          <w:rFonts w:ascii="Book Antiqua" w:hAnsi="Book Antiqua" w:cs="Times New Roman"/>
          <w:color w:val="000000" w:themeColor="text1"/>
        </w:rPr>
        <w:t xml:space="preserve">both </w:t>
      </w:r>
      <w:r w:rsidRPr="00D65150">
        <w:rPr>
          <w:rFonts w:ascii="Book Antiqua" w:hAnsi="Book Antiqua" w:cs="Times New Roman"/>
          <w:color w:val="000000" w:themeColor="text1"/>
        </w:rPr>
        <w:t>short</w:t>
      </w:r>
      <w:r w:rsidR="00E854AA" w:rsidRPr="00D65150">
        <w:rPr>
          <w:rFonts w:ascii="Book Antiqua" w:hAnsi="Book Antiqua" w:cs="Times New Roman"/>
          <w:color w:val="000000" w:themeColor="text1"/>
        </w:rPr>
        <w:t>ened</w:t>
      </w:r>
      <w:r w:rsidRPr="00D65150">
        <w:rPr>
          <w:rFonts w:ascii="Book Antiqua" w:hAnsi="Book Antiqua" w:cs="Times New Roman"/>
          <w:color w:val="000000" w:themeColor="text1"/>
        </w:rPr>
        <w:t xml:space="preserve"> </w:t>
      </w:r>
      <w:r w:rsidR="00E854AA" w:rsidRPr="00D65150">
        <w:rPr>
          <w:rFonts w:ascii="Book Antiqua" w:hAnsi="Book Antiqua" w:cs="Times New Roman"/>
          <w:color w:val="000000" w:themeColor="text1"/>
        </w:rPr>
        <w:t>OS</w:t>
      </w:r>
      <w:r w:rsidR="00BB3FB2" w:rsidRPr="00D65150">
        <w:rPr>
          <w:rFonts w:ascii="Book Antiqua" w:hAnsi="Book Antiqua" w:cs="Times New Roman"/>
          <w:color w:val="000000" w:themeColor="text1"/>
        </w:rPr>
        <w:t xml:space="preserve"> [</w:t>
      </w:r>
      <w:r w:rsidR="00CA4303" w:rsidRPr="00D65150">
        <w:rPr>
          <w:rFonts w:ascii="Book Antiqua" w:hAnsi="Book Antiqua" w:cs="Times New Roman"/>
          <w:color w:val="000000" w:themeColor="text1"/>
        </w:rPr>
        <w:t>hazard ratio</w:t>
      </w:r>
      <w:r w:rsidR="00BB3FB2" w:rsidRPr="00D65150">
        <w:rPr>
          <w:rFonts w:ascii="Book Antiqua" w:hAnsi="Book Antiqua" w:cs="Times New Roman"/>
          <w:color w:val="000000" w:themeColor="text1"/>
        </w:rPr>
        <w:t xml:space="preserve"> (HR)</w:t>
      </w:r>
      <w:r w:rsidR="00CA4303" w:rsidRPr="00D65150">
        <w:rPr>
          <w:rFonts w:ascii="Book Antiqua" w:hAnsi="Book Antiqua" w:cs="Times New Roman"/>
          <w:color w:val="000000" w:themeColor="text1"/>
        </w:rPr>
        <w:t>: 2.88, 95%</w:t>
      </w:r>
      <w:r w:rsidR="00587FEA" w:rsidRPr="00D65150">
        <w:rPr>
          <w:rFonts w:ascii="Book Antiqua" w:hAnsi="Book Antiqua" w:cs="Times New Roman"/>
          <w:color w:val="000000" w:themeColor="text1"/>
        </w:rPr>
        <w:t>CI</w:t>
      </w:r>
      <w:r w:rsidR="00CA4303" w:rsidRPr="00D65150">
        <w:rPr>
          <w:rFonts w:ascii="Book Antiqua" w:hAnsi="Book Antiqua" w:cs="Times New Roman"/>
          <w:color w:val="000000" w:themeColor="text1"/>
        </w:rPr>
        <w:t>: 1.19-5.78</w:t>
      </w:r>
      <w:r w:rsidR="00BB3FB2"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and </w:t>
      </w:r>
      <w:r w:rsidR="006C1A92" w:rsidRPr="00D65150">
        <w:rPr>
          <w:rFonts w:ascii="Book Antiqua" w:hAnsi="Book Antiqua" w:cs="Times New Roman"/>
          <w:color w:val="000000" w:themeColor="text1"/>
        </w:rPr>
        <w:t>RFS</w:t>
      </w:r>
      <w:r w:rsidR="00BB3FB2" w:rsidRPr="00D65150">
        <w:rPr>
          <w:rFonts w:ascii="Book Antiqua" w:hAnsi="Book Antiqua" w:cs="Times New Roman"/>
          <w:color w:val="000000" w:themeColor="text1"/>
        </w:rPr>
        <w:t xml:space="preserve"> (HR: 2.31, 95%</w:t>
      </w:r>
      <w:r w:rsidR="00CA4303" w:rsidRPr="00D65150">
        <w:rPr>
          <w:rFonts w:ascii="Book Antiqua" w:hAnsi="Book Antiqua" w:cs="Times New Roman"/>
          <w:color w:val="000000" w:themeColor="text1"/>
        </w:rPr>
        <w:t>CI</w:t>
      </w:r>
      <w:r w:rsidRPr="00D65150">
        <w:rPr>
          <w:rFonts w:ascii="Book Antiqua" w:hAnsi="Book Antiqua" w:cs="Times New Roman"/>
          <w:color w:val="000000" w:themeColor="text1"/>
        </w:rPr>
        <w:t xml:space="preserve">: 1.40–3.29) </w:t>
      </w:r>
      <w:r w:rsidR="006C1A92" w:rsidRPr="00D65150">
        <w:rPr>
          <w:rFonts w:ascii="Book Antiqua" w:hAnsi="Book Antiqua" w:cs="Times New Roman"/>
          <w:color w:val="000000" w:themeColor="text1"/>
        </w:rPr>
        <w:t xml:space="preserve">in patients with AAPR &lt; 0.41 </w:t>
      </w:r>
      <w:r w:rsidRPr="00D65150">
        <w:rPr>
          <w:rFonts w:ascii="Book Antiqua" w:hAnsi="Book Antiqua" w:cs="Times New Roman"/>
          <w:color w:val="000000" w:themeColor="text1"/>
        </w:rPr>
        <w:t xml:space="preserve">than those with AAPR ≥ 0.41, respectively. </w:t>
      </w:r>
      <w:r w:rsidR="00561416" w:rsidRPr="00D65150">
        <w:rPr>
          <w:rFonts w:ascii="Book Antiqua" w:hAnsi="Book Antiqua" w:cs="Times New Roman"/>
          <w:color w:val="000000" w:themeColor="text1"/>
        </w:rPr>
        <w:t>And t</w:t>
      </w:r>
      <w:r w:rsidRPr="00D65150">
        <w:rPr>
          <w:rFonts w:ascii="Book Antiqua" w:hAnsi="Book Antiqua" w:cs="Times New Roman"/>
          <w:color w:val="000000" w:themeColor="text1"/>
        </w:rPr>
        <w:t>he</w:t>
      </w:r>
      <w:r w:rsidR="006C1A92" w:rsidRPr="00D65150">
        <w:rPr>
          <w:rFonts w:ascii="Book Antiqua" w:hAnsi="Book Antiqua" w:cs="Times New Roman"/>
          <w:color w:val="000000" w:themeColor="text1"/>
        </w:rPr>
        <w:t xml:space="preserve"> optimal</w:t>
      </w:r>
      <w:r w:rsidRPr="00D65150">
        <w:rPr>
          <w:rFonts w:ascii="Book Antiqua" w:hAnsi="Book Antiqua" w:cs="Times New Roman"/>
          <w:color w:val="000000" w:themeColor="text1"/>
        </w:rPr>
        <w:t xml:space="preserve"> cutoff of AAPR was 0.41</w:t>
      </w:r>
      <w:r w:rsidR="006C1A92"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w:t>
      </w:r>
      <w:r w:rsidR="006C1A92" w:rsidRPr="00D65150">
        <w:rPr>
          <w:rFonts w:ascii="Book Antiqua" w:hAnsi="Book Antiqua" w:cs="Times New Roman"/>
          <w:color w:val="000000" w:themeColor="text1"/>
        </w:rPr>
        <w:t xml:space="preserve">Of the 303 subjects, </w:t>
      </w:r>
      <w:r w:rsidRPr="00D65150">
        <w:rPr>
          <w:rFonts w:ascii="Book Antiqua" w:hAnsi="Book Antiqua" w:cs="Times New Roman"/>
          <w:color w:val="000000" w:themeColor="text1"/>
        </w:rPr>
        <w:t xml:space="preserve">253 (83.5%) had AAPR </w:t>
      </w:r>
      <w:r w:rsidR="006C1A92" w:rsidRPr="00D65150">
        <w:rPr>
          <w:rFonts w:ascii="Book Antiqua" w:hAnsi="Book Antiqua" w:cs="Times New Roman"/>
          <w:color w:val="000000" w:themeColor="text1"/>
        </w:rPr>
        <w:t>over</w:t>
      </w:r>
      <w:r w:rsidR="009C2771"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0.41.</w:t>
      </w:r>
      <w:r w:rsidRPr="00D65150">
        <w:rPr>
          <w:rFonts w:ascii="Book Antiqua" w:hAnsi="Book Antiqua" w:cs="Times New Roman"/>
          <w:color w:val="000000" w:themeColor="text1"/>
          <w:kern w:val="0"/>
        </w:rPr>
        <w:t xml:space="preserve"> The overall 1-, 3- and 5-year survival rates were 70.2%, 38.0%</w:t>
      </w:r>
      <w:r w:rsidR="00656AF3"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and 16.5%</w:t>
      </w:r>
      <w:r w:rsidR="001029C5" w:rsidRPr="00D65150">
        <w:rPr>
          <w:rFonts w:ascii="Book Antiqua" w:hAnsi="Book Antiqua" w:cs="Times New Roman"/>
          <w:color w:val="000000" w:themeColor="text1"/>
          <w:kern w:val="0"/>
        </w:rPr>
        <w:t>, respectively</w:t>
      </w:r>
      <w:r w:rsidRPr="00D65150">
        <w:rPr>
          <w:rFonts w:ascii="Book Antiqua" w:hAnsi="Book Antiqua" w:cs="Times New Roman"/>
          <w:color w:val="000000" w:themeColor="text1"/>
          <w:kern w:val="0"/>
        </w:rPr>
        <w:t xml:space="preserve"> in the low (&lt;</w:t>
      </w:r>
      <w:r w:rsidR="000059B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1029C5" w:rsidRPr="00D65150">
        <w:rPr>
          <w:rFonts w:ascii="Book Antiqua" w:hAnsi="Book Antiqua" w:cs="Times New Roman"/>
          <w:color w:val="000000" w:themeColor="text1"/>
          <w:kern w:val="0"/>
        </w:rPr>
        <w:t>, which were significantly higher than those</w:t>
      </w:r>
      <w:r w:rsidRPr="00D65150">
        <w:rPr>
          <w:rFonts w:ascii="Book Antiqua" w:hAnsi="Book Antiqua" w:cs="Times New Roman"/>
          <w:color w:val="000000" w:themeColor="text1"/>
          <w:kern w:val="0"/>
        </w:rPr>
        <w:t xml:space="preserve"> in the high (≥</w:t>
      </w:r>
      <w:r w:rsidR="00B233D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0.41) </w:t>
      </w:r>
      <w:r w:rsidR="00656AF3" w:rsidRPr="00D65150">
        <w:rPr>
          <w:rFonts w:ascii="Book Antiqua" w:hAnsi="Book Antiqua" w:cs="Times New Roman"/>
          <w:color w:val="000000" w:themeColor="text1"/>
          <w:kern w:val="0"/>
        </w:rPr>
        <w:t xml:space="preserve">AAPR </w:t>
      </w:r>
      <w:r w:rsidRPr="00D65150">
        <w:rPr>
          <w:rFonts w:ascii="Book Antiqua" w:hAnsi="Book Antiqua" w:cs="Times New Roman"/>
          <w:color w:val="000000" w:themeColor="text1"/>
          <w:kern w:val="0"/>
        </w:rPr>
        <w:t>group</w:t>
      </w:r>
      <w:r w:rsidR="001029C5" w:rsidRPr="00D65150">
        <w:rPr>
          <w:rFonts w:ascii="Book Antiqua" w:hAnsi="Book Antiqua" w:cs="Times New Roman"/>
          <w:color w:val="000000" w:themeColor="text1"/>
          <w:kern w:val="0"/>
        </w:rPr>
        <w:t xml:space="preserve"> (81.7%, 53.9%, and 33.4%, respectively)</w:t>
      </w:r>
      <w:r w:rsidRPr="00D65150">
        <w:rPr>
          <w:rFonts w:ascii="Book Antiqua" w:hAnsi="Book Antiqua" w:cs="Times New Roman"/>
          <w:color w:val="000000" w:themeColor="text1"/>
          <w:kern w:val="0"/>
        </w:rPr>
        <w:t xml:space="preserve">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w:t>
      </w:r>
      <w:r w:rsidR="00CA4303" w:rsidRPr="00D65150">
        <w:rPr>
          <w:rFonts w:ascii="Book Antiqua" w:hAnsi="Book Antiqua" w:cs="Times New Roman"/>
          <w:color w:val="000000" w:themeColor="text1"/>
          <w:kern w:val="0"/>
        </w:rPr>
        <w:t xml:space="preserve"> Large tumor size, multiple tumors, </w:t>
      </w:r>
      <w:r w:rsidR="0042095B" w:rsidRPr="00D65150">
        <w:rPr>
          <w:rFonts w:ascii="Book Antiqua" w:hAnsi="Book Antiqua" w:cs="Times New Roman"/>
          <w:color w:val="000000" w:themeColor="text1"/>
          <w:kern w:val="0"/>
        </w:rPr>
        <w:t xml:space="preserve">and </w:t>
      </w:r>
      <w:r w:rsidR="00CA4303" w:rsidRPr="00D65150">
        <w:rPr>
          <w:rFonts w:ascii="Book Antiqua" w:hAnsi="Book Antiqua" w:cs="Times New Roman"/>
          <w:color w:val="000000" w:themeColor="text1"/>
          <w:kern w:val="0"/>
        </w:rPr>
        <w:t>advanced clinical stage were also identified as significant predictors of poor prognosis.</w:t>
      </w:r>
    </w:p>
    <w:p w14:paraId="7BE242B8" w14:textId="77777777" w:rsidR="00386356" w:rsidRPr="00D65150" w:rsidRDefault="00386356" w:rsidP="00D65150">
      <w:pPr>
        <w:spacing w:line="360" w:lineRule="auto"/>
        <w:rPr>
          <w:rFonts w:ascii="Book Antiqua" w:hAnsi="Book Antiqua" w:cs="Times New Roman"/>
          <w:color w:val="000000" w:themeColor="text1"/>
        </w:rPr>
      </w:pPr>
    </w:p>
    <w:p w14:paraId="6F4B9140" w14:textId="27E56A7A" w:rsidR="00D26684" w:rsidRPr="00D65150" w:rsidRDefault="00D26684" w:rsidP="00D65150">
      <w:pPr>
        <w:spacing w:line="360" w:lineRule="auto"/>
        <w:rPr>
          <w:rFonts w:ascii="Book Antiqua" w:hAnsi="Book Antiqua"/>
          <w:color w:val="000000"/>
        </w:rPr>
      </w:pPr>
      <w:r w:rsidRPr="00D65150">
        <w:rPr>
          <w:rFonts w:ascii="Book Antiqua" w:hAnsi="Book Antiqua"/>
          <w:b/>
          <w:i/>
          <w:color w:val="000000"/>
        </w:rPr>
        <w:t>CONCLUSION</w:t>
      </w:r>
    </w:p>
    <w:p w14:paraId="7B279C9B" w14:textId="411042F4" w:rsidR="00CE2D1E" w:rsidRPr="00D65150" w:rsidRDefault="00CE2D1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Our </w:t>
      </w:r>
      <w:r w:rsidR="00EF2B76" w:rsidRPr="00D65150">
        <w:rPr>
          <w:rFonts w:ascii="Book Antiqua" w:hAnsi="Book Antiqua" w:cs="Times New Roman"/>
          <w:color w:val="000000" w:themeColor="text1"/>
        </w:rPr>
        <w:t xml:space="preserve">outcomes </w:t>
      </w:r>
      <w:r w:rsidRPr="00D65150">
        <w:rPr>
          <w:rFonts w:ascii="Book Antiqua" w:hAnsi="Book Antiqua" w:cs="Times New Roman"/>
          <w:color w:val="000000" w:themeColor="text1"/>
        </w:rPr>
        <w:t>show</w:t>
      </w:r>
      <w:r w:rsidR="00656AF3" w:rsidRPr="00D65150">
        <w:rPr>
          <w:rFonts w:ascii="Book Antiqua" w:hAnsi="Book Antiqua" w:cs="Times New Roman"/>
          <w:color w:val="000000" w:themeColor="text1"/>
        </w:rPr>
        <w:t>ed</w:t>
      </w:r>
      <w:r w:rsidRPr="00D65150">
        <w:rPr>
          <w:rFonts w:ascii="Book Antiqua" w:hAnsi="Book Antiqua" w:cs="Times New Roman"/>
          <w:color w:val="000000" w:themeColor="text1"/>
        </w:rPr>
        <w:t xml:space="preserve"> that AAPR</w:t>
      </w:r>
      <w:r w:rsidR="00EF2B76" w:rsidRPr="00D65150">
        <w:rPr>
          <w:rFonts w:ascii="Book Antiqua" w:hAnsi="Book Antiqua" w:cs="Times New Roman"/>
          <w:color w:val="000000" w:themeColor="text1"/>
        </w:rPr>
        <w:t xml:space="preserve"> was a potential</w:t>
      </w:r>
      <w:r w:rsidRPr="00D65150">
        <w:rPr>
          <w:rFonts w:ascii="Book Antiqua" w:hAnsi="Book Antiqua" w:cs="Times New Roman"/>
          <w:color w:val="000000" w:themeColor="text1"/>
        </w:rPr>
        <w:t xml:space="preserve"> valuable prognostic </w:t>
      </w:r>
      <w:r w:rsidR="00EF2B76" w:rsidRPr="00D65150">
        <w:rPr>
          <w:rFonts w:ascii="Book Antiqua" w:hAnsi="Book Antiqua" w:cs="Times New Roman"/>
          <w:color w:val="000000" w:themeColor="text1"/>
        </w:rPr>
        <w:t xml:space="preserve">indicator </w:t>
      </w:r>
      <w:r w:rsidRPr="00D65150">
        <w:rPr>
          <w:rFonts w:ascii="Book Antiqua" w:hAnsi="Book Antiqua" w:cs="Times New Roman"/>
          <w:color w:val="000000" w:themeColor="text1"/>
        </w:rPr>
        <w:t xml:space="preserve">in </w:t>
      </w:r>
      <w:r w:rsidR="00656AF3"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 xml:space="preserve">patients </w:t>
      </w:r>
      <w:r w:rsidR="00656AF3" w:rsidRPr="00D65150">
        <w:rPr>
          <w:rFonts w:ascii="Book Antiqua" w:hAnsi="Book Antiqua" w:cs="Times New Roman"/>
          <w:color w:val="000000" w:themeColor="text1"/>
        </w:rPr>
        <w:t xml:space="preserve">undergoing </w:t>
      </w:r>
      <w:r w:rsidRPr="00D65150">
        <w:rPr>
          <w:rFonts w:ascii="Book Antiqua" w:hAnsi="Book Antiqua" w:cs="Times New Roman"/>
          <w:color w:val="000000" w:themeColor="text1"/>
        </w:rPr>
        <w:t>surgery</w:t>
      </w:r>
      <w:r w:rsidR="00186F37" w:rsidRPr="00D65150">
        <w:rPr>
          <w:rFonts w:ascii="Book Antiqua" w:hAnsi="Book Antiqua" w:cs="Times New Roman"/>
          <w:color w:val="000000" w:themeColor="text1"/>
        </w:rPr>
        <w:t xml:space="preserve">, which, should be </w:t>
      </w:r>
      <w:r w:rsidR="000F28E2" w:rsidRPr="00D65150">
        <w:rPr>
          <w:rFonts w:ascii="Book Antiqua" w:hAnsi="Book Antiqua" w:cs="Times New Roman"/>
          <w:color w:val="000000" w:themeColor="text1"/>
        </w:rPr>
        <w:t xml:space="preserve">further </w:t>
      </w:r>
      <w:r w:rsidR="00186F37" w:rsidRPr="00D65150">
        <w:rPr>
          <w:rFonts w:ascii="Book Antiqua" w:hAnsi="Book Antiqua" w:cs="Times New Roman"/>
          <w:color w:val="000000" w:themeColor="text1"/>
        </w:rPr>
        <w:t xml:space="preserve">confirmed by </w:t>
      </w:r>
      <w:r w:rsidRPr="00D65150">
        <w:rPr>
          <w:rFonts w:ascii="Book Antiqua" w:hAnsi="Book Antiqua" w:cs="Times New Roman"/>
          <w:color w:val="000000" w:themeColor="text1"/>
        </w:rPr>
        <w:t>prospective stud</w:t>
      </w:r>
      <w:r w:rsidR="00656AF3" w:rsidRPr="00D65150">
        <w:rPr>
          <w:rFonts w:ascii="Book Antiqua" w:hAnsi="Book Antiqua" w:cs="Times New Roman"/>
          <w:color w:val="000000" w:themeColor="text1"/>
        </w:rPr>
        <w:t>ies</w:t>
      </w:r>
      <w:r w:rsidR="00186F37" w:rsidRPr="00D65150">
        <w:rPr>
          <w:rFonts w:ascii="Book Antiqua" w:hAnsi="Book Antiqua" w:cs="Times New Roman"/>
          <w:color w:val="000000" w:themeColor="text1"/>
        </w:rPr>
        <w:t xml:space="preserve">. Moreover, it is necessary to </w:t>
      </w:r>
      <w:r w:rsidR="00B45C5B" w:rsidRPr="00D65150">
        <w:rPr>
          <w:rFonts w:ascii="Book Antiqua" w:hAnsi="Book Antiqua" w:cs="Times New Roman"/>
          <w:color w:val="000000" w:themeColor="text1"/>
        </w:rPr>
        <w:t>investigate</w:t>
      </w:r>
      <w:r w:rsidRPr="00D65150">
        <w:rPr>
          <w:rFonts w:ascii="Book Antiqua" w:hAnsi="Book Antiqua" w:cs="Times New Roman"/>
          <w:color w:val="000000" w:themeColor="text1"/>
        </w:rPr>
        <w:t xml:space="preserve"> the mechanisms </w:t>
      </w:r>
      <w:r w:rsidR="00EF2B76" w:rsidRPr="00D65150">
        <w:rPr>
          <w:rFonts w:ascii="Book Antiqua" w:hAnsi="Book Antiqua" w:cs="Times New Roman"/>
          <w:color w:val="000000" w:themeColor="text1"/>
        </w:rPr>
        <w:t xml:space="preserve">concerning </w:t>
      </w:r>
      <w:r w:rsidR="00B45C5B" w:rsidRPr="00D65150">
        <w:rPr>
          <w:rFonts w:ascii="Book Antiqua" w:hAnsi="Book Antiqua" w:cs="Times New Roman"/>
          <w:color w:val="000000" w:themeColor="text1"/>
        </w:rPr>
        <w:t xml:space="preserve">the correlation of </w:t>
      </w:r>
      <w:r w:rsidRPr="00D65150">
        <w:rPr>
          <w:rFonts w:ascii="Book Antiqua" w:hAnsi="Book Antiqua" w:cs="Times New Roman"/>
          <w:color w:val="000000" w:themeColor="text1"/>
        </w:rPr>
        <w:t xml:space="preserve">low AAPR </w:t>
      </w:r>
      <w:r w:rsidR="00B45C5B" w:rsidRPr="00D65150">
        <w:rPr>
          <w:rFonts w:ascii="Book Antiqua" w:hAnsi="Book Antiqua" w:cs="Times New Roman"/>
          <w:color w:val="000000" w:themeColor="text1"/>
        </w:rPr>
        <w:t xml:space="preserve">with </w:t>
      </w:r>
      <w:r w:rsidRPr="00D65150">
        <w:rPr>
          <w:rFonts w:ascii="Book Antiqua" w:hAnsi="Book Antiqua" w:cs="Times New Roman"/>
          <w:color w:val="000000" w:themeColor="text1"/>
        </w:rPr>
        <w:t xml:space="preserve">poor </w:t>
      </w:r>
      <w:r w:rsidR="00975C87" w:rsidRPr="00D65150">
        <w:rPr>
          <w:rFonts w:ascii="Book Antiqua" w:hAnsi="Book Antiqua" w:cs="Times New Roman"/>
          <w:color w:val="000000" w:themeColor="text1"/>
        </w:rPr>
        <w:t xml:space="preserve">post-operative </w:t>
      </w:r>
      <w:r w:rsidRPr="00D65150">
        <w:rPr>
          <w:rFonts w:ascii="Book Antiqua" w:hAnsi="Book Antiqua" w:cs="Times New Roman"/>
          <w:color w:val="000000" w:themeColor="text1"/>
        </w:rPr>
        <w:t xml:space="preserve">survival in </w:t>
      </w:r>
      <w:r w:rsidR="00B45C5B"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patients.</w:t>
      </w:r>
    </w:p>
    <w:p w14:paraId="32269118" w14:textId="77777777" w:rsidR="00386356" w:rsidRPr="00D65150" w:rsidRDefault="00386356" w:rsidP="00D65150">
      <w:pPr>
        <w:spacing w:line="360" w:lineRule="auto"/>
        <w:rPr>
          <w:rFonts w:ascii="Book Antiqua" w:hAnsi="Book Antiqua" w:cs="Times New Roman"/>
          <w:color w:val="000000" w:themeColor="text1"/>
          <w:kern w:val="0"/>
        </w:rPr>
      </w:pPr>
    </w:p>
    <w:p w14:paraId="7E3CBEE0" w14:textId="76E33F27" w:rsidR="00C521B8" w:rsidRPr="00D65150" w:rsidRDefault="00730349" w:rsidP="00D65150">
      <w:pPr>
        <w:autoSpaceDE w:val="0"/>
        <w:autoSpaceDN w:val="0"/>
        <w:adjustRightInd w:val="0"/>
        <w:spacing w:line="360" w:lineRule="auto"/>
        <w:rPr>
          <w:rStyle w:val="highlight"/>
          <w:rFonts w:ascii="Book Antiqua" w:hAnsi="Book Antiqua" w:cs="Times New Roman"/>
          <w:color w:val="000000" w:themeColor="text1"/>
        </w:rPr>
      </w:pPr>
      <w:r w:rsidRPr="00D65150">
        <w:rPr>
          <w:rFonts w:ascii="Book Antiqua" w:hAnsi="Book Antiqua" w:cs="Times New Roman"/>
          <w:b/>
          <w:color w:val="000000" w:themeColor="text1"/>
        </w:rPr>
        <w:t xml:space="preserve">Key words: </w:t>
      </w:r>
      <w:r w:rsidR="00CE2D1E" w:rsidRPr="00D65150">
        <w:rPr>
          <w:rFonts w:ascii="Book Antiqua" w:hAnsi="Book Antiqua" w:cs="Times New Roman"/>
          <w:color w:val="000000" w:themeColor="text1"/>
          <w:kern w:val="0"/>
        </w:rPr>
        <w:t>Albumin-to-alkaline phosphatase ratio</w:t>
      </w:r>
      <w:r w:rsidR="00CE2D1E" w:rsidRPr="00D65150">
        <w:rPr>
          <w:rFonts w:ascii="Book Antiqua" w:eastAsia="Times New Roman" w:hAnsi="Book Antiqua" w:cs="Times New Roman"/>
          <w:color w:val="000000" w:themeColor="text1"/>
        </w:rPr>
        <w:t>;</w:t>
      </w:r>
      <w:r w:rsidR="00CE2D1E" w:rsidRPr="00D65150">
        <w:rPr>
          <w:rFonts w:ascii="Book Antiqua" w:hAnsi="Book Antiqua" w:cs="Times New Roman"/>
          <w:color w:val="000000" w:themeColor="text1"/>
          <w:kern w:val="0"/>
        </w:rPr>
        <w:t xml:space="preserve"> Cholangiocarcinoma; </w:t>
      </w:r>
      <w:r w:rsidR="00FE2249" w:rsidRPr="00D65150">
        <w:rPr>
          <w:rStyle w:val="highlight"/>
          <w:rFonts w:ascii="Book Antiqua" w:eastAsia="Times New Roman" w:hAnsi="Book Antiqua" w:cs="Times New Roman"/>
          <w:color w:val="000000" w:themeColor="text1"/>
        </w:rPr>
        <w:t>Prognosis</w:t>
      </w:r>
      <w:r w:rsidR="00C96FC3" w:rsidRPr="00D65150">
        <w:rPr>
          <w:rStyle w:val="highlight"/>
          <w:rFonts w:ascii="Book Antiqua" w:hAnsi="Book Antiqua" w:cs="Times New Roman"/>
          <w:color w:val="000000" w:themeColor="text1"/>
        </w:rPr>
        <w:t>;</w:t>
      </w:r>
      <w:r w:rsidR="009A281D" w:rsidRPr="00D65150">
        <w:rPr>
          <w:rFonts w:ascii="Book Antiqua" w:hAnsi="Book Antiqua" w:cs="Times New Roman"/>
          <w:color w:val="000000" w:themeColor="text1"/>
        </w:rPr>
        <w:t xml:space="preserve"> Surgery; </w:t>
      </w:r>
      <w:r w:rsidR="006F72EB" w:rsidRPr="00D65150">
        <w:rPr>
          <w:rFonts w:ascii="Book Antiqua" w:hAnsi="Book Antiqua" w:cs="Times New Roman"/>
          <w:color w:val="000000" w:themeColor="text1"/>
        </w:rPr>
        <w:t>Survival</w:t>
      </w:r>
    </w:p>
    <w:p w14:paraId="7A04216F" w14:textId="77777777" w:rsidR="00745991" w:rsidRPr="00D65150" w:rsidRDefault="00745991" w:rsidP="00D65150">
      <w:pPr>
        <w:autoSpaceDE w:val="0"/>
        <w:autoSpaceDN w:val="0"/>
        <w:adjustRightInd w:val="0"/>
        <w:spacing w:line="360" w:lineRule="auto"/>
        <w:rPr>
          <w:rFonts w:ascii="Book Antiqua" w:eastAsia="Times New Roman" w:hAnsi="Book Antiqua" w:cs="Times New Roman"/>
          <w:b/>
          <w:color w:val="000000" w:themeColor="text1"/>
        </w:rPr>
      </w:pPr>
    </w:p>
    <w:p w14:paraId="6FF2CF37" w14:textId="77777777" w:rsidR="005B6429" w:rsidRPr="00AA6026" w:rsidRDefault="005B6429" w:rsidP="005B6429">
      <w:pPr>
        <w:spacing w:line="360" w:lineRule="auto"/>
        <w:rPr>
          <w:rFonts w:ascii="Book Antiqua" w:hAnsi="Book Antiqua"/>
          <w:color w:val="000000" w:themeColor="text1"/>
        </w:rPr>
      </w:pPr>
      <w:r w:rsidRPr="00AA6026">
        <w:rPr>
          <w:rFonts w:ascii="Book Antiqua" w:hAnsi="Book Antiqua"/>
          <w:color w:val="000000" w:themeColor="text1"/>
        </w:rPr>
        <w:t>©</w:t>
      </w:r>
      <w:r w:rsidRPr="00AA6026">
        <w:rPr>
          <w:rFonts w:ascii="Book Antiqua" w:hAnsi="Book Antiqua"/>
          <w:b/>
          <w:color w:val="000000" w:themeColor="text1"/>
        </w:rPr>
        <w:t xml:space="preserve"> The Author(s) </w:t>
      </w:r>
      <w:r w:rsidRPr="00AA6026">
        <w:rPr>
          <w:rFonts w:ascii="Book Antiqua" w:eastAsia="SimSun" w:hAnsi="Book Antiqua"/>
          <w:b/>
          <w:color w:val="000000" w:themeColor="text1"/>
        </w:rPr>
        <w:t>2018</w:t>
      </w:r>
      <w:r w:rsidRPr="00AA6026">
        <w:rPr>
          <w:rFonts w:ascii="Book Antiqua" w:hAnsi="Book Antiqua"/>
          <w:b/>
          <w:color w:val="000000" w:themeColor="text1"/>
        </w:rPr>
        <w:t>.</w:t>
      </w:r>
      <w:r w:rsidRPr="00AA6026">
        <w:rPr>
          <w:rFonts w:ascii="Book Antiqua" w:hAnsi="Book Antiqua"/>
          <w:color w:val="000000" w:themeColor="text1"/>
        </w:rPr>
        <w:t xml:space="preserve"> Published by </w:t>
      </w:r>
      <w:proofErr w:type="spellStart"/>
      <w:r w:rsidRPr="00AA6026">
        <w:rPr>
          <w:rFonts w:ascii="Book Antiqua" w:hAnsi="Book Antiqua"/>
          <w:color w:val="000000" w:themeColor="text1"/>
        </w:rPr>
        <w:t>Baishideng</w:t>
      </w:r>
      <w:proofErr w:type="spellEnd"/>
      <w:r w:rsidRPr="00AA6026">
        <w:rPr>
          <w:rFonts w:ascii="Book Antiqua" w:hAnsi="Book Antiqua"/>
          <w:color w:val="000000" w:themeColor="text1"/>
        </w:rPr>
        <w:t xml:space="preserve"> Publishing Group Inc. All rights reserved.</w:t>
      </w:r>
    </w:p>
    <w:p w14:paraId="510458C1" w14:textId="294A254B" w:rsidR="005B6429" w:rsidRDefault="005B6429" w:rsidP="00D65150">
      <w:pPr>
        <w:widowControl/>
        <w:autoSpaceDE w:val="0"/>
        <w:autoSpaceDN w:val="0"/>
        <w:adjustRightInd w:val="0"/>
        <w:spacing w:line="360" w:lineRule="auto"/>
        <w:rPr>
          <w:rFonts w:ascii="Book Antiqua" w:hAnsi="Book Antiqua"/>
          <w:b/>
          <w:bCs/>
          <w:color w:val="000000" w:themeColor="text1"/>
        </w:rPr>
      </w:pPr>
    </w:p>
    <w:p w14:paraId="7B738EBC" w14:textId="2ECDD3FC" w:rsidR="00C521B8" w:rsidRPr="00D65150" w:rsidRDefault="00730349" w:rsidP="00D65150">
      <w:pPr>
        <w:widowControl/>
        <w:autoSpaceDE w:val="0"/>
        <w:autoSpaceDN w:val="0"/>
        <w:adjustRightInd w:val="0"/>
        <w:spacing w:line="360" w:lineRule="auto"/>
        <w:rPr>
          <w:rFonts w:ascii="Book Antiqua" w:eastAsia="Times New Roman" w:hAnsi="Book Antiqua" w:cs="Times New Roman"/>
          <w:color w:val="000000" w:themeColor="text1"/>
        </w:rPr>
      </w:pPr>
      <w:r w:rsidRPr="00D65150">
        <w:rPr>
          <w:rFonts w:ascii="Book Antiqua" w:hAnsi="Book Antiqua"/>
          <w:b/>
          <w:bCs/>
          <w:color w:val="000000" w:themeColor="text1"/>
        </w:rPr>
        <w:t>Core tip:</w:t>
      </w:r>
      <w:r w:rsidR="00AE7735" w:rsidRPr="00D65150">
        <w:rPr>
          <w:rFonts w:ascii="Book Antiqua" w:hAnsi="Book Antiqua"/>
        </w:rPr>
        <w:t xml:space="preserve"> </w:t>
      </w:r>
      <w:r w:rsidR="00AE7735" w:rsidRPr="00D65150">
        <w:rPr>
          <w:rFonts w:ascii="Book Antiqua" w:hAnsi="Book Antiqua"/>
          <w:bCs/>
          <w:color w:val="000000" w:themeColor="text1"/>
        </w:rPr>
        <w:t>Certain combination</w:t>
      </w:r>
      <w:r w:rsidR="00924BF2" w:rsidRPr="00D65150">
        <w:rPr>
          <w:rFonts w:ascii="Book Antiqua" w:hAnsi="Book Antiqua"/>
          <w:bCs/>
          <w:color w:val="000000" w:themeColor="text1"/>
        </w:rPr>
        <w:t>s</w:t>
      </w:r>
      <w:r w:rsidR="00AE7735" w:rsidRPr="00D65150">
        <w:rPr>
          <w:rFonts w:ascii="Book Antiqua" w:hAnsi="Book Antiqua"/>
          <w:bCs/>
          <w:color w:val="000000" w:themeColor="text1"/>
        </w:rPr>
        <w:t xml:space="preserve"> of clinical features and laboratory indexes have been validated as prognostic indicators, including albumin to gamma-</w:t>
      </w:r>
      <w:proofErr w:type="spellStart"/>
      <w:r w:rsidR="00AE7735" w:rsidRPr="00D65150">
        <w:rPr>
          <w:rFonts w:ascii="Book Antiqua" w:hAnsi="Book Antiqua"/>
          <w:bCs/>
          <w:color w:val="000000" w:themeColor="text1"/>
        </w:rPr>
        <w:t>glutamyltransferase</w:t>
      </w:r>
      <w:proofErr w:type="spellEnd"/>
      <w:r w:rsidR="00AE7735" w:rsidRPr="00D65150">
        <w:rPr>
          <w:rFonts w:ascii="Book Antiqua" w:hAnsi="Book Antiqua"/>
          <w:bCs/>
          <w:color w:val="000000" w:themeColor="text1"/>
        </w:rPr>
        <w:t xml:space="preserve"> ratio, neutrophil-to-lymphocyte ratio as well as platelet to albumin ratio. Nevertheless, albumin-to-alkaline phosphatase ratio (AAPR), a novel indicator for the prognosis of hepatocellular carcinoma, has not been examined in </w:t>
      </w:r>
      <w:r w:rsidR="00025381" w:rsidRPr="00D65150">
        <w:rPr>
          <w:rFonts w:ascii="Book Antiqua" w:hAnsi="Book Antiqua" w:cs="Times New Roman"/>
          <w:color w:val="000000" w:themeColor="text1"/>
          <w:kern w:val="0"/>
        </w:rPr>
        <w:t>cholangiocarcinoma (</w:t>
      </w:r>
      <w:r w:rsidR="00AE7735" w:rsidRPr="00D65150">
        <w:rPr>
          <w:rFonts w:ascii="Book Antiqua" w:hAnsi="Book Antiqua"/>
          <w:bCs/>
          <w:color w:val="000000" w:themeColor="text1"/>
        </w:rPr>
        <w:t>CCA</w:t>
      </w:r>
      <w:r w:rsidR="00025381" w:rsidRPr="00D65150">
        <w:rPr>
          <w:rFonts w:ascii="Book Antiqua" w:hAnsi="Book Antiqua"/>
          <w:bCs/>
          <w:color w:val="000000" w:themeColor="text1"/>
        </w:rPr>
        <w:t>)</w:t>
      </w:r>
      <w:r w:rsidR="00AE7735" w:rsidRPr="00D65150">
        <w:rPr>
          <w:rFonts w:ascii="Book Antiqua" w:hAnsi="Book Antiqua"/>
          <w:bCs/>
          <w:color w:val="000000" w:themeColor="text1"/>
        </w:rPr>
        <w:t>. Hence, it is intriguing to confirm the potential application of AAPR in CCA. Our findings indicated AAPR as a potential prognostic indicator in CCA subjects undergoing surgery</w:t>
      </w:r>
      <w:r w:rsidR="00C27DDD" w:rsidRPr="00D65150">
        <w:rPr>
          <w:rFonts w:ascii="Book Antiqua" w:hAnsi="Book Antiqua"/>
          <w:bCs/>
          <w:color w:val="000000" w:themeColor="text1"/>
        </w:rPr>
        <w:t>.</w:t>
      </w:r>
    </w:p>
    <w:p w14:paraId="00AA0E6E" w14:textId="77777777" w:rsidR="00730349" w:rsidRPr="00D65150" w:rsidRDefault="00730349" w:rsidP="00D65150">
      <w:pPr>
        <w:widowControl/>
        <w:autoSpaceDE w:val="0"/>
        <w:autoSpaceDN w:val="0"/>
        <w:adjustRightInd w:val="0"/>
        <w:spacing w:line="360" w:lineRule="auto"/>
        <w:rPr>
          <w:rFonts w:ascii="Book Antiqua" w:eastAsia="Times New Roman" w:hAnsi="Book Antiqua" w:cs="Times New Roman"/>
          <w:color w:val="000000" w:themeColor="text1"/>
          <w:kern w:val="0"/>
        </w:rPr>
      </w:pPr>
    </w:p>
    <w:p w14:paraId="76E85A84" w14:textId="4AE582FF" w:rsidR="00385F72" w:rsidRPr="00D65150" w:rsidRDefault="00730349" w:rsidP="00D65150">
      <w:pPr>
        <w:spacing w:line="360" w:lineRule="auto"/>
        <w:rPr>
          <w:rFonts w:ascii="Book Antiqua" w:eastAsia="Arial Unicode MS" w:hAnsi="Book Antiqua" w:cs="Times New Roman"/>
        </w:rPr>
      </w:pPr>
      <w:proofErr w:type="spellStart"/>
      <w:r w:rsidRPr="00D65150">
        <w:rPr>
          <w:rFonts w:ascii="Book Antiqua" w:hAnsi="Book Antiqua"/>
          <w:color w:val="000000" w:themeColor="text1"/>
        </w:rPr>
        <w:t>Xiong</w:t>
      </w:r>
      <w:proofErr w:type="spellEnd"/>
      <w:r w:rsidR="00050342" w:rsidRPr="00D65150">
        <w:rPr>
          <w:rFonts w:ascii="Book Antiqua" w:hAnsi="Book Antiqua"/>
          <w:color w:val="000000" w:themeColor="text1"/>
        </w:rPr>
        <w:t xml:space="preserve"> JP</w:t>
      </w:r>
      <w:r w:rsidRPr="00D65150">
        <w:rPr>
          <w:rFonts w:ascii="Book Antiqua" w:hAnsi="Book Antiqua"/>
          <w:color w:val="000000" w:themeColor="text1"/>
        </w:rPr>
        <w:t>, Long</w:t>
      </w:r>
      <w:r w:rsidR="00050342" w:rsidRPr="00D65150">
        <w:rPr>
          <w:rFonts w:ascii="Book Antiqua" w:hAnsi="Book Antiqua"/>
          <w:color w:val="000000" w:themeColor="text1"/>
        </w:rPr>
        <w:t xml:space="preserve"> </w:t>
      </w:r>
      <w:proofErr w:type="spellStart"/>
      <w:r w:rsidR="00050342" w:rsidRPr="00D65150">
        <w:rPr>
          <w:rFonts w:ascii="Book Antiqua" w:hAnsi="Book Antiqua"/>
          <w:color w:val="000000" w:themeColor="text1"/>
        </w:rPr>
        <w:t>JY</w:t>
      </w:r>
      <w:proofErr w:type="spellEnd"/>
      <w:r w:rsidRPr="00D65150">
        <w:rPr>
          <w:rFonts w:ascii="Book Antiqua" w:hAnsi="Book Antiqua"/>
          <w:color w:val="000000" w:themeColor="text1"/>
        </w:rPr>
        <w:t>, Xu</w:t>
      </w:r>
      <w:r w:rsidR="00050342" w:rsidRPr="00D65150">
        <w:rPr>
          <w:rFonts w:ascii="Book Antiqua" w:hAnsi="Book Antiqua"/>
          <w:color w:val="000000" w:themeColor="text1"/>
        </w:rPr>
        <w:t xml:space="preserve"> WY</w:t>
      </w:r>
      <w:r w:rsidRPr="00D65150">
        <w:rPr>
          <w:rFonts w:ascii="Book Antiqua" w:hAnsi="Book Antiqua"/>
          <w:color w:val="000000" w:themeColor="text1"/>
        </w:rPr>
        <w:t xml:space="preserve">, </w:t>
      </w:r>
      <w:proofErr w:type="spellStart"/>
      <w:r w:rsidRPr="00D65150">
        <w:rPr>
          <w:rFonts w:ascii="Book Antiqua" w:hAnsi="Book Antiqua"/>
          <w:color w:val="000000" w:themeColor="text1"/>
        </w:rPr>
        <w:t>Bian</w:t>
      </w:r>
      <w:proofErr w:type="spellEnd"/>
      <w:r w:rsidR="00050342" w:rsidRPr="00D65150">
        <w:rPr>
          <w:rFonts w:ascii="Book Antiqua" w:hAnsi="Book Antiqua"/>
          <w:color w:val="000000" w:themeColor="text1"/>
        </w:rPr>
        <w:t xml:space="preserve"> J</w:t>
      </w:r>
      <w:r w:rsidRPr="00D65150">
        <w:rPr>
          <w:rFonts w:ascii="Book Antiqua" w:hAnsi="Book Antiqua"/>
          <w:color w:val="000000" w:themeColor="text1"/>
        </w:rPr>
        <w:t>, Huang</w:t>
      </w:r>
      <w:r w:rsidR="00050342" w:rsidRPr="00D65150">
        <w:rPr>
          <w:rFonts w:ascii="Book Antiqua" w:hAnsi="Book Antiqua"/>
          <w:color w:val="000000" w:themeColor="text1"/>
        </w:rPr>
        <w:t xml:space="preserve"> HC</w:t>
      </w:r>
      <w:r w:rsidRPr="00D65150">
        <w:rPr>
          <w:rFonts w:ascii="Book Antiqua" w:hAnsi="Book Antiqua"/>
          <w:color w:val="000000" w:themeColor="text1"/>
        </w:rPr>
        <w:t>, Bai</w:t>
      </w:r>
      <w:r w:rsidR="00050342" w:rsidRPr="00D65150">
        <w:rPr>
          <w:rFonts w:ascii="Book Antiqua" w:hAnsi="Book Antiqua"/>
          <w:color w:val="000000" w:themeColor="text1"/>
        </w:rPr>
        <w:t xml:space="preserve"> Y</w:t>
      </w:r>
      <w:r w:rsidRPr="00D65150">
        <w:rPr>
          <w:rFonts w:ascii="Book Antiqua" w:hAnsi="Book Antiqua"/>
          <w:color w:val="000000" w:themeColor="text1"/>
        </w:rPr>
        <w:t>, Xu</w:t>
      </w:r>
      <w:r w:rsidR="00050342" w:rsidRPr="00D65150">
        <w:rPr>
          <w:rFonts w:ascii="Book Antiqua" w:hAnsi="Book Antiqua"/>
          <w:color w:val="000000" w:themeColor="text1"/>
        </w:rPr>
        <w:t xml:space="preserve"> YY</w:t>
      </w:r>
      <w:r w:rsidRPr="00D65150">
        <w:rPr>
          <w:rFonts w:ascii="Book Antiqua" w:hAnsi="Book Antiqua"/>
          <w:color w:val="000000" w:themeColor="text1"/>
        </w:rPr>
        <w:t>, Zhao</w:t>
      </w:r>
      <w:r w:rsidR="00050342" w:rsidRPr="00D65150">
        <w:rPr>
          <w:rFonts w:ascii="Book Antiqua" w:hAnsi="Book Antiqua"/>
          <w:color w:val="000000" w:themeColor="text1"/>
        </w:rPr>
        <w:t xml:space="preserve"> HT</w:t>
      </w:r>
      <w:r w:rsidRPr="00D65150">
        <w:rPr>
          <w:rFonts w:ascii="Book Antiqua" w:hAnsi="Book Antiqua"/>
          <w:color w:val="000000" w:themeColor="text1"/>
        </w:rPr>
        <w:t>, Lu</w:t>
      </w:r>
      <w:r w:rsidR="00050342" w:rsidRPr="00D65150">
        <w:rPr>
          <w:rFonts w:ascii="Book Antiqua" w:hAnsi="Book Antiqua"/>
          <w:color w:val="000000" w:themeColor="text1"/>
        </w:rPr>
        <w:t xml:space="preserve"> X</w:t>
      </w:r>
      <w:r w:rsidRPr="00D65150">
        <w:rPr>
          <w:rFonts w:ascii="Book Antiqua" w:hAnsi="Book Antiqua"/>
          <w:color w:val="000000" w:themeColor="text1"/>
        </w:rPr>
        <w:t>.</w:t>
      </w:r>
      <w:r w:rsidRPr="00D65150">
        <w:rPr>
          <w:rFonts w:ascii="Book Antiqua" w:hAnsi="Book Antiqua"/>
          <w:color w:val="000000" w:themeColor="text1"/>
          <w:kern w:val="0"/>
        </w:rPr>
        <w:t xml:space="preserve"> </w:t>
      </w:r>
      <w:r w:rsidRPr="00D65150">
        <w:rPr>
          <w:rFonts w:ascii="Book Antiqua" w:hAnsi="Book Antiqua" w:cs="Times New Roman"/>
          <w:color w:val="000000" w:themeColor="text1"/>
          <w:kern w:val="0"/>
        </w:rPr>
        <w:t xml:space="preserve">Albumin-to-alkaline phosphatase ratio: </w:t>
      </w:r>
      <w:r w:rsidR="00C27B20" w:rsidRPr="00D65150">
        <w:rPr>
          <w:rFonts w:ascii="Book Antiqua" w:hAnsi="Book Antiqua" w:cs="Times New Roman"/>
          <w:color w:val="000000" w:themeColor="text1"/>
          <w:kern w:val="0"/>
        </w:rPr>
        <w:t>A</w:t>
      </w:r>
      <w:r w:rsidRPr="00D65150">
        <w:rPr>
          <w:rFonts w:ascii="Book Antiqua" w:hAnsi="Book Antiqua" w:cs="Times New Roman"/>
          <w:color w:val="000000" w:themeColor="text1"/>
          <w:kern w:val="0"/>
        </w:rPr>
        <w:t xml:space="preserve"> novel prognostic index of overall survival in </w:t>
      </w:r>
      <w:r w:rsidRPr="00D65150">
        <w:rPr>
          <w:rFonts w:ascii="Book Antiqua" w:eastAsia="Times New Roman" w:hAnsi="Book Antiqua" w:cs="Times New Roman"/>
          <w:color w:val="000000" w:themeColor="text1"/>
          <w:kern w:val="0"/>
        </w:rPr>
        <w:t>cholangiocarcinoma patients after surgery</w:t>
      </w:r>
      <w:r w:rsidR="00C27B20" w:rsidRPr="00D65150">
        <w:rPr>
          <w:rFonts w:ascii="Book Antiqua" w:hAnsi="Book Antiqua" w:cs="Times New Roman"/>
          <w:color w:val="000000" w:themeColor="text1"/>
          <w:kern w:val="0"/>
        </w:rPr>
        <w:t>.</w:t>
      </w:r>
      <w:r w:rsidR="00385F72" w:rsidRPr="00D65150">
        <w:rPr>
          <w:rFonts w:ascii="Book Antiqua" w:eastAsia="Arial Unicode MS" w:hAnsi="Book Antiqua" w:cs="Times New Roman"/>
          <w:i/>
        </w:rPr>
        <w:t xml:space="preserve"> World J </w:t>
      </w:r>
      <w:proofErr w:type="spellStart"/>
      <w:r w:rsidR="00385F72" w:rsidRPr="00D65150">
        <w:rPr>
          <w:rFonts w:ascii="Book Antiqua" w:eastAsia="Arial Unicode MS" w:hAnsi="Book Antiqua" w:cs="Times New Roman"/>
          <w:i/>
        </w:rPr>
        <w:t>Gastrointest</w:t>
      </w:r>
      <w:proofErr w:type="spellEnd"/>
      <w:r w:rsidR="00385F72" w:rsidRPr="00D65150">
        <w:rPr>
          <w:rFonts w:ascii="Book Antiqua" w:eastAsia="Arial Unicode MS" w:hAnsi="Book Antiqua" w:cs="Times New Roman"/>
          <w:i/>
        </w:rPr>
        <w:t xml:space="preserve"> Oncol </w:t>
      </w:r>
      <w:r w:rsidR="00385F72" w:rsidRPr="00D65150">
        <w:rPr>
          <w:rFonts w:ascii="Book Antiqua" w:eastAsia="Arial Unicode MS" w:hAnsi="Book Antiqua" w:cs="Times New Roman"/>
        </w:rPr>
        <w:t>2018; In press</w:t>
      </w:r>
    </w:p>
    <w:p w14:paraId="15F18084" w14:textId="3A913869" w:rsidR="00730349" w:rsidRPr="00D65150" w:rsidRDefault="00730349" w:rsidP="00D65150">
      <w:pPr>
        <w:widowControl/>
        <w:autoSpaceDE w:val="0"/>
        <w:autoSpaceDN w:val="0"/>
        <w:adjustRightInd w:val="0"/>
        <w:spacing w:line="360" w:lineRule="auto"/>
        <w:rPr>
          <w:rFonts w:ascii="Book Antiqua" w:hAnsi="Book Antiqua" w:cs="Times New Roman"/>
          <w:color w:val="000000" w:themeColor="text1"/>
          <w:kern w:val="0"/>
        </w:rPr>
      </w:pPr>
    </w:p>
    <w:p w14:paraId="664C23EC" w14:textId="77777777" w:rsidR="00C521B8" w:rsidRPr="00D65150" w:rsidRDefault="00C521B8" w:rsidP="00D65150">
      <w:pPr>
        <w:widowControl/>
        <w:autoSpaceDE w:val="0"/>
        <w:autoSpaceDN w:val="0"/>
        <w:adjustRightInd w:val="0"/>
        <w:spacing w:line="360" w:lineRule="auto"/>
        <w:rPr>
          <w:rFonts w:ascii="Book Antiqua" w:eastAsia="Times New Roman" w:hAnsi="Book Antiqua" w:cs="Times New Roman"/>
          <w:b/>
          <w:color w:val="000000" w:themeColor="text1"/>
        </w:rPr>
      </w:pPr>
    </w:p>
    <w:p w14:paraId="2EDD906A" w14:textId="77777777" w:rsidR="006E2C4A" w:rsidRPr="00D65150" w:rsidRDefault="006E2C4A" w:rsidP="00D65150">
      <w:pPr>
        <w:widowControl/>
        <w:spacing w:line="360" w:lineRule="auto"/>
        <w:rPr>
          <w:rStyle w:val="fontstyle01"/>
        </w:rPr>
      </w:pPr>
      <w:r w:rsidRPr="00D65150">
        <w:rPr>
          <w:rStyle w:val="fontstyle01"/>
        </w:rPr>
        <w:br w:type="page"/>
      </w:r>
    </w:p>
    <w:p w14:paraId="4DDC588D" w14:textId="7E0C09B6" w:rsidR="00730349" w:rsidRPr="00D65150" w:rsidRDefault="00730349" w:rsidP="00D65150">
      <w:pPr>
        <w:spacing w:line="360" w:lineRule="auto"/>
        <w:rPr>
          <w:rStyle w:val="fontstyle01"/>
        </w:rPr>
      </w:pPr>
      <w:r w:rsidRPr="00D65150">
        <w:rPr>
          <w:rStyle w:val="fontstyle01"/>
        </w:rPr>
        <w:lastRenderedPageBreak/>
        <w:t>INTRODUCTION</w:t>
      </w:r>
    </w:p>
    <w:p w14:paraId="498342A9" w14:textId="070863E3" w:rsidR="00C521B8" w:rsidRPr="00D65150" w:rsidRDefault="00CE2D1E" w:rsidP="00D65150">
      <w:pPr>
        <w:widowControl/>
        <w:autoSpaceDE w:val="0"/>
        <w:autoSpaceDN w:val="0"/>
        <w:adjustRightInd w:val="0"/>
        <w:spacing w:line="360" w:lineRule="auto"/>
        <w:rPr>
          <w:rFonts w:ascii="Book Antiqua" w:eastAsia="Times New Roman" w:hAnsi="Book Antiqua" w:cs="Times New Roman"/>
          <w:color w:val="000000" w:themeColor="text1"/>
        </w:rPr>
      </w:pPr>
      <w:r w:rsidRPr="00D65150">
        <w:rPr>
          <w:rFonts w:ascii="Book Antiqua" w:hAnsi="Book Antiqua" w:cs="Times New Roman"/>
          <w:color w:val="000000" w:themeColor="text1"/>
          <w:kern w:val="0"/>
        </w:rPr>
        <w:t xml:space="preserve">Cholangiocarcinoma (CCA), initially </w:t>
      </w:r>
      <w:r w:rsidR="0038666D" w:rsidRPr="00D65150">
        <w:rPr>
          <w:rFonts w:ascii="Book Antiqua" w:hAnsi="Book Antiqua" w:cs="Times New Roman"/>
          <w:color w:val="000000" w:themeColor="text1"/>
          <w:kern w:val="0"/>
        </w:rPr>
        <w:t xml:space="preserve">illustrated </w:t>
      </w:r>
      <w:r w:rsidRPr="00D65150">
        <w:rPr>
          <w:rFonts w:ascii="Book Antiqua" w:hAnsi="Book Antiqua" w:cs="Times New Roman"/>
          <w:color w:val="000000" w:themeColor="text1"/>
          <w:kern w:val="0"/>
        </w:rPr>
        <w:t>by Durand Fardel in 1840, is</w:t>
      </w:r>
      <w:r w:rsidR="0038666D" w:rsidRPr="00D65150">
        <w:rPr>
          <w:rFonts w:ascii="Book Antiqua" w:hAnsi="Book Antiqua" w:cs="Times New Roman"/>
          <w:color w:val="000000" w:themeColor="text1"/>
          <w:kern w:val="0"/>
        </w:rPr>
        <w:t xml:space="preserve"> an aggressive c</w:t>
      </w:r>
      <w:r w:rsidRPr="00D65150">
        <w:rPr>
          <w:rFonts w:ascii="Book Antiqua" w:hAnsi="Book Antiqua" w:cs="Times New Roman"/>
          <w:color w:val="000000" w:themeColor="text1"/>
          <w:kern w:val="0"/>
        </w:rPr>
        <w:t xml:space="preserve">ancer originated from </w:t>
      </w:r>
      <w:r w:rsidR="0038666D" w:rsidRPr="00D65150">
        <w:rPr>
          <w:rFonts w:ascii="Book Antiqua" w:hAnsi="Book Antiqua" w:cs="Times New Roman"/>
          <w:color w:val="000000" w:themeColor="text1"/>
          <w:kern w:val="0"/>
        </w:rPr>
        <w:t>biliary epithelial cells</w:t>
      </w:r>
      <w:r w:rsidRPr="00D65150">
        <w:rPr>
          <w:rFonts w:ascii="Book Antiqua" w:hAnsi="Book Antiqua" w:cs="Times New Roman"/>
          <w:color w:val="000000" w:themeColor="text1"/>
          <w:kern w:val="0"/>
        </w:rPr>
        <w:fldChar w:fldCharType="begin">
          <w:fldData xml:space="preserve">PEVuZE5vdGU+PENpdGU+PEF1dGhvcj5PbG5lczwvQXV0aG9yPjxZZWFyPjIwMDQ8L1llYXI+PFJl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LXBlcmlvZGljYWw+PHBhZ2VzPjE2Ny03OTwvcGFnZXM+PHZvbHVtZT42Njwvdm9sdW1lPjxudW1i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PEVuZE5vdGU+PENpdGU+PEF1dGhvcj5PbG5lczwvQXV0aG9yPjxZZWFyPjIwMDQ8L1llYXI+PFJl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924D6F" w:rsidRPr="00D65150">
        <w:rPr>
          <w:rFonts w:ascii="Book Antiqua" w:hAnsi="Book Antiqua" w:cs="Times New Roman"/>
          <w:noProof/>
          <w:color w:val="000000" w:themeColor="text1"/>
          <w:kern w:val="0"/>
          <w:vertAlign w:val="superscript"/>
        </w:rPr>
        <w:t>[1,</w:t>
      </w:r>
      <w:r w:rsidR="00AE7735" w:rsidRPr="00D65150">
        <w:rPr>
          <w:rFonts w:ascii="Book Antiqua" w:hAnsi="Book Antiqua" w:cs="Times New Roman"/>
          <w:noProof/>
          <w:color w:val="000000" w:themeColor="text1"/>
          <w:kern w:val="0"/>
          <w:vertAlign w:val="superscript"/>
        </w:rPr>
        <w:t>2]</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 CCA represents the second most common primary hepatic carcinoma, accounting for 3% of all gastrointestinal malignancies as well as 10%-25% of liver malignancies</w:t>
      </w:r>
      <w:r w:rsidRPr="00D65150">
        <w:rPr>
          <w:rFonts w:ascii="Book Antiqua" w:hAnsi="Book Antiqua" w:cs="Times New Roman"/>
          <w:color w:val="000000" w:themeColor="text1"/>
          <w:kern w:val="0"/>
        </w:rPr>
        <w:fldChar w:fldCharType="begin">
          <w:fldData xml:space="preserve">PEVuZE5vdGU+PENpdGU+PEF1dGhvcj5WYXV0aGV5PC9BdXRob3I+PFllYXI+MTk5NDwvWWVhcj48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MTA5LTE0PC9wYWdlcz48dm9sdW1lPjE0PC92b2x1bWU+PG51bWJlcj4yPC9udW1iZXI+PGVkaXRp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L2FiYnItMT48L2FsdC1wZXJpb2RpY2FsPjxwYWdlcz4xMTUtMjU8L3BhZ2VzPjx2b2x1bWU+MjQ8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PEVuZE5vdGU+PENpdGU+PEF1dGhvcj5WYXV0aGV5PC9BdXRob3I+PFllYXI+MTk5NDwvWWVhcj48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924D6F" w:rsidRPr="00D65150">
        <w:rPr>
          <w:rFonts w:ascii="Book Antiqua" w:hAnsi="Book Antiqua" w:cs="Times New Roman"/>
          <w:noProof/>
          <w:color w:val="000000" w:themeColor="text1"/>
          <w:kern w:val="0"/>
          <w:vertAlign w:val="superscript"/>
        </w:rPr>
        <w:t>[3,</w:t>
      </w:r>
      <w:r w:rsidR="00AE7735" w:rsidRPr="00D65150">
        <w:rPr>
          <w:rFonts w:ascii="Book Antiqua" w:hAnsi="Book Antiqua" w:cs="Times New Roman"/>
          <w:noProof/>
          <w:color w:val="000000" w:themeColor="text1"/>
          <w:kern w:val="0"/>
          <w:vertAlign w:val="superscript"/>
        </w:rPr>
        <w:t>4]</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 Moreover</w:t>
      </w:r>
      <w:r w:rsidRPr="00D65150">
        <w:rPr>
          <w:rFonts w:ascii="Book Antiqua" w:hAnsi="Book Antiqua" w:cs="Times New Roman"/>
          <w:color w:val="000000" w:themeColor="text1"/>
        </w:rPr>
        <w:t>, in recent decades, the incidence of CC</w:t>
      </w:r>
      <w:r w:rsidR="00EA64A8" w:rsidRPr="00D65150">
        <w:rPr>
          <w:rFonts w:ascii="Book Antiqua" w:hAnsi="Book Antiqua" w:cs="Times New Roman"/>
          <w:color w:val="000000" w:themeColor="text1"/>
        </w:rPr>
        <w:t>A</w:t>
      </w:r>
      <w:r w:rsidRPr="00D65150">
        <w:rPr>
          <w:rFonts w:ascii="Book Antiqua" w:hAnsi="Book Antiqua" w:cs="Times New Roman"/>
          <w:color w:val="000000" w:themeColor="text1"/>
        </w:rPr>
        <w:t xml:space="preserve"> is still rising. Intriguingly, the epidemiology of </w:t>
      </w:r>
      <w:r w:rsidR="000459AB" w:rsidRPr="00D65150">
        <w:rPr>
          <w:rFonts w:ascii="Book Antiqua" w:hAnsi="Book Antiqua" w:cs="Times New Roman"/>
          <w:color w:val="000000" w:themeColor="text1"/>
          <w:kern w:val="0"/>
        </w:rPr>
        <w:t xml:space="preserve">extrahepatic </w:t>
      </w:r>
      <w:r w:rsidR="00725BC5" w:rsidRPr="00D65150">
        <w:rPr>
          <w:rFonts w:ascii="Book Antiqua" w:hAnsi="Book Antiqua" w:cs="Times New Roman"/>
          <w:color w:val="000000" w:themeColor="text1"/>
          <w:kern w:val="0"/>
        </w:rPr>
        <w:t>CCA</w:t>
      </w:r>
      <w:r w:rsidR="000459AB" w:rsidRPr="00D65150">
        <w:rPr>
          <w:rFonts w:ascii="Book Antiqua" w:hAnsi="Book Antiqua" w:cs="Times New Roman"/>
          <w:color w:val="000000" w:themeColor="text1"/>
        </w:rPr>
        <w:t xml:space="preserve"> (ECC) and </w:t>
      </w:r>
      <w:r w:rsidRPr="00D65150">
        <w:rPr>
          <w:rFonts w:ascii="Book Antiqua" w:hAnsi="Book Antiqua" w:cs="Times New Roman"/>
          <w:color w:val="000000" w:themeColor="text1"/>
          <w:kern w:val="0"/>
        </w:rPr>
        <w:t xml:space="preserve">intrahepatic </w:t>
      </w:r>
      <w:r w:rsidR="00325EAC" w:rsidRPr="00D65150">
        <w:rPr>
          <w:rFonts w:ascii="Book Antiqua" w:hAnsi="Book Antiqua" w:cs="Times New Roman"/>
          <w:color w:val="000000" w:themeColor="text1"/>
          <w:kern w:val="0"/>
        </w:rPr>
        <w:t>CCA</w:t>
      </w:r>
      <w:r w:rsidRPr="00D65150">
        <w:rPr>
          <w:rFonts w:ascii="Book Antiqua" w:hAnsi="Book Antiqua" w:cs="Times New Roman"/>
          <w:color w:val="000000" w:themeColor="text1"/>
        </w:rPr>
        <w:t xml:space="preserve"> (ICC) </w:t>
      </w:r>
      <w:r w:rsidR="000459AB" w:rsidRPr="00D65150">
        <w:rPr>
          <w:rFonts w:ascii="Book Antiqua" w:hAnsi="Book Antiqua" w:cs="Times New Roman"/>
          <w:color w:val="000000" w:themeColor="text1"/>
        </w:rPr>
        <w:t>differ</w:t>
      </w:r>
      <w:r w:rsidR="00F06FD3" w:rsidRPr="00D65150">
        <w:rPr>
          <w:rFonts w:ascii="Book Antiqua" w:hAnsi="Book Antiqua" w:cs="Times New Roman"/>
          <w:color w:val="000000" w:themeColor="text1"/>
        </w:rPr>
        <w:t>s</w:t>
      </w:r>
      <w:r w:rsidR="000459AB" w:rsidRPr="00D65150">
        <w:rPr>
          <w:rFonts w:ascii="Book Antiqua" w:hAnsi="Book Antiqua" w:cs="Times New Roman"/>
          <w:color w:val="000000" w:themeColor="text1"/>
        </w:rPr>
        <w:t xml:space="preserve"> from each other</w:t>
      </w:r>
      <w:r w:rsidRPr="00D65150">
        <w:rPr>
          <w:rFonts w:ascii="Book Antiqua" w:hAnsi="Book Antiqua" w:cs="Times New Roman"/>
          <w:color w:val="000000" w:themeColor="text1"/>
        </w:rPr>
        <w:t xml:space="preserve">, with a </w:t>
      </w:r>
      <w:r w:rsidR="000459AB" w:rsidRPr="00D65150">
        <w:rPr>
          <w:rFonts w:ascii="Book Antiqua" w:hAnsi="Book Antiqua" w:cs="Times New Roman"/>
          <w:color w:val="000000" w:themeColor="text1"/>
        </w:rPr>
        <w:t xml:space="preserve">decreasing </w:t>
      </w:r>
      <w:r w:rsidRPr="00D65150">
        <w:rPr>
          <w:rFonts w:ascii="Book Antiqua" w:hAnsi="Book Antiqua" w:cs="Times New Roman"/>
          <w:color w:val="000000" w:themeColor="text1"/>
        </w:rPr>
        <w:t>incidence of the former, but a</w:t>
      </w:r>
      <w:r w:rsidR="000459AB" w:rsidRPr="00D65150">
        <w:rPr>
          <w:rFonts w:ascii="Book Antiqua" w:hAnsi="Book Antiqua" w:cs="Times New Roman"/>
          <w:color w:val="000000" w:themeColor="text1"/>
        </w:rPr>
        <w:t>n</w:t>
      </w:r>
      <w:r w:rsidRPr="00D65150">
        <w:rPr>
          <w:rFonts w:ascii="Book Antiqua" w:hAnsi="Book Antiqua" w:cs="Times New Roman"/>
          <w:color w:val="000000" w:themeColor="text1"/>
        </w:rPr>
        <w:t xml:space="preserve"> </w:t>
      </w:r>
      <w:r w:rsidR="000459AB" w:rsidRPr="00D65150">
        <w:rPr>
          <w:rFonts w:ascii="Book Antiqua" w:hAnsi="Book Antiqua" w:cs="Times New Roman"/>
          <w:color w:val="000000" w:themeColor="text1"/>
        </w:rPr>
        <w:t xml:space="preserve">increasing </w:t>
      </w:r>
      <w:r w:rsidRPr="00D65150">
        <w:rPr>
          <w:rFonts w:ascii="Book Antiqua" w:hAnsi="Book Antiqua" w:cs="Times New Roman"/>
          <w:color w:val="000000" w:themeColor="text1"/>
        </w:rPr>
        <w:t>incidence of the latter in certain regions worldwide, including the United Kingdom</w:t>
      </w:r>
      <w:r w:rsidR="00FA6F83"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and the United States (US)</w:t>
      </w:r>
      <w:r w:rsidRPr="00D65150">
        <w:rPr>
          <w:rFonts w:ascii="Book Antiqua" w:hAnsi="Book Antiqua" w:cs="Times New Roman"/>
          <w:color w:val="000000" w:themeColor="text1"/>
        </w:rPr>
        <w:fldChar w:fldCharType="begin">
          <w:fldData xml:space="preserve">PEVuZE5vdGU+PENpdGU+PEF1dGhvcj5UYXlsb3ItUm9iaW5zb248L0F1dGhvcj48WWVhcj4yMDAx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b2RpY2FsPjxwYWdlcz44MTYtMjA8L3BhZ2VzPjx2b2x1bWU+NDg8L3ZvbHVtZT48bnVtYmVyPjY8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PEVuZE5vdGU+PENpdGU+PEF1dGhvcj5UYXlsb3ItUm9iaW5zb248L0F1dGhvcj48WWVhcj4yMDAx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b2RpY2FsPjxwYWdlcz44MTYtMjA8L3BhZ2VzPjx2b2x1bWU+NDg8L3ZvbHVtZT48bnVtYmVyPjY8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r>
      <w:r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[5]</w:t>
      </w:r>
      <w:r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t xml:space="preserve">. </w:t>
      </w:r>
      <w:r w:rsidR="00F06FD3" w:rsidRPr="00D65150">
        <w:rPr>
          <w:rFonts w:ascii="Book Antiqua" w:hAnsi="Book Antiqua" w:cs="Times New Roman"/>
          <w:color w:val="000000" w:themeColor="text1"/>
        </w:rPr>
        <w:t>To be specific, i</w:t>
      </w:r>
      <w:r w:rsidRPr="00D65150">
        <w:rPr>
          <w:rFonts w:ascii="Book Antiqua" w:hAnsi="Book Antiqua" w:cs="Times New Roman"/>
          <w:color w:val="000000" w:themeColor="text1"/>
        </w:rPr>
        <w:t xml:space="preserve">n the past 20 years, the incidence of ICC has been elevated by 165%, while that of ECC has been declined by 14% </w:t>
      </w:r>
      <w:r w:rsidRPr="00D65150">
        <w:rPr>
          <w:rFonts w:ascii="Book Antiqua" w:hAnsi="Book Antiqua" w:cs="Times New Roman"/>
          <w:color w:val="000000" w:themeColor="text1"/>
          <w:kern w:val="0"/>
        </w:rPr>
        <w:t>in the US</w:t>
      </w:r>
      <w:r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&lt;EndNote&gt;&lt;Cite&gt;&lt;Author&gt;Shaib&lt;/Author&gt;&lt;Year&gt;2004&lt;/Year&gt;&lt;RecNum&gt;252&lt;/RecNum&gt;&lt;DisplayText&gt;&lt;style face="superscript"&gt;[6]&lt;/style&gt;&lt;/DisplayText&gt;&lt;record&gt;&lt;rec-number&gt;252&lt;/rec-number&gt;&lt;foreign-keys&gt;&lt;key app="EN" db-id="as2zdvta3pfpvaexa0qx095af9a9w5rwad90" timestamp="1482304473"&gt;252&lt;/key&gt;&lt;/foreign-keys&gt;&lt;ref-type name="Journal Article"&gt;17&lt;/ref-type&gt;&lt;contributors&gt;&lt;authors&gt;&lt;author&gt;Shaib, Y. H.&lt;/author&gt;&lt;author&gt;Davila, J. A.&lt;/author&gt;&lt;author&gt;McGlynn, K.&lt;/author&gt;&lt;author&gt;El-Serag, H. B.&lt;/author&gt;&lt;/authors&gt;&lt;/contributors&gt;&lt;auth-address&gt;The National Cancer Institute, NIH, Bethesda, MD, USA.&lt;/auth-address&gt;&lt;titles&gt;&lt;title&gt;Rising incidence of intrahepatic cholangiocarcinoma in the United States: a true increase?&lt;/title&gt;&lt;secondary-title&gt;J Hepatol&lt;/secondary-title&gt;&lt;alt-title&gt;Journal of hepatology&lt;/alt-title&gt;&lt;/titles&gt;&lt;alt-periodical&gt;&lt;full-title&gt;Journal of Hepatology&lt;/full-title&gt;&lt;/alt-periodical&gt;&lt;pages&gt;472-7&lt;/pages&gt;&lt;volume&gt;40&lt;/volume&gt;&lt;number&gt;3&lt;/number&gt;&lt;edition&gt;2004/05/05&lt;/edition&gt;&lt;keywords&gt;&lt;keyword&gt;Age Distribution&lt;/keyword&gt;&lt;keyword&gt;Aged&lt;/keyword&gt;&lt;keyword&gt;Cholangiocarcinoma/*epidemiology/ethnology/mortality/pathology&lt;/keyword&gt;&lt;keyword&gt;Cohort Studies&lt;/keyword&gt;&lt;keyword&gt;Female&lt;/keyword&gt;&lt;keyword&gt;Humans&lt;/keyword&gt;&lt;keyword&gt;Incidence&lt;/keyword&gt;&lt;keyword&gt;Liver Neoplasms/*epidemiology/ethnology/mortality/pathology&lt;/keyword&gt;&lt;keyword&gt;Male&lt;/keyword&gt;&lt;keyword&gt;Middle Aged&lt;/keyword&gt;&lt;keyword&gt;Neoplasm Staging&lt;/keyword&gt;&lt;keyword&gt;SEER Program&lt;/keyword&gt;&lt;keyword&gt;Sex Distribution&lt;/keyword&gt;&lt;keyword&gt;Survival Analysis&lt;/keyword&gt;&lt;keyword&gt;United States/epidemiology&lt;/keyword&gt;&lt;/keywords&gt;&lt;dates&gt;&lt;year&gt;2004&lt;/year&gt;&lt;pub-dates&gt;&lt;date&gt;Mar&lt;/date&gt;&lt;/pub-dates&gt;&lt;/dates&gt;&lt;isbn&gt;0168-8278 (Print)&amp;#xD;0168-8278&lt;/isbn&gt;&lt;accession-num&gt;15123362&lt;/accession-num&gt;&lt;urls&gt;&lt;/urls&gt;&lt;electronic-resource-num&gt;10.1016/j.jhep.2003.11.030&lt;/electronic-resource-num&gt;&lt;remote-database-provider&gt;NLM&lt;/remote-database-provider&gt;&lt;language&gt;eng&lt;/language&gt;&lt;/record&gt;&lt;/Cite&gt;&lt;/EndNote&gt;</w:instrText>
      </w:r>
      <w:r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[6]</w:t>
      </w:r>
      <w:r w:rsidRPr="00D65150">
        <w:rPr>
          <w:rFonts w:ascii="Book Antiqua" w:hAnsi="Book Antiqua" w:cs="Times New Roman"/>
          <w:color w:val="000000" w:themeColor="text1"/>
        </w:rPr>
        <w:fldChar w:fldCharType="end"/>
      </w:r>
      <w:r w:rsidRPr="00D65150">
        <w:rPr>
          <w:rFonts w:ascii="Book Antiqua" w:hAnsi="Book Antiqua" w:cs="Times New Roman"/>
          <w:color w:val="000000" w:themeColor="text1"/>
        </w:rPr>
        <w:t>.</w:t>
      </w:r>
      <w:r w:rsidRPr="00D65150">
        <w:rPr>
          <w:rFonts w:ascii="Book Antiqua" w:hAnsi="Book Antiqua" w:cs="Times New Roman"/>
          <w:color w:val="000000" w:themeColor="text1"/>
          <w:kern w:val="0"/>
        </w:rPr>
        <w:t xml:space="preserve"> In addition, the prognosis of CCC is very poor. The relative survival rates of 1, 3 and 5 years have been reported to be 25%, 9.7% and 6.8%, respectively, </w:t>
      </w:r>
      <w:r w:rsidR="000459AB" w:rsidRPr="00D65150">
        <w:rPr>
          <w:rFonts w:ascii="Book Antiqua" w:hAnsi="Book Antiqua" w:cs="Times New Roman"/>
          <w:color w:val="000000" w:themeColor="text1"/>
          <w:kern w:val="0"/>
        </w:rPr>
        <w:t xml:space="preserve">almost without </w:t>
      </w:r>
      <w:r w:rsidRPr="00D65150">
        <w:rPr>
          <w:rFonts w:ascii="Book Antiqua" w:hAnsi="Book Antiqua" w:cs="Times New Roman"/>
          <w:color w:val="000000" w:themeColor="text1"/>
          <w:kern w:val="0"/>
        </w:rPr>
        <w:t>any change in recent decades</w:t>
      </w:r>
      <w:r w:rsidRPr="00D65150">
        <w:rPr>
          <w:rFonts w:ascii="Book Antiqua" w:hAnsi="Book Antiqua" w:cs="Times New Roman"/>
          <w:color w:val="000000" w:themeColor="text1"/>
          <w:kern w:val="0"/>
        </w:rPr>
        <w:fldChar w:fldCharType="begin">
          <w:fldData xml:space="preserve">PEVuZE5vdGU+PENpdGU+PEF1dGhvcj5MZXBhZ2U8L0F1dGhvcj48WWVhcj4yMDExPC9ZZWFyPjxS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PEVuZE5vdGU+PENpdGU+PEF1dGhvcj5MZXBhZ2U8L0F1dGhvcj48WWVhcj4yMDExPC9ZZWFyPjxS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r>
      <w:r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[7,8]</w:t>
      </w:r>
      <w:r w:rsidRPr="00D65150">
        <w:rPr>
          <w:rFonts w:ascii="Book Antiqua" w:hAnsi="Book Antiqua" w:cs="Times New Roman"/>
          <w:color w:val="000000" w:themeColor="text1"/>
          <w:kern w:val="0"/>
        </w:rPr>
        <w:fldChar w:fldCharType="end"/>
      </w:r>
      <w:r w:rsidRPr="00D65150">
        <w:rPr>
          <w:rFonts w:ascii="Book Antiqua" w:hAnsi="Book Antiqua" w:cs="Times New Roman"/>
          <w:color w:val="000000" w:themeColor="text1"/>
          <w:kern w:val="0"/>
        </w:rPr>
        <w:t>.</w:t>
      </w:r>
      <w:r w:rsidR="00C521B8" w:rsidRPr="00D65150">
        <w:rPr>
          <w:rFonts w:ascii="Book Antiqua" w:eastAsia="Times New Roman" w:hAnsi="Book Antiqua" w:cs="Times New Roman"/>
          <w:color w:val="000000" w:themeColor="text1"/>
        </w:rPr>
        <w:t xml:space="preserve"> </w:t>
      </w:r>
    </w:p>
    <w:p w14:paraId="7CB0C2B3" w14:textId="138CDB49" w:rsidR="00CE2D1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 xml:space="preserve">The following factors have been determined to be of </w:t>
      </w:r>
      <w:r w:rsidR="00CE2D1E" w:rsidRPr="00D65150">
        <w:rPr>
          <w:rFonts w:ascii="Book Antiqua" w:hAnsi="Book Antiqua" w:cs="Times New Roman"/>
          <w:color w:val="000000" w:themeColor="text1"/>
          <w:kern w:val="0"/>
        </w:rPr>
        <w:t>prognostic</w:t>
      </w:r>
      <w:r w:rsidR="00102C73" w:rsidRPr="00D65150">
        <w:rPr>
          <w:rFonts w:ascii="Book Antiqua" w:hAnsi="Book Antiqua" w:cs="Times New Roman"/>
          <w:color w:val="000000" w:themeColor="text1"/>
          <w:kern w:val="0"/>
        </w:rPr>
        <w:t xml:space="preserve"> significance</w:t>
      </w:r>
      <w:r w:rsidR="00CE2D1E" w:rsidRPr="00D65150">
        <w:rPr>
          <w:rFonts w:ascii="Book Antiqua" w:hAnsi="Book Antiqua" w:cs="Times New Roman"/>
          <w:color w:val="000000" w:themeColor="text1"/>
          <w:kern w:val="0"/>
        </w:rPr>
        <w:t>, including</w:t>
      </w:r>
      <w:r w:rsidR="006B5531" w:rsidRPr="00D65150">
        <w:rPr>
          <w:rFonts w:ascii="Book Antiqua" w:hAnsi="Book Antiqua" w:cs="Times New Roman"/>
          <w:color w:val="000000" w:themeColor="text1"/>
          <w:kern w:val="0"/>
        </w:rPr>
        <w:t xml:space="preserve"> multifocal disease, increased </w:t>
      </w:r>
      <w:r w:rsidR="00F852F1" w:rsidRPr="00D65150">
        <w:rPr>
          <w:rFonts w:ascii="Book Antiqua" w:hAnsi="Book Antiqua"/>
          <w:color w:val="000000"/>
        </w:rPr>
        <w:t xml:space="preserve">carbohydrate antigen 19-9 </w:t>
      </w:r>
      <w:r w:rsidR="00F06FD3" w:rsidRPr="00D65150">
        <w:rPr>
          <w:rFonts w:ascii="Book Antiqua" w:hAnsi="Book Antiqua" w:cs="Times New Roman"/>
          <w:color w:val="000000" w:themeColor="text1"/>
          <w:kern w:val="0"/>
        </w:rPr>
        <w:t>level</w:t>
      </w:r>
      <w:r w:rsidR="006B5531"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w:t>
      </w:r>
      <w:r w:rsidR="00006A0C" w:rsidRPr="00D65150">
        <w:rPr>
          <w:rFonts w:ascii="Book Antiqua" w:hAnsi="Book Antiqua" w:cs="Times New Roman"/>
          <w:color w:val="000000" w:themeColor="text1"/>
          <w:kern w:val="0"/>
        </w:rPr>
        <w:t>tumor</w:t>
      </w:r>
      <w:r w:rsidR="00F852F1" w:rsidRPr="00D65150">
        <w:rPr>
          <w:rFonts w:ascii="Book Antiqua" w:hAnsi="Book Antiqua" w:cs="Times New Roman"/>
          <w:color w:val="000000" w:themeColor="text1"/>
          <w:kern w:val="0"/>
        </w:rPr>
        <w:t>, node and metastasis (</w:t>
      </w:r>
      <w:r w:rsidR="00CE2D1E" w:rsidRPr="00D65150">
        <w:rPr>
          <w:rFonts w:ascii="Book Antiqua" w:hAnsi="Book Antiqua" w:cs="Times New Roman"/>
          <w:color w:val="000000" w:themeColor="text1"/>
          <w:kern w:val="0"/>
        </w:rPr>
        <w:t>TNM</w:t>
      </w:r>
      <w:r w:rsidR="00F852F1"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staging </w:t>
      </w:r>
      <w:r w:rsidR="00102C73" w:rsidRPr="00D65150">
        <w:rPr>
          <w:rFonts w:ascii="Book Antiqua" w:hAnsi="Book Antiqua" w:cs="Times New Roman"/>
          <w:color w:val="000000" w:themeColor="text1"/>
          <w:kern w:val="0"/>
        </w:rPr>
        <w:t>class</w:t>
      </w:r>
      <w:r w:rsidR="006B5531" w:rsidRPr="00D65150">
        <w:rPr>
          <w:rFonts w:ascii="Book Antiqua" w:hAnsi="Book Antiqua" w:cs="Times New Roman"/>
          <w:color w:val="000000" w:themeColor="text1"/>
          <w:kern w:val="0"/>
        </w:rPr>
        <w:t>i</w:t>
      </w:r>
      <w:r w:rsidR="00102C73" w:rsidRPr="00D65150">
        <w:rPr>
          <w:rFonts w:ascii="Book Antiqua" w:hAnsi="Book Antiqua" w:cs="Times New Roman"/>
          <w:color w:val="000000" w:themeColor="text1"/>
          <w:kern w:val="0"/>
        </w:rPr>
        <w:t>fication</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 xml:space="preserve">lymph node involvement, </w:t>
      </w:r>
      <w:r w:rsidR="00CE2D1E" w:rsidRPr="00D65150">
        <w:rPr>
          <w:rFonts w:ascii="Book Antiqua" w:hAnsi="Book Antiqua" w:cs="Times New Roman"/>
          <w:color w:val="000000" w:themeColor="text1"/>
          <w:kern w:val="0"/>
        </w:rPr>
        <w:t>margin-positive resection</w:t>
      </w:r>
      <w:r w:rsidR="006B5531" w:rsidRPr="00D65150">
        <w:rPr>
          <w:rFonts w:ascii="Book Antiqua" w:hAnsi="Book Antiqua" w:cs="Times New Roman"/>
          <w:color w:val="000000" w:themeColor="text1"/>
          <w:kern w:val="0"/>
        </w:rPr>
        <w:t xml:space="preserve"> </w:t>
      </w:r>
      <w:r w:rsidR="00F06FD3" w:rsidRPr="00D65150">
        <w:rPr>
          <w:rFonts w:ascii="Book Antiqua" w:hAnsi="Book Antiqua" w:cs="Times New Roman"/>
          <w:color w:val="000000" w:themeColor="text1"/>
          <w:kern w:val="0"/>
        </w:rPr>
        <w:t>and</w:t>
      </w:r>
      <w:r w:rsidR="00CE2D1E" w:rsidRPr="00D65150">
        <w:rPr>
          <w:rFonts w:ascii="Book Antiqua" w:hAnsi="Book Antiqua" w:cs="Times New Roman"/>
          <w:color w:val="000000" w:themeColor="text1"/>
          <w:kern w:val="0"/>
        </w:rPr>
        <w:t xml:space="preserve"> vascular </w:t>
      </w:r>
      <w:r w:rsidR="006B5531" w:rsidRPr="00D65150">
        <w:rPr>
          <w:rFonts w:ascii="Book Antiqua" w:hAnsi="Book Antiqua" w:cs="Times New Roman"/>
          <w:color w:val="000000" w:themeColor="text1"/>
          <w:kern w:val="0"/>
        </w:rPr>
        <w:t>evasion</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In addition, certain combination</w:t>
      </w:r>
      <w:r w:rsidR="00912667" w:rsidRPr="00D65150">
        <w:rPr>
          <w:rFonts w:ascii="Book Antiqua" w:hAnsi="Book Antiqua" w:cs="Times New Roman"/>
          <w:color w:val="000000" w:themeColor="text1"/>
          <w:kern w:val="0"/>
        </w:rPr>
        <w:t>s</w:t>
      </w:r>
      <w:r w:rsidR="006B5531" w:rsidRPr="00D65150">
        <w:rPr>
          <w:rFonts w:ascii="Book Antiqua" w:hAnsi="Book Antiqua" w:cs="Times New Roman"/>
          <w:color w:val="000000" w:themeColor="text1"/>
          <w:kern w:val="0"/>
        </w:rPr>
        <w:t xml:space="preserve"> of</w:t>
      </w:r>
      <w:r w:rsidR="00CE2D1E" w:rsidRPr="00D65150">
        <w:rPr>
          <w:rFonts w:ascii="Book Antiqua" w:hAnsi="Book Antiqua" w:cs="Times New Roman"/>
          <w:color w:val="000000" w:themeColor="text1"/>
          <w:kern w:val="0"/>
        </w:rPr>
        <w:t xml:space="preserve"> clinical</w:t>
      </w:r>
      <w:r w:rsidR="006B5531" w:rsidRPr="00D65150">
        <w:rPr>
          <w:rFonts w:ascii="Book Antiqua" w:hAnsi="Book Antiqua" w:cs="Times New Roman"/>
          <w:color w:val="000000" w:themeColor="text1"/>
          <w:kern w:val="0"/>
        </w:rPr>
        <w:t xml:space="preserve"> features</w:t>
      </w:r>
      <w:r w:rsidR="00CE2D1E" w:rsidRPr="00D65150">
        <w:rPr>
          <w:rFonts w:ascii="Book Antiqua" w:hAnsi="Book Antiqua" w:cs="Times New Roman"/>
          <w:color w:val="000000" w:themeColor="text1"/>
          <w:kern w:val="0"/>
        </w:rPr>
        <w:t xml:space="preserve"> and laboratory </w:t>
      </w:r>
      <w:r w:rsidR="00EF2B76" w:rsidRPr="00D65150">
        <w:rPr>
          <w:rFonts w:ascii="Book Antiqua" w:hAnsi="Book Antiqua" w:cs="Times New Roman"/>
          <w:color w:val="000000" w:themeColor="text1"/>
          <w:kern w:val="0"/>
        </w:rPr>
        <w:t xml:space="preserve">indexes </w:t>
      </w:r>
      <w:r w:rsidR="00CE2D1E" w:rsidRPr="00D65150">
        <w:rPr>
          <w:rFonts w:ascii="Book Antiqua" w:hAnsi="Book Antiqua" w:cs="Times New Roman"/>
          <w:color w:val="000000" w:themeColor="text1"/>
          <w:kern w:val="0"/>
        </w:rPr>
        <w:t xml:space="preserve">have been </w:t>
      </w:r>
      <w:r w:rsidR="006B5531" w:rsidRPr="00D65150">
        <w:rPr>
          <w:rFonts w:ascii="Book Antiqua" w:hAnsi="Book Antiqua" w:cs="Times New Roman"/>
          <w:color w:val="000000" w:themeColor="text1"/>
          <w:kern w:val="0"/>
        </w:rPr>
        <w:t>validated as</w:t>
      </w:r>
      <w:r w:rsidR="00CE2D1E" w:rsidRPr="00D65150">
        <w:rPr>
          <w:rFonts w:ascii="Book Antiqua" w:hAnsi="Book Antiqua" w:cs="Times New Roman"/>
          <w:color w:val="000000" w:themeColor="text1"/>
          <w:kern w:val="0"/>
        </w:rPr>
        <w:t xml:space="preserve"> prognostic </w:t>
      </w:r>
      <w:r w:rsidR="00EF2B76" w:rsidRPr="00D65150">
        <w:rPr>
          <w:rFonts w:ascii="Book Antiqua" w:hAnsi="Book Antiqua" w:cs="Times New Roman"/>
          <w:color w:val="000000" w:themeColor="text1"/>
          <w:kern w:val="0"/>
        </w:rPr>
        <w:t>indicators</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including</w:t>
      </w:r>
      <w:r w:rsidR="00CE2D1E" w:rsidRPr="00D65150">
        <w:rPr>
          <w:rFonts w:ascii="Book Antiqua" w:hAnsi="Book Antiqua" w:cs="Times New Roman"/>
          <w:color w:val="000000" w:themeColor="text1"/>
          <w:kern w:val="0"/>
        </w:rPr>
        <w:t xml:space="preserve"> </w:t>
      </w:r>
      <w:r w:rsidR="006B5531" w:rsidRPr="00D65150">
        <w:rPr>
          <w:rFonts w:ascii="Book Antiqua" w:hAnsi="Book Antiqua" w:cs="Times New Roman"/>
          <w:color w:val="000000" w:themeColor="text1"/>
          <w:kern w:val="0"/>
        </w:rPr>
        <w:t>albumin to gamma-</w:t>
      </w:r>
      <w:proofErr w:type="spellStart"/>
      <w:r w:rsidR="006B5531" w:rsidRPr="00D65150">
        <w:rPr>
          <w:rFonts w:ascii="Book Antiqua" w:hAnsi="Book Antiqua" w:cs="Times New Roman"/>
          <w:color w:val="000000" w:themeColor="text1"/>
          <w:kern w:val="0"/>
        </w:rPr>
        <w:t>glutamyltransferase</w:t>
      </w:r>
      <w:proofErr w:type="spellEnd"/>
      <w:r w:rsidR="006B5531" w:rsidRPr="00D65150">
        <w:rPr>
          <w:rFonts w:ascii="Book Antiqua" w:hAnsi="Book Antiqua" w:cs="Times New Roman"/>
          <w:color w:val="000000" w:themeColor="text1"/>
          <w:kern w:val="0"/>
        </w:rPr>
        <w:t xml:space="preserve"> ratio, neutrophil-to-lymphocyte ratio as well as p</w:t>
      </w:r>
      <w:r w:rsidR="00CE2D1E" w:rsidRPr="00D65150">
        <w:rPr>
          <w:rFonts w:ascii="Book Antiqua" w:hAnsi="Book Antiqua" w:cs="Times New Roman"/>
          <w:color w:val="000000" w:themeColor="text1"/>
          <w:kern w:val="0"/>
        </w:rPr>
        <w:t xml:space="preserve">latelet to </w:t>
      </w:r>
      <w:r w:rsidR="006B5531" w:rsidRPr="00D65150">
        <w:rPr>
          <w:rFonts w:ascii="Book Antiqua" w:hAnsi="Book Antiqua" w:cs="Times New Roman"/>
          <w:color w:val="000000" w:themeColor="text1"/>
          <w:kern w:val="0"/>
        </w:rPr>
        <w:t>a</w:t>
      </w:r>
      <w:r w:rsidR="00CE2D1E" w:rsidRPr="00D65150">
        <w:rPr>
          <w:rFonts w:ascii="Book Antiqua" w:hAnsi="Book Antiqua" w:cs="Times New Roman"/>
          <w:color w:val="000000" w:themeColor="text1"/>
          <w:kern w:val="0"/>
        </w:rPr>
        <w:t xml:space="preserve">lbumin </w:t>
      </w:r>
      <w:r w:rsidR="006B5531" w:rsidRPr="00D65150">
        <w:rPr>
          <w:rFonts w:ascii="Book Antiqua" w:hAnsi="Book Antiqua" w:cs="Times New Roman"/>
          <w:color w:val="000000" w:themeColor="text1"/>
          <w:kern w:val="0"/>
        </w:rPr>
        <w:t>r</w:t>
      </w:r>
      <w:r w:rsidR="00CE2D1E" w:rsidRPr="00D65150">
        <w:rPr>
          <w:rFonts w:ascii="Book Antiqua" w:hAnsi="Book Antiqua" w:cs="Times New Roman"/>
          <w:color w:val="000000" w:themeColor="text1"/>
          <w:kern w:val="0"/>
        </w:rPr>
        <w:t>atio</w:t>
      </w:r>
      <w:r w:rsidR="00CE2D1E" w:rsidRPr="00D65150">
        <w:rPr>
          <w:rFonts w:ascii="Book Antiqua" w:hAnsi="Book Antiqua" w:cs="Times New Roman"/>
          <w:color w:val="000000" w:themeColor="text1"/>
          <w:kern w:val="0"/>
        </w:rPr>
        <w:fldChar w:fldCharType="begin">
          <w:fldData xml:space="preserve">PEVuZE5vdGU+PENpdGU+PEF1dGhvcj5TYWl0bzwvQXV0aG9yPjxZZWFyPjIwMTg8L1llYXI+PFJl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YnItMT48L2FsdC1wZXJpb2RpY2FsPjxwYWdlcz45ODctOTkyPC9wYWdlcz48dm9sdW1lPjM4PC92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b3RhcmdldDwvYWJici0xPjwvYWx0LXBlcmlvZGljYWw+PHBhZ2VzPjEzMjkzLTEzMzAzPC9wYWdl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PEVuZE5vdGU+PENpdGU+PEF1dGhvcj5TYWl0bzwvQXV0aG9yPjxZZWFyPjIwMTg8L1llYXI+PFJl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b3RhcmdldDwvYWJici0xPjwvYWx0LXBlcmlvZGljYWw+PHBhZ2VzPjEzMjkzLTEzMzAzPC9wYWdl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==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r>
      <w:r w:rsidR="00CE2D1E"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[9-12]</w:t>
      </w:r>
      <w:r w:rsidR="00CE2D1E"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t xml:space="preserve">. </w:t>
      </w:r>
      <w:r w:rsidR="008F65D9" w:rsidRPr="00D65150">
        <w:rPr>
          <w:rFonts w:ascii="Book Antiqua" w:hAnsi="Book Antiqua" w:cs="Times New Roman"/>
          <w:color w:val="000000" w:themeColor="text1"/>
          <w:kern w:val="0"/>
        </w:rPr>
        <w:t xml:space="preserve">Nevertheless, </w:t>
      </w:r>
      <w:r w:rsidR="00CE2D1E" w:rsidRPr="00D65150">
        <w:rPr>
          <w:rFonts w:ascii="Book Antiqua" w:hAnsi="Book Antiqua" w:cs="Times New Roman"/>
          <w:color w:val="000000" w:themeColor="text1"/>
          <w:kern w:val="0"/>
        </w:rPr>
        <w:t xml:space="preserve">albumin-to-alkaline phosphatase ratio (AAPR), a novel </w:t>
      </w:r>
      <w:r w:rsidR="008F65D9" w:rsidRPr="00D65150">
        <w:rPr>
          <w:rFonts w:ascii="Book Antiqua" w:hAnsi="Book Antiqua" w:cs="Times New Roman"/>
          <w:color w:val="000000" w:themeColor="text1"/>
          <w:kern w:val="0"/>
        </w:rPr>
        <w:t xml:space="preserve">indicator </w:t>
      </w:r>
      <w:r w:rsidR="00CE2D1E" w:rsidRPr="00D65150">
        <w:rPr>
          <w:rFonts w:ascii="Book Antiqua" w:hAnsi="Book Antiqua" w:cs="Times New Roman"/>
          <w:color w:val="000000" w:themeColor="text1"/>
          <w:kern w:val="0"/>
        </w:rPr>
        <w:t xml:space="preserve">for </w:t>
      </w:r>
      <w:r w:rsidR="008F65D9" w:rsidRPr="00D65150">
        <w:rPr>
          <w:rFonts w:ascii="Book Antiqua" w:hAnsi="Book Antiqua" w:cs="Times New Roman"/>
          <w:color w:val="000000" w:themeColor="text1"/>
          <w:kern w:val="0"/>
        </w:rPr>
        <w:t xml:space="preserve">the prognosis of </w:t>
      </w:r>
      <w:r w:rsidR="00CE2D1E" w:rsidRPr="00D65150">
        <w:rPr>
          <w:rFonts w:ascii="Book Antiqua" w:hAnsi="Book Antiqua" w:cs="Times New Roman"/>
          <w:color w:val="000000" w:themeColor="text1"/>
          <w:kern w:val="0"/>
        </w:rPr>
        <w:t xml:space="preserve">hepatocellular carcinoma (HCC), has not been </w:t>
      </w:r>
      <w:r w:rsidR="008F65D9" w:rsidRPr="00D65150">
        <w:rPr>
          <w:rFonts w:ascii="Book Antiqua" w:hAnsi="Book Antiqua" w:cs="Times New Roman"/>
          <w:color w:val="000000" w:themeColor="text1"/>
          <w:kern w:val="0"/>
        </w:rPr>
        <w:t xml:space="preserve">examined </w:t>
      </w:r>
      <w:r w:rsidR="00CE2D1E" w:rsidRPr="00D65150">
        <w:rPr>
          <w:rFonts w:ascii="Book Antiqua" w:hAnsi="Book Antiqua" w:cs="Times New Roman"/>
          <w:color w:val="000000" w:themeColor="text1"/>
          <w:kern w:val="0"/>
        </w:rPr>
        <w:t xml:space="preserve">in </w:t>
      </w:r>
      <w:r w:rsidR="00B66376" w:rsidRPr="00D65150">
        <w:rPr>
          <w:rFonts w:ascii="Book Antiqua" w:hAnsi="Book Antiqua" w:cs="Times New Roman"/>
          <w:color w:val="000000" w:themeColor="text1"/>
          <w:kern w:val="0"/>
        </w:rPr>
        <w:t>CCA</w:t>
      </w:r>
      <w:r w:rsidR="00CE2D1E" w:rsidRPr="00D65150">
        <w:rPr>
          <w:rFonts w:ascii="Book Antiqua" w:hAnsi="Book Antiqua" w:cs="Times New Roman"/>
          <w:color w:val="000000" w:themeColor="text1"/>
          <w:kern w:val="0"/>
        </w:rPr>
        <w:fldChar w:fldCharType="begin">
          <w:fldData xml:space="preserve">PEVuZE5vdGU+PENpdGU+PEF1dGhvcj5DYWk8L0F1dGhvcj48WWVhcj4yMDE4PC9ZZWFyPjxSZWNO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</w:fldData>
        </w:fldChar>
      </w:r>
      <w:r w:rsidR="00AE7735" w:rsidRPr="00D65150">
        <w:rPr>
          <w:rFonts w:ascii="Book Antiqua" w:hAnsi="Book Antiqua" w:cs="Times New Roman"/>
          <w:color w:val="000000" w:themeColor="text1"/>
          <w:kern w:val="0"/>
        </w:rPr>
        <w:instrText xml:space="preserve"> ADDIN EN.CITE </w:instrText>
      </w:r>
      <w:r w:rsidR="00AE7735" w:rsidRPr="00D65150">
        <w:rPr>
          <w:rFonts w:ascii="Book Antiqua" w:hAnsi="Book Antiqua" w:cs="Times New Roman"/>
          <w:color w:val="000000" w:themeColor="text1"/>
          <w:kern w:val="0"/>
        </w:rPr>
        <w:fldChar w:fldCharType="begin">
          <w:fldData xml:space="preserve">PEVuZE5vdGU+PENpdGU+PEF1dGhvcj5DYWk8L0F1dGhvcj48WWVhcj4yMDE4PC9ZZWFyPjxSZWNO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</w:fldData>
        </w:fldChar>
      </w:r>
      <w:r w:rsidR="00AE7735" w:rsidRPr="00D65150">
        <w:rPr>
          <w:rFonts w:ascii="Book Antiqua" w:hAnsi="Book Antiqua" w:cs="Times New Roman"/>
          <w:color w:val="000000" w:themeColor="text1"/>
          <w:kern w:val="0"/>
        </w:rPr>
        <w:instrText xml:space="preserve"> ADDIN EN.CITE.DATA </w:instrText>
      </w:r>
      <w:r w:rsidR="00AE7735" w:rsidRPr="00D65150">
        <w:rPr>
          <w:rFonts w:ascii="Book Antiqua" w:hAnsi="Book Antiqua" w:cs="Times New Roman"/>
          <w:color w:val="000000" w:themeColor="text1"/>
          <w:kern w:val="0"/>
        </w:rPr>
      </w:r>
      <w:r w:rsidR="00AE7735"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r>
      <w:r w:rsidR="00CE2D1E" w:rsidRPr="00D65150">
        <w:rPr>
          <w:rFonts w:ascii="Book Antiqua" w:hAnsi="Book Antiqua" w:cs="Times New Roman"/>
          <w:color w:val="000000" w:themeColor="text1"/>
          <w:kern w:val="0"/>
        </w:rPr>
        <w:fldChar w:fldCharType="separate"/>
      </w:r>
      <w:r w:rsidR="00AE7735" w:rsidRPr="00D65150">
        <w:rPr>
          <w:rFonts w:ascii="Book Antiqua" w:hAnsi="Book Antiqua" w:cs="Times New Roman"/>
          <w:noProof/>
          <w:color w:val="000000" w:themeColor="text1"/>
          <w:kern w:val="0"/>
          <w:vertAlign w:val="superscript"/>
        </w:rPr>
        <w:t>[13]</w:t>
      </w:r>
      <w:r w:rsidR="00CE2D1E" w:rsidRPr="00D65150">
        <w:rPr>
          <w:rFonts w:ascii="Book Antiqua" w:hAnsi="Book Antiqua" w:cs="Times New Roman"/>
          <w:color w:val="000000" w:themeColor="text1"/>
          <w:kern w:val="0"/>
        </w:rPr>
        <w:fldChar w:fldCharType="end"/>
      </w:r>
      <w:r w:rsidR="00CE2D1E"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 xml:space="preserve">Hence, it is intriguing to confirm the potential application of </w:t>
      </w:r>
      <w:r w:rsidR="00CE2D1E" w:rsidRPr="00D65150">
        <w:rPr>
          <w:rFonts w:ascii="Book Antiqua" w:hAnsi="Book Antiqua" w:cs="Times New Roman"/>
          <w:color w:val="000000" w:themeColor="text1"/>
          <w:kern w:val="0"/>
        </w:rPr>
        <w:t>AAPR</w:t>
      </w:r>
      <w:r w:rsidR="00102C73" w:rsidRPr="00D65150">
        <w:rPr>
          <w:rFonts w:ascii="Book Antiqua" w:hAnsi="Book Antiqua" w:cs="Times New Roman"/>
          <w:color w:val="000000" w:themeColor="text1"/>
          <w:kern w:val="0"/>
        </w:rPr>
        <w:t xml:space="preserve"> in</w:t>
      </w:r>
      <w:r w:rsidR="00CE2D1E" w:rsidRPr="00D65150">
        <w:rPr>
          <w:rFonts w:ascii="Book Antiqua" w:hAnsi="Book Antiqua" w:cs="Times New Roman"/>
          <w:color w:val="000000" w:themeColor="text1"/>
          <w:kern w:val="0"/>
        </w:rPr>
        <w:t xml:space="preserve"> </w:t>
      </w:r>
      <w:r w:rsidR="00102C73" w:rsidRPr="00D65150">
        <w:rPr>
          <w:rFonts w:ascii="Book Antiqua" w:hAnsi="Book Antiqua" w:cs="Times New Roman"/>
          <w:color w:val="000000" w:themeColor="text1"/>
          <w:kern w:val="0"/>
        </w:rPr>
        <w:t>CCA</w:t>
      </w:r>
      <w:r w:rsidR="00CE2D1E" w:rsidRPr="00D65150">
        <w:rPr>
          <w:rFonts w:ascii="Book Antiqua" w:hAnsi="Book Antiqua" w:cs="Times New Roman"/>
          <w:color w:val="000000" w:themeColor="text1"/>
          <w:kern w:val="0"/>
        </w:rPr>
        <w:t>.</w:t>
      </w:r>
    </w:p>
    <w:p w14:paraId="35E09BFF" w14:textId="5BBF3021" w:rsidR="00CE2D1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893EEA" w:rsidRPr="00D65150">
        <w:rPr>
          <w:rFonts w:ascii="Book Antiqua" w:hAnsi="Book Antiqua" w:cs="Times New Roman"/>
          <w:color w:val="000000" w:themeColor="text1"/>
          <w:kern w:val="0"/>
        </w:rPr>
        <w:t xml:space="preserve">Therefore, </w:t>
      </w:r>
      <w:r w:rsidR="00CE2D1E" w:rsidRPr="00D65150">
        <w:rPr>
          <w:rFonts w:ascii="Book Antiqua" w:hAnsi="Book Antiqua" w:cs="Times New Roman"/>
          <w:color w:val="000000" w:themeColor="text1"/>
          <w:kern w:val="0"/>
        </w:rPr>
        <w:t xml:space="preserve">a retrospective cohort study </w:t>
      </w:r>
      <w:r w:rsidR="00893EEA" w:rsidRPr="00D65150">
        <w:rPr>
          <w:rFonts w:ascii="Book Antiqua" w:hAnsi="Book Antiqua" w:cs="Times New Roman"/>
          <w:color w:val="000000" w:themeColor="text1"/>
          <w:kern w:val="0"/>
        </w:rPr>
        <w:t xml:space="preserve">was </w:t>
      </w:r>
      <w:r w:rsidR="00EF2B76" w:rsidRPr="00D65150">
        <w:rPr>
          <w:rFonts w:ascii="Book Antiqua" w:hAnsi="Book Antiqua" w:cs="Times New Roman"/>
          <w:color w:val="000000" w:themeColor="text1"/>
          <w:kern w:val="0"/>
        </w:rPr>
        <w:t xml:space="preserve">performed </w:t>
      </w:r>
      <w:r w:rsidR="00893EEA" w:rsidRPr="00D65150">
        <w:rPr>
          <w:rFonts w:ascii="Book Antiqua" w:hAnsi="Book Antiqua" w:cs="Times New Roman"/>
          <w:color w:val="000000" w:themeColor="text1"/>
          <w:kern w:val="0"/>
        </w:rPr>
        <w:t xml:space="preserve">to </w:t>
      </w:r>
      <w:r w:rsidR="00EF2B76" w:rsidRPr="00D65150">
        <w:rPr>
          <w:rFonts w:ascii="Book Antiqua" w:hAnsi="Book Antiqua" w:cs="Times New Roman"/>
          <w:color w:val="000000" w:themeColor="text1"/>
          <w:kern w:val="0"/>
        </w:rPr>
        <w:t xml:space="preserve">identify </w:t>
      </w:r>
      <w:r w:rsidR="00CE2D1E" w:rsidRPr="00D65150">
        <w:rPr>
          <w:rFonts w:ascii="Book Antiqua" w:hAnsi="Book Antiqua" w:cs="Times New Roman"/>
          <w:color w:val="000000" w:themeColor="text1"/>
          <w:kern w:val="0"/>
        </w:rPr>
        <w:t xml:space="preserve">the </w:t>
      </w:r>
      <w:r w:rsidR="00893EEA" w:rsidRPr="00D65150">
        <w:rPr>
          <w:rFonts w:ascii="Book Antiqua" w:hAnsi="Book Antiqua" w:cs="Times New Roman"/>
          <w:color w:val="000000" w:themeColor="text1"/>
          <w:kern w:val="0"/>
        </w:rPr>
        <w:t xml:space="preserve">prognostic </w:t>
      </w:r>
      <w:r w:rsidR="00EF2B76" w:rsidRPr="00D65150">
        <w:rPr>
          <w:rFonts w:ascii="Book Antiqua" w:hAnsi="Book Antiqua" w:cs="Times New Roman"/>
          <w:color w:val="000000" w:themeColor="text1"/>
          <w:kern w:val="0"/>
        </w:rPr>
        <w:t xml:space="preserve">significance </w:t>
      </w:r>
      <w:r w:rsidR="00CE2D1E" w:rsidRPr="00D65150">
        <w:rPr>
          <w:rFonts w:ascii="Book Antiqua" w:hAnsi="Book Antiqua" w:cs="Times New Roman"/>
          <w:color w:val="000000" w:themeColor="text1"/>
          <w:kern w:val="0"/>
        </w:rPr>
        <w:t>of AAPR in</w:t>
      </w:r>
      <w:r w:rsidR="00893EEA" w:rsidRPr="00D65150">
        <w:rPr>
          <w:rFonts w:ascii="Book Antiqua" w:hAnsi="Book Antiqua" w:cs="Times New Roman"/>
          <w:color w:val="000000" w:themeColor="text1"/>
          <w:kern w:val="0"/>
        </w:rPr>
        <w:t xml:space="preserve"> CCA subjects, followed by investigation of the correlation of </w:t>
      </w:r>
      <w:proofErr w:type="spellStart"/>
      <w:r w:rsidR="00CE2D1E" w:rsidRPr="00D65150">
        <w:rPr>
          <w:rFonts w:ascii="Book Antiqua" w:hAnsi="Book Antiqua" w:cs="Times New Roman"/>
          <w:color w:val="000000" w:themeColor="text1"/>
          <w:kern w:val="0"/>
        </w:rPr>
        <w:t>AAPR</w:t>
      </w:r>
      <w:proofErr w:type="spellEnd"/>
      <w:r w:rsidR="00CE2D1E" w:rsidRPr="00D65150">
        <w:rPr>
          <w:rFonts w:ascii="Book Antiqua" w:hAnsi="Book Antiqua" w:cs="Times New Roman"/>
          <w:color w:val="000000" w:themeColor="text1"/>
          <w:kern w:val="0"/>
        </w:rPr>
        <w:t xml:space="preserve"> </w:t>
      </w:r>
      <w:r w:rsidR="00893EEA" w:rsidRPr="00D65150">
        <w:rPr>
          <w:rFonts w:ascii="Book Antiqua" w:hAnsi="Book Antiqua" w:cs="Times New Roman"/>
          <w:color w:val="000000" w:themeColor="text1"/>
          <w:kern w:val="0"/>
        </w:rPr>
        <w:t xml:space="preserve">with </w:t>
      </w:r>
      <w:r w:rsidR="00CE2D1E" w:rsidRPr="00D65150">
        <w:rPr>
          <w:rFonts w:ascii="Book Antiqua" w:hAnsi="Book Antiqua" w:cs="Times New Roman"/>
          <w:color w:val="000000" w:themeColor="text1"/>
          <w:kern w:val="0"/>
        </w:rPr>
        <w:t>other clinic</w:t>
      </w:r>
      <w:r w:rsidR="00893EEA" w:rsidRPr="00D65150">
        <w:rPr>
          <w:rFonts w:ascii="Book Antiqua" w:hAnsi="Book Antiqua" w:cs="Times New Roman"/>
          <w:color w:val="000000" w:themeColor="text1"/>
          <w:kern w:val="0"/>
        </w:rPr>
        <w:t>opathological features</w:t>
      </w:r>
      <w:r w:rsidR="00CE2D1E" w:rsidRPr="00D65150">
        <w:rPr>
          <w:rFonts w:ascii="Book Antiqua" w:hAnsi="Book Antiqua" w:cs="Times New Roman"/>
          <w:color w:val="000000" w:themeColor="text1"/>
          <w:kern w:val="0"/>
        </w:rPr>
        <w:t>.</w:t>
      </w:r>
    </w:p>
    <w:p w14:paraId="0C991020" w14:textId="77777777" w:rsidR="00386356" w:rsidRPr="00D65150" w:rsidRDefault="00386356" w:rsidP="00D65150">
      <w:pPr>
        <w:widowControl/>
        <w:autoSpaceDE w:val="0"/>
        <w:autoSpaceDN w:val="0"/>
        <w:adjustRightInd w:val="0"/>
        <w:spacing w:line="360" w:lineRule="auto"/>
        <w:rPr>
          <w:rFonts w:ascii="Book Antiqua" w:hAnsi="Book Antiqua" w:cs="Times New Roman"/>
          <w:color w:val="000000" w:themeColor="text1"/>
          <w:kern w:val="0"/>
        </w:rPr>
      </w:pPr>
    </w:p>
    <w:p w14:paraId="06BF1241" w14:textId="77777777" w:rsidR="009D4BD7" w:rsidRPr="00D65150" w:rsidRDefault="001D7096" w:rsidP="00D65150">
      <w:pPr>
        <w:spacing w:line="360" w:lineRule="auto"/>
        <w:rPr>
          <w:rFonts w:ascii="Book Antiqua" w:hAnsi="Book Antiqua"/>
          <w:b/>
        </w:rPr>
      </w:pPr>
      <w:bookmarkStart w:id="9" w:name="OLE_LINK337"/>
      <w:bookmarkStart w:id="10" w:name="OLE_LINK338"/>
      <w:bookmarkStart w:id="11" w:name="OLE_LINK378"/>
      <w:bookmarkStart w:id="12" w:name="OLE_LINK388"/>
      <w:r w:rsidRPr="00D65150">
        <w:rPr>
          <w:rFonts w:ascii="Book Antiqua" w:hAnsi="Book Antiqua"/>
          <w:b/>
        </w:rPr>
        <w:t>MATERIALS AND METHODS</w:t>
      </w:r>
      <w:bookmarkEnd w:id="9"/>
      <w:bookmarkEnd w:id="10"/>
      <w:bookmarkEnd w:id="11"/>
      <w:bookmarkEnd w:id="12"/>
    </w:p>
    <w:p w14:paraId="7E8DCFEF" w14:textId="6B2BE8BB" w:rsidR="00C521B8" w:rsidRPr="00D65150" w:rsidRDefault="00C521B8" w:rsidP="00D65150">
      <w:pPr>
        <w:spacing w:line="360" w:lineRule="auto"/>
        <w:rPr>
          <w:rFonts w:ascii="Book Antiqua" w:hAnsi="Book Antiqua"/>
          <w:b/>
          <w:i/>
        </w:rPr>
      </w:pPr>
      <w:r w:rsidRPr="00D65150">
        <w:rPr>
          <w:rFonts w:ascii="Book Antiqua" w:hAnsi="Book Antiqua" w:cs="Times New Roman"/>
          <w:b/>
          <w:i/>
          <w:color w:val="000000" w:themeColor="text1"/>
          <w:kern w:val="0"/>
        </w:rPr>
        <w:t>Study population and design</w:t>
      </w:r>
    </w:p>
    <w:p w14:paraId="216EFD23" w14:textId="0E8C32B7" w:rsidR="00C521B8" w:rsidRPr="00D65150" w:rsidRDefault="008F65D9"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lastRenderedPageBreak/>
        <w:t>In this</w:t>
      </w:r>
      <w:r w:rsidR="00CE2D1E" w:rsidRPr="00D65150">
        <w:rPr>
          <w:rFonts w:ascii="Book Antiqua" w:hAnsi="Book Antiqua" w:cs="Times"/>
          <w:color w:val="000000" w:themeColor="text1"/>
          <w:kern w:val="0"/>
        </w:rPr>
        <w:t xml:space="preserve"> retrospective study</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we enrolled </w:t>
      </w:r>
      <w:r w:rsidR="00CE2D1E" w:rsidRPr="00D65150">
        <w:rPr>
          <w:rFonts w:ascii="Book Antiqua" w:hAnsi="Book Antiqua" w:cs="Times"/>
          <w:color w:val="000000" w:themeColor="text1"/>
          <w:kern w:val="0"/>
        </w:rPr>
        <w:t xml:space="preserve">303 patients with histologically </w:t>
      </w:r>
      <w:r w:rsidR="00EF2B76" w:rsidRPr="00D65150">
        <w:rPr>
          <w:rFonts w:ascii="Book Antiqua" w:hAnsi="Book Antiqua" w:cs="Times"/>
          <w:color w:val="000000" w:themeColor="text1"/>
          <w:kern w:val="0"/>
        </w:rPr>
        <w:t xml:space="preserve">diagnosed </w:t>
      </w:r>
      <w:r w:rsidRPr="00D65150">
        <w:rPr>
          <w:rFonts w:ascii="Book Antiqua" w:hAnsi="Book Antiqua" w:cs="Times"/>
          <w:color w:val="000000" w:themeColor="text1"/>
          <w:kern w:val="0"/>
        </w:rPr>
        <w:t xml:space="preserve">CCA </w:t>
      </w:r>
      <w:r w:rsidR="00CE2D1E" w:rsidRPr="00D65150">
        <w:rPr>
          <w:rFonts w:ascii="Book Antiqua" w:hAnsi="Book Antiqua" w:cs="Times"/>
          <w:color w:val="000000" w:themeColor="text1"/>
          <w:kern w:val="0"/>
        </w:rPr>
        <w:t xml:space="preserve">from </w:t>
      </w:r>
      <w:r w:rsidR="00A6038F" w:rsidRPr="00D65150">
        <w:rPr>
          <w:rFonts w:ascii="Book Antiqua" w:hAnsi="Book Antiqua" w:cs="Times"/>
          <w:kern w:val="0"/>
        </w:rPr>
        <w:t>Peking Union Medical College Hospital of the Chinese Academy of Medical Sciences and Peking Union Medical College, Beijing, China</w:t>
      </w:r>
      <w:r w:rsidRPr="00D65150">
        <w:rPr>
          <w:rFonts w:ascii="Book Antiqua" w:hAnsi="Book Antiqua" w:cs="Times"/>
          <w:color w:val="000000" w:themeColor="text1"/>
          <w:kern w:val="0"/>
        </w:rPr>
        <w:t xml:space="preserve">. The majority of CCA patients from Beijing </w:t>
      </w:r>
      <w:r w:rsidR="00F06FD3" w:rsidRPr="00D65150">
        <w:rPr>
          <w:rFonts w:ascii="Book Antiqua" w:hAnsi="Book Antiqua" w:cs="Times"/>
          <w:color w:val="000000" w:themeColor="text1"/>
          <w:kern w:val="0"/>
        </w:rPr>
        <w:t xml:space="preserve">were admitted to </w:t>
      </w:r>
      <w:r w:rsidR="00A6038F" w:rsidRPr="00D65150">
        <w:rPr>
          <w:rFonts w:ascii="Book Antiqua" w:hAnsi="Book Antiqua" w:cs="Times"/>
          <w:kern w:val="0"/>
        </w:rPr>
        <w:t>Peking Union Medical College Hospital</w:t>
      </w:r>
      <w:r w:rsidR="00F10268" w:rsidRPr="00D65150">
        <w:rPr>
          <w:rFonts w:ascii="Book Antiqua" w:hAnsi="Book Antiqua" w:cs="Times"/>
          <w:kern w:val="0"/>
        </w:rPr>
        <w:t xml:space="preserve"> (PUMCH)</w:t>
      </w:r>
      <w:r w:rsidR="00A6038F"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for </w:t>
      </w:r>
      <w:r w:rsidR="00CE2D1E" w:rsidRPr="00D65150">
        <w:rPr>
          <w:rFonts w:ascii="Book Antiqua" w:hAnsi="Book Antiqua" w:cs="Times"/>
          <w:color w:val="000000" w:themeColor="text1"/>
          <w:kern w:val="0"/>
        </w:rPr>
        <w:t xml:space="preserve">diagnosis and </w:t>
      </w:r>
      <w:r w:rsidRPr="00D65150">
        <w:rPr>
          <w:rFonts w:ascii="Book Antiqua" w:hAnsi="Book Antiqua" w:cs="Times"/>
          <w:color w:val="000000" w:themeColor="text1"/>
          <w:kern w:val="0"/>
        </w:rPr>
        <w:t>therapy</w:t>
      </w:r>
      <w:r w:rsidR="00CE2D1E" w:rsidRPr="00D65150">
        <w:rPr>
          <w:rFonts w:ascii="Book Antiqua" w:hAnsi="Book Antiqua" w:cs="Times"/>
          <w:color w:val="000000" w:themeColor="text1"/>
          <w:kern w:val="0"/>
        </w:rPr>
        <w:t>.</w:t>
      </w:r>
      <w:r w:rsidR="00C521B8" w:rsidRPr="00D65150">
        <w:rPr>
          <w:rFonts w:ascii="Book Antiqua" w:hAnsi="Book Antiqua" w:cs="Times"/>
          <w:color w:val="000000" w:themeColor="text1"/>
          <w:kern w:val="0"/>
        </w:rPr>
        <w:t xml:space="preserve"> </w:t>
      </w:r>
    </w:p>
    <w:p w14:paraId="39F1DE30" w14:textId="0AE33130" w:rsidR="00C521B8" w:rsidRPr="00D65150" w:rsidRDefault="00F10268"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t xml:space="preserve">  </w:t>
      </w:r>
      <w:r w:rsidR="00D84D38" w:rsidRPr="00D65150">
        <w:rPr>
          <w:rFonts w:ascii="Book Antiqua" w:hAnsi="Book Antiqua" w:cs="Times"/>
          <w:color w:val="000000" w:themeColor="text1"/>
          <w:kern w:val="0"/>
        </w:rPr>
        <w:t>We obtained the list of CCA patients diagnosed from 2002 to 2014 by utilizing</w:t>
      </w:r>
      <w:r w:rsidR="00CE2D1E" w:rsidRPr="00D65150">
        <w:rPr>
          <w:rFonts w:ascii="Book Antiqua" w:hAnsi="Book Antiqua" w:cs="Times"/>
          <w:color w:val="000000" w:themeColor="text1"/>
          <w:kern w:val="0"/>
        </w:rPr>
        <w:t xml:space="preserve"> the patient informatics data</w:t>
      </w:r>
      <w:r w:rsidR="00D84D38" w:rsidRPr="00D65150">
        <w:rPr>
          <w:rFonts w:ascii="Book Antiqua" w:hAnsi="Book Antiqua" w:cs="Times"/>
          <w:color w:val="000000" w:themeColor="text1"/>
          <w:kern w:val="0"/>
        </w:rPr>
        <w:t>set</w:t>
      </w:r>
      <w:r w:rsidR="00CE2D1E" w:rsidRPr="00D65150">
        <w:rPr>
          <w:rFonts w:ascii="Book Antiqua" w:hAnsi="Book Antiqua" w:cs="Times"/>
          <w:color w:val="000000" w:themeColor="text1"/>
          <w:kern w:val="0"/>
        </w:rPr>
        <w:t xml:space="preserve"> of P</w:t>
      </w:r>
      <w:r w:rsidR="00D84D38" w:rsidRPr="00D65150">
        <w:rPr>
          <w:rFonts w:ascii="Book Antiqua" w:hAnsi="Book Antiqua" w:cs="Times"/>
          <w:color w:val="000000" w:themeColor="text1"/>
          <w:kern w:val="0"/>
        </w:rPr>
        <w:t>U</w:t>
      </w:r>
      <w:r w:rsidR="00CE2D1E" w:rsidRPr="00D65150">
        <w:rPr>
          <w:rFonts w:ascii="Book Antiqua" w:hAnsi="Book Antiqua" w:cs="Times"/>
          <w:color w:val="000000" w:themeColor="text1"/>
          <w:kern w:val="0"/>
        </w:rPr>
        <w:t>MCH</w:t>
      </w:r>
      <w:r w:rsidR="00D84D38" w:rsidRPr="00D65150">
        <w:rPr>
          <w:rFonts w:ascii="Book Antiqua" w:hAnsi="Book Antiqua" w:cs="Times"/>
          <w:color w:val="000000" w:themeColor="text1"/>
          <w:kern w:val="0"/>
        </w:rPr>
        <w:t xml:space="preserve">, and further </w:t>
      </w:r>
      <w:r w:rsidR="00454EFC" w:rsidRPr="00D65150">
        <w:rPr>
          <w:rFonts w:ascii="Book Antiqua" w:hAnsi="Book Antiqua" w:cs="Times"/>
          <w:color w:val="000000" w:themeColor="text1"/>
          <w:kern w:val="0"/>
        </w:rPr>
        <w:t xml:space="preserve">enrolled those receiving </w:t>
      </w:r>
      <w:r w:rsidR="00CE2D1E" w:rsidRPr="00D65150">
        <w:rPr>
          <w:rFonts w:ascii="Book Antiqua" w:hAnsi="Book Antiqua" w:cs="Times"/>
          <w:color w:val="000000" w:themeColor="text1"/>
          <w:kern w:val="0"/>
        </w:rPr>
        <w:t>curative resection</w:t>
      </w:r>
      <w:r w:rsidR="00454EFC" w:rsidRPr="00D65150">
        <w:rPr>
          <w:rFonts w:ascii="Book Antiqua" w:hAnsi="Book Antiqua" w:cs="Times"/>
          <w:color w:val="000000" w:themeColor="text1"/>
          <w:kern w:val="0"/>
        </w:rPr>
        <w:t xml:space="preserve"> and</w:t>
      </w:r>
      <w:r w:rsidR="00CE2D1E" w:rsidRPr="00D65150">
        <w:rPr>
          <w:rFonts w:ascii="Book Antiqua" w:hAnsi="Book Antiqua" w:cs="Times"/>
          <w:color w:val="000000" w:themeColor="text1"/>
          <w:kern w:val="0"/>
        </w:rPr>
        <w:t xml:space="preserve"> pathological</w:t>
      </w:r>
      <w:r w:rsidR="00454EFC" w:rsidRPr="00D65150">
        <w:rPr>
          <w:rFonts w:ascii="Book Antiqua" w:hAnsi="Book Antiqua" w:cs="Times"/>
          <w:color w:val="000000" w:themeColor="text1"/>
          <w:kern w:val="0"/>
        </w:rPr>
        <w:t>ly confirmed</w:t>
      </w:r>
      <w:r w:rsidR="00CE2D1E" w:rsidRPr="00D65150">
        <w:rPr>
          <w:rFonts w:ascii="Book Antiqua" w:hAnsi="Book Antiqua" w:cs="Times"/>
          <w:color w:val="000000" w:themeColor="text1"/>
          <w:kern w:val="0"/>
        </w:rPr>
        <w:t xml:space="preserve">. Curative </w:t>
      </w:r>
      <w:r w:rsidR="00EF2B76" w:rsidRPr="00D65150">
        <w:rPr>
          <w:rFonts w:ascii="Book Antiqua" w:hAnsi="Book Antiqua" w:cs="Times"/>
          <w:color w:val="000000" w:themeColor="text1"/>
          <w:kern w:val="0"/>
        </w:rPr>
        <w:t xml:space="preserve">dissection </w:t>
      </w:r>
      <w:r w:rsidR="00CE2D1E" w:rsidRPr="00D65150">
        <w:rPr>
          <w:rFonts w:ascii="Book Antiqua" w:hAnsi="Book Antiqua" w:cs="Times"/>
          <w:color w:val="000000" w:themeColor="text1"/>
          <w:kern w:val="0"/>
        </w:rPr>
        <w:t xml:space="preserve">was </w:t>
      </w:r>
      <w:r w:rsidR="00EF2B76" w:rsidRPr="00D65150">
        <w:rPr>
          <w:rFonts w:ascii="Book Antiqua" w:hAnsi="Book Antiqua" w:cs="Times"/>
          <w:color w:val="000000" w:themeColor="text1"/>
          <w:kern w:val="0"/>
        </w:rPr>
        <w:t xml:space="preserve">considered </w:t>
      </w:r>
      <w:r w:rsidR="00CE2D1E" w:rsidRPr="00D65150">
        <w:rPr>
          <w:rFonts w:ascii="Book Antiqua" w:hAnsi="Book Antiqua" w:cs="Times"/>
          <w:color w:val="000000" w:themeColor="text1"/>
          <w:kern w:val="0"/>
        </w:rPr>
        <w:t>as complete macroscopic removal of tumor</w:t>
      </w:r>
      <w:r w:rsidR="00D84D38" w:rsidRPr="00D65150">
        <w:rPr>
          <w:rFonts w:ascii="Book Antiqua" w:hAnsi="Book Antiqua" w:cs="Times"/>
          <w:color w:val="000000" w:themeColor="text1"/>
          <w:kern w:val="0"/>
        </w:rPr>
        <w:t>, which was conducted</w:t>
      </w:r>
      <w:r w:rsidR="00CE2D1E" w:rsidRPr="00D65150">
        <w:rPr>
          <w:rFonts w:ascii="Book Antiqua" w:hAnsi="Book Antiqua" w:cs="Times"/>
          <w:color w:val="000000" w:themeColor="text1"/>
          <w:kern w:val="0"/>
        </w:rPr>
        <w:t xml:space="preserve"> in 156 </w:t>
      </w:r>
      <w:r w:rsidR="00D84D38" w:rsidRPr="00D65150">
        <w:rPr>
          <w:rFonts w:ascii="Book Antiqua" w:hAnsi="Book Antiqua" w:cs="Times"/>
          <w:color w:val="000000" w:themeColor="text1"/>
          <w:kern w:val="0"/>
        </w:rPr>
        <w:t xml:space="preserve">subjects </w:t>
      </w:r>
      <w:r w:rsidR="00CE2D1E" w:rsidRPr="00D65150">
        <w:rPr>
          <w:rFonts w:ascii="Book Antiqua" w:hAnsi="Book Antiqua" w:cs="Times"/>
          <w:color w:val="000000" w:themeColor="text1"/>
          <w:kern w:val="0"/>
        </w:rPr>
        <w:t>(51.5%).</w:t>
      </w:r>
      <w:r w:rsidR="00F031C5" w:rsidRPr="00D65150">
        <w:rPr>
          <w:rFonts w:ascii="Book Antiqua" w:hAnsi="Book Antiqua" w:cs="Times"/>
          <w:color w:val="000000" w:themeColor="text1"/>
          <w:kern w:val="0"/>
        </w:rPr>
        <w:t xml:space="preserve"> </w:t>
      </w:r>
    </w:p>
    <w:p w14:paraId="4E552BB5" w14:textId="77777777" w:rsidR="00730349" w:rsidRPr="00D65150" w:rsidRDefault="00730349" w:rsidP="00D65150">
      <w:pPr>
        <w:spacing w:line="360" w:lineRule="auto"/>
        <w:rPr>
          <w:rFonts w:ascii="Book Antiqua" w:hAnsi="Book Antiqua" w:cs="Times New Roman"/>
          <w:color w:val="000000" w:themeColor="text1"/>
        </w:rPr>
      </w:pPr>
    </w:p>
    <w:p w14:paraId="347AA4CF" w14:textId="77777777" w:rsidR="00730349" w:rsidRPr="00D65150" w:rsidRDefault="00730349"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Data collection</w:t>
      </w:r>
    </w:p>
    <w:p w14:paraId="2CF5C844" w14:textId="440F364F" w:rsidR="00386356" w:rsidRPr="00D65150" w:rsidRDefault="00C92733"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New Roman"/>
          <w:color w:val="000000" w:themeColor="text1"/>
          <w:kern w:val="0"/>
        </w:rPr>
        <w:t xml:space="preserve">The calculation of </w:t>
      </w:r>
      <w:r w:rsidR="00E37787" w:rsidRPr="00D65150">
        <w:rPr>
          <w:rFonts w:ascii="Book Antiqua" w:hAnsi="Book Antiqua" w:cs="Times New Roman"/>
          <w:color w:val="000000" w:themeColor="text1"/>
          <w:kern w:val="0"/>
        </w:rPr>
        <w:t xml:space="preserve">AAPR </w:t>
      </w:r>
      <w:r w:rsidR="00CE2D1E" w:rsidRPr="00D65150">
        <w:rPr>
          <w:rFonts w:ascii="Book Antiqua" w:hAnsi="Book Antiqua" w:cs="Times"/>
          <w:color w:val="000000" w:themeColor="text1"/>
          <w:kern w:val="0"/>
        </w:rPr>
        <w:t xml:space="preserve">of all </w:t>
      </w:r>
      <w:r w:rsidRPr="00D65150">
        <w:rPr>
          <w:rFonts w:ascii="Book Antiqua" w:hAnsi="Book Antiqua" w:cs="Times"/>
          <w:color w:val="000000" w:themeColor="text1"/>
          <w:kern w:val="0"/>
        </w:rPr>
        <w:t>subjects was based on</w:t>
      </w:r>
      <w:r w:rsidR="00CE2D1E" w:rsidRPr="00D65150">
        <w:rPr>
          <w:rFonts w:ascii="Book Antiqua" w:hAnsi="Book Antiqua" w:cs="Times"/>
          <w:color w:val="000000" w:themeColor="text1"/>
          <w:kern w:val="0"/>
        </w:rPr>
        <w:t xml:space="preserve"> preoperative blood value.</w:t>
      </w:r>
      <w:r w:rsidR="00CE2D1E" w:rsidRPr="00D65150">
        <w:rPr>
          <w:rFonts w:ascii="Book Antiqua" w:hAnsi="Book Antiqua"/>
          <w:color w:val="000000" w:themeColor="text1"/>
        </w:rPr>
        <w:t xml:space="preserve"> </w:t>
      </w:r>
      <w:r w:rsidR="00CE2D1E" w:rsidRPr="00D65150">
        <w:rPr>
          <w:rFonts w:ascii="Book Antiqua" w:hAnsi="Book Antiqua" w:cs="Times"/>
          <w:color w:val="000000" w:themeColor="text1"/>
          <w:kern w:val="0"/>
        </w:rPr>
        <w:t xml:space="preserve">Univariate </w:t>
      </w:r>
      <w:r w:rsidRPr="00D65150">
        <w:rPr>
          <w:rFonts w:ascii="Book Antiqua" w:hAnsi="Book Antiqua" w:cs="Times"/>
          <w:color w:val="000000" w:themeColor="text1"/>
          <w:kern w:val="0"/>
        </w:rPr>
        <w:t>Cox proportional hazards model was conducted of</w:t>
      </w:r>
      <w:r w:rsidR="00CE2D1E" w:rsidRPr="00D65150">
        <w:rPr>
          <w:rFonts w:ascii="Book Antiqua" w:hAnsi="Book Antiqua" w:cs="Times"/>
          <w:color w:val="000000" w:themeColor="text1"/>
          <w:kern w:val="0"/>
        </w:rPr>
        <w:t xml:space="preserve"> </w:t>
      </w:r>
      <w:r w:rsidR="00BF7254" w:rsidRPr="00D65150">
        <w:rPr>
          <w:rFonts w:ascii="Book Antiqua" w:hAnsi="Book Antiqua" w:cs="Times New Roman"/>
          <w:color w:val="000000" w:themeColor="text1"/>
        </w:rPr>
        <w:t>overall survival (OS) and recurrence-free survival (RFS)</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xml:space="preserve">Specifically, OS </w:t>
      </w:r>
      <w:r w:rsidR="00CE2D1E" w:rsidRPr="00D65150">
        <w:rPr>
          <w:rFonts w:ascii="Book Antiqua" w:hAnsi="Book Antiqua" w:cs="Times"/>
          <w:color w:val="000000" w:themeColor="text1"/>
          <w:kern w:val="0"/>
        </w:rPr>
        <w:t xml:space="preserve">was </w:t>
      </w:r>
      <w:r w:rsidRPr="00D65150">
        <w:rPr>
          <w:rFonts w:ascii="Book Antiqua" w:hAnsi="Book Antiqua" w:cs="Times"/>
          <w:color w:val="000000" w:themeColor="text1"/>
          <w:kern w:val="0"/>
        </w:rPr>
        <w:t xml:space="preserve">determined </w:t>
      </w:r>
      <w:r w:rsidR="00CE2D1E" w:rsidRPr="00D65150">
        <w:rPr>
          <w:rFonts w:ascii="Book Antiqua" w:hAnsi="Book Antiqua" w:cs="Times"/>
          <w:color w:val="000000" w:themeColor="text1"/>
          <w:kern w:val="0"/>
        </w:rPr>
        <w:t xml:space="preserve">in all </w:t>
      </w:r>
      <w:r w:rsidRPr="00D65150">
        <w:rPr>
          <w:rFonts w:ascii="Book Antiqua" w:hAnsi="Book Antiqua" w:cs="Times"/>
          <w:color w:val="000000" w:themeColor="text1"/>
          <w:kern w:val="0"/>
        </w:rPr>
        <w:t>subjects (</w:t>
      </w:r>
      <w:r w:rsidR="003A2E04" w:rsidRPr="00D65150">
        <w:rPr>
          <w:rFonts w:ascii="Book Antiqua" w:hAnsi="Book Antiqua" w:cs="Times"/>
          <w:i/>
          <w:color w:val="000000" w:themeColor="text1"/>
          <w:kern w:val="0"/>
        </w:rPr>
        <w:t>n</w:t>
      </w:r>
      <w:r w:rsidRPr="00D65150">
        <w:rPr>
          <w:rFonts w:ascii="Book Antiqua" w:hAnsi="Book Antiqua" w:cs="Times"/>
          <w:color w:val="000000" w:themeColor="text1"/>
          <w:kern w:val="0"/>
        </w:rPr>
        <w:t xml:space="preserve"> = 303)</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while</w:t>
      </w:r>
      <w:r w:rsidR="00CE2D1E" w:rsidRPr="00D65150">
        <w:rPr>
          <w:rFonts w:ascii="Book Antiqua" w:hAnsi="Book Antiqua" w:cs="Times"/>
          <w:color w:val="000000" w:themeColor="text1"/>
          <w:kern w:val="0"/>
        </w:rPr>
        <w:t xml:space="preserve"> RFS was </w:t>
      </w:r>
      <w:r w:rsidRPr="00D65150">
        <w:rPr>
          <w:rFonts w:ascii="Book Antiqua" w:hAnsi="Book Antiqua" w:cs="Times"/>
          <w:color w:val="000000" w:themeColor="text1"/>
          <w:kern w:val="0"/>
        </w:rPr>
        <w:t>assessed</w:t>
      </w:r>
      <w:r w:rsidR="00CE2D1E" w:rsidRPr="00D65150">
        <w:rPr>
          <w:rFonts w:ascii="Book Antiqua" w:hAnsi="Book Antiqua" w:cs="Times"/>
          <w:color w:val="000000" w:themeColor="text1"/>
          <w:kern w:val="0"/>
        </w:rPr>
        <w:t xml:space="preserve"> only in</w:t>
      </w:r>
      <w:r w:rsidRPr="00D65150">
        <w:rPr>
          <w:rFonts w:ascii="Book Antiqua" w:hAnsi="Book Antiqua" w:cs="Times"/>
          <w:color w:val="000000" w:themeColor="text1"/>
          <w:kern w:val="0"/>
        </w:rPr>
        <w:t xml:space="preserve"> those receiving </w:t>
      </w:r>
      <w:r w:rsidR="00CE2D1E" w:rsidRPr="00D65150">
        <w:rPr>
          <w:rFonts w:ascii="Book Antiqua" w:hAnsi="Book Antiqua" w:cs="Times"/>
          <w:color w:val="000000" w:themeColor="text1"/>
          <w:kern w:val="0"/>
        </w:rPr>
        <w:t xml:space="preserve">curative </w:t>
      </w:r>
      <w:r w:rsidRPr="00D65150">
        <w:rPr>
          <w:rFonts w:ascii="Book Antiqua" w:hAnsi="Book Antiqua" w:cs="Times"/>
          <w:color w:val="000000" w:themeColor="text1"/>
          <w:kern w:val="0"/>
        </w:rPr>
        <w:t>surgery (</w:t>
      </w:r>
      <w:r w:rsidR="003A2E04" w:rsidRPr="00D65150">
        <w:rPr>
          <w:rFonts w:ascii="Book Antiqua" w:hAnsi="Book Antiqua" w:cs="Times"/>
          <w:i/>
          <w:color w:val="000000" w:themeColor="text1"/>
          <w:kern w:val="0"/>
        </w:rPr>
        <w:t>n</w:t>
      </w:r>
      <w:r w:rsidR="003A2E04"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 156)</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We examined t</w:t>
      </w:r>
      <w:r w:rsidR="00CE2D1E" w:rsidRPr="00D65150">
        <w:rPr>
          <w:rFonts w:ascii="Book Antiqua" w:hAnsi="Book Antiqua" w:cs="Times"/>
          <w:color w:val="000000" w:themeColor="text1"/>
          <w:kern w:val="0"/>
        </w:rPr>
        <w:t>he following</w:t>
      </w:r>
      <w:r w:rsidRPr="00D65150">
        <w:rPr>
          <w:rFonts w:ascii="Book Antiqua" w:hAnsi="Book Antiqua" w:cs="Times"/>
          <w:color w:val="000000" w:themeColor="text1"/>
          <w:kern w:val="0"/>
        </w:rPr>
        <w:t xml:space="preserve"> factors</w:t>
      </w:r>
      <w:r w:rsidR="00CE2D1E" w:rsidRPr="00D65150">
        <w:rPr>
          <w:rFonts w:ascii="Book Antiqua" w:hAnsi="Book Antiqua" w:cs="Times"/>
          <w:color w:val="000000" w:themeColor="text1"/>
          <w:kern w:val="0"/>
        </w:rPr>
        <w:t xml:space="preserve"> with respect to OS and RFS: age, gender, </w:t>
      </w:r>
      <w:r w:rsidR="00627B43" w:rsidRPr="00D65150">
        <w:rPr>
          <w:rFonts w:ascii="Book Antiqua" w:hAnsi="Book Antiqua" w:cs="Times New Roman"/>
          <w:color w:val="000000" w:themeColor="text1"/>
        </w:rPr>
        <w:t>hepatitis C virus</w:t>
      </w:r>
      <w:r w:rsidR="00627B43"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HCV</w:t>
      </w:r>
      <w:r w:rsidR="00627B43"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00627B43" w:rsidRPr="00D65150">
        <w:rPr>
          <w:rFonts w:ascii="Book Antiqua" w:hAnsi="Book Antiqua" w:cs="Times New Roman"/>
          <w:color w:val="000000" w:themeColor="text1"/>
        </w:rPr>
        <w:t>hepatitis B virus</w:t>
      </w:r>
      <w:r w:rsidR="00627B43"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HBV</w:t>
      </w:r>
      <w:r w:rsidR="00627B43"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w:t>
      </w:r>
      <w:r w:rsidR="00CE2D1E" w:rsidRPr="00D65150">
        <w:rPr>
          <w:rFonts w:ascii="Book Antiqua" w:hAnsi="Book Antiqua" w:cs="Times New Roman"/>
          <w:color w:val="000000" w:themeColor="text1"/>
          <w:kern w:val="0"/>
        </w:rPr>
        <w:t>alkaline phosphatase</w:t>
      </w:r>
      <w:r w:rsidR="00CE2D1E" w:rsidRPr="00D65150">
        <w:rPr>
          <w:rFonts w:ascii="Book Antiqua" w:hAnsi="Book Antiqua" w:cs="Times"/>
          <w:color w:val="000000" w:themeColor="text1"/>
          <w:kern w:val="0"/>
        </w:rPr>
        <w:t xml:space="preserve"> level</w:t>
      </w:r>
      <w:r w:rsidR="00E95C79" w:rsidRPr="00D65150">
        <w:rPr>
          <w:rFonts w:ascii="Book Antiqua" w:hAnsi="Book Antiqua" w:cs="Times"/>
          <w:color w:val="000000" w:themeColor="text1"/>
          <w:kern w:val="0"/>
        </w:rPr>
        <w:t xml:space="preserve"> (ALP)</w:t>
      </w:r>
      <w:r w:rsidR="00CE2D1E" w:rsidRPr="00D65150">
        <w:rPr>
          <w:rFonts w:ascii="Book Antiqua" w:hAnsi="Book Antiqua" w:cs="Times"/>
          <w:color w:val="000000" w:themeColor="text1"/>
          <w:kern w:val="0"/>
        </w:rPr>
        <w:t xml:space="preserve">, </w:t>
      </w:r>
      <w:r w:rsidRPr="00D65150">
        <w:rPr>
          <w:rFonts w:ascii="Book Antiqua" w:hAnsi="Book Antiqua" w:cs="Times"/>
          <w:color w:val="000000" w:themeColor="text1"/>
          <w:kern w:val="0"/>
        </w:rPr>
        <w:t>serum albumin level</w:t>
      </w:r>
      <w:r w:rsidR="00E95C79" w:rsidRPr="00D65150">
        <w:rPr>
          <w:rFonts w:ascii="Book Antiqua" w:hAnsi="Book Antiqua" w:cs="Times"/>
          <w:color w:val="000000" w:themeColor="text1"/>
          <w:kern w:val="0"/>
        </w:rPr>
        <w:t xml:space="preserve"> (ALB)</w:t>
      </w:r>
      <w:r w:rsidRPr="00D65150">
        <w:rPr>
          <w:rFonts w:ascii="Book Antiqua" w:hAnsi="Book Antiqua" w:cs="Times"/>
          <w:color w:val="000000" w:themeColor="text1"/>
          <w:kern w:val="0"/>
        </w:rPr>
        <w:t xml:space="preserve">, </w:t>
      </w:r>
      <w:r w:rsidR="00CE2D1E" w:rsidRPr="00D65150">
        <w:rPr>
          <w:rFonts w:ascii="Book Antiqua" w:hAnsi="Book Antiqua" w:cs="Times"/>
          <w:color w:val="000000" w:themeColor="text1"/>
          <w:kern w:val="0"/>
        </w:rPr>
        <w:t xml:space="preserve">tumor size, number of tumors, TNM stage </w:t>
      </w:r>
      <w:r w:rsidRPr="00D65150">
        <w:rPr>
          <w:rFonts w:ascii="Book Antiqua" w:hAnsi="Book Antiqua" w:cs="Times"/>
          <w:color w:val="000000" w:themeColor="text1"/>
          <w:kern w:val="0"/>
        </w:rPr>
        <w:t xml:space="preserve">(in accordance with </w:t>
      </w:r>
      <w:r w:rsidR="00CE2D1E" w:rsidRPr="00D65150">
        <w:rPr>
          <w:rFonts w:ascii="Book Antiqua" w:hAnsi="Book Antiqua" w:cs="Times"/>
          <w:color w:val="000000" w:themeColor="text1"/>
          <w:kern w:val="0"/>
        </w:rPr>
        <w:t>the 8</w:t>
      </w:r>
      <w:r w:rsidR="00CE2D1E" w:rsidRPr="00D65150">
        <w:rPr>
          <w:rFonts w:ascii="Book Antiqua" w:hAnsi="Book Antiqua" w:cs="Times"/>
          <w:color w:val="000000" w:themeColor="text1"/>
          <w:kern w:val="0"/>
          <w:vertAlign w:val="superscript"/>
        </w:rPr>
        <w:t>th</w:t>
      </w:r>
      <w:r w:rsidRPr="00D65150">
        <w:rPr>
          <w:rFonts w:ascii="Book Antiqua" w:hAnsi="Book Antiqua" w:cs="Times"/>
          <w:color w:val="000000" w:themeColor="text1"/>
          <w:kern w:val="0"/>
        </w:rPr>
        <w:t xml:space="preserve"> </w:t>
      </w:r>
      <w:r w:rsidR="00B100BD" w:rsidRPr="00D65150">
        <w:rPr>
          <w:rFonts w:ascii="Book Antiqua" w:hAnsi="Book Antiqua" w:cs="Times"/>
          <w:color w:val="000000" w:themeColor="text1"/>
          <w:kern w:val="0"/>
        </w:rPr>
        <w:t xml:space="preserve">American Joint Committee on Cancer </w:t>
      </w:r>
      <w:r w:rsidR="00CE2D1E" w:rsidRPr="00D65150">
        <w:rPr>
          <w:rFonts w:ascii="Book Antiqua" w:hAnsi="Book Antiqua" w:cs="Times"/>
          <w:color w:val="000000" w:themeColor="text1"/>
          <w:kern w:val="0"/>
        </w:rPr>
        <w:t>staging system</w:t>
      </w:r>
      <w:r w:rsidRPr="00D65150">
        <w:rPr>
          <w:rFonts w:ascii="Book Antiqua" w:hAnsi="Book Antiqua" w:cs="Times"/>
          <w:color w:val="000000" w:themeColor="text1"/>
          <w:kern w:val="0"/>
        </w:rPr>
        <w:t>)</w:t>
      </w:r>
      <w:r w:rsidR="00CE2D1E" w:rsidRPr="00D65150">
        <w:rPr>
          <w:rFonts w:ascii="Book Antiqua" w:hAnsi="Book Antiqua" w:cs="Times"/>
          <w:color w:val="000000" w:themeColor="text1"/>
          <w:kern w:val="0"/>
        </w:rPr>
        <w:t xml:space="preserve"> and curative resection. </w:t>
      </w:r>
      <w:r w:rsidRPr="00D65150">
        <w:rPr>
          <w:rFonts w:ascii="Book Antiqua" w:hAnsi="Book Antiqua" w:cs="Times"/>
          <w:color w:val="000000" w:themeColor="text1"/>
          <w:kern w:val="0"/>
        </w:rPr>
        <w:t xml:space="preserve">Of note, </w:t>
      </w:r>
      <w:r w:rsidR="00CE2D1E" w:rsidRPr="00D65150">
        <w:rPr>
          <w:rFonts w:ascii="Book Antiqua" w:hAnsi="Book Antiqua" w:cs="Times"/>
          <w:color w:val="000000" w:themeColor="text1"/>
          <w:kern w:val="0"/>
        </w:rPr>
        <w:t xml:space="preserve">curative resection was </w:t>
      </w:r>
      <w:r w:rsidRPr="00D65150">
        <w:rPr>
          <w:rFonts w:ascii="Book Antiqua" w:hAnsi="Book Antiqua" w:cs="Times"/>
          <w:color w:val="000000" w:themeColor="text1"/>
          <w:kern w:val="0"/>
        </w:rPr>
        <w:t>eliminated in evaluating RFS</w:t>
      </w:r>
      <w:r w:rsidR="00CE2D1E" w:rsidRPr="00D65150">
        <w:rPr>
          <w:rFonts w:ascii="Book Antiqua" w:hAnsi="Book Antiqua" w:cs="Times"/>
          <w:color w:val="000000" w:themeColor="text1"/>
          <w:kern w:val="0"/>
        </w:rPr>
        <w:t xml:space="preserve">. </w:t>
      </w:r>
      <w:r w:rsidR="00770310" w:rsidRPr="00D65150">
        <w:rPr>
          <w:rFonts w:ascii="Book Antiqua" w:hAnsi="Book Antiqua" w:cs="Times"/>
          <w:color w:val="000000" w:themeColor="text1"/>
          <w:kern w:val="0"/>
        </w:rPr>
        <w:t>Pre-operative l</w:t>
      </w:r>
      <w:r w:rsidR="00CE2D1E" w:rsidRPr="00D65150">
        <w:rPr>
          <w:rFonts w:ascii="Book Antiqua" w:hAnsi="Book Antiqua" w:cs="Times"/>
          <w:color w:val="000000" w:themeColor="text1"/>
          <w:kern w:val="0"/>
        </w:rPr>
        <w:t xml:space="preserve">aboratory </w:t>
      </w:r>
      <w:r w:rsidR="00770310" w:rsidRPr="00D65150">
        <w:rPr>
          <w:rFonts w:ascii="Book Antiqua" w:hAnsi="Book Antiqua" w:cs="Times"/>
          <w:color w:val="000000" w:themeColor="text1"/>
          <w:kern w:val="0"/>
        </w:rPr>
        <w:t xml:space="preserve">indexes </w:t>
      </w:r>
      <w:r w:rsidR="00CE2D1E" w:rsidRPr="00D65150">
        <w:rPr>
          <w:rFonts w:ascii="Book Antiqua" w:hAnsi="Book Antiqua" w:cs="Times"/>
          <w:color w:val="000000" w:themeColor="text1"/>
          <w:kern w:val="0"/>
        </w:rPr>
        <w:t xml:space="preserve">were </w:t>
      </w:r>
      <w:r w:rsidR="00770310" w:rsidRPr="00D65150">
        <w:rPr>
          <w:rFonts w:ascii="Book Antiqua" w:hAnsi="Book Antiqua" w:cs="Times"/>
          <w:color w:val="000000" w:themeColor="text1"/>
          <w:kern w:val="0"/>
        </w:rPr>
        <w:t>acquired, and contiguous variables were included into the model</w:t>
      </w:r>
      <w:r w:rsidR="00CE2D1E" w:rsidRPr="00D65150">
        <w:rPr>
          <w:rFonts w:ascii="Book Antiqua" w:hAnsi="Book Antiqua" w:cs="Times"/>
          <w:color w:val="000000" w:themeColor="text1"/>
          <w:kern w:val="0"/>
        </w:rPr>
        <w:t>.</w:t>
      </w:r>
      <w:r w:rsidRPr="00D65150">
        <w:rPr>
          <w:rFonts w:ascii="Book Antiqua" w:hAnsi="Book Antiqua" w:cs="Times"/>
          <w:color w:val="000000" w:themeColor="text1"/>
          <w:kern w:val="0"/>
        </w:rPr>
        <w:t xml:space="preserve"> </w:t>
      </w:r>
    </w:p>
    <w:p w14:paraId="2C4D03D1" w14:textId="77777777" w:rsidR="00386356" w:rsidRPr="00D65150" w:rsidRDefault="00386356" w:rsidP="00D65150">
      <w:pPr>
        <w:widowControl/>
        <w:autoSpaceDE w:val="0"/>
        <w:autoSpaceDN w:val="0"/>
        <w:adjustRightInd w:val="0"/>
        <w:spacing w:line="360" w:lineRule="auto"/>
        <w:rPr>
          <w:rFonts w:ascii="Book Antiqua" w:hAnsi="Book Antiqua" w:cs="Times"/>
          <w:color w:val="000000" w:themeColor="text1"/>
          <w:kern w:val="0"/>
        </w:rPr>
      </w:pPr>
    </w:p>
    <w:p w14:paraId="79BB94EB" w14:textId="77777777" w:rsidR="00386356" w:rsidRPr="00D65150" w:rsidRDefault="00386356"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Ethical statement</w:t>
      </w:r>
    </w:p>
    <w:p w14:paraId="6ACAE631" w14:textId="3BD8CF4B" w:rsidR="00CE2D1E" w:rsidRPr="00D65150" w:rsidRDefault="00C92733" w:rsidP="00D65150">
      <w:pPr>
        <w:widowControl/>
        <w:autoSpaceDE w:val="0"/>
        <w:autoSpaceDN w:val="0"/>
        <w:adjustRightInd w:val="0"/>
        <w:spacing w:line="360" w:lineRule="auto"/>
        <w:rPr>
          <w:rFonts w:ascii="Book Antiqua" w:hAnsi="Book Antiqua" w:cs="Times"/>
          <w:color w:val="000000" w:themeColor="text1"/>
          <w:kern w:val="0"/>
        </w:rPr>
      </w:pPr>
      <w:r w:rsidRPr="00D65150">
        <w:rPr>
          <w:rFonts w:ascii="Book Antiqua" w:hAnsi="Book Antiqua" w:cs="Times"/>
          <w:color w:val="000000" w:themeColor="text1"/>
          <w:kern w:val="0"/>
        </w:rPr>
        <w:t>This</w:t>
      </w:r>
      <w:r w:rsidR="00CE2D1E" w:rsidRPr="00D65150">
        <w:rPr>
          <w:rFonts w:ascii="Book Antiqua" w:hAnsi="Book Antiqua" w:cs="Times"/>
          <w:color w:val="000000" w:themeColor="text1"/>
          <w:kern w:val="0"/>
        </w:rPr>
        <w:t xml:space="preserve"> study </w:t>
      </w:r>
      <w:r w:rsidRPr="00D65150">
        <w:rPr>
          <w:rFonts w:ascii="Book Antiqua" w:hAnsi="Book Antiqua" w:cs="Times"/>
          <w:color w:val="000000" w:themeColor="text1"/>
          <w:kern w:val="0"/>
        </w:rPr>
        <w:t xml:space="preserve">gained approval from </w:t>
      </w:r>
      <w:r w:rsidR="00CE2D1E" w:rsidRPr="00D65150">
        <w:rPr>
          <w:rFonts w:ascii="Book Antiqua" w:hAnsi="Book Antiqua" w:cs="Times"/>
          <w:color w:val="000000" w:themeColor="text1"/>
          <w:kern w:val="0"/>
        </w:rPr>
        <w:t>the Institutional Review Board of PUMCH</w:t>
      </w:r>
      <w:r w:rsidRPr="00D65150">
        <w:rPr>
          <w:rFonts w:ascii="Book Antiqua" w:hAnsi="Book Antiqua" w:cs="Times"/>
          <w:color w:val="000000" w:themeColor="text1"/>
          <w:kern w:val="0"/>
        </w:rPr>
        <w:t xml:space="preserve">, and all </w:t>
      </w:r>
      <w:r w:rsidR="00EF2B76" w:rsidRPr="00D65150">
        <w:rPr>
          <w:rFonts w:ascii="Book Antiqua" w:hAnsi="Book Antiqua" w:cs="Times"/>
          <w:color w:val="000000" w:themeColor="text1"/>
          <w:kern w:val="0"/>
        </w:rPr>
        <w:t xml:space="preserve">participants </w:t>
      </w:r>
      <w:r w:rsidR="003F51F8" w:rsidRPr="00D65150">
        <w:rPr>
          <w:rFonts w:ascii="Book Antiqua" w:hAnsi="Book Antiqua" w:cs="Times"/>
          <w:color w:val="000000" w:themeColor="text1"/>
          <w:kern w:val="0"/>
        </w:rPr>
        <w:t xml:space="preserve">signed </w:t>
      </w:r>
      <w:r w:rsidRPr="00D65150">
        <w:rPr>
          <w:rFonts w:ascii="Book Antiqua" w:hAnsi="Book Antiqua" w:cs="Times"/>
          <w:color w:val="000000" w:themeColor="text1"/>
          <w:kern w:val="0"/>
        </w:rPr>
        <w:t>w</w:t>
      </w:r>
      <w:r w:rsidR="00CE2D1E" w:rsidRPr="00D65150">
        <w:rPr>
          <w:rFonts w:ascii="Book Antiqua" w:hAnsi="Book Antiqua" w:cs="Times"/>
          <w:color w:val="000000" w:themeColor="text1"/>
          <w:kern w:val="0"/>
        </w:rPr>
        <w:t>ritten informed consent.</w:t>
      </w:r>
    </w:p>
    <w:p w14:paraId="0C75819D" w14:textId="77777777" w:rsidR="001D216D" w:rsidRPr="00D65150" w:rsidRDefault="001D216D" w:rsidP="00D65150">
      <w:pPr>
        <w:widowControl/>
        <w:autoSpaceDE w:val="0"/>
        <w:autoSpaceDN w:val="0"/>
        <w:adjustRightInd w:val="0"/>
        <w:spacing w:line="360" w:lineRule="auto"/>
        <w:rPr>
          <w:rFonts w:ascii="Book Antiqua" w:hAnsi="Book Antiqua" w:cs="Times"/>
          <w:color w:val="000000" w:themeColor="text1"/>
          <w:kern w:val="0"/>
        </w:rPr>
      </w:pPr>
    </w:p>
    <w:p w14:paraId="42274998" w14:textId="77777777" w:rsidR="001D216D" w:rsidRPr="00D65150" w:rsidRDefault="00C521B8" w:rsidP="00D65150">
      <w:pPr>
        <w:widowControl/>
        <w:autoSpaceDE w:val="0"/>
        <w:autoSpaceDN w:val="0"/>
        <w:adjustRightInd w:val="0"/>
        <w:spacing w:line="360" w:lineRule="auto"/>
        <w:rPr>
          <w:rFonts w:ascii="Book Antiqua" w:hAnsi="Book Antiqua" w:cs="Times"/>
          <w:b/>
          <w:i/>
          <w:color w:val="000000" w:themeColor="text1"/>
          <w:kern w:val="0"/>
        </w:rPr>
      </w:pPr>
      <w:r w:rsidRPr="00D65150">
        <w:rPr>
          <w:rFonts w:ascii="Book Antiqua" w:hAnsi="Book Antiqua" w:cs="Times"/>
          <w:b/>
          <w:i/>
          <w:color w:val="000000" w:themeColor="text1"/>
          <w:kern w:val="0"/>
        </w:rPr>
        <w:t xml:space="preserve">Statistical analysis </w:t>
      </w:r>
    </w:p>
    <w:p w14:paraId="79D412A1" w14:textId="3DD2CCD8" w:rsidR="00CE2D1E" w:rsidRPr="00D65150" w:rsidRDefault="00CE2D1E" w:rsidP="00D65150">
      <w:pPr>
        <w:widowControl/>
        <w:autoSpaceDE w:val="0"/>
        <w:autoSpaceDN w:val="0"/>
        <w:adjustRightInd w:val="0"/>
        <w:spacing w:line="360" w:lineRule="auto"/>
        <w:rPr>
          <w:rFonts w:ascii="Book Antiqua" w:hAnsi="Book Antiqua" w:cs="Times"/>
          <w:b/>
          <w:i/>
          <w:color w:val="000000" w:themeColor="text1"/>
          <w:kern w:val="0"/>
        </w:rPr>
      </w:pPr>
      <w:r w:rsidRPr="00D65150">
        <w:rPr>
          <w:rFonts w:ascii="Book Antiqua" w:hAnsi="Book Antiqua" w:cs="Times"/>
          <w:color w:val="000000" w:themeColor="text1"/>
          <w:kern w:val="0"/>
        </w:rPr>
        <w:t>The primary endpoint was OS</w:t>
      </w:r>
      <w:r w:rsidR="000678C9" w:rsidRPr="00D65150">
        <w:rPr>
          <w:rFonts w:ascii="Book Antiqua" w:hAnsi="Book Antiqua" w:cs="Times"/>
          <w:color w:val="000000" w:themeColor="text1"/>
          <w:kern w:val="0"/>
        </w:rPr>
        <w:t xml:space="preserve">, defined </w:t>
      </w:r>
      <w:r w:rsidR="00EF2B76" w:rsidRPr="00D65150">
        <w:rPr>
          <w:rFonts w:ascii="Book Antiqua" w:hAnsi="Book Antiqua" w:cs="Times"/>
          <w:color w:val="000000" w:themeColor="text1"/>
          <w:kern w:val="0"/>
        </w:rPr>
        <w:t xml:space="preserve">as the duration </w:t>
      </w:r>
      <w:r w:rsidRPr="00D65150">
        <w:rPr>
          <w:rFonts w:ascii="Book Antiqua" w:hAnsi="Book Antiqua" w:cs="Times"/>
          <w:color w:val="000000" w:themeColor="text1"/>
          <w:kern w:val="0"/>
        </w:rPr>
        <w:t xml:space="preserve">from surgery to </w:t>
      </w:r>
      <w:r w:rsidR="000678C9" w:rsidRPr="00D65150">
        <w:rPr>
          <w:rFonts w:ascii="Book Antiqua" w:hAnsi="Book Antiqua" w:cs="Times"/>
          <w:color w:val="000000" w:themeColor="text1"/>
          <w:kern w:val="0"/>
        </w:rPr>
        <w:t>CCA</w:t>
      </w:r>
      <w:r w:rsidRPr="00D65150">
        <w:rPr>
          <w:rFonts w:ascii="Book Antiqua" w:hAnsi="Book Antiqua" w:cs="Times"/>
          <w:color w:val="000000" w:themeColor="text1"/>
          <w:kern w:val="0"/>
        </w:rPr>
        <w:t xml:space="preserve">-associated </w:t>
      </w:r>
      <w:r w:rsidR="00EF2B76" w:rsidRPr="00D65150">
        <w:rPr>
          <w:rFonts w:ascii="Book Antiqua" w:hAnsi="Book Antiqua" w:cs="Times"/>
          <w:color w:val="000000" w:themeColor="text1"/>
          <w:kern w:val="0"/>
        </w:rPr>
        <w:t>mortality</w:t>
      </w:r>
      <w:r w:rsidRPr="00D65150">
        <w:rPr>
          <w:rFonts w:ascii="Book Antiqua" w:hAnsi="Book Antiqua" w:cs="Times"/>
          <w:color w:val="000000" w:themeColor="text1"/>
          <w:kern w:val="0"/>
        </w:rPr>
        <w:t>. The secondary endpoint was RF</w:t>
      </w:r>
      <w:r w:rsidR="000678C9" w:rsidRPr="00D65150">
        <w:rPr>
          <w:rFonts w:ascii="Book Antiqua" w:hAnsi="Book Antiqua" w:cs="Times"/>
          <w:color w:val="000000" w:themeColor="text1"/>
          <w:kern w:val="0"/>
        </w:rPr>
        <w:t xml:space="preserve">S, defined </w:t>
      </w:r>
      <w:r w:rsidR="00EF2B76" w:rsidRPr="00D65150">
        <w:rPr>
          <w:rFonts w:ascii="Book Antiqua" w:hAnsi="Book Antiqua" w:cs="Times"/>
          <w:color w:val="000000" w:themeColor="text1"/>
          <w:kern w:val="0"/>
        </w:rPr>
        <w:t xml:space="preserve">as the duration </w:t>
      </w:r>
      <w:r w:rsidRPr="00D65150">
        <w:rPr>
          <w:rFonts w:ascii="Book Antiqua" w:hAnsi="Book Antiqua" w:cs="Times"/>
          <w:color w:val="000000" w:themeColor="text1"/>
          <w:kern w:val="0"/>
        </w:rPr>
        <w:t>from surgery to</w:t>
      </w:r>
      <w:r w:rsidR="002A5B2A" w:rsidRPr="00D65150">
        <w:rPr>
          <w:rFonts w:ascii="Book Antiqua" w:hAnsi="Book Antiqua" w:cs="Times"/>
          <w:color w:val="000000" w:themeColor="text1"/>
          <w:kern w:val="0"/>
        </w:rPr>
        <w:t xml:space="preserve"> recurrence</w:t>
      </w:r>
      <w:r w:rsidRPr="00D65150">
        <w:rPr>
          <w:rFonts w:ascii="Book Antiqua" w:hAnsi="Book Antiqua" w:cs="Times"/>
          <w:color w:val="000000" w:themeColor="text1"/>
          <w:kern w:val="0"/>
        </w:rPr>
        <w:t xml:space="preserve">. </w:t>
      </w:r>
      <w:r w:rsidR="00E95C79" w:rsidRPr="00D65150">
        <w:rPr>
          <w:rFonts w:ascii="Book Antiqua" w:hAnsi="Book Antiqua" w:cs="Times"/>
          <w:color w:val="000000" w:themeColor="text1"/>
          <w:kern w:val="0"/>
        </w:rPr>
        <w:t xml:space="preserve">Receiver operating curve (ROC) </w:t>
      </w:r>
      <w:r w:rsidR="00F86178" w:rsidRPr="00D65150">
        <w:rPr>
          <w:rFonts w:ascii="Book Antiqua" w:hAnsi="Book Antiqua" w:cs="Times"/>
          <w:color w:val="000000" w:themeColor="text1"/>
          <w:kern w:val="0"/>
        </w:rPr>
        <w:t xml:space="preserve">was </w:t>
      </w:r>
      <w:r w:rsidR="00EF2B76" w:rsidRPr="00D65150">
        <w:rPr>
          <w:rFonts w:ascii="Book Antiqua" w:hAnsi="Book Antiqua" w:cs="Times"/>
          <w:color w:val="000000" w:themeColor="text1"/>
          <w:kern w:val="0"/>
        </w:rPr>
        <w:t xml:space="preserve">employed </w:t>
      </w:r>
      <w:r w:rsidR="00F86178" w:rsidRPr="00D65150">
        <w:rPr>
          <w:rFonts w:ascii="Book Antiqua" w:hAnsi="Book Antiqua" w:cs="Times"/>
          <w:color w:val="000000" w:themeColor="text1"/>
          <w:kern w:val="0"/>
        </w:rPr>
        <w:t xml:space="preserve">to </w:t>
      </w:r>
      <w:r w:rsidR="00F86178" w:rsidRPr="00D65150">
        <w:rPr>
          <w:rFonts w:ascii="Book Antiqua" w:hAnsi="Book Antiqua" w:cs="Times"/>
          <w:color w:val="000000" w:themeColor="text1"/>
          <w:kern w:val="0"/>
        </w:rPr>
        <w:lastRenderedPageBreak/>
        <w:t>identify t</w:t>
      </w:r>
      <w:r w:rsidRPr="00D65150">
        <w:rPr>
          <w:rFonts w:ascii="Book Antiqua" w:hAnsi="Book Antiqua" w:cs="Times"/>
          <w:color w:val="000000" w:themeColor="text1"/>
          <w:kern w:val="0"/>
        </w:rPr>
        <w:t xml:space="preserve">he </w:t>
      </w:r>
      <w:r w:rsidR="00F86178" w:rsidRPr="00D65150">
        <w:rPr>
          <w:rFonts w:ascii="Book Antiqua" w:hAnsi="Book Antiqua" w:cs="Times"/>
          <w:color w:val="000000" w:themeColor="text1"/>
          <w:kern w:val="0"/>
        </w:rPr>
        <w:t xml:space="preserve">optimal </w:t>
      </w:r>
      <w:r w:rsidRPr="00D65150">
        <w:rPr>
          <w:rFonts w:ascii="Book Antiqua" w:hAnsi="Book Antiqua" w:cs="Times"/>
          <w:color w:val="000000" w:themeColor="text1"/>
          <w:kern w:val="0"/>
        </w:rPr>
        <w:t xml:space="preserve">cut-off value of </w:t>
      </w:r>
      <w:r w:rsidRPr="00D65150">
        <w:rPr>
          <w:rFonts w:ascii="Book Antiqua" w:hAnsi="Book Antiqua" w:cs="Times New Roman"/>
          <w:color w:val="000000" w:themeColor="text1"/>
          <w:kern w:val="0"/>
        </w:rPr>
        <w:t>AAPR</w:t>
      </w:r>
      <w:r w:rsidRPr="00D65150">
        <w:rPr>
          <w:rFonts w:ascii="Book Antiqua" w:hAnsi="Book Antiqua" w:cs="Times"/>
          <w:color w:val="000000" w:themeColor="text1"/>
          <w:kern w:val="0"/>
        </w:rPr>
        <w:t xml:space="preserve">. </w:t>
      </w:r>
      <w:r w:rsidR="00F86178" w:rsidRPr="00D65150">
        <w:rPr>
          <w:rFonts w:ascii="Book Antiqua" w:hAnsi="Book Antiqua" w:cs="Times"/>
          <w:color w:val="000000" w:themeColor="text1"/>
          <w:kern w:val="0"/>
        </w:rPr>
        <w:t>Chi-squared test or Fisher’s exact test was employed for b</w:t>
      </w:r>
      <w:r w:rsidRPr="00D65150">
        <w:rPr>
          <w:rFonts w:ascii="Book Antiqua" w:hAnsi="Book Antiqua" w:cs="Times"/>
          <w:color w:val="000000" w:themeColor="text1"/>
          <w:kern w:val="0"/>
        </w:rPr>
        <w:t>aseline characteristics</w:t>
      </w:r>
      <w:r w:rsidR="00EF2B76" w:rsidRPr="00D65150">
        <w:rPr>
          <w:rFonts w:ascii="Book Antiqua" w:hAnsi="Book Antiqua" w:cs="Times"/>
          <w:color w:val="000000" w:themeColor="text1"/>
          <w:kern w:val="0"/>
        </w:rPr>
        <w:t xml:space="preserve"> comparison</w:t>
      </w:r>
      <w:r w:rsidRPr="00D65150">
        <w:rPr>
          <w:rFonts w:ascii="Book Antiqua" w:hAnsi="Book Antiqua" w:cs="Times"/>
          <w:color w:val="000000" w:themeColor="text1"/>
          <w:kern w:val="0"/>
        </w:rPr>
        <w:t xml:space="preserve">. </w:t>
      </w:r>
      <w:r w:rsidR="00EF2B76" w:rsidRPr="00D65150">
        <w:rPr>
          <w:rFonts w:ascii="Book Antiqua" w:hAnsi="Book Antiqua" w:cs="Times"/>
          <w:color w:val="000000" w:themeColor="text1"/>
          <w:kern w:val="0"/>
        </w:rPr>
        <w:t xml:space="preserve">Survival data were compared by </w:t>
      </w:r>
      <w:r w:rsidRPr="00D65150">
        <w:rPr>
          <w:rFonts w:ascii="Book Antiqua" w:hAnsi="Book Antiqua" w:cs="Times"/>
          <w:color w:val="000000" w:themeColor="text1"/>
          <w:kern w:val="0"/>
        </w:rPr>
        <w:t xml:space="preserve">Kaplan-Meier </w:t>
      </w:r>
      <w:r w:rsidR="00EF2B76" w:rsidRPr="00D65150">
        <w:rPr>
          <w:rFonts w:ascii="Book Antiqua" w:hAnsi="Book Antiqua" w:cs="Times"/>
          <w:color w:val="000000" w:themeColor="text1"/>
          <w:kern w:val="0"/>
        </w:rPr>
        <w:t>curve</w:t>
      </w:r>
      <w:r w:rsidR="00F86178" w:rsidRPr="00D65150">
        <w:rPr>
          <w:rFonts w:ascii="Book Antiqua" w:hAnsi="Book Antiqua" w:cs="Times"/>
          <w:color w:val="000000" w:themeColor="text1"/>
          <w:kern w:val="0"/>
        </w:rPr>
        <w:t>, along with</w:t>
      </w:r>
      <w:r w:rsidRPr="00D65150">
        <w:rPr>
          <w:rFonts w:ascii="Book Antiqua" w:hAnsi="Book Antiqua" w:cs="Times"/>
          <w:color w:val="000000" w:themeColor="text1"/>
          <w:kern w:val="0"/>
        </w:rPr>
        <w:t xml:space="preserve"> log-rank test. Univariate and multivariate</w:t>
      </w:r>
      <w:r w:rsidR="00F86178" w:rsidRPr="00D65150">
        <w:rPr>
          <w:rFonts w:ascii="Book Antiqua" w:hAnsi="Book Antiqua" w:cs="Times"/>
          <w:color w:val="000000" w:themeColor="text1"/>
          <w:kern w:val="0"/>
        </w:rPr>
        <w:t xml:space="preserve"> Cox proportional hazards regression models were performed </w:t>
      </w:r>
      <w:r w:rsidR="003F51F8" w:rsidRPr="00D65150">
        <w:rPr>
          <w:rFonts w:ascii="Book Antiqua" w:hAnsi="Book Antiqua" w:cs="Times"/>
          <w:color w:val="000000" w:themeColor="text1"/>
          <w:kern w:val="0"/>
        </w:rPr>
        <w:t>for</w:t>
      </w:r>
      <w:r w:rsidR="00F86178" w:rsidRPr="00D65150">
        <w:rPr>
          <w:rFonts w:ascii="Book Antiqua" w:hAnsi="Book Antiqua" w:cs="Times"/>
          <w:color w:val="000000" w:themeColor="text1"/>
          <w:kern w:val="0"/>
        </w:rPr>
        <w:t xml:space="preserve"> h</w:t>
      </w:r>
      <w:r w:rsidR="00F74FF5" w:rsidRPr="00D65150">
        <w:rPr>
          <w:rFonts w:ascii="Book Antiqua" w:hAnsi="Book Antiqua" w:cs="Times"/>
          <w:color w:val="000000" w:themeColor="text1"/>
          <w:kern w:val="0"/>
        </w:rPr>
        <w:t>azard ratios</w:t>
      </w:r>
      <w:r w:rsidRPr="00D65150">
        <w:rPr>
          <w:rFonts w:ascii="Book Antiqua" w:hAnsi="Book Antiqua" w:cs="Times"/>
          <w:color w:val="000000" w:themeColor="text1"/>
          <w:kern w:val="0"/>
        </w:rPr>
        <w:t xml:space="preserve"> with </w:t>
      </w:r>
      <w:r w:rsidR="003F51F8" w:rsidRPr="00D65150">
        <w:rPr>
          <w:rFonts w:ascii="Book Antiqua" w:hAnsi="Book Antiqua" w:cs="Times"/>
          <w:color w:val="000000" w:themeColor="text1"/>
          <w:kern w:val="0"/>
        </w:rPr>
        <w:t xml:space="preserve">corresponding </w:t>
      </w:r>
      <w:r w:rsidRPr="00D65150">
        <w:rPr>
          <w:rFonts w:ascii="Book Antiqua" w:hAnsi="Book Antiqua" w:cs="Times"/>
          <w:color w:val="000000" w:themeColor="text1"/>
          <w:kern w:val="0"/>
        </w:rPr>
        <w:t>95%</w:t>
      </w:r>
      <w:r w:rsidR="00827F76" w:rsidRPr="00D65150">
        <w:rPr>
          <w:rFonts w:ascii="Book Antiqua" w:hAnsi="Book Antiqua" w:cs="Times"/>
          <w:color w:val="000000" w:themeColor="text1"/>
          <w:kern w:val="0"/>
        </w:rPr>
        <w:t>CIs</w:t>
      </w:r>
      <w:r w:rsidRPr="00D65150">
        <w:rPr>
          <w:rFonts w:ascii="Book Antiqua" w:hAnsi="Book Antiqua" w:cs="Times"/>
          <w:color w:val="000000" w:themeColor="text1"/>
          <w:kern w:val="0"/>
        </w:rPr>
        <w:t xml:space="preserve">. A </w:t>
      </w:r>
      <w:r w:rsidR="002A5B2A" w:rsidRPr="00D65150">
        <w:rPr>
          <w:rFonts w:ascii="Book Antiqua" w:hAnsi="Book Antiqua" w:cs="Times"/>
          <w:color w:val="000000" w:themeColor="text1"/>
          <w:kern w:val="0"/>
        </w:rPr>
        <w:t xml:space="preserve">two-sided </w:t>
      </w:r>
      <w:r w:rsidRPr="00D65150">
        <w:rPr>
          <w:rFonts w:ascii="Book Antiqua" w:hAnsi="Book Antiqua" w:cs="Times"/>
          <w:i/>
          <w:color w:val="000000" w:themeColor="text1"/>
          <w:kern w:val="0"/>
        </w:rPr>
        <w:t>P</w:t>
      </w:r>
      <w:r w:rsidRPr="00D65150">
        <w:rPr>
          <w:rFonts w:ascii="Book Antiqua" w:hAnsi="Book Antiqua" w:cs="Times"/>
          <w:color w:val="000000" w:themeColor="text1"/>
          <w:kern w:val="0"/>
        </w:rPr>
        <w:t xml:space="preserve"> value &lt; 0.05 was considered </w:t>
      </w:r>
      <w:r w:rsidR="002A5B2A" w:rsidRPr="00D65150">
        <w:rPr>
          <w:rFonts w:ascii="Book Antiqua" w:hAnsi="Book Antiqua" w:cs="Times"/>
          <w:color w:val="000000" w:themeColor="text1"/>
          <w:kern w:val="0"/>
        </w:rPr>
        <w:t>as</w:t>
      </w:r>
      <w:r w:rsidRPr="00D65150">
        <w:rPr>
          <w:rFonts w:ascii="Book Antiqua" w:hAnsi="Book Antiqua" w:cs="Times"/>
          <w:color w:val="000000" w:themeColor="text1"/>
          <w:kern w:val="0"/>
        </w:rPr>
        <w:t xml:space="preserve"> statistical significan</w:t>
      </w:r>
      <w:r w:rsidR="002A5B2A" w:rsidRPr="00D65150">
        <w:rPr>
          <w:rFonts w:ascii="Book Antiqua" w:hAnsi="Book Antiqua" w:cs="Times"/>
          <w:color w:val="000000" w:themeColor="text1"/>
          <w:kern w:val="0"/>
        </w:rPr>
        <w:t>ce</w:t>
      </w:r>
      <w:r w:rsidRPr="00D65150">
        <w:rPr>
          <w:rFonts w:ascii="Book Antiqua" w:hAnsi="Book Antiqua" w:cs="Times"/>
          <w:color w:val="000000" w:themeColor="text1"/>
          <w:kern w:val="0"/>
        </w:rPr>
        <w:t>. SPSS version 20.0 (SPSS, Chicago, IL, USA)</w:t>
      </w:r>
      <w:r w:rsidR="00F86178" w:rsidRPr="00D65150">
        <w:rPr>
          <w:rFonts w:ascii="Book Antiqua" w:hAnsi="Book Antiqua" w:cs="Times"/>
          <w:color w:val="000000" w:themeColor="text1"/>
          <w:kern w:val="0"/>
        </w:rPr>
        <w:t xml:space="preserve"> was </w:t>
      </w:r>
      <w:r w:rsidR="00EF2B76" w:rsidRPr="00D65150">
        <w:rPr>
          <w:rFonts w:ascii="Book Antiqua" w:hAnsi="Book Antiqua" w:cs="Times"/>
          <w:color w:val="000000" w:themeColor="text1"/>
          <w:kern w:val="0"/>
        </w:rPr>
        <w:t xml:space="preserve">employed </w:t>
      </w:r>
      <w:r w:rsidR="00F86178" w:rsidRPr="00D65150">
        <w:rPr>
          <w:rFonts w:ascii="Book Antiqua" w:hAnsi="Book Antiqua" w:cs="Times"/>
          <w:color w:val="000000" w:themeColor="text1"/>
          <w:kern w:val="0"/>
        </w:rPr>
        <w:t>for all statistical analysis</w:t>
      </w:r>
      <w:r w:rsidRPr="00D65150">
        <w:rPr>
          <w:rFonts w:ascii="Book Antiqua" w:hAnsi="Book Antiqua" w:cs="Times"/>
          <w:color w:val="000000" w:themeColor="text1"/>
          <w:kern w:val="0"/>
        </w:rPr>
        <w:t>.</w:t>
      </w:r>
    </w:p>
    <w:p w14:paraId="5186F4B4" w14:textId="77777777" w:rsidR="00745991" w:rsidRPr="00D65150" w:rsidRDefault="00745991" w:rsidP="00D65150">
      <w:pPr>
        <w:widowControl/>
        <w:autoSpaceDE w:val="0"/>
        <w:autoSpaceDN w:val="0"/>
        <w:adjustRightInd w:val="0"/>
        <w:spacing w:line="360" w:lineRule="auto"/>
        <w:rPr>
          <w:rFonts w:ascii="Book Antiqua" w:hAnsi="Book Antiqua" w:cs="Times"/>
          <w:color w:val="000000" w:themeColor="text1"/>
          <w:kern w:val="0"/>
        </w:rPr>
      </w:pPr>
    </w:p>
    <w:p w14:paraId="24AEB181" w14:textId="77777777" w:rsidR="00386356" w:rsidRPr="00D65150" w:rsidRDefault="00386356"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t>RESULTS</w:t>
      </w:r>
    </w:p>
    <w:p w14:paraId="0E749D3E" w14:textId="33D4BEDD" w:rsidR="00386356" w:rsidRPr="00D65150" w:rsidRDefault="001D216D" w:rsidP="00D65150">
      <w:pPr>
        <w:spacing w:line="360" w:lineRule="auto"/>
        <w:rPr>
          <w:rFonts w:ascii="Book Antiqua" w:hAnsi="Book Antiqua" w:cs="Times New Roman"/>
          <w:b/>
          <w:i/>
          <w:color w:val="000000" w:themeColor="text1"/>
        </w:rPr>
      </w:pPr>
      <w:r w:rsidRPr="00D65150">
        <w:rPr>
          <w:rFonts w:ascii="Book Antiqua" w:hAnsi="Book Antiqua" w:cs="Times New Roman"/>
          <w:b/>
          <w:i/>
          <w:color w:val="000000" w:themeColor="text1"/>
        </w:rPr>
        <w:t>Patient characteristics</w:t>
      </w:r>
    </w:p>
    <w:p w14:paraId="4C3CBB1A" w14:textId="1985DD9E" w:rsidR="00CE2D1E" w:rsidRPr="00D65150" w:rsidRDefault="00CF41C1"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The baseline c</w:t>
      </w:r>
      <w:r w:rsidR="00CE2D1E" w:rsidRPr="00D65150">
        <w:rPr>
          <w:rFonts w:ascii="Book Antiqua" w:hAnsi="Book Antiqua" w:cs="Times New Roman"/>
          <w:color w:val="000000" w:themeColor="text1"/>
          <w:kern w:val="0"/>
        </w:rPr>
        <w:t xml:space="preserve">linical characteristics </w:t>
      </w:r>
      <w:r w:rsidRPr="00D65150">
        <w:rPr>
          <w:rFonts w:ascii="Book Antiqua" w:hAnsi="Book Antiqua" w:cs="Times New Roman"/>
          <w:color w:val="000000" w:themeColor="text1"/>
          <w:kern w:val="0"/>
        </w:rPr>
        <w:t xml:space="preserve">were </w:t>
      </w:r>
      <w:r w:rsidR="00CE2D1E" w:rsidRPr="00D65150">
        <w:rPr>
          <w:rFonts w:ascii="Book Antiqua" w:hAnsi="Book Antiqua" w:cs="Times New Roman"/>
          <w:color w:val="000000" w:themeColor="text1"/>
          <w:kern w:val="0"/>
        </w:rPr>
        <w:t xml:space="preserve">presented in Table 1. </w:t>
      </w:r>
      <w:r w:rsidR="00EF2B76" w:rsidRPr="00D65150">
        <w:rPr>
          <w:rFonts w:ascii="Book Antiqua" w:hAnsi="Book Antiqua" w:cs="Times New Roman"/>
          <w:color w:val="000000" w:themeColor="text1"/>
          <w:kern w:val="0"/>
        </w:rPr>
        <w:t>In total,</w:t>
      </w:r>
      <w:r w:rsidRPr="00D65150">
        <w:rPr>
          <w:rFonts w:ascii="Book Antiqua" w:hAnsi="Book Antiqua" w:cs="Times New Roman"/>
          <w:color w:val="000000" w:themeColor="text1"/>
          <w:kern w:val="0"/>
        </w:rPr>
        <w:t xml:space="preserve"> 3</w:t>
      </w:r>
      <w:r w:rsidR="00CE2D1E" w:rsidRPr="00D65150">
        <w:rPr>
          <w:rFonts w:ascii="Book Antiqua" w:hAnsi="Book Antiqua" w:cs="Times New Roman"/>
          <w:color w:val="000000" w:themeColor="text1"/>
          <w:kern w:val="0"/>
        </w:rPr>
        <w:t xml:space="preserve">03 </w:t>
      </w:r>
      <w:r w:rsidRPr="00D65150">
        <w:rPr>
          <w:rFonts w:ascii="Book Antiqua" w:hAnsi="Book Antiqua" w:cs="Times New Roman"/>
          <w:color w:val="000000" w:themeColor="text1"/>
          <w:kern w:val="0"/>
        </w:rPr>
        <w:t xml:space="preserve">CCA </w:t>
      </w:r>
      <w:r w:rsidR="00CE2D1E" w:rsidRPr="00D65150">
        <w:rPr>
          <w:rFonts w:ascii="Book Antiqua" w:hAnsi="Book Antiqua" w:cs="Times New Roman"/>
          <w:color w:val="000000" w:themeColor="text1"/>
          <w:kern w:val="0"/>
        </w:rPr>
        <w:t xml:space="preserve">cases were </w:t>
      </w:r>
      <w:r w:rsidRPr="00D65150">
        <w:rPr>
          <w:rFonts w:ascii="Book Antiqua" w:hAnsi="Book Antiqua" w:cs="Times New Roman"/>
          <w:color w:val="000000" w:themeColor="text1"/>
          <w:kern w:val="0"/>
        </w:rPr>
        <w:t>enrolled in this research</w:t>
      </w:r>
      <w:r w:rsidR="00CE2D1E" w:rsidRPr="00D65150">
        <w:rPr>
          <w:rFonts w:ascii="Book Antiqua" w:hAnsi="Book Antiqua" w:cs="Times New Roman"/>
          <w:color w:val="000000" w:themeColor="text1"/>
          <w:kern w:val="0"/>
        </w:rPr>
        <w:t xml:space="preserve">. </w:t>
      </w:r>
      <w:r w:rsidR="00184F7E" w:rsidRPr="00D65150">
        <w:rPr>
          <w:rFonts w:ascii="Book Antiqua" w:hAnsi="Book Antiqua" w:cs="Times New Roman"/>
          <w:color w:val="000000" w:themeColor="text1"/>
          <w:kern w:val="0"/>
        </w:rPr>
        <w:t xml:space="preserve">The </w:t>
      </w:r>
      <w:r w:rsidR="00CE2D1E" w:rsidRPr="00D65150">
        <w:rPr>
          <w:rFonts w:ascii="Book Antiqua" w:hAnsi="Book Antiqua" w:cs="Times New Roman"/>
          <w:color w:val="000000" w:themeColor="text1"/>
          <w:kern w:val="0"/>
        </w:rPr>
        <w:t xml:space="preserve">median age </w:t>
      </w:r>
      <w:r w:rsidR="00184F7E" w:rsidRPr="00D65150">
        <w:rPr>
          <w:rFonts w:ascii="Book Antiqua" w:hAnsi="Book Antiqua" w:cs="Times New Roman"/>
          <w:color w:val="000000" w:themeColor="text1"/>
          <w:kern w:val="0"/>
        </w:rPr>
        <w:t xml:space="preserve">was </w:t>
      </w:r>
      <w:r w:rsidR="00CE2D1E" w:rsidRPr="00D65150">
        <w:rPr>
          <w:rFonts w:ascii="Book Antiqua" w:hAnsi="Book Antiqua" w:cs="Times New Roman"/>
          <w:color w:val="000000" w:themeColor="text1"/>
          <w:kern w:val="0"/>
        </w:rPr>
        <w:t>59 (range 29–83)</w:t>
      </w:r>
      <w:r w:rsidR="00184F7E" w:rsidRPr="00D65150">
        <w:rPr>
          <w:rFonts w:ascii="Book Antiqua" w:hAnsi="Book Antiqua" w:cs="Times New Roman"/>
          <w:color w:val="000000" w:themeColor="text1"/>
          <w:kern w:val="0"/>
        </w:rPr>
        <w:t xml:space="preserve"> years old</w:t>
      </w:r>
      <w:r w:rsidR="00CE2D1E" w:rsidRPr="00D65150">
        <w:rPr>
          <w:rFonts w:ascii="Book Antiqua" w:hAnsi="Book Antiqua" w:cs="Times New Roman"/>
          <w:color w:val="000000" w:themeColor="text1"/>
          <w:kern w:val="0"/>
        </w:rPr>
        <w:t>. Overall, 168</w:t>
      </w:r>
      <w:r w:rsidR="00184F7E" w:rsidRPr="00D65150">
        <w:rPr>
          <w:rFonts w:ascii="Book Antiqua" w:hAnsi="Book Antiqua" w:cs="Times New Roman"/>
          <w:color w:val="000000" w:themeColor="text1"/>
          <w:kern w:val="0"/>
        </w:rPr>
        <w:t xml:space="preserve"> subject</w:t>
      </w:r>
      <w:r w:rsidR="00CE2D1E" w:rsidRPr="00D65150">
        <w:rPr>
          <w:rFonts w:ascii="Book Antiqua" w:hAnsi="Book Antiqua" w:cs="Times New Roman"/>
          <w:color w:val="000000" w:themeColor="text1"/>
          <w:kern w:val="0"/>
        </w:rPr>
        <w:t>s were male</w:t>
      </w:r>
      <w:r w:rsidR="00C245E0" w:rsidRPr="00D65150">
        <w:rPr>
          <w:rFonts w:ascii="Book Antiqua" w:hAnsi="Book Antiqua" w:cs="Times New Roman"/>
          <w:color w:val="000000" w:themeColor="text1"/>
          <w:kern w:val="0"/>
        </w:rPr>
        <w:t>s</w:t>
      </w:r>
      <w:r w:rsidR="00CE2D1E" w:rsidRPr="00D65150">
        <w:rPr>
          <w:rFonts w:ascii="Book Antiqua" w:hAnsi="Book Antiqua" w:cs="Times New Roman"/>
          <w:color w:val="000000" w:themeColor="text1"/>
          <w:kern w:val="0"/>
        </w:rPr>
        <w:t xml:space="preserve"> and 135 were female</w:t>
      </w:r>
      <w:r w:rsidR="00C245E0" w:rsidRPr="00D65150">
        <w:rPr>
          <w:rFonts w:ascii="Book Antiqua" w:hAnsi="Book Antiqua" w:cs="Times New Roman"/>
          <w:color w:val="000000" w:themeColor="text1"/>
          <w:kern w:val="0"/>
        </w:rPr>
        <w:t>s</w:t>
      </w:r>
      <w:r w:rsidR="00CE2D1E" w:rsidRPr="00D65150">
        <w:rPr>
          <w:rFonts w:ascii="Book Antiqua" w:hAnsi="Book Antiqua" w:cs="Times New Roman"/>
          <w:color w:val="000000" w:themeColor="text1"/>
          <w:kern w:val="0"/>
        </w:rPr>
        <w:t xml:space="preserve">, with a male-to- female ratio </w:t>
      </w:r>
      <w:r w:rsidR="00184F7E" w:rsidRPr="00D65150">
        <w:rPr>
          <w:rFonts w:ascii="Book Antiqua" w:hAnsi="Book Antiqua" w:cs="Times New Roman"/>
          <w:color w:val="000000" w:themeColor="text1"/>
          <w:kern w:val="0"/>
        </w:rPr>
        <w:t xml:space="preserve">being </w:t>
      </w:r>
      <w:r w:rsidR="00CE2D1E" w:rsidRPr="00D65150">
        <w:rPr>
          <w:rFonts w:ascii="Book Antiqua" w:hAnsi="Book Antiqua" w:cs="Times New Roman"/>
          <w:color w:val="000000" w:themeColor="text1"/>
          <w:kern w:val="0"/>
        </w:rPr>
        <w:t xml:space="preserve">1.2:1. Of the 303 CCA patients, 10.23 % (31 </w:t>
      </w:r>
      <w:r w:rsidR="00184F7E" w:rsidRPr="00D65150">
        <w:rPr>
          <w:rFonts w:ascii="Book Antiqua" w:hAnsi="Book Antiqua" w:cs="Times New Roman"/>
          <w:color w:val="000000" w:themeColor="text1"/>
          <w:kern w:val="0"/>
        </w:rPr>
        <w:t>subjects</w:t>
      </w:r>
      <w:r w:rsidR="00CE2D1E" w:rsidRPr="00D65150">
        <w:rPr>
          <w:rFonts w:ascii="Book Antiqua" w:hAnsi="Book Antiqua" w:cs="Times New Roman"/>
          <w:color w:val="000000" w:themeColor="text1"/>
          <w:kern w:val="0"/>
        </w:rPr>
        <w:t>)</w:t>
      </w:r>
      <w:r w:rsidR="00184F7E" w:rsidRPr="00D65150">
        <w:rPr>
          <w:rFonts w:ascii="Book Antiqua" w:hAnsi="Book Antiqua" w:cs="Times New Roman"/>
          <w:color w:val="000000" w:themeColor="text1"/>
          <w:kern w:val="0"/>
        </w:rPr>
        <w:t xml:space="preserve"> and 1.65 % (</w:t>
      </w:r>
      <w:r w:rsidR="00C245E0" w:rsidRPr="00D65150">
        <w:rPr>
          <w:rFonts w:ascii="Book Antiqua" w:hAnsi="Book Antiqua" w:cs="Times New Roman"/>
          <w:color w:val="000000" w:themeColor="text1"/>
          <w:kern w:val="0"/>
        </w:rPr>
        <w:t>five subjects</w:t>
      </w:r>
      <w:r w:rsidR="00184F7E" w:rsidRPr="00D65150">
        <w:rPr>
          <w:rFonts w:ascii="Book Antiqua" w:hAnsi="Book Antiqua" w:cs="Times New Roman"/>
          <w:color w:val="000000" w:themeColor="text1"/>
          <w:kern w:val="0"/>
        </w:rPr>
        <w:t>)</w:t>
      </w:r>
      <w:r w:rsidR="00CE2D1E" w:rsidRPr="00D65150">
        <w:rPr>
          <w:rFonts w:ascii="Book Antiqua" w:hAnsi="Book Antiqua" w:cs="Times New Roman"/>
          <w:color w:val="000000" w:themeColor="text1"/>
          <w:kern w:val="0"/>
        </w:rPr>
        <w:t xml:space="preserve"> were positive for HBV </w:t>
      </w:r>
      <w:r w:rsidR="00184F7E" w:rsidRPr="00D65150">
        <w:rPr>
          <w:rFonts w:ascii="Book Antiqua" w:hAnsi="Book Antiqua" w:cs="Times New Roman"/>
          <w:color w:val="000000" w:themeColor="text1"/>
          <w:kern w:val="0"/>
        </w:rPr>
        <w:t xml:space="preserve">and HCV </w:t>
      </w:r>
      <w:r w:rsidR="00CE2D1E" w:rsidRPr="00D65150">
        <w:rPr>
          <w:rFonts w:ascii="Book Antiqua" w:hAnsi="Book Antiqua" w:cs="Times New Roman"/>
          <w:color w:val="000000" w:themeColor="text1"/>
          <w:kern w:val="0"/>
        </w:rPr>
        <w:t>infection,</w:t>
      </w:r>
      <w:r w:rsidR="00184F7E" w:rsidRPr="00D65150">
        <w:rPr>
          <w:rFonts w:ascii="Book Antiqua" w:hAnsi="Book Antiqua" w:cs="Times New Roman"/>
          <w:color w:val="000000" w:themeColor="text1"/>
          <w:kern w:val="0"/>
        </w:rPr>
        <w:t xml:space="preserve"> respectively</w:t>
      </w:r>
      <w:r w:rsidR="00CE2D1E" w:rsidRPr="00D65150">
        <w:rPr>
          <w:rFonts w:ascii="Book Antiqua" w:hAnsi="Book Antiqua" w:cs="Times New Roman"/>
          <w:color w:val="000000" w:themeColor="text1"/>
          <w:kern w:val="0"/>
        </w:rPr>
        <w:t xml:space="preserve">. The median follow-up </w:t>
      </w:r>
      <w:r w:rsidR="00184F7E" w:rsidRPr="00D65150">
        <w:rPr>
          <w:rFonts w:ascii="Book Antiqua" w:hAnsi="Book Antiqua" w:cs="Times New Roman"/>
          <w:color w:val="000000" w:themeColor="text1"/>
          <w:kern w:val="0"/>
        </w:rPr>
        <w:t xml:space="preserve">duration </w:t>
      </w:r>
      <w:r w:rsidR="00CE2D1E" w:rsidRPr="00D65150">
        <w:rPr>
          <w:rFonts w:ascii="Book Antiqua" w:hAnsi="Book Antiqua" w:cs="Times New Roman"/>
          <w:color w:val="000000" w:themeColor="text1"/>
          <w:kern w:val="0"/>
        </w:rPr>
        <w:t xml:space="preserve">was 21.0 </w:t>
      </w:r>
      <w:r w:rsidR="005D5BE6" w:rsidRPr="00D65150">
        <w:rPr>
          <w:rFonts w:ascii="Book Antiqua" w:hAnsi="Book Antiqua" w:cs="Times New Roman"/>
          <w:color w:val="000000" w:themeColor="text1"/>
          <w:kern w:val="0"/>
        </w:rPr>
        <w:t>mo</w:t>
      </w:r>
      <w:r w:rsidR="00184F7E" w:rsidRPr="00D65150">
        <w:rPr>
          <w:rFonts w:ascii="Book Antiqua" w:hAnsi="Book Antiqua" w:cs="Times New Roman"/>
          <w:color w:val="000000" w:themeColor="text1"/>
          <w:kern w:val="0"/>
        </w:rPr>
        <w:t>. In total,</w:t>
      </w:r>
      <w:r w:rsidR="00CE2D1E" w:rsidRPr="00D65150">
        <w:rPr>
          <w:rFonts w:ascii="Book Antiqua" w:hAnsi="Book Antiqua" w:cs="Times New Roman"/>
          <w:color w:val="000000" w:themeColor="text1"/>
          <w:kern w:val="0"/>
        </w:rPr>
        <w:t xml:space="preserve"> 177 patients </w:t>
      </w:r>
      <w:r w:rsidR="00184F7E" w:rsidRPr="00D65150">
        <w:rPr>
          <w:rFonts w:ascii="Book Antiqua" w:hAnsi="Book Antiqua" w:cs="Times New Roman"/>
          <w:color w:val="000000" w:themeColor="text1"/>
          <w:kern w:val="0"/>
        </w:rPr>
        <w:t xml:space="preserve">passed away during the study, </w:t>
      </w:r>
      <w:r w:rsidR="00CE2D1E" w:rsidRPr="00D65150">
        <w:rPr>
          <w:rFonts w:ascii="Book Antiqua" w:hAnsi="Book Antiqua" w:cs="Times New Roman"/>
          <w:color w:val="000000" w:themeColor="text1"/>
          <w:kern w:val="0"/>
        </w:rPr>
        <w:t xml:space="preserve">with an estimated median OS of 16.8 </w:t>
      </w:r>
      <w:proofErr w:type="spellStart"/>
      <w:r w:rsidR="005D5BE6" w:rsidRPr="00D65150">
        <w:rPr>
          <w:rFonts w:ascii="Book Antiqua" w:hAnsi="Book Antiqua" w:cs="Times New Roman"/>
          <w:color w:val="000000" w:themeColor="text1"/>
          <w:kern w:val="0"/>
        </w:rPr>
        <w:t>mo</w:t>
      </w:r>
      <w:proofErr w:type="spellEnd"/>
      <w:r w:rsidR="00CE2D1E" w:rsidRPr="00D65150">
        <w:rPr>
          <w:rFonts w:ascii="Book Antiqua" w:hAnsi="Book Antiqua" w:cs="Times New Roman"/>
          <w:color w:val="000000" w:themeColor="text1"/>
          <w:kern w:val="0"/>
        </w:rPr>
        <w:t xml:space="preserve"> (range:</w:t>
      </w:r>
      <w:r w:rsidR="00CB5E36" w:rsidRPr="00D65150">
        <w:rPr>
          <w:rFonts w:ascii="Book Antiqua" w:hAnsi="Book Antiqua" w:cs="Times New Roman"/>
          <w:color w:val="000000" w:themeColor="text1"/>
          <w:kern w:val="0"/>
        </w:rPr>
        <w:t xml:space="preserve"> </w:t>
      </w:r>
      <w:r w:rsidR="00CE2D1E" w:rsidRPr="00D65150">
        <w:rPr>
          <w:rFonts w:ascii="Book Antiqua" w:hAnsi="Book Antiqua" w:cs="Times New Roman"/>
          <w:color w:val="000000" w:themeColor="text1"/>
          <w:kern w:val="0"/>
        </w:rPr>
        <w:t xml:space="preserve">1.0-75.0 </w:t>
      </w:r>
      <w:proofErr w:type="spellStart"/>
      <w:r w:rsidR="00CB5E36" w:rsidRPr="00D65150">
        <w:rPr>
          <w:rFonts w:ascii="Book Antiqua" w:hAnsi="Book Antiqua" w:cs="Times New Roman"/>
          <w:color w:val="000000" w:themeColor="text1"/>
          <w:kern w:val="0"/>
        </w:rPr>
        <w:t>mo</w:t>
      </w:r>
      <w:proofErr w:type="spellEnd"/>
      <w:r w:rsidR="00CE2D1E" w:rsidRPr="00D65150">
        <w:rPr>
          <w:rFonts w:ascii="Book Antiqua" w:hAnsi="Book Antiqua" w:cs="Times New Roman"/>
          <w:color w:val="000000" w:themeColor="text1"/>
          <w:kern w:val="0"/>
        </w:rPr>
        <w:t>). The 1-year, 3-year and 5-year survival rates were 75.6%, 48.7% and 26.8%, respectively.</w:t>
      </w:r>
    </w:p>
    <w:p w14:paraId="3BF13AE0"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6BA812FE" w14:textId="332CDD02" w:rsidR="000A3C7E" w:rsidRPr="00D65150" w:rsidRDefault="000A3C7E" w:rsidP="00D65150">
      <w:pPr>
        <w:widowControl/>
        <w:autoSpaceDE w:val="0"/>
        <w:autoSpaceDN w:val="0"/>
        <w:adjustRightInd w:val="0"/>
        <w:spacing w:line="360" w:lineRule="auto"/>
        <w:rPr>
          <w:rFonts w:ascii="Book Antiqua" w:hAnsi="Book Antiqua" w:cs="Times New Roman"/>
          <w:b/>
          <w:bCs/>
          <w:i/>
          <w:color w:val="000000" w:themeColor="text1"/>
          <w:kern w:val="0"/>
        </w:rPr>
      </w:pPr>
      <w:r w:rsidRPr="00D65150">
        <w:rPr>
          <w:rFonts w:ascii="Book Antiqua" w:hAnsi="Book Antiqua" w:cs="Times New Roman"/>
          <w:b/>
          <w:bCs/>
          <w:i/>
          <w:color w:val="000000" w:themeColor="text1"/>
          <w:kern w:val="0"/>
        </w:rPr>
        <w:t xml:space="preserve">Selection of the </w:t>
      </w:r>
      <w:r w:rsidR="00184F7E" w:rsidRPr="00D65150">
        <w:rPr>
          <w:rFonts w:ascii="Book Antiqua" w:hAnsi="Book Antiqua" w:cs="Times New Roman"/>
          <w:b/>
          <w:bCs/>
          <w:i/>
          <w:color w:val="000000" w:themeColor="text1"/>
          <w:kern w:val="0"/>
        </w:rPr>
        <w:t xml:space="preserve">optimal </w:t>
      </w:r>
      <w:r w:rsidR="00D2658F" w:rsidRPr="00D65150">
        <w:rPr>
          <w:rFonts w:ascii="Book Antiqua" w:hAnsi="Book Antiqua" w:cs="Times New Roman"/>
          <w:b/>
          <w:bCs/>
          <w:i/>
          <w:color w:val="000000" w:themeColor="text1"/>
          <w:kern w:val="0"/>
        </w:rPr>
        <w:t xml:space="preserve">cutoff value </w:t>
      </w:r>
      <w:r w:rsidRPr="00D65150">
        <w:rPr>
          <w:rFonts w:ascii="Book Antiqua" w:hAnsi="Book Antiqua" w:cs="Times New Roman"/>
          <w:b/>
          <w:bCs/>
          <w:i/>
          <w:color w:val="000000" w:themeColor="text1"/>
          <w:kern w:val="0"/>
        </w:rPr>
        <w:t xml:space="preserve">for AAPR </w:t>
      </w:r>
    </w:p>
    <w:p w14:paraId="0C09B66C" w14:textId="1CB2C8B4" w:rsidR="000A3C7E" w:rsidRPr="00D65150" w:rsidRDefault="000A3C7E"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T</w:t>
      </w:r>
      <w:r w:rsidR="00920881" w:rsidRPr="00D65150">
        <w:rPr>
          <w:rFonts w:ascii="Book Antiqua" w:hAnsi="Book Antiqua" w:cs="Times New Roman"/>
          <w:color w:val="000000" w:themeColor="text1"/>
          <w:kern w:val="0"/>
        </w:rPr>
        <w:t xml:space="preserve">ime-dependent ROC curve was employed to </w:t>
      </w:r>
      <w:r w:rsidR="00EF2B76" w:rsidRPr="00D65150">
        <w:rPr>
          <w:rFonts w:ascii="Book Antiqua" w:hAnsi="Book Antiqua" w:cs="Times New Roman"/>
          <w:color w:val="000000" w:themeColor="text1"/>
          <w:kern w:val="0"/>
        </w:rPr>
        <w:t xml:space="preserve">examine </w:t>
      </w:r>
      <w:r w:rsidR="00920881" w:rsidRPr="00D65150">
        <w:rPr>
          <w:rFonts w:ascii="Book Antiqua" w:hAnsi="Book Antiqua" w:cs="Times New Roman"/>
          <w:color w:val="000000" w:themeColor="text1"/>
          <w:kern w:val="0"/>
        </w:rPr>
        <w:t>t</w:t>
      </w:r>
      <w:r w:rsidRPr="00D65150">
        <w:rPr>
          <w:rFonts w:ascii="Book Antiqua" w:hAnsi="Book Antiqua" w:cs="Times New Roman"/>
          <w:color w:val="000000" w:themeColor="text1"/>
          <w:kern w:val="0"/>
        </w:rPr>
        <w:t xml:space="preserve">he </w:t>
      </w:r>
      <w:r w:rsidR="009C2176" w:rsidRPr="00D65150">
        <w:rPr>
          <w:rFonts w:ascii="Book Antiqua" w:hAnsi="Book Antiqua" w:cs="Times New Roman"/>
          <w:color w:val="000000" w:themeColor="text1"/>
          <w:kern w:val="0"/>
        </w:rPr>
        <w:t xml:space="preserve">optimal </w:t>
      </w:r>
      <w:r w:rsidRPr="00D65150">
        <w:rPr>
          <w:rFonts w:ascii="Book Antiqua" w:hAnsi="Book Antiqua" w:cs="Times New Roman"/>
          <w:color w:val="000000" w:themeColor="text1"/>
          <w:kern w:val="0"/>
        </w:rPr>
        <w:t xml:space="preserve">cutoff of AAPR for prognosis. </w:t>
      </w:r>
      <w:r w:rsidR="00EF2B76" w:rsidRPr="00D65150">
        <w:rPr>
          <w:rFonts w:ascii="Book Antiqua" w:hAnsi="Book Antiqua" w:cs="Times New Roman"/>
          <w:color w:val="000000" w:themeColor="text1"/>
          <w:kern w:val="0"/>
        </w:rPr>
        <w:t>Consequently</w:t>
      </w:r>
      <w:r w:rsidR="00920881" w:rsidRPr="00D65150">
        <w:rPr>
          <w:rFonts w:ascii="Book Antiqua" w:hAnsi="Book Antiqua" w:cs="Times New Roman"/>
          <w:color w:val="000000" w:themeColor="text1"/>
          <w:kern w:val="0"/>
        </w:rPr>
        <w:t>, a</w:t>
      </w:r>
      <w:r w:rsidRPr="00D65150">
        <w:rPr>
          <w:rFonts w:ascii="Book Antiqua" w:hAnsi="Book Antiqua" w:cs="Times New Roman"/>
          <w:color w:val="000000" w:themeColor="text1"/>
          <w:kern w:val="0"/>
        </w:rPr>
        <w:t xml:space="preserve">n AAPR of 0.41 </w:t>
      </w:r>
      <w:r w:rsidR="00920881" w:rsidRPr="00D65150">
        <w:rPr>
          <w:rFonts w:ascii="Book Antiqua" w:hAnsi="Book Antiqua" w:cs="Times New Roman"/>
          <w:color w:val="000000" w:themeColor="text1"/>
          <w:kern w:val="0"/>
        </w:rPr>
        <w:t xml:space="preserve">was </w:t>
      </w:r>
      <w:r w:rsidR="00C245E0" w:rsidRPr="00D65150">
        <w:rPr>
          <w:rFonts w:ascii="Book Antiqua" w:hAnsi="Book Antiqua" w:cs="Times New Roman"/>
          <w:color w:val="000000" w:themeColor="text1"/>
          <w:kern w:val="0"/>
        </w:rPr>
        <w:t>considered as the optimal cutoff value for</w:t>
      </w:r>
      <w:r w:rsidR="00920881" w:rsidRPr="00D65150">
        <w:rPr>
          <w:rFonts w:ascii="Book Antiqua" w:hAnsi="Book Antiqua" w:cs="Times New Roman"/>
          <w:color w:val="000000" w:themeColor="text1"/>
          <w:kern w:val="0"/>
        </w:rPr>
        <w:t xml:space="preserve"> predict</w:t>
      </w:r>
      <w:r w:rsidR="00C245E0" w:rsidRPr="00D65150">
        <w:rPr>
          <w:rFonts w:ascii="Book Antiqua" w:hAnsi="Book Antiqua" w:cs="Times New Roman"/>
          <w:color w:val="000000" w:themeColor="text1"/>
          <w:kern w:val="0"/>
        </w:rPr>
        <w:t>ing</w:t>
      </w:r>
      <w:r w:rsidR="0092088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prognosis, with sensitivity of 0.735 and septicity of 0.829. </w:t>
      </w:r>
      <w:r w:rsidR="00920881" w:rsidRPr="00D65150">
        <w:rPr>
          <w:rFonts w:ascii="Book Antiqua" w:hAnsi="Book Antiqua" w:cs="Times New Roman"/>
          <w:color w:val="000000" w:themeColor="text1"/>
          <w:kern w:val="0"/>
        </w:rPr>
        <w:t xml:space="preserve">According to the cutoff value, </w:t>
      </w:r>
      <w:r w:rsidR="00EF2B76" w:rsidRPr="00D65150">
        <w:rPr>
          <w:rFonts w:ascii="Book Antiqua" w:hAnsi="Book Antiqua" w:cs="Times New Roman"/>
          <w:color w:val="000000" w:themeColor="text1"/>
          <w:kern w:val="0"/>
        </w:rPr>
        <w:t xml:space="preserve">253 and </w:t>
      </w:r>
      <w:r w:rsidRPr="00D65150">
        <w:rPr>
          <w:rFonts w:ascii="Book Antiqua" w:hAnsi="Book Antiqua" w:cs="Times New Roman"/>
          <w:color w:val="000000" w:themeColor="text1"/>
          <w:kern w:val="0"/>
        </w:rPr>
        <w:t xml:space="preserve">50 and </w:t>
      </w:r>
      <w:r w:rsidR="00920881" w:rsidRPr="00D65150">
        <w:rPr>
          <w:rFonts w:ascii="Book Antiqua" w:hAnsi="Book Antiqua" w:cs="Times New Roman"/>
          <w:color w:val="000000" w:themeColor="text1"/>
          <w:kern w:val="0"/>
        </w:rPr>
        <w:t xml:space="preserve">subjects </w:t>
      </w:r>
      <w:r w:rsidRPr="00D65150">
        <w:rPr>
          <w:rFonts w:ascii="Book Antiqua" w:hAnsi="Book Antiqua" w:cs="Times New Roman"/>
          <w:color w:val="000000" w:themeColor="text1"/>
          <w:kern w:val="0"/>
        </w:rPr>
        <w:t xml:space="preserve">were </w:t>
      </w:r>
      <w:r w:rsidR="00920881" w:rsidRPr="00D65150">
        <w:rPr>
          <w:rFonts w:ascii="Book Antiqua" w:hAnsi="Book Antiqua" w:cs="Times New Roman"/>
          <w:color w:val="000000" w:themeColor="text1"/>
          <w:kern w:val="0"/>
        </w:rPr>
        <w:t>assigned to</w:t>
      </w:r>
      <w:r w:rsidRPr="00D65150">
        <w:rPr>
          <w:rFonts w:ascii="Book Antiqua" w:hAnsi="Book Antiqua" w:cs="Times New Roman"/>
          <w:color w:val="000000" w:themeColor="text1"/>
          <w:kern w:val="0"/>
        </w:rPr>
        <w:t xml:space="preserve"> the </w:t>
      </w:r>
      <w:r w:rsidR="00EF2B76" w:rsidRPr="00D65150">
        <w:rPr>
          <w:rFonts w:ascii="Book Antiqua" w:hAnsi="Book Antiqua" w:cs="Times New Roman"/>
          <w:color w:val="000000" w:themeColor="text1"/>
          <w:kern w:val="0"/>
        </w:rPr>
        <w:t>high</w:t>
      </w:r>
      <w:r w:rsidRPr="00D65150">
        <w:rPr>
          <w:rFonts w:ascii="Book Antiqua" w:hAnsi="Book Antiqua" w:cs="Times New Roman"/>
          <w:color w:val="000000" w:themeColor="text1"/>
          <w:kern w:val="0"/>
        </w:rPr>
        <w:t xml:space="preserve">- and </w:t>
      </w:r>
      <w:r w:rsidR="00EF2B76" w:rsidRPr="00D65150">
        <w:rPr>
          <w:rFonts w:ascii="Book Antiqua" w:hAnsi="Book Antiqua" w:cs="Times New Roman"/>
          <w:color w:val="000000" w:themeColor="text1"/>
          <w:kern w:val="0"/>
        </w:rPr>
        <w:t>low</w:t>
      </w:r>
      <w:r w:rsidRPr="00D65150">
        <w:rPr>
          <w:rFonts w:ascii="Book Antiqua" w:hAnsi="Book Antiqua" w:cs="Times New Roman"/>
          <w:color w:val="000000" w:themeColor="text1"/>
          <w:kern w:val="0"/>
        </w:rPr>
        <w:t>-AAPR groups, respectively.</w:t>
      </w:r>
    </w:p>
    <w:p w14:paraId="4E4E6A2B"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6389341D" w14:textId="77777777" w:rsidR="005E290C" w:rsidRPr="00D65150" w:rsidRDefault="0083618F" w:rsidP="00D65150">
      <w:pPr>
        <w:widowControl/>
        <w:autoSpaceDE w:val="0"/>
        <w:autoSpaceDN w:val="0"/>
        <w:adjustRightInd w:val="0"/>
        <w:spacing w:line="360" w:lineRule="auto"/>
        <w:rPr>
          <w:rFonts w:ascii="Book Antiqua" w:hAnsi="Book Antiqua" w:cs="Times New Roman"/>
          <w:b/>
          <w:i/>
          <w:color w:val="000000" w:themeColor="text1"/>
          <w:kern w:val="0"/>
        </w:rPr>
      </w:pPr>
      <w:r w:rsidRPr="00D65150">
        <w:rPr>
          <w:rFonts w:ascii="Book Antiqua" w:hAnsi="Book Antiqua" w:cs="Times New Roman"/>
          <w:b/>
          <w:i/>
          <w:color w:val="000000" w:themeColor="text1"/>
          <w:kern w:val="0"/>
        </w:rPr>
        <w:t>AAPR</w:t>
      </w:r>
      <w:r w:rsidR="003E1106" w:rsidRPr="00D65150">
        <w:rPr>
          <w:rFonts w:ascii="Book Antiqua" w:hAnsi="Book Antiqua" w:cs="Times New Roman"/>
          <w:b/>
          <w:i/>
          <w:color w:val="000000" w:themeColor="text1"/>
          <w:kern w:val="0"/>
        </w:rPr>
        <w:t xml:space="preserve"> as an </w:t>
      </w:r>
      <w:r w:rsidR="005E290C" w:rsidRPr="00D65150">
        <w:rPr>
          <w:rFonts w:ascii="Book Antiqua" w:hAnsi="Book Antiqua" w:cs="Times New Roman"/>
          <w:b/>
          <w:i/>
          <w:color w:val="000000" w:themeColor="text1"/>
          <w:kern w:val="0"/>
        </w:rPr>
        <w:t>independent prognostic factor</w:t>
      </w:r>
    </w:p>
    <w:p w14:paraId="4C603719" w14:textId="215F7316" w:rsidR="000A3C7E" w:rsidRPr="00D65150" w:rsidRDefault="000A3C7E" w:rsidP="00D65150">
      <w:pPr>
        <w:widowControl/>
        <w:autoSpaceDE w:val="0"/>
        <w:autoSpaceDN w:val="0"/>
        <w:adjustRightInd w:val="0"/>
        <w:spacing w:line="360" w:lineRule="auto"/>
        <w:rPr>
          <w:rFonts w:ascii="Book Antiqua" w:hAnsi="Book Antiqua" w:cs="Times New Roman"/>
          <w:b/>
          <w:i/>
          <w:color w:val="000000" w:themeColor="text1"/>
          <w:kern w:val="0"/>
        </w:rPr>
      </w:pPr>
      <w:r w:rsidRPr="00D65150">
        <w:rPr>
          <w:rFonts w:ascii="Book Antiqua" w:hAnsi="Book Antiqua" w:cs="Times New Roman"/>
          <w:color w:val="000000" w:themeColor="text1"/>
          <w:kern w:val="0"/>
        </w:rPr>
        <w:t xml:space="preserve">The </w:t>
      </w:r>
      <w:r w:rsidR="00920881" w:rsidRPr="00D65150">
        <w:rPr>
          <w:rFonts w:ascii="Book Antiqua" w:hAnsi="Book Antiqua" w:cs="Times New Roman"/>
          <w:color w:val="000000" w:themeColor="text1"/>
          <w:kern w:val="0"/>
        </w:rPr>
        <w:t>OS</w:t>
      </w:r>
      <w:r w:rsidRPr="00D65150">
        <w:rPr>
          <w:rFonts w:ascii="Book Antiqua" w:hAnsi="Book Antiqua" w:cs="Times New Roman"/>
          <w:color w:val="000000" w:themeColor="text1"/>
          <w:kern w:val="0"/>
        </w:rPr>
        <w:t xml:space="preserve"> </w:t>
      </w:r>
      <w:r w:rsidR="00BD116E" w:rsidRPr="00D65150">
        <w:rPr>
          <w:rFonts w:ascii="Book Antiqua" w:hAnsi="Book Antiqua" w:cs="Times New Roman"/>
          <w:color w:val="000000" w:themeColor="text1"/>
          <w:kern w:val="0"/>
        </w:rPr>
        <w:t xml:space="preserve">and RFS </w:t>
      </w:r>
      <w:r w:rsidRPr="00D65150">
        <w:rPr>
          <w:rFonts w:ascii="Book Antiqua" w:hAnsi="Book Antiqua" w:cs="Times New Roman"/>
          <w:color w:val="000000" w:themeColor="text1"/>
          <w:kern w:val="0"/>
        </w:rPr>
        <w:t xml:space="preserve">of patients in </w:t>
      </w:r>
      <w:r w:rsidR="00920881" w:rsidRPr="00D65150">
        <w:rPr>
          <w:rFonts w:ascii="Book Antiqua" w:hAnsi="Book Antiqua" w:cs="Times New Roman"/>
          <w:color w:val="000000" w:themeColor="text1"/>
          <w:kern w:val="0"/>
        </w:rPr>
        <w:t>both</w:t>
      </w:r>
      <w:r w:rsidRPr="00D65150">
        <w:rPr>
          <w:rFonts w:ascii="Book Antiqua" w:hAnsi="Book Antiqua" w:cs="Times New Roman"/>
          <w:color w:val="000000" w:themeColor="text1"/>
          <w:kern w:val="0"/>
        </w:rPr>
        <w:t xml:space="preserve"> AAPR groups </w:t>
      </w:r>
      <w:r w:rsidR="00920881" w:rsidRPr="00D65150">
        <w:rPr>
          <w:rFonts w:ascii="Book Antiqua" w:hAnsi="Book Antiqua" w:cs="Times New Roman"/>
          <w:color w:val="000000" w:themeColor="text1"/>
          <w:kern w:val="0"/>
        </w:rPr>
        <w:t xml:space="preserve">were displayed </w:t>
      </w:r>
      <w:r w:rsidRPr="00D65150">
        <w:rPr>
          <w:rFonts w:ascii="Book Antiqua" w:hAnsi="Book Antiqua" w:cs="Times New Roman"/>
          <w:color w:val="000000" w:themeColor="text1"/>
          <w:kern w:val="0"/>
        </w:rPr>
        <w:t xml:space="preserve">in Figure 1. </w:t>
      </w:r>
      <w:r w:rsidR="00920881" w:rsidRPr="00D65150">
        <w:rPr>
          <w:rFonts w:ascii="Book Antiqua" w:hAnsi="Book Antiqua" w:cs="Times New Roman"/>
          <w:color w:val="000000" w:themeColor="text1"/>
          <w:kern w:val="0"/>
        </w:rPr>
        <w:t>Specifically, t</w:t>
      </w:r>
      <w:r w:rsidRPr="00D65150">
        <w:rPr>
          <w:rFonts w:ascii="Book Antiqua" w:hAnsi="Book Antiqua" w:cs="Times New Roman"/>
          <w:color w:val="000000" w:themeColor="text1"/>
          <w:kern w:val="0"/>
        </w:rPr>
        <w:t>he overall 1-, 3-, and 5-year survival rates were 70.2%, 38.0%, and 16.5%</w:t>
      </w:r>
      <w:r w:rsidR="00C245E0" w:rsidRPr="00D65150">
        <w:rPr>
          <w:rFonts w:ascii="Book Antiqua" w:hAnsi="Book Antiqua" w:cs="Times New Roman"/>
          <w:color w:val="000000" w:themeColor="text1"/>
          <w:kern w:val="0"/>
        </w:rPr>
        <w:t>, respectively</w:t>
      </w:r>
      <w:r w:rsidRPr="00D65150">
        <w:rPr>
          <w:rFonts w:ascii="Book Antiqua" w:hAnsi="Book Antiqua" w:cs="Times New Roman"/>
          <w:color w:val="000000" w:themeColor="text1"/>
          <w:kern w:val="0"/>
        </w:rPr>
        <w:t xml:space="preserve"> in the low (&lt;</w:t>
      </w:r>
      <w:r w:rsidR="007B2778"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C245E0" w:rsidRPr="00D65150">
        <w:rPr>
          <w:rFonts w:ascii="Book Antiqua" w:hAnsi="Book Antiqua" w:cs="Times New Roman"/>
          <w:color w:val="000000" w:themeColor="text1"/>
          <w:kern w:val="0"/>
        </w:rPr>
        <w:t>, which</w:t>
      </w:r>
      <w:r w:rsidR="0029054F" w:rsidRPr="00D65150">
        <w:rPr>
          <w:rFonts w:ascii="Book Antiqua" w:hAnsi="Book Antiqua" w:cs="Times New Roman"/>
          <w:color w:val="000000" w:themeColor="text1"/>
          <w:kern w:val="0"/>
        </w:rPr>
        <w:t xml:space="preserve"> were significantly lower than those </w:t>
      </w:r>
      <w:r w:rsidRPr="00D65150">
        <w:rPr>
          <w:rFonts w:ascii="Book Antiqua" w:hAnsi="Book Antiqua" w:cs="Times New Roman"/>
          <w:color w:val="000000" w:themeColor="text1"/>
          <w:kern w:val="0"/>
        </w:rPr>
        <w:t>in the high (≥</w:t>
      </w:r>
      <w:r w:rsidR="007B2778"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w:t>
      </w:r>
      <w:r w:rsidR="0029054F" w:rsidRPr="00D65150">
        <w:rPr>
          <w:rFonts w:ascii="Book Antiqua" w:hAnsi="Book Antiqua" w:cs="Times New Roman"/>
          <w:color w:val="000000" w:themeColor="text1"/>
          <w:kern w:val="0"/>
        </w:rPr>
        <w:t xml:space="preserve"> (81.7%, 53.9%, and 33.4%, </w:t>
      </w:r>
      <w:r w:rsidR="0029054F" w:rsidRPr="00D65150">
        <w:rPr>
          <w:rFonts w:ascii="Book Antiqua" w:hAnsi="Book Antiqua" w:cs="Times New Roman"/>
          <w:color w:val="000000" w:themeColor="text1"/>
          <w:kern w:val="0"/>
        </w:rPr>
        <w:lastRenderedPageBreak/>
        <w:t>respectively)</w:t>
      </w:r>
      <w:r w:rsidR="0092088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w:t>
      </w:r>
      <w:r w:rsidR="008661FC" w:rsidRPr="00D65150">
        <w:rPr>
          <w:rFonts w:ascii="Book Antiqua" w:hAnsi="Book Antiqua" w:cs="Times New Roman"/>
          <w:color w:val="000000" w:themeColor="text1"/>
          <w:kern w:val="0"/>
        </w:rPr>
        <w:t xml:space="preserve"> (Figure 1</w:t>
      </w:r>
      <w:r w:rsidR="00080C88" w:rsidRPr="00D65150">
        <w:rPr>
          <w:rFonts w:ascii="Book Antiqua" w:hAnsi="Book Antiqua" w:cs="Times New Roman"/>
          <w:color w:val="000000" w:themeColor="text1"/>
          <w:kern w:val="0"/>
        </w:rPr>
        <w:t>A</w:t>
      </w:r>
      <w:r w:rsidR="008661FC" w:rsidRPr="00D65150">
        <w:rPr>
          <w:rFonts w:ascii="Book Antiqua" w:hAnsi="Book Antiqua" w:cs="Times New Roman"/>
          <w:color w:val="000000" w:themeColor="text1"/>
          <w:kern w:val="0"/>
        </w:rPr>
        <w:t>)</w:t>
      </w:r>
      <w:r w:rsidRPr="00D65150">
        <w:rPr>
          <w:rFonts w:ascii="Book Antiqua" w:hAnsi="Book Antiqua" w:cs="Times New Roman"/>
          <w:color w:val="000000" w:themeColor="text1"/>
          <w:kern w:val="0"/>
        </w:rPr>
        <w:t xml:space="preserve">. </w:t>
      </w:r>
      <w:r w:rsidR="00BD116E" w:rsidRPr="00D65150">
        <w:rPr>
          <w:rFonts w:ascii="Book Antiqua" w:hAnsi="Book Antiqua" w:cs="Times New Roman"/>
          <w:color w:val="000000" w:themeColor="text1"/>
          <w:kern w:val="0"/>
        </w:rPr>
        <w:t>The RFS was significantly prolonged in the high AAPR group compared to that in the low AAPR group (</w:t>
      </w:r>
      <w:r w:rsidR="00BD116E" w:rsidRPr="00D65150">
        <w:rPr>
          <w:rFonts w:ascii="Book Antiqua" w:hAnsi="Book Antiqua" w:cs="Times New Roman"/>
          <w:i/>
          <w:color w:val="000000" w:themeColor="text1"/>
          <w:kern w:val="0"/>
        </w:rPr>
        <w:t>P</w:t>
      </w:r>
      <w:r w:rsidR="00BD116E" w:rsidRPr="00D65150">
        <w:rPr>
          <w:rFonts w:ascii="Book Antiqua" w:hAnsi="Book Antiqua" w:cs="Times New Roman"/>
          <w:color w:val="000000" w:themeColor="text1"/>
          <w:kern w:val="0"/>
        </w:rPr>
        <w:t xml:space="preserve"> = 0.017)</w:t>
      </w:r>
      <w:r w:rsidR="008661FC" w:rsidRPr="00D65150">
        <w:rPr>
          <w:rFonts w:ascii="Book Antiqua" w:hAnsi="Book Antiqua" w:cs="Times New Roman"/>
          <w:color w:val="000000" w:themeColor="text1"/>
          <w:kern w:val="0"/>
        </w:rPr>
        <w:t xml:space="preserve"> (Figure </w:t>
      </w:r>
      <w:r w:rsidR="00080C88" w:rsidRPr="00D65150">
        <w:rPr>
          <w:rFonts w:ascii="Book Antiqua" w:hAnsi="Book Antiqua" w:cs="Times New Roman"/>
          <w:color w:val="000000" w:themeColor="text1"/>
          <w:kern w:val="0"/>
        </w:rPr>
        <w:t>1B</w:t>
      </w:r>
      <w:r w:rsidR="008661FC" w:rsidRPr="00D65150">
        <w:rPr>
          <w:rFonts w:ascii="Book Antiqua" w:hAnsi="Book Antiqua" w:cs="Times New Roman"/>
          <w:color w:val="000000" w:themeColor="text1"/>
          <w:kern w:val="0"/>
        </w:rPr>
        <w:t>)</w:t>
      </w:r>
      <w:r w:rsidR="00BD116E"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The median OS and RFS</w:t>
      </w:r>
      <w:r w:rsidR="005E4CA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in </w:t>
      </w:r>
      <w:r w:rsidR="005E4CAF" w:rsidRPr="00D65150">
        <w:rPr>
          <w:rFonts w:ascii="Book Antiqua" w:hAnsi="Book Antiqua" w:cs="Times New Roman"/>
          <w:color w:val="000000" w:themeColor="text1"/>
          <w:kern w:val="0"/>
        </w:rPr>
        <w:t xml:space="preserve">the high </w:t>
      </w:r>
      <w:r w:rsidRPr="00D65150">
        <w:rPr>
          <w:rFonts w:ascii="Book Antiqua" w:hAnsi="Book Antiqua" w:cs="Times New Roman"/>
          <w:color w:val="000000" w:themeColor="text1"/>
          <w:kern w:val="0"/>
        </w:rPr>
        <w:t>AAPR</w:t>
      </w:r>
      <w:r w:rsidR="005E4CAF"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group</w:t>
      </w:r>
      <w:r w:rsidR="005E4CAF" w:rsidRPr="00D65150">
        <w:rPr>
          <w:rFonts w:ascii="Book Antiqua" w:hAnsi="Book Antiqua" w:cs="Times New Roman"/>
          <w:color w:val="000000" w:themeColor="text1"/>
          <w:kern w:val="0"/>
        </w:rPr>
        <w:t>s</w:t>
      </w:r>
      <w:r w:rsidRPr="00D65150">
        <w:rPr>
          <w:rFonts w:ascii="Book Antiqua" w:hAnsi="Book Antiqua" w:cs="Times New Roman"/>
          <w:color w:val="000000" w:themeColor="text1"/>
          <w:kern w:val="0"/>
        </w:rPr>
        <w:t xml:space="preserve"> were 48.5 (</w:t>
      </w:r>
      <w:r w:rsidR="005A1A00" w:rsidRPr="00D65150">
        <w:rPr>
          <w:rFonts w:ascii="Book Antiqua" w:hAnsi="Book Antiqua" w:cs="Times New Roman"/>
          <w:color w:val="000000" w:themeColor="text1"/>
          <w:kern w:val="0"/>
        </w:rPr>
        <w:t>95%</w:t>
      </w:r>
      <w:r w:rsidR="00920881" w:rsidRPr="00D65150">
        <w:rPr>
          <w:rFonts w:ascii="Book Antiqua" w:hAnsi="Book Antiqua" w:cs="Times New Roman"/>
          <w:color w:val="000000" w:themeColor="text1"/>
          <w:kern w:val="0"/>
        </w:rPr>
        <w:t xml:space="preserve">CI: </w:t>
      </w:r>
      <w:r w:rsidRPr="00D65150">
        <w:rPr>
          <w:rFonts w:ascii="Book Antiqua" w:hAnsi="Book Antiqua" w:cs="Times New Roman"/>
          <w:color w:val="000000" w:themeColor="text1"/>
          <w:kern w:val="0"/>
        </w:rPr>
        <w:t xml:space="preserve">40.5-56.4) and 39.2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proofErr w:type="spellStart"/>
      <w:r w:rsidR="005A1A00" w:rsidRPr="00D65150">
        <w:rPr>
          <w:rFonts w:ascii="Book Antiqua" w:hAnsi="Book Antiqua" w:cs="Times New Roman"/>
          <w:color w:val="000000" w:themeColor="text1"/>
          <w:kern w:val="0"/>
        </w:rPr>
        <w:t>95%</w:t>
      </w:r>
      <w:r w:rsidR="00920881" w:rsidRPr="00D65150">
        <w:rPr>
          <w:rFonts w:ascii="Book Antiqua" w:hAnsi="Book Antiqua" w:cs="Times New Roman"/>
          <w:color w:val="000000" w:themeColor="text1"/>
          <w:kern w:val="0"/>
        </w:rPr>
        <w:t>CI</w:t>
      </w:r>
      <w:proofErr w:type="spellEnd"/>
      <w:r w:rsidR="00920881"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31.1-47.3), respectively. </w:t>
      </w:r>
      <w:r w:rsidR="005E4CAF" w:rsidRPr="00D65150">
        <w:rPr>
          <w:rFonts w:ascii="Book Antiqua" w:hAnsi="Book Antiqua" w:cs="Times New Roman"/>
          <w:color w:val="000000" w:themeColor="text1"/>
          <w:kern w:val="0"/>
        </w:rPr>
        <w:t>Similarly, the median OS and RFS i</w:t>
      </w:r>
      <w:r w:rsidRPr="00D65150">
        <w:rPr>
          <w:rFonts w:ascii="Book Antiqua" w:hAnsi="Book Antiqua" w:cs="Times New Roman"/>
          <w:color w:val="000000" w:themeColor="text1"/>
          <w:kern w:val="0"/>
        </w:rPr>
        <w:t xml:space="preserve">n the </w:t>
      </w:r>
      <w:r w:rsidR="005E4CAF" w:rsidRPr="00D65150">
        <w:rPr>
          <w:rFonts w:ascii="Book Antiqua" w:hAnsi="Book Antiqua" w:cs="Times New Roman"/>
          <w:color w:val="000000" w:themeColor="text1"/>
          <w:kern w:val="0"/>
        </w:rPr>
        <w:t xml:space="preserve">low </w:t>
      </w:r>
      <w:r w:rsidRPr="00D65150">
        <w:rPr>
          <w:rFonts w:ascii="Book Antiqua" w:hAnsi="Book Antiqua" w:cs="Times New Roman"/>
          <w:color w:val="000000" w:themeColor="text1"/>
          <w:kern w:val="0"/>
        </w:rPr>
        <w:t>AAPR group</w:t>
      </w:r>
      <w:r w:rsidR="005E4CAF" w:rsidRPr="00D65150">
        <w:rPr>
          <w:rFonts w:ascii="Book Antiqua" w:hAnsi="Book Antiqua" w:cs="Times New Roman"/>
          <w:color w:val="000000" w:themeColor="text1"/>
          <w:kern w:val="0"/>
        </w:rPr>
        <w:t xml:space="preserve">s were </w:t>
      </w:r>
      <w:r w:rsidRPr="00D65150">
        <w:rPr>
          <w:rFonts w:ascii="Book Antiqua" w:hAnsi="Book Antiqua" w:cs="Times New Roman"/>
          <w:color w:val="000000" w:themeColor="text1"/>
          <w:kern w:val="0"/>
        </w:rPr>
        <w:t xml:space="preserve">30.3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proofErr w:type="spellStart"/>
      <w:r w:rsidR="005A1A00" w:rsidRPr="00D65150">
        <w:rPr>
          <w:rFonts w:ascii="Book Antiqua" w:hAnsi="Book Antiqua" w:cs="Times New Roman"/>
          <w:color w:val="000000" w:themeColor="text1"/>
          <w:kern w:val="0"/>
        </w:rPr>
        <w:t>95%</w:t>
      </w:r>
      <w:r w:rsidR="00BD116E" w:rsidRPr="00D65150">
        <w:rPr>
          <w:rFonts w:ascii="Book Antiqua" w:hAnsi="Book Antiqua" w:cs="Times New Roman"/>
          <w:color w:val="000000" w:themeColor="text1"/>
          <w:kern w:val="0"/>
        </w:rPr>
        <w:t>CI</w:t>
      </w:r>
      <w:proofErr w:type="spellEnd"/>
      <w:r w:rsidR="00BD116E"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 xml:space="preserve">21.3-39.3) and 18.5 </w:t>
      </w:r>
      <w:proofErr w:type="spellStart"/>
      <w:r w:rsidR="00684204"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w:t>
      </w:r>
      <w:proofErr w:type="spellStart"/>
      <w:r w:rsidR="005A1A00" w:rsidRPr="00D65150">
        <w:rPr>
          <w:rFonts w:ascii="Book Antiqua" w:hAnsi="Book Antiqua" w:cs="Times New Roman"/>
          <w:color w:val="000000" w:themeColor="text1"/>
          <w:kern w:val="0"/>
        </w:rPr>
        <w:t>95%</w:t>
      </w:r>
      <w:r w:rsidR="00BD116E" w:rsidRPr="00D65150">
        <w:rPr>
          <w:rFonts w:ascii="Book Antiqua" w:hAnsi="Book Antiqua" w:cs="Times New Roman"/>
          <w:color w:val="000000" w:themeColor="text1"/>
          <w:kern w:val="0"/>
        </w:rPr>
        <w:t>CI</w:t>
      </w:r>
      <w:proofErr w:type="spellEnd"/>
      <w:r w:rsidR="00BD116E"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11.1-25.8), respectively.</w:t>
      </w:r>
    </w:p>
    <w:p w14:paraId="5E939E24" w14:textId="2E86BCE8" w:rsidR="000A3C7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 xml:space="preserve">The </w:t>
      </w:r>
      <w:r w:rsidR="00BD116E" w:rsidRPr="00D65150">
        <w:rPr>
          <w:rFonts w:ascii="Book Antiqua" w:hAnsi="Book Antiqua" w:cs="Times New Roman"/>
          <w:color w:val="000000" w:themeColor="text1"/>
          <w:kern w:val="0"/>
        </w:rPr>
        <w:t>s</w:t>
      </w:r>
      <w:r w:rsidR="000A3C7E" w:rsidRPr="00D65150">
        <w:rPr>
          <w:rFonts w:ascii="Book Antiqua" w:hAnsi="Book Antiqua" w:cs="Times New Roman"/>
          <w:color w:val="000000" w:themeColor="text1"/>
          <w:kern w:val="0"/>
        </w:rPr>
        <w:t xml:space="preserve">ignificant prognostic </w:t>
      </w:r>
      <w:r w:rsidR="00BD116E" w:rsidRPr="00D65150">
        <w:rPr>
          <w:rFonts w:ascii="Book Antiqua" w:hAnsi="Book Antiqua" w:cs="Times New Roman"/>
          <w:color w:val="000000" w:themeColor="text1"/>
          <w:kern w:val="0"/>
        </w:rPr>
        <w:t>indicators for OS</w:t>
      </w:r>
      <w:r w:rsidR="000A3C7E" w:rsidRPr="00D65150">
        <w:rPr>
          <w:rFonts w:ascii="Book Antiqua" w:hAnsi="Book Antiqua" w:cs="Times New Roman"/>
          <w:color w:val="000000" w:themeColor="text1"/>
          <w:kern w:val="0"/>
        </w:rPr>
        <w:t xml:space="preserve"> </w:t>
      </w:r>
      <w:r w:rsidR="00271E48" w:rsidRPr="00D65150">
        <w:rPr>
          <w:rFonts w:ascii="Book Antiqua" w:hAnsi="Book Antiqua" w:cs="Times New Roman"/>
          <w:color w:val="000000" w:themeColor="text1"/>
          <w:kern w:val="0"/>
        </w:rPr>
        <w:t xml:space="preserve">determined </w:t>
      </w:r>
      <w:r w:rsidR="000A3C7E" w:rsidRPr="00D65150">
        <w:rPr>
          <w:rFonts w:ascii="Book Antiqua" w:hAnsi="Book Antiqua" w:cs="Times New Roman"/>
          <w:color w:val="000000" w:themeColor="text1"/>
          <w:kern w:val="0"/>
        </w:rPr>
        <w:t xml:space="preserve">by univariate and multivariate analyses </w:t>
      </w:r>
      <w:r w:rsidR="00BD116E" w:rsidRPr="00D65150">
        <w:rPr>
          <w:rFonts w:ascii="Book Antiqua" w:hAnsi="Book Antiqua" w:cs="Times New Roman"/>
          <w:color w:val="000000" w:themeColor="text1"/>
          <w:kern w:val="0"/>
        </w:rPr>
        <w:t>were demonstrated</w:t>
      </w:r>
      <w:r w:rsidR="000A3C7E" w:rsidRPr="00D65150">
        <w:rPr>
          <w:rFonts w:ascii="Book Antiqua" w:hAnsi="Book Antiqua" w:cs="Times New Roman"/>
          <w:color w:val="000000" w:themeColor="text1"/>
          <w:kern w:val="0"/>
        </w:rPr>
        <w:t xml:space="preserve"> in Table 2</w:t>
      </w:r>
      <w:r w:rsidR="008661FC" w:rsidRPr="00D65150">
        <w:rPr>
          <w:rFonts w:ascii="Book Antiqua" w:hAnsi="Book Antiqua" w:cs="Times New Roman"/>
          <w:color w:val="000000" w:themeColor="text1"/>
          <w:kern w:val="0"/>
        </w:rPr>
        <w:t xml:space="preserve">. Low AAPR level, large tumor size, HBV infection, multiple </w:t>
      </w:r>
      <w:r w:rsidR="00917CD5" w:rsidRPr="00D65150">
        <w:rPr>
          <w:rFonts w:ascii="Book Antiqua" w:hAnsi="Book Antiqua" w:cs="Times New Roman"/>
          <w:color w:val="000000" w:themeColor="text1"/>
          <w:kern w:val="0"/>
        </w:rPr>
        <w:t xml:space="preserve">numbers of </w:t>
      </w:r>
      <w:r w:rsidR="008661FC" w:rsidRPr="00D65150">
        <w:rPr>
          <w:rFonts w:ascii="Book Antiqua" w:hAnsi="Book Antiqua" w:cs="Times New Roman"/>
          <w:color w:val="000000" w:themeColor="text1"/>
          <w:kern w:val="0"/>
        </w:rPr>
        <w:t>tumors, advanced clinical stage, and non</w:t>
      </w:r>
      <w:r w:rsidR="00917CD5" w:rsidRPr="00D65150">
        <w:rPr>
          <w:rFonts w:ascii="Book Antiqua" w:hAnsi="Book Antiqua" w:cs="Times New Roman"/>
          <w:color w:val="000000" w:themeColor="text1"/>
          <w:kern w:val="0"/>
        </w:rPr>
        <w:t>-</w:t>
      </w:r>
      <w:r w:rsidR="008661FC" w:rsidRPr="00D65150">
        <w:rPr>
          <w:rFonts w:ascii="Book Antiqua" w:hAnsi="Book Antiqua" w:cs="Times New Roman"/>
          <w:color w:val="000000" w:themeColor="text1"/>
          <w:kern w:val="0"/>
        </w:rPr>
        <w:t>curative resection were identified as predictors of poor prognosis (Table 2).</w:t>
      </w:r>
    </w:p>
    <w:p w14:paraId="3504614C" w14:textId="4A3A187E" w:rsidR="000A3C7E" w:rsidRPr="00D65150" w:rsidRDefault="00BF7254"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The significant</w:t>
      </w:r>
      <w:r w:rsidR="00271E48" w:rsidRPr="00D65150">
        <w:rPr>
          <w:rFonts w:ascii="Book Antiqua" w:hAnsi="Book Antiqua" w:cs="Times New Roman"/>
          <w:color w:val="000000" w:themeColor="text1"/>
          <w:kern w:val="0"/>
        </w:rPr>
        <w:t xml:space="preserve"> indicators for </w:t>
      </w:r>
      <w:r w:rsidR="000A3C7E" w:rsidRPr="00D65150">
        <w:rPr>
          <w:rFonts w:ascii="Book Antiqua" w:hAnsi="Book Antiqua" w:cs="Times New Roman"/>
          <w:color w:val="000000" w:themeColor="text1"/>
          <w:kern w:val="0"/>
        </w:rPr>
        <w:t xml:space="preserve">RFS </w:t>
      </w:r>
      <w:r w:rsidR="00917CD5" w:rsidRPr="00D65150">
        <w:rPr>
          <w:rFonts w:ascii="Book Antiqua" w:hAnsi="Book Antiqua" w:cs="Times New Roman"/>
          <w:color w:val="000000" w:themeColor="text1"/>
          <w:kern w:val="0"/>
        </w:rPr>
        <w:t xml:space="preserve">indicated </w:t>
      </w:r>
      <w:r w:rsidR="000A3C7E" w:rsidRPr="00D65150">
        <w:rPr>
          <w:rFonts w:ascii="Book Antiqua" w:hAnsi="Book Antiqua" w:cs="Times New Roman"/>
          <w:color w:val="000000" w:themeColor="text1"/>
          <w:kern w:val="0"/>
        </w:rPr>
        <w:t xml:space="preserve">by univariate and multivariate analyses </w:t>
      </w:r>
      <w:r w:rsidR="00271E48" w:rsidRPr="00D65150">
        <w:rPr>
          <w:rFonts w:ascii="Book Antiqua" w:hAnsi="Book Antiqua" w:cs="Times New Roman"/>
          <w:color w:val="000000" w:themeColor="text1"/>
          <w:kern w:val="0"/>
        </w:rPr>
        <w:t xml:space="preserve">were </w:t>
      </w:r>
      <w:r w:rsidR="00917CD5" w:rsidRPr="00D65150">
        <w:rPr>
          <w:rFonts w:ascii="Book Antiqua" w:hAnsi="Book Antiqua" w:cs="Times New Roman"/>
          <w:color w:val="000000" w:themeColor="text1"/>
          <w:kern w:val="0"/>
        </w:rPr>
        <w:t xml:space="preserve">shown </w:t>
      </w:r>
      <w:r w:rsidR="000A3C7E" w:rsidRPr="00D65150">
        <w:rPr>
          <w:rFonts w:ascii="Book Antiqua" w:hAnsi="Book Antiqua" w:cs="Times New Roman"/>
          <w:color w:val="000000" w:themeColor="text1"/>
          <w:kern w:val="0"/>
        </w:rPr>
        <w:t>in Table 3</w:t>
      </w:r>
      <w:r w:rsidR="008661FC" w:rsidRPr="00D65150">
        <w:rPr>
          <w:rFonts w:ascii="Book Antiqua" w:hAnsi="Book Antiqua" w:cs="Times New Roman"/>
          <w:color w:val="000000" w:themeColor="text1"/>
          <w:kern w:val="0"/>
        </w:rPr>
        <w:t>.</w:t>
      </w:r>
      <w:r w:rsidR="00271E48" w:rsidRPr="00D65150">
        <w:rPr>
          <w:rFonts w:ascii="Book Antiqua" w:hAnsi="Book Antiqua" w:cs="Times New Roman"/>
          <w:color w:val="000000" w:themeColor="text1"/>
          <w:kern w:val="0"/>
        </w:rPr>
        <w:t xml:space="preserve"> </w:t>
      </w:r>
      <w:r w:rsidR="008661FC" w:rsidRPr="00D65150">
        <w:rPr>
          <w:rFonts w:ascii="Book Antiqua" w:hAnsi="Book Antiqua" w:cs="Times New Roman"/>
          <w:color w:val="000000" w:themeColor="text1"/>
          <w:kern w:val="0"/>
        </w:rPr>
        <w:t xml:space="preserve">Low AAPR level, large tumor size, multiple tumors, </w:t>
      </w:r>
      <w:r w:rsidR="005A1A00" w:rsidRPr="00D65150">
        <w:rPr>
          <w:rFonts w:ascii="Book Antiqua" w:hAnsi="Book Antiqua" w:cs="Times New Roman"/>
          <w:color w:val="000000" w:themeColor="text1"/>
          <w:kern w:val="0"/>
        </w:rPr>
        <w:t xml:space="preserve">and </w:t>
      </w:r>
      <w:r w:rsidR="008661FC" w:rsidRPr="00D65150">
        <w:rPr>
          <w:rFonts w:ascii="Book Antiqua" w:hAnsi="Book Antiqua" w:cs="Times New Roman"/>
          <w:color w:val="000000" w:themeColor="text1"/>
          <w:kern w:val="0"/>
        </w:rPr>
        <w:t>advanced clinical stage were identified as significant predictors of poor prognosis</w:t>
      </w:r>
      <w:r w:rsidR="008C2A2E" w:rsidRPr="00D65150">
        <w:rPr>
          <w:rFonts w:ascii="Book Antiqua" w:hAnsi="Book Antiqua" w:cs="Times New Roman"/>
          <w:color w:val="000000" w:themeColor="text1"/>
          <w:kern w:val="0"/>
        </w:rPr>
        <w:t xml:space="preserve"> (Table 2</w:t>
      </w:r>
      <w:r w:rsidR="000A3C7E" w:rsidRPr="00D65150">
        <w:rPr>
          <w:rFonts w:ascii="Book Antiqua" w:hAnsi="Book Antiqua" w:cs="Times New Roman"/>
          <w:color w:val="000000" w:themeColor="text1"/>
          <w:kern w:val="0"/>
        </w:rPr>
        <w:t>).</w:t>
      </w:r>
    </w:p>
    <w:p w14:paraId="43D6BC62" w14:textId="77777777" w:rsidR="00036B1E" w:rsidRPr="00D65150" w:rsidRDefault="00036B1E" w:rsidP="00D65150">
      <w:pPr>
        <w:widowControl/>
        <w:autoSpaceDE w:val="0"/>
        <w:autoSpaceDN w:val="0"/>
        <w:adjustRightInd w:val="0"/>
        <w:spacing w:line="360" w:lineRule="auto"/>
        <w:rPr>
          <w:rFonts w:ascii="Book Antiqua" w:hAnsi="Book Antiqua" w:cs="Times New Roman"/>
          <w:color w:val="000000" w:themeColor="text1"/>
          <w:kern w:val="0"/>
        </w:rPr>
      </w:pPr>
    </w:p>
    <w:p w14:paraId="47F4479E" w14:textId="77777777" w:rsidR="00386356" w:rsidRPr="00D65150" w:rsidRDefault="00386356"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t>DISCUSSION</w:t>
      </w:r>
    </w:p>
    <w:p w14:paraId="6AB4D69C" w14:textId="40175ACD" w:rsidR="000A3C7E" w:rsidRPr="00D65150" w:rsidRDefault="000A3C7E" w:rsidP="00D65150">
      <w:pPr>
        <w:widowControl/>
        <w:autoSpaceDE w:val="0"/>
        <w:autoSpaceDN w:val="0"/>
        <w:adjustRightInd w:val="0"/>
        <w:spacing w:line="360" w:lineRule="auto"/>
        <w:rPr>
          <w:rFonts w:ascii="Book Antiqua" w:hAnsi="Book Antiqua" w:cs="Times New Roman"/>
          <w:color w:val="000000" w:themeColor="text1"/>
          <w:kern w:val="0"/>
        </w:rPr>
      </w:pPr>
      <w:r w:rsidRPr="00D65150">
        <w:rPr>
          <w:rFonts w:ascii="Book Antiqua" w:hAnsi="Book Antiqua" w:cs="Times New Roman"/>
          <w:color w:val="000000" w:themeColor="text1"/>
        </w:rPr>
        <w:t xml:space="preserve">In </w:t>
      </w:r>
      <w:r w:rsidR="00611D10" w:rsidRPr="00D65150">
        <w:rPr>
          <w:rFonts w:ascii="Book Antiqua" w:hAnsi="Book Antiqua" w:cs="Times New Roman"/>
          <w:color w:val="000000" w:themeColor="text1"/>
        </w:rPr>
        <w:t>th</w:t>
      </w:r>
      <w:r w:rsidR="00C81359" w:rsidRPr="00D65150">
        <w:rPr>
          <w:rFonts w:ascii="Book Antiqua" w:hAnsi="Book Antiqua" w:cs="Times New Roman"/>
          <w:color w:val="000000" w:themeColor="text1"/>
        </w:rPr>
        <w:t>is</w:t>
      </w:r>
      <w:r w:rsidR="00611D10" w:rsidRPr="00D65150">
        <w:rPr>
          <w:rFonts w:ascii="Book Antiqua" w:hAnsi="Book Antiqua" w:cs="Times New Roman"/>
          <w:color w:val="000000" w:themeColor="text1"/>
        </w:rPr>
        <w:t xml:space="preserve"> research</w:t>
      </w:r>
      <w:r w:rsidRPr="00D65150">
        <w:rPr>
          <w:rFonts w:ascii="Book Antiqua" w:hAnsi="Book Antiqua" w:cs="Times New Roman"/>
          <w:color w:val="000000" w:themeColor="text1"/>
        </w:rPr>
        <w:t xml:space="preserve">, we </w:t>
      </w:r>
      <w:r w:rsidR="00611D10" w:rsidRPr="00D65150">
        <w:rPr>
          <w:rFonts w:ascii="Book Antiqua" w:hAnsi="Book Antiqua" w:cs="Times New Roman"/>
          <w:color w:val="000000" w:themeColor="text1"/>
        </w:rPr>
        <w:t xml:space="preserve">mainly </w:t>
      </w:r>
      <w:r w:rsidR="00C81359" w:rsidRPr="00D65150">
        <w:rPr>
          <w:rFonts w:ascii="Book Antiqua" w:hAnsi="Book Antiqua" w:cs="Times New Roman"/>
          <w:color w:val="000000" w:themeColor="text1"/>
        </w:rPr>
        <w:t>investigated th</w:t>
      </w:r>
      <w:r w:rsidRPr="00D65150">
        <w:rPr>
          <w:rFonts w:ascii="Book Antiqua" w:hAnsi="Book Antiqua" w:cs="Times New Roman"/>
          <w:color w:val="000000" w:themeColor="text1"/>
        </w:rPr>
        <w:t xml:space="preserve">e prognostic </w:t>
      </w:r>
      <w:r w:rsidR="00611D10" w:rsidRPr="00D65150">
        <w:rPr>
          <w:rFonts w:ascii="Book Antiqua" w:hAnsi="Book Antiqua" w:cs="Times New Roman"/>
          <w:color w:val="000000" w:themeColor="text1"/>
        </w:rPr>
        <w:t xml:space="preserve">significance </w:t>
      </w:r>
      <w:r w:rsidRPr="00D65150">
        <w:rPr>
          <w:rFonts w:ascii="Book Antiqua" w:hAnsi="Book Antiqua" w:cs="Times New Roman"/>
          <w:color w:val="000000" w:themeColor="text1"/>
        </w:rPr>
        <w:t xml:space="preserve">of AAPR in </w:t>
      </w:r>
      <w:r w:rsidR="00611D10"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rPr>
        <w:t>patients receiving surgery</w:t>
      </w:r>
      <w:r w:rsidR="00611D10" w:rsidRPr="00D65150">
        <w:rPr>
          <w:rFonts w:ascii="Book Antiqua" w:hAnsi="Book Antiqua" w:cs="Times New Roman"/>
          <w:color w:val="000000" w:themeColor="text1"/>
        </w:rPr>
        <w:t xml:space="preserve">, which is considered as </w:t>
      </w:r>
      <w:r w:rsidRPr="00D65150">
        <w:rPr>
          <w:rFonts w:ascii="Book Antiqua" w:hAnsi="Book Antiqua" w:cs="Times New Roman"/>
          <w:color w:val="000000" w:themeColor="text1"/>
        </w:rPr>
        <w:t>the first study analyz</w:t>
      </w:r>
      <w:r w:rsidR="00611D10" w:rsidRPr="00D65150">
        <w:rPr>
          <w:rFonts w:ascii="Book Antiqua" w:hAnsi="Book Antiqua" w:cs="Times New Roman"/>
          <w:color w:val="000000" w:themeColor="text1"/>
        </w:rPr>
        <w:t xml:space="preserve">ing the association of </w:t>
      </w:r>
      <w:r w:rsidRPr="00D65150">
        <w:rPr>
          <w:rFonts w:ascii="Book Antiqua" w:hAnsi="Book Antiqua" w:cs="Times New Roman"/>
          <w:color w:val="000000" w:themeColor="text1"/>
        </w:rPr>
        <w:t xml:space="preserve">AAPR </w:t>
      </w:r>
      <w:r w:rsidR="00611D10" w:rsidRPr="00D65150">
        <w:rPr>
          <w:rFonts w:ascii="Book Antiqua" w:hAnsi="Book Antiqua" w:cs="Times New Roman"/>
          <w:color w:val="000000" w:themeColor="text1"/>
        </w:rPr>
        <w:t xml:space="preserve">with </w:t>
      </w:r>
      <w:r w:rsidRPr="00D65150">
        <w:rPr>
          <w:rFonts w:ascii="Book Antiqua" w:hAnsi="Book Antiqua" w:cs="Times New Roman"/>
          <w:color w:val="000000" w:themeColor="text1"/>
        </w:rPr>
        <w:t xml:space="preserve">CCA. </w:t>
      </w:r>
      <w:r w:rsidRPr="00D65150">
        <w:rPr>
          <w:rFonts w:ascii="Book Antiqua" w:hAnsi="Book Antiqua" w:cs="Times New Roman"/>
          <w:color w:val="000000" w:themeColor="text1"/>
          <w:kern w:val="0"/>
        </w:rPr>
        <w:t xml:space="preserve">The results indicate that </w:t>
      </w:r>
      <w:r w:rsidRPr="00D65150">
        <w:rPr>
          <w:rFonts w:ascii="Book Antiqua" w:hAnsi="Book Antiqua" w:cs="Times New Roman"/>
          <w:color w:val="000000" w:themeColor="text1"/>
        </w:rPr>
        <w:t xml:space="preserve">AAPR is an independent prognostic </w:t>
      </w:r>
      <w:r w:rsidR="00611D10" w:rsidRPr="00D65150">
        <w:rPr>
          <w:rFonts w:ascii="Book Antiqua" w:hAnsi="Book Antiqua" w:cs="Times New Roman"/>
          <w:color w:val="000000" w:themeColor="text1"/>
        </w:rPr>
        <w:t xml:space="preserve">factor </w:t>
      </w:r>
      <w:r w:rsidRPr="00D65150">
        <w:rPr>
          <w:rFonts w:ascii="Book Antiqua" w:hAnsi="Book Antiqua" w:cs="Times New Roman"/>
          <w:color w:val="000000" w:themeColor="text1"/>
        </w:rPr>
        <w:t xml:space="preserve">for </w:t>
      </w:r>
      <w:r w:rsidR="00611D10" w:rsidRPr="00D65150">
        <w:rPr>
          <w:rFonts w:ascii="Book Antiqua" w:hAnsi="Book Antiqua" w:cs="Times New Roman"/>
          <w:color w:val="000000" w:themeColor="text1"/>
        </w:rPr>
        <w:t xml:space="preserve">CCA </w:t>
      </w:r>
      <w:r w:rsidR="00C81359" w:rsidRPr="00D65150">
        <w:rPr>
          <w:rFonts w:ascii="Book Antiqua" w:hAnsi="Book Antiqua" w:cs="Times New Roman"/>
          <w:color w:val="000000" w:themeColor="text1"/>
        </w:rPr>
        <w:t>subjects</w:t>
      </w:r>
      <w:r w:rsidR="00611D10" w:rsidRPr="00D65150">
        <w:rPr>
          <w:rFonts w:ascii="Book Antiqua" w:hAnsi="Book Antiqua" w:cs="Times New Roman"/>
          <w:color w:val="000000" w:themeColor="text1"/>
        </w:rPr>
        <w:t xml:space="preserve">, and those with </w:t>
      </w:r>
      <w:r w:rsidRPr="00D65150">
        <w:rPr>
          <w:rFonts w:ascii="Book Antiqua" w:hAnsi="Book Antiqua" w:cs="Times New Roman"/>
          <w:color w:val="000000" w:themeColor="text1"/>
        </w:rPr>
        <w:t xml:space="preserve">AAPR </w:t>
      </w:r>
      <w:r w:rsidR="00611D10" w:rsidRPr="00D65150">
        <w:rPr>
          <w:rFonts w:ascii="Book Antiqua" w:hAnsi="Book Antiqua" w:cs="Times New Roman"/>
          <w:color w:val="000000" w:themeColor="text1"/>
        </w:rPr>
        <w:t xml:space="preserve">level under </w:t>
      </w:r>
      <w:r w:rsidRPr="00D65150">
        <w:rPr>
          <w:rFonts w:ascii="Book Antiqua" w:hAnsi="Book Antiqua" w:cs="Times New Roman"/>
          <w:color w:val="000000" w:themeColor="text1"/>
        </w:rPr>
        <w:t xml:space="preserve">0.41 </w:t>
      </w:r>
      <w:r w:rsidR="003415AC" w:rsidRPr="00D65150">
        <w:rPr>
          <w:rFonts w:ascii="Book Antiqua" w:hAnsi="Book Antiqua" w:cs="Times New Roman"/>
          <w:color w:val="000000" w:themeColor="text1"/>
        </w:rPr>
        <w:t>harbors</w:t>
      </w:r>
      <w:r w:rsidR="00611D10" w:rsidRPr="00D65150">
        <w:rPr>
          <w:rFonts w:ascii="Book Antiqua" w:hAnsi="Book Antiqua" w:cs="Times New Roman"/>
          <w:color w:val="000000" w:themeColor="text1"/>
        </w:rPr>
        <w:t xml:space="preserve"> shortened</w:t>
      </w:r>
      <w:r w:rsidRPr="00D65150">
        <w:rPr>
          <w:rFonts w:ascii="Book Antiqua" w:hAnsi="Book Antiqua" w:cs="Times New Roman"/>
          <w:color w:val="000000" w:themeColor="text1"/>
        </w:rPr>
        <w:t xml:space="preserve"> OS </w:t>
      </w:r>
      <w:r w:rsidR="00611D10" w:rsidRPr="00D65150">
        <w:rPr>
          <w:rFonts w:ascii="Book Antiqua" w:hAnsi="Book Antiqua" w:cs="Times New Roman"/>
          <w:color w:val="000000" w:themeColor="text1"/>
        </w:rPr>
        <w:t xml:space="preserve">as well as </w:t>
      </w:r>
      <w:r w:rsidR="00B05E25" w:rsidRPr="00D65150">
        <w:rPr>
          <w:rFonts w:ascii="Book Antiqua" w:hAnsi="Book Antiqua" w:cs="Times New Roman"/>
          <w:color w:val="000000" w:themeColor="text1"/>
        </w:rPr>
        <w:t>RFS</w:t>
      </w:r>
      <w:r w:rsidRPr="00D65150">
        <w:rPr>
          <w:rFonts w:ascii="Book Antiqua" w:hAnsi="Book Antiqua" w:cs="Times New Roman"/>
          <w:color w:val="000000" w:themeColor="text1"/>
        </w:rPr>
        <w:t>.</w:t>
      </w:r>
    </w:p>
    <w:p w14:paraId="08C84B61" w14:textId="166D71EB"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Liver function examination is a cost-effective and easy</w:t>
      </w:r>
      <w:r w:rsidR="00A0487D"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to</w:t>
      </w:r>
      <w:r w:rsidR="00A0487D"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obtain laboratory examination in clinical practice. </w:t>
      </w:r>
      <w:r w:rsidR="005F11E4" w:rsidRPr="00D65150">
        <w:rPr>
          <w:rFonts w:ascii="Book Antiqua" w:hAnsi="Book Antiqua" w:cs="Times New Roman"/>
          <w:color w:val="000000" w:themeColor="text1"/>
        </w:rPr>
        <w:t>Serum ALB and ALP levels are t</w:t>
      </w:r>
      <w:r w:rsidR="000A3C7E" w:rsidRPr="00D65150">
        <w:rPr>
          <w:rFonts w:ascii="Book Antiqua" w:hAnsi="Book Antiqua" w:cs="Times New Roman"/>
          <w:color w:val="000000" w:themeColor="text1"/>
        </w:rPr>
        <w:t>he two</w:t>
      </w:r>
      <w:r w:rsidR="005F11E4" w:rsidRPr="00D65150">
        <w:rPr>
          <w:rFonts w:ascii="Book Antiqua" w:hAnsi="Book Antiqua" w:cs="Times New Roman"/>
          <w:color w:val="000000" w:themeColor="text1"/>
        </w:rPr>
        <w:t xml:space="preserve"> major indexes, and the former generally </w:t>
      </w:r>
      <w:r w:rsidR="000A3C7E" w:rsidRPr="00D65150">
        <w:rPr>
          <w:rFonts w:ascii="Book Antiqua" w:hAnsi="Book Antiqua" w:cs="Times New Roman"/>
          <w:color w:val="000000" w:themeColor="text1"/>
        </w:rPr>
        <w:t xml:space="preserve">reflects the </w:t>
      </w:r>
      <w:r w:rsidR="005F11E4" w:rsidRPr="00D65150">
        <w:rPr>
          <w:rFonts w:ascii="Book Antiqua" w:hAnsi="Book Antiqua" w:cs="Times New Roman"/>
          <w:color w:val="000000" w:themeColor="text1"/>
        </w:rPr>
        <w:t xml:space="preserve">hepatic </w:t>
      </w:r>
      <w:r w:rsidR="000A3C7E" w:rsidRPr="00D65150">
        <w:rPr>
          <w:rFonts w:ascii="Book Antiqua" w:hAnsi="Book Antiqua" w:cs="Times New Roman"/>
          <w:color w:val="000000" w:themeColor="text1"/>
        </w:rPr>
        <w:t xml:space="preserve">protein synthesis, </w:t>
      </w:r>
      <w:r w:rsidR="005F11E4" w:rsidRPr="00D65150">
        <w:rPr>
          <w:rFonts w:ascii="Book Antiqua" w:hAnsi="Book Antiqua" w:cs="Times New Roman"/>
          <w:color w:val="000000" w:themeColor="text1"/>
        </w:rPr>
        <w:t xml:space="preserve">mainly </w:t>
      </w:r>
      <w:r w:rsidR="000A3C7E" w:rsidRPr="00D65150">
        <w:rPr>
          <w:rFonts w:ascii="Book Antiqua" w:hAnsi="Book Antiqua" w:cs="Times New Roman"/>
          <w:color w:val="000000" w:themeColor="text1"/>
        </w:rPr>
        <w:t>affected by primary chronic liver function damage</w:t>
      </w:r>
      <w:r w:rsidR="005F11E4" w:rsidRPr="00D65150">
        <w:rPr>
          <w:rFonts w:ascii="Book Antiqua" w:hAnsi="Book Antiqua" w:cs="Times New Roman"/>
          <w:color w:val="000000" w:themeColor="text1"/>
        </w:rPr>
        <w:t xml:space="preserve"> as well as</w:t>
      </w:r>
      <w:r w:rsidR="000A3C7E" w:rsidRPr="00D65150">
        <w:rPr>
          <w:rFonts w:ascii="Book Antiqua" w:hAnsi="Book Antiqua" w:cs="Times New Roman"/>
          <w:color w:val="000000" w:themeColor="text1"/>
        </w:rPr>
        <w:t xml:space="preserve"> systemic immune response of </w:t>
      </w:r>
      <w:r w:rsidR="005F11E4" w:rsidRPr="00D65150">
        <w:rPr>
          <w:rFonts w:ascii="Book Antiqua" w:hAnsi="Book Antiqua" w:cs="Times New Roman"/>
          <w:color w:val="000000" w:themeColor="text1"/>
        </w:rPr>
        <w:t>liver cancer</w:t>
      </w:r>
      <w:r w:rsidR="000A3C7E" w:rsidRPr="00D65150">
        <w:rPr>
          <w:rFonts w:ascii="Book Antiqua" w:hAnsi="Book Antiqua" w:cs="Times New Roman"/>
          <w:color w:val="000000" w:themeColor="text1"/>
        </w:rPr>
        <w:t xml:space="preserve"> or the inflammatory microenvironment</w:t>
      </w:r>
      <w:r w:rsidR="000A3C7E"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&lt;EndNote&gt;&lt;Cite&gt;&lt;Author&gt;Tanriverdi&lt;/Author&gt;&lt;Year&gt;2014&lt;/Year&gt;&lt;RecNum&gt;667&lt;/RecNum&gt;&lt;DisplayText&gt;&lt;style face="superscript"&gt;[14]&lt;/style&gt;&lt;/DisplayText&gt;&lt;record&gt;&lt;rec-number&gt;667&lt;/rec-number&gt;&lt;foreign-keys&gt;&lt;key app="EN" db-id="as2zdvta3pfpvaexa0qx095af9a9w5rwad90" timestamp="1525653924"&gt;667&lt;/key&gt;&lt;/foreign-keys&gt;&lt;ref-type name="Journal Article"&gt;17&lt;/ref-type&gt;&lt;contributors&gt;&lt;authors&gt;&lt;author&gt;Tanriverdi, O.&lt;/author&gt;&lt;/authors&gt;&lt;/contributors&gt;&lt;auth-address&gt;Department of Medical Oncology, Faculty of Medicine, Sitki Kocman University, Mugla, Turkey, mugla.medicaloncology@gmail.com.&lt;/auth-address&gt;&lt;titles&gt;&lt;title&gt;A discussion of serum albumin level in advanced-stage hepatocellular carcinoma: a medical oncologist&amp;apos;s perspective&lt;/title&gt;&lt;secondary-title&gt;Med Oncol&lt;/secondary-title&gt;&lt;alt-title&gt;Medical oncology (Northwood, London, England)&lt;/alt-title&gt;&lt;/titles&gt;&lt;periodical&gt;&lt;full-title&gt;Med Oncol&lt;/full-title&gt;&lt;abbr-1&gt;Medical oncology (Northwood, London, England)&lt;/abbr-1&gt;&lt;/periodical&gt;&lt;alt-periodical&gt;&lt;full-title&gt;Med Oncol&lt;/full-title&gt;&lt;abbr-1&gt;Medical oncology (Northwood, London, England)&lt;/abbr-1&gt;&lt;/alt-periodical&gt;&lt;pages&gt;282&lt;/pages&gt;&lt;volume&gt;31&lt;/volume&gt;&lt;number&gt;11&lt;/number&gt;&lt;edition&gt;2014/10/16&lt;/edition&gt;&lt;keywords&gt;&lt;keyword&gt;Biomarkers, Tumor/*metabolism&lt;/keyword&gt;&lt;keyword&gt;Carcinoma, Hepatocellular/diagnosis/*metabolism&lt;/keyword&gt;&lt;keyword&gt;Humans&lt;/keyword&gt;&lt;keyword&gt;Liver Neoplasms/diagnosis/*metabolism&lt;/keyword&gt;&lt;keyword&gt;Medical Oncology/*methods&lt;/keyword&gt;&lt;keyword&gt;Neoplasm Staging/methods&lt;/keyword&gt;&lt;keyword&gt;*Physicians&lt;/keyword&gt;&lt;keyword&gt;Serum Albumin/*metabolism&lt;/keyword&gt;&lt;/keywords&gt;&lt;dates&gt;&lt;year&gt;2014&lt;/year&gt;&lt;pub-dates&gt;&lt;date&gt;Nov&lt;/date&gt;&lt;/pub-dates&gt;&lt;/dates&gt;&lt;isbn&gt;1357-0560&lt;/isbn&gt;&lt;accession-num&gt;25316265&lt;/accession-num&gt;&lt;urls&gt;&lt;/urls&gt;&lt;electronic-resource-num&gt;10.1007/s12032-014-0282-3&lt;/electronic-resource-num&gt;&lt;remote-database-provider&gt;NLM&lt;/remote-database-provider&gt;&lt;language&gt;eng&lt;/language&gt;&lt;/record&gt;&lt;/Cite&gt;&lt;/EndNote&gt;</w:instrText>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[14]</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ALB is the most abundant serum protein, </w:t>
      </w:r>
      <w:r w:rsidR="005F11E4" w:rsidRPr="00D65150">
        <w:rPr>
          <w:rFonts w:ascii="Book Antiqua" w:hAnsi="Book Antiqua" w:cs="Times New Roman"/>
          <w:color w:val="000000" w:themeColor="text1"/>
        </w:rPr>
        <w:t>capable of</w:t>
      </w:r>
      <w:r w:rsidR="000A3C7E" w:rsidRPr="00D65150">
        <w:rPr>
          <w:rFonts w:ascii="Book Antiqua" w:hAnsi="Book Antiqua" w:cs="Times New Roman"/>
          <w:color w:val="000000" w:themeColor="text1"/>
        </w:rPr>
        <w:t xml:space="preserve"> stabiliz</w:t>
      </w:r>
      <w:r w:rsidR="005F11E4" w:rsidRPr="00D65150">
        <w:rPr>
          <w:rFonts w:ascii="Book Antiqua" w:hAnsi="Book Antiqua" w:cs="Times New Roman"/>
          <w:color w:val="000000" w:themeColor="text1"/>
        </w:rPr>
        <w:t>ing</w:t>
      </w:r>
      <w:r w:rsidR="000A3C7E" w:rsidRPr="00D65150">
        <w:rPr>
          <w:rFonts w:ascii="Book Antiqua" w:hAnsi="Book Antiqua" w:cs="Times New Roman"/>
          <w:color w:val="000000" w:themeColor="text1"/>
        </w:rPr>
        <w:t xml:space="preserve"> cell growth and DNA replication, </w:t>
      </w:r>
      <w:r w:rsidR="005F11E4" w:rsidRPr="00D65150">
        <w:rPr>
          <w:rFonts w:ascii="Book Antiqua" w:hAnsi="Book Antiqua" w:cs="Times New Roman"/>
          <w:color w:val="000000" w:themeColor="text1"/>
        </w:rPr>
        <w:t xml:space="preserve">maintaining diverse </w:t>
      </w:r>
      <w:r w:rsidR="000A3C7E" w:rsidRPr="00D65150">
        <w:rPr>
          <w:rFonts w:ascii="Book Antiqua" w:hAnsi="Book Antiqua" w:cs="Times New Roman"/>
          <w:color w:val="000000" w:themeColor="text1"/>
        </w:rPr>
        <w:t>biochemical</w:t>
      </w:r>
      <w:r w:rsidR="005F11E4" w:rsidRPr="00D65150">
        <w:rPr>
          <w:rFonts w:ascii="Book Antiqua" w:hAnsi="Book Antiqua" w:cs="Times New Roman"/>
          <w:color w:val="000000" w:themeColor="text1"/>
        </w:rPr>
        <w:t xml:space="preserve"> variations</w:t>
      </w:r>
      <w:r w:rsidR="000A3C7E" w:rsidRPr="00D65150">
        <w:rPr>
          <w:rFonts w:ascii="Book Antiqua" w:hAnsi="Book Antiqua" w:cs="Times New Roman"/>
          <w:color w:val="000000" w:themeColor="text1"/>
        </w:rPr>
        <w:t xml:space="preserve">, </w:t>
      </w:r>
      <w:r w:rsidR="0023305D" w:rsidRPr="00D65150">
        <w:rPr>
          <w:rFonts w:ascii="Book Antiqua" w:hAnsi="Book Antiqua" w:cs="Times New Roman"/>
          <w:color w:val="000000" w:themeColor="text1"/>
        </w:rPr>
        <w:t>which plays</w:t>
      </w:r>
      <w:r w:rsidR="000A3C7E" w:rsidRPr="00D65150">
        <w:rPr>
          <w:rFonts w:ascii="Book Antiqua" w:hAnsi="Book Antiqua" w:cs="Times New Roman"/>
          <w:color w:val="000000" w:themeColor="text1"/>
        </w:rPr>
        <w:t xml:space="preserve"> an antioxidant role in</w:t>
      </w:r>
      <w:r w:rsidR="0023305D" w:rsidRPr="00D65150">
        <w:rPr>
          <w:rFonts w:ascii="Book Antiqua" w:hAnsi="Book Antiqua" w:cs="Times New Roman"/>
          <w:color w:val="000000" w:themeColor="text1"/>
        </w:rPr>
        <w:t xml:space="preserve"> tumorigenesis</w:t>
      </w:r>
      <w:r w:rsidR="000A3C7E" w:rsidRPr="00D65150">
        <w:rPr>
          <w:rFonts w:ascii="Book Antiqua" w:hAnsi="Book Antiqua" w:cs="Times New Roman"/>
          <w:color w:val="000000" w:themeColor="text1"/>
        </w:rPr>
        <w:fldChar w:fldCharType="begin">
          <w:fldData xml:space="preserve">PEVuZE5vdGU+PENpdGU+PEF1dGhvcj5BcnJveW88L0F1dGhvcj48WWVhcj4yMDE0PC9ZZWFyPjxS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==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PEVuZE5vdGU+PENpdGU+PEF1dGhvcj5BcnJveW88L0F1dGhvcj48WWVhcj4yMDE0PC9ZZWFyPjxS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==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[15]</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w:t>
      </w:r>
      <w:r w:rsidR="0023305D" w:rsidRPr="00D65150">
        <w:rPr>
          <w:rFonts w:ascii="Book Antiqua" w:hAnsi="Book Antiqua" w:cs="Times New Roman"/>
          <w:color w:val="000000" w:themeColor="text1"/>
        </w:rPr>
        <w:t>Hence</w:t>
      </w:r>
      <w:r w:rsidR="000A3C7E" w:rsidRPr="00D65150">
        <w:rPr>
          <w:rFonts w:ascii="Book Antiqua" w:hAnsi="Book Antiqua" w:cs="Times New Roman"/>
          <w:color w:val="000000" w:themeColor="text1"/>
        </w:rPr>
        <w:t xml:space="preserve">, low </w:t>
      </w:r>
      <w:r w:rsidR="0023305D" w:rsidRPr="00D65150">
        <w:rPr>
          <w:rFonts w:ascii="Book Antiqua" w:hAnsi="Book Antiqua" w:cs="Times New Roman"/>
          <w:color w:val="000000" w:themeColor="text1"/>
        </w:rPr>
        <w:t xml:space="preserve">ALB </w:t>
      </w:r>
      <w:r w:rsidR="000A3C7E" w:rsidRPr="00D65150">
        <w:rPr>
          <w:rFonts w:ascii="Book Antiqua" w:hAnsi="Book Antiqua" w:cs="Times New Roman"/>
          <w:color w:val="000000" w:themeColor="text1"/>
        </w:rPr>
        <w:t xml:space="preserve">levels not only indicate insufficient liver function, but reflect </w:t>
      </w:r>
      <w:r w:rsidR="004E3B09" w:rsidRPr="00D65150">
        <w:rPr>
          <w:rFonts w:ascii="Book Antiqua" w:hAnsi="Book Antiqua" w:cs="Times New Roman"/>
          <w:color w:val="000000" w:themeColor="text1"/>
        </w:rPr>
        <w:t xml:space="preserve">a </w:t>
      </w:r>
      <w:r w:rsidR="000A3C7E" w:rsidRPr="00D65150">
        <w:rPr>
          <w:rFonts w:ascii="Book Antiqua" w:hAnsi="Book Antiqua" w:cs="Times New Roman"/>
          <w:color w:val="000000" w:themeColor="text1"/>
        </w:rPr>
        <w:t xml:space="preserve">lack of human defense capabilities, </w:t>
      </w:r>
      <w:r w:rsidR="009E755D" w:rsidRPr="00D65150">
        <w:rPr>
          <w:rFonts w:ascii="Book Antiqua" w:hAnsi="Book Antiqua" w:cs="Times New Roman"/>
          <w:color w:val="000000" w:themeColor="text1"/>
        </w:rPr>
        <w:t>thereby</w:t>
      </w:r>
      <w:r w:rsidR="000A3C7E" w:rsidRPr="00D65150">
        <w:rPr>
          <w:rFonts w:ascii="Book Antiqua" w:hAnsi="Book Antiqua" w:cs="Times New Roman"/>
          <w:color w:val="000000" w:themeColor="text1"/>
        </w:rPr>
        <w:t xml:space="preserve"> lead</w:t>
      </w:r>
      <w:r w:rsidR="009E755D" w:rsidRPr="00D65150">
        <w:rPr>
          <w:rFonts w:ascii="Book Antiqua" w:hAnsi="Book Antiqua" w:cs="Times New Roman"/>
          <w:color w:val="000000" w:themeColor="text1"/>
        </w:rPr>
        <w:t>ing</w:t>
      </w:r>
      <w:r w:rsidR="000A3C7E" w:rsidRPr="00D65150">
        <w:rPr>
          <w:rFonts w:ascii="Book Antiqua" w:hAnsi="Book Antiqua" w:cs="Times New Roman"/>
          <w:color w:val="000000" w:themeColor="text1"/>
        </w:rPr>
        <w:t xml:space="preserve"> to </w:t>
      </w:r>
      <w:r w:rsidR="009E755D" w:rsidRPr="00D65150">
        <w:rPr>
          <w:rFonts w:ascii="Book Antiqua" w:hAnsi="Book Antiqua" w:cs="Times New Roman"/>
          <w:color w:val="000000" w:themeColor="text1"/>
        </w:rPr>
        <w:t xml:space="preserve">great infectious lesion </w:t>
      </w:r>
      <w:r w:rsidR="000A3C7E" w:rsidRPr="00D65150">
        <w:rPr>
          <w:rFonts w:ascii="Book Antiqua" w:hAnsi="Book Antiqua" w:cs="Times New Roman"/>
          <w:color w:val="000000" w:themeColor="text1"/>
        </w:rPr>
        <w:t>and poor response to anti-cancer</w:t>
      </w:r>
      <w:r w:rsidR="009E755D" w:rsidRPr="00D65150">
        <w:rPr>
          <w:rFonts w:ascii="Book Antiqua" w:hAnsi="Book Antiqua" w:cs="Times New Roman"/>
          <w:color w:val="000000" w:themeColor="text1"/>
        </w:rPr>
        <w:t xml:space="preserve"> </w:t>
      </w:r>
      <w:r w:rsidR="009E755D" w:rsidRPr="00D65150">
        <w:rPr>
          <w:rFonts w:ascii="Book Antiqua" w:hAnsi="Book Antiqua" w:cs="Times New Roman"/>
          <w:color w:val="000000" w:themeColor="text1"/>
        </w:rPr>
        <w:lastRenderedPageBreak/>
        <w:t>therapeutics</w:t>
      </w:r>
      <w:r w:rsidR="000A3C7E" w:rsidRPr="00D65150">
        <w:rPr>
          <w:rFonts w:ascii="Book Antiqua" w:hAnsi="Book Antiqua" w:cs="Times New Roman"/>
          <w:color w:val="000000" w:themeColor="text1"/>
        </w:rPr>
        <w:t xml:space="preserve">. And ALB has </w:t>
      </w:r>
      <w:r w:rsidR="006B59B0" w:rsidRPr="00D65150">
        <w:rPr>
          <w:rFonts w:ascii="Book Antiqua" w:hAnsi="Book Antiqua" w:cs="Times New Roman"/>
          <w:color w:val="000000" w:themeColor="text1"/>
        </w:rPr>
        <w:t xml:space="preserve">been considered as </w:t>
      </w:r>
      <w:r w:rsidR="000A3C7E" w:rsidRPr="00D65150">
        <w:rPr>
          <w:rFonts w:ascii="Book Antiqua" w:hAnsi="Book Antiqua" w:cs="Times New Roman"/>
          <w:color w:val="000000" w:themeColor="text1"/>
        </w:rPr>
        <w:t xml:space="preserve">a common biomarker </w:t>
      </w:r>
      <w:r w:rsidR="006B59B0" w:rsidRPr="00D65150">
        <w:rPr>
          <w:rFonts w:ascii="Book Antiqua" w:hAnsi="Book Antiqua" w:cs="Times New Roman"/>
          <w:color w:val="000000" w:themeColor="text1"/>
        </w:rPr>
        <w:t xml:space="preserve">to </w:t>
      </w:r>
      <w:r w:rsidR="000A3C7E" w:rsidRPr="00D65150">
        <w:rPr>
          <w:rFonts w:ascii="Book Antiqua" w:hAnsi="Book Antiqua" w:cs="Times New Roman"/>
          <w:color w:val="000000" w:themeColor="text1"/>
        </w:rPr>
        <w:t>predict</w:t>
      </w:r>
      <w:r w:rsidR="006B59B0"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the survival rate of </w:t>
      </w:r>
      <w:r w:rsidR="006B59B0" w:rsidRPr="00D65150">
        <w:rPr>
          <w:rFonts w:ascii="Book Antiqua" w:hAnsi="Book Antiqua" w:cs="Times New Roman"/>
          <w:color w:val="000000" w:themeColor="text1"/>
        </w:rPr>
        <w:t xml:space="preserve">diverse </w:t>
      </w:r>
      <w:r w:rsidR="000A3C7E" w:rsidRPr="00D65150">
        <w:rPr>
          <w:rFonts w:ascii="Book Antiqua" w:hAnsi="Book Antiqua" w:cs="Times New Roman"/>
          <w:color w:val="000000" w:themeColor="text1"/>
        </w:rPr>
        <w:t xml:space="preserve">malignant tumors, including colorectal cancer, </w:t>
      </w:r>
      <w:r w:rsidR="005C2A01" w:rsidRPr="00D65150">
        <w:rPr>
          <w:rFonts w:ascii="Book Antiqua" w:hAnsi="Book Antiqua" w:cs="Times New Roman"/>
          <w:color w:val="000000" w:themeColor="text1"/>
        </w:rPr>
        <w:t>HCC</w:t>
      </w:r>
      <w:r w:rsidR="000A3C7E" w:rsidRPr="00D65150">
        <w:rPr>
          <w:rFonts w:ascii="Book Antiqua" w:hAnsi="Book Antiqua" w:cs="Times New Roman"/>
          <w:color w:val="000000" w:themeColor="text1"/>
        </w:rPr>
        <w:t>, prostate cancer</w:t>
      </w:r>
      <w:r w:rsidR="000A3C7E" w:rsidRPr="00D65150">
        <w:rPr>
          <w:rFonts w:ascii="Book Antiqua" w:hAnsi="Book Antiqua" w:cs="Times New Roman"/>
          <w:color w:val="000000" w:themeColor="text1"/>
        </w:rPr>
        <w:fldChar w:fldCharType="begin">
          <w:fldData xml:space="preserve">PEVuZE5vdGU+PENpdGU+PEF1dGhvcj5HaW9uPC9BdXRob3I+PFllYXI+MTk5ODwvWWVhcj48UmVj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Lik8L2FiYnItMT48L2FsdC1wZXJpb2RpY2FsPjxwYWdlcz4xNjYzLTE2Njg8L3BhZ2VzPjx2b2x1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PEVuZE5vdGU+PENpdGU+PEF1dGhvcj5HaW9uPC9BdXRob3I+PFllYXI+MTk5ODwvWWVhcj48UmVj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Lik8L2FiYnItMT48L2FsdC1wZXJpb2RpY2FsPjxwYWdlcz4xNjYzLTE2Njg8L3BhZ2VzPjx2b2x1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[16-18]</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ALP is a hydrolase enzyme, exist</w:t>
      </w:r>
      <w:r w:rsidR="006B59B0" w:rsidRPr="00D65150">
        <w:rPr>
          <w:rFonts w:ascii="Book Antiqua" w:hAnsi="Book Antiqua" w:cs="Times New Roman"/>
          <w:color w:val="000000" w:themeColor="text1"/>
        </w:rPr>
        <w:t>ing</w:t>
      </w:r>
      <w:r w:rsidR="000A3C7E" w:rsidRPr="00D65150">
        <w:rPr>
          <w:rFonts w:ascii="Book Antiqua" w:hAnsi="Book Antiqua" w:cs="Times New Roman"/>
          <w:color w:val="000000" w:themeColor="text1"/>
        </w:rPr>
        <w:t xml:space="preserve"> in all tissues of the body, </w:t>
      </w:r>
      <w:r w:rsidR="006B59B0" w:rsidRPr="00D65150">
        <w:rPr>
          <w:rFonts w:ascii="Book Antiqua" w:hAnsi="Book Antiqua" w:cs="Times New Roman"/>
          <w:color w:val="000000" w:themeColor="text1"/>
        </w:rPr>
        <w:t xml:space="preserve">while </w:t>
      </w:r>
      <w:r w:rsidR="000A3C7E" w:rsidRPr="00D65150">
        <w:rPr>
          <w:rFonts w:ascii="Book Antiqua" w:hAnsi="Book Antiqua" w:cs="Times New Roman"/>
          <w:color w:val="000000" w:themeColor="text1"/>
        </w:rPr>
        <w:t>mainly exists in liver, bile duct, bone, kidney and placenta</w:t>
      </w:r>
      <w:r w:rsidR="000A3C7E" w:rsidRPr="00D65150">
        <w:rPr>
          <w:rFonts w:ascii="Book Antiqua" w:hAnsi="Book Antiqua" w:cs="Times New Roman"/>
          <w:color w:val="000000" w:themeColor="text1"/>
        </w:rPr>
        <w:fldChar w:fldCharType="begin"/>
      </w:r>
      <w:r w:rsidR="00AE7735" w:rsidRPr="00D65150">
        <w:rPr>
          <w:rFonts w:ascii="Book Antiqua" w:hAnsi="Book Antiqua" w:cs="Times New Roman"/>
          <w:color w:val="000000" w:themeColor="text1"/>
        </w:rPr>
        <w:instrText xml:space="preserve"> ADDIN EN.CITE &lt;EndNote&gt;&lt;Cite&gt;&lt;Author&gt;Kaplan&lt;/Author&gt;&lt;Year&gt;1972&lt;/Year&gt;&lt;RecNum&gt;673&lt;/RecNum&gt;&lt;DisplayText&gt;&lt;style face="superscript"&gt;[19]&lt;/style&gt;&lt;/DisplayText&gt;&lt;record&gt;&lt;rec-number&gt;673&lt;/rec-number&gt;&lt;foreign-keys&gt;&lt;key app="EN" db-id="as2zdvta3pfpvaexa0qx095af9a9w5rwad90" timestamp="1525654974"&gt;673&lt;/key&gt;&lt;/foreign-keys&gt;&lt;ref-type name="Journal Article"&gt;17&lt;/ref-type&gt;&lt;contributors&gt;&lt;authors&gt;&lt;author&gt;Kaplan, M. M.&lt;/author&gt;&lt;/authors&gt;&lt;/contributors&gt;&lt;titles&gt;&lt;title&gt;ALKALINE-PHOSPHATAS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452-+&lt;/pages&gt;&lt;volume&gt;62&lt;/volume&gt;&lt;number&gt;3&lt;/number&gt;&lt;keywords&gt;&lt;keyword&gt;Gastroenterology &amp;amp; Hepatology&lt;/keyword&gt;&lt;/keywords&gt;&lt;dates&gt;&lt;year&gt;1972&lt;/year&gt;&lt;/dates&gt;&lt;isbn&gt;0016-5085&lt;/isbn&gt;&lt;accession-num&gt;WOS:A1972L949700015&lt;/accession-num&gt;&lt;work-type&gt;Review&lt;/work-type&gt;&lt;urls&gt;&lt;related-urls&gt;&lt;url&gt;&amp;lt;Go to ISI&amp;gt;://WOS:A1972L949700015&lt;/url&gt;&lt;/related-urls&gt;&lt;/urls&gt;&lt;language&gt;English&lt;/language&gt;&lt;/record&gt;&lt;/Cite&gt;&lt;/EndNote&gt;</w:instrText>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[19]</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Pregnancy or certain pathological </w:t>
      </w:r>
      <w:r w:rsidR="00DE6F80" w:rsidRPr="00D65150">
        <w:rPr>
          <w:rFonts w:ascii="Book Antiqua" w:hAnsi="Book Antiqua" w:cs="Times New Roman"/>
          <w:color w:val="000000" w:themeColor="text1"/>
        </w:rPr>
        <w:t>situations</w:t>
      </w:r>
      <w:r w:rsidR="000A3C7E" w:rsidRPr="00D65150">
        <w:rPr>
          <w:rFonts w:ascii="Book Antiqua" w:hAnsi="Book Antiqua" w:cs="Times New Roman"/>
          <w:color w:val="000000" w:themeColor="text1"/>
        </w:rPr>
        <w:t xml:space="preserve">, including </w:t>
      </w:r>
      <w:r w:rsidR="001D7E46" w:rsidRPr="00D65150">
        <w:rPr>
          <w:rFonts w:ascii="Book Antiqua" w:hAnsi="Book Antiqua" w:cs="Times New Roman"/>
          <w:color w:val="000000" w:themeColor="text1"/>
        </w:rPr>
        <w:t xml:space="preserve">CCA, </w:t>
      </w:r>
      <w:r w:rsidR="000A3C7E" w:rsidRPr="00D65150">
        <w:rPr>
          <w:rFonts w:ascii="Book Antiqua" w:hAnsi="Book Antiqua" w:cs="Times New Roman"/>
          <w:color w:val="000000" w:themeColor="text1"/>
        </w:rPr>
        <w:t xml:space="preserve">biliary cirrhosis, </w:t>
      </w:r>
      <w:r w:rsidR="001D7E46" w:rsidRPr="00D65150">
        <w:rPr>
          <w:rFonts w:ascii="Book Antiqua" w:hAnsi="Book Antiqua" w:cs="Times New Roman"/>
          <w:color w:val="000000" w:themeColor="text1"/>
        </w:rPr>
        <w:t xml:space="preserve">liver injury, </w:t>
      </w:r>
      <w:r w:rsidR="000A3C7E" w:rsidRPr="00D65150">
        <w:rPr>
          <w:rFonts w:ascii="Book Antiqua" w:hAnsi="Book Antiqua" w:cs="Times New Roman"/>
          <w:color w:val="000000" w:themeColor="text1"/>
        </w:rPr>
        <w:t>liver cancer</w:t>
      </w:r>
      <w:r w:rsidR="001D7E46" w:rsidRPr="00D65150">
        <w:rPr>
          <w:rFonts w:ascii="Book Antiqua" w:hAnsi="Book Antiqua" w:cs="Times New Roman"/>
          <w:color w:val="000000" w:themeColor="text1"/>
        </w:rPr>
        <w:t xml:space="preserve"> as well as</w:t>
      </w:r>
      <w:r w:rsidR="000A3C7E" w:rsidRPr="00D65150">
        <w:rPr>
          <w:rFonts w:ascii="Book Antiqua" w:hAnsi="Book Antiqua" w:cs="Times New Roman"/>
          <w:color w:val="000000" w:themeColor="text1"/>
        </w:rPr>
        <w:t xml:space="preserve"> bone metastasis, </w:t>
      </w:r>
      <w:r w:rsidR="001D7E46" w:rsidRPr="00D65150">
        <w:rPr>
          <w:rFonts w:ascii="Book Antiqua" w:hAnsi="Book Antiqua" w:cs="Times New Roman"/>
          <w:color w:val="000000" w:themeColor="text1"/>
        </w:rPr>
        <w:t xml:space="preserve">would lead to </w:t>
      </w:r>
      <w:r w:rsidR="000A3C7E" w:rsidRPr="00D65150">
        <w:rPr>
          <w:rFonts w:ascii="Book Antiqua" w:hAnsi="Book Antiqua" w:cs="Times New Roman"/>
          <w:color w:val="000000" w:themeColor="text1"/>
        </w:rPr>
        <w:t>increase</w:t>
      </w:r>
      <w:r w:rsidR="001D7E46" w:rsidRPr="00D65150">
        <w:rPr>
          <w:rFonts w:ascii="Book Antiqua" w:hAnsi="Book Antiqua" w:cs="Times New Roman"/>
          <w:color w:val="000000" w:themeColor="text1"/>
        </w:rPr>
        <w:t>d levels of</w:t>
      </w:r>
      <w:r w:rsidR="000A3C7E" w:rsidRPr="00D65150">
        <w:rPr>
          <w:rFonts w:ascii="Book Antiqua" w:hAnsi="Book Antiqua" w:cs="Times New Roman"/>
          <w:color w:val="000000" w:themeColor="text1"/>
        </w:rPr>
        <w:t xml:space="preserve"> ALP</w:t>
      </w:r>
      <w:r w:rsidR="000A3C7E" w:rsidRPr="00D65150">
        <w:rPr>
          <w:rFonts w:ascii="Book Antiqua" w:hAnsi="Book Antiqua" w:cs="Times New Roman"/>
          <w:color w:val="000000" w:themeColor="text1"/>
        </w:rPr>
        <w:fldChar w:fldCharType="begin">
          <w:fldData xml:space="preserve">PEVuZE5vdGU+PENpdGU+PEF1dGhvcj5HaWxqYWNhPC9BdXRob3I+PFllYXI+MjAxNTwvWWVhcj48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YWJici0xPkdhc3Ryb2VudGVyb2xvZ3k8L2FiYnItMT48L2FsdC1wZXJpb2RpY2FsPjxwYWdlcz44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PEVuZE5vdGU+PENpdGU+PEF1dGhvcj5HaWxqYWNhPC9BdXRob3I+PFllYXI+MjAxNTwvWWVhcj48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YWJici0xPkdhc3Ryb2VudGVyb2xvZ3k8L2FiYnItMT48L2FsdC1wZXJpb2RpY2FsPjxwYWdlcz44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[20-22]</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ALP level is an independent prognos</w:t>
      </w:r>
      <w:r w:rsidR="001D7E46" w:rsidRPr="00D65150">
        <w:rPr>
          <w:rFonts w:ascii="Book Antiqua" w:hAnsi="Book Antiqua" w:cs="Times New Roman"/>
          <w:color w:val="000000" w:themeColor="text1"/>
        </w:rPr>
        <w:t xml:space="preserve">tic </w:t>
      </w:r>
      <w:r w:rsidR="00730CD2" w:rsidRPr="00D65150">
        <w:rPr>
          <w:rFonts w:ascii="Book Antiqua" w:hAnsi="Book Antiqua" w:cs="Times New Roman"/>
          <w:color w:val="000000" w:themeColor="text1"/>
        </w:rPr>
        <w:t xml:space="preserve">indicator </w:t>
      </w:r>
      <w:r w:rsidR="001D7E46" w:rsidRPr="00D65150">
        <w:rPr>
          <w:rFonts w:ascii="Book Antiqua" w:hAnsi="Book Antiqua" w:cs="Times New Roman"/>
          <w:color w:val="000000" w:themeColor="text1"/>
        </w:rPr>
        <w:t xml:space="preserve">for HCC </w:t>
      </w:r>
      <w:r w:rsidR="000A3C7E" w:rsidRPr="00D65150">
        <w:rPr>
          <w:rFonts w:ascii="Book Antiqua" w:hAnsi="Book Antiqua" w:cs="Times New Roman"/>
          <w:color w:val="000000" w:themeColor="text1"/>
        </w:rPr>
        <w:t>patients</w:t>
      </w:r>
      <w:r w:rsidR="000A3C7E" w:rsidRPr="00D65150">
        <w:rPr>
          <w:rFonts w:ascii="Book Antiqua" w:hAnsi="Book Antiqua" w:cs="Times New Roman"/>
          <w:color w:val="000000" w:themeColor="text1"/>
        </w:rPr>
        <w:fldChar w:fldCharType="begin">
          <w:fldData xml:space="preserve">PEVuZE5vdGU+PENpdGU+PEF1dGhvcj5ZdTwvQXV0aG9yPjxZZWFyPjIwMTE8L1llYXI+PFJlY051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PjxwYWdlcz4xNDQwLTk8L3BhZ2VzPjx2b2x1bWU+MTU8L3ZvbHVtZT48bnVtYmVyPjg8L251bWJl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PEVuZE5vdGU+PENpdGU+PEF1dGhvcj5ZdTwvQXV0aG9yPjxZZWFyPjIwMTE8L1llYXI+PFJlY051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[23]</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In addition, ALP is included as a parameter in the Chinese University Prognostic Index system, which is one of the staging systems to predict survival</w:t>
      </w:r>
      <w:r w:rsidR="000A3C7E" w:rsidRPr="00D65150">
        <w:rPr>
          <w:rFonts w:ascii="Book Antiqua" w:hAnsi="Book Antiqua" w:cs="Times New Roman"/>
          <w:color w:val="000000" w:themeColor="text1"/>
        </w:rPr>
        <w:fldChar w:fldCharType="begin">
          <w:fldData xml:space="preserve">PEVuZE5vdGU+PENpdGU+PEF1dGhvcj5MZXVuZzwvQXV0aG9yPjxZZWFyPjIwMDI8L1llYXI+PFJl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PGFiYnItMT5DYW5jZXI8L2FiYnItMT48L2FsdC1wZXJpb2RpY2FsPjxwYWdlcz4xNzYwLTk8L3Bh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PEVuZE5vdGU+PENpdGU+PEF1dGhvcj5MZXVuZzwvQXV0aG9yPjxZZWFyPjIwMDI8L1llYXI+PFJl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PGFiYnItMT5DYW5jZXI8L2FiYnItMT48L2FsdC1wZXJpb2RpY2FsPjxwYWdlcz4xNzYwLTk8L3Bh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[24]</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w:t>
      </w:r>
      <w:r w:rsidR="001D7E46" w:rsidRPr="00D65150">
        <w:rPr>
          <w:rFonts w:ascii="Book Antiqua" w:hAnsi="Book Antiqua" w:cs="Times New Roman"/>
          <w:color w:val="000000" w:themeColor="text1"/>
        </w:rPr>
        <w:t xml:space="preserve">The concept of AAPR was initially proposed by </w:t>
      </w:r>
      <w:r w:rsidR="000A3C7E" w:rsidRPr="00D65150">
        <w:rPr>
          <w:rFonts w:ascii="Book Antiqua" w:hAnsi="Book Antiqua" w:cs="Times New Roman"/>
          <w:color w:val="000000" w:themeColor="text1"/>
        </w:rPr>
        <w:t xml:space="preserve">Anthony, </w:t>
      </w:r>
      <w:r w:rsidR="001D7E46" w:rsidRPr="00D65150">
        <w:rPr>
          <w:rFonts w:ascii="Book Antiqua" w:hAnsi="Book Antiqua" w:cs="Times New Roman"/>
          <w:color w:val="000000" w:themeColor="text1"/>
        </w:rPr>
        <w:t xml:space="preserve">who </w:t>
      </w:r>
      <w:r w:rsidR="000A3C7E" w:rsidRPr="00D65150">
        <w:rPr>
          <w:rFonts w:ascii="Book Antiqua" w:hAnsi="Book Antiqua" w:cs="Times New Roman"/>
          <w:color w:val="000000" w:themeColor="text1"/>
        </w:rPr>
        <w:t>demonstrat</w:t>
      </w:r>
      <w:r w:rsidR="001D7E46" w:rsidRPr="00D65150">
        <w:rPr>
          <w:rFonts w:ascii="Book Antiqua" w:hAnsi="Book Antiqua" w:cs="Times New Roman"/>
          <w:color w:val="000000" w:themeColor="text1"/>
        </w:rPr>
        <w:t>ed</w:t>
      </w:r>
      <w:r w:rsidR="000A3C7E" w:rsidRPr="00D65150">
        <w:rPr>
          <w:rFonts w:ascii="Book Antiqua" w:hAnsi="Book Antiqua" w:cs="Times New Roman"/>
          <w:color w:val="000000" w:themeColor="text1"/>
        </w:rPr>
        <w:t xml:space="preserve"> AAPR </w:t>
      </w:r>
      <w:r w:rsidR="001D7E46" w:rsidRPr="00D65150">
        <w:rPr>
          <w:rFonts w:ascii="Book Antiqua" w:hAnsi="Book Antiqua" w:cs="Times New Roman"/>
          <w:color w:val="000000" w:themeColor="text1"/>
        </w:rPr>
        <w:t xml:space="preserve">as </w:t>
      </w:r>
      <w:r w:rsidR="000A3C7E" w:rsidRPr="00D65150">
        <w:rPr>
          <w:rFonts w:ascii="Book Antiqua" w:hAnsi="Book Antiqua" w:cs="Times New Roman"/>
          <w:color w:val="000000" w:themeColor="text1"/>
        </w:rPr>
        <w:t xml:space="preserve">an independent prognostic </w:t>
      </w:r>
      <w:r w:rsidR="000C3714" w:rsidRPr="00D65150">
        <w:rPr>
          <w:rFonts w:ascii="Book Antiqua" w:hAnsi="Book Antiqua" w:cs="Times New Roman"/>
          <w:color w:val="000000" w:themeColor="text1"/>
        </w:rPr>
        <w:t xml:space="preserve">indicator </w:t>
      </w:r>
      <w:r w:rsidR="000A3C7E" w:rsidRPr="00D65150">
        <w:rPr>
          <w:rFonts w:ascii="Book Antiqua" w:hAnsi="Book Antiqua" w:cs="Times New Roman"/>
          <w:color w:val="000000" w:themeColor="text1"/>
        </w:rPr>
        <w:t xml:space="preserve">for </w:t>
      </w:r>
      <w:r w:rsidR="0069007D" w:rsidRPr="00D65150">
        <w:rPr>
          <w:rFonts w:ascii="Book Antiqua" w:hAnsi="Book Antiqua" w:cs="Times New Roman"/>
          <w:color w:val="000000" w:themeColor="text1"/>
        </w:rPr>
        <w:t>OS</w:t>
      </w:r>
      <w:r w:rsidR="000A3C7E" w:rsidRPr="00D65150">
        <w:rPr>
          <w:rFonts w:ascii="Book Antiqua" w:hAnsi="Book Antiqua" w:cs="Times New Roman"/>
          <w:color w:val="000000" w:themeColor="text1"/>
        </w:rPr>
        <w:t xml:space="preserve"> </w:t>
      </w:r>
      <w:r w:rsidR="000C3714" w:rsidRPr="00D65150">
        <w:rPr>
          <w:rFonts w:ascii="Book Antiqua" w:hAnsi="Book Antiqua" w:cs="Times New Roman"/>
          <w:color w:val="000000" w:themeColor="text1"/>
        </w:rPr>
        <w:t xml:space="preserve">as well as </w:t>
      </w:r>
      <w:r w:rsidR="00384A4E" w:rsidRPr="00D65150">
        <w:rPr>
          <w:rFonts w:ascii="Book Antiqua" w:hAnsi="Book Antiqua" w:cs="Times New Roman"/>
          <w:color w:val="000000" w:themeColor="text1"/>
        </w:rPr>
        <w:t>disease-free survival</w:t>
      </w:r>
      <w:r w:rsidR="000A3C7E" w:rsidRPr="00D65150">
        <w:rPr>
          <w:rFonts w:ascii="Book Antiqua" w:hAnsi="Book Antiqua" w:cs="Times New Roman"/>
          <w:color w:val="000000" w:themeColor="text1"/>
        </w:rPr>
        <w:t xml:space="preserve"> in </w:t>
      </w:r>
      <w:r w:rsidR="001D7E46" w:rsidRPr="00D65150">
        <w:rPr>
          <w:rFonts w:ascii="Book Antiqua" w:hAnsi="Book Antiqua" w:cs="Times New Roman"/>
          <w:color w:val="000000" w:themeColor="text1"/>
        </w:rPr>
        <w:t xml:space="preserve">HCC </w:t>
      </w:r>
      <w:r w:rsidR="000A3C7E" w:rsidRPr="00D65150">
        <w:rPr>
          <w:rFonts w:ascii="Book Antiqua" w:hAnsi="Book Antiqua" w:cs="Times New Roman"/>
          <w:color w:val="000000" w:themeColor="text1"/>
        </w:rPr>
        <w:t xml:space="preserve">patients undergoing radical </w:t>
      </w:r>
      <w:r w:rsidR="00761897" w:rsidRPr="00D65150">
        <w:rPr>
          <w:rFonts w:ascii="Book Antiqua" w:hAnsi="Book Antiqua" w:cs="Times New Roman"/>
          <w:color w:val="000000" w:themeColor="text1"/>
        </w:rPr>
        <w:t>operation</w:t>
      </w:r>
      <w:r w:rsidR="000A3C7E" w:rsidRPr="00D65150">
        <w:rPr>
          <w:rFonts w:ascii="Book Antiqua" w:hAnsi="Book Antiqua" w:cs="Times New Roman"/>
          <w:color w:val="000000" w:themeColor="text1"/>
        </w:rPr>
        <w:fldChar w:fldCharType="begin">
          <w:fldData xml:space="preserve">PEVuZE5vdGU+PENpdGU+PEF1dGhvcj5DaGFuPC9BdXRob3I+PFllYXI+MjAxNTwvWWVhcj48UmVj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cz41NjQwNTc8L3BhZ2VzPjx2b2x1bWU+MjAxNTwvdm9sdW1lPjxlZGl0aW9uPjIwMTUvMDMvMDU8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</w:fldData>
        </w:fldChar>
      </w:r>
      <w:r w:rsidR="00AE7735" w:rsidRPr="00D65150">
        <w:rPr>
          <w:rFonts w:ascii="Book Antiqua" w:hAnsi="Book Antiqua" w:cs="Times New Roman"/>
          <w:color w:val="000000" w:themeColor="text1"/>
        </w:rPr>
        <w:instrText xml:space="preserve"> ADDIN EN.CITE </w:instrText>
      </w:r>
      <w:r w:rsidR="00AE7735" w:rsidRPr="00D65150">
        <w:rPr>
          <w:rFonts w:ascii="Book Antiqua" w:hAnsi="Book Antiqua" w:cs="Times New Roman"/>
          <w:color w:val="000000" w:themeColor="text1"/>
        </w:rPr>
        <w:fldChar w:fldCharType="begin">
          <w:fldData xml:space="preserve">PEVuZE5vdGU+PENpdGU+PEF1dGhvcj5DaGFuPC9BdXRob3I+PFllYXI+MjAxNTwvWWVhcj48UmVj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</w:fldData>
        </w:fldChar>
      </w:r>
      <w:r w:rsidR="00AE7735" w:rsidRPr="00D65150">
        <w:rPr>
          <w:rFonts w:ascii="Book Antiqua" w:hAnsi="Book Antiqua" w:cs="Times New Roman"/>
          <w:color w:val="000000" w:themeColor="text1"/>
        </w:rPr>
        <w:instrText xml:space="preserve"> ADDIN EN.CITE.DATA </w:instrText>
      </w:r>
      <w:r w:rsidR="00AE7735" w:rsidRPr="00D65150">
        <w:rPr>
          <w:rFonts w:ascii="Book Antiqua" w:hAnsi="Book Antiqua" w:cs="Times New Roman"/>
          <w:color w:val="000000" w:themeColor="text1"/>
        </w:rPr>
      </w:r>
      <w:r w:rsidR="00AE7735"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r>
      <w:r w:rsidR="000A3C7E" w:rsidRPr="00D65150">
        <w:rPr>
          <w:rFonts w:ascii="Book Antiqua" w:hAnsi="Book Antiqua" w:cs="Times New Roman"/>
          <w:color w:val="000000" w:themeColor="text1"/>
        </w:rPr>
        <w:fldChar w:fldCharType="separate"/>
      </w:r>
      <w:r w:rsidR="00AE7735" w:rsidRPr="00D65150">
        <w:rPr>
          <w:rFonts w:ascii="Book Antiqua" w:hAnsi="Book Antiqua" w:cs="Times New Roman"/>
          <w:noProof/>
          <w:color w:val="000000" w:themeColor="text1"/>
          <w:vertAlign w:val="superscript"/>
        </w:rPr>
        <w:t>[25]</w:t>
      </w:r>
      <w:r w:rsidR="000A3C7E" w:rsidRPr="00D65150">
        <w:rPr>
          <w:rFonts w:ascii="Book Antiqua" w:hAnsi="Book Antiqua" w:cs="Times New Roman"/>
          <w:color w:val="000000" w:themeColor="text1"/>
        </w:rPr>
        <w:fldChar w:fldCharType="end"/>
      </w:r>
      <w:r w:rsidR="000A3C7E" w:rsidRPr="00D65150">
        <w:rPr>
          <w:rFonts w:ascii="Book Antiqua" w:hAnsi="Book Antiqua" w:cs="Times New Roman"/>
          <w:color w:val="000000" w:themeColor="text1"/>
        </w:rPr>
        <w:t xml:space="preserve">. Therefore, we </w:t>
      </w:r>
      <w:r w:rsidR="001D7E46" w:rsidRPr="00D65150">
        <w:rPr>
          <w:rFonts w:ascii="Book Antiqua" w:hAnsi="Book Antiqua" w:cs="Times New Roman"/>
          <w:color w:val="000000" w:themeColor="text1"/>
        </w:rPr>
        <w:t xml:space="preserve">speculated that a combination of </w:t>
      </w:r>
      <w:r w:rsidR="000A3C7E" w:rsidRPr="00D65150">
        <w:rPr>
          <w:rFonts w:ascii="Book Antiqua" w:hAnsi="Book Antiqua" w:cs="Times New Roman"/>
          <w:color w:val="000000" w:themeColor="text1"/>
        </w:rPr>
        <w:t xml:space="preserve">ALB and ALP </w:t>
      </w:r>
      <w:r w:rsidR="001D7E46" w:rsidRPr="00D65150">
        <w:rPr>
          <w:rFonts w:ascii="Book Antiqua" w:hAnsi="Book Antiqua" w:cs="Times New Roman"/>
          <w:color w:val="000000" w:themeColor="text1"/>
        </w:rPr>
        <w:t xml:space="preserve">might harbor </w:t>
      </w:r>
      <w:r w:rsidR="000A3C7E" w:rsidRPr="00D65150">
        <w:rPr>
          <w:rFonts w:ascii="Book Antiqua" w:hAnsi="Book Antiqua" w:cs="Times New Roman"/>
          <w:color w:val="000000" w:themeColor="text1"/>
        </w:rPr>
        <w:t xml:space="preserve">novel prognostic </w:t>
      </w:r>
      <w:r w:rsidR="001D7E46" w:rsidRPr="00D65150">
        <w:rPr>
          <w:rFonts w:ascii="Book Antiqua" w:hAnsi="Book Antiqua" w:cs="Times New Roman"/>
          <w:color w:val="000000" w:themeColor="text1"/>
        </w:rPr>
        <w:t xml:space="preserve">significance, which could </w:t>
      </w:r>
      <w:r w:rsidR="000A3C7E" w:rsidRPr="00D65150">
        <w:rPr>
          <w:rFonts w:ascii="Book Antiqua" w:hAnsi="Book Antiqua" w:cs="Times New Roman"/>
          <w:color w:val="000000" w:themeColor="text1"/>
        </w:rPr>
        <w:t>better</w:t>
      </w:r>
      <w:r w:rsidR="002D3437" w:rsidRPr="00D65150">
        <w:rPr>
          <w:rFonts w:ascii="Book Antiqua" w:hAnsi="Book Antiqua" w:cs="Times New Roman"/>
          <w:color w:val="000000" w:themeColor="text1"/>
        </w:rPr>
        <w:t xml:space="preserve"> be used for </w:t>
      </w:r>
      <w:r w:rsidR="000A3C7E" w:rsidRPr="00D65150">
        <w:rPr>
          <w:rFonts w:ascii="Book Antiqua" w:hAnsi="Book Antiqua" w:cs="Times New Roman"/>
          <w:color w:val="000000" w:themeColor="text1"/>
        </w:rPr>
        <w:t>survival</w:t>
      </w:r>
      <w:r w:rsidR="002D3437" w:rsidRPr="00D65150">
        <w:rPr>
          <w:rFonts w:ascii="Book Antiqua" w:hAnsi="Book Antiqua" w:cs="Times New Roman"/>
          <w:color w:val="000000" w:themeColor="text1"/>
        </w:rPr>
        <w:t xml:space="preserve"> prediction</w:t>
      </w:r>
      <w:r w:rsidR="000A3C7E" w:rsidRPr="00D65150">
        <w:rPr>
          <w:rFonts w:ascii="Book Antiqua" w:hAnsi="Book Antiqua" w:cs="Times New Roman"/>
          <w:color w:val="000000" w:themeColor="text1"/>
        </w:rPr>
        <w:t xml:space="preserve"> of </w:t>
      </w:r>
      <w:r w:rsidR="001D7E46" w:rsidRPr="00D65150">
        <w:rPr>
          <w:rFonts w:ascii="Book Antiqua" w:hAnsi="Book Antiqua" w:cs="Times New Roman"/>
          <w:color w:val="000000" w:themeColor="text1"/>
        </w:rPr>
        <w:t>CCA subjects</w:t>
      </w:r>
      <w:r w:rsidR="000A3C7E" w:rsidRPr="00D65150">
        <w:rPr>
          <w:rFonts w:ascii="Book Antiqua" w:hAnsi="Book Antiqua" w:cs="Times New Roman"/>
          <w:color w:val="000000" w:themeColor="text1"/>
        </w:rPr>
        <w:t xml:space="preserve">. In </w:t>
      </w:r>
      <w:r w:rsidR="002D3437" w:rsidRPr="00D65150">
        <w:rPr>
          <w:rFonts w:ascii="Book Antiqua" w:hAnsi="Book Antiqua" w:cs="Times New Roman"/>
          <w:color w:val="000000" w:themeColor="text1"/>
        </w:rPr>
        <w:t xml:space="preserve">this </w:t>
      </w:r>
      <w:r w:rsidR="000A3C7E" w:rsidRPr="00D65150">
        <w:rPr>
          <w:rFonts w:ascii="Book Antiqua" w:hAnsi="Book Antiqua" w:cs="Times New Roman"/>
          <w:color w:val="000000" w:themeColor="text1"/>
        </w:rPr>
        <w:t>study, AAPR</w:t>
      </w:r>
      <w:r w:rsidR="008661FC" w:rsidRPr="00D65150">
        <w:rPr>
          <w:rFonts w:ascii="Book Antiqua" w:hAnsi="Book Antiqua" w:cs="Times New Roman"/>
          <w:color w:val="000000" w:themeColor="text1"/>
        </w:rPr>
        <w:t xml:space="preserve"> (cutoff value: 0.41</w:t>
      </w:r>
      <w:r w:rsidR="002D3437"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was </w:t>
      </w:r>
      <w:r w:rsidR="002D3437" w:rsidRPr="00D65150">
        <w:rPr>
          <w:rFonts w:ascii="Book Antiqua" w:hAnsi="Book Antiqua" w:cs="Times New Roman"/>
          <w:color w:val="000000" w:themeColor="text1"/>
        </w:rPr>
        <w:t xml:space="preserve">utilized for survival prediction </w:t>
      </w:r>
      <w:r w:rsidR="000A3C7E" w:rsidRPr="00D65150">
        <w:rPr>
          <w:rFonts w:ascii="Book Antiqua" w:hAnsi="Book Antiqua" w:cs="Times New Roman"/>
          <w:color w:val="000000" w:themeColor="text1"/>
        </w:rPr>
        <w:t xml:space="preserve">in </w:t>
      </w:r>
      <w:r w:rsidR="002D3437" w:rsidRPr="00D65150">
        <w:rPr>
          <w:rFonts w:ascii="Book Antiqua" w:hAnsi="Book Antiqua" w:cs="Times New Roman"/>
          <w:color w:val="000000" w:themeColor="text1"/>
        </w:rPr>
        <w:t>CCA</w:t>
      </w:r>
      <w:r w:rsidR="000C3714" w:rsidRPr="00D65150">
        <w:rPr>
          <w:rFonts w:ascii="Book Antiqua" w:hAnsi="Book Antiqua" w:cs="Times New Roman"/>
          <w:color w:val="000000" w:themeColor="text1"/>
        </w:rPr>
        <w:t xml:space="preserve"> subject</w:t>
      </w:r>
      <w:r w:rsidR="000A3C7E" w:rsidRPr="00D65150">
        <w:rPr>
          <w:rFonts w:ascii="Book Antiqua" w:hAnsi="Book Antiqua" w:cs="Times New Roman"/>
          <w:color w:val="000000" w:themeColor="text1"/>
        </w:rPr>
        <w:t xml:space="preserve">s. </w:t>
      </w:r>
      <w:r w:rsidR="00917CD5" w:rsidRPr="00D65150">
        <w:rPr>
          <w:rFonts w:ascii="Book Antiqua" w:hAnsi="Book Antiqua" w:cs="Times New Roman"/>
          <w:color w:val="000000" w:themeColor="text1"/>
        </w:rPr>
        <w:t>As a result, u</w:t>
      </w:r>
      <w:r w:rsidR="000A3C7E" w:rsidRPr="00D65150">
        <w:rPr>
          <w:rFonts w:ascii="Book Antiqua" w:hAnsi="Book Antiqua" w:cs="Times New Roman"/>
          <w:color w:val="000000" w:themeColor="text1"/>
        </w:rPr>
        <w:t>nivariate and multivariate analys</w:t>
      </w:r>
      <w:r w:rsidR="00917CD5" w:rsidRPr="00D65150">
        <w:rPr>
          <w:rFonts w:ascii="Book Antiqua" w:hAnsi="Book Antiqua" w:cs="Times New Roman"/>
          <w:color w:val="000000" w:themeColor="text1"/>
        </w:rPr>
        <w:t>e</w:t>
      </w:r>
      <w:r w:rsidR="000A3C7E" w:rsidRPr="00D65150">
        <w:rPr>
          <w:rFonts w:ascii="Book Antiqua" w:hAnsi="Book Antiqua" w:cs="Times New Roman"/>
          <w:color w:val="000000" w:themeColor="text1"/>
        </w:rPr>
        <w:t xml:space="preserve">s </w:t>
      </w:r>
      <w:r w:rsidR="001D7E46" w:rsidRPr="00D65150">
        <w:rPr>
          <w:rFonts w:ascii="Book Antiqua" w:hAnsi="Book Antiqua" w:cs="Times New Roman"/>
          <w:color w:val="000000" w:themeColor="text1"/>
        </w:rPr>
        <w:t xml:space="preserve">demonstrated </w:t>
      </w:r>
      <w:r w:rsidR="000A3C7E" w:rsidRPr="00D65150">
        <w:rPr>
          <w:rFonts w:ascii="Book Antiqua" w:hAnsi="Book Antiqua" w:cs="Times New Roman"/>
          <w:color w:val="000000" w:themeColor="text1"/>
        </w:rPr>
        <w:t xml:space="preserve">that an AAPR </w:t>
      </w:r>
      <w:r w:rsidR="00DE5C80" w:rsidRPr="00D65150">
        <w:rPr>
          <w:rFonts w:ascii="Book Antiqua" w:hAnsi="Book Antiqua" w:cs="Times New Roman"/>
          <w:color w:val="000000" w:themeColor="text1"/>
        </w:rPr>
        <w:t>under</w:t>
      </w:r>
      <w:r w:rsidR="008661FC" w:rsidRPr="00D65150">
        <w:rPr>
          <w:rFonts w:ascii="Book Antiqua" w:hAnsi="Book Antiqua" w:cs="Times New Roman"/>
          <w:color w:val="000000" w:themeColor="text1"/>
        </w:rPr>
        <w:t xml:space="preserve"> 0.41</w:t>
      </w:r>
      <w:r w:rsidR="000A3C7E" w:rsidRPr="00D65150">
        <w:rPr>
          <w:rFonts w:ascii="Book Antiqua" w:hAnsi="Book Antiqua" w:cs="Times New Roman"/>
          <w:color w:val="000000" w:themeColor="text1"/>
        </w:rPr>
        <w:t xml:space="preserve"> </w:t>
      </w:r>
      <w:r w:rsidR="001D7E46" w:rsidRPr="00D65150">
        <w:rPr>
          <w:rFonts w:ascii="Book Antiqua" w:hAnsi="Book Antiqua" w:cs="Times New Roman"/>
          <w:color w:val="000000" w:themeColor="text1"/>
        </w:rPr>
        <w:t>was related to</w:t>
      </w:r>
      <w:r w:rsidR="000A3C7E" w:rsidRPr="00D65150">
        <w:rPr>
          <w:rFonts w:ascii="Book Antiqua" w:hAnsi="Book Antiqua" w:cs="Times New Roman"/>
          <w:color w:val="000000" w:themeColor="text1"/>
        </w:rPr>
        <w:t xml:space="preserve"> poor prognosis. </w:t>
      </w:r>
      <w:r w:rsidR="00CA0569" w:rsidRPr="00D65150">
        <w:rPr>
          <w:rFonts w:ascii="Book Antiqua" w:hAnsi="Book Antiqua" w:cs="Times New Roman"/>
          <w:color w:val="000000" w:themeColor="text1"/>
        </w:rPr>
        <w:t>Moreover, a</w:t>
      </w:r>
      <w:r w:rsidR="000A3C7E" w:rsidRPr="00D65150">
        <w:rPr>
          <w:rFonts w:ascii="Book Antiqua" w:hAnsi="Book Antiqua" w:cs="Times New Roman"/>
          <w:color w:val="000000" w:themeColor="text1"/>
        </w:rPr>
        <w:t xml:space="preserve"> low AAPR </w:t>
      </w:r>
      <w:r w:rsidR="00CA0569" w:rsidRPr="00D65150">
        <w:rPr>
          <w:rFonts w:ascii="Book Antiqua" w:hAnsi="Book Antiqua" w:cs="Times New Roman"/>
          <w:color w:val="000000" w:themeColor="text1"/>
        </w:rPr>
        <w:t xml:space="preserve">might indicate </w:t>
      </w:r>
      <w:r w:rsidR="000A3C7E" w:rsidRPr="00D65150">
        <w:rPr>
          <w:rFonts w:ascii="Book Antiqua" w:hAnsi="Book Antiqua" w:cs="Times New Roman"/>
          <w:color w:val="000000" w:themeColor="text1"/>
        </w:rPr>
        <w:t xml:space="preserve">the malnutrition status, </w:t>
      </w:r>
      <w:r w:rsidR="001D7E46" w:rsidRPr="00D65150">
        <w:rPr>
          <w:rFonts w:ascii="Book Antiqua" w:hAnsi="Book Antiqua" w:cs="Times New Roman"/>
          <w:color w:val="000000" w:themeColor="text1"/>
        </w:rPr>
        <w:t xml:space="preserve">suppressive </w:t>
      </w:r>
      <w:r w:rsidR="000A3C7E" w:rsidRPr="00D65150">
        <w:rPr>
          <w:rFonts w:ascii="Book Antiqua" w:hAnsi="Book Antiqua" w:cs="Times New Roman"/>
          <w:color w:val="000000" w:themeColor="text1"/>
        </w:rPr>
        <w:t xml:space="preserve">immunity, </w:t>
      </w:r>
      <w:r w:rsidR="000C3714" w:rsidRPr="00D65150">
        <w:rPr>
          <w:rFonts w:ascii="Book Antiqua" w:hAnsi="Book Antiqua" w:cs="Times New Roman"/>
          <w:color w:val="000000" w:themeColor="text1"/>
        </w:rPr>
        <w:t xml:space="preserve">as well as </w:t>
      </w:r>
      <w:r w:rsidR="000A3C7E" w:rsidRPr="00D65150">
        <w:rPr>
          <w:rFonts w:ascii="Book Antiqua" w:hAnsi="Book Antiqua" w:cs="Times New Roman"/>
          <w:color w:val="000000" w:themeColor="text1"/>
        </w:rPr>
        <w:t xml:space="preserve">relatively </w:t>
      </w:r>
      <w:r w:rsidR="00CA0569" w:rsidRPr="00D65150">
        <w:rPr>
          <w:rFonts w:ascii="Book Antiqua" w:hAnsi="Book Antiqua" w:cs="Times New Roman"/>
          <w:color w:val="000000" w:themeColor="text1"/>
        </w:rPr>
        <w:t>serious lesions</w:t>
      </w:r>
      <w:r w:rsidR="000C3714" w:rsidRPr="00D65150">
        <w:rPr>
          <w:rFonts w:ascii="Book Antiqua" w:hAnsi="Book Antiqua" w:cs="Times New Roman"/>
          <w:color w:val="000000" w:themeColor="text1"/>
        </w:rPr>
        <w:t xml:space="preserve"> (including</w:t>
      </w:r>
      <w:r w:rsidR="000A3C7E" w:rsidRPr="00D65150">
        <w:rPr>
          <w:rFonts w:ascii="Book Antiqua" w:hAnsi="Book Antiqua" w:cs="Times New Roman"/>
          <w:color w:val="000000" w:themeColor="text1"/>
        </w:rPr>
        <w:t xml:space="preserve"> liver or bone metastasis</w:t>
      </w:r>
      <w:r w:rsidR="000C3714"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w:t>
      </w:r>
    </w:p>
    <w:p w14:paraId="77699F00" w14:textId="64AC4CB1"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Our study had several strengths. First</w:t>
      </w:r>
      <w:r w:rsidR="000A5842" w:rsidRPr="00D65150">
        <w:rPr>
          <w:rFonts w:ascii="Book Antiqua" w:hAnsi="Book Antiqua" w:cs="Times New Roman"/>
          <w:color w:val="000000" w:themeColor="text1"/>
        </w:rPr>
        <w:t>ly</w:t>
      </w:r>
      <w:r w:rsidR="000A3C7E" w:rsidRPr="00D65150">
        <w:rPr>
          <w:rFonts w:ascii="Book Antiqua" w:hAnsi="Book Antiqua" w:cs="Times New Roman"/>
          <w:color w:val="000000" w:themeColor="text1"/>
        </w:rPr>
        <w:t xml:space="preserve">, </w:t>
      </w:r>
      <w:r w:rsidR="007967F5" w:rsidRPr="00D65150">
        <w:rPr>
          <w:rFonts w:ascii="Book Antiqua" w:hAnsi="Book Antiqua" w:cs="Times New Roman"/>
          <w:color w:val="000000" w:themeColor="text1"/>
        </w:rPr>
        <w:t>to our knowledge</w:t>
      </w:r>
      <w:r w:rsidR="000A3C7E" w:rsidRPr="00D65150">
        <w:rPr>
          <w:rFonts w:ascii="Book Antiqua" w:hAnsi="Book Antiqua" w:cs="Times New Roman"/>
          <w:color w:val="000000" w:themeColor="text1"/>
        </w:rPr>
        <w:t xml:space="preserve">, </w:t>
      </w:r>
      <w:r w:rsidR="000A5842" w:rsidRPr="00D65150">
        <w:rPr>
          <w:rFonts w:ascii="Book Antiqua" w:hAnsi="Book Antiqua" w:cs="Times New Roman"/>
          <w:color w:val="000000" w:themeColor="text1"/>
        </w:rPr>
        <w:t>it</w:t>
      </w:r>
      <w:r w:rsidR="000A3C7E" w:rsidRPr="00D65150">
        <w:rPr>
          <w:rFonts w:ascii="Book Antiqua" w:hAnsi="Book Antiqua" w:cs="Times New Roman"/>
          <w:color w:val="000000" w:themeColor="text1"/>
        </w:rPr>
        <w:t xml:space="preserve"> is the first study </w:t>
      </w:r>
      <w:r w:rsidR="000A5842" w:rsidRPr="00D65150">
        <w:rPr>
          <w:rFonts w:ascii="Book Antiqua" w:hAnsi="Book Antiqua" w:cs="Times New Roman"/>
          <w:color w:val="000000" w:themeColor="text1"/>
        </w:rPr>
        <w:t xml:space="preserve">concerning the validation of </w:t>
      </w:r>
      <w:r w:rsidR="000A3C7E" w:rsidRPr="00D65150">
        <w:rPr>
          <w:rFonts w:ascii="Book Antiqua" w:hAnsi="Book Antiqua" w:cs="Times New Roman"/>
          <w:color w:val="000000" w:themeColor="text1"/>
        </w:rPr>
        <w:t xml:space="preserve">the prognostic </w:t>
      </w:r>
      <w:r w:rsidR="000C3714" w:rsidRPr="00D65150">
        <w:rPr>
          <w:rFonts w:ascii="Book Antiqua" w:hAnsi="Book Antiqua" w:cs="Times New Roman"/>
          <w:color w:val="000000" w:themeColor="text1"/>
        </w:rPr>
        <w:t xml:space="preserve">value </w:t>
      </w:r>
      <w:r w:rsidR="000A3C7E" w:rsidRPr="00D65150">
        <w:rPr>
          <w:rFonts w:ascii="Book Antiqua" w:hAnsi="Book Antiqua" w:cs="Times New Roman"/>
          <w:color w:val="000000" w:themeColor="text1"/>
        </w:rPr>
        <w:t xml:space="preserve">of AAPR in </w:t>
      </w:r>
      <w:r w:rsidR="000A5842" w:rsidRPr="00D65150">
        <w:rPr>
          <w:rFonts w:ascii="Book Antiqua" w:hAnsi="Book Antiqua" w:cs="Times New Roman"/>
          <w:color w:val="000000" w:themeColor="text1"/>
        </w:rPr>
        <w:t>CCA</w:t>
      </w:r>
      <w:r w:rsidR="000C3714" w:rsidRPr="00D65150">
        <w:rPr>
          <w:rFonts w:ascii="Book Antiqua" w:hAnsi="Book Antiqua" w:cs="Times New Roman"/>
          <w:color w:val="000000" w:themeColor="text1"/>
        </w:rPr>
        <w:t xml:space="preserve"> subject</w:t>
      </w:r>
      <w:r w:rsidR="000A3C7E" w:rsidRPr="00D65150">
        <w:rPr>
          <w:rFonts w:ascii="Book Antiqua" w:hAnsi="Book Antiqua" w:cs="Times New Roman"/>
          <w:color w:val="000000" w:themeColor="text1"/>
        </w:rPr>
        <w:t>s</w:t>
      </w:r>
      <w:r w:rsidR="000A5842" w:rsidRPr="00D65150">
        <w:rPr>
          <w:rFonts w:ascii="Book Antiqua" w:hAnsi="Book Antiqua" w:cs="Times New Roman"/>
          <w:color w:val="000000" w:themeColor="text1"/>
        </w:rPr>
        <w:t xml:space="preserve"> undergoing</w:t>
      </w:r>
      <w:r w:rsidR="000A3C7E" w:rsidRPr="00D65150">
        <w:rPr>
          <w:rFonts w:ascii="Book Antiqua" w:hAnsi="Book Antiqua" w:cs="Times New Roman"/>
          <w:color w:val="000000" w:themeColor="text1"/>
        </w:rPr>
        <w:t xml:space="preserve"> surgery. And </w:t>
      </w:r>
      <w:r w:rsidR="000A3C7E" w:rsidRPr="00D65150">
        <w:rPr>
          <w:rFonts w:ascii="Book Antiqua" w:eastAsia="Times New Roman" w:hAnsi="Book Antiqua" w:cs="Times New Roman"/>
          <w:color w:val="000000" w:themeColor="text1"/>
          <w:kern w:val="0"/>
        </w:rPr>
        <w:t xml:space="preserve">its results may be of interest to </w:t>
      </w:r>
      <w:r w:rsidR="000A3C7E" w:rsidRPr="00D65150">
        <w:rPr>
          <w:rFonts w:ascii="Book Antiqua" w:hAnsi="Book Antiqua" w:cs="Times New Roman"/>
          <w:color w:val="000000" w:themeColor="text1"/>
        </w:rPr>
        <w:t>CCA</w:t>
      </w:r>
      <w:r w:rsidR="000A3C7E" w:rsidRPr="00D65150">
        <w:rPr>
          <w:rFonts w:ascii="Book Antiqua" w:eastAsia="Times New Roman" w:hAnsi="Book Antiqua" w:cs="Times New Roman"/>
          <w:color w:val="000000" w:themeColor="text1"/>
          <w:kern w:val="0"/>
        </w:rPr>
        <w:t xml:space="preserve"> researchers and</w:t>
      </w:r>
      <w:r w:rsidR="000A3C7E" w:rsidRPr="00D65150">
        <w:rPr>
          <w:rFonts w:ascii="Book Antiqua" w:hAnsi="Book Antiqua" w:cs="Times New Roman"/>
          <w:color w:val="000000" w:themeColor="text1"/>
        </w:rPr>
        <w:t xml:space="preserve"> </w:t>
      </w:r>
      <w:r w:rsidR="008B7913" w:rsidRPr="00D65150">
        <w:rPr>
          <w:rFonts w:ascii="Book Antiqua" w:hAnsi="Book Antiqua" w:cs="Times New Roman"/>
          <w:color w:val="000000" w:themeColor="text1"/>
        </w:rPr>
        <w:t xml:space="preserve">be </w:t>
      </w:r>
      <w:r w:rsidR="000A3C7E" w:rsidRPr="00D65150">
        <w:rPr>
          <w:rFonts w:ascii="Book Antiqua" w:hAnsi="Book Antiqua" w:cs="Times New Roman"/>
          <w:color w:val="000000" w:themeColor="text1"/>
        </w:rPr>
        <w:t>of help to clinicians aiming to develop</w:t>
      </w:r>
      <w:r w:rsidR="008B7913" w:rsidRPr="00D65150">
        <w:rPr>
          <w:rFonts w:ascii="Book Antiqua" w:hAnsi="Book Antiqua" w:cs="Times New Roman"/>
          <w:color w:val="000000" w:themeColor="text1"/>
        </w:rPr>
        <w:t xml:space="preserve"> approaches</w:t>
      </w:r>
      <w:r w:rsidR="000A3C7E" w:rsidRPr="00D65150">
        <w:rPr>
          <w:rFonts w:ascii="Book Antiqua" w:hAnsi="Book Antiqua" w:cs="Times New Roman"/>
          <w:color w:val="000000" w:themeColor="text1"/>
        </w:rPr>
        <w:t xml:space="preserve"> of preventing the development of CCA</w:t>
      </w:r>
      <w:r w:rsidR="000A3C7E" w:rsidRPr="00D65150">
        <w:rPr>
          <w:rFonts w:ascii="Book Antiqua" w:eastAsia="Times New Roman" w:hAnsi="Book Antiqua" w:cs="Times New Roman"/>
          <w:color w:val="000000" w:themeColor="text1"/>
          <w:kern w:val="0"/>
        </w:rPr>
        <w:t xml:space="preserve">. </w:t>
      </w:r>
      <w:r w:rsidR="000A3C7E" w:rsidRPr="00D65150">
        <w:rPr>
          <w:rFonts w:ascii="Book Antiqua" w:hAnsi="Book Antiqua" w:cs="Times New Roman"/>
          <w:color w:val="000000" w:themeColor="text1"/>
        </w:rPr>
        <w:t>Second</w:t>
      </w:r>
      <w:r w:rsidR="00514B37" w:rsidRPr="00D65150">
        <w:rPr>
          <w:rFonts w:ascii="Book Antiqua" w:hAnsi="Book Antiqua" w:cs="Times New Roman"/>
          <w:color w:val="000000" w:themeColor="text1"/>
        </w:rPr>
        <w:t>ly</w:t>
      </w:r>
      <w:r w:rsidR="000A3C7E" w:rsidRPr="00D65150">
        <w:rPr>
          <w:rFonts w:ascii="Book Antiqua" w:hAnsi="Book Antiqua" w:cs="Times New Roman"/>
          <w:color w:val="000000" w:themeColor="text1"/>
        </w:rPr>
        <w:t xml:space="preserve">, ALB and ALP are both simple but different and objective variables, which are more easily applied in clinical practice. Moreover, </w:t>
      </w:r>
      <w:r w:rsidR="002C29D6" w:rsidRPr="00D65150">
        <w:rPr>
          <w:rFonts w:ascii="Book Antiqua" w:hAnsi="Book Antiqua" w:cs="Times New Roman"/>
          <w:color w:val="000000" w:themeColor="text1"/>
        </w:rPr>
        <w:t>we also examined the correlation of</w:t>
      </w:r>
      <w:r w:rsidR="000A3C7E" w:rsidRPr="00D65150">
        <w:rPr>
          <w:rFonts w:ascii="Book Antiqua" w:hAnsi="Book Antiqua" w:cs="Times New Roman"/>
          <w:color w:val="000000" w:themeColor="text1"/>
        </w:rPr>
        <w:t xml:space="preserve"> </w:t>
      </w:r>
      <w:proofErr w:type="spellStart"/>
      <w:r w:rsidR="000A3C7E" w:rsidRPr="00D65150">
        <w:rPr>
          <w:rFonts w:ascii="Book Antiqua" w:hAnsi="Book Antiqua" w:cs="Times New Roman"/>
          <w:color w:val="000000" w:themeColor="text1"/>
        </w:rPr>
        <w:t>AAPR</w:t>
      </w:r>
      <w:proofErr w:type="spellEnd"/>
      <w:r w:rsidR="000A3C7E" w:rsidRPr="00D65150">
        <w:rPr>
          <w:rFonts w:ascii="Book Antiqua" w:hAnsi="Book Antiqua" w:cs="Times New Roman"/>
          <w:color w:val="000000" w:themeColor="text1"/>
        </w:rPr>
        <w:t xml:space="preserve"> </w:t>
      </w:r>
      <w:r w:rsidR="002C29D6" w:rsidRPr="00D65150">
        <w:rPr>
          <w:rFonts w:ascii="Book Antiqua" w:hAnsi="Book Antiqua" w:cs="Times New Roman"/>
          <w:color w:val="000000" w:themeColor="text1"/>
        </w:rPr>
        <w:t xml:space="preserve">with </w:t>
      </w:r>
      <w:r w:rsidR="000A3C7E" w:rsidRPr="00D65150">
        <w:rPr>
          <w:rFonts w:ascii="Book Antiqua" w:hAnsi="Book Antiqua" w:cs="Times New Roman"/>
          <w:color w:val="000000" w:themeColor="text1"/>
        </w:rPr>
        <w:t>other clinic</w:t>
      </w:r>
      <w:r w:rsidR="002C29D6" w:rsidRPr="00D65150">
        <w:rPr>
          <w:rFonts w:ascii="Book Antiqua" w:hAnsi="Book Antiqua" w:cs="Times New Roman"/>
          <w:color w:val="000000" w:themeColor="text1"/>
        </w:rPr>
        <w:t xml:space="preserve">opathological features, </w:t>
      </w:r>
      <w:r w:rsidR="007967F5" w:rsidRPr="00D65150">
        <w:rPr>
          <w:rFonts w:ascii="Book Antiqua" w:hAnsi="Book Antiqua" w:cs="Times New Roman"/>
          <w:color w:val="000000" w:themeColor="text1"/>
        </w:rPr>
        <w:t xml:space="preserve">which </w:t>
      </w:r>
      <w:r w:rsidR="002C29D6" w:rsidRPr="00D65150">
        <w:rPr>
          <w:rFonts w:ascii="Book Antiqua" w:hAnsi="Book Antiqua" w:cs="Times New Roman"/>
          <w:color w:val="000000" w:themeColor="text1"/>
        </w:rPr>
        <w:t>indicat</w:t>
      </w:r>
      <w:r w:rsidR="007967F5" w:rsidRPr="00D65150">
        <w:rPr>
          <w:rFonts w:ascii="Book Antiqua" w:hAnsi="Book Antiqua" w:cs="Times New Roman"/>
          <w:color w:val="000000" w:themeColor="text1"/>
        </w:rPr>
        <w:t>ed</w:t>
      </w:r>
      <w:r w:rsidR="000A3C7E"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kern w:val="0"/>
        </w:rPr>
        <w:t xml:space="preserve">that </w:t>
      </w:r>
      <w:r w:rsidR="002C29D6" w:rsidRPr="00D65150">
        <w:rPr>
          <w:rFonts w:ascii="Book Antiqua" w:hAnsi="Book Antiqua" w:cs="Times New Roman"/>
          <w:color w:val="000000" w:themeColor="text1"/>
          <w:kern w:val="0"/>
        </w:rPr>
        <w:t>advanced clinical stage, l</w:t>
      </w:r>
      <w:r w:rsidR="000A3C7E" w:rsidRPr="00D65150">
        <w:rPr>
          <w:rFonts w:ascii="Book Antiqua" w:hAnsi="Book Antiqua" w:cs="Times New Roman"/>
          <w:color w:val="000000" w:themeColor="text1"/>
          <w:kern w:val="0"/>
        </w:rPr>
        <w:t>ow AAPR level, large tumor size</w:t>
      </w:r>
      <w:r w:rsidR="002C29D6" w:rsidRPr="00D65150">
        <w:rPr>
          <w:rFonts w:ascii="Book Antiqua" w:hAnsi="Book Antiqua" w:cs="Times New Roman"/>
          <w:color w:val="000000" w:themeColor="text1"/>
          <w:kern w:val="0"/>
        </w:rPr>
        <w:t xml:space="preserve"> as well as</w:t>
      </w:r>
      <w:r w:rsidR="000A3C7E" w:rsidRPr="00D65150">
        <w:rPr>
          <w:rFonts w:ascii="Book Antiqua" w:hAnsi="Book Antiqua" w:cs="Times New Roman"/>
          <w:color w:val="000000" w:themeColor="text1"/>
          <w:kern w:val="0"/>
        </w:rPr>
        <w:t xml:space="preserve"> multiple </w:t>
      </w:r>
      <w:r w:rsidR="002C29D6" w:rsidRPr="00D65150">
        <w:rPr>
          <w:rFonts w:ascii="Book Antiqua" w:hAnsi="Book Antiqua" w:cs="Times New Roman"/>
          <w:color w:val="000000" w:themeColor="text1"/>
          <w:kern w:val="0"/>
        </w:rPr>
        <w:t xml:space="preserve">numbers of </w:t>
      </w:r>
      <w:r w:rsidR="007E26C6" w:rsidRPr="00D65150">
        <w:rPr>
          <w:rFonts w:ascii="Book Antiqua" w:hAnsi="Book Antiqua" w:cs="Times New Roman"/>
          <w:color w:val="000000" w:themeColor="text1"/>
          <w:kern w:val="0"/>
        </w:rPr>
        <w:t>lesions</w:t>
      </w:r>
      <w:r w:rsidR="002C29D6" w:rsidRPr="00D65150">
        <w:rPr>
          <w:rFonts w:ascii="Book Antiqua" w:hAnsi="Book Antiqua" w:cs="Times New Roman"/>
          <w:color w:val="000000" w:themeColor="text1"/>
          <w:kern w:val="0"/>
        </w:rPr>
        <w:t xml:space="preserve"> </w:t>
      </w:r>
      <w:r w:rsidR="000A3C7E" w:rsidRPr="00D65150">
        <w:rPr>
          <w:rFonts w:ascii="Book Antiqua" w:hAnsi="Book Antiqua" w:cs="Times New Roman"/>
          <w:color w:val="000000" w:themeColor="text1"/>
          <w:kern w:val="0"/>
        </w:rPr>
        <w:t>were significant</w:t>
      </w:r>
      <w:r w:rsidR="002C29D6" w:rsidRPr="00D65150">
        <w:rPr>
          <w:rFonts w:ascii="Book Antiqua" w:hAnsi="Book Antiqua" w:cs="Times New Roman"/>
          <w:color w:val="000000" w:themeColor="text1"/>
          <w:kern w:val="0"/>
        </w:rPr>
        <w:t>ly associated with</w:t>
      </w:r>
      <w:r w:rsidR="000A3C7E" w:rsidRPr="00D65150">
        <w:rPr>
          <w:rFonts w:ascii="Book Antiqua" w:hAnsi="Book Antiqua" w:cs="Times New Roman"/>
          <w:color w:val="000000" w:themeColor="text1"/>
          <w:kern w:val="0"/>
        </w:rPr>
        <w:t xml:space="preserve"> poor prognosis</w:t>
      </w:r>
      <w:r w:rsidR="002C29D6" w:rsidRPr="00D65150">
        <w:rPr>
          <w:rFonts w:ascii="Book Antiqua" w:hAnsi="Book Antiqua" w:cs="Times New Roman"/>
          <w:color w:val="000000" w:themeColor="text1"/>
          <w:kern w:val="0"/>
        </w:rPr>
        <w:t>.</w:t>
      </w:r>
    </w:p>
    <w:p w14:paraId="7049B0D0" w14:textId="43A37855"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However, </w:t>
      </w:r>
      <w:r w:rsidR="00403635" w:rsidRPr="00D65150">
        <w:rPr>
          <w:rFonts w:ascii="Book Antiqua" w:hAnsi="Book Antiqua" w:cs="Times New Roman"/>
          <w:color w:val="000000" w:themeColor="text1"/>
        </w:rPr>
        <w:t xml:space="preserve">there were certain limitations in </w:t>
      </w:r>
      <w:r w:rsidR="000A3C7E" w:rsidRPr="00D65150">
        <w:rPr>
          <w:rFonts w:ascii="Book Antiqua" w:hAnsi="Book Antiqua" w:cs="Times New Roman"/>
          <w:color w:val="000000" w:themeColor="text1"/>
        </w:rPr>
        <w:t xml:space="preserve">our study. Firstly, </w:t>
      </w:r>
      <w:r w:rsidR="00403635" w:rsidRPr="00D65150">
        <w:rPr>
          <w:rFonts w:ascii="Book Antiqua" w:hAnsi="Book Antiqua" w:cs="Times New Roman"/>
          <w:color w:val="000000" w:themeColor="text1"/>
        </w:rPr>
        <w:t>the</w:t>
      </w:r>
      <w:r w:rsidR="000A3C7E" w:rsidRPr="00D65150">
        <w:rPr>
          <w:rFonts w:ascii="Book Antiqua" w:hAnsi="Book Antiqua" w:cs="Times New Roman"/>
          <w:color w:val="000000" w:themeColor="text1"/>
        </w:rPr>
        <w:t xml:space="preserve"> single-center</w:t>
      </w:r>
      <w:r w:rsidR="00403635" w:rsidRPr="00D65150">
        <w:rPr>
          <w:rFonts w:ascii="Book Antiqua" w:hAnsi="Book Antiqua" w:cs="Times New Roman"/>
          <w:color w:val="000000" w:themeColor="text1"/>
        </w:rPr>
        <w:t xml:space="preserve"> property</w:t>
      </w:r>
      <w:r w:rsidR="000A3C7E" w:rsidRPr="00D65150">
        <w:rPr>
          <w:rFonts w:ascii="Book Antiqua" w:hAnsi="Book Antiqua" w:cs="Times New Roman"/>
          <w:color w:val="000000" w:themeColor="text1"/>
        </w:rPr>
        <w:t xml:space="preserve"> and retrospective design</w:t>
      </w:r>
      <w:r w:rsidR="00403635" w:rsidRPr="00D65150">
        <w:rPr>
          <w:rFonts w:ascii="Book Antiqua" w:hAnsi="Book Antiqua" w:cs="Times New Roman"/>
          <w:color w:val="000000" w:themeColor="text1"/>
        </w:rPr>
        <w:t xml:space="preserve"> were the major limitations of this </w:t>
      </w:r>
      <w:r w:rsidR="00403635" w:rsidRPr="00D65150">
        <w:rPr>
          <w:rFonts w:ascii="Book Antiqua" w:hAnsi="Book Antiqua" w:cs="Times New Roman"/>
          <w:color w:val="000000" w:themeColor="text1"/>
        </w:rPr>
        <w:lastRenderedPageBreak/>
        <w:t>research</w:t>
      </w:r>
      <w:r w:rsidR="000A3C7E" w:rsidRPr="00D65150">
        <w:rPr>
          <w:rFonts w:ascii="Book Antiqua" w:hAnsi="Book Antiqua" w:cs="Times New Roman"/>
          <w:color w:val="000000" w:themeColor="text1"/>
        </w:rPr>
        <w:t xml:space="preserve">. Despite strict adherence to inclusion and exclusion criteria, selection bias </w:t>
      </w:r>
      <w:r w:rsidR="007967F5" w:rsidRPr="00D65150">
        <w:rPr>
          <w:rFonts w:ascii="Book Antiqua" w:hAnsi="Book Antiqua" w:cs="Times New Roman"/>
          <w:color w:val="000000" w:themeColor="text1"/>
        </w:rPr>
        <w:t xml:space="preserve">might </w:t>
      </w:r>
      <w:r w:rsidR="000A3C7E" w:rsidRPr="00D65150">
        <w:rPr>
          <w:rFonts w:ascii="Book Antiqua" w:hAnsi="Book Antiqua" w:cs="Times New Roman"/>
          <w:color w:val="000000" w:themeColor="text1"/>
        </w:rPr>
        <w:t xml:space="preserve">remain </w:t>
      </w:r>
      <w:r w:rsidR="007967F5" w:rsidRPr="00D65150">
        <w:rPr>
          <w:rFonts w:ascii="Book Antiqua" w:hAnsi="Book Antiqua" w:cs="Times New Roman"/>
          <w:color w:val="000000" w:themeColor="text1"/>
        </w:rPr>
        <w:t>in this</w:t>
      </w:r>
      <w:r w:rsidR="000A3C7E" w:rsidRPr="00D65150">
        <w:rPr>
          <w:rFonts w:ascii="Book Antiqua" w:hAnsi="Book Antiqua" w:cs="Times New Roman"/>
          <w:color w:val="000000" w:themeColor="text1"/>
        </w:rPr>
        <w:t xml:space="preserve"> retrospective study. Secondly, the cut-off NLR values might not have been optimal and external validation is still needed. Thirdly, </w:t>
      </w:r>
      <w:r w:rsidR="005F36E3" w:rsidRPr="00D65150">
        <w:rPr>
          <w:rFonts w:ascii="Book Antiqua" w:hAnsi="Book Antiqua" w:cs="Times New Roman"/>
          <w:color w:val="000000" w:themeColor="text1"/>
        </w:rPr>
        <w:t xml:space="preserve">the absence of </w:t>
      </w:r>
      <w:r w:rsidR="000A3C7E" w:rsidRPr="00D65150">
        <w:rPr>
          <w:rFonts w:ascii="Book Antiqua" w:hAnsi="Book Antiqua" w:cs="Times New Roman"/>
          <w:color w:val="000000" w:themeColor="text1"/>
        </w:rPr>
        <w:t xml:space="preserve">validation cohorts </w:t>
      </w:r>
      <w:r w:rsidR="0037675C" w:rsidRPr="00D65150">
        <w:rPr>
          <w:rFonts w:ascii="Book Antiqua" w:hAnsi="Book Antiqua" w:cs="Times New Roman"/>
          <w:color w:val="000000" w:themeColor="text1"/>
        </w:rPr>
        <w:t>contributed to the failed validation</w:t>
      </w:r>
      <w:r w:rsidR="000A3C7E" w:rsidRPr="00D65150">
        <w:rPr>
          <w:rFonts w:ascii="Book Antiqua" w:hAnsi="Book Antiqua" w:cs="Times New Roman"/>
          <w:color w:val="000000" w:themeColor="text1"/>
        </w:rPr>
        <w:t xml:space="preserve"> of AAPR as an independent </w:t>
      </w:r>
      <w:r w:rsidR="0046497A" w:rsidRPr="00D65150">
        <w:rPr>
          <w:rFonts w:ascii="Book Antiqua" w:hAnsi="Book Antiqua" w:cs="Times New Roman"/>
          <w:color w:val="000000" w:themeColor="text1"/>
        </w:rPr>
        <w:t xml:space="preserve">factor </w:t>
      </w:r>
      <w:r w:rsidR="000A3C7E" w:rsidRPr="00D65150">
        <w:rPr>
          <w:rFonts w:ascii="Book Antiqua" w:hAnsi="Book Antiqua" w:cs="Times New Roman"/>
          <w:color w:val="000000" w:themeColor="text1"/>
        </w:rPr>
        <w:t>for</w:t>
      </w:r>
      <w:r w:rsidR="0046497A" w:rsidRPr="00D65150">
        <w:rPr>
          <w:rFonts w:ascii="Book Antiqua" w:hAnsi="Book Antiqua" w:cs="Times New Roman"/>
          <w:color w:val="000000" w:themeColor="text1"/>
        </w:rPr>
        <w:t xml:space="preserve"> CCA subjects</w:t>
      </w:r>
      <w:r w:rsidR="000A3C7E" w:rsidRPr="00D65150">
        <w:rPr>
          <w:rFonts w:ascii="Book Antiqua" w:hAnsi="Book Antiqua" w:cs="Times New Roman"/>
          <w:color w:val="000000" w:themeColor="text1"/>
        </w:rPr>
        <w:t xml:space="preserve">. </w:t>
      </w:r>
      <w:r w:rsidR="000A4AF2" w:rsidRPr="00D65150">
        <w:rPr>
          <w:rFonts w:ascii="Book Antiqua" w:hAnsi="Book Antiqua" w:cs="Times New Roman"/>
          <w:color w:val="000000" w:themeColor="text1"/>
        </w:rPr>
        <w:t xml:space="preserve">AAPR is combined </w:t>
      </w:r>
      <w:r w:rsidR="000A3C7E" w:rsidRPr="00D65150">
        <w:rPr>
          <w:rFonts w:ascii="Book Antiqua" w:hAnsi="Book Antiqua" w:cs="Times New Roman"/>
          <w:color w:val="000000" w:themeColor="text1"/>
        </w:rPr>
        <w:t xml:space="preserve">by ALB and ALP, </w:t>
      </w:r>
      <w:r w:rsidR="000A4AF2" w:rsidRPr="00D65150">
        <w:rPr>
          <w:rFonts w:ascii="Book Antiqua" w:hAnsi="Book Antiqua" w:cs="Times New Roman"/>
          <w:color w:val="000000" w:themeColor="text1"/>
        </w:rPr>
        <w:t xml:space="preserve">the low level of </w:t>
      </w:r>
      <w:r w:rsidR="001E42A1" w:rsidRPr="00D65150">
        <w:rPr>
          <w:rFonts w:ascii="Book Antiqua" w:hAnsi="Book Antiqua" w:cs="Times New Roman"/>
          <w:color w:val="000000" w:themeColor="text1"/>
        </w:rPr>
        <w:t>which</w:t>
      </w:r>
      <w:r w:rsidR="000A4AF2" w:rsidRPr="00D65150">
        <w:rPr>
          <w:rFonts w:ascii="Book Antiqua" w:hAnsi="Book Antiqua" w:cs="Times New Roman"/>
          <w:color w:val="000000" w:themeColor="text1"/>
        </w:rPr>
        <w:t xml:space="preserve"> might indicate </w:t>
      </w:r>
      <w:r w:rsidR="000A3C7E" w:rsidRPr="00D65150">
        <w:rPr>
          <w:rFonts w:ascii="Book Antiqua" w:hAnsi="Book Antiqua" w:cs="Times New Roman"/>
          <w:color w:val="000000" w:themeColor="text1"/>
        </w:rPr>
        <w:t xml:space="preserve">a condition of </w:t>
      </w:r>
      <w:r w:rsidR="009E755D" w:rsidRPr="00D65150">
        <w:rPr>
          <w:rFonts w:ascii="Book Antiqua" w:hAnsi="Book Antiqua" w:cs="Times New Roman"/>
          <w:color w:val="000000" w:themeColor="text1"/>
        </w:rPr>
        <w:t xml:space="preserve">inactive immune response, liver failure, </w:t>
      </w:r>
      <w:r w:rsidR="000A3C7E" w:rsidRPr="00D65150">
        <w:rPr>
          <w:rFonts w:ascii="Book Antiqua" w:hAnsi="Book Antiqua" w:cs="Times New Roman"/>
          <w:color w:val="000000" w:themeColor="text1"/>
        </w:rPr>
        <w:t xml:space="preserve">malnourish </w:t>
      </w:r>
      <w:r w:rsidR="009E755D" w:rsidRPr="00D65150">
        <w:rPr>
          <w:rFonts w:ascii="Book Antiqua" w:hAnsi="Book Antiqua" w:cs="Times New Roman"/>
          <w:color w:val="000000" w:themeColor="text1"/>
        </w:rPr>
        <w:t>as well as</w:t>
      </w:r>
      <w:r w:rsidR="000A3C7E" w:rsidRPr="00D65150">
        <w:rPr>
          <w:rFonts w:ascii="Book Antiqua" w:hAnsi="Book Antiqua" w:cs="Times New Roman"/>
          <w:color w:val="000000" w:themeColor="text1"/>
        </w:rPr>
        <w:t xml:space="preserve"> formation of invasive </w:t>
      </w:r>
      <w:r w:rsidR="009E755D" w:rsidRPr="00D65150">
        <w:rPr>
          <w:rFonts w:ascii="Book Antiqua" w:hAnsi="Book Antiqua" w:cs="Times New Roman"/>
          <w:color w:val="000000" w:themeColor="text1"/>
        </w:rPr>
        <w:t xml:space="preserve">cancer, </w:t>
      </w:r>
      <w:r w:rsidR="000A3C7E" w:rsidRPr="00D65150">
        <w:rPr>
          <w:rFonts w:ascii="Book Antiqua" w:hAnsi="Book Antiqua" w:cs="Times New Roman"/>
          <w:color w:val="000000" w:themeColor="text1"/>
        </w:rPr>
        <w:t xml:space="preserve">all of which </w:t>
      </w:r>
      <w:r w:rsidR="00E80414" w:rsidRPr="00D65150">
        <w:rPr>
          <w:rFonts w:ascii="Book Antiqua" w:hAnsi="Book Antiqua" w:cs="Times New Roman"/>
          <w:color w:val="000000" w:themeColor="text1"/>
        </w:rPr>
        <w:t>might be correlated</w:t>
      </w:r>
      <w:r w:rsidR="000A3C7E" w:rsidRPr="00D65150">
        <w:rPr>
          <w:rFonts w:ascii="Book Antiqua" w:hAnsi="Book Antiqua" w:cs="Times New Roman"/>
          <w:color w:val="000000" w:themeColor="text1"/>
        </w:rPr>
        <w:t xml:space="preserve"> with the </w:t>
      </w:r>
      <w:r w:rsidR="00E80414" w:rsidRPr="00D65150">
        <w:rPr>
          <w:rFonts w:ascii="Book Antiqua" w:hAnsi="Book Antiqua" w:cs="Times New Roman"/>
          <w:color w:val="000000" w:themeColor="text1"/>
        </w:rPr>
        <w:t xml:space="preserve">poor </w:t>
      </w:r>
      <w:r w:rsidR="000A3C7E" w:rsidRPr="00D65150">
        <w:rPr>
          <w:rFonts w:ascii="Book Antiqua" w:hAnsi="Book Antiqua" w:cs="Times New Roman"/>
          <w:color w:val="000000" w:themeColor="text1"/>
        </w:rPr>
        <w:t xml:space="preserve">prognosis of CCA. </w:t>
      </w:r>
      <w:r w:rsidR="00E80414" w:rsidRPr="00D65150">
        <w:rPr>
          <w:rFonts w:ascii="Book Antiqua" w:hAnsi="Book Antiqua" w:cs="Times New Roman"/>
          <w:color w:val="000000" w:themeColor="text1"/>
        </w:rPr>
        <w:t>Anyhow, m</w:t>
      </w:r>
      <w:r w:rsidR="000A3C7E" w:rsidRPr="00D65150">
        <w:rPr>
          <w:rFonts w:ascii="Book Antiqua" w:hAnsi="Book Antiqua" w:cs="Times New Roman"/>
          <w:color w:val="000000" w:themeColor="text1"/>
        </w:rPr>
        <w:t xml:space="preserve">ore </w:t>
      </w:r>
      <w:r w:rsidR="00E80414" w:rsidRPr="00D65150">
        <w:rPr>
          <w:rFonts w:ascii="Book Antiqua" w:hAnsi="Book Antiqua" w:cs="Times New Roman"/>
          <w:color w:val="000000" w:themeColor="text1"/>
        </w:rPr>
        <w:t xml:space="preserve">basic research </w:t>
      </w:r>
      <w:r w:rsidR="002B60BD" w:rsidRPr="00D65150">
        <w:rPr>
          <w:rFonts w:ascii="Book Antiqua" w:hAnsi="Book Antiqua" w:cs="Times New Roman"/>
          <w:color w:val="000000" w:themeColor="text1"/>
        </w:rPr>
        <w:t>and</w:t>
      </w:r>
      <w:r w:rsidR="00E80414"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prospective studies </w:t>
      </w:r>
      <w:r w:rsidR="00E80414" w:rsidRPr="00D65150">
        <w:rPr>
          <w:rFonts w:ascii="Book Antiqua" w:hAnsi="Book Antiqua" w:cs="Times New Roman"/>
          <w:color w:val="000000" w:themeColor="text1"/>
        </w:rPr>
        <w:t xml:space="preserve">are </w:t>
      </w:r>
      <w:r w:rsidR="000C3714" w:rsidRPr="00D65150">
        <w:rPr>
          <w:rFonts w:ascii="Book Antiqua" w:hAnsi="Book Antiqua" w:cs="Times New Roman"/>
          <w:color w:val="000000" w:themeColor="text1"/>
        </w:rPr>
        <w:t xml:space="preserve">necessary </w:t>
      </w:r>
      <w:r w:rsidR="00E80414" w:rsidRPr="00D65150">
        <w:rPr>
          <w:rFonts w:ascii="Book Antiqua" w:hAnsi="Book Antiqua" w:cs="Times New Roman"/>
          <w:color w:val="000000" w:themeColor="text1"/>
        </w:rPr>
        <w:t xml:space="preserve">to </w:t>
      </w:r>
      <w:r w:rsidR="000A3C7E" w:rsidRPr="00D65150">
        <w:rPr>
          <w:rFonts w:ascii="Book Antiqua" w:hAnsi="Book Antiqua" w:cs="Times New Roman"/>
          <w:color w:val="000000" w:themeColor="text1"/>
        </w:rPr>
        <w:t xml:space="preserve">further elucidate the molecular mechanism </w:t>
      </w:r>
      <w:r w:rsidR="00E80414" w:rsidRPr="00D65150">
        <w:rPr>
          <w:rFonts w:ascii="Book Antiqua" w:hAnsi="Book Antiqua" w:cs="Times New Roman"/>
          <w:color w:val="000000" w:themeColor="text1"/>
        </w:rPr>
        <w:t xml:space="preserve">the relationship between </w:t>
      </w:r>
      <w:r w:rsidR="000A3C7E" w:rsidRPr="00D65150">
        <w:rPr>
          <w:rFonts w:ascii="Book Antiqua" w:hAnsi="Book Antiqua" w:cs="Times New Roman"/>
          <w:color w:val="000000" w:themeColor="text1"/>
        </w:rPr>
        <w:t xml:space="preserve">AAPR </w:t>
      </w:r>
      <w:r w:rsidR="00E80414" w:rsidRPr="00D65150">
        <w:rPr>
          <w:rFonts w:ascii="Book Antiqua" w:hAnsi="Book Antiqua" w:cs="Times New Roman"/>
          <w:color w:val="000000" w:themeColor="text1"/>
        </w:rPr>
        <w:t>and</w:t>
      </w:r>
      <w:r w:rsidR="000A3C7E" w:rsidRPr="00D65150">
        <w:rPr>
          <w:rFonts w:ascii="Book Antiqua" w:hAnsi="Book Antiqua" w:cs="Times New Roman"/>
          <w:color w:val="000000" w:themeColor="text1"/>
        </w:rPr>
        <w:t xml:space="preserve"> prognosis.</w:t>
      </w:r>
    </w:p>
    <w:p w14:paraId="053D7772" w14:textId="7870C6A9" w:rsidR="000A3C7E" w:rsidRPr="00D65150" w:rsidRDefault="00BF7254"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In conclusion, our </w:t>
      </w:r>
      <w:r w:rsidR="002C29D6" w:rsidRPr="00D65150">
        <w:rPr>
          <w:rFonts w:ascii="Book Antiqua" w:hAnsi="Book Antiqua" w:cs="Times New Roman"/>
          <w:color w:val="000000" w:themeColor="text1"/>
        </w:rPr>
        <w:t xml:space="preserve">findings indicated </w:t>
      </w:r>
      <w:r w:rsidR="000A3C7E" w:rsidRPr="00D65150">
        <w:rPr>
          <w:rFonts w:ascii="Book Antiqua" w:hAnsi="Book Antiqua" w:cs="Times New Roman"/>
          <w:color w:val="000000" w:themeColor="text1"/>
        </w:rPr>
        <w:t xml:space="preserve">AAPR </w:t>
      </w:r>
      <w:r w:rsidR="002C29D6" w:rsidRPr="00D65150">
        <w:rPr>
          <w:rFonts w:ascii="Book Antiqua" w:hAnsi="Book Antiqua" w:cs="Times New Roman"/>
          <w:color w:val="000000" w:themeColor="text1"/>
        </w:rPr>
        <w:t xml:space="preserve">as </w:t>
      </w:r>
      <w:r w:rsidRPr="00D65150">
        <w:rPr>
          <w:rFonts w:ascii="Book Antiqua" w:hAnsi="Book Antiqua" w:cs="Times New Roman"/>
          <w:color w:val="000000" w:themeColor="text1"/>
        </w:rPr>
        <w:t>a potential prognostic indicator</w:t>
      </w:r>
      <w:r w:rsidR="000C3714"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in</w:t>
      </w:r>
      <w:r w:rsidR="002C29D6" w:rsidRPr="00D65150">
        <w:rPr>
          <w:rFonts w:ascii="Book Antiqua" w:hAnsi="Book Antiqua" w:cs="Times New Roman"/>
          <w:color w:val="000000" w:themeColor="text1"/>
        </w:rPr>
        <w:t xml:space="preserve"> CCA</w:t>
      </w:r>
      <w:r w:rsidR="000A3C7E" w:rsidRPr="00D65150">
        <w:rPr>
          <w:rFonts w:ascii="Book Antiqua" w:hAnsi="Book Antiqua" w:cs="Times New Roman"/>
          <w:color w:val="000000" w:themeColor="text1"/>
        </w:rPr>
        <w:t xml:space="preserve"> </w:t>
      </w:r>
      <w:r w:rsidR="000C3714" w:rsidRPr="00D65150">
        <w:rPr>
          <w:rFonts w:ascii="Book Antiqua" w:hAnsi="Book Antiqua" w:cs="Times New Roman"/>
          <w:color w:val="000000" w:themeColor="text1"/>
        </w:rPr>
        <w:t xml:space="preserve">subjects </w:t>
      </w:r>
      <w:r w:rsidR="002C29D6" w:rsidRPr="00D65150">
        <w:rPr>
          <w:rFonts w:ascii="Book Antiqua" w:hAnsi="Book Antiqua" w:cs="Times New Roman"/>
          <w:color w:val="000000" w:themeColor="text1"/>
        </w:rPr>
        <w:t xml:space="preserve">undergoing </w:t>
      </w:r>
      <w:r w:rsidR="000A3C7E" w:rsidRPr="00D65150">
        <w:rPr>
          <w:rFonts w:ascii="Book Antiqua" w:hAnsi="Book Antiqua" w:cs="Times New Roman"/>
          <w:color w:val="000000" w:themeColor="text1"/>
        </w:rPr>
        <w:t xml:space="preserve">surgery. In view of its low cost, usability </w:t>
      </w:r>
      <w:r w:rsidR="002B60BD" w:rsidRPr="00D65150">
        <w:rPr>
          <w:rFonts w:ascii="Book Antiqua" w:hAnsi="Book Antiqua" w:cs="Times New Roman"/>
          <w:color w:val="000000" w:themeColor="text1"/>
        </w:rPr>
        <w:t>and</w:t>
      </w:r>
      <w:r w:rsidR="00047449" w:rsidRPr="00D65150">
        <w:rPr>
          <w:rFonts w:ascii="Book Antiqua" w:hAnsi="Book Antiqua" w:cs="Times New Roman"/>
          <w:color w:val="000000" w:themeColor="text1"/>
        </w:rPr>
        <w:t xml:space="preserve"> </w:t>
      </w:r>
      <w:r w:rsidR="000A3C7E" w:rsidRPr="00D65150">
        <w:rPr>
          <w:rFonts w:ascii="Book Antiqua" w:hAnsi="Book Antiqua" w:cs="Times New Roman"/>
          <w:color w:val="000000" w:themeColor="text1"/>
        </w:rPr>
        <w:t xml:space="preserve">prognostic power, AAPR should be included in future </w:t>
      </w:r>
      <w:r w:rsidR="0018037F" w:rsidRPr="00D65150">
        <w:rPr>
          <w:rFonts w:ascii="Book Antiqua" w:hAnsi="Book Antiqua" w:cs="Times New Roman"/>
          <w:color w:val="000000" w:themeColor="text1"/>
        </w:rPr>
        <w:t xml:space="preserve">research projects and </w:t>
      </w:r>
      <w:r w:rsidR="000A3C7E" w:rsidRPr="00D65150">
        <w:rPr>
          <w:rFonts w:ascii="Book Antiqua" w:hAnsi="Book Antiqua" w:cs="Times New Roman"/>
          <w:color w:val="000000" w:themeColor="text1"/>
        </w:rPr>
        <w:t>clinical trials However, larger scale</w:t>
      </w:r>
      <w:r w:rsidR="0018037F" w:rsidRPr="00D65150">
        <w:rPr>
          <w:rFonts w:ascii="Book Antiqua" w:hAnsi="Book Antiqua" w:cs="Times New Roman"/>
          <w:color w:val="000000" w:themeColor="text1"/>
        </w:rPr>
        <w:t>,</w:t>
      </w:r>
      <w:r w:rsidR="000A3C7E" w:rsidRPr="00D65150">
        <w:rPr>
          <w:rFonts w:ascii="Book Antiqua" w:hAnsi="Book Antiqua" w:cs="Times New Roman"/>
          <w:color w:val="000000" w:themeColor="text1"/>
        </w:rPr>
        <w:t xml:space="preserve"> multi-center </w:t>
      </w:r>
      <w:r w:rsidR="0018037F" w:rsidRPr="00D65150">
        <w:rPr>
          <w:rFonts w:ascii="Book Antiqua" w:hAnsi="Book Antiqua" w:cs="Times New Roman"/>
          <w:color w:val="000000" w:themeColor="text1"/>
        </w:rPr>
        <w:t>studies are required</w:t>
      </w:r>
      <w:r w:rsidR="000A3C7E" w:rsidRPr="00D65150">
        <w:rPr>
          <w:rFonts w:ascii="Book Antiqua" w:hAnsi="Book Antiqua" w:cs="Times New Roman"/>
          <w:color w:val="000000" w:themeColor="text1"/>
        </w:rPr>
        <w:t xml:space="preserve"> for further </w:t>
      </w:r>
      <w:r w:rsidR="0018037F" w:rsidRPr="00D65150">
        <w:rPr>
          <w:rFonts w:ascii="Book Antiqua" w:hAnsi="Book Antiqua" w:cs="Times New Roman"/>
          <w:color w:val="000000" w:themeColor="text1"/>
        </w:rPr>
        <w:t>validation</w:t>
      </w:r>
      <w:r w:rsidR="000A3C7E" w:rsidRPr="00D65150">
        <w:rPr>
          <w:rFonts w:ascii="Book Antiqua" w:hAnsi="Book Antiqua" w:cs="Times New Roman"/>
          <w:color w:val="000000" w:themeColor="text1"/>
        </w:rPr>
        <w:t>.</w:t>
      </w:r>
    </w:p>
    <w:p w14:paraId="2005E2EE" w14:textId="77777777" w:rsidR="00036B1E" w:rsidRPr="00D65150" w:rsidRDefault="00036B1E" w:rsidP="00D65150">
      <w:pPr>
        <w:spacing w:line="360" w:lineRule="auto"/>
        <w:rPr>
          <w:rFonts w:ascii="Book Antiqua" w:hAnsi="Book Antiqua" w:cs="Times New Roman"/>
          <w:color w:val="000000" w:themeColor="text1"/>
        </w:rPr>
      </w:pPr>
    </w:p>
    <w:p w14:paraId="56DF2631" w14:textId="2A1D639E" w:rsidR="0020600F" w:rsidRPr="00D65150" w:rsidRDefault="0020600F" w:rsidP="00D65150">
      <w:pPr>
        <w:adjustRightInd w:val="0"/>
        <w:snapToGrid w:val="0"/>
        <w:spacing w:line="360" w:lineRule="auto"/>
        <w:rPr>
          <w:rFonts w:ascii="Book Antiqua" w:hAnsi="Book Antiqua"/>
          <w:b/>
          <w:color w:val="000000"/>
        </w:rPr>
      </w:pPr>
      <w:r w:rsidRPr="00D65150">
        <w:rPr>
          <w:rFonts w:ascii="Book Antiqua" w:hAnsi="Book Antiqua"/>
          <w:b/>
          <w:color w:val="000000"/>
        </w:rPr>
        <w:t xml:space="preserve">ARTICLE HIGHLIGHTS </w:t>
      </w:r>
    </w:p>
    <w:p w14:paraId="49C91B96"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background</w:t>
      </w:r>
    </w:p>
    <w:p w14:paraId="5A14AFB0" w14:textId="535C399F" w:rsidR="007A7FC0" w:rsidRPr="00D65150" w:rsidRDefault="007A7FC0" w:rsidP="00D65150">
      <w:pPr>
        <w:adjustRightInd w:val="0"/>
        <w:snapToGrid w:val="0"/>
        <w:spacing w:line="360" w:lineRule="auto"/>
        <w:rPr>
          <w:rFonts w:ascii="Book Antiqua" w:hAnsi="Book Antiqua"/>
          <w:color w:val="000000"/>
        </w:rPr>
      </w:pPr>
      <w:r w:rsidRPr="00D65150">
        <w:rPr>
          <w:rFonts w:ascii="Book Antiqua" w:hAnsi="Book Antiqua"/>
          <w:color w:val="000000"/>
        </w:rPr>
        <w:t xml:space="preserve">Several staging systems and various serum markers have been investigated to provide prognostic information, including the </w:t>
      </w:r>
      <w:r w:rsidR="008168C3" w:rsidRPr="00D65150">
        <w:rPr>
          <w:rFonts w:ascii="Book Antiqua" w:hAnsi="Book Antiqua" w:cs="Times New Roman"/>
          <w:color w:val="000000" w:themeColor="text1"/>
          <w:kern w:val="0"/>
        </w:rPr>
        <w:t xml:space="preserve">tumor, node and metastasis </w:t>
      </w:r>
      <w:r w:rsidRPr="00D65150">
        <w:rPr>
          <w:rFonts w:ascii="Book Antiqua" w:hAnsi="Book Antiqua"/>
          <w:color w:val="000000"/>
        </w:rPr>
        <w:t>staging system, margin-positive resection, lymph node metastasis, multifocal disease, an elevated carbohydrate antigen 19-9</w:t>
      </w:r>
      <w:r w:rsidR="00CF0EE2" w:rsidRPr="00D65150">
        <w:rPr>
          <w:rFonts w:ascii="Book Antiqua" w:hAnsi="Book Antiqua"/>
          <w:color w:val="000000"/>
        </w:rPr>
        <w:t xml:space="preserve"> </w:t>
      </w:r>
      <w:r w:rsidRPr="00D65150">
        <w:rPr>
          <w:rFonts w:ascii="Book Antiqua" w:hAnsi="Book Antiqua"/>
          <w:color w:val="000000"/>
        </w:rPr>
        <w:t xml:space="preserve">level, and vascular involvement. Some combined indexes of clinical characteristics and laboratory biomarkers have also been proven to be prognostic factors, such as the </w:t>
      </w:r>
      <w:r w:rsidR="00B71809" w:rsidRPr="00D65150">
        <w:rPr>
          <w:rFonts w:ascii="Book Antiqua" w:hAnsi="Book Antiqua"/>
          <w:color w:val="000000"/>
        </w:rPr>
        <w:t xml:space="preserve">platelet </w:t>
      </w:r>
      <w:r w:rsidRPr="00D65150">
        <w:rPr>
          <w:rFonts w:ascii="Book Antiqua" w:hAnsi="Book Antiqua"/>
          <w:color w:val="000000"/>
        </w:rPr>
        <w:t xml:space="preserve">to </w:t>
      </w:r>
      <w:r w:rsidR="00B71809" w:rsidRPr="00D65150">
        <w:rPr>
          <w:rFonts w:ascii="Book Antiqua" w:hAnsi="Book Antiqua"/>
          <w:color w:val="000000"/>
        </w:rPr>
        <w:t xml:space="preserve">albumin </w:t>
      </w:r>
      <w:r w:rsidRPr="00D65150">
        <w:rPr>
          <w:rFonts w:ascii="Book Antiqua" w:hAnsi="Book Antiqua"/>
          <w:color w:val="000000"/>
        </w:rPr>
        <w:t>Ratio, neutrophil-to-lymphocyte ratio and Albumin to gamma-</w:t>
      </w:r>
      <w:proofErr w:type="spellStart"/>
      <w:r w:rsidRPr="00D65150">
        <w:rPr>
          <w:rFonts w:ascii="Book Antiqua" w:hAnsi="Book Antiqua"/>
          <w:color w:val="000000"/>
        </w:rPr>
        <w:t>glutamyltransferase</w:t>
      </w:r>
      <w:proofErr w:type="spellEnd"/>
      <w:r w:rsidRPr="00D65150">
        <w:rPr>
          <w:rFonts w:ascii="Book Antiqua" w:hAnsi="Book Antiqua"/>
          <w:color w:val="000000"/>
        </w:rPr>
        <w:t xml:space="preserve"> ratio. However, the albumin-to-alkaline phosphatase ratio (AAPR), which is a novel prognostic factor for hepatocellular carcinoma</w:t>
      </w:r>
      <w:r w:rsidR="00AA1B39" w:rsidRPr="00D65150">
        <w:rPr>
          <w:rFonts w:ascii="Book Antiqua" w:hAnsi="Book Antiqua"/>
          <w:color w:val="000000"/>
        </w:rPr>
        <w:t xml:space="preserve"> (HCC)</w:t>
      </w:r>
      <w:r w:rsidRPr="00D65150">
        <w:rPr>
          <w:rFonts w:ascii="Book Antiqua" w:hAnsi="Book Antiqua"/>
          <w:color w:val="000000"/>
        </w:rPr>
        <w:t>, has not yet been studied in cholangiocarcinoma</w:t>
      </w:r>
      <w:r w:rsidR="00FD1205" w:rsidRPr="00D65150">
        <w:rPr>
          <w:rFonts w:ascii="Book Antiqua" w:hAnsi="Book Antiqua"/>
          <w:color w:val="000000"/>
        </w:rPr>
        <w:t xml:space="preserve"> (CCA)</w:t>
      </w:r>
      <w:r w:rsidRPr="00D65150">
        <w:rPr>
          <w:rFonts w:ascii="Book Antiqua" w:hAnsi="Book Antiqua"/>
          <w:color w:val="000000"/>
        </w:rPr>
        <w:t>.</w:t>
      </w:r>
    </w:p>
    <w:p w14:paraId="7302B520" w14:textId="77777777" w:rsidR="000C05E6" w:rsidRPr="00D65150" w:rsidRDefault="000C05E6" w:rsidP="00D65150">
      <w:pPr>
        <w:adjustRightInd w:val="0"/>
        <w:snapToGrid w:val="0"/>
        <w:spacing w:line="360" w:lineRule="auto"/>
        <w:rPr>
          <w:rFonts w:ascii="Book Antiqua" w:hAnsi="Book Antiqua"/>
          <w:color w:val="000000"/>
        </w:rPr>
      </w:pPr>
    </w:p>
    <w:p w14:paraId="012F3570"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motivation</w:t>
      </w:r>
    </w:p>
    <w:p w14:paraId="747465F1" w14:textId="33BC453B" w:rsidR="003526DB" w:rsidRPr="00D65150" w:rsidRDefault="003526DB" w:rsidP="00D65150">
      <w:pPr>
        <w:adjustRightInd w:val="0"/>
        <w:snapToGrid w:val="0"/>
        <w:spacing w:line="360" w:lineRule="auto"/>
        <w:rPr>
          <w:rFonts w:ascii="Book Antiqua" w:hAnsi="Book Antiqua"/>
          <w:color w:val="000000"/>
        </w:rPr>
      </w:pPr>
      <w:r w:rsidRPr="00D65150">
        <w:rPr>
          <w:rFonts w:ascii="Book Antiqua" w:hAnsi="Book Antiqua"/>
          <w:color w:val="000000"/>
        </w:rPr>
        <w:t xml:space="preserve">The AAPR has been recently revealed as a prognostic index for </w:t>
      </w:r>
      <w:r w:rsidR="00AA1B39" w:rsidRPr="00D65150">
        <w:rPr>
          <w:rFonts w:ascii="Book Antiqua" w:hAnsi="Book Antiqua"/>
          <w:color w:val="000000"/>
        </w:rPr>
        <w:t>HCC</w:t>
      </w:r>
      <w:r w:rsidRPr="00D65150">
        <w:rPr>
          <w:rFonts w:ascii="Book Antiqua" w:hAnsi="Book Antiqua"/>
          <w:color w:val="000000"/>
        </w:rPr>
        <w:t>, whereas its role in CCA remains unclear.</w:t>
      </w:r>
      <w:r w:rsidR="007A7FC0" w:rsidRPr="00D65150">
        <w:rPr>
          <w:rFonts w:ascii="Book Antiqua" w:hAnsi="Book Antiqua" w:cs="Times New Roman"/>
          <w:color w:val="000000" w:themeColor="text1"/>
        </w:rPr>
        <w:t xml:space="preserve"> </w:t>
      </w:r>
    </w:p>
    <w:p w14:paraId="2AA48BF0" w14:textId="77777777" w:rsidR="0020600F" w:rsidRPr="00D65150" w:rsidRDefault="0020600F" w:rsidP="00D65150">
      <w:pPr>
        <w:adjustRightInd w:val="0"/>
        <w:snapToGrid w:val="0"/>
        <w:spacing w:line="360" w:lineRule="auto"/>
        <w:rPr>
          <w:rFonts w:ascii="Book Antiqua" w:hAnsi="Book Antiqua"/>
          <w:color w:val="000000"/>
        </w:rPr>
      </w:pPr>
    </w:p>
    <w:p w14:paraId="05994461" w14:textId="772B7FBD" w:rsidR="0020600F" w:rsidRPr="00D65150" w:rsidRDefault="008168C3"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objectives</w:t>
      </w:r>
    </w:p>
    <w:p w14:paraId="71B54B32" w14:textId="2F6983E5" w:rsidR="007A7FC0" w:rsidRPr="00D65150" w:rsidRDefault="007A7FC0" w:rsidP="00D65150">
      <w:pPr>
        <w:adjustRightInd w:val="0"/>
        <w:snapToGrid w:val="0"/>
        <w:spacing w:line="360" w:lineRule="auto"/>
        <w:rPr>
          <w:rFonts w:ascii="Book Antiqua" w:hAnsi="Book Antiqua"/>
          <w:color w:val="000000"/>
        </w:rPr>
      </w:pPr>
      <w:r w:rsidRPr="00D65150">
        <w:rPr>
          <w:rFonts w:ascii="Book Antiqua" w:hAnsi="Book Antiqua" w:cs="Times New Roman"/>
          <w:color w:val="000000" w:themeColor="text1"/>
          <w:kern w:val="0"/>
        </w:rPr>
        <w:t xml:space="preserve">To clarify the prognostic value of the preoperative blood </w:t>
      </w:r>
      <w:r w:rsidR="00FD1205" w:rsidRPr="00D65150">
        <w:rPr>
          <w:rFonts w:ascii="Book Antiqua" w:hAnsi="Book Antiqua" w:cs="Times New Roman"/>
          <w:color w:val="000000" w:themeColor="text1"/>
          <w:kern w:val="0"/>
        </w:rPr>
        <w:t>AAPR</w:t>
      </w:r>
      <w:r w:rsidRPr="00D65150">
        <w:rPr>
          <w:rFonts w:ascii="Book Antiqua" w:hAnsi="Book Antiqua" w:cs="Times New Roman"/>
          <w:color w:val="000000" w:themeColor="text1"/>
          <w:kern w:val="0"/>
        </w:rPr>
        <w:t xml:space="preserve"> in patients undergoing surgery for </w:t>
      </w:r>
      <w:r w:rsidR="006C46E3" w:rsidRPr="00D65150">
        <w:rPr>
          <w:rFonts w:ascii="Book Antiqua" w:hAnsi="Book Antiqua" w:cs="Times New Roman"/>
          <w:color w:val="000000" w:themeColor="text1"/>
          <w:kern w:val="0"/>
        </w:rPr>
        <w:t>CCA</w:t>
      </w:r>
      <w:r w:rsidRPr="00D65150">
        <w:rPr>
          <w:rFonts w:ascii="Book Antiqua" w:hAnsi="Book Antiqua" w:cs="Times New Roman"/>
          <w:color w:val="000000" w:themeColor="text1"/>
          <w:kern w:val="0"/>
        </w:rPr>
        <w:t xml:space="preserve"> patients.</w:t>
      </w:r>
      <w:r w:rsidR="00204DC4" w:rsidRPr="00D65150">
        <w:rPr>
          <w:rFonts w:ascii="Book Antiqua" w:hAnsi="Book Antiqua" w:cs="Times New Roman"/>
          <w:color w:val="000000" w:themeColor="text1"/>
        </w:rPr>
        <w:t xml:space="preserve"> And </w:t>
      </w:r>
      <w:r w:rsidR="00204DC4" w:rsidRPr="00D65150">
        <w:rPr>
          <w:rFonts w:ascii="Book Antiqua" w:eastAsia="Times New Roman" w:hAnsi="Book Antiqua" w:cs="Times New Roman"/>
          <w:color w:val="000000" w:themeColor="text1"/>
          <w:kern w:val="0"/>
        </w:rPr>
        <w:t xml:space="preserve">its results may be of interest to </w:t>
      </w:r>
      <w:r w:rsidR="00204DC4" w:rsidRPr="00D65150">
        <w:rPr>
          <w:rFonts w:ascii="Book Antiqua" w:hAnsi="Book Antiqua" w:cs="Times New Roman"/>
          <w:color w:val="000000" w:themeColor="text1"/>
        </w:rPr>
        <w:t>CCA</w:t>
      </w:r>
      <w:r w:rsidR="00204DC4" w:rsidRPr="00D65150">
        <w:rPr>
          <w:rFonts w:ascii="Book Antiqua" w:eastAsia="Times New Roman" w:hAnsi="Book Antiqua" w:cs="Times New Roman"/>
          <w:color w:val="000000" w:themeColor="text1"/>
          <w:kern w:val="0"/>
        </w:rPr>
        <w:t xml:space="preserve"> researchers and</w:t>
      </w:r>
      <w:r w:rsidR="00204DC4" w:rsidRPr="00D65150">
        <w:rPr>
          <w:rFonts w:ascii="Book Antiqua" w:hAnsi="Book Antiqua" w:cs="Times New Roman"/>
          <w:color w:val="000000" w:themeColor="text1"/>
        </w:rPr>
        <w:t xml:space="preserve"> of help to clinicians aiming to develop a means of preventing the development of CCA</w:t>
      </w:r>
      <w:r w:rsidR="00204DC4" w:rsidRPr="00D65150">
        <w:rPr>
          <w:rFonts w:ascii="Book Antiqua" w:eastAsia="Times New Roman" w:hAnsi="Book Antiqua" w:cs="Times New Roman"/>
          <w:color w:val="000000" w:themeColor="text1"/>
          <w:kern w:val="0"/>
        </w:rPr>
        <w:t xml:space="preserve">. </w:t>
      </w:r>
      <w:r w:rsidR="00204DC4" w:rsidRPr="00D65150">
        <w:rPr>
          <w:rFonts w:ascii="Book Antiqua" w:hAnsi="Book Antiqua" w:cs="Times New Roman"/>
        </w:rPr>
        <w:t xml:space="preserve">Besides, </w:t>
      </w:r>
      <w:r w:rsidR="00C77BF8" w:rsidRPr="00D65150">
        <w:rPr>
          <w:rFonts w:ascii="Book Antiqua" w:hAnsi="Book Antiqua" w:cs="Times"/>
          <w:color w:val="000000" w:themeColor="text1"/>
          <w:kern w:val="0"/>
        </w:rPr>
        <w:t xml:space="preserve">serum albumin level (ALB) </w:t>
      </w:r>
      <w:r w:rsidR="00204DC4" w:rsidRPr="00D65150">
        <w:rPr>
          <w:rFonts w:ascii="Book Antiqua" w:hAnsi="Book Antiqua" w:cs="Times New Roman"/>
        </w:rPr>
        <w:t xml:space="preserve">and </w:t>
      </w:r>
      <w:r w:rsidR="00C77BF8" w:rsidRPr="00D65150">
        <w:rPr>
          <w:rFonts w:ascii="Book Antiqua" w:hAnsi="Book Antiqua" w:cs="Times New Roman"/>
          <w:color w:val="000000" w:themeColor="text1"/>
          <w:kern w:val="0"/>
        </w:rPr>
        <w:t>alkaline phosphatase</w:t>
      </w:r>
      <w:r w:rsidR="00C77BF8" w:rsidRPr="00D65150">
        <w:rPr>
          <w:rFonts w:ascii="Book Antiqua" w:hAnsi="Book Antiqua" w:cs="Times"/>
          <w:color w:val="000000" w:themeColor="text1"/>
          <w:kern w:val="0"/>
        </w:rPr>
        <w:t xml:space="preserve"> level (ALP) </w:t>
      </w:r>
      <w:r w:rsidR="00204DC4" w:rsidRPr="00D65150">
        <w:rPr>
          <w:rFonts w:ascii="Book Antiqua" w:hAnsi="Book Antiqua" w:cs="Times New Roman"/>
        </w:rPr>
        <w:t>are both simple but differentiated and objective variables, which are more easily applied in clinical practice.</w:t>
      </w:r>
    </w:p>
    <w:p w14:paraId="47BD3B5F" w14:textId="4148C2BF" w:rsidR="0020600F" w:rsidRPr="00D65150" w:rsidRDefault="0020600F" w:rsidP="00D65150">
      <w:pPr>
        <w:adjustRightInd w:val="0"/>
        <w:snapToGrid w:val="0"/>
        <w:spacing w:line="360" w:lineRule="auto"/>
        <w:rPr>
          <w:rFonts w:ascii="Book Antiqua" w:hAnsi="Book Antiqua"/>
          <w:color w:val="000000"/>
        </w:rPr>
      </w:pPr>
    </w:p>
    <w:p w14:paraId="419B8C3F"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methods</w:t>
      </w:r>
    </w:p>
    <w:p w14:paraId="0BD7C07B" w14:textId="33AC2E4E" w:rsidR="0020600F" w:rsidRPr="00D65150" w:rsidRDefault="002221B2" w:rsidP="00D65150">
      <w:pPr>
        <w:adjustRightInd w:val="0"/>
        <w:snapToGrid w:val="0"/>
        <w:spacing w:line="360" w:lineRule="auto"/>
        <w:rPr>
          <w:rFonts w:ascii="Book Antiqua" w:hAnsi="Book Antiqua" w:cs="Times"/>
          <w:kern w:val="0"/>
        </w:rPr>
      </w:pPr>
      <w:r w:rsidRPr="00D65150">
        <w:rPr>
          <w:rFonts w:ascii="Book Antiqua" w:hAnsi="Book Antiqua" w:cs="Times"/>
          <w:kern w:val="0"/>
        </w:rPr>
        <w:t xml:space="preserve">We conducted a retrospective cohort study that included 303 patients with histologically confirmed </w:t>
      </w:r>
      <w:r w:rsidR="006C46E3" w:rsidRPr="00D65150">
        <w:rPr>
          <w:rFonts w:ascii="Book Antiqua" w:hAnsi="Book Antiqua" w:cs="Times"/>
          <w:kern w:val="0"/>
        </w:rPr>
        <w:t>CCA</w:t>
      </w:r>
      <w:r w:rsidRPr="00D65150">
        <w:rPr>
          <w:rFonts w:ascii="Book Antiqua" w:hAnsi="Book Antiqua" w:cs="Times"/>
          <w:kern w:val="0"/>
        </w:rPr>
        <w:t xml:space="preserve"> from Peking Union Medical College Hospital of the Chinese Academy of Medical Sciences and Peking Union Medical College, Beijing, China. Using the </w:t>
      </w:r>
      <w:r w:rsidR="00E32661" w:rsidRPr="00D65150">
        <w:rPr>
          <w:rFonts w:ascii="Book Antiqua" w:hAnsi="Book Antiqua" w:cs="Times"/>
          <w:kern w:val="0"/>
        </w:rPr>
        <w:t>patients’</w:t>
      </w:r>
      <w:r w:rsidRPr="00D65150">
        <w:rPr>
          <w:rFonts w:ascii="Book Antiqua" w:hAnsi="Book Antiqua" w:cs="Times"/>
          <w:kern w:val="0"/>
        </w:rPr>
        <w:t xml:space="preserve"> informatics database of Peking Union Medical College Hospital, we compiled a list of all patients who had been diagnosed with </w:t>
      </w:r>
      <w:r w:rsidR="008933FB" w:rsidRPr="00D65150">
        <w:rPr>
          <w:rFonts w:ascii="Book Antiqua" w:hAnsi="Book Antiqua" w:cs="Times"/>
          <w:kern w:val="0"/>
        </w:rPr>
        <w:t>CCA</w:t>
      </w:r>
      <w:r w:rsidRPr="00D65150">
        <w:rPr>
          <w:rFonts w:ascii="Book Antiqua" w:hAnsi="Book Antiqua" w:cs="Times"/>
          <w:kern w:val="0"/>
        </w:rPr>
        <w:t xml:space="preserve"> between 2002 and 2014. The patients who had undergone a primary attempt at curative resection and whose diagnoses were confirmed by pathological examination were involved in this study. Curative resection was defined as complete macroscopic removal of the tumor and was performed in 156 patients (51.5%).</w:t>
      </w:r>
      <w:r w:rsidRPr="00D65150">
        <w:rPr>
          <w:rFonts w:ascii="Book Antiqua" w:hAnsi="Book Antiqua" w:cs="Times New Roman"/>
          <w:color w:val="000000" w:themeColor="text1"/>
          <w:kern w:val="0"/>
        </w:rPr>
        <w:t xml:space="preserve"> </w:t>
      </w:r>
      <w:r w:rsidR="004778EB" w:rsidRPr="00D65150">
        <w:rPr>
          <w:rFonts w:ascii="Book Antiqua" w:hAnsi="Book Antiqua" w:cs="Times New Roman"/>
          <w:color w:val="000000" w:themeColor="text1"/>
          <w:kern w:val="0"/>
        </w:rPr>
        <w:t>AAPR</w:t>
      </w:r>
      <w:r w:rsidRPr="00D65150">
        <w:rPr>
          <w:rFonts w:ascii="Book Antiqua" w:hAnsi="Book Antiqua" w:cs="Times"/>
          <w:kern w:val="0"/>
        </w:rPr>
        <w:t xml:space="preserve"> of all the patients in this study were calculated on the basis of preoperative blood value.</w:t>
      </w:r>
      <w:r w:rsidRPr="00D65150">
        <w:rPr>
          <w:rFonts w:ascii="Book Antiqua" w:hAnsi="Book Antiqua"/>
        </w:rPr>
        <w:t xml:space="preserve"> </w:t>
      </w:r>
      <w:r w:rsidRPr="00D65150">
        <w:rPr>
          <w:rFonts w:ascii="Book Antiqua" w:hAnsi="Book Antiqua" w:cs="Times"/>
          <w:kern w:val="0"/>
        </w:rPr>
        <w:t>Univariate analysis in overa</w:t>
      </w:r>
      <w:r w:rsidR="007652A5" w:rsidRPr="00D65150">
        <w:rPr>
          <w:rFonts w:ascii="Book Antiqua" w:hAnsi="Book Antiqua" w:cs="Times"/>
          <w:kern w:val="0"/>
        </w:rPr>
        <w:t>ll survival (OS) and recurrence</w:t>
      </w:r>
      <w:r w:rsidRPr="00D65150">
        <w:rPr>
          <w:rFonts w:ascii="Book Antiqua" w:hAnsi="Book Antiqua" w:cs="Times"/>
          <w:kern w:val="0"/>
        </w:rPr>
        <w:t xml:space="preserve">-free survival (RFS) was performed, using the Cox proportional hazards model. The overall survival was evaluated in all the 303 patients, and the RFS was evaluated only in 156 patients who underwent curative resection. The primary endpoint was OS. OS is from the date of surgery to the date of cholangiocarcinoma-associated death. The secondary endpoint was RFS. RFS was calculated from the date of surgery to the date of recurrence. The most appropriate cut-off </w:t>
      </w:r>
      <w:r w:rsidR="00501D77" w:rsidRPr="00D65150">
        <w:rPr>
          <w:rFonts w:ascii="Book Antiqua" w:hAnsi="Book Antiqua" w:cs="Times"/>
          <w:kern w:val="0"/>
        </w:rPr>
        <w:t xml:space="preserve">values of </w:t>
      </w:r>
      <w:r w:rsidR="00501D77" w:rsidRPr="00D65150">
        <w:rPr>
          <w:rFonts w:ascii="Book Antiqua" w:hAnsi="Book Antiqua" w:cs="Times New Roman"/>
          <w:color w:val="000000" w:themeColor="text1"/>
          <w:kern w:val="0"/>
        </w:rPr>
        <w:t xml:space="preserve">AAPR </w:t>
      </w:r>
      <w:r w:rsidR="00501D77" w:rsidRPr="00D65150">
        <w:rPr>
          <w:rFonts w:ascii="Book Antiqua" w:hAnsi="Book Antiqua" w:cs="Times"/>
          <w:kern w:val="0"/>
        </w:rPr>
        <w:t>were</w:t>
      </w:r>
      <w:r w:rsidRPr="00D65150">
        <w:rPr>
          <w:rFonts w:ascii="Book Antiqua" w:hAnsi="Book Antiqua" w:cs="Times"/>
          <w:kern w:val="0"/>
        </w:rPr>
        <w:t xml:space="preserve"> determined by receiver operating characteristic curve.</w:t>
      </w:r>
      <w:r w:rsidR="004778EB" w:rsidRPr="00D65150">
        <w:rPr>
          <w:rFonts w:ascii="Book Antiqua" w:hAnsi="Book Antiqua" w:cs="Times"/>
          <w:kern w:val="0"/>
        </w:rPr>
        <w:t xml:space="preserve"> Baseline characteristics were compared using Chi-squared test or Fisher’s exact test. Survival data were calculated using the Kaplan-Meier method and were compared using the log-rank test. Univariate and multivariate survival analyses were conducted using the Cox </w:t>
      </w:r>
      <w:r w:rsidR="004778EB" w:rsidRPr="00D65150">
        <w:rPr>
          <w:rFonts w:ascii="Book Antiqua" w:hAnsi="Book Antiqua" w:cs="Times"/>
          <w:kern w:val="0"/>
        </w:rPr>
        <w:lastRenderedPageBreak/>
        <w:t>proportional hazards regression methodology.</w:t>
      </w:r>
    </w:p>
    <w:p w14:paraId="7E75C3AE" w14:textId="77777777" w:rsidR="000C05E6" w:rsidRPr="00D65150" w:rsidRDefault="000C05E6" w:rsidP="00D65150">
      <w:pPr>
        <w:adjustRightInd w:val="0"/>
        <w:snapToGrid w:val="0"/>
        <w:spacing w:line="360" w:lineRule="auto"/>
        <w:rPr>
          <w:rFonts w:ascii="Book Antiqua" w:hAnsi="Book Antiqua"/>
          <w:color w:val="000000"/>
        </w:rPr>
      </w:pPr>
    </w:p>
    <w:p w14:paraId="6EFFF903"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results</w:t>
      </w:r>
    </w:p>
    <w:p w14:paraId="52308CCB" w14:textId="3D33E0B6" w:rsidR="0020600F" w:rsidRPr="00D65150" w:rsidRDefault="002046C0" w:rsidP="00D65150">
      <w:pPr>
        <w:spacing w:line="360" w:lineRule="auto"/>
        <w:rPr>
          <w:rFonts w:ascii="Book Antiqua" w:hAnsi="Book Antiqua" w:cs="Times New Roman"/>
        </w:rPr>
      </w:pPr>
      <w:r w:rsidRPr="00D65150">
        <w:rPr>
          <w:rFonts w:ascii="Book Antiqua" w:hAnsi="Book Antiqua" w:cs="Times New Roman"/>
          <w:color w:val="000000" w:themeColor="text1"/>
          <w:kern w:val="0"/>
        </w:rPr>
        <w:t>The overall 1-, 3-, and 5-year survival rates were 70.2%, 38.0%, and 16.5% in the low (&lt;</w:t>
      </w:r>
      <w:r w:rsidR="00BC327B"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 and 81.7%, 53.9%, and 33.4% in the high (≥</w:t>
      </w:r>
      <w:r w:rsidR="00BC327B" w:rsidRPr="00D65150">
        <w:rPr>
          <w:rFonts w:ascii="Book Antiqua" w:hAnsi="Book Antiqua" w:cs="Times New Roman"/>
          <w:color w:val="000000" w:themeColor="text1"/>
          <w:kern w:val="0"/>
        </w:rPr>
        <w:t xml:space="preserve"> </w:t>
      </w:r>
      <w:r w:rsidRPr="00D65150">
        <w:rPr>
          <w:rFonts w:ascii="Book Antiqua" w:hAnsi="Book Antiqua" w:cs="Times New Roman"/>
          <w:color w:val="000000" w:themeColor="text1"/>
          <w:kern w:val="0"/>
        </w:rPr>
        <w:t>0.41) AAPR group, which was a significant difference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&lt; 0.0001). The m</w:t>
      </w:r>
      <w:r w:rsidR="00606C9E" w:rsidRPr="00D65150">
        <w:rPr>
          <w:rFonts w:ascii="Book Antiqua" w:hAnsi="Book Antiqua" w:cs="Times New Roman"/>
          <w:color w:val="000000" w:themeColor="text1"/>
          <w:kern w:val="0"/>
        </w:rPr>
        <w:t>edian OS (95%CIs) and RFS (95%</w:t>
      </w:r>
      <w:r w:rsidRPr="00D65150">
        <w:rPr>
          <w:rFonts w:ascii="Book Antiqua" w:hAnsi="Book Antiqua" w:cs="Times New Roman"/>
          <w:color w:val="000000" w:themeColor="text1"/>
          <w:kern w:val="0"/>
        </w:rPr>
        <w:t xml:space="preserve">CIs) in the AAPR ≥ 0.41 group were 48.5 </w:t>
      </w:r>
      <w:proofErr w:type="spellStart"/>
      <w:r w:rsidR="00606C9E"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(40.5-56.4) and 39.2 </w:t>
      </w:r>
      <w:proofErr w:type="spellStart"/>
      <w:r w:rsidR="006879F8"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(31.1-47.3), respectively. In the AAPR &lt;</w:t>
      </w:r>
      <w:r w:rsidR="00C71AF0" w:rsidRPr="00D65150">
        <w:rPr>
          <w:rFonts w:ascii="Book Antiqua" w:hAnsi="Book Antiqua" w:cs="Times New Roman"/>
          <w:color w:val="000000" w:themeColor="text1"/>
          <w:kern w:val="0"/>
        </w:rPr>
        <w:t xml:space="preserve"> 0.41 group, the median OS (95%CI) and RFS (</w:t>
      </w:r>
      <w:proofErr w:type="spellStart"/>
      <w:r w:rsidR="00C71AF0" w:rsidRPr="00D65150">
        <w:rPr>
          <w:rFonts w:ascii="Book Antiqua" w:hAnsi="Book Antiqua" w:cs="Times New Roman"/>
          <w:color w:val="000000" w:themeColor="text1"/>
          <w:kern w:val="0"/>
        </w:rPr>
        <w:t>95%</w:t>
      </w:r>
      <w:r w:rsidRPr="00D65150">
        <w:rPr>
          <w:rFonts w:ascii="Book Antiqua" w:hAnsi="Book Antiqua" w:cs="Times New Roman"/>
          <w:color w:val="000000" w:themeColor="text1"/>
          <w:kern w:val="0"/>
        </w:rPr>
        <w:t>CI</w:t>
      </w:r>
      <w:proofErr w:type="spellEnd"/>
      <w:r w:rsidRPr="00D65150">
        <w:rPr>
          <w:rFonts w:ascii="Book Antiqua" w:hAnsi="Book Antiqua" w:cs="Times New Roman"/>
          <w:color w:val="000000" w:themeColor="text1"/>
          <w:kern w:val="0"/>
        </w:rPr>
        <w:t xml:space="preserve">) were 30.3 </w:t>
      </w:r>
      <w:proofErr w:type="spellStart"/>
      <w:r w:rsidR="00C71AF0"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(21.3-39.3) and 18.5 </w:t>
      </w:r>
      <w:proofErr w:type="spellStart"/>
      <w:r w:rsidR="0038777C" w:rsidRPr="00D65150">
        <w:rPr>
          <w:rFonts w:ascii="Book Antiqua" w:hAnsi="Book Antiqua" w:cs="Times New Roman"/>
          <w:color w:val="000000" w:themeColor="text1"/>
          <w:kern w:val="0"/>
        </w:rPr>
        <w:t>mo</w:t>
      </w:r>
      <w:proofErr w:type="spellEnd"/>
      <w:r w:rsidRPr="00D65150">
        <w:rPr>
          <w:rFonts w:ascii="Book Antiqua" w:hAnsi="Book Antiqua" w:cs="Times New Roman"/>
          <w:color w:val="000000" w:themeColor="text1"/>
          <w:kern w:val="0"/>
        </w:rPr>
        <w:t xml:space="preserve"> (11.1-25.8), respectively. The recurrence-free survival rate was significantly higher in the high AAPR group than in the low AAPR group (</w:t>
      </w:r>
      <w:r w:rsidRPr="00D65150">
        <w:rPr>
          <w:rFonts w:ascii="Book Antiqua" w:hAnsi="Book Antiqua" w:cs="Times New Roman"/>
          <w:i/>
          <w:color w:val="000000" w:themeColor="text1"/>
          <w:kern w:val="0"/>
        </w:rPr>
        <w:t>P</w:t>
      </w:r>
      <w:r w:rsidRPr="00D65150">
        <w:rPr>
          <w:rFonts w:ascii="Book Antiqua" w:hAnsi="Book Antiqua" w:cs="Times New Roman"/>
          <w:color w:val="000000" w:themeColor="text1"/>
          <w:kern w:val="0"/>
        </w:rPr>
        <w:t xml:space="preserve"> = 0.017).</w:t>
      </w:r>
      <w:r w:rsidRPr="00D65150">
        <w:rPr>
          <w:rFonts w:ascii="Book Antiqua" w:hAnsi="Book Antiqua" w:cs="Times New Roman"/>
        </w:rPr>
        <w:t xml:space="preserve"> The main limitation of this study is its single-center and retrospective design. More prospective studies and basic research are still needed to further </w:t>
      </w:r>
      <w:r w:rsidR="00F1638F" w:rsidRPr="00D65150">
        <w:rPr>
          <w:rFonts w:ascii="Book Antiqua" w:hAnsi="Book Antiqua" w:cs="Times New Roman"/>
        </w:rPr>
        <w:t>elucidate</w:t>
      </w:r>
      <w:r w:rsidRPr="00D65150">
        <w:rPr>
          <w:rFonts w:ascii="Book Antiqua" w:hAnsi="Book Antiqua" w:cs="Times New Roman"/>
        </w:rPr>
        <w:t xml:space="preserve"> the molecular mechanism of AAPR related to prognosis.</w:t>
      </w:r>
    </w:p>
    <w:p w14:paraId="52CEA661" w14:textId="77777777" w:rsidR="000C05E6" w:rsidRPr="00D65150" w:rsidRDefault="000C05E6" w:rsidP="00D65150">
      <w:pPr>
        <w:spacing w:line="360" w:lineRule="auto"/>
        <w:rPr>
          <w:rFonts w:ascii="Book Antiqua" w:hAnsi="Book Antiqua" w:cs="Times New Roman"/>
        </w:rPr>
      </w:pPr>
    </w:p>
    <w:p w14:paraId="4E3A9EE2" w14:textId="39EE3518" w:rsidR="002046C0"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conclusions</w:t>
      </w:r>
    </w:p>
    <w:p w14:paraId="7CD40693" w14:textId="6F79C95A" w:rsidR="0020600F" w:rsidRPr="00D65150" w:rsidRDefault="002046C0" w:rsidP="00D65150">
      <w:pPr>
        <w:spacing w:line="360" w:lineRule="auto"/>
        <w:rPr>
          <w:rFonts w:ascii="Book Antiqua" w:hAnsi="Book Antiqua" w:cs="Times New Roman"/>
        </w:rPr>
      </w:pPr>
      <w:r w:rsidRPr="00D65150">
        <w:rPr>
          <w:rFonts w:ascii="Book Antiqua" w:hAnsi="Book Antiqua" w:cs="Times New Roman"/>
        </w:rPr>
        <w:t xml:space="preserve">In this study, we focused exclusively on the prognostic value of the AAPR in patients with CCA receiving surgery. </w:t>
      </w:r>
      <w:r w:rsidR="002221B2" w:rsidRPr="00D65150">
        <w:rPr>
          <w:rFonts w:ascii="Book Antiqua" w:hAnsi="Book Antiqua" w:cs="Times New Roman"/>
        </w:rPr>
        <w:t xml:space="preserve">This is the first study focusing on validating the prognostic potential of AAPR in patients with CCA receiving surgery. </w:t>
      </w:r>
      <w:r w:rsidR="002221B2" w:rsidRPr="00D65150">
        <w:rPr>
          <w:rFonts w:ascii="Book Antiqua" w:hAnsi="Book Antiqua" w:cs="Times New Roman"/>
          <w:color w:val="000000" w:themeColor="text1"/>
        </w:rPr>
        <w:t xml:space="preserve">And </w:t>
      </w:r>
      <w:r w:rsidR="002221B2" w:rsidRPr="00D65150">
        <w:rPr>
          <w:rFonts w:ascii="Book Antiqua" w:eastAsia="Times New Roman" w:hAnsi="Book Antiqua" w:cs="Times New Roman"/>
          <w:color w:val="000000" w:themeColor="text1"/>
          <w:kern w:val="0"/>
        </w:rPr>
        <w:t xml:space="preserve">its results may be of interest to </w:t>
      </w:r>
      <w:r w:rsidR="002221B2" w:rsidRPr="00D65150">
        <w:rPr>
          <w:rFonts w:ascii="Book Antiqua" w:hAnsi="Book Antiqua" w:cs="Times New Roman"/>
          <w:color w:val="000000" w:themeColor="text1"/>
        </w:rPr>
        <w:t>CCA</w:t>
      </w:r>
      <w:r w:rsidR="002221B2" w:rsidRPr="00D65150">
        <w:rPr>
          <w:rFonts w:ascii="Book Antiqua" w:eastAsia="Times New Roman" w:hAnsi="Book Antiqua" w:cs="Times New Roman"/>
          <w:color w:val="000000" w:themeColor="text1"/>
          <w:kern w:val="0"/>
        </w:rPr>
        <w:t xml:space="preserve"> researchers and</w:t>
      </w:r>
      <w:r w:rsidR="002221B2" w:rsidRPr="00D65150">
        <w:rPr>
          <w:rFonts w:ascii="Book Antiqua" w:hAnsi="Book Antiqua" w:cs="Times New Roman"/>
          <w:color w:val="000000" w:themeColor="text1"/>
        </w:rPr>
        <w:t xml:space="preserve"> of help to clinicians aiming to develop a means of preventing the development of CCA</w:t>
      </w:r>
      <w:r w:rsidR="002221B2" w:rsidRPr="00D65150">
        <w:rPr>
          <w:rFonts w:ascii="Book Antiqua" w:eastAsia="Times New Roman" w:hAnsi="Book Antiqua" w:cs="Times New Roman"/>
          <w:color w:val="000000" w:themeColor="text1"/>
          <w:kern w:val="0"/>
        </w:rPr>
        <w:t xml:space="preserve">. </w:t>
      </w:r>
      <w:r w:rsidR="002221B2" w:rsidRPr="00D65150">
        <w:rPr>
          <w:rFonts w:ascii="Book Antiqua" w:hAnsi="Book Antiqua" w:cs="Times New Roman"/>
        </w:rPr>
        <w:t xml:space="preserve">ALB and ALP are both simple but differentiated and objective variables, which are more easily applied in clinical practice. Moreover, this study investigated the relationship between AAPR and other clinical factors. And </w:t>
      </w:r>
      <w:r w:rsidR="002221B2" w:rsidRPr="00D65150">
        <w:rPr>
          <w:rFonts w:ascii="Book Antiqua" w:hAnsi="Book Antiqua" w:cs="Times New Roman"/>
          <w:color w:val="000000" w:themeColor="text1"/>
          <w:kern w:val="0"/>
        </w:rPr>
        <w:t xml:space="preserve">the present study indicated that low AAPR level, large tumor size, multiple tumors, advanced clinical stage were identified as significant predictors of poor prognosis. </w:t>
      </w:r>
      <w:r w:rsidRPr="00D65150">
        <w:rPr>
          <w:rFonts w:ascii="Book Antiqua" w:hAnsi="Book Antiqua" w:cs="Times New Roman"/>
        </w:rPr>
        <w:t xml:space="preserve">To our knowledge, this is the first study to analyze the correlation between the AAPR and CCA. </w:t>
      </w:r>
      <w:r w:rsidRPr="00D65150">
        <w:rPr>
          <w:rFonts w:ascii="Book Antiqua" w:hAnsi="Book Antiqua" w:cs="Times New Roman"/>
          <w:color w:val="000000" w:themeColor="text1"/>
          <w:kern w:val="0"/>
        </w:rPr>
        <w:t xml:space="preserve">The results indicate that </w:t>
      </w:r>
      <w:r w:rsidRPr="00D65150">
        <w:rPr>
          <w:rFonts w:ascii="Book Antiqua" w:hAnsi="Book Antiqua" w:cs="Times New Roman"/>
        </w:rPr>
        <w:t xml:space="preserve">the AAPR is an independent prognostic indicator for patients with CCA; patients with an AAPR less than 0.41 exhibited inferior OS and </w:t>
      </w:r>
      <w:r w:rsidR="0047651D" w:rsidRPr="00D65150">
        <w:rPr>
          <w:rFonts w:ascii="Book Antiqua" w:hAnsi="Book Antiqua" w:cs="Times New Roman"/>
        </w:rPr>
        <w:t>RFS</w:t>
      </w:r>
      <w:r w:rsidRPr="00D65150">
        <w:rPr>
          <w:rFonts w:ascii="Book Antiqua" w:hAnsi="Book Antiqua" w:cs="Times New Roman"/>
        </w:rPr>
        <w:t>.</w:t>
      </w:r>
      <w:r w:rsidR="002221B2" w:rsidRPr="00D65150">
        <w:rPr>
          <w:rFonts w:ascii="Book Antiqua" w:hAnsi="Book Antiqua" w:cs="Times New Roman"/>
        </w:rPr>
        <w:t xml:space="preserve"> Both univariate analysis and multivariate analysis showed that an AAPR less than 0.41 is associated with poor prognosis. A low AAPR may reflect the patient’s malnutrition status, </w:t>
      </w:r>
      <w:r w:rsidR="002221B2" w:rsidRPr="00D65150">
        <w:rPr>
          <w:rFonts w:ascii="Book Antiqua" w:hAnsi="Book Antiqua" w:cs="Times New Roman"/>
        </w:rPr>
        <w:lastRenderedPageBreak/>
        <w:t xml:space="preserve">impressed immunity, and relatively severe disease condition such as liver or bone metastasis. </w:t>
      </w:r>
    </w:p>
    <w:p w14:paraId="73272213" w14:textId="77777777" w:rsidR="000C05E6" w:rsidRPr="00D65150" w:rsidRDefault="000C05E6" w:rsidP="00D65150">
      <w:pPr>
        <w:spacing w:line="360" w:lineRule="auto"/>
        <w:rPr>
          <w:rFonts w:ascii="Book Antiqua" w:hAnsi="Book Antiqua" w:cs="Times New Roman"/>
          <w:color w:val="000000" w:themeColor="text1"/>
          <w:kern w:val="0"/>
        </w:rPr>
      </w:pPr>
    </w:p>
    <w:p w14:paraId="6D0D402B" w14:textId="77777777" w:rsidR="0020600F" w:rsidRPr="00D65150" w:rsidRDefault="0020600F" w:rsidP="00D65150">
      <w:pPr>
        <w:adjustRightInd w:val="0"/>
        <w:snapToGrid w:val="0"/>
        <w:spacing w:line="360" w:lineRule="auto"/>
        <w:rPr>
          <w:rFonts w:ascii="Book Antiqua" w:hAnsi="Book Antiqua"/>
          <w:b/>
          <w:i/>
          <w:color w:val="000000"/>
        </w:rPr>
      </w:pPr>
      <w:r w:rsidRPr="00D65150">
        <w:rPr>
          <w:rFonts w:ascii="Book Antiqua" w:hAnsi="Book Antiqua"/>
          <w:b/>
          <w:i/>
          <w:color w:val="000000"/>
        </w:rPr>
        <w:t>Research perspectives</w:t>
      </w:r>
    </w:p>
    <w:p w14:paraId="76A35871" w14:textId="505DC8B0" w:rsidR="0020600F" w:rsidRPr="00D65150" w:rsidRDefault="001A3C25" w:rsidP="00D65150">
      <w:pPr>
        <w:adjustRightInd w:val="0"/>
        <w:snapToGrid w:val="0"/>
        <w:spacing w:line="360" w:lineRule="auto"/>
        <w:rPr>
          <w:rFonts w:ascii="Book Antiqua" w:hAnsi="Book Antiqua" w:cs="Times New Roman"/>
        </w:rPr>
      </w:pPr>
      <w:r w:rsidRPr="00D65150">
        <w:rPr>
          <w:rFonts w:ascii="Book Antiqua" w:hAnsi="Book Antiqua" w:cs="Times New Roman"/>
        </w:rPr>
        <w:t>Our present study suggested that AAPR was a potentially valuable prognostic index in patients with CCA receiving surgery. In view of its low cost, usability and prognostic power, AAPR should be included in the design of future clinical trials and research projects. And</w:t>
      </w:r>
      <w:r w:rsidRPr="00D65150">
        <w:rPr>
          <w:rFonts w:ascii="Book Antiqua" w:hAnsi="Book Antiqua" w:cs="TimesNewRomanPS-BoldItalicMT"/>
          <w:bCs/>
          <w:iCs/>
          <w:color w:val="000000"/>
        </w:rPr>
        <w:t xml:space="preserve"> </w:t>
      </w:r>
      <w:r w:rsidRPr="00D65150">
        <w:rPr>
          <w:rFonts w:ascii="Book Antiqua" w:hAnsi="Book Antiqua" w:cs="Times New Roman"/>
        </w:rPr>
        <w:t>a lack of validation cohorts limits the further confirmation of AAPR as an independent indicator for patients with CCA.</w:t>
      </w:r>
      <w:r w:rsidR="00FD1205" w:rsidRPr="00D65150">
        <w:rPr>
          <w:rFonts w:ascii="Book Antiqua" w:hAnsi="Book Antiqua" w:cs="Times New Roman"/>
        </w:rPr>
        <w:t xml:space="preserve"> </w:t>
      </w:r>
      <w:r w:rsidR="00C42FE3" w:rsidRPr="00D65150">
        <w:rPr>
          <w:rFonts w:ascii="Book Antiqua" w:hAnsi="Book Antiqua" w:cs="Times New Roman"/>
        </w:rPr>
        <w:t>Larger</w:t>
      </w:r>
      <w:r w:rsidR="00FD1205" w:rsidRPr="00D65150">
        <w:rPr>
          <w:rFonts w:ascii="Book Antiqua" w:hAnsi="Book Antiqua" w:cs="Times New Roman"/>
        </w:rPr>
        <w:t xml:space="preserve"> scale and multi-center research is still warranted for further confirmation.</w:t>
      </w:r>
    </w:p>
    <w:p w14:paraId="3F531D13" w14:textId="77777777" w:rsidR="000C05E6" w:rsidRPr="00D65150" w:rsidRDefault="000C05E6" w:rsidP="00D65150">
      <w:pPr>
        <w:adjustRightInd w:val="0"/>
        <w:snapToGrid w:val="0"/>
        <w:spacing w:line="360" w:lineRule="auto"/>
        <w:rPr>
          <w:rFonts w:ascii="Book Antiqua" w:hAnsi="Book Antiqua" w:cs="TimesNewRomanPS-BoldItalicMT"/>
          <w:bCs/>
          <w:iCs/>
          <w:color w:val="000000"/>
        </w:rPr>
      </w:pPr>
    </w:p>
    <w:p w14:paraId="7ECFD3F5" w14:textId="77777777" w:rsidR="00386356" w:rsidRPr="00D65150" w:rsidRDefault="00386356" w:rsidP="00D65150">
      <w:pPr>
        <w:autoSpaceDE w:val="0"/>
        <w:autoSpaceDN w:val="0"/>
        <w:adjustRightInd w:val="0"/>
        <w:spacing w:line="360" w:lineRule="auto"/>
        <w:rPr>
          <w:rFonts w:ascii="Book Antiqua" w:hAnsi="Book Antiqua" w:cs="Times New Roman"/>
          <w:kern w:val="0"/>
        </w:rPr>
      </w:pPr>
      <w:r w:rsidRPr="00D65150">
        <w:rPr>
          <w:rFonts w:ascii="Book Antiqua" w:hAnsi="Book Antiqua" w:cs="Times New Roman"/>
          <w:b/>
          <w:bCs/>
          <w:color w:val="000000"/>
          <w:kern w:val="0"/>
        </w:rPr>
        <w:t>REFERENCES</w:t>
      </w:r>
    </w:p>
    <w:p w14:paraId="6D5C6FF0"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 </w:t>
      </w:r>
      <w:proofErr w:type="spellStart"/>
      <w:r w:rsidRPr="00D65150">
        <w:rPr>
          <w:rFonts w:ascii="Book Antiqua" w:hAnsi="Book Antiqua"/>
          <w:b/>
        </w:rPr>
        <w:t>Olnes</w:t>
      </w:r>
      <w:proofErr w:type="spellEnd"/>
      <w:r w:rsidRPr="00D65150">
        <w:rPr>
          <w:rFonts w:ascii="Book Antiqua" w:hAnsi="Book Antiqua"/>
          <w:b/>
        </w:rPr>
        <w:t xml:space="preserve"> MJ</w:t>
      </w:r>
      <w:r w:rsidRPr="00D65150">
        <w:rPr>
          <w:rFonts w:ascii="Book Antiqua" w:hAnsi="Book Antiqua"/>
        </w:rPr>
        <w:t xml:space="preserve">, </w:t>
      </w:r>
      <w:proofErr w:type="spellStart"/>
      <w:r w:rsidRPr="00D65150">
        <w:rPr>
          <w:rFonts w:ascii="Book Antiqua" w:hAnsi="Book Antiqua"/>
        </w:rPr>
        <w:t>Erlich</w:t>
      </w:r>
      <w:proofErr w:type="spellEnd"/>
      <w:r w:rsidRPr="00D65150">
        <w:rPr>
          <w:rFonts w:ascii="Book Antiqua" w:hAnsi="Book Antiqua"/>
        </w:rPr>
        <w:t xml:space="preserve"> R. A review and update on cholangiocarcinoma. </w:t>
      </w:r>
      <w:r w:rsidRPr="00D65150">
        <w:rPr>
          <w:rFonts w:ascii="Book Antiqua" w:hAnsi="Book Antiqua"/>
          <w:i/>
        </w:rPr>
        <w:t>Oncology</w:t>
      </w:r>
      <w:r w:rsidRPr="00D65150">
        <w:rPr>
          <w:rFonts w:ascii="Book Antiqua" w:hAnsi="Book Antiqua"/>
        </w:rPr>
        <w:t xml:space="preserve"> 2004; </w:t>
      </w:r>
      <w:r w:rsidRPr="00D65150">
        <w:rPr>
          <w:rFonts w:ascii="Book Antiqua" w:hAnsi="Book Antiqua"/>
          <w:b/>
        </w:rPr>
        <w:t>66</w:t>
      </w:r>
      <w:r w:rsidRPr="00D65150">
        <w:rPr>
          <w:rFonts w:ascii="Book Antiqua" w:hAnsi="Book Antiqua"/>
        </w:rPr>
        <w:t>: 167-179 [PMID: 15218306 DOI: 10.1159/000077991]</w:t>
      </w:r>
    </w:p>
    <w:p w14:paraId="0E3F2E98"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 </w:t>
      </w:r>
      <w:proofErr w:type="spellStart"/>
      <w:r w:rsidRPr="00D65150">
        <w:rPr>
          <w:rFonts w:ascii="Book Antiqua" w:hAnsi="Book Antiqua"/>
          <w:b/>
        </w:rPr>
        <w:t>Vijgen</w:t>
      </w:r>
      <w:proofErr w:type="spellEnd"/>
      <w:r w:rsidRPr="00D65150">
        <w:rPr>
          <w:rFonts w:ascii="Book Antiqua" w:hAnsi="Book Antiqua"/>
          <w:b/>
        </w:rPr>
        <w:t xml:space="preserve"> S</w:t>
      </w:r>
      <w:r w:rsidRPr="00D65150">
        <w:rPr>
          <w:rFonts w:ascii="Book Antiqua" w:hAnsi="Book Antiqua"/>
        </w:rPr>
        <w:t xml:space="preserve">, </w:t>
      </w:r>
      <w:proofErr w:type="spellStart"/>
      <w:r w:rsidRPr="00D65150">
        <w:rPr>
          <w:rFonts w:ascii="Book Antiqua" w:hAnsi="Book Antiqua"/>
        </w:rPr>
        <w:t>Terris</w:t>
      </w:r>
      <w:proofErr w:type="spellEnd"/>
      <w:r w:rsidRPr="00D65150">
        <w:rPr>
          <w:rFonts w:ascii="Book Antiqua" w:hAnsi="Book Antiqua"/>
        </w:rPr>
        <w:t xml:space="preserve"> B, Rubbia-Brandt L. Pathology of intrahepatic cholangiocarcinoma. </w:t>
      </w:r>
      <w:r w:rsidRPr="00D65150">
        <w:rPr>
          <w:rFonts w:ascii="Book Antiqua" w:hAnsi="Book Antiqua"/>
          <w:i/>
        </w:rPr>
        <w:t xml:space="preserve">Hepatobiliary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Nutr</w:t>
      </w:r>
      <w:proofErr w:type="spellEnd"/>
      <w:r w:rsidRPr="00D65150">
        <w:rPr>
          <w:rFonts w:ascii="Book Antiqua" w:hAnsi="Book Antiqua"/>
        </w:rPr>
        <w:t xml:space="preserve"> 2017; </w:t>
      </w:r>
      <w:r w:rsidRPr="00D65150">
        <w:rPr>
          <w:rFonts w:ascii="Book Antiqua" w:hAnsi="Book Antiqua"/>
          <w:b/>
        </w:rPr>
        <w:t>6</w:t>
      </w:r>
      <w:r w:rsidRPr="00D65150">
        <w:rPr>
          <w:rFonts w:ascii="Book Antiqua" w:hAnsi="Book Antiqua"/>
        </w:rPr>
        <w:t>: 22-34 [PMID: 28261592 DOI: 10.21037/hbsn.2016.11.04]</w:t>
      </w:r>
    </w:p>
    <w:p w14:paraId="28EB3FFB"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3 </w:t>
      </w:r>
      <w:proofErr w:type="spellStart"/>
      <w:r w:rsidRPr="00D65150">
        <w:rPr>
          <w:rFonts w:ascii="Book Antiqua" w:hAnsi="Book Antiqua"/>
          <w:b/>
        </w:rPr>
        <w:t>Vauthey</w:t>
      </w:r>
      <w:proofErr w:type="spellEnd"/>
      <w:r w:rsidRPr="00D65150">
        <w:rPr>
          <w:rFonts w:ascii="Book Antiqua" w:hAnsi="Book Antiqua"/>
          <w:b/>
        </w:rPr>
        <w:t xml:space="preserve"> </w:t>
      </w:r>
      <w:proofErr w:type="spellStart"/>
      <w:r w:rsidRPr="00D65150">
        <w:rPr>
          <w:rFonts w:ascii="Book Antiqua" w:hAnsi="Book Antiqua"/>
          <w:b/>
        </w:rPr>
        <w:t>JN</w:t>
      </w:r>
      <w:proofErr w:type="spellEnd"/>
      <w:r w:rsidRPr="00D65150">
        <w:rPr>
          <w:rFonts w:ascii="Book Antiqua" w:hAnsi="Book Antiqua"/>
        </w:rPr>
        <w:t xml:space="preserve">, </w:t>
      </w:r>
      <w:proofErr w:type="spellStart"/>
      <w:r w:rsidRPr="00D65150">
        <w:rPr>
          <w:rFonts w:ascii="Book Antiqua" w:hAnsi="Book Antiqua"/>
        </w:rPr>
        <w:t>Blumgart</w:t>
      </w:r>
      <w:proofErr w:type="spellEnd"/>
      <w:r w:rsidRPr="00D65150">
        <w:rPr>
          <w:rFonts w:ascii="Book Antiqua" w:hAnsi="Book Antiqua"/>
        </w:rPr>
        <w:t xml:space="preserve"> LH. Recent advances in the management of </w:t>
      </w:r>
      <w:proofErr w:type="spellStart"/>
      <w:r w:rsidRPr="00D65150">
        <w:rPr>
          <w:rFonts w:ascii="Book Antiqua" w:hAnsi="Book Antiqua"/>
        </w:rPr>
        <w:t>cholangiocarcinomas</w:t>
      </w:r>
      <w:proofErr w:type="spellEnd"/>
      <w:r w:rsidRPr="00D65150">
        <w:rPr>
          <w:rFonts w:ascii="Book Antiqua" w:hAnsi="Book Antiqua"/>
        </w:rPr>
        <w:t xml:space="preserve">. </w:t>
      </w:r>
      <w:proofErr w:type="spellStart"/>
      <w:r w:rsidRPr="00D65150">
        <w:rPr>
          <w:rFonts w:ascii="Book Antiqua" w:hAnsi="Book Antiqua"/>
          <w:i/>
        </w:rPr>
        <w:t>Semin</w:t>
      </w:r>
      <w:proofErr w:type="spellEnd"/>
      <w:r w:rsidRPr="00D65150">
        <w:rPr>
          <w:rFonts w:ascii="Book Antiqua" w:hAnsi="Book Antiqua"/>
          <w:i/>
        </w:rPr>
        <w:t xml:space="preserve"> Liver Dis</w:t>
      </w:r>
      <w:r w:rsidRPr="00D65150">
        <w:rPr>
          <w:rFonts w:ascii="Book Antiqua" w:hAnsi="Book Antiqua"/>
        </w:rPr>
        <w:t xml:space="preserve"> 1994; </w:t>
      </w:r>
      <w:r w:rsidRPr="00D65150">
        <w:rPr>
          <w:rFonts w:ascii="Book Antiqua" w:hAnsi="Book Antiqua"/>
          <w:b/>
        </w:rPr>
        <w:t>14</w:t>
      </w:r>
      <w:r w:rsidRPr="00D65150">
        <w:rPr>
          <w:rFonts w:ascii="Book Antiqua" w:hAnsi="Book Antiqua"/>
        </w:rPr>
        <w:t>: 109-114 [PMID: 8047893 DOI: 10.1055/s-2007-1007302]</w:t>
      </w:r>
    </w:p>
    <w:p w14:paraId="640253F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4 </w:t>
      </w:r>
      <w:proofErr w:type="spellStart"/>
      <w:r w:rsidRPr="00D65150">
        <w:rPr>
          <w:rFonts w:ascii="Book Antiqua" w:hAnsi="Book Antiqua"/>
          <w:b/>
        </w:rPr>
        <w:t>Shaib</w:t>
      </w:r>
      <w:proofErr w:type="spellEnd"/>
      <w:r w:rsidRPr="00D65150">
        <w:rPr>
          <w:rFonts w:ascii="Book Antiqua" w:hAnsi="Book Antiqua"/>
          <w:b/>
        </w:rPr>
        <w:t xml:space="preserve"> Y</w:t>
      </w:r>
      <w:r w:rsidRPr="00D65150">
        <w:rPr>
          <w:rFonts w:ascii="Book Antiqua" w:hAnsi="Book Antiqua"/>
        </w:rPr>
        <w:t>, El-</w:t>
      </w:r>
      <w:proofErr w:type="spellStart"/>
      <w:r w:rsidRPr="00D65150">
        <w:rPr>
          <w:rFonts w:ascii="Book Antiqua" w:hAnsi="Book Antiqua"/>
        </w:rPr>
        <w:t>Serag</w:t>
      </w:r>
      <w:proofErr w:type="spellEnd"/>
      <w:r w:rsidRPr="00D65150">
        <w:rPr>
          <w:rFonts w:ascii="Book Antiqua" w:hAnsi="Book Antiqua"/>
        </w:rPr>
        <w:t xml:space="preserve"> HB. The epidemiology of cholangiocarcinoma. </w:t>
      </w:r>
      <w:proofErr w:type="spellStart"/>
      <w:r w:rsidRPr="00D65150">
        <w:rPr>
          <w:rFonts w:ascii="Book Antiqua" w:hAnsi="Book Antiqua"/>
          <w:i/>
        </w:rPr>
        <w:t>Semin</w:t>
      </w:r>
      <w:proofErr w:type="spellEnd"/>
      <w:r w:rsidRPr="00D65150">
        <w:rPr>
          <w:rFonts w:ascii="Book Antiqua" w:hAnsi="Book Antiqua"/>
          <w:i/>
        </w:rPr>
        <w:t xml:space="preserve"> Liver Dis</w:t>
      </w:r>
      <w:r w:rsidRPr="00D65150">
        <w:rPr>
          <w:rFonts w:ascii="Book Antiqua" w:hAnsi="Book Antiqua"/>
        </w:rPr>
        <w:t xml:space="preserve"> 2004; </w:t>
      </w:r>
      <w:r w:rsidRPr="00D65150">
        <w:rPr>
          <w:rFonts w:ascii="Book Antiqua" w:hAnsi="Book Antiqua"/>
          <w:b/>
        </w:rPr>
        <w:t>24</w:t>
      </w:r>
      <w:r w:rsidRPr="00D65150">
        <w:rPr>
          <w:rFonts w:ascii="Book Antiqua" w:hAnsi="Book Antiqua"/>
        </w:rPr>
        <w:t>: 115-125 [PMID: 15192785 DOI: 10.1055/s-2004-828889]</w:t>
      </w:r>
    </w:p>
    <w:p w14:paraId="485B945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5 </w:t>
      </w:r>
      <w:r w:rsidRPr="00D65150">
        <w:rPr>
          <w:rFonts w:ascii="Book Antiqua" w:hAnsi="Book Antiqua"/>
          <w:b/>
        </w:rPr>
        <w:t>Taylor-Robinson SD</w:t>
      </w:r>
      <w:r w:rsidRPr="00D65150">
        <w:rPr>
          <w:rFonts w:ascii="Book Antiqua" w:hAnsi="Book Antiqua"/>
        </w:rPr>
        <w:t xml:space="preserve">, </w:t>
      </w:r>
      <w:proofErr w:type="spellStart"/>
      <w:r w:rsidRPr="00D65150">
        <w:rPr>
          <w:rFonts w:ascii="Book Antiqua" w:hAnsi="Book Antiqua"/>
        </w:rPr>
        <w:t>Toledano</w:t>
      </w:r>
      <w:proofErr w:type="spellEnd"/>
      <w:r w:rsidRPr="00D65150">
        <w:rPr>
          <w:rFonts w:ascii="Book Antiqua" w:hAnsi="Book Antiqua"/>
        </w:rPr>
        <w:t xml:space="preserve"> MB, Arora S, Keegan TJ, Hargreaves S, Beck A, Khan SA, Elliott P, Thomas HC. Increase in mortality rates from intrahepatic cholangiocarcinoma in England and Wales 1968-1998. </w:t>
      </w:r>
      <w:r w:rsidRPr="00D65150">
        <w:rPr>
          <w:rFonts w:ascii="Book Antiqua" w:hAnsi="Book Antiqua"/>
          <w:i/>
        </w:rPr>
        <w:t>Gut</w:t>
      </w:r>
      <w:r w:rsidRPr="00D65150">
        <w:rPr>
          <w:rFonts w:ascii="Book Antiqua" w:hAnsi="Book Antiqua"/>
        </w:rPr>
        <w:t xml:space="preserve"> 2001; </w:t>
      </w:r>
      <w:r w:rsidRPr="00D65150">
        <w:rPr>
          <w:rFonts w:ascii="Book Antiqua" w:hAnsi="Book Antiqua"/>
          <w:b/>
        </w:rPr>
        <w:t>48</w:t>
      </w:r>
      <w:r w:rsidRPr="00D65150">
        <w:rPr>
          <w:rFonts w:ascii="Book Antiqua" w:hAnsi="Book Antiqua"/>
        </w:rPr>
        <w:t>: 816-820 [PMID: 11358902 DOI: 10.1136/gut.48.6.816]</w:t>
      </w:r>
    </w:p>
    <w:p w14:paraId="7C562870"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6 </w:t>
      </w:r>
      <w:proofErr w:type="spellStart"/>
      <w:r w:rsidRPr="00D65150">
        <w:rPr>
          <w:rFonts w:ascii="Book Antiqua" w:hAnsi="Book Antiqua"/>
          <w:b/>
        </w:rPr>
        <w:t>Shaib</w:t>
      </w:r>
      <w:proofErr w:type="spellEnd"/>
      <w:r w:rsidRPr="00D65150">
        <w:rPr>
          <w:rFonts w:ascii="Book Antiqua" w:hAnsi="Book Antiqua"/>
          <w:b/>
        </w:rPr>
        <w:t xml:space="preserve"> </w:t>
      </w:r>
      <w:proofErr w:type="spellStart"/>
      <w:r w:rsidRPr="00D65150">
        <w:rPr>
          <w:rFonts w:ascii="Book Antiqua" w:hAnsi="Book Antiqua"/>
          <w:b/>
        </w:rPr>
        <w:t>YH</w:t>
      </w:r>
      <w:proofErr w:type="spellEnd"/>
      <w:r w:rsidRPr="00D65150">
        <w:rPr>
          <w:rFonts w:ascii="Book Antiqua" w:hAnsi="Book Antiqua"/>
        </w:rPr>
        <w:t>, Davila JA, McGlynn K, El-</w:t>
      </w:r>
      <w:proofErr w:type="spellStart"/>
      <w:r w:rsidRPr="00D65150">
        <w:rPr>
          <w:rFonts w:ascii="Book Antiqua" w:hAnsi="Book Antiqua"/>
        </w:rPr>
        <w:t>Serag</w:t>
      </w:r>
      <w:proofErr w:type="spellEnd"/>
      <w:r w:rsidRPr="00D65150">
        <w:rPr>
          <w:rFonts w:ascii="Book Antiqua" w:hAnsi="Book Antiqua"/>
        </w:rPr>
        <w:t xml:space="preserve"> HB. Rising incidence of intrahepatic cholangiocarcinoma in the United States: a true increase?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2004; </w:t>
      </w:r>
      <w:r w:rsidRPr="00D65150">
        <w:rPr>
          <w:rFonts w:ascii="Book Antiqua" w:hAnsi="Book Antiqua"/>
          <w:b/>
        </w:rPr>
        <w:t>40</w:t>
      </w:r>
      <w:r w:rsidRPr="00D65150">
        <w:rPr>
          <w:rFonts w:ascii="Book Antiqua" w:hAnsi="Book Antiqua"/>
        </w:rPr>
        <w:t>: 472-477 [PMID: 15123362 DOI: 10.1016/j.jhep.2003.11.030]</w:t>
      </w:r>
    </w:p>
    <w:p w14:paraId="105A4D4C"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7 </w:t>
      </w:r>
      <w:r w:rsidRPr="00D65150">
        <w:rPr>
          <w:rFonts w:ascii="Book Antiqua" w:hAnsi="Book Antiqua"/>
          <w:b/>
        </w:rPr>
        <w:t>Lepage C</w:t>
      </w:r>
      <w:r w:rsidRPr="00D65150">
        <w:rPr>
          <w:rFonts w:ascii="Book Antiqua" w:hAnsi="Book Antiqua"/>
        </w:rPr>
        <w:t xml:space="preserve">, </w:t>
      </w:r>
      <w:proofErr w:type="spellStart"/>
      <w:r w:rsidRPr="00D65150">
        <w:rPr>
          <w:rFonts w:ascii="Book Antiqua" w:hAnsi="Book Antiqua"/>
        </w:rPr>
        <w:t>Cottet</w:t>
      </w:r>
      <w:proofErr w:type="spellEnd"/>
      <w:r w:rsidRPr="00D65150">
        <w:rPr>
          <w:rFonts w:ascii="Book Antiqua" w:hAnsi="Book Antiqua"/>
        </w:rPr>
        <w:t xml:space="preserve"> V, </w:t>
      </w:r>
      <w:proofErr w:type="spellStart"/>
      <w:r w:rsidRPr="00D65150">
        <w:rPr>
          <w:rFonts w:ascii="Book Antiqua" w:hAnsi="Book Antiqua"/>
        </w:rPr>
        <w:t>Chauvenet</w:t>
      </w:r>
      <w:proofErr w:type="spellEnd"/>
      <w:r w:rsidRPr="00D65150">
        <w:rPr>
          <w:rFonts w:ascii="Book Antiqua" w:hAnsi="Book Antiqua"/>
        </w:rPr>
        <w:t xml:space="preserve"> M, </w:t>
      </w:r>
      <w:proofErr w:type="spellStart"/>
      <w:r w:rsidRPr="00D65150">
        <w:rPr>
          <w:rFonts w:ascii="Book Antiqua" w:hAnsi="Book Antiqua"/>
        </w:rPr>
        <w:t>Phelip</w:t>
      </w:r>
      <w:proofErr w:type="spellEnd"/>
      <w:r w:rsidRPr="00D65150">
        <w:rPr>
          <w:rFonts w:ascii="Book Antiqua" w:hAnsi="Book Antiqua"/>
        </w:rPr>
        <w:t xml:space="preserve"> JM, </w:t>
      </w:r>
      <w:proofErr w:type="spellStart"/>
      <w:r w:rsidRPr="00D65150">
        <w:rPr>
          <w:rFonts w:ascii="Book Antiqua" w:hAnsi="Book Antiqua"/>
        </w:rPr>
        <w:t>Bedenne</w:t>
      </w:r>
      <w:proofErr w:type="spellEnd"/>
      <w:r w:rsidRPr="00D65150">
        <w:rPr>
          <w:rFonts w:ascii="Book Antiqua" w:hAnsi="Book Antiqua"/>
        </w:rPr>
        <w:t xml:space="preserve"> L, </w:t>
      </w:r>
      <w:proofErr w:type="spellStart"/>
      <w:r w:rsidRPr="00D65150">
        <w:rPr>
          <w:rFonts w:ascii="Book Antiqua" w:hAnsi="Book Antiqua"/>
        </w:rPr>
        <w:t>Faivre</w:t>
      </w:r>
      <w:proofErr w:type="spellEnd"/>
      <w:r w:rsidRPr="00D65150">
        <w:rPr>
          <w:rFonts w:ascii="Book Antiqua" w:hAnsi="Book Antiqua"/>
        </w:rPr>
        <w:t xml:space="preserve"> J, Bouvier AM. Trends in the incidence and management of biliary tract cancer: a French </w:t>
      </w:r>
      <w:r w:rsidRPr="00D65150">
        <w:rPr>
          <w:rFonts w:ascii="Book Antiqua" w:hAnsi="Book Antiqua"/>
        </w:rPr>
        <w:lastRenderedPageBreak/>
        <w:t xml:space="preserve">population-based study.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2011; </w:t>
      </w:r>
      <w:r w:rsidRPr="00D65150">
        <w:rPr>
          <w:rFonts w:ascii="Book Antiqua" w:hAnsi="Book Antiqua"/>
          <w:b/>
        </w:rPr>
        <w:t>54</w:t>
      </w:r>
      <w:r w:rsidRPr="00D65150">
        <w:rPr>
          <w:rFonts w:ascii="Book Antiqua" w:hAnsi="Book Antiqua"/>
        </w:rPr>
        <w:t>: 306-310 [PMID: 21056501 DOI: 10.1016/j.jhep.2010.06.039]</w:t>
      </w:r>
    </w:p>
    <w:p w14:paraId="735412C8"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8 </w:t>
      </w:r>
      <w:proofErr w:type="spellStart"/>
      <w:r w:rsidRPr="00D65150">
        <w:rPr>
          <w:rFonts w:ascii="Book Antiqua" w:hAnsi="Book Antiqua"/>
          <w:b/>
        </w:rPr>
        <w:t>Pawlik</w:t>
      </w:r>
      <w:proofErr w:type="spellEnd"/>
      <w:r w:rsidRPr="00D65150">
        <w:rPr>
          <w:rFonts w:ascii="Book Antiqua" w:hAnsi="Book Antiqua"/>
          <w:b/>
        </w:rPr>
        <w:t xml:space="preserve"> TM</w:t>
      </w:r>
      <w:r w:rsidRPr="00D65150">
        <w:rPr>
          <w:rFonts w:ascii="Book Antiqua" w:hAnsi="Book Antiqua"/>
        </w:rPr>
        <w:t xml:space="preserve">. Intrahepatic cholangiocarcinoma: from diagnosis to treatment. </w:t>
      </w:r>
      <w:r w:rsidRPr="00D65150">
        <w:rPr>
          <w:rFonts w:ascii="Book Antiqua" w:hAnsi="Book Antiqua"/>
          <w:i/>
        </w:rPr>
        <w:t xml:space="preserve">Hepatobiliary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Nutr</w:t>
      </w:r>
      <w:proofErr w:type="spellEnd"/>
      <w:r w:rsidRPr="00D65150">
        <w:rPr>
          <w:rFonts w:ascii="Book Antiqua" w:hAnsi="Book Antiqua"/>
        </w:rPr>
        <w:t xml:space="preserve"> 2017; </w:t>
      </w:r>
      <w:r w:rsidRPr="00D65150">
        <w:rPr>
          <w:rFonts w:ascii="Book Antiqua" w:hAnsi="Book Antiqua"/>
          <w:b/>
        </w:rPr>
        <w:t>6</w:t>
      </w:r>
      <w:r w:rsidRPr="00D65150">
        <w:rPr>
          <w:rFonts w:ascii="Book Antiqua" w:hAnsi="Book Antiqua"/>
        </w:rPr>
        <w:t>: 1 [PMID: 28261589 DOI: 10.21037/hbsn.2017.01.04]</w:t>
      </w:r>
    </w:p>
    <w:p w14:paraId="7B616901"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9 </w:t>
      </w:r>
      <w:r w:rsidRPr="00D65150">
        <w:rPr>
          <w:rFonts w:ascii="Book Antiqua" w:hAnsi="Book Antiqua"/>
          <w:b/>
        </w:rPr>
        <w:t>Saito N</w:t>
      </w:r>
      <w:r w:rsidRPr="00D65150">
        <w:rPr>
          <w:rFonts w:ascii="Book Antiqua" w:hAnsi="Book Antiqua"/>
        </w:rPr>
        <w:t xml:space="preserve">, Shirai Y, Horiuchi T, Sugano H, Shiba H, Sakamoto T, </w:t>
      </w:r>
      <w:proofErr w:type="spellStart"/>
      <w:r w:rsidRPr="00D65150">
        <w:rPr>
          <w:rFonts w:ascii="Book Antiqua" w:hAnsi="Book Antiqua"/>
        </w:rPr>
        <w:t>Uwagawa</w:t>
      </w:r>
      <w:proofErr w:type="spellEnd"/>
      <w:r w:rsidRPr="00D65150">
        <w:rPr>
          <w:rFonts w:ascii="Book Antiqua" w:hAnsi="Book Antiqua"/>
        </w:rPr>
        <w:t xml:space="preserve"> T, </w:t>
      </w:r>
      <w:proofErr w:type="spellStart"/>
      <w:r w:rsidRPr="00D65150">
        <w:rPr>
          <w:rFonts w:ascii="Book Antiqua" w:hAnsi="Book Antiqua"/>
        </w:rPr>
        <w:t>Yanaga</w:t>
      </w:r>
      <w:proofErr w:type="spellEnd"/>
      <w:r w:rsidRPr="00D65150">
        <w:rPr>
          <w:rFonts w:ascii="Book Antiqua" w:hAnsi="Book Antiqua"/>
        </w:rPr>
        <w:t xml:space="preserve"> K. Preoperative Platelet to Albumin Ratio Predicts Outcome of Patients with Cholangiocarcinoma. </w:t>
      </w:r>
      <w:r w:rsidRPr="00D65150">
        <w:rPr>
          <w:rFonts w:ascii="Book Antiqua" w:hAnsi="Book Antiqua"/>
          <w:i/>
        </w:rPr>
        <w:t>Anticancer Res</w:t>
      </w:r>
      <w:r w:rsidRPr="00D65150">
        <w:rPr>
          <w:rFonts w:ascii="Book Antiqua" w:hAnsi="Book Antiqua"/>
        </w:rPr>
        <w:t xml:space="preserve"> 2018; </w:t>
      </w:r>
      <w:r w:rsidRPr="00D65150">
        <w:rPr>
          <w:rFonts w:ascii="Book Antiqua" w:hAnsi="Book Antiqua"/>
          <w:b/>
        </w:rPr>
        <w:t>38</w:t>
      </w:r>
      <w:r w:rsidRPr="00D65150">
        <w:rPr>
          <w:rFonts w:ascii="Book Antiqua" w:hAnsi="Book Antiqua"/>
        </w:rPr>
        <w:t>: 987-992 [PMID: 29374731 DOI: 10.21873/anticanres.12313]</w:t>
      </w:r>
    </w:p>
    <w:p w14:paraId="63065036"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10 </w:t>
      </w:r>
      <w:r w:rsidRPr="00D65150">
        <w:rPr>
          <w:rFonts w:ascii="Book Antiqua" w:hAnsi="Book Antiqua"/>
          <w:b/>
        </w:rPr>
        <w:t>Lin Q</w:t>
      </w:r>
      <w:r w:rsidRPr="00D65150">
        <w:rPr>
          <w:rFonts w:ascii="Book Antiqua" w:hAnsi="Book Antiqua"/>
        </w:rPr>
        <w:t xml:space="preserve">, Lin ZH, Chen J, Lin JX, Li X, Jiang JR, Ma XK, Wu DH, Chen ZH, Dong M, Wei L, Wang TT, </w:t>
      </w:r>
      <w:proofErr w:type="spellStart"/>
      <w:r w:rsidRPr="00D65150">
        <w:rPr>
          <w:rFonts w:ascii="Book Antiqua" w:hAnsi="Book Antiqua"/>
        </w:rPr>
        <w:t>Ruan</w:t>
      </w:r>
      <w:proofErr w:type="spellEnd"/>
      <w:r w:rsidRPr="00D65150">
        <w:rPr>
          <w:rFonts w:ascii="Book Antiqua" w:hAnsi="Book Antiqua"/>
        </w:rPr>
        <w:t xml:space="preserve"> </w:t>
      </w:r>
      <w:proofErr w:type="spellStart"/>
      <w:r w:rsidRPr="00D65150">
        <w:rPr>
          <w:rFonts w:ascii="Book Antiqua" w:hAnsi="Book Antiqua"/>
        </w:rPr>
        <w:t>DY</w:t>
      </w:r>
      <w:proofErr w:type="spellEnd"/>
      <w:r w:rsidRPr="00D65150">
        <w:rPr>
          <w:rFonts w:ascii="Book Antiqua" w:hAnsi="Book Antiqua"/>
        </w:rPr>
        <w:t xml:space="preserve">, Lin </w:t>
      </w:r>
      <w:proofErr w:type="spellStart"/>
      <w:r w:rsidRPr="00D65150">
        <w:rPr>
          <w:rFonts w:ascii="Book Antiqua" w:hAnsi="Book Antiqua"/>
        </w:rPr>
        <w:t>ZX</w:t>
      </w:r>
      <w:proofErr w:type="spellEnd"/>
      <w:r w:rsidRPr="00D65150">
        <w:rPr>
          <w:rFonts w:ascii="Book Antiqua" w:hAnsi="Book Antiqua"/>
        </w:rPr>
        <w:t xml:space="preserve">, Wen JY, Wu XY, Huang MS. Prognostic significance of preoperative albumin-to-globulin ratio in patients with cholangiocarcinoma. </w:t>
      </w:r>
      <w:proofErr w:type="spellStart"/>
      <w:r w:rsidRPr="00D65150">
        <w:rPr>
          <w:rFonts w:ascii="Book Antiqua" w:hAnsi="Book Antiqua"/>
          <w:i/>
        </w:rPr>
        <w:t>Curr</w:t>
      </w:r>
      <w:proofErr w:type="spellEnd"/>
      <w:r w:rsidRPr="00D65150">
        <w:rPr>
          <w:rFonts w:ascii="Book Antiqua" w:hAnsi="Book Antiqua"/>
          <w:i/>
        </w:rPr>
        <w:t xml:space="preserve"> Res </w:t>
      </w:r>
      <w:proofErr w:type="spellStart"/>
      <w:r w:rsidRPr="00D65150">
        <w:rPr>
          <w:rFonts w:ascii="Book Antiqua" w:hAnsi="Book Antiqua"/>
          <w:i/>
        </w:rPr>
        <w:t>Transl</w:t>
      </w:r>
      <w:proofErr w:type="spellEnd"/>
      <w:r w:rsidRPr="00D65150">
        <w:rPr>
          <w:rFonts w:ascii="Book Antiqua" w:hAnsi="Book Antiqua"/>
          <w:i/>
        </w:rPr>
        <w:t xml:space="preserve"> Med</w:t>
      </w:r>
      <w:r w:rsidRPr="00D65150">
        <w:rPr>
          <w:rFonts w:ascii="Book Antiqua" w:hAnsi="Book Antiqua"/>
        </w:rPr>
        <w:t xml:space="preserve"> 2017; </w:t>
      </w:r>
      <w:r w:rsidRPr="00D65150">
        <w:rPr>
          <w:rFonts w:ascii="Book Antiqua" w:hAnsi="Book Antiqua"/>
          <w:b/>
        </w:rPr>
        <w:t>65</w:t>
      </w:r>
      <w:r w:rsidRPr="00D65150">
        <w:rPr>
          <w:rFonts w:ascii="Book Antiqua" w:hAnsi="Book Antiqua"/>
        </w:rPr>
        <w:t>: 83-87 [PMID: 28684265 DOI: 10.1016/j.retram.2017.06.002]</w:t>
      </w:r>
    </w:p>
    <w:p w14:paraId="04400369"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11 </w:t>
      </w:r>
      <w:r w:rsidRPr="00D65150">
        <w:rPr>
          <w:rFonts w:ascii="Book Antiqua" w:hAnsi="Book Antiqua"/>
          <w:b/>
        </w:rPr>
        <w:t>Jing CY</w:t>
      </w:r>
      <w:r w:rsidRPr="00D65150">
        <w:rPr>
          <w:rFonts w:ascii="Book Antiqua" w:hAnsi="Book Antiqua"/>
        </w:rPr>
        <w:t xml:space="preserve">, Fu YP, Shen HJ, Zheng SS, Lin JJ, Yi Y, Huang JL, Xu X, Zhang J, Zhou J, Fan J, Ren </w:t>
      </w:r>
      <w:proofErr w:type="spellStart"/>
      <w:r w:rsidRPr="00D65150">
        <w:rPr>
          <w:rFonts w:ascii="Book Antiqua" w:hAnsi="Book Antiqua"/>
        </w:rPr>
        <w:t>ZG</w:t>
      </w:r>
      <w:proofErr w:type="spellEnd"/>
      <w:r w:rsidRPr="00D65150">
        <w:rPr>
          <w:rFonts w:ascii="Book Antiqua" w:hAnsi="Book Antiqua"/>
        </w:rPr>
        <w:t xml:space="preserve">, </w:t>
      </w:r>
      <w:proofErr w:type="spellStart"/>
      <w:r w:rsidRPr="00D65150">
        <w:rPr>
          <w:rFonts w:ascii="Book Antiqua" w:hAnsi="Book Antiqua"/>
        </w:rPr>
        <w:t>Qiu</w:t>
      </w:r>
      <w:proofErr w:type="spellEnd"/>
      <w:r w:rsidRPr="00D65150">
        <w:rPr>
          <w:rFonts w:ascii="Book Antiqua" w:hAnsi="Book Antiqua"/>
        </w:rPr>
        <w:t xml:space="preserve"> </w:t>
      </w:r>
      <w:proofErr w:type="spellStart"/>
      <w:r w:rsidRPr="00D65150">
        <w:rPr>
          <w:rFonts w:ascii="Book Antiqua" w:hAnsi="Book Antiqua"/>
        </w:rPr>
        <w:t>SJ</w:t>
      </w:r>
      <w:proofErr w:type="spellEnd"/>
      <w:r w:rsidRPr="00D65150">
        <w:rPr>
          <w:rFonts w:ascii="Book Antiqua" w:hAnsi="Book Antiqua"/>
        </w:rPr>
        <w:t xml:space="preserve">, Zhang </w:t>
      </w:r>
      <w:proofErr w:type="spellStart"/>
      <w:r w:rsidRPr="00D65150">
        <w:rPr>
          <w:rFonts w:ascii="Book Antiqua" w:hAnsi="Book Antiqua"/>
        </w:rPr>
        <w:t>BH</w:t>
      </w:r>
      <w:proofErr w:type="spellEnd"/>
      <w:r w:rsidRPr="00D65150">
        <w:rPr>
          <w:rFonts w:ascii="Book Antiqua" w:hAnsi="Book Antiqua"/>
        </w:rPr>
        <w:t>. Albumin to gamma-</w:t>
      </w:r>
      <w:proofErr w:type="spellStart"/>
      <w:r w:rsidRPr="00D65150">
        <w:rPr>
          <w:rFonts w:ascii="Book Antiqua" w:hAnsi="Book Antiqua"/>
        </w:rPr>
        <w:t>glutamyltransferase</w:t>
      </w:r>
      <w:proofErr w:type="spellEnd"/>
      <w:r w:rsidRPr="00D65150">
        <w:rPr>
          <w:rFonts w:ascii="Book Antiqua" w:hAnsi="Book Antiqua"/>
        </w:rPr>
        <w:t xml:space="preserve"> ratio as a prognostic indicator in intrahepatic cholangiocarcinoma after curative resection. </w:t>
      </w:r>
      <w:proofErr w:type="spellStart"/>
      <w:r w:rsidRPr="00D65150">
        <w:rPr>
          <w:rFonts w:ascii="Book Antiqua" w:hAnsi="Book Antiqua"/>
          <w:i/>
        </w:rPr>
        <w:t>Oncotarget</w:t>
      </w:r>
      <w:proofErr w:type="spellEnd"/>
      <w:r w:rsidRPr="00D65150">
        <w:rPr>
          <w:rFonts w:ascii="Book Antiqua" w:hAnsi="Book Antiqua"/>
        </w:rPr>
        <w:t xml:space="preserve"> 2017; </w:t>
      </w:r>
      <w:r w:rsidRPr="00D65150">
        <w:rPr>
          <w:rFonts w:ascii="Book Antiqua" w:hAnsi="Book Antiqua"/>
          <w:b/>
        </w:rPr>
        <w:t>8</w:t>
      </w:r>
      <w:r w:rsidRPr="00D65150">
        <w:rPr>
          <w:rFonts w:ascii="Book Antiqua" w:hAnsi="Book Antiqua"/>
        </w:rPr>
        <w:t>: 13293-13303 [PMID: 28076328 DOI: 10.18632/oncotarget.14530]</w:t>
      </w:r>
    </w:p>
    <w:p w14:paraId="26CF73D1"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12 </w:t>
      </w:r>
      <w:r w:rsidRPr="00D65150">
        <w:rPr>
          <w:rFonts w:ascii="Book Antiqua" w:hAnsi="Book Antiqua"/>
          <w:b/>
        </w:rPr>
        <w:t>Tan DW</w:t>
      </w:r>
      <w:r w:rsidRPr="00D65150">
        <w:rPr>
          <w:rFonts w:ascii="Book Antiqua" w:hAnsi="Book Antiqua"/>
        </w:rPr>
        <w:t xml:space="preserve">, Fu Y, Su Q, Guan MJ, Kong P, Wang SQ, Wang HL. Prognostic Significance of Neutrophil to Lymphocyte Ratio in Oncologic Outcomes of Cholangiocarcinoma: A Meta-analysis. </w:t>
      </w:r>
      <w:r w:rsidRPr="00D65150">
        <w:rPr>
          <w:rFonts w:ascii="Book Antiqua" w:hAnsi="Book Antiqua"/>
          <w:i/>
        </w:rPr>
        <w:t>Sci Rep</w:t>
      </w:r>
      <w:r w:rsidRPr="00D65150">
        <w:rPr>
          <w:rFonts w:ascii="Book Antiqua" w:hAnsi="Book Antiqua"/>
        </w:rPr>
        <w:t xml:space="preserve"> 2016; </w:t>
      </w:r>
      <w:r w:rsidRPr="00D65150">
        <w:rPr>
          <w:rFonts w:ascii="Book Antiqua" w:hAnsi="Book Antiqua"/>
          <w:b/>
        </w:rPr>
        <w:t>6</w:t>
      </w:r>
      <w:r w:rsidRPr="00D65150">
        <w:rPr>
          <w:rFonts w:ascii="Book Antiqua" w:hAnsi="Book Antiqua"/>
        </w:rPr>
        <w:t>: 33789 [PMID: 27694951 DOI: 10.1038/srep33789]</w:t>
      </w:r>
    </w:p>
    <w:p w14:paraId="7F9AD3E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13 </w:t>
      </w:r>
      <w:r w:rsidRPr="00D65150">
        <w:rPr>
          <w:rFonts w:ascii="Book Antiqua" w:hAnsi="Book Antiqua"/>
          <w:b/>
        </w:rPr>
        <w:t>Cai X</w:t>
      </w:r>
      <w:r w:rsidRPr="00D65150">
        <w:rPr>
          <w:rFonts w:ascii="Book Antiqua" w:hAnsi="Book Antiqua"/>
        </w:rPr>
        <w:t xml:space="preserve">, Chen Z, Chen J, Ma X, Bai M, Wang T, Chen X, Wu D, Wei L, Li X, Lin Q, Wen J, </w:t>
      </w:r>
      <w:proofErr w:type="spellStart"/>
      <w:r w:rsidRPr="00D65150">
        <w:rPr>
          <w:rFonts w:ascii="Book Antiqua" w:hAnsi="Book Antiqua"/>
        </w:rPr>
        <w:t>Ruan</w:t>
      </w:r>
      <w:proofErr w:type="spellEnd"/>
      <w:r w:rsidRPr="00D65150">
        <w:rPr>
          <w:rFonts w:ascii="Book Antiqua" w:hAnsi="Book Antiqua"/>
        </w:rPr>
        <w:t xml:space="preserve"> D, Lin Z, Dong M, Wu X. Albumin-to-Alkaline Phosphatase Ratio as an Independent Prognostic Factor for Overall Survival of Advanced Hepatocellular Carcinoma Patients without Receiving Standard Anti-Cancer Therapies. </w:t>
      </w:r>
      <w:r w:rsidRPr="00D65150">
        <w:rPr>
          <w:rFonts w:ascii="Book Antiqua" w:hAnsi="Book Antiqua"/>
          <w:i/>
        </w:rPr>
        <w:t>J Cancer</w:t>
      </w:r>
      <w:r w:rsidRPr="00D65150">
        <w:rPr>
          <w:rFonts w:ascii="Book Antiqua" w:hAnsi="Book Antiqua"/>
        </w:rPr>
        <w:t xml:space="preserve"> 2018; </w:t>
      </w:r>
      <w:r w:rsidRPr="00D65150">
        <w:rPr>
          <w:rFonts w:ascii="Book Antiqua" w:hAnsi="Book Antiqua"/>
          <w:b/>
        </w:rPr>
        <w:t>9</w:t>
      </w:r>
      <w:r w:rsidRPr="00D65150">
        <w:rPr>
          <w:rFonts w:ascii="Book Antiqua" w:hAnsi="Book Antiqua"/>
        </w:rPr>
        <w:t>: 189-197 [PMID: 29290785 DOI: 10.7150/jca.21799]</w:t>
      </w:r>
    </w:p>
    <w:p w14:paraId="71BFD028"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14 </w:t>
      </w:r>
      <w:proofErr w:type="spellStart"/>
      <w:r w:rsidRPr="00D65150">
        <w:rPr>
          <w:rFonts w:ascii="Book Antiqua" w:hAnsi="Book Antiqua"/>
          <w:b/>
        </w:rPr>
        <w:t>Tanriverdi</w:t>
      </w:r>
      <w:proofErr w:type="spellEnd"/>
      <w:r w:rsidRPr="00D65150">
        <w:rPr>
          <w:rFonts w:ascii="Book Antiqua" w:hAnsi="Book Antiqua"/>
          <w:b/>
        </w:rPr>
        <w:t xml:space="preserve"> O</w:t>
      </w:r>
      <w:r w:rsidRPr="00D65150">
        <w:rPr>
          <w:rFonts w:ascii="Book Antiqua" w:hAnsi="Book Antiqua"/>
        </w:rPr>
        <w:t xml:space="preserve">. A discussion of serum albumin level in advanced-stage hepatocellular carcinoma: a medical oncologist's perspective. </w:t>
      </w:r>
      <w:r w:rsidRPr="00D65150">
        <w:rPr>
          <w:rFonts w:ascii="Book Antiqua" w:hAnsi="Book Antiqua"/>
          <w:i/>
        </w:rPr>
        <w:t>Med Oncol</w:t>
      </w:r>
      <w:r w:rsidRPr="00D65150">
        <w:rPr>
          <w:rFonts w:ascii="Book Antiqua" w:hAnsi="Book Antiqua"/>
        </w:rPr>
        <w:t xml:space="preserve"> 2014; </w:t>
      </w:r>
      <w:r w:rsidRPr="00D65150">
        <w:rPr>
          <w:rFonts w:ascii="Book Antiqua" w:hAnsi="Book Antiqua"/>
          <w:b/>
        </w:rPr>
        <w:t>31</w:t>
      </w:r>
      <w:r w:rsidRPr="00D65150">
        <w:rPr>
          <w:rFonts w:ascii="Book Antiqua" w:hAnsi="Book Antiqua"/>
        </w:rPr>
        <w:t>: 282 [PMID: 25316265 DOI: 10.1007/s12032-014-0282-3]</w:t>
      </w:r>
    </w:p>
    <w:p w14:paraId="66A171CF"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15 </w:t>
      </w:r>
      <w:r w:rsidRPr="00D65150">
        <w:rPr>
          <w:rFonts w:ascii="Book Antiqua" w:hAnsi="Book Antiqua"/>
          <w:b/>
        </w:rPr>
        <w:t>Arroyo V</w:t>
      </w:r>
      <w:r w:rsidRPr="00D65150">
        <w:rPr>
          <w:rFonts w:ascii="Book Antiqua" w:hAnsi="Book Antiqua"/>
        </w:rPr>
        <w:t xml:space="preserve">, García-Martinez R, </w:t>
      </w:r>
      <w:proofErr w:type="spellStart"/>
      <w:r w:rsidRPr="00D65150">
        <w:rPr>
          <w:rFonts w:ascii="Book Antiqua" w:hAnsi="Book Antiqua"/>
        </w:rPr>
        <w:t>Salvatella</w:t>
      </w:r>
      <w:proofErr w:type="spellEnd"/>
      <w:r w:rsidRPr="00D65150">
        <w:rPr>
          <w:rFonts w:ascii="Book Antiqua" w:hAnsi="Book Antiqua"/>
        </w:rPr>
        <w:t xml:space="preserve"> X. Human serum albumin, systemic </w:t>
      </w:r>
      <w:r w:rsidRPr="00D65150">
        <w:rPr>
          <w:rFonts w:ascii="Book Antiqua" w:hAnsi="Book Antiqua"/>
        </w:rPr>
        <w:lastRenderedPageBreak/>
        <w:t xml:space="preserve">inflammation, and cirrhosis.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2014; </w:t>
      </w:r>
      <w:r w:rsidRPr="00D65150">
        <w:rPr>
          <w:rFonts w:ascii="Book Antiqua" w:hAnsi="Book Antiqua"/>
          <w:b/>
        </w:rPr>
        <w:t>61</w:t>
      </w:r>
      <w:r w:rsidRPr="00D65150">
        <w:rPr>
          <w:rFonts w:ascii="Book Antiqua" w:hAnsi="Book Antiqua"/>
        </w:rPr>
        <w:t>: 396-407 [PMID: 24751830 DOI: 10.1016/j.jhep.2014.04.012]</w:t>
      </w:r>
    </w:p>
    <w:p w14:paraId="5A9805F6"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16 </w:t>
      </w:r>
      <w:proofErr w:type="spellStart"/>
      <w:r w:rsidRPr="00D65150">
        <w:rPr>
          <w:rFonts w:ascii="Book Antiqua" w:hAnsi="Book Antiqua"/>
          <w:b/>
        </w:rPr>
        <w:t>Gion</w:t>
      </w:r>
      <w:proofErr w:type="spellEnd"/>
      <w:r w:rsidRPr="00D65150">
        <w:rPr>
          <w:rFonts w:ascii="Book Antiqua" w:hAnsi="Book Antiqua"/>
          <w:b/>
        </w:rPr>
        <w:t xml:space="preserve"> T</w:t>
      </w:r>
      <w:r w:rsidRPr="00D65150">
        <w:rPr>
          <w:rFonts w:ascii="Book Antiqua" w:hAnsi="Book Antiqua"/>
        </w:rPr>
        <w:t xml:space="preserve">, </w:t>
      </w:r>
      <w:proofErr w:type="spellStart"/>
      <w:r w:rsidRPr="00D65150">
        <w:rPr>
          <w:rFonts w:ascii="Book Antiqua" w:hAnsi="Book Antiqua"/>
        </w:rPr>
        <w:t>Taketomi</w:t>
      </w:r>
      <w:proofErr w:type="spellEnd"/>
      <w:r w:rsidRPr="00D65150">
        <w:rPr>
          <w:rFonts w:ascii="Book Antiqua" w:hAnsi="Book Antiqua"/>
        </w:rPr>
        <w:t xml:space="preserve"> A, Shimada M, </w:t>
      </w:r>
      <w:proofErr w:type="spellStart"/>
      <w:r w:rsidRPr="00D65150">
        <w:rPr>
          <w:rFonts w:ascii="Book Antiqua" w:hAnsi="Book Antiqua"/>
        </w:rPr>
        <w:t>Shirabe</w:t>
      </w:r>
      <w:proofErr w:type="spellEnd"/>
      <w:r w:rsidRPr="00D65150">
        <w:rPr>
          <w:rFonts w:ascii="Book Antiqua" w:hAnsi="Book Antiqua"/>
        </w:rPr>
        <w:t xml:space="preserve"> K, Hasegawa H, </w:t>
      </w:r>
      <w:proofErr w:type="spellStart"/>
      <w:r w:rsidRPr="00D65150">
        <w:rPr>
          <w:rFonts w:ascii="Book Antiqua" w:hAnsi="Book Antiqua"/>
        </w:rPr>
        <w:t>Takenaka</w:t>
      </w:r>
      <w:proofErr w:type="spellEnd"/>
      <w:r w:rsidRPr="00D65150">
        <w:rPr>
          <w:rFonts w:ascii="Book Antiqua" w:hAnsi="Book Antiqua"/>
        </w:rPr>
        <w:t xml:space="preserve"> K, </w:t>
      </w:r>
      <w:proofErr w:type="spellStart"/>
      <w:r w:rsidRPr="00D65150">
        <w:rPr>
          <w:rFonts w:ascii="Book Antiqua" w:hAnsi="Book Antiqua"/>
        </w:rPr>
        <w:t>Sugimachi</w:t>
      </w:r>
      <w:proofErr w:type="spellEnd"/>
      <w:r w:rsidRPr="00D65150">
        <w:rPr>
          <w:rFonts w:ascii="Book Antiqua" w:hAnsi="Book Antiqua"/>
        </w:rPr>
        <w:t xml:space="preserve"> K. Perioperative change in albumin messenger RNA levels in patients with hepatocellular carcinoma. </w:t>
      </w:r>
      <w:r w:rsidRPr="00D65150">
        <w:rPr>
          <w:rFonts w:ascii="Book Antiqua" w:hAnsi="Book Antiqua"/>
          <w:i/>
        </w:rPr>
        <w:t>Hepatology</w:t>
      </w:r>
      <w:r w:rsidRPr="00D65150">
        <w:rPr>
          <w:rFonts w:ascii="Book Antiqua" w:hAnsi="Book Antiqua"/>
        </w:rPr>
        <w:t xml:space="preserve"> 1998; </w:t>
      </w:r>
      <w:r w:rsidRPr="00D65150">
        <w:rPr>
          <w:rFonts w:ascii="Book Antiqua" w:hAnsi="Book Antiqua"/>
          <w:b/>
        </w:rPr>
        <w:t>28</w:t>
      </w:r>
      <w:r w:rsidRPr="00D65150">
        <w:rPr>
          <w:rFonts w:ascii="Book Antiqua" w:hAnsi="Book Antiqua"/>
        </w:rPr>
        <w:t>: 1663-1668 [PMID: 9828232 DOI: 10.1002/hep.510280628]</w:t>
      </w:r>
    </w:p>
    <w:p w14:paraId="1529A090"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17 </w:t>
      </w:r>
      <w:proofErr w:type="spellStart"/>
      <w:r w:rsidRPr="00D65150">
        <w:rPr>
          <w:rFonts w:ascii="Book Antiqua" w:hAnsi="Book Antiqua"/>
          <w:b/>
        </w:rPr>
        <w:t>Heys</w:t>
      </w:r>
      <w:proofErr w:type="spellEnd"/>
      <w:r w:rsidRPr="00D65150">
        <w:rPr>
          <w:rFonts w:ascii="Book Antiqua" w:hAnsi="Book Antiqua"/>
          <w:b/>
        </w:rPr>
        <w:t xml:space="preserve"> SD</w:t>
      </w:r>
      <w:r w:rsidRPr="00D65150">
        <w:rPr>
          <w:rFonts w:ascii="Book Antiqua" w:hAnsi="Book Antiqua"/>
        </w:rPr>
        <w:t xml:space="preserve">, Walker LG, </w:t>
      </w:r>
      <w:proofErr w:type="spellStart"/>
      <w:r w:rsidRPr="00D65150">
        <w:rPr>
          <w:rFonts w:ascii="Book Antiqua" w:hAnsi="Book Antiqua"/>
        </w:rPr>
        <w:t>Deehan</w:t>
      </w:r>
      <w:proofErr w:type="spellEnd"/>
      <w:r w:rsidRPr="00D65150">
        <w:rPr>
          <w:rFonts w:ascii="Book Antiqua" w:hAnsi="Book Antiqua"/>
        </w:rPr>
        <w:t xml:space="preserve"> DJ, </w:t>
      </w:r>
      <w:proofErr w:type="spellStart"/>
      <w:r w:rsidRPr="00D65150">
        <w:rPr>
          <w:rFonts w:ascii="Book Antiqua" w:hAnsi="Book Antiqua"/>
        </w:rPr>
        <w:t>Eremin</w:t>
      </w:r>
      <w:proofErr w:type="spellEnd"/>
      <w:r w:rsidRPr="00D65150">
        <w:rPr>
          <w:rFonts w:ascii="Book Antiqua" w:hAnsi="Book Antiqua"/>
        </w:rPr>
        <w:t xml:space="preserve"> OE. Serum albumin: a prognostic indicator in patients with colorectal cancer. </w:t>
      </w:r>
      <w:r w:rsidRPr="00D65150">
        <w:rPr>
          <w:rFonts w:ascii="Book Antiqua" w:hAnsi="Book Antiqua"/>
          <w:i/>
        </w:rPr>
        <w:t xml:space="preserve">J R Coll </w:t>
      </w:r>
      <w:proofErr w:type="spellStart"/>
      <w:r w:rsidRPr="00D65150">
        <w:rPr>
          <w:rFonts w:ascii="Book Antiqua" w:hAnsi="Book Antiqua"/>
          <w:i/>
        </w:rPr>
        <w:t>Surg</w:t>
      </w:r>
      <w:proofErr w:type="spellEnd"/>
      <w:r w:rsidRPr="00D65150">
        <w:rPr>
          <w:rFonts w:ascii="Book Antiqua" w:hAnsi="Book Antiqua"/>
          <w:i/>
        </w:rPr>
        <w:t xml:space="preserve"> </w:t>
      </w:r>
      <w:proofErr w:type="spellStart"/>
      <w:r w:rsidRPr="00D65150">
        <w:rPr>
          <w:rFonts w:ascii="Book Antiqua" w:hAnsi="Book Antiqua"/>
          <w:i/>
        </w:rPr>
        <w:t>Edinb</w:t>
      </w:r>
      <w:proofErr w:type="spellEnd"/>
      <w:r w:rsidRPr="00D65150">
        <w:rPr>
          <w:rFonts w:ascii="Book Antiqua" w:hAnsi="Book Antiqua"/>
        </w:rPr>
        <w:t xml:space="preserve"> 1998; </w:t>
      </w:r>
      <w:r w:rsidRPr="00D65150">
        <w:rPr>
          <w:rFonts w:ascii="Book Antiqua" w:hAnsi="Book Antiqua"/>
          <w:b/>
        </w:rPr>
        <w:t>43</w:t>
      </w:r>
      <w:r w:rsidRPr="00D65150">
        <w:rPr>
          <w:rFonts w:ascii="Book Antiqua" w:hAnsi="Book Antiqua"/>
        </w:rPr>
        <w:t>: 163-168 [PMID: 9654876]</w:t>
      </w:r>
    </w:p>
    <w:p w14:paraId="790160E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18 </w:t>
      </w:r>
      <w:r w:rsidRPr="00D65150">
        <w:rPr>
          <w:rFonts w:ascii="Book Antiqua" w:hAnsi="Book Antiqua"/>
          <w:b/>
        </w:rPr>
        <w:t xml:space="preserve">Chi </w:t>
      </w:r>
      <w:proofErr w:type="spellStart"/>
      <w:r w:rsidRPr="00D65150">
        <w:rPr>
          <w:rFonts w:ascii="Book Antiqua" w:hAnsi="Book Antiqua"/>
          <w:b/>
        </w:rPr>
        <w:t>KN</w:t>
      </w:r>
      <w:proofErr w:type="spellEnd"/>
      <w:r w:rsidRPr="00D65150">
        <w:rPr>
          <w:rFonts w:ascii="Book Antiqua" w:hAnsi="Book Antiqua"/>
        </w:rPr>
        <w:t xml:space="preserve">, </w:t>
      </w:r>
      <w:proofErr w:type="spellStart"/>
      <w:r w:rsidRPr="00D65150">
        <w:rPr>
          <w:rFonts w:ascii="Book Antiqua" w:hAnsi="Book Antiqua"/>
        </w:rPr>
        <w:t>Kheoh</w:t>
      </w:r>
      <w:proofErr w:type="spellEnd"/>
      <w:r w:rsidRPr="00D65150">
        <w:rPr>
          <w:rFonts w:ascii="Book Antiqua" w:hAnsi="Book Antiqua"/>
        </w:rPr>
        <w:t xml:space="preserve"> T, Ryan CJ, Molina A, </w:t>
      </w:r>
      <w:proofErr w:type="spellStart"/>
      <w:r w:rsidRPr="00D65150">
        <w:rPr>
          <w:rFonts w:ascii="Book Antiqua" w:hAnsi="Book Antiqua"/>
        </w:rPr>
        <w:t>Bellmunt</w:t>
      </w:r>
      <w:proofErr w:type="spellEnd"/>
      <w:r w:rsidRPr="00D65150">
        <w:rPr>
          <w:rFonts w:ascii="Book Antiqua" w:hAnsi="Book Antiqua"/>
        </w:rPr>
        <w:t xml:space="preserve"> J, </w:t>
      </w:r>
      <w:proofErr w:type="spellStart"/>
      <w:r w:rsidRPr="00D65150">
        <w:rPr>
          <w:rFonts w:ascii="Book Antiqua" w:hAnsi="Book Antiqua"/>
        </w:rPr>
        <w:t>Vogelzang</w:t>
      </w:r>
      <w:proofErr w:type="spellEnd"/>
      <w:r w:rsidRPr="00D65150">
        <w:rPr>
          <w:rFonts w:ascii="Book Antiqua" w:hAnsi="Book Antiqua"/>
        </w:rPr>
        <w:t xml:space="preserve"> NJ, </w:t>
      </w:r>
      <w:proofErr w:type="spellStart"/>
      <w:r w:rsidRPr="00D65150">
        <w:rPr>
          <w:rFonts w:ascii="Book Antiqua" w:hAnsi="Book Antiqua"/>
        </w:rPr>
        <w:t>Rathkopf</w:t>
      </w:r>
      <w:proofErr w:type="spellEnd"/>
      <w:r w:rsidRPr="00D65150">
        <w:rPr>
          <w:rFonts w:ascii="Book Antiqua" w:hAnsi="Book Antiqua"/>
        </w:rPr>
        <w:t xml:space="preserve"> DE, </w:t>
      </w:r>
      <w:proofErr w:type="spellStart"/>
      <w:r w:rsidRPr="00D65150">
        <w:rPr>
          <w:rFonts w:ascii="Book Antiqua" w:hAnsi="Book Antiqua"/>
        </w:rPr>
        <w:t>Fizazi</w:t>
      </w:r>
      <w:proofErr w:type="spellEnd"/>
      <w:r w:rsidRPr="00D65150">
        <w:rPr>
          <w:rFonts w:ascii="Book Antiqua" w:hAnsi="Book Antiqua"/>
        </w:rPr>
        <w:t xml:space="preserve"> K, </w:t>
      </w:r>
      <w:proofErr w:type="spellStart"/>
      <w:r w:rsidRPr="00D65150">
        <w:rPr>
          <w:rFonts w:ascii="Book Antiqua" w:hAnsi="Book Antiqua"/>
        </w:rPr>
        <w:t>Kantoff</w:t>
      </w:r>
      <w:proofErr w:type="spellEnd"/>
      <w:r w:rsidRPr="00D65150">
        <w:rPr>
          <w:rFonts w:ascii="Book Antiqua" w:hAnsi="Book Antiqua"/>
        </w:rPr>
        <w:t xml:space="preserve"> PW, Li J, Azad AA, </w:t>
      </w:r>
      <w:proofErr w:type="spellStart"/>
      <w:r w:rsidRPr="00D65150">
        <w:rPr>
          <w:rFonts w:ascii="Book Antiqua" w:hAnsi="Book Antiqua"/>
        </w:rPr>
        <w:t>Eigl</w:t>
      </w:r>
      <w:proofErr w:type="spellEnd"/>
      <w:r w:rsidRPr="00D65150">
        <w:rPr>
          <w:rFonts w:ascii="Book Antiqua" w:hAnsi="Book Antiqua"/>
        </w:rPr>
        <w:t xml:space="preserve"> BJ, </w:t>
      </w:r>
      <w:proofErr w:type="spellStart"/>
      <w:r w:rsidRPr="00D65150">
        <w:rPr>
          <w:rFonts w:ascii="Book Antiqua" w:hAnsi="Book Antiqua"/>
        </w:rPr>
        <w:t>Heng</w:t>
      </w:r>
      <w:proofErr w:type="spellEnd"/>
      <w:r w:rsidRPr="00D65150">
        <w:rPr>
          <w:rFonts w:ascii="Book Antiqua" w:hAnsi="Book Antiqua"/>
        </w:rPr>
        <w:t xml:space="preserve"> </w:t>
      </w:r>
      <w:proofErr w:type="spellStart"/>
      <w:r w:rsidRPr="00D65150">
        <w:rPr>
          <w:rFonts w:ascii="Book Antiqua" w:hAnsi="Book Antiqua"/>
        </w:rPr>
        <w:t>DY</w:t>
      </w:r>
      <w:proofErr w:type="spellEnd"/>
      <w:r w:rsidRPr="00D65150">
        <w:rPr>
          <w:rFonts w:ascii="Book Antiqua" w:hAnsi="Book Antiqua"/>
        </w:rPr>
        <w:t xml:space="preserve">, Joshua AM, de Bono JS, </w:t>
      </w:r>
      <w:proofErr w:type="spellStart"/>
      <w:r w:rsidRPr="00D65150">
        <w:rPr>
          <w:rFonts w:ascii="Book Antiqua" w:hAnsi="Book Antiqua"/>
        </w:rPr>
        <w:t>Scher</w:t>
      </w:r>
      <w:proofErr w:type="spellEnd"/>
      <w:r w:rsidRPr="00D65150">
        <w:rPr>
          <w:rFonts w:ascii="Book Antiqua" w:hAnsi="Book Antiqua"/>
        </w:rPr>
        <w:t xml:space="preserve"> HI. A prognostic index model for predicting overall survival in patients with metastatic castration-resistant prostate cancer treated with abiraterone acetate after docetaxel. </w:t>
      </w:r>
      <w:r w:rsidRPr="00D65150">
        <w:rPr>
          <w:rFonts w:ascii="Book Antiqua" w:hAnsi="Book Antiqua"/>
          <w:i/>
        </w:rPr>
        <w:t>Ann Oncol</w:t>
      </w:r>
      <w:r w:rsidRPr="00D65150">
        <w:rPr>
          <w:rFonts w:ascii="Book Antiqua" w:hAnsi="Book Antiqua"/>
        </w:rPr>
        <w:t xml:space="preserve"> 2016; </w:t>
      </w:r>
      <w:r w:rsidRPr="00D65150">
        <w:rPr>
          <w:rFonts w:ascii="Book Antiqua" w:hAnsi="Book Antiqua"/>
          <w:b/>
        </w:rPr>
        <w:t>27</w:t>
      </w:r>
      <w:r w:rsidRPr="00D65150">
        <w:rPr>
          <w:rFonts w:ascii="Book Antiqua" w:hAnsi="Book Antiqua"/>
        </w:rPr>
        <w:t>: 454-460 [</w:t>
      </w:r>
      <w:proofErr w:type="spellStart"/>
      <w:r w:rsidRPr="00D65150">
        <w:rPr>
          <w:rFonts w:ascii="Book Antiqua" w:hAnsi="Book Antiqua"/>
        </w:rPr>
        <w:t>PMID</w:t>
      </w:r>
      <w:proofErr w:type="spellEnd"/>
      <w:r w:rsidRPr="00D65150">
        <w:rPr>
          <w:rFonts w:ascii="Book Antiqua" w:hAnsi="Book Antiqua"/>
        </w:rPr>
        <w:t xml:space="preserve">: 26685010 </w:t>
      </w:r>
      <w:proofErr w:type="spellStart"/>
      <w:r w:rsidRPr="00D65150">
        <w:rPr>
          <w:rFonts w:ascii="Book Antiqua" w:hAnsi="Book Antiqua"/>
        </w:rPr>
        <w:t>DOI</w:t>
      </w:r>
      <w:proofErr w:type="spellEnd"/>
      <w:r w:rsidRPr="00D65150">
        <w:rPr>
          <w:rFonts w:ascii="Book Antiqua" w:hAnsi="Book Antiqua"/>
        </w:rPr>
        <w:t>: 10.1093/</w:t>
      </w:r>
      <w:proofErr w:type="spellStart"/>
      <w:r w:rsidRPr="00D65150">
        <w:rPr>
          <w:rFonts w:ascii="Book Antiqua" w:hAnsi="Book Antiqua"/>
        </w:rPr>
        <w:t>annonc</w:t>
      </w:r>
      <w:proofErr w:type="spellEnd"/>
      <w:r w:rsidRPr="00D65150">
        <w:rPr>
          <w:rFonts w:ascii="Book Antiqua" w:hAnsi="Book Antiqua"/>
        </w:rPr>
        <w:t>/</w:t>
      </w:r>
      <w:proofErr w:type="spellStart"/>
      <w:r w:rsidRPr="00D65150">
        <w:rPr>
          <w:rFonts w:ascii="Book Antiqua" w:hAnsi="Book Antiqua"/>
        </w:rPr>
        <w:t>mdv594</w:t>
      </w:r>
      <w:proofErr w:type="spellEnd"/>
      <w:r w:rsidRPr="00D65150">
        <w:rPr>
          <w:rFonts w:ascii="Book Antiqua" w:hAnsi="Book Antiqua"/>
        </w:rPr>
        <w:t>]</w:t>
      </w:r>
    </w:p>
    <w:p w14:paraId="44EF0DF4"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19 </w:t>
      </w:r>
      <w:r w:rsidRPr="00D65150">
        <w:rPr>
          <w:rFonts w:ascii="Book Antiqua" w:hAnsi="Book Antiqua"/>
          <w:b/>
        </w:rPr>
        <w:t>Kaplan MM</w:t>
      </w:r>
      <w:r w:rsidRPr="00D65150">
        <w:rPr>
          <w:rFonts w:ascii="Book Antiqua" w:hAnsi="Book Antiqua"/>
        </w:rPr>
        <w:t xml:space="preserve">. Alkaline </w:t>
      </w:r>
      <w:proofErr w:type="gramStart"/>
      <w:r w:rsidRPr="00D65150">
        <w:rPr>
          <w:rFonts w:ascii="Book Antiqua" w:hAnsi="Book Antiqua"/>
        </w:rPr>
        <w:t>phosphatase</w:t>
      </w:r>
      <w:proofErr w:type="gramEnd"/>
      <w:r w:rsidRPr="00D65150">
        <w:rPr>
          <w:rFonts w:ascii="Book Antiqua" w:hAnsi="Book Antiqua"/>
        </w:rPr>
        <w:t xml:space="preserve">. </w:t>
      </w:r>
      <w:r w:rsidRPr="00D65150">
        <w:rPr>
          <w:rFonts w:ascii="Book Antiqua" w:hAnsi="Book Antiqua"/>
          <w:i/>
        </w:rPr>
        <w:t>Gastroenterology</w:t>
      </w:r>
      <w:r w:rsidRPr="00D65150">
        <w:rPr>
          <w:rFonts w:ascii="Book Antiqua" w:hAnsi="Book Antiqua"/>
        </w:rPr>
        <w:t xml:space="preserve"> 1972; </w:t>
      </w:r>
      <w:r w:rsidRPr="00D65150">
        <w:rPr>
          <w:rFonts w:ascii="Book Antiqua" w:hAnsi="Book Antiqua"/>
          <w:b/>
        </w:rPr>
        <w:t>62</w:t>
      </w:r>
      <w:r w:rsidRPr="00D65150">
        <w:rPr>
          <w:rFonts w:ascii="Book Antiqua" w:hAnsi="Book Antiqua"/>
        </w:rPr>
        <w:t>: 452-468 [PMID: 4551808]</w:t>
      </w:r>
    </w:p>
    <w:p w14:paraId="21F71E89"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20 </w:t>
      </w:r>
      <w:proofErr w:type="spellStart"/>
      <w:r w:rsidRPr="00D65150">
        <w:rPr>
          <w:rFonts w:ascii="Book Antiqua" w:hAnsi="Book Antiqua"/>
          <w:b/>
        </w:rPr>
        <w:t>Giljaca</w:t>
      </w:r>
      <w:proofErr w:type="spellEnd"/>
      <w:r w:rsidRPr="00D65150">
        <w:rPr>
          <w:rFonts w:ascii="Book Antiqua" w:hAnsi="Book Antiqua"/>
          <w:b/>
        </w:rPr>
        <w:t xml:space="preserve"> V</w:t>
      </w:r>
      <w:r w:rsidRPr="00D65150">
        <w:rPr>
          <w:rFonts w:ascii="Book Antiqua" w:hAnsi="Book Antiqua"/>
        </w:rPr>
        <w:t xml:space="preserve">, </w:t>
      </w:r>
      <w:proofErr w:type="spellStart"/>
      <w:r w:rsidRPr="00D65150">
        <w:rPr>
          <w:rFonts w:ascii="Book Antiqua" w:hAnsi="Book Antiqua"/>
        </w:rPr>
        <w:t>Stimac</w:t>
      </w:r>
      <w:proofErr w:type="spellEnd"/>
      <w:r w:rsidRPr="00D65150">
        <w:rPr>
          <w:rFonts w:ascii="Book Antiqua" w:hAnsi="Book Antiqua"/>
        </w:rPr>
        <w:t xml:space="preserve"> D, </w:t>
      </w:r>
      <w:proofErr w:type="spellStart"/>
      <w:r w:rsidRPr="00D65150">
        <w:rPr>
          <w:rFonts w:ascii="Book Antiqua" w:hAnsi="Book Antiqua"/>
        </w:rPr>
        <w:t>Gluud</w:t>
      </w:r>
      <w:proofErr w:type="spellEnd"/>
      <w:r w:rsidRPr="00D65150">
        <w:rPr>
          <w:rFonts w:ascii="Book Antiqua" w:hAnsi="Book Antiqua"/>
        </w:rPr>
        <w:t xml:space="preserve"> C. Are levels of alkaline phosphatases and bilirubin surrogate markers of outcomes of patients with primary biliary cirrhosis? </w:t>
      </w:r>
      <w:r w:rsidRPr="00D65150">
        <w:rPr>
          <w:rFonts w:ascii="Book Antiqua" w:hAnsi="Book Antiqua"/>
          <w:i/>
        </w:rPr>
        <w:t>Gastroenterology</w:t>
      </w:r>
      <w:r w:rsidRPr="00D65150">
        <w:rPr>
          <w:rFonts w:ascii="Book Antiqua" w:hAnsi="Book Antiqua"/>
        </w:rPr>
        <w:t xml:space="preserve"> 2015; </w:t>
      </w:r>
      <w:r w:rsidRPr="00D65150">
        <w:rPr>
          <w:rFonts w:ascii="Book Antiqua" w:hAnsi="Book Antiqua"/>
          <w:b/>
        </w:rPr>
        <w:t>148</w:t>
      </w:r>
      <w:r w:rsidRPr="00D65150">
        <w:rPr>
          <w:rFonts w:ascii="Book Antiqua" w:hAnsi="Book Antiqua"/>
        </w:rPr>
        <w:t>: 860 [PMID: 25726742 DOI: 10.1053/j.gastro.2014.11.050]</w:t>
      </w:r>
    </w:p>
    <w:p w14:paraId="205B3FE5"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21 </w:t>
      </w:r>
      <w:r w:rsidRPr="00D65150">
        <w:rPr>
          <w:rFonts w:ascii="Book Antiqua" w:hAnsi="Book Antiqua"/>
          <w:b/>
        </w:rPr>
        <w:t>Mayne PD</w:t>
      </w:r>
      <w:r w:rsidRPr="00D65150">
        <w:rPr>
          <w:rFonts w:ascii="Book Antiqua" w:hAnsi="Book Antiqua"/>
        </w:rPr>
        <w:t xml:space="preserve">, </w:t>
      </w:r>
      <w:proofErr w:type="spellStart"/>
      <w:r w:rsidRPr="00D65150">
        <w:rPr>
          <w:rFonts w:ascii="Book Antiqua" w:hAnsi="Book Antiqua"/>
        </w:rPr>
        <w:t>Thakrar</w:t>
      </w:r>
      <w:proofErr w:type="spellEnd"/>
      <w:r w:rsidRPr="00D65150">
        <w:rPr>
          <w:rFonts w:ascii="Book Antiqua" w:hAnsi="Book Antiqua"/>
        </w:rPr>
        <w:t xml:space="preserve"> S, </w:t>
      </w:r>
      <w:proofErr w:type="spellStart"/>
      <w:r w:rsidRPr="00D65150">
        <w:rPr>
          <w:rFonts w:ascii="Book Antiqua" w:hAnsi="Book Antiqua"/>
        </w:rPr>
        <w:t>Rosalki</w:t>
      </w:r>
      <w:proofErr w:type="spellEnd"/>
      <w:r w:rsidRPr="00D65150">
        <w:rPr>
          <w:rFonts w:ascii="Book Antiqua" w:hAnsi="Book Antiqua"/>
        </w:rPr>
        <w:t xml:space="preserve"> SB, Foo AY, </w:t>
      </w:r>
      <w:proofErr w:type="spellStart"/>
      <w:r w:rsidRPr="00D65150">
        <w:rPr>
          <w:rFonts w:ascii="Book Antiqua" w:hAnsi="Book Antiqua"/>
        </w:rPr>
        <w:t>Parbhoo</w:t>
      </w:r>
      <w:proofErr w:type="spellEnd"/>
      <w:r w:rsidRPr="00D65150">
        <w:rPr>
          <w:rFonts w:ascii="Book Antiqua" w:hAnsi="Book Antiqua"/>
        </w:rPr>
        <w:t xml:space="preserve"> S. Identification of bone and liver metastases from breast cancer by measurement of plasma alkaline phosphatase isoenzyme activity. </w:t>
      </w:r>
      <w:r w:rsidRPr="00D65150">
        <w:rPr>
          <w:rFonts w:ascii="Book Antiqua" w:hAnsi="Book Antiqua"/>
          <w:i/>
        </w:rPr>
        <w:t xml:space="preserve">J </w:t>
      </w:r>
      <w:proofErr w:type="spellStart"/>
      <w:r w:rsidRPr="00D65150">
        <w:rPr>
          <w:rFonts w:ascii="Book Antiqua" w:hAnsi="Book Antiqua"/>
          <w:i/>
        </w:rPr>
        <w:t>Clin</w:t>
      </w:r>
      <w:proofErr w:type="spellEnd"/>
      <w:r w:rsidRPr="00D65150">
        <w:rPr>
          <w:rFonts w:ascii="Book Antiqua" w:hAnsi="Book Antiqua"/>
          <w:i/>
        </w:rPr>
        <w:t xml:space="preserve"> </w:t>
      </w:r>
      <w:proofErr w:type="spellStart"/>
      <w:r w:rsidRPr="00D65150">
        <w:rPr>
          <w:rFonts w:ascii="Book Antiqua" w:hAnsi="Book Antiqua"/>
          <w:i/>
        </w:rPr>
        <w:t>Pathol</w:t>
      </w:r>
      <w:proofErr w:type="spellEnd"/>
      <w:r w:rsidRPr="00D65150">
        <w:rPr>
          <w:rFonts w:ascii="Book Antiqua" w:hAnsi="Book Antiqua"/>
        </w:rPr>
        <w:t xml:space="preserve"> 1987; </w:t>
      </w:r>
      <w:r w:rsidRPr="00D65150">
        <w:rPr>
          <w:rFonts w:ascii="Book Antiqua" w:hAnsi="Book Antiqua"/>
          <w:b/>
        </w:rPr>
        <w:t>40</w:t>
      </w:r>
      <w:r w:rsidRPr="00D65150">
        <w:rPr>
          <w:rFonts w:ascii="Book Antiqua" w:hAnsi="Book Antiqua"/>
        </w:rPr>
        <w:t>: 398-403 [PMID: 3584482 DOI: 10.1136/jcp.40.4.398]</w:t>
      </w:r>
    </w:p>
    <w:p w14:paraId="67AEEAAA" w14:textId="0B404A00" w:rsidR="00D65150" w:rsidRPr="00D65150" w:rsidRDefault="00D65150" w:rsidP="00D65150">
      <w:pPr>
        <w:spacing w:line="360" w:lineRule="auto"/>
        <w:rPr>
          <w:rFonts w:ascii="Book Antiqua" w:hAnsi="Book Antiqua"/>
        </w:rPr>
      </w:pPr>
      <w:r w:rsidRPr="00D65150">
        <w:rPr>
          <w:rFonts w:ascii="Book Antiqua" w:hAnsi="Book Antiqua"/>
        </w:rPr>
        <w:t xml:space="preserve">22 </w:t>
      </w:r>
      <w:r w:rsidRPr="00D65150">
        <w:rPr>
          <w:rFonts w:ascii="Book Antiqua" w:hAnsi="Book Antiqua"/>
          <w:b/>
        </w:rPr>
        <w:t xml:space="preserve">Al </w:t>
      </w:r>
      <w:proofErr w:type="spellStart"/>
      <w:r w:rsidRPr="00D65150">
        <w:rPr>
          <w:rFonts w:ascii="Book Antiqua" w:hAnsi="Book Antiqua"/>
          <w:b/>
        </w:rPr>
        <w:t>Mamari</w:t>
      </w:r>
      <w:proofErr w:type="spellEnd"/>
      <w:r w:rsidRPr="00D65150">
        <w:rPr>
          <w:rFonts w:ascii="Book Antiqua" w:hAnsi="Book Antiqua"/>
          <w:b/>
        </w:rPr>
        <w:t xml:space="preserve"> S</w:t>
      </w:r>
      <w:r w:rsidRPr="00D65150">
        <w:rPr>
          <w:rFonts w:ascii="Book Antiqua" w:hAnsi="Book Antiqua"/>
        </w:rPr>
        <w:t xml:space="preserve">, </w:t>
      </w:r>
      <w:proofErr w:type="spellStart"/>
      <w:r w:rsidRPr="00D65150">
        <w:rPr>
          <w:rFonts w:ascii="Book Antiqua" w:hAnsi="Book Antiqua"/>
        </w:rPr>
        <w:t>Djordjevic</w:t>
      </w:r>
      <w:proofErr w:type="spellEnd"/>
      <w:r w:rsidRPr="00D65150">
        <w:rPr>
          <w:rFonts w:ascii="Book Antiqua" w:hAnsi="Book Antiqua"/>
        </w:rPr>
        <w:t xml:space="preserve"> J, Halliday JS, Chapman RW. Improvement of serum alkaline phosphatase to </w:t>
      </w:r>
      <w:r w:rsidR="004611FA">
        <w:rPr>
          <w:rFonts w:ascii="Book Antiqua" w:hAnsi="Book Antiqua" w:hint="eastAsia"/>
        </w:rPr>
        <w:t>&lt;</w:t>
      </w:r>
      <w:r w:rsidR="00F77433">
        <w:rPr>
          <w:rFonts w:ascii="Book Antiqua" w:hAnsi="Book Antiqua" w:hint="eastAsia"/>
        </w:rPr>
        <w:t xml:space="preserve"> </w:t>
      </w:r>
      <w:r w:rsidRPr="00D65150">
        <w:rPr>
          <w:rFonts w:ascii="Book Antiqua" w:hAnsi="Book Antiqua"/>
        </w:rPr>
        <w:t xml:space="preserve">1.5 upper limit of normal predicts better outcome and reduced risk of cholangiocarcinoma in primary sclerosing cholangitis. </w:t>
      </w:r>
      <w:r w:rsidRPr="00D65150">
        <w:rPr>
          <w:rFonts w:ascii="Book Antiqua" w:hAnsi="Book Antiqua"/>
          <w:i/>
        </w:rPr>
        <w:t xml:space="preserve">J </w:t>
      </w:r>
      <w:proofErr w:type="spellStart"/>
      <w:r w:rsidRPr="00D65150">
        <w:rPr>
          <w:rFonts w:ascii="Book Antiqua" w:hAnsi="Book Antiqua"/>
          <w:i/>
        </w:rPr>
        <w:t>Hepatol</w:t>
      </w:r>
      <w:proofErr w:type="spellEnd"/>
      <w:r w:rsidRPr="00D65150">
        <w:rPr>
          <w:rFonts w:ascii="Book Antiqua" w:hAnsi="Book Antiqua"/>
        </w:rPr>
        <w:t xml:space="preserve"> 2013; </w:t>
      </w:r>
      <w:r w:rsidRPr="00D65150">
        <w:rPr>
          <w:rFonts w:ascii="Book Antiqua" w:hAnsi="Book Antiqua"/>
          <w:b/>
        </w:rPr>
        <w:t>58</w:t>
      </w:r>
      <w:r w:rsidRPr="00D65150">
        <w:rPr>
          <w:rFonts w:ascii="Book Antiqua" w:hAnsi="Book Antiqua"/>
        </w:rPr>
        <w:t>: 329-334 [PMID: 23085647 DOI: 10.1016/j.jhep.2012.10.013]</w:t>
      </w:r>
    </w:p>
    <w:p w14:paraId="3C6D579F"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23 </w:t>
      </w:r>
      <w:r w:rsidRPr="00D65150">
        <w:rPr>
          <w:rFonts w:ascii="Book Antiqua" w:hAnsi="Book Antiqua"/>
          <w:b/>
        </w:rPr>
        <w:t>Yu MC</w:t>
      </w:r>
      <w:r w:rsidRPr="00D65150">
        <w:rPr>
          <w:rFonts w:ascii="Book Antiqua" w:hAnsi="Book Antiqua"/>
        </w:rPr>
        <w:t xml:space="preserve">, Chan KM, Lee CF, Lee YS, </w:t>
      </w:r>
      <w:proofErr w:type="spellStart"/>
      <w:r w:rsidRPr="00D65150">
        <w:rPr>
          <w:rFonts w:ascii="Book Antiqua" w:hAnsi="Book Antiqua"/>
        </w:rPr>
        <w:t>Eldeen</w:t>
      </w:r>
      <w:proofErr w:type="spellEnd"/>
      <w:r w:rsidRPr="00D65150">
        <w:rPr>
          <w:rFonts w:ascii="Book Antiqua" w:hAnsi="Book Antiqua"/>
        </w:rPr>
        <w:t xml:space="preserve"> </w:t>
      </w:r>
      <w:proofErr w:type="spellStart"/>
      <w:r w:rsidRPr="00D65150">
        <w:rPr>
          <w:rFonts w:ascii="Book Antiqua" w:hAnsi="Book Antiqua"/>
        </w:rPr>
        <w:t>FZ</w:t>
      </w:r>
      <w:proofErr w:type="spellEnd"/>
      <w:r w:rsidRPr="00D65150">
        <w:rPr>
          <w:rFonts w:ascii="Book Antiqua" w:hAnsi="Book Antiqua"/>
        </w:rPr>
        <w:t xml:space="preserve">, Chou HS, Lee WC, Chen MF. Alkaline phosphatase: does it have a role in predicting hepatocellular </w:t>
      </w:r>
      <w:r w:rsidRPr="00D65150">
        <w:rPr>
          <w:rFonts w:ascii="Book Antiqua" w:hAnsi="Book Antiqua"/>
        </w:rPr>
        <w:lastRenderedPageBreak/>
        <w:t xml:space="preserve">carcinoma recurrence? </w:t>
      </w:r>
      <w:r w:rsidRPr="00D65150">
        <w:rPr>
          <w:rFonts w:ascii="Book Antiqua" w:hAnsi="Book Antiqua"/>
          <w:i/>
        </w:rPr>
        <w:t xml:space="preserve">J </w:t>
      </w:r>
      <w:proofErr w:type="spellStart"/>
      <w:r w:rsidRPr="00D65150">
        <w:rPr>
          <w:rFonts w:ascii="Book Antiqua" w:hAnsi="Book Antiqua"/>
          <w:i/>
        </w:rPr>
        <w:t>Gastrointest</w:t>
      </w:r>
      <w:proofErr w:type="spellEnd"/>
      <w:r w:rsidRPr="00D65150">
        <w:rPr>
          <w:rFonts w:ascii="Book Antiqua" w:hAnsi="Book Antiqua"/>
          <w:i/>
        </w:rPr>
        <w:t xml:space="preserve"> </w:t>
      </w:r>
      <w:proofErr w:type="spellStart"/>
      <w:r w:rsidRPr="00D65150">
        <w:rPr>
          <w:rFonts w:ascii="Book Antiqua" w:hAnsi="Book Antiqua"/>
          <w:i/>
        </w:rPr>
        <w:t>Surg</w:t>
      </w:r>
      <w:proofErr w:type="spellEnd"/>
      <w:r w:rsidRPr="00D65150">
        <w:rPr>
          <w:rFonts w:ascii="Book Antiqua" w:hAnsi="Book Antiqua"/>
        </w:rPr>
        <w:t xml:space="preserve"> 2011; </w:t>
      </w:r>
      <w:r w:rsidRPr="00D65150">
        <w:rPr>
          <w:rFonts w:ascii="Book Antiqua" w:hAnsi="Book Antiqua"/>
          <w:b/>
        </w:rPr>
        <w:t>15</w:t>
      </w:r>
      <w:r w:rsidRPr="00D65150">
        <w:rPr>
          <w:rFonts w:ascii="Book Antiqua" w:hAnsi="Book Antiqua"/>
        </w:rPr>
        <w:t>: 1440-1449 [PMID: 21541770 DOI: 10.1007/s11605-011-1537-3]</w:t>
      </w:r>
    </w:p>
    <w:p w14:paraId="49C73CC3"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24 </w:t>
      </w:r>
      <w:r w:rsidRPr="00D65150">
        <w:rPr>
          <w:rFonts w:ascii="Book Antiqua" w:hAnsi="Book Antiqua"/>
          <w:b/>
        </w:rPr>
        <w:t>Leung TW</w:t>
      </w:r>
      <w:r w:rsidRPr="00D65150">
        <w:rPr>
          <w:rFonts w:ascii="Book Antiqua" w:hAnsi="Book Antiqua"/>
        </w:rPr>
        <w:t xml:space="preserve">, Tang AM, Zee B, Lau WY, Lai PB, Leung KL, Lau JT, Yu SC, Johnson PJ. Construction of the Chinese University Prognostic Index for hepatocellular carcinoma and comparison with the TNM staging system, the Okuda staging system, and the Cancer of the Liver Italian Program staging system: a study based on 926 patients. </w:t>
      </w:r>
      <w:r w:rsidRPr="00D65150">
        <w:rPr>
          <w:rFonts w:ascii="Book Antiqua" w:hAnsi="Book Antiqua"/>
          <w:i/>
        </w:rPr>
        <w:t>Cancer</w:t>
      </w:r>
      <w:r w:rsidRPr="00D65150">
        <w:rPr>
          <w:rFonts w:ascii="Book Antiqua" w:hAnsi="Book Antiqua"/>
        </w:rPr>
        <w:t xml:space="preserve"> 2002; </w:t>
      </w:r>
      <w:r w:rsidRPr="00D65150">
        <w:rPr>
          <w:rFonts w:ascii="Book Antiqua" w:hAnsi="Book Antiqua"/>
          <w:b/>
        </w:rPr>
        <w:t>94</w:t>
      </w:r>
      <w:r w:rsidRPr="00D65150">
        <w:rPr>
          <w:rFonts w:ascii="Book Antiqua" w:hAnsi="Book Antiqua"/>
        </w:rPr>
        <w:t>: 1760-1769 [PMID: 11920539 DOI: 10.1002/cncr.10384]</w:t>
      </w:r>
    </w:p>
    <w:p w14:paraId="7B72E20C" w14:textId="77777777" w:rsidR="00D65150" w:rsidRPr="00D65150" w:rsidRDefault="00D65150" w:rsidP="00D65150">
      <w:pPr>
        <w:spacing w:line="360" w:lineRule="auto"/>
        <w:rPr>
          <w:rFonts w:ascii="Book Antiqua" w:hAnsi="Book Antiqua"/>
        </w:rPr>
      </w:pPr>
      <w:r w:rsidRPr="00D65150">
        <w:rPr>
          <w:rFonts w:ascii="Book Antiqua" w:hAnsi="Book Antiqua"/>
        </w:rPr>
        <w:t xml:space="preserve">25 </w:t>
      </w:r>
      <w:r w:rsidRPr="00D65150">
        <w:rPr>
          <w:rFonts w:ascii="Book Antiqua" w:hAnsi="Book Antiqua"/>
          <w:b/>
        </w:rPr>
        <w:t>Chan AW</w:t>
      </w:r>
      <w:r w:rsidRPr="00D65150">
        <w:rPr>
          <w:rFonts w:ascii="Book Antiqua" w:hAnsi="Book Antiqua"/>
        </w:rPr>
        <w:t xml:space="preserve">, Chan SL, Mo FK, Wong GL, Wong VW, Cheung YS, Chan HL, Yeo W, Lai PB, To KF. Albumin-to-alkaline phosphatase ratio: a novel prognostic index for hepatocellular carcinoma. </w:t>
      </w:r>
      <w:r w:rsidRPr="00D65150">
        <w:rPr>
          <w:rFonts w:ascii="Book Antiqua" w:hAnsi="Book Antiqua"/>
          <w:i/>
        </w:rPr>
        <w:t>Dis Markers</w:t>
      </w:r>
      <w:r w:rsidRPr="00D65150">
        <w:rPr>
          <w:rFonts w:ascii="Book Antiqua" w:hAnsi="Book Antiqua"/>
        </w:rPr>
        <w:t xml:space="preserve"> 2015; </w:t>
      </w:r>
      <w:r w:rsidRPr="00D65150">
        <w:rPr>
          <w:rFonts w:ascii="Book Antiqua" w:hAnsi="Book Antiqua"/>
          <w:b/>
        </w:rPr>
        <w:t>2015</w:t>
      </w:r>
      <w:r w:rsidRPr="00D65150">
        <w:rPr>
          <w:rFonts w:ascii="Book Antiqua" w:hAnsi="Book Antiqua"/>
        </w:rPr>
        <w:t>: 564057 [PMID: 25737613 DOI: 10.1155/2015/564057]</w:t>
      </w:r>
    </w:p>
    <w:p w14:paraId="09F84CE6" w14:textId="77777777" w:rsidR="00B20F2F" w:rsidRPr="00D65150" w:rsidRDefault="00B20F2F" w:rsidP="00D65150">
      <w:pPr>
        <w:suppressAutoHyphens/>
        <w:spacing w:line="360" w:lineRule="auto"/>
        <w:ind w:right="230"/>
        <w:jc w:val="right"/>
        <w:rPr>
          <w:rFonts w:ascii="Book Antiqua" w:hAnsi="Book Antiqua"/>
        </w:rPr>
      </w:pPr>
      <w:r w:rsidRPr="00D65150">
        <w:rPr>
          <w:rFonts w:ascii="Book Antiqua" w:eastAsia="Lucida Sans Unicode" w:hAnsi="Book Antiqua" w:cs="Arial"/>
          <w:b/>
          <w:noProof/>
          <w:lang w:val="it-IT" w:eastAsia="hi-IN" w:bidi="hi-IN"/>
        </w:rPr>
        <w:t>P-Reviewer</w:t>
      </w:r>
      <w:r w:rsidRPr="00D65150">
        <w:rPr>
          <w:rFonts w:ascii="Book Antiqua" w:hAnsi="Book Antiqua" w:cs="Arial"/>
          <w:b/>
          <w:noProof/>
          <w:lang w:val="it-IT" w:bidi="hi-IN"/>
        </w:rPr>
        <w:t>:</w:t>
      </w:r>
      <w:r w:rsidRPr="00D65150">
        <w:rPr>
          <w:rFonts w:ascii="Book Antiqua" w:hAnsi="Book Antiqua"/>
        </w:rPr>
        <w:t xml:space="preserve"> </w:t>
      </w:r>
      <w:proofErr w:type="spellStart"/>
      <w:r w:rsidRPr="00D65150">
        <w:rPr>
          <w:rFonts w:ascii="Book Antiqua" w:hAnsi="Book Antiqua"/>
        </w:rPr>
        <w:t>Awad</w:t>
      </w:r>
      <w:proofErr w:type="spellEnd"/>
      <w:r w:rsidRPr="00D65150">
        <w:rPr>
          <w:rFonts w:ascii="Book Antiqua" w:hAnsi="Book Antiqua"/>
        </w:rPr>
        <w:t xml:space="preserve"> Z, Ishibashi H</w:t>
      </w:r>
    </w:p>
    <w:p w14:paraId="19119BC0" w14:textId="15AACDA1" w:rsidR="00B20F2F" w:rsidRPr="00D65150" w:rsidRDefault="00B20F2F" w:rsidP="00D65150">
      <w:pPr>
        <w:suppressAutoHyphens/>
        <w:spacing w:line="360" w:lineRule="auto"/>
        <w:ind w:right="230"/>
        <w:jc w:val="right"/>
        <w:rPr>
          <w:rFonts w:ascii="Book Antiqua" w:hAnsi="Book Antiqua" w:cs="Mangal"/>
          <w:b/>
          <w:bCs/>
          <w:lang w:val="it-IT" w:bidi="hi-IN"/>
        </w:rPr>
      </w:pPr>
      <w:r w:rsidRPr="00D65150">
        <w:rPr>
          <w:rFonts w:ascii="Book Antiqua" w:eastAsia="Lucida Sans Unicode" w:hAnsi="Book Antiqua" w:cs="Mangal"/>
          <w:b/>
          <w:bCs/>
          <w:lang w:val="it-IT" w:eastAsia="hi-IN" w:bidi="hi-IN"/>
        </w:rPr>
        <w:t>S-Editor</w:t>
      </w:r>
      <w:r w:rsidRPr="00D65150">
        <w:rPr>
          <w:rFonts w:ascii="Book Antiqua" w:hAnsi="Book Antiqua" w:cs="Mangal"/>
          <w:b/>
          <w:bCs/>
          <w:lang w:val="it-IT" w:bidi="hi-IN"/>
        </w:rPr>
        <w:t>:</w:t>
      </w:r>
      <w:r w:rsidRPr="00D65150">
        <w:rPr>
          <w:rFonts w:ascii="Book Antiqua" w:eastAsia="Lucida Sans Unicode" w:hAnsi="Book Antiqua" w:cs="Mangal"/>
          <w:bCs/>
          <w:lang w:val="it-IT" w:eastAsia="hi-IN" w:bidi="hi-IN"/>
        </w:rPr>
        <w:t xml:space="preserve"> </w:t>
      </w:r>
      <w:r w:rsidRPr="00D65150">
        <w:rPr>
          <w:rFonts w:ascii="Book Antiqua" w:hAnsi="Book Antiqua" w:cs="Mangal"/>
          <w:bCs/>
          <w:lang w:val="it-IT" w:bidi="hi-IN"/>
        </w:rPr>
        <w:t>Wang JL</w:t>
      </w:r>
      <w:r w:rsidRPr="00D65150">
        <w:rPr>
          <w:rFonts w:ascii="Book Antiqua" w:eastAsia="Lucida Sans Unicode" w:hAnsi="Book Antiqua" w:cs="Mangal"/>
          <w:b/>
          <w:bCs/>
          <w:lang w:val="it-IT" w:eastAsia="hi-IN" w:bidi="hi-IN"/>
        </w:rPr>
        <w:t xml:space="preserve"> L-Editor</w:t>
      </w:r>
      <w:r w:rsidRPr="00D65150">
        <w:rPr>
          <w:rFonts w:ascii="Book Antiqua" w:hAnsi="Book Antiqua" w:cs="Mangal"/>
          <w:b/>
          <w:bCs/>
          <w:lang w:val="it-IT" w:bidi="hi-IN"/>
        </w:rPr>
        <w:t>:</w:t>
      </w:r>
      <w:r w:rsidRPr="00D65150">
        <w:rPr>
          <w:rFonts w:ascii="Book Antiqua" w:eastAsia="Lucida Sans Unicode" w:hAnsi="Book Antiqua" w:cs="Mangal"/>
          <w:b/>
          <w:bCs/>
          <w:lang w:val="it-IT" w:eastAsia="hi-IN" w:bidi="hi-IN"/>
        </w:rPr>
        <w:t xml:space="preserve"> E-Editor</w:t>
      </w:r>
      <w:r w:rsidRPr="00D65150">
        <w:rPr>
          <w:rFonts w:ascii="Book Antiqua" w:hAnsi="Book Antiqua" w:cs="Mangal"/>
          <w:b/>
          <w:bCs/>
          <w:lang w:val="it-IT" w:bidi="hi-IN"/>
        </w:rPr>
        <w:t>:</w:t>
      </w:r>
    </w:p>
    <w:p w14:paraId="5390D45D" w14:textId="77777777" w:rsidR="00B20F2F" w:rsidRPr="00D65150" w:rsidRDefault="00B20F2F" w:rsidP="00D65150">
      <w:pPr>
        <w:pStyle w:val="ListParagraph"/>
        <w:suppressAutoHyphens/>
        <w:spacing w:line="360" w:lineRule="auto"/>
        <w:ind w:left="960" w:right="120"/>
        <w:rPr>
          <w:rFonts w:ascii="Book Antiqua" w:hAnsi="Book Antiqua" w:cs="Mangal"/>
          <w:b/>
          <w:bCs/>
          <w:sz w:val="24"/>
          <w:szCs w:val="24"/>
          <w:lang w:val="it-IT" w:bidi="hi-IN"/>
        </w:rPr>
      </w:pPr>
    </w:p>
    <w:p w14:paraId="762FD5CA" w14:textId="77777777" w:rsidR="00B20F2F" w:rsidRPr="00D65150" w:rsidRDefault="00B20F2F" w:rsidP="00D65150">
      <w:pPr>
        <w:shd w:val="clear" w:color="auto" w:fill="FFFFFF"/>
        <w:snapToGrid w:val="0"/>
        <w:spacing w:line="360" w:lineRule="auto"/>
        <w:rPr>
          <w:rFonts w:ascii="Book Antiqua" w:hAnsi="Book Antiqua" w:cs="Helvetica"/>
          <w:b/>
        </w:rPr>
      </w:pPr>
      <w:r w:rsidRPr="00D65150">
        <w:rPr>
          <w:rFonts w:ascii="Book Antiqua" w:hAnsi="Book Antiqua" w:cs="Helvetica"/>
          <w:b/>
        </w:rPr>
        <w:t xml:space="preserve">Specialty type: </w:t>
      </w:r>
      <w:r w:rsidRPr="00D65150">
        <w:rPr>
          <w:rFonts w:ascii="Book Antiqua" w:eastAsia="Microsoft YaHei" w:hAnsi="Book Antiqua" w:cs="SimSun"/>
        </w:rPr>
        <w:t>Oncology</w:t>
      </w:r>
    </w:p>
    <w:p w14:paraId="242996B4" w14:textId="3BD4F09A" w:rsidR="00B20F2F" w:rsidRPr="00D65150" w:rsidRDefault="00B20F2F" w:rsidP="00D65150">
      <w:pPr>
        <w:shd w:val="clear" w:color="auto" w:fill="FFFFFF"/>
        <w:snapToGrid w:val="0"/>
        <w:spacing w:line="360" w:lineRule="auto"/>
        <w:rPr>
          <w:rFonts w:ascii="Book Antiqua" w:eastAsia="SimSun" w:hAnsi="Book Antiqua" w:cs="Helvetica"/>
          <w:b/>
        </w:rPr>
      </w:pPr>
      <w:r w:rsidRPr="00D65150">
        <w:rPr>
          <w:rFonts w:ascii="Book Antiqua" w:hAnsi="Book Antiqua" w:cs="Helvetica"/>
          <w:b/>
        </w:rPr>
        <w:t xml:space="preserve">Country of origin: </w:t>
      </w:r>
      <w:r w:rsidRPr="00D65150">
        <w:rPr>
          <w:rFonts w:ascii="Book Antiqua" w:eastAsia="SimSun" w:hAnsi="Book Antiqua" w:cs="Helvetica"/>
        </w:rPr>
        <w:t>China</w:t>
      </w:r>
    </w:p>
    <w:p w14:paraId="6A8735A7" w14:textId="77777777" w:rsidR="00B20F2F" w:rsidRPr="00D65150" w:rsidRDefault="00B20F2F" w:rsidP="00D65150">
      <w:pPr>
        <w:shd w:val="clear" w:color="auto" w:fill="FFFFFF"/>
        <w:snapToGrid w:val="0"/>
        <w:spacing w:line="360" w:lineRule="auto"/>
        <w:rPr>
          <w:rFonts w:ascii="Book Antiqua" w:hAnsi="Book Antiqua" w:cs="Helvetica"/>
          <w:b/>
        </w:rPr>
      </w:pPr>
      <w:r w:rsidRPr="00D65150">
        <w:rPr>
          <w:rFonts w:ascii="Book Antiqua" w:hAnsi="Book Antiqua" w:cs="Helvetica"/>
          <w:b/>
        </w:rPr>
        <w:t>Peer-review report classification</w:t>
      </w:r>
    </w:p>
    <w:p w14:paraId="602245B2" w14:textId="2181059F"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A (Excellent): A</w:t>
      </w:r>
    </w:p>
    <w:p w14:paraId="1DD8AB70" w14:textId="77777777"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B (Very good): B</w:t>
      </w:r>
    </w:p>
    <w:p w14:paraId="1C359F23" w14:textId="17948D7F"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C (Good): 0</w:t>
      </w:r>
    </w:p>
    <w:p w14:paraId="5026C513" w14:textId="77777777" w:rsidR="00B20F2F" w:rsidRPr="00D65150" w:rsidRDefault="00B20F2F" w:rsidP="00D65150">
      <w:pPr>
        <w:shd w:val="clear" w:color="auto" w:fill="FFFFFF"/>
        <w:snapToGrid w:val="0"/>
        <w:spacing w:line="360" w:lineRule="auto"/>
        <w:rPr>
          <w:rFonts w:ascii="Book Antiqua" w:hAnsi="Book Antiqua" w:cs="Helvetica"/>
        </w:rPr>
      </w:pPr>
      <w:r w:rsidRPr="00D65150">
        <w:rPr>
          <w:rFonts w:ascii="Book Antiqua" w:hAnsi="Book Antiqua" w:cs="Helvetica"/>
        </w:rPr>
        <w:t>Grade D (Fair): 0</w:t>
      </w:r>
    </w:p>
    <w:p w14:paraId="49D7C34E" w14:textId="21526729" w:rsidR="0047651D" w:rsidRPr="00930C83" w:rsidRDefault="00B20F2F" w:rsidP="00930C83">
      <w:pPr>
        <w:shd w:val="clear" w:color="auto" w:fill="FFFFFF"/>
        <w:snapToGrid w:val="0"/>
        <w:spacing w:line="360" w:lineRule="auto"/>
        <w:rPr>
          <w:rFonts w:ascii="Book Antiqua" w:eastAsia="SimSun" w:hAnsi="Book Antiqua" w:cs="Helvetica"/>
        </w:rPr>
      </w:pPr>
      <w:r w:rsidRPr="00D65150">
        <w:rPr>
          <w:rFonts w:ascii="Book Antiqua" w:hAnsi="Book Antiqua" w:cs="Helvetica"/>
        </w:rPr>
        <w:t>Grade E (Poor): 0</w:t>
      </w:r>
      <w:r w:rsidR="0047651D" w:rsidRPr="00D65150">
        <w:rPr>
          <w:rFonts w:ascii="Book Antiqua" w:hAnsi="Book Antiqua"/>
          <w:color w:val="000000" w:themeColor="text1"/>
        </w:rPr>
        <w:br w:type="page"/>
      </w:r>
    </w:p>
    <w:p w14:paraId="414D4209" w14:textId="16CCCCC1" w:rsidR="0047651D" w:rsidRPr="00D65150" w:rsidRDefault="0047651D" w:rsidP="00D65150">
      <w:pPr>
        <w:spacing w:line="360" w:lineRule="auto"/>
        <w:rPr>
          <w:rFonts w:ascii="Book Antiqua" w:hAnsi="Book Antiqua"/>
          <w:color w:val="000000" w:themeColor="text1"/>
        </w:rPr>
      </w:pPr>
      <w:r w:rsidRPr="00D65150">
        <w:rPr>
          <w:rFonts w:ascii="Book Antiqua" w:hAnsi="Book Antiqua"/>
          <w:color w:val="000000" w:themeColor="text1"/>
        </w:rPr>
        <w:lastRenderedPageBreak/>
        <w:t>A</w:t>
      </w:r>
    </w:p>
    <w:p w14:paraId="232AEB6C" w14:textId="4BEB23E4" w:rsidR="00C12202" w:rsidRPr="00D65150" w:rsidRDefault="00D43539" w:rsidP="00D65150">
      <w:pPr>
        <w:spacing w:line="360" w:lineRule="auto"/>
        <w:rPr>
          <w:rFonts w:ascii="Book Antiqua" w:hAnsi="Book Antiqua"/>
          <w:color w:val="000000" w:themeColor="text1"/>
        </w:rPr>
      </w:pPr>
      <w:r w:rsidRPr="00D65150">
        <w:rPr>
          <w:rFonts w:ascii="Book Antiqua" w:hAnsi="Book Antiqua"/>
          <w:noProof/>
          <w:color w:val="000000" w:themeColor="text1"/>
        </w:rPr>
        <w:drawing>
          <wp:inline distT="0" distB="0" distL="0" distR="0" wp14:anchorId="2448C757" wp14:editId="72733E45">
            <wp:extent cx="2634501" cy="2360951"/>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PR OS1.tif"/>
                    <pic:cNvPicPr/>
                  </pic:nvPicPr>
                  <pic:blipFill>
                    <a:blip r:embed="rId5">
                      <a:extLst>
                        <a:ext uri="{28A0092B-C50C-407E-A947-70E740481C1C}">
                          <a14:useLocalDpi xmlns:a14="http://schemas.microsoft.com/office/drawing/2010/main" val="0"/>
                        </a:ext>
                      </a:extLst>
                    </a:blip>
                    <a:stretch>
                      <a:fillRect/>
                    </a:stretch>
                  </pic:blipFill>
                  <pic:spPr>
                    <a:xfrm>
                      <a:off x="0" y="0"/>
                      <a:ext cx="2649519" cy="2374410"/>
                    </a:xfrm>
                    <a:prstGeom prst="rect">
                      <a:avLst/>
                    </a:prstGeom>
                  </pic:spPr>
                </pic:pic>
              </a:graphicData>
            </a:graphic>
          </wp:inline>
        </w:drawing>
      </w:r>
    </w:p>
    <w:p w14:paraId="409662C1" w14:textId="4704DCFB" w:rsidR="00C12202" w:rsidRPr="00D65150" w:rsidRDefault="0047651D" w:rsidP="00D65150">
      <w:pPr>
        <w:spacing w:line="360" w:lineRule="auto"/>
        <w:rPr>
          <w:rFonts w:ascii="Book Antiqua" w:hAnsi="Book Antiqua"/>
          <w:color w:val="000000" w:themeColor="text1"/>
        </w:rPr>
      </w:pPr>
      <w:r w:rsidRPr="00D65150">
        <w:rPr>
          <w:rFonts w:ascii="Book Antiqua" w:hAnsi="Book Antiqua"/>
          <w:color w:val="000000" w:themeColor="text1"/>
        </w:rPr>
        <w:t>B</w:t>
      </w:r>
    </w:p>
    <w:p w14:paraId="0BC6304C" w14:textId="7AA9A6B5" w:rsidR="0047651D" w:rsidRPr="00D65150" w:rsidRDefault="005738DF" w:rsidP="00D65150">
      <w:pPr>
        <w:spacing w:line="360" w:lineRule="auto"/>
        <w:rPr>
          <w:rFonts w:ascii="Book Antiqua" w:hAnsi="Book Antiqua" w:cs="Times New Roman"/>
          <w:color w:val="000000" w:themeColor="text1"/>
        </w:rPr>
      </w:pPr>
      <w:r>
        <w:rPr>
          <w:rFonts w:ascii="Book Antiqua" w:hAnsi="Book Antiqua" w:cs="Times New Roman"/>
          <w:noProof/>
          <w:color w:val="000000" w:themeColor="text1"/>
        </w:rPr>
        <w:drawing>
          <wp:inline distT="0" distB="0" distL="0" distR="0" wp14:anchorId="45F4854C" wp14:editId="7BE02D91">
            <wp:extent cx="2603543" cy="2085109"/>
            <wp:effectExtent l="0" t="0" r="6350" b="0"/>
            <wp:docPr id="1" name="图片 1" descr="C:\Users\WangJL\Desktop\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11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8179" cy="2088822"/>
                    </a:xfrm>
                    <a:prstGeom prst="rect">
                      <a:avLst/>
                    </a:prstGeom>
                    <a:noFill/>
                    <a:ln>
                      <a:noFill/>
                    </a:ln>
                  </pic:spPr>
                </pic:pic>
              </a:graphicData>
            </a:graphic>
          </wp:inline>
        </w:drawing>
      </w:r>
    </w:p>
    <w:p w14:paraId="1AA3E9ED" w14:textId="49E518A6" w:rsidR="00930C83" w:rsidRDefault="00D43539" w:rsidP="00A6111A">
      <w:pPr>
        <w:spacing w:line="480" w:lineRule="auto"/>
        <w:rPr>
          <w:rFonts w:ascii="Book Antiqua" w:hAnsi="Book Antiqua" w:cs="Times New Roman"/>
          <w:b/>
          <w:color w:val="000000" w:themeColor="text1"/>
        </w:rPr>
      </w:pPr>
      <w:r w:rsidRPr="00D65150">
        <w:rPr>
          <w:rFonts w:ascii="Book Antiqua" w:hAnsi="Book Antiqua" w:cs="Times New Roman"/>
          <w:b/>
          <w:color w:val="000000" w:themeColor="text1"/>
        </w:rPr>
        <w:t xml:space="preserve">Figure 1 Kaplan-Meier survival curves for patients with </w:t>
      </w:r>
      <w:r w:rsidR="00990D4A" w:rsidRPr="00D65150">
        <w:rPr>
          <w:rFonts w:ascii="Book Antiqua" w:hAnsi="Book Antiqua" w:cs="Times New Roman"/>
          <w:b/>
          <w:color w:val="000000" w:themeColor="text1"/>
          <w:kern w:val="0"/>
        </w:rPr>
        <w:t xml:space="preserve">cholangiocarcinoma </w:t>
      </w:r>
      <w:r w:rsidRPr="00D65150">
        <w:rPr>
          <w:rFonts w:ascii="Book Antiqua" w:hAnsi="Book Antiqua" w:cs="Times New Roman"/>
          <w:b/>
          <w:color w:val="000000" w:themeColor="text1"/>
        </w:rPr>
        <w:t>strat</w:t>
      </w:r>
      <w:ins w:id="13" w:author="Li Ma" w:date="2018-12-04T19:03:00Z">
        <w:r w:rsidR="00DF4747">
          <w:rPr>
            <w:rFonts w:ascii="Book Antiqua" w:hAnsi="Book Antiqua" w:cs="Times New Roman" w:hint="eastAsia"/>
            <w:b/>
            <w:color w:val="000000" w:themeColor="text1"/>
          </w:rPr>
          <w:t>if</w:t>
        </w:r>
      </w:ins>
      <w:r w:rsidRPr="00D65150">
        <w:rPr>
          <w:rFonts w:ascii="Book Antiqua" w:hAnsi="Book Antiqua" w:cs="Times New Roman"/>
          <w:b/>
          <w:color w:val="000000" w:themeColor="text1"/>
        </w:rPr>
        <w:t xml:space="preserve">ied by </w:t>
      </w:r>
      <w:r w:rsidR="00990D4A" w:rsidRPr="00D65150">
        <w:rPr>
          <w:rFonts w:ascii="Book Antiqua" w:hAnsi="Book Antiqua" w:cs="Times New Roman"/>
          <w:b/>
          <w:color w:val="000000" w:themeColor="text1"/>
          <w:kern w:val="0"/>
        </w:rPr>
        <w:t>albumin-to-alkaline phosphatase ratio</w:t>
      </w:r>
      <w:r w:rsidRPr="00D65150">
        <w:rPr>
          <w:rFonts w:ascii="Book Antiqua" w:hAnsi="Book Antiqua" w:cs="Times New Roman"/>
          <w:b/>
          <w:color w:val="000000" w:themeColor="text1"/>
        </w:rPr>
        <w:t xml:space="preserve">. </w:t>
      </w:r>
      <w:r w:rsidR="00D36211" w:rsidRPr="00D36211">
        <w:rPr>
          <w:rFonts w:ascii="Book Antiqua" w:hAnsi="Book Antiqua" w:cs="Times New Roman" w:hint="eastAsia"/>
          <w:color w:val="000000" w:themeColor="text1"/>
        </w:rPr>
        <w:t xml:space="preserve">A: </w:t>
      </w:r>
      <w:r w:rsidR="00990D4A" w:rsidRPr="00D65150">
        <w:rPr>
          <w:rFonts w:ascii="Book Antiqua" w:hAnsi="Book Antiqua" w:cs="Times New Roman"/>
          <w:color w:val="000000" w:themeColor="text1"/>
          <w:kern w:val="0"/>
        </w:rPr>
        <w:t>Cholangiocarcinoma (</w:t>
      </w:r>
      <w:r w:rsidRPr="00D65150">
        <w:rPr>
          <w:rFonts w:ascii="Book Antiqua" w:hAnsi="Book Antiqua" w:cs="Times New Roman"/>
          <w:color w:val="000000" w:themeColor="text1"/>
        </w:rPr>
        <w:t>CCA</w:t>
      </w:r>
      <w:r w:rsidR="00990D4A"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patients with a preoperative </w:t>
      </w:r>
      <w:r w:rsidR="00990D4A" w:rsidRPr="00D65150">
        <w:rPr>
          <w:rFonts w:ascii="Book Antiqua" w:hAnsi="Book Antiqua" w:cs="Times New Roman"/>
          <w:color w:val="000000" w:themeColor="text1"/>
          <w:kern w:val="0"/>
        </w:rPr>
        <w:t>albumin-to-alkaline phosphatase ratio</w:t>
      </w:r>
      <w:r w:rsidR="00990D4A"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AAPR</w:t>
      </w:r>
      <w:r w:rsidR="00990D4A" w:rsidRPr="00D65150">
        <w:rPr>
          <w:rFonts w:ascii="Book Antiqua" w:hAnsi="Book Antiqua" w:cs="Times New Roman"/>
          <w:color w:val="000000" w:themeColor="text1"/>
        </w:rPr>
        <w:t>)</w:t>
      </w:r>
      <w:r w:rsidRPr="00D65150">
        <w:rPr>
          <w:rFonts w:ascii="Book Antiqua" w:hAnsi="Book Antiqua" w:cs="Times New Roman"/>
          <w:color w:val="000000" w:themeColor="text1"/>
        </w:rPr>
        <w:t xml:space="preserve"> lower than 0.41 were associated with signif</w:t>
      </w:r>
      <w:r w:rsidR="00D36211">
        <w:rPr>
          <w:rFonts w:ascii="Book Antiqua" w:hAnsi="Book Antiqua" w:cs="Times New Roman"/>
          <w:color w:val="000000" w:themeColor="text1"/>
        </w:rPr>
        <w:t>icantly poorer overall survival</w:t>
      </w:r>
      <w:r w:rsidR="00195EE6" w:rsidRPr="00D65150">
        <w:rPr>
          <w:rFonts w:ascii="Book Antiqua" w:hAnsi="Book Antiqua" w:cs="Times New Roman"/>
          <w:color w:val="000000" w:themeColor="text1"/>
        </w:rPr>
        <w:t xml:space="preserve"> </w:t>
      </w:r>
      <w:r w:rsidRPr="00D65150">
        <w:rPr>
          <w:rFonts w:ascii="Book Antiqua" w:hAnsi="Book Antiqua" w:cs="Times New Roman"/>
          <w:color w:val="000000" w:themeColor="text1"/>
        </w:rPr>
        <w:t>compared with CCA patients with a preoperative AAPR larger than 0.41</w:t>
      </w:r>
      <w:r w:rsidR="00D36211">
        <w:rPr>
          <w:rFonts w:ascii="Book Antiqua" w:hAnsi="Book Antiqua" w:cs="Times New Roman" w:hint="eastAsia"/>
          <w:color w:val="000000" w:themeColor="text1"/>
        </w:rPr>
        <w:t>; B:</w:t>
      </w:r>
      <w:r w:rsidR="00D36211" w:rsidRPr="00D36211">
        <w:rPr>
          <w:rFonts w:ascii="Book Antiqua" w:hAnsi="Book Antiqua" w:cs="Times New Roman"/>
          <w:color w:val="000000" w:themeColor="text1"/>
          <w:szCs w:val="21"/>
        </w:rPr>
        <w:t xml:space="preserve"> </w:t>
      </w:r>
      <w:r w:rsidR="00D36211" w:rsidRPr="009058EE">
        <w:rPr>
          <w:rFonts w:ascii="Book Antiqua" w:hAnsi="Book Antiqua" w:cs="Times New Roman"/>
          <w:color w:val="000000" w:themeColor="text1"/>
          <w:szCs w:val="21"/>
        </w:rPr>
        <w:t>CCA patients with a preoperative AAPR lower than 0.41 were associated with significantly poorer recurrence free survival compared with CCA patients with a preoperative AAPR larger than 0.41</w:t>
      </w:r>
      <w:r w:rsidR="00D36211">
        <w:rPr>
          <w:rFonts w:ascii="Book Antiqua" w:hAnsi="Book Antiqua" w:cs="Times New Roman" w:hint="eastAsia"/>
          <w:color w:val="000000" w:themeColor="text1"/>
          <w:szCs w:val="21"/>
        </w:rPr>
        <w:t xml:space="preserve">. </w:t>
      </w:r>
      <w:r w:rsidR="00195EE6" w:rsidRPr="00D65150">
        <w:rPr>
          <w:rFonts w:ascii="Book Antiqua" w:hAnsi="Book Antiqua" w:cs="Times New Roman"/>
          <w:color w:val="000000" w:themeColor="text1"/>
        </w:rPr>
        <w:t>OS: Overall survival; RFS: Recurrence free survival</w:t>
      </w:r>
      <w:r w:rsidR="007822F5">
        <w:rPr>
          <w:rFonts w:ascii="Book Antiqua" w:hAnsi="Book Antiqua" w:cs="Times New Roman" w:hint="eastAsia"/>
          <w:color w:val="000000" w:themeColor="text1"/>
        </w:rPr>
        <w:t xml:space="preserve">; AAPR: </w:t>
      </w:r>
      <w:r w:rsidR="00955C4C" w:rsidRPr="00D65150">
        <w:rPr>
          <w:rFonts w:ascii="Book Antiqua" w:hAnsi="Book Antiqua" w:cs="Times New Roman"/>
          <w:color w:val="000000" w:themeColor="text1"/>
          <w:kern w:val="0"/>
        </w:rPr>
        <w:t>Albumin</w:t>
      </w:r>
      <w:r w:rsidR="007822F5" w:rsidRPr="00D65150">
        <w:rPr>
          <w:rFonts w:ascii="Book Antiqua" w:hAnsi="Book Antiqua" w:cs="Times New Roman"/>
          <w:color w:val="000000" w:themeColor="text1"/>
          <w:kern w:val="0"/>
        </w:rPr>
        <w:t>-to-alkaline phosphatase ratio</w:t>
      </w:r>
      <w:r w:rsidR="007822F5">
        <w:rPr>
          <w:rFonts w:ascii="Book Antiqua" w:hAnsi="Book Antiqua" w:cs="Times New Roman" w:hint="eastAsia"/>
          <w:color w:val="000000" w:themeColor="text1"/>
          <w:kern w:val="0"/>
        </w:rPr>
        <w:t>.</w:t>
      </w:r>
      <w:r w:rsidR="00930C83">
        <w:rPr>
          <w:rFonts w:ascii="Book Antiqua" w:hAnsi="Book Antiqua" w:cs="Times New Roman"/>
          <w:b/>
          <w:color w:val="000000" w:themeColor="text1"/>
        </w:rPr>
        <w:br w:type="page"/>
      </w:r>
    </w:p>
    <w:p w14:paraId="455CC16C" w14:textId="4A28CF42" w:rsidR="00014FBA" w:rsidRPr="00D65150" w:rsidRDefault="00014FBA" w:rsidP="00D65150">
      <w:pPr>
        <w:spacing w:line="360" w:lineRule="auto"/>
        <w:rPr>
          <w:rFonts w:ascii="Book Antiqua" w:hAnsi="Book Antiqua" w:cs="Times New Roman"/>
          <w:b/>
          <w:color w:val="000000" w:themeColor="text1"/>
          <w:kern w:val="0"/>
        </w:rPr>
      </w:pPr>
      <w:r w:rsidRPr="00D65150">
        <w:rPr>
          <w:rFonts w:ascii="Book Antiqua" w:hAnsi="Book Antiqua" w:cs="Times New Roman"/>
          <w:b/>
          <w:color w:val="000000" w:themeColor="text1"/>
        </w:rPr>
        <w:lastRenderedPageBreak/>
        <w:t xml:space="preserve">Table 1 Clinicopathological characteristics of patients with </w:t>
      </w:r>
      <w:r w:rsidRPr="00D65150">
        <w:rPr>
          <w:rFonts w:ascii="Book Antiqua" w:hAnsi="Book Antiqua" w:cs="Times New Roman"/>
          <w:b/>
          <w:color w:val="000000" w:themeColor="text1"/>
          <w:kern w:val="0"/>
        </w:rPr>
        <w:t xml:space="preserve">cholangiocarcinoma </w:t>
      </w:r>
      <w:r w:rsidRPr="00D65150">
        <w:rPr>
          <w:rFonts w:ascii="Book Antiqua" w:hAnsi="Book Antiqua" w:cs="Times New Roman"/>
          <w:b/>
          <w:i/>
          <w:color w:val="000000" w:themeColor="text1"/>
          <w:kern w:val="0"/>
        </w:rPr>
        <w:t>n</w:t>
      </w:r>
      <w:r w:rsidRPr="00D65150">
        <w:rPr>
          <w:rFonts w:ascii="Book Antiqua" w:hAnsi="Book Antiqua" w:cs="Times New Roman"/>
          <w:b/>
          <w:color w:val="000000" w:themeColor="text1"/>
          <w:kern w:val="0"/>
        </w:rPr>
        <w:t xml:space="preserve"> (%)</w:t>
      </w:r>
    </w:p>
    <w:tbl>
      <w:tblPr>
        <w:tblStyle w:val="TableNormal1"/>
        <w:tblW w:w="3566" w:type="pct"/>
        <w:tblBorders>
          <w:top w:val="single" w:sz="4" w:space="0" w:color="auto"/>
          <w:bottom w:val="single" w:sz="4" w:space="0" w:color="auto"/>
        </w:tblBorders>
        <w:tblLook w:val="04A0" w:firstRow="1" w:lastRow="0" w:firstColumn="1" w:lastColumn="0" w:noHBand="0" w:noVBand="1"/>
      </w:tblPr>
      <w:tblGrid>
        <w:gridCol w:w="3559"/>
        <w:gridCol w:w="2366"/>
      </w:tblGrid>
      <w:tr w:rsidR="006F0BA8" w:rsidRPr="00D65150" w14:paraId="42043595" w14:textId="77777777" w:rsidTr="00166FE4">
        <w:trPr>
          <w:trHeight w:val="439"/>
        </w:trPr>
        <w:tc>
          <w:tcPr>
            <w:tcW w:w="3003" w:type="pct"/>
            <w:tcBorders>
              <w:top w:val="single" w:sz="4" w:space="0" w:color="auto"/>
              <w:bottom w:val="single" w:sz="4" w:space="0" w:color="auto"/>
            </w:tcBorders>
            <w:shd w:val="clear" w:color="auto" w:fill="auto"/>
            <w:tcMar>
              <w:top w:w="80" w:type="dxa"/>
              <w:left w:w="80" w:type="dxa"/>
              <w:bottom w:w="80" w:type="dxa"/>
              <w:right w:w="80" w:type="dxa"/>
            </w:tcMar>
          </w:tcPr>
          <w:p w14:paraId="3253E34F" w14:textId="5C07267C" w:rsidR="00014FBA" w:rsidRPr="00D65150" w:rsidRDefault="00014FBA" w:rsidP="00D65150">
            <w:pPr>
              <w:pStyle w:val="a"/>
              <w:tabs>
                <w:tab w:val="left" w:pos="7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b/>
                <w:bCs/>
                <w:sz w:val="24"/>
                <w:szCs w:val="24"/>
                <w:u w:color="000000"/>
              </w:rPr>
            </w:pPr>
            <w:r w:rsidRPr="00D65150">
              <w:rPr>
                <w:rFonts w:ascii="Book Antiqua" w:hAnsi="Book Antiqua" w:cs="Times New Roman"/>
                <w:b/>
                <w:bCs/>
                <w:sz w:val="24"/>
                <w:szCs w:val="24"/>
                <w:u w:color="000000"/>
              </w:rPr>
              <w:t>Characteristics</w:t>
            </w:r>
          </w:p>
        </w:tc>
        <w:tc>
          <w:tcPr>
            <w:tcW w:w="1997" w:type="pct"/>
            <w:tcBorders>
              <w:top w:val="single" w:sz="4" w:space="0" w:color="auto"/>
              <w:bottom w:val="single" w:sz="4" w:space="0" w:color="auto"/>
            </w:tcBorders>
            <w:shd w:val="clear" w:color="auto" w:fill="auto"/>
            <w:tcMar>
              <w:top w:w="80" w:type="dxa"/>
              <w:left w:w="80" w:type="dxa"/>
              <w:bottom w:w="80" w:type="dxa"/>
              <w:right w:w="80" w:type="dxa"/>
            </w:tcMar>
          </w:tcPr>
          <w:p w14:paraId="6C20D124" w14:textId="72B34053" w:rsidR="00014FBA" w:rsidRPr="00D65150" w:rsidRDefault="00014FBA" w:rsidP="00D65150">
            <w:pPr>
              <w:pStyle w:val="a"/>
              <w:tabs>
                <w:tab w:val="left" w:pos="7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b/>
                <w:bCs/>
                <w:sz w:val="24"/>
                <w:szCs w:val="24"/>
                <w:u w:color="000000"/>
              </w:rPr>
              <w:t>Total (</w:t>
            </w:r>
            <w:r w:rsidRPr="00D65150">
              <w:rPr>
                <w:rFonts w:ascii="Book Antiqua" w:hAnsi="Book Antiqua" w:cs="Times New Roman"/>
                <w:b/>
                <w:bCs/>
                <w:i/>
                <w:sz w:val="24"/>
                <w:szCs w:val="24"/>
                <w:u w:color="000000"/>
              </w:rPr>
              <w:t xml:space="preserve">n </w:t>
            </w:r>
            <w:r w:rsidRPr="00D65150">
              <w:rPr>
                <w:rFonts w:ascii="Book Antiqua" w:hAnsi="Book Antiqua" w:cs="Times New Roman"/>
                <w:b/>
                <w:bCs/>
                <w:sz w:val="24"/>
                <w:szCs w:val="24"/>
                <w:u w:color="000000"/>
              </w:rPr>
              <w:t>= 303)</w:t>
            </w:r>
          </w:p>
        </w:tc>
      </w:tr>
      <w:tr w:rsidR="00014FBA" w:rsidRPr="00D65150" w14:paraId="793B6FC3" w14:textId="77777777" w:rsidTr="00166FE4">
        <w:trPr>
          <w:trHeight w:val="421"/>
        </w:trPr>
        <w:tc>
          <w:tcPr>
            <w:tcW w:w="5000" w:type="pct"/>
            <w:gridSpan w:val="2"/>
            <w:tcBorders>
              <w:top w:val="single" w:sz="4" w:space="0" w:color="auto"/>
            </w:tcBorders>
            <w:shd w:val="clear" w:color="auto" w:fill="auto"/>
            <w:tcMar>
              <w:top w:w="80" w:type="dxa"/>
              <w:left w:w="80" w:type="dxa"/>
              <w:bottom w:w="80" w:type="dxa"/>
              <w:right w:w="80" w:type="dxa"/>
            </w:tcMar>
          </w:tcPr>
          <w:p w14:paraId="1C76161F" w14:textId="6B704135" w:rsidR="00014FBA" w:rsidRPr="00D65150" w:rsidRDefault="00014FBA"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sz w:val="24"/>
                <w:szCs w:val="24"/>
                <w:u w:color="000000"/>
              </w:rPr>
              <w:t>Age (</w:t>
            </w:r>
            <w:proofErr w:type="spellStart"/>
            <w:r w:rsidRPr="00D65150">
              <w:rPr>
                <w:rFonts w:ascii="Book Antiqua" w:hAnsi="Book Antiqua" w:cs="Times New Roman"/>
                <w:sz w:val="24"/>
                <w:szCs w:val="24"/>
                <w:u w:color="000000"/>
              </w:rPr>
              <w:t>yr</w:t>
            </w:r>
            <w:proofErr w:type="spellEnd"/>
            <w:r w:rsidRPr="00D65150">
              <w:rPr>
                <w:rFonts w:ascii="Book Antiqua" w:hAnsi="Book Antiqua" w:cs="Times New Roman"/>
                <w:sz w:val="24"/>
                <w:szCs w:val="24"/>
                <w:u w:color="000000"/>
              </w:rPr>
              <w:t>)</w:t>
            </w:r>
          </w:p>
        </w:tc>
      </w:tr>
      <w:tr w:rsidR="00014FBA" w:rsidRPr="00D65150" w14:paraId="253A69B5" w14:textId="77777777" w:rsidTr="00166FE4">
        <w:trPr>
          <w:trHeight w:val="403"/>
        </w:trPr>
        <w:tc>
          <w:tcPr>
            <w:tcW w:w="3003" w:type="pct"/>
            <w:shd w:val="clear" w:color="auto" w:fill="auto"/>
            <w:tcMar>
              <w:top w:w="80" w:type="dxa"/>
              <w:left w:w="80" w:type="dxa"/>
              <w:bottom w:w="80" w:type="dxa"/>
              <w:right w:w="80" w:type="dxa"/>
            </w:tcMar>
          </w:tcPr>
          <w:p w14:paraId="36B1BF5F" w14:textId="08FE1504" w:rsidR="00014FBA" w:rsidRPr="00D65150" w:rsidRDefault="00014FBA"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&lt; 60</w:t>
            </w:r>
          </w:p>
        </w:tc>
        <w:tc>
          <w:tcPr>
            <w:tcW w:w="1997" w:type="pct"/>
            <w:shd w:val="clear" w:color="auto" w:fill="auto"/>
            <w:tcMar>
              <w:top w:w="80" w:type="dxa"/>
              <w:left w:w="80" w:type="dxa"/>
              <w:bottom w:w="80" w:type="dxa"/>
              <w:right w:w="80" w:type="dxa"/>
            </w:tcMar>
          </w:tcPr>
          <w:p w14:paraId="5C0775AE" w14:textId="7483F9BD" w:rsidR="00014FBA" w:rsidRPr="00D65150" w:rsidRDefault="00014FBA"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rPr>
            </w:pPr>
            <w:r w:rsidRPr="00D65150">
              <w:rPr>
                <w:rFonts w:ascii="Book Antiqua" w:hAnsi="Book Antiqua" w:cs="Times New Roman"/>
                <w:sz w:val="24"/>
                <w:szCs w:val="24"/>
                <w:u w:color="000000"/>
              </w:rPr>
              <w:t>150 (49.5)</w:t>
            </w:r>
          </w:p>
        </w:tc>
      </w:tr>
      <w:tr w:rsidR="00014FBA" w:rsidRPr="00D65150" w14:paraId="66C90271" w14:textId="77777777" w:rsidTr="00166FE4">
        <w:trPr>
          <w:trHeight w:val="371"/>
        </w:trPr>
        <w:tc>
          <w:tcPr>
            <w:tcW w:w="3003" w:type="pct"/>
            <w:shd w:val="clear" w:color="auto" w:fill="auto"/>
            <w:tcMar>
              <w:top w:w="80" w:type="dxa"/>
              <w:left w:w="80" w:type="dxa"/>
              <w:bottom w:w="80" w:type="dxa"/>
              <w:right w:w="80" w:type="dxa"/>
            </w:tcMar>
          </w:tcPr>
          <w:p w14:paraId="036DA68A" w14:textId="3877B332" w:rsidR="00014FBA" w:rsidRPr="00D65150" w:rsidRDefault="00014FBA"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 60</w:t>
            </w:r>
          </w:p>
        </w:tc>
        <w:tc>
          <w:tcPr>
            <w:tcW w:w="1997" w:type="pct"/>
            <w:shd w:val="clear" w:color="auto" w:fill="auto"/>
            <w:tcMar>
              <w:top w:w="80" w:type="dxa"/>
              <w:left w:w="80" w:type="dxa"/>
              <w:bottom w:w="80" w:type="dxa"/>
              <w:right w:w="80" w:type="dxa"/>
            </w:tcMar>
          </w:tcPr>
          <w:p w14:paraId="209A9EC0" w14:textId="29A33062" w:rsidR="00014FBA" w:rsidRPr="00D65150" w:rsidRDefault="00014FBA"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cs="Times New Roman"/>
                <w:sz w:val="24"/>
                <w:szCs w:val="24"/>
                <w:u w:color="000000"/>
              </w:rPr>
            </w:pPr>
            <w:r w:rsidRPr="00D65150">
              <w:rPr>
                <w:rFonts w:ascii="Book Antiqua" w:hAnsi="Book Antiqua" w:cs="Times New Roman"/>
                <w:sz w:val="24"/>
                <w:szCs w:val="24"/>
                <w:u w:color="000000"/>
              </w:rPr>
              <w:t>103 (50.5)</w:t>
            </w:r>
          </w:p>
        </w:tc>
      </w:tr>
      <w:tr w:rsidR="00014FBA" w:rsidRPr="00D65150" w14:paraId="34271199" w14:textId="77777777" w:rsidTr="00166FE4">
        <w:trPr>
          <w:trHeight w:val="308"/>
        </w:trPr>
        <w:tc>
          <w:tcPr>
            <w:tcW w:w="5000" w:type="pct"/>
            <w:gridSpan w:val="2"/>
            <w:shd w:val="clear" w:color="auto" w:fill="auto"/>
            <w:tcMar>
              <w:top w:w="80" w:type="dxa"/>
              <w:left w:w="80" w:type="dxa"/>
              <w:bottom w:w="80" w:type="dxa"/>
              <w:right w:w="80" w:type="dxa"/>
            </w:tcMar>
          </w:tcPr>
          <w:p w14:paraId="7DA8147E" w14:textId="70D160EA"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Sex</w:t>
            </w:r>
          </w:p>
        </w:tc>
      </w:tr>
      <w:tr w:rsidR="00014FBA" w:rsidRPr="00D65150" w14:paraId="4D23AC7C" w14:textId="77777777" w:rsidTr="00166FE4">
        <w:trPr>
          <w:trHeight w:val="484"/>
        </w:trPr>
        <w:tc>
          <w:tcPr>
            <w:tcW w:w="3003" w:type="pct"/>
            <w:shd w:val="clear" w:color="auto" w:fill="auto"/>
            <w:tcMar>
              <w:top w:w="80" w:type="dxa"/>
              <w:left w:w="80" w:type="dxa"/>
              <w:bottom w:w="80" w:type="dxa"/>
              <w:right w:w="80" w:type="dxa"/>
            </w:tcMar>
          </w:tcPr>
          <w:p w14:paraId="188C691F" w14:textId="647E0B92" w:rsidR="00014FBA" w:rsidRPr="00D65150" w:rsidRDefault="00014FBA" w:rsidP="00D65150">
            <w:pPr>
              <w:pStyle w:val="a"/>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Female</w:t>
            </w:r>
          </w:p>
        </w:tc>
        <w:tc>
          <w:tcPr>
            <w:tcW w:w="1997" w:type="pct"/>
            <w:shd w:val="clear" w:color="auto" w:fill="auto"/>
            <w:tcMar>
              <w:top w:w="80" w:type="dxa"/>
              <w:left w:w="80" w:type="dxa"/>
              <w:bottom w:w="80" w:type="dxa"/>
              <w:right w:w="80" w:type="dxa"/>
            </w:tcMar>
          </w:tcPr>
          <w:p w14:paraId="5DA990C5" w14:textId="1856801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135 (44.55)</w:t>
            </w:r>
          </w:p>
        </w:tc>
      </w:tr>
      <w:tr w:rsidR="00014FBA" w:rsidRPr="00D65150" w14:paraId="7A5AEEDE" w14:textId="77777777" w:rsidTr="00166FE4">
        <w:trPr>
          <w:trHeight w:val="303"/>
        </w:trPr>
        <w:tc>
          <w:tcPr>
            <w:tcW w:w="3003" w:type="pct"/>
            <w:shd w:val="clear" w:color="auto" w:fill="auto"/>
            <w:tcMar>
              <w:top w:w="80" w:type="dxa"/>
              <w:left w:w="80" w:type="dxa"/>
              <w:bottom w:w="80" w:type="dxa"/>
              <w:right w:w="80" w:type="dxa"/>
            </w:tcMar>
          </w:tcPr>
          <w:p w14:paraId="2E969415" w14:textId="4D042A4B" w:rsidR="00014FBA" w:rsidRPr="00D65150" w:rsidRDefault="00014FBA" w:rsidP="00D65150">
            <w:pPr>
              <w:pStyle w:val="a"/>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Male</w:t>
            </w:r>
          </w:p>
        </w:tc>
        <w:tc>
          <w:tcPr>
            <w:tcW w:w="1997" w:type="pct"/>
            <w:shd w:val="clear" w:color="auto" w:fill="auto"/>
            <w:tcMar>
              <w:top w:w="80" w:type="dxa"/>
              <w:left w:w="80" w:type="dxa"/>
              <w:bottom w:w="80" w:type="dxa"/>
              <w:right w:w="80" w:type="dxa"/>
            </w:tcMar>
          </w:tcPr>
          <w:p w14:paraId="61BBBD52" w14:textId="65BCD579" w:rsidR="00014FBA" w:rsidRPr="00D65150" w:rsidRDefault="00014FBA" w:rsidP="00D65150">
            <w:pPr>
              <w:pStyle w:val="a"/>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168 (55.46)</w:t>
            </w:r>
          </w:p>
        </w:tc>
      </w:tr>
      <w:tr w:rsidR="00014FBA" w:rsidRPr="00D65150" w14:paraId="16192540" w14:textId="77777777" w:rsidTr="00166FE4">
        <w:trPr>
          <w:trHeight w:val="484"/>
        </w:trPr>
        <w:tc>
          <w:tcPr>
            <w:tcW w:w="5000" w:type="pct"/>
            <w:gridSpan w:val="2"/>
            <w:shd w:val="clear" w:color="auto" w:fill="auto"/>
            <w:tcMar>
              <w:top w:w="80" w:type="dxa"/>
              <w:left w:w="80" w:type="dxa"/>
              <w:bottom w:w="80" w:type="dxa"/>
              <w:right w:w="80" w:type="dxa"/>
            </w:tcMar>
          </w:tcPr>
          <w:p w14:paraId="11F8EFEE" w14:textId="0A44443E"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Infectious diseases</w:t>
            </w:r>
          </w:p>
        </w:tc>
      </w:tr>
      <w:tr w:rsidR="00014FBA" w:rsidRPr="00D65150" w14:paraId="2F89F69A" w14:textId="77777777" w:rsidTr="00166FE4">
        <w:trPr>
          <w:trHeight w:val="437"/>
        </w:trPr>
        <w:tc>
          <w:tcPr>
            <w:tcW w:w="3003" w:type="pct"/>
            <w:shd w:val="clear" w:color="auto" w:fill="auto"/>
            <w:tcMar>
              <w:top w:w="80" w:type="dxa"/>
              <w:left w:w="80" w:type="dxa"/>
              <w:bottom w:w="80" w:type="dxa"/>
              <w:right w:w="80" w:type="dxa"/>
            </w:tcMar>
          </w:tcPr>
          <w:p w14:paraId="2D9A9322" w14:textId="03625AF2"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lang w:val="zh-CN"/>
              </w:rPr>
              <w:t>HBV</w:t>
            </w:r>
          </w:p>
        </w:tc>
        <w:tc>
          <w:tcPr>
            <w:tcW w:w="1997" w:type="pct"/>
            <w:shd w:val="clear" w:color="auto" w:fill="auto"/>
            <w:tcMar>
              <w:top w:w="80" w:type="dxa"/>
              <w:left w:w="80" w:type="dxa"/>
              <w:bottom w:w="80" w:type="dxa"/>
              <w:right w:w="80" w:type="dxa"/>
            </w:tcMar>
          </w:tcPr>
          <w:p w14:paraId="1E0B38AD" w14:textId="0BE9668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31 (10.23)</w:t>
            </w:r>
          </w:p>
        </w:tc>
      </w:tr>
      <w:tr w:rsidR="00014FBA" w:rsidRPr="00D65150" w14:paraId="2A9B828A" w14:textId="77777777" w:rsidTr="00166FE4">
        <w:trPr>
          <w:trHeight w:val="235"/>
        </w:trPr>
        <w:tc>
          <w:tcPr>
            <w:tcW w:w="3003" w:type="pct"/>
            <w:shd w:val="clear" w:color="auto" w:fill="auto"/>
            <w:tcMar>
              <w:top w:w="80" w:type="dxa"/>
              <w:left w:w="80" w:type="dxa"/>
              <w:bottom w:w="80" w:type="dxa"/>
              <w:right w:w="80" w:type="dxa"/>
            </w:tcMar>
          </w:tcPr>
          <w:p w14:paraId="701C939D" w14:textId="2235C20E" w:rsidR="00014FBA" w:rsidRPr="00D65150" w:rsidRDefault="00014FBA" w:rsidP="00D65150">
            <w:pPr>
              <w:pStyle w:val="a"/>
              <w:spacing w:line="360" w:lineRule="auto"/>
              <w:jc w:val="both"/>
              <w:rPr>
                <w:rFonts w:ascii="Book Antiqua" w:hAnsi="Book Antiqua" w:cs="Times New Roman"/>
                <w:color w:val="221E22"/>
                <w:sz w:val="24"/>
                <w:szCs w:val="24"/>
                <w:lang w:val="zh-CN"/>
              </w:rPr>
            </w:pPr>
            <w:r w:rsidRPr="00D65150">
              <w:rPr>
                <w:rFonts w:ascii="Book Antiqua" w:hAnsi="Book Antiqua" w:cs="Times New Roman"/>
                <w:color w:val="221E22"/>
                <w:sz w:val="24"/>
                <w:szCs w:val="24"/>
                <w:lang w:val="zh-CN"/>
              </w:rPr>
              <w:t>HCV</w:t>
            </w:r>
          </w:p>
        </w:tc>
        <w:tc>
          <w:tcPr>
            <w:tcW w:w="1997" w:type="pct"/>
            <w:shd w:val="clear" w:color="auto" w:fill="auto"/>
            <w:tcMar>
              <w:top w:w="80" w:type="dxa"/>
              <w:left w:w="80" w:type="dxa"/>
              <w:bottom w:w="80" w:type="dxa"/>
              <w:right w:w="80" w:type="dxa"/>
            </w:tcMar>
          </w:tcPr>
          <w:p w14:paraId="1357CE8C" w14:textId="0BF688C3" w:rsidR="00014FBA" w:rsidRPr="00D65150" w:rsidRDefault="00014FBA" w:rsidP="00D65150">
            <w:pPr>
              <w:pStyle w:val="a"/>
              <w:spacing w:line="360" w:lineRule="auto"/>
              <w:jc w:val="both"/>
              <w:rPr>
                <w:rFonts w:ascii="Book Antiqua" w:hAnsi="Book Antiqua" w:cs="Times New Roman"/>
                <w:color w:val="221E22"/>
                <w:sz w:val="24"/>
                <w:szCs w:val="24"/>
              </w:rPr>
            </w:pPr>
            <w:r w:rsidRPr="00D65150">
              <w:rPr>
                <w:rFonts w:ascii="Book Antiqua" w:hAnsi="Book Antiqua" w:cs="Times New Roman"/>
                <w:color w:val="221E22"/>
                <w:sz w:val="24"/>
                <w:szCs w:val="24"/>
              </w:rPr>
              <w:t>5 (1.65)</w:t>
            </w:r>
          </w:p>
        </w:tc>
      </w:tr>
      <w:tr w:rsidR="006F0BA8" w:rsidRPr="00D65150" w14:paraId="0635D0A9" w14:textId="77777777" w:rsidTr="00166FE4">
        <w:trPr>
          <w:trHeight w:val="500"/>
        </w:trPr>
        <w:tc>
          <w:tcPr>
            <w:tcW w:w="3003" w:type="pct"/>
            <w:shd w:val="clear" w:color="auto" w:fill="auto"/>
            <w:tcMar>
              <w:top w:w="80" w:type="dxa"/>
              <w:left w:w="80" w:type="dxa"/>
              <w:bottom w:w="80" w:type="dxa"/>
              <w:right w:w="80" w:type="dxa"/>
            </w:tcMar>
          </w:tcPr>
          <w:p w14:paraId="5DB6CD08"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Serum albumin level [median (</w:t>
            </w:r>
            <w:proofErr w:type="spellStart"/>
            <w:r w:rsidRPr="00D65150">
              <w:rPr>
                <w:rFonts w:ascii="Book Antiqua" w:hAnsi="Book Antiqua" w:cs="Times New Roman"/>
                <w:sz w:val="24"/>
                <w:szCs w:val="24"/>
              </w:rPr>
              <w:t>cIQ</w:t>
            </w:r>
            <w:proofErr w:type="spellEnd"/>
            <w:r w:rsidRPr="00D65150">
              <w:rPr>
                <w:rFonts w:ascii="Book Antiqua" w:hAnsi="Book Antiqua" w:cs="Times New Roman"/>
                <w:sz w:val="24"/>
                <w:szCs w:val="24"/>
              </w:rPr>
              <w:t xml:space="preserve"> values)]</w:t>
            </w:r>
          </w:p>
        </w:tc>
        <w:tc>
          <w:tcPr>
            <w:tcW w:w="1997" w:type="pct"/>
            <w:shd w:val="clear" w:color="auto" w:fill="auto"/>
            <w:tcMar>
              <w:top w:w="80" w:type="dxa"/>
              <w:left w:w="80" w:type="dxa"/>
              <w:bottom w:w="80" w:type="dxa"/>
              <w:right w:w="80" w:type="dxa"/>
            </w:tcMar>
          </w:tcPr>
          <w:p w14:paraId="48E4A25E"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38.7 (25.0- 49.0)</w:t>
            </w:r>
          </w:p>
        </w:tc>
      </w:tr>
      <w:tr w:rsidR="006F0BA8" w:rsidRPr="00D65150" w14:paraId="7816B796" w14:textId="77777777" w:rsidTr="00166FE4">
        <w:trPr>
          <w:trHeight w:val="468"/>
        </w:trPr>
        <w:tc>
          <w:tcPr>
            <w:tcW w:w="3003" w:type="pct"/>
            <w:shd w:val="clear" w:color="auto" w:fill="auto"/>
            <w:tcMar>
              <w:top w:w="80" w:type="dxa"/>
              <w:left w:w="80" w:type="dxa"/>
              <w:bottom w:w="80" w:type="dxa"/>
              <w:right w:w="80" w:type="dxa"/>
            </w:tcMar>
          </w:tcPr>
          <w:p w14:paraId="59929512"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ALP [median (IQ values)]</w:t>
            </w:r>
          </w:p>
        </w:tc>
        <w:tc>
          <w:tcPr>
            <w:tcW w:w="1997" w:type="pct"/>
            <w:shd w:val="clear" w:color="auto" w:fill="auto"/>
            <w:tcMar>
              <w:top w:w="80" w:type="dxa"/>
              <w:left w:w="80" w:type="dxa"/>
              <w:bottom w:w="80" w:type="dxa"/>
              <w:right w:w="80" w:type="dxa"/>
            </w:tcMar>
          </w:tcPr>
          <w:p w14:paraId="676DBDC9"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315 (42.0- 6778.0)</w:t>
            </w:r>
          </w:p>
        </w:tc>
      </w:tr>
      <w:tr w:rsidR="006F0BA8" w:rsidRPr="00D65150" w14:paraId="61803C27" w14:textId="77777777" w:rsidTr="00166FE4">
        <w:trPr>
          <w:trHeight w:val="389"/>
        </w:trPr>
        <w:tc>
          <w:tcPr>
            <w:tcW w:w="3003" w:type="pct"/>
            <w:shd w:val="clear" w:color="auto" w:fill="auto"/>
            <w:tcMar>
              <w:top w:w="80" w:type="dxa"/>
              <w:left w:w="80" w:type="dxa"/>
              <w:bottom w:w="80" w:type="dxa"/>
              <w:right w:w="80" w:type="dxa"/>
            </w:tcMar>
          </w:tcPr>
          <w:p w14:paraId="51D91FB3" w14:textId="63509671"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AAPR</w:t>
            </w:r>
          </w:p>
        </w:tc>
        <w:tc>
          <w:tcPr>
            <w:tcW w:w="1997" w:type="pct"/>
            <w:shd w:val="clear" w:color="auto" w:fill="auto"/>
            <w:tcMar>
              <w:top w:w="80" w:type="dxa"/>
              <w:left w:w="80" w:type="dxa"/>
              <w:bottom w:w="80" w:type="dxa"/>
              <w:right w:w="80" w:type="dxa"/>
            </w:tcMar>
          </w:tcPr>
          <w:p w14:paraId="1E594386" w14:textId="22DE6E54" w:rsidR="00014FBA" w:rsidRPr="00D65150" w:rsidRDefault="00014FBA" w:rsidP="00D65150">
            <w:pPr>
              <w:pStyle w:val="a"/>
              <w:spacing w:line="360" w:lineRule="auto"/>
              <w:jc w:val="both"/>
              <w:rPr>
                <w:rFonts w:ascii="Book Antiqua" w:hAnsi="Book Antiqua" w:cs="Times New Roman"/>
                <w:sz w:val="24"/>
                <w:szCs w:val="24"/>
              </w:rPr>
            </w:pPr>
          </w:p>
        </w:tc>
      </w:tr>
      <w:tr w:rsidR="00014FBA" w:rsidRPr="00D65150" w14:paraId="519FC063" w14:textId="77777777" w:rsidTr="00166FE4">
        <w:trPr>
          <w:trHeight w:val="291"/>
        </w:trPr>
        <w:tc>
          <w:tcPr>
            <w:tcW w:w="3003" w:type="pct"/>
            <w:shd w:val="clear" w:color="auto" w:fill="auto"/>
            <w:tcMar>
              <w:top w:w="80" w:type="dxa"/>
              <w:left w:w="80" w:type="dxa"/>
              <w:bottom w:w="80" w:type="dxa"/>
              <w:right w:w="80" w:type="dxa"/>
            </w:tcMar>
          </w:tcPr>
          <w:p w14:paraId="79EF3573" w14:textId="5800B746"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 xml:space="preserve"> ≥ 0.41</w:t>
            </w:r>
          </w:p>
        </w:tc>
        <w:tc>
          <w:tcPr>
            <w:tcW w:w="1997" w:type="pct"/>
            <w:shd w:val="clear" w:color="auto" w:fill="auto"/>
            <w:tcMar>
              <w:top w:w="80" w:type="dxa"/>
              <w:left w:w="80" w:type="dxa"/>
              <w:bottom w:w="80" w:type="dxa"/>
              <w:right w:w="80" w:type="dxa"/>
            </w:tcMar>
          </w:tcPr>
          <w:p w14:paraId="68E26DEB" w14:textId="13E5185F"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253 (83.5)</w:t>
            </w:r>
          </w:p>
        </w:tc>
      </w:tr>
      <w:tr w:rsidR="00014FBA" w:rsidRPr="00D65150" w14:paraId="07FBBFC3" w14:textId="77777777" w:rsidTr="00166FE4">
        <w:trPr>
          <w:trHeight w:val="400"/>
        </w:trPr>
        <w:tc>
          <w:tcPr>
            <w:tcW w:w="3003" w:type="pct"/>
            <w:shd w:val="clear" w:color="auto" w:fill="auto"/>
            <w:tcMar>
              <w:top w:w="80" w:type="dxa"/>
              <w:left w:w="80" w:type="dxa"/>
              <w:bottom w:w="80" w:type="dxa"/>
              <w:right w:w="80" w:type="dxa"/>
            </w:tcMar>
          </w:tcPr>
          <w:p w14:paraId="7C8E2E1A" w14:textId="0EE29A62" w:rsidR="00014FBA" w:rsidRPr="00D65150" w:rsidRDefault="00930C83" w:rsidP="00D65150">
            <w:pPr>
              <w:pStyle w:val="a"/>
              <w:spacing w:line="360" w:lineRule="auto"/>
              <w:jc w:val="both"/>
              <w:rPr>
                <w:rFonts w:ascii="Book Antiqua" w:hAnsi="Book Antiqua" w:cs="Times New Roman"/>
                <w:sz w:val="24"/>
                <w:szCs w:val="24"/>
              </w:rPr>
            </w:pPr>
            <w:r>
              <w:rPr>
                <w:rFonts w:ascii="Book Antiqua" w:eastAsiaTheme="minorEastAsia" w:hAnsi="Book Antiqua" w:cs="MS Mincho" w:hint="eastAsia"/>
                <w:sz w:val="24"/>
                <w:szCs w:val="24"/>
              </w:rPr>
              <w:t xml:space="preserve">&lt; </w:t>
            </w:r>
            <w:r w:rsidR="00014FBA" w:rsidRPr="00D65150">
              <w:rPr>
                <w:rFonts w:ascii="Book Antiqua" w:hAnsi="Book Antiqua" w:cs="Times New Roman"/>
                <w:sz w:val="24"/>
                <w:szCs w:val="24"/>
              </w:rPr>
              <w:t>0.41</w:t>
            </w:r>
          </w:p>
        </w:tc>
        <w:tc>
          <w:tcPr>
            <w:tcW w:w="1997" w:type="pct"/>
            <w:shd w:val="clear" w:color="auto" w:fill="auto"/>
            <w:tcMar>
              <w:top w:w="80" w:type="dxa"/>
              <w:left w:w="80" w:type="dxa"/>
              <w:bottom w:w="80" w:type="dxa"/>
              <w:right w:w="80" w:type="dxa"/>
            </w:tcMar>
          </w:tcPr>
          <w:p w14:paraId="758B9C65" w14:textId="689E16FF"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50 (16.5)</w:t>
            </w:r>
          </w:p>
        </w:tc>
      </w:tr>
      <w:tr w:rsidR="00014FBA" w:rsidRPr="00D65150" w14:paraId="57C27CED" w14:textId="77777777" w:rsidTr="00166FE4">
        <w:trPr>
          <w:trHeight w:val="496"/>
        </w:trPr>
        <w:tc>
          <w:tcPr>
            <w:tcW w:w="5000" w:type="pct"/>
            <w:gridSpan w:val="2"/>
            <w:shd w:val="clear" w:color="auto" w:fill="auto"/>
            <w:tcMar>
              <w:top w:w="80" w:type="dxa"/>
              <w:left w:w="80" w:type="dxa"/>
              <w:bottom w:w="80" w:type="dxa"/>
              <w:right w:w="80" w:type="dxa"/>
            </w:tcMar>
          </w:tcPr>
          <w:p w14:paraId="6ACD0EED" w14:textId="2D3B4E68"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Tumor size</w:t>
            </w:r>
          </w:p>
        </w:tc>
      </w:tr>
      <w:tr w:rsidR="00014FBA" w:rsidRPr="00D65150" w14:paraId="7F64BB97" w14:textId="77777777" w:rsidTr="00166FE4">
        <w:trPr>
          <w:trHeight w:val="336"/>
        </w:trPr>
        <w:tc>
          <w:tcPr>
            <w:tcW w:w="3003" w:type="pct"/>
            <w:shd w:val="clear" w:color="auto" w:fill="auto"/>
            <w:tcMar>
              <w:top w:w="80" w:type="dxa"/>
              <w:left w:w="80" w:type="dxa"/>
              <w:bottom w:w="80" w:type="dxa"/>
              <w:right w:w="80" w:type="dxa"/>
            </w:tcMar>
          </w:tcPr>
          <w:p w14:paraId="40AE0298" w14:textId="089148A1" w:rsidR="00014FBA" w:rsidRPr="00D65150" w:rsidRDefault="00930C83" w:rsidP="00D65150">
            <w:pPr>
              <w:pStyle w:val="a"/>
              <w:spacing w:line="360" w:lineRule="auto"/>
              <w:jc w:val="both"/>
              <w:rPr>
                <w:rFonts w:ascii="Book Antiqua" w:hAnsi="Book Antiqua" w:cs="Times New Roman"/>
                <w:sz w:val="24"/>
                <w:szCs w:val="24"/>
              </w:rPr>
            </w:pPr>
            <w:r>
              <w:rPr>
                <w:rFonts w:ascii="Book Antiqua" w:eastAsiaTheme="minorEastAsia" w:hAnsi="Book Antiqua" w:cs="MS Mincho" w:hint="eastAsia"/>
                <w:sz w:val="24"/>
                <w:szCs w:val="24"/>
              </w:rPr>
              <w:t xml:space="preserve">&lt; </w:t>
            </w:r>
            <w:r w:rsidR="00014FBA" w:rsidRPr="00D65150">
              <w:rPr>
                <w:rFonts w:ascii="Book Antiqua" w:hAnsi="Book Antiqua" w:cs="Times New Roman"/>
                <w:sz w:val="24"/>
                <w:szCs w:val="24"/>
              </w:rPr>
              <w:t>3</w:t>
            </w:r>
          </w:p>
        </w:tc>
        <w:tc>
          <w:tcPr>
            <w:tcW w:w="1997" w:type="pct"/>
            <w:shd w:val="clear" w:color="auto" w:fill="auto"/>
            <w:tcMar>
              <w:top w:w="80" w:type="dxa"/>
              <w:left w:w="80" w:type="dxa"/>
              <w:bottom w:w="80" w:type="dxa"/>
              <w:right w:w="80" w:type="dxa"/>
            </w:tcMar>
          </w:tcPr>
          <w:p w14:paraId="6EA65DAE" w14:textId="02FD25B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233 (76.9)</w:t>
            </w:r>
          </w:p>
        </w:tc>
      </w:tr>
      <w:tr w:rsidR="00014FBA" w:rsidRPr="00D65150" w14:paraId="53E927FF" w14:textId="77777777" w:rsidTr="00166FE4">
        <w:trPr>
          <w:trHeight w:val="403"/>
        </w:trPr>
        <w:tc>
          <w:tcPr>
            <w:tcW w:w="3003" w:type="pct"/>
            <w:shd w:val="clear" w:color="auto" w:fill="auto"/>
            <w:tcMar>
              <w:top w:w="80" w:type="dxa"/>
              <w:left w:w="80" w:type="dxa"/>
              <w:bottom w:w="80" w:type="dxa"/>
              <w:right w:w="80" w:type="dxa"/>
            </w:tcMar>
          </w:tcPr>
          <w:p w14:paraId="5B2A0360" w14:textId="114C197C"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 3</w:t>
            </w:r>
          </w:p>
        </w:tc>
        <w:tc>
          <w:tcPr>
            <w:tcW w:w="1997" w:type="pct"/>
            <w:shd w:val="clear" w:color="auto" w:fill="auto"/>
            <w:tcMar>
              <w:top w:w="80" w:type="dxa"/>
              <w:left w:w="80" w:type="dxa"/>
              <w:bottom w:w="80" w:type="dxa"/>
              <w:right w:w="80" w:type="dxa"/>
            </w:tcMar>
          </w:tcPr>
          <w:p w14:paraId="75D05210" w14:textId="1BC594E6"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70 (23.1)</w:t>
            </w:r>
          </w:p>
        </w:tc>
      </w:tr>
      <w:tr w:rsidR="00014FBA" w:rsidRPr="00D65150" w14:paraId="21188F06" w14:textId="77777777" w:rsidTr="00166FE4">
        <w:trPr>
          <w:trHeight w:val="472"/>
        </w:trPr>
        <w:tc>
          <w:tcPr>
            <w:tcW w:w="5000" w:type="pct"/>
            <w:gridSpan w:val="2"/>
            <w:shd w:val="clear" w:color="auto" w:fill="auto"/>
            <w:tcMar>
              <w:top w:w="80" w:type="dxa"/>
              <w:left w:w="80" w:type="dxa"/>
              <w:bottom w:w="80" w:type="dxa"/>
              <w:right w:w="80" w:type="dxa"/>
            </w:tcMar>
          </w:tcPr>
          <w:p w14:paraId="31D3B020" w14:textId="1FD430AC"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Number of tumors</w:t>
            </w:r>
          </w:p>
        </w:tc>
      </w:tr>
      <w:tr w:rsidR="00014FBA" w:rsidRPr="00D65150" w14:paraId="728F922E" w14:textId="77777777" w:rsidTr="00166FE4">
        <w:trPr>
          <w:trHeight w:val="543"/>
        </w:trPr>
        <w:tc>
          <w:tcPr>
            <w:tcW w:w="3003" w:type="pct"/>
            <w:shd w:val="clear" w:color="auto" w:fill="auto"/>
            <w:tcMar>
              <w:top w:w="80" w:type="dxa"/>
              <w:left w:w="80" w:type="dxa"/>
              <w:bottom w:w="80" w:type="dxa"/>
              <w:right w:w="80" w:type="dxa"/>
            </w:tcMar>
          </w:tcPr>
          <w:p w14:paraId="415DE11B" w14:textId="2A5BFD5E"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1</w:t>
            </w:r>
          </w:p>
        </w:tc>
        <w:tc>
          <w:tcPr>
            <w:tcW w:w="1997" w:type="pct"/>
            <w:shd w:val="clear" w:color="auto" w:fill="auto"/>
            <w:tcMar>
              <w:top w:w="80" w:type="dxa"/>
              <w:left w:w="80" w:type="dxa"/>
              <w:bottom w:w="80" w:type="dxa"/>
              <w:right w:w="80" w:type="dxa"/>
            </w:tcMar>
          </w:tcPr>
          <w:p w14:paraId="49919F0D" w14:textId="40AFCDC8"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278 (91.7)</w:t>
            </w:r>
          </w:p>
        </w:tc>
      </w:tr>
      <w:tr w:rsidR="00014FBA" w:rsidRPr="00D65150" w14:paraId="49D27166" w14:textId="77777777" w:rsidTr="00166FE4">
        <w:trPr>
          <w:trHeight w:val="369"/>
        </w:trPr>
        <w:tc>
          <w:tcPr>
            <w:tcW w:w="3003" w:type="pct"/>
            <w:shd w:val="clear" w:color="auto" w:fill="auto"/>
            <w:tcMar>
              <w:top w:w="80" w:type="dxa"/>
              <w:left w:w="80" w:type="dxa"/>
              <w:bottom w:w="80" w:type="dxa"/>
              <w:right w:w="80" w:type="dxa"/>
            </w:tcMar>
          </w:tcPr>
          <w:p w14:paraId="321CB5D9" w14:textId="78F3A354"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lastRenderedPageBreak/>
              <w:t>≥ 2</w:t>
            </w:r>
          </w:p>
        </w:tc>
        <w:tc>
          <w:tcPr>
            <w:tcW w:w="1997" w:type="pct"/>
            <w:shd w:val="clear" w:color="auto" w:fill="auto"/>
            <w:tcMar>
              <w:top w:w="80" w:type="dxa"/>
              <w:left w:w="80" w:type="dxa"/>
              <w:bottom w:w="80" w:type="dxa"/>
              <w:right w:w="80" w:type="dxa"/>
            </w:tcMar>
          </w:tcPr>
          <w:p w14:paraId="127912C9" w14:textId="45B6A002"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sz w:val="24"/>
                <w:szCs w:val="24"/>
              </w:rPr>
              <w:t>25 (8.3)</w:t>
            </w:r>
          </w:p>
        </w:tc>
      </w:tr>
      <w:tr w:rsidR="006F0BA8" w:rsidRPr="00D65150" w14:paraId="59DF2D7C" w14:textId="77777777" w:rsidTr="00166FE4">
        <w:trPr>
          <w:trHeight w:val="545"/>
        </w:trPr>
        <w:tc>
          <w:tcPr>
            <w:tcW w:w="3003" w:type="pct"/>
            <w:shd w:val="clear" w:color="auto" w:fill="auto"/>
            <w:tcMar>
              <w:top w:w="80" w:type="dxa"/>
              <w:left w:w="80" w:type="dxa"/>
              <w:bottom w:w="80" w:type="dxa"/>
              <w:right w:w="80" w:type="dxa"/>
            </w:tcMar>
          </w:tcPr>
          <w:p w14:paraId="46339306"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Curative resection</w:t>
            </w:r>
          </w:p>
        </w:tc>
        <w:tc>
          <w:tcPr>
            <w:tcW w:w="1997" w:type="pct"/>
            <w:shd w:val="clear" w:color="auto" w:fill="auto"/>
            <w:tcMar>
              <w:top w:w="80" w:type="dxa"/>
              <w:left w:w="80" w:type="dxa"/>
              <w:bottom w:w="80" w:type="dxa"/>
              <w:right w:w="80" w:type="dxa"/>
            </w:tcMar>
          </w:tcPr>
          <w:p w14:paraId="439C2FB6"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21E22"/>
                <w:sz w:val="24"/>
                <w:szCs w:val="24"/>
              </w:rPr>
              <w:t>156 (51.5)</w:t>
            </w:r>
          </w:p>
        </w:tc>
      </w:tr>
      <w:tr w:rsidR="006F0BA8" w:rsidRPr="00D65150" w14:paraId="0284C396" w14:textId="77777777" w:rsidTr="00166FE4">
        <w:trPr>
          <w:trHeight w:val="419"/>
        </w:trPr>
        <w:tc>
          <w:tcPr>
            <w:tcW w:w="3003" w:type="pct"/>
            <w:shd w:val="clear" w:color="auto" w:fill="auto"/>
            <w:tcMar>
              <w:top w:w="80" w:type="dxa"/>
              <w:left w:w="80" w:type="dxa"/>
              <w:bottom w:w="80" w:type="dxa"/>
              <w:right w:w="80" w:type="dxa"/>
            </w:tcMar>
          </w:tcPr>
          <w:p w14:paraId="61E0DC1D"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E2E2E"/>
                <w:sz w:val="24"/>
                <w:szCs w:val="24"/>
              </w:rPr>
              <w:t>Stage (III+ IV)</w:t>
            </w:r>
          </w:p>
        </w:tc>
        <w:tc>
          <w:tcPr>
            <w:tcW w:w="1997" w:type="pct"/>
            <w:shd w:val="clear" w:color="auto" w:fill="auto"/>
            <w:tcMar>
              <w:top w:w="80" w:type="dxa"/>
              <w:left w:w="80" w:type="dxa"/>
              <w:bottom w:w="80" w:type="dxa"/>
              <w:right w:w="80" w:type="dxa"/>
            </w:tcMar>
          </w:tcPr>
          <w:p w14:paraId="0A693E39" w14:textId="77777777" w:rsidR="00014FBA" w:rsidRPr="00D65150" w:rsidRDefault="00014FBA" w:rsidP="00D65150">
            <w:pPr>
              <w:pStyle w:val="a"/>
              <w:spacing w:line="360" w:lineRule="auto"/>
              <w:jc w:val="both"/>
              <w:rPr>
                <w:rFonts w:ascii="Book Antiqua" w:hAnsi="Book Antiqua" w:cs="Times New Roman"/>
                <w:sz w:val="24"/>
                <w:szCs w:val="24"/>
              </w:rPr>
            </w:pPr>
            <w:r w:rsidRPr="00D65150">
              <w:rPr>
                <w:rFonts w:ascii="Book Antiqua" w:hAnsi="Book Antiqua" w:cs="Times New Roman"/>
                <w:color w:val="2E2E2E"/>
                <w:sz w:val="24"/>
                <w:szCs w:val="24"/>
              </w:rPr>
              <w:t>98 (32.3)</w:t>
            </w:r>
          </w:p>
        </w:tc>
      </w:tr>
    </w:tbl>
    <w:p w14:paraId="12751FDC" w14:textId="77777777" w:rsidR="00014FBA" w:rsidRPr="00D65150" w:rsidRDefault="00014FBA" w:rsidP="00D65150">
      <w:pPr>
        <w:spacing w:line="360" w:lineRule="auto"/>
        <w:rPr>
          <w:rFonts w:ascii="Book Antiqua" w:hAnsi="Book Antiqua" w:cs="Times New Roman"/>
          <w:b/>
          <w:color w:val="000000" w:themeColor="text1"/>
        </w:rPr>
      </w:pPr>
    </w:p>
    <w:p w14:paraId="3FEBAA29" w14:textId="1F02FAE7" w:rsidR="009E367A" w:rsidRPr="00D65150" w:rsidRDefault="009E367A" w:rsidP="00D65150">
      <w:pPr>
        <w:spacing w:line="360" w:lineRule="auto"/>
        <w:rPr>
          <w:rFonts w:ascii="Book Antiqua" w:hAnsi="Book Antiqua" w:cs="Times New Roman"/>
          <w:color w:val="000000" w:themeColor="text1"/>
        </w:rPr>
      </w:pPr>
      <w:r w:rsidRPr="00D65150">
        <w:rPr>
          <w:rFonts w:ascii="Book Antiqua" w:hAnsi="Book Antiqua" w:cs="Times New Roman"/>
        </w:rPr>
        <w:t xml:space="preserve">AAPR: </w:t>
      </w:r>
      <w:r w:rsidRPr="00D65150">
        <w:rPr>
          <w:rFonts w:ascii="Book Antiqua" w:hAnsi="Book Antiqua" w:cs="Times New Roman"/>
          <w:color w:val="000000" w:themeColor="text1"/>
          <w:kern w:val="0"/>
        </w:rPr>
        <w:t>Albumin-to-alkaline phosphatase ratio;</w:t>
      </w:r>
      <w:r w:rsidRPr="00D65150">
        <w:rPr>
          <w:rFonts w:ascii="Book Antiqua" w:hAnsi="Book Antiqua" w:cs="Times New Roman"/>
        </w:rPr>
        <w:t xml:space="preserve"> </w:t>
      </w:r>
      <w:r w:rsidRPr="00D65150">
        <w:rPr>
          <w:rFonts w:ascii="Book Antiqua" w:hAnsi="Book Antiqua" w:cs="Times New Roman"/>
          <w:color w:val="000000" w:themeColor="text1"/>
        </w:rPr>
        <w:t>HBV: Hepatitis B virus; HCV: Hepatitis C virus; CCA: Cholangiocarcinoma;</w:t>
      </w:r>
      <w:r w:rsidRPr="00D65150">
        <w:rPr>
          <w:rFonts w:ascii="Book Antiqua" w:hAnsi="Book Antiqua"/>
        </w:rPr>
        <w:t xml:space="preserve"> </w:t>
      </w:r>
      <w:r w:rsidR="00BF2D69" w:rsidRPr="00D65150">
        <w:rPr>
          <w:rFonts w:ascii="Book Antiqua" w:hAnsi="Book Antiqua"/>
        </w:rPr>
        <w:t xml:space="preserve">ALP: </w:t>
      </w:r>
      <w:r w:rsidR="00BF2D69" w:rsidRPr="00D65150">
        <w:rPr>
          <w:rFonts w:ascii="Book Antiqua" w:hAnsi="Book Antiqua" w:cs="Times New Roman"/>
          <w:color w:val="000000" w:themeColor="text1"/>
          <w:kern w:val="0"/>
        </w:rPr>
        <w:t>Alkaline phosphatase</w:t>
      </w:r>
      <w:r w:rsidR="00BF2D69" w:rsidRPr="00D65150">
        <w:rPr>
          <w:rFonts w:ascii="Book Antiqua" w:hAnsi="Book Antiqua" w:cs="Times"/>
          <w:color w:val="000000" w:themeColor="text1"/>
          <w:kern w:val="0"/>
        </w:rPr>
        <w:t xml:space="preserve">; </w:t>
      </w:r>
      <w:r w:rsidRPr="00D65150">
        <w:rPr>
          <w:rFonts w:ascii="Book Antiqua" w:hAnsi="Book Antiqua" w:cs="Times New Roman"/>
          <w:color w:val="000000" w:themeColor="text1"/>
        </w:rPr>
        <w:t>IQ values: Interquartile values.</w:t>
      </w:r>
    </w:p>
    <w:p w14:paraId="10DDA7C8" w14:textId="77777777" w:rsidR="0082080F" w:rsidRPr="00D65150" w:rsidRDefault="0082080F" w:rsidP="00D65150">
      <w:pPr>
        <w:spacing w:line="360" w:lineRule="auto"/>
        <w:rPr>
          <w:rFonts w:ascii="Book Antiqua" w:hAnsi="Book Antiqua" w:cs="Times New Roman"/>
          <w:b/>
          <w:color w:val="000000" w:themeColor="text1"/>
        </w:rPr>
      </w:pPr>
    </w:p>
    <w:p w14:paraId="3CA1B68C" w14:textId="77777777" w:rsidR="00663CA0" w:rsidRPr="00D65150" w:rsidRDefault="00663CA0" w:rsidP="00D65150">
      <w:pPr>
        <w:widowControl/>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br w:type="page"/>
      </w:r>
    </w:p>
    <w:p w14:paraId="44B939B8" w14:textId="766931A0" w:rsidR="00663CA0" w:rsidRPr="00D65150" w:rsidRDefault="00663CA0" w:rsidP="00D65150">
      <w:pPr>
        <w:spacing w:line="360" w:lineRule="auto"/>
        <w:rPr>
          <w:rFonts w:ascii="Book Antiqua" w:hAnsi="Book Antiqua" w:cs="Times New Roman"/>
          <w:color w:val="000000" w:themeColor="text1"/>
        </w:rPr>
      </w:pPr>
      <w:r w:rsidRPr="00D65150">
        <w:rPr>
          <w:rFonts w:ascii="Book Antiqua" w:hAnsi="Book Antiqua" w:cs="Times New Roman"/>
          <w:b/>
          <w:color w:val="000000" w:themeColor="text1"/>
        </w:rPr>
        <w:lastRenderedPageBreak/>
        <w:t>Table 2 Univariate and multivariate analyses of factors in relation to overall survival</w:t>
      </w:r>
    </w:p>
    <w:tbl>
      <w:tblPr>
        <w:tblStyle w:val="TableNormal1"/>
        <w:tblW w:w="5000" w:type="pct"/>
        <w:tblBorders>
          <w:top w:val="single" w:sz="4" w:space="0" w:color="auto"/>
          <w:bottom w:val="single" w:sz="4" w:space="0" w:color="auto"/>
        </w:tblBorders>
        <w:tblLook w:val="04A0" w:firstRow="1" w:lastRow="0" w:firstColumn="1" w:lastColumn="0" w:noHBand="0" w:noVBand="1"/>
      </w:tblPr>
      <w:tblGrid>
        <w:gridCol w:w="2560"/>
        <w:gridCol w:w="1854"/>
        <w:gridCol w:w="1384"/>
        <w:gridCol w:w="1507"/>
        <w:gridCol w:w="1002"/>
      </w:tblGrid>
      <w:tr w:rsidR="0066450D" w:rsidRPr="00D65150" w14:paraId="2295E075" w14:textId="77777777" w:rsidTr="00D03215">
        <w:trPr>
          <w:trHeight w:val="319"/>
        </w:trPr>
        <w:tc>
          <w:tcPr>
            <w:tcW w:w="1541" w:type="pct"/>
            <w:vMerge w:val="restart"/>
            <w:tcBorders>
              <w:top w:val="single" w:sz="4" w:space="0" w:color="auto"/>
              <w:bottom w:val="single" w:sz="4" w:space="0" w:color="auto"/>
            </w:tcBorders>
            <w:shd w:val="clear" w:color="auto" w:fill="auto"/>
            <w:tcMar>
              <w:top w:w="80" w:type="dxa"/>
              <w:left w:w="80" w:type="dxa"/>
              <w:bottom w:w="80" w:type="dxa"/>
              <w:right w:w="80" w:type="dxa"/>
            </w:tcMar>
          </w:tcPr>
          <w:p w14:paraId="36918F07" w14:textId="77777777" w:rsidR="0066450D" w:rsidRPr="00D65150" w:rsidRDefault="0066450D" w:rsidP="00D65150">
            <w:pPr>
              <w:pStyle w:val="a"/>
              <w:tabs>
                <w:tab w:val="left" w:pos="7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rPr>
            </w:pPr>
            <w:r w:rsidRPr="00D65150">
              <w:rPr>
                <w:rFonts w:ascii="Book Antiqua" w:hAnsi="Book Antiqua"/>
                <w:b/>
                <w:bCs/>
                <w:sz w:val="24"/>
                <w:szCs w:val="24"/>
                <w:u w:color="000000"/>
              </w:rPr>
              <w:t>Variables</w:t>
            </w:r>
          </w:p>
        </w:tc>
        <w:tc>
          <w:tcPr>
            <w:tcW w:w="1949"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7F64B38E" w14:textId="526918A1" w:rsidR="0066450D" w:rsidRPr="00D65150" w:rsidRDefault="0066450D" w:rsidP="00D65150">
            <w:pPr>
              <w:spacing w:line="360" w:lineRule="auto"/>
              <w:rPr>
                <w:rFonts w:ascii="Book Antiqua" w:hAnsi="Book Antiqua"/>
                <w:sz w:val="24"/>
                <w:szCs w:val="24"/>
              </w:rPr>
            </w:pPr>
            <w:r w:rsidRPr="00D65150">
              <w:rPr>
                <w:rFonts w:ascii="Book Antiqua" w:hAnsi="Book Antiqua"/>
                <w:b/>
                <w:bCs/>
                <w:sz w:val="24"/>
                <w:szCs w:val="24"/>
                <w:u w:color="000000"/>
              </w:rPr>
              <w:t>Univariate</w:t>
            </w:r>
          </w:p>
        </w:tc>
        <w:tc>
          <w:tcPr>
            <w:tcW w:w="1510"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76D69EC5" w14:textId="2E52C110" w:rsidR="0066450D" w:rsidRPr="00D65150" w:rsidRDefault="0066450D" w:rsidP="00D65150">
            <w:pPr>
              <w:spacing w:line="360" w:lineRule="auto"/>
              <w:rPr>
                <w:rFonts w:ascii="Book Antiqua" w:hAnsi="Book Antiqua"/>
                <w:sz w:val="24"/>
                <w:szCs w:val="24"/>
              </w:rPr>
            </w:pPr>
            <w:r w:rsidRPr="00D65150">
              <w:rPr>
                <w:rFonts w:ascii="Book Antiqua" w:hAnsi="Book Antiqua"/>
                <w:b/>
                <w:bCs/>
                <w:sz w:val="24"/>
                <w:szCs w:val="24"/>
                <w:u w:color="000000"/>
              </w:rPr>
              <w:t>Multivariate</w:t>
            </w:r>
          </w:p>
        </w:tc>
      </w:tr>
      <w:tr w:rsidR="0066450D" w:rsidRPr="00D65150" w14:paraId="3C22C729" w14:textId="77777777" w:rsidTr="00D03215">
        <w:trPr>
          <w:trHeight w:val="413"/>
        </w:trPr>
        <w:tc>
          <w:tcPr>
            <w:tcW w:w="1541" w:type="pct"/>
            <w:vMerge/>
            <w:tcBorders>
              <w:top w:val="single" w:sz="4" w:space="0" w:color="auto"/>
              <w:bottom w:val="single" w:sz="4" w:space="0" w:color="auto"/>
            </w:tcBorders>
            <w:shd w:val="clear" w:color="auto" w:fill="auto"/>
            <w:tcMar>
              <w:top w:w="80" w:type="dxa"/>
              <w:left w:w="80" w:type="dxa"/>
              <w:bottom w:w="80" w:type="dxa"/>
              <w:right w:w="80" w:type="dxa"/>
            </w:tcMar>
          </w:tcPr>
          <w:p w14:paraId="6AD0A9C4" w14:textId="77777777" w:rsidR="0066450D" w:rsidRPr="00D65150" w:rsidRDefault="0066450D" w:rsidP="00D65150">
            <w:pPr>
              <w:spacing w:line="360" w:lineRule="auto"/>
              <w:rPr>
                <w:rFonts w:ascii="Book Antiqua" w:hAnsi="Book Antiqua"/>
                <w:sz w:val="24"/>
                <w:szCs w:val="24"/>
              </w:rPr>
            </w:pPr>
          </w:p>
        </w:tc>
        <w:tc>
          <w:tcPr>
            <w:tcW w:w="1116" w:type="pct"/>
            <w:tcBorders>
              <w:top w:val="single" w:sz="4" w:space="0" w:color="auto"/>
              <w:bottom w:val="single" w:sz="4" w:space="0" w:color="auto"/>
            </w:tcBorders>
            <w:shd w:val="clear" w:color="auto" w:fill="auto"/>
            <w:tcMar>
              <w:top w:w="80" w:type="dxa"/>
              <w:left w:w="80" w:type="dxa"/>
              <w:bottom w:w="80" w:type="dxa"/>
              <w:right w:w="80" w:type="dxa"/>
            </w:tcMar>
          </w:tcPr>
          <w:p w14:paraId="620DA60F" w14:textId="77777777" w:rsidR="0066450D" w:rsidRPr="00D65150" w:rsidRDefault="0066450D" w:rsidP="00D65150">
            <w:pPr>
              <w:pStyle w:val="a"/>
              <w:tabs>
                <w:tab w:val="left" w:pos="7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rPr>
            </w:pPr>
            <w:r w:rsidRPr="00D65150">
              <w:rPr>
                <w:rFonts w:ascii="Book Antiqua" w:hAnsi="Book Antiqua"/>
                <w:b/>
                <w:bCs/>
                <w:sz w:val="24"/>
                <w:szCs w:val="24"/>
                <w:u w:color="000000"/>
              </w:rPr>
              <w:t>HR (95% CI)</w:t>
            </w:r>
          </w:p>
        </w:tc>
        <w:tc>
          <w:tcPr>
            <w:tcW w:w="833" w:type="pct"/>
            <w:tcBorders>
              <w:top w:val="single" w:sz="4" w:space="0" w:color="auto"/>
              <w:bottom w:val="single" w:sz="4" w:space="0" w:color="auto"/>
            </w:tcBorders>
            <w:shd w:val="clear" w:color="auto" w:fill="auto"/>
            <w:tcMar>
              <w:top w:w="80" w:type="dxa"/>
              <w:left w:w="80" w:type="dxa"/>
              <w:bottom w:w="80" w:type="dxa"/>
              <w:right w:w="80" w:type="dxa"/>
            </w:tcMar>
          </w:tcPr>
          <w:p w14:paraId="40A86FD5" w14:textId="77777777" w:rsidR="0066450D" w:rsidRPr="00D65150" w:rsidRDefault="0066450D" w:rsidP="00D65150">
            <w:pPr>
              <w:pStyle w:val="a"/>
              <w:tabs>
                <w:tab w:val="left" w:pos="720"/>
                <w:tab w:val="left" w:pos="840"/>
                <w:tab w:val="left" w:pos="1260"/>
                <w:tab w:val="left" w:pos="1680"/>
                <w:tab w:val="left" w:pos="210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c>
          <w:tcPr>
            <w:tcW w:w="907" w:type="pct"/>
            <w:tcBorders>
              <w:top w:val="single" w:sz="4" w:space="0" w:color="auto"/>
              <w:bottom w:val="single" w:sz="4" w:space="0" w:color="auto"/>
            </w:tcBorders>
            <w:shd w:val="clear" w:color="auto" w:fill="auto"/>
            <w:tcMar>
              <w:top w:w="80" w:type="dxa"/>
              <w:left w:w="80" w:type="dxa"/>
              <w:bottom w:w="80" w:type="dxa"/>
              <w:right w:w="80" w:type="dxa"/>
            </w:tcMar>
          </w:tcPr>
          <w:p w14:paraId="18D704D0" w14:textId="77777777" w:rsidR="0066450D" w:rsidRPr="00D65150" w:rsidRDefault="0066450D" w:rsidP="00D65150">
            <w:pPr>
              <w:pStyle w:val="a"/>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sz w:val="24"/>
                <w:szCs w:val="24"/>
                <w:u w:color="000000"/>
              </w:rPr>
              <w:t>HR (95% CI)</w:t>
            </w:r>
          </w:p>
        </w:tc>
        <w:tc>
          <w:tcPr>
            <w:tcW w:w="603" w:type="pct"/>
            <w:tcBorders>
              <w:top w:val="single" w:sz="4" w:space="0" w:color="auto"/>
              <w:bottom w:val="single" w:sz="4" w:space="0" w:color="auto"/>
            </w:tcBorders>
            <w:shd w:val="clear" w:color="auto" w:fill="auto"/>
            <w:tcMar>
              <w:top w:w="80" w:type="dxa"/>
              <w:left w:w="80" w:type="dxa"/>
              <w:bottom w:w="80" w:type="dxa"/>
              <w:right w:w="80" w:type="dxa"/>
            </w:tcMar>
          </w:tcPr>
          <w:p w14:paraId="0BE06F84" w14:textId="77777777" w:rsidR="0066450D" w:rsidRPr="00D65150" w:rsidRDefault="0066450D" w:rsidP="00D65150">
            <w:pPr>
              <w:pStyle w:val="a"/>
              <w:tabs>
                <w:tab w:val="left" w:pos="720"/>
                <w:tab w:val="left" w:pos="840"/>
                <w:tab w:val="left" w:pos="1260"/>
                <w:tab w:val="left" w:pos="168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r>
      <w:tr w:rsidR="00663CA0" w:rsidRPr="00D65150" w14:paraId="79265536" w14:textId="77777777" w:rsidTr="00D03215">
        <w:trPr>
          <w:trHeight w:val="379"/>
        </w:trPr>
        <w:tc>
          <w:tcPr>
            <w:tcW w:w="1541" w:type="pct"/>
            <w:tcBorders>
              <w:top w:val="single" w:sz="4" w:space="0" w:color="auto"/>
            </w:tcBorders>
            <w:shd w:val="clear" w:color="auto" w:fill="auto"/>
            <w:tcMar>
              <w:top w:w="80" w:type="dxa"/>
              <w:left w:w="80" w:type="dxa"/>
              <w:bottom w:w="80" w:type="dxa"/>
              <w:right w:w="80" w:type="dxa"/>
            </w:tcMar>
          </w:tcPr>
          <w:p w14:paraId="40E0D015" w14:textId="6B86E894" w:rsidR="00663CA0" w:rsidRPr="00D65150" w:rsidRDefault="00663CA0"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rPr>
            </w:pPr>
            <w:r w:rsidRPr="00D65150">
              <w:rPr>
                <w:rFonts w:ascii="Book Antiqua" w:hAnsi="Book Antiqua"/>
                <w:sz w:val="24"/>
                <w:szCs w:val="24"/>
                <w:u w:color="000000"/>
              </w:rPr>
              <w:t>Age</w:t>
            </w:r>
            <w:r w:rsidR="002537A8" w:rsidRPr="00D65150">
              <w:rPr>
                <w:rFonts w:ascii="Book Antiqua" w:hAnsi="Book Antiqua"/>
                <w:sz w:val="24"/>
                <w:szCs w:val="24"/>
                <w:u w:color="000000"/>
              </w:rPr>
              <w:t xml:space="preserve"> (</w:t>
            </w:r>
            <w:proofErr w:type="spellStart"/>
            <w:r w:rsidR="002537A8" w:rsidRPr="00D65150">
              <w:rPr>
                <w:rFonts w:ascii="Book Antiqua" w:hAnsi="Book Antiqua"/>
                <w:sz w:val="24"/>
                <w:szCs w:val="24"/>
                <w:u w:color="000000"/>
              </w:rPr>
              <w:t>yr</w:t>
            </w:r>
            <w:proofErr w:type="spellEnd"/>
            <w:r w:rsidR="002537A8" w:rsidRPr="00D65150">
              <w:rPr>
                <w:rFonts w:ascii="Book Antiqua" w:hAnsi="Book Antiqua"/>
                <w:sz w:val="24"/>
                <w:szCs w:val="24"/>
                <w:u w:color="000000"/>
              </w:rPr>
              <w:t>)</w:t>
            </w:r>
          </w:p>
        </w:tc>
        <w:tc>
          <w:tcPr>
            <w:tcW w:w="1116" w:type="pct"/>
            <w:tcBorders>
              <w:top w:val="single" w:sz="4" w:space="0" w:color="auto"/>
            </w:tcBorders>
            <w:shd w:val="clear" w:color="auto" w:fill="auto"/>
            <w:tcMar>
              <w:top w:w="80" w:type="dxa"/>
              <w:left w:w="80" w:type="dxa"/>
              <w:bottom w:w="80" w:type="dxa"/>
              <w:right w:w="80" w:type="dxa"/>
            </w:tcMar>
          </w:tcPr>
          <w:p w14:paraId="0B9B7DB7" w14:textId="77777777" w:rsidR="00663CA0" w:rsidRPr="00D65150" w:rsidRDefault="00663CA0" w:rsidP="00D65150">
            <w:pPr>
              <w:pStyle w:val="a"/>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rPr>
            </w:pPr>
            <w:r w:rsidRPr="00D65150">
              <w:rPr>
                <w:rFonts w:ascii="Book Antiqua" w:hAnsi="Book Antiqua"/>
                <w:sz w:val="24"/>
                <w:szCs w:val="24"/>
                <w:u w:color="000000"/>
              </w:rPr>
              <w:t>1.3 (0.6–2.1)</w:t>
            </w:r>
          </w:p>
        </w:tc>
        <w:tc>
          <w:tcPr>
            <w:tcW w:w="833" w:type="pct"/>
            <w:tcBorders>
              <w:top w:val="single" w:sz="4" w:space="0" w:color="auto"/>
            </w:tcBorders>
            <w:shd w:val="clear" w:color="auto" w:fill="auto"/>
            <w:tcMar>
              <w:top w:w="80" w:type="dxa"/>
              <w:left w:w="80" w:type="dxa"/>
              <w:bottom w:w="80" w:type="dxa"/>
              <w:right w:w="80" w:type="dxa"/>
            </w:tcMar>
          </w:tcPr>
          <w:p w14:paraId="67327EEA" w14:textId="77777777" w:rsidR="00663CA0" w:rsidRPr="00D65150" w:rsidRDefault="00663CA0" w:rsidP="00D65150">
            <w:pPr>
              <w:pStyle w:val="a"/>
              <w:widowControl w:val="0"/>
              <w:tabs>
                <w:tab w:val="left" w:pos="420"/>
                <w:tab w:val="left" w:pos="840"/>
                <w:tab w:val="left" w:pos="1260"/>
                <w:tab w:val="left" w:pos="1680"/>
                <w:tab w:val="left" w:pos="2100"/>
              </w:tabs>
              <w:spacing w:line="360" w:lineRule="auto"/>
              <w:jc w:val="both"/>
              <w:rPr>
                <w:rFonts w:ascii="Book Antiqua" w:hAnsi="Book Antiqua"/>
                <w:sz w:val="24"/>
                <w:szCs w:val="24"/>
              </w:rPr>
            </w:pPr>
            <w:r w:rsidRPr="00D65150">
              <w:rPr>
                <w:rFonts w:ascii="Book Antiqua" w:hAnsi="Book Antiqua"/>
                <w:sz w:val="24"/>
                <w:szCs w:val="24"/>
                <w:u w:color="000000"/>
              </w:rPr>
              <w:t>0.650</w:t>
            </w:r>
          </w:p>
        </w:tc>
        <w:tc>
          <w:tcPr>
            <w:tcW w:w="907" w:type="pct"/>
            <w:tcBorders>
              <w:top w:val="single" w:sz="4" w:space="0" w:color="auto"/>
            </w:tcBorders>
            <w:shd w:val="clear" w:color="auto" w:fill="auto"/>
            <w:tcMar>
              <w:top w:w="80" w:type="dxa"/>
              <w:left w:w="80" w:type="dxa"/>
              <w:bottom w:w="80" w:type="dxa"/>
              <w:right w:w="80" w:type="dxa"/>
            </w:tcMar>
          </w:tcPr>
          <w:p w14:paraId="173BC202" w14:textId="77777777" w:rsidR="00663CA0" w:rsidRPr="00D65150" w:rsidRDefault="00663CA0" w:rsidP="00D65150">
            <w:pPr>
              <w:spacing w:line="360" w:lineRule="auto"/>
              <w:rPr>
                <w:rFonts w:ascii="Book Antiqua" w:hAnsi="Book Antiqua"/>
                <w:sz w:val="24"/>
                <w:szCs w:val="24"/>
              </w:rPr>
            </w:pPr>
          </w:p>
        </w:tc>
        <w:tc>
          <w:tcPr>
            <w:tcW w:w="603" w:type="pct"/>
            <w:tcBorders>
              <w:top w:val="single" w:sz="4" w:space="0" w:color="auto"/>
            </w:tcBorders>
            <w:shd w:val="clear" w:color="auto" w:fill="auto"/>
            <w:tcMar>
              <w:top w:w="80" w:type="dxa"/>
              <w:left w:w="80" w:type="dxa"/>
              <w:bottom w:w="80" w:type="dxa"/>
              <w:right w:w="80" w:type="dxa"/>
            </w:tcMar>
          </w:tcPr>
          <w:p w14:paraId="6A8E88E3" w14:textId="77777777" w:rsidR="00663CA0" w:rsidRPr="00D65150" w:rsidRDefault="00663CA0" w:rsidP="00D65150">
            <w:pPr>
              <w:spacing w:line="360" w:lineRule="auto"/>
              <w:rPr>
                <w:rFonts w:ascii="Book Antiqua" w:hAnsi="Book Antiqua"/>
                <w:sz w:val="24"/>
                <w:szCs w:val="24"/>
              </w:rPr>
            </w:pPr>
          </w:p>
        </w:tc>
      </w:tr>
      <w:tr w:rsidR="002537A8" w:rsidRPr="00D65150" w14:paraId="2F949F51" w14:textId="77777777" w:rsidTr="00D03215">
        <w:trPr>
          <w:trHeight w:val="331"/>
        </w:trPr>
        <w:tc>
          <w:tcPr>
            <w:tcW w:w="1541" w:type="pct"/>
            <w:shd w:val="clear" w:color="auto" w:fill="auto"/>
            <w:tcMar>
              <w:top w:w="80" w:type="dxa"/>
              <w:left w:w="80" w:type="dxa"/>
              <w:bottom w:w="80" w:type="dxa"/>
              <w:right w:w="80" w:type="dxa"/>
            </w:tcMar>
          </w:tcPr>
          <w:p w14:paraId="6D81A107" w14:textId="48051FB9" w:rsidR="002537A8" w:rsidRPr="00D65150" w:rsidRDefault="002537A8"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116" w:type="pct"/>
            <w:shd w:val="clear" w:color="auto" w:fill="auto"/>
            <w:tcMar>
              <w:top w:w="80" w:type="dxa"/>
              <w:left w:w="80" w:type="dxa"/>
              <w:bottom w:w="80" w:type="dxa"/>
              <w:right w:w="80" w:type="dxa"/>
            </w:tcMar>
          </w:tcPr>
          <w:p w14:paraId="210B83C1" w14:textId="77777777" w:rsidR="002537A8" w:rsidRPr="00D65150" w:rsidRDefault="002537A8" w:rsidP="00D65150">
            <w:pPr>
              <w:pStyle w:val="a"/>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u w:color="000000"/>
              </w:rPr>
            </w:pPr>
          </w:p>
        </w:tc>
        <w:tc>
          <w:tcPr>
            <w:tcW w:w="833" w:type="pct"/>
            <w:shd w:val="clear" w:color="auto" w:fill="auto"/>
            <w:tcMar>
              <w:top w:w="80" w:type="dxa"/>
              <w:left w:w="80" w:type="dxa"/>
              <w:bottom w:w="80" w:type="dxa"/>
              <w:right w:w="80" w:type="dxa"/>
            </w:tcMar>
          </w:tcPr>
          <w:p w14:paraId="51CA407B" w14:textId="77777777" w:rsidR="002537A8" w:rsidRPr="00D65150" w:rsidRDefault="002537A8" w:rsidP="00D65150">
            <w:pPr>
              <w:pStyle w:val="a"/>
              <w:widowControl w:val="0"/>
              <w:tabs>
                <w:tab w:val="left" w:pos="420"/>
                <w:tab w:val="left" w:pos="840"/>
                <w:tab w:val="left" w:pos="1260"/>
                <w:tab w:val="left" w:pos="1680"/>
                <w:tab w:val="left" w:pos="2100"/>
              </w:tabs>
              <w:spacing w:line="360" w:lineRule="auto"/>
              <w:jc w:val="both"/>
              <w:rPr>
                <w:rFonts w:ascii="Book Antiqua" w:hAnsi="Book Antiqua"/>
                <w:sz w:val="24"/>
                <w:szCs w:val="24"/>
                <w:u w:color="000000"/>
              </w:rPr>
            </w:pPr>
          </w:p>
        </w:tc>
        <w:tc>
          <w:tcPr>
            <w:tcW w:w="907" w:type="pct"/>
            <w:shd w:val="clear" w:color="auto" w:fill="auto"/>
            <w:tcMar>
              <w:top w:w="80" w:type="dxa"/>
              <w:left w:w="80" w:type="dxa"/>
              <w:bottom w:w="80" w:type="dxa"/>
              <w:right w:w="80" w:type="dxa"/>
            </w:tcMar>
          </w:tcPr>
          <w:p w14:paraId="57187F75"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1DE7E00" w14:textId="77777777" w:rsidR="002537A8" w:rsidRPr="00D65150" w:rsidRDefault="002537A8" w:rsidP="00D65150">
            <w:pPr>
              <w:spacing w:line="360" w:lineRule="auto"/>
              <w:rPr>
                <w:rFonts w:ascii="Book Antiqua" w:hAnsi="Book Antiqua"/>
                <w:sz w:val="24"/>
                <w:szCs w:val="24"/>
              </w:rPr>
            </w:pPr>
          </w:p>
        </w:tc>
      </w:tr>
      <w:tr w:rsidR="002537A8" w:rsidRPr="00D65150" w14:paraId="5E5933AC" w14:textId="77777777" w:rsidTr="00D03215">
        <w:trPr>
          <w:trHeight w:val="283"/>
        </w:trPr>
        <w:tc>
          <w:tcPr>
            <w:tcW w:w="1541" w:type="pct"/>
            <w:shd w:val="clear" w:color="auto" w:fill="auto"/>
            <w:tcMar>
              <w:top w:w="80" w:type="dxa"/>
              <w:left w:w="80" w:type="dxa"/>
              <w:bottom w:w="80" w:type="dxa"/>
              <w:right w:w="80" w:type="dxa"/>
            </w:tcMar>
          </w:tcPr>
          <w:p w14:paraId="59801ECC" w14:textId="575737D1" w:rsidR="002537A8" w:rsidRPr="00D65150" w:rsidRDefault="002537A8"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116" w:type="pct"/>
            <w:shd w:val="clear" w:color="auto" w:fill="auto"/>
            <w:tcMar>
              <w:top w:w="80" w:type="dxa"/>
              <w:left w:w="80" w:type="dxa"/>
              <w:bottom w:w="80" w:type="dxa"/>
              <w:right w:w="80" w:type="dxa"/>
            </w:tcMar>
          </w:tcPr>
          <w:p w14:paraId="232A4C2E" w14:textId="77777777" w:rsidR="002537A8" w:rsidRPr="00D65150" w:rsidRDefault="002537A8" w:rsidP="00D65150">
            <w:pPr>
              <w:pStyle w:val="a"/>
              <w:widowControl w:val="0"/>
              <w:tabs>
                <w:tab w:val="left" w:pos="420"/>
                <w:tab w:val="left" w:pos="840"/>
                <w:tab w:val="left" w:pos="1260"/>
                <w:tab w:val="left" w:pos="1680"/>
                <w:tab w:val="left" w:pos="2100"/>
                <w:tab w:val="left" w:pos="2520"/>
                <w:tab w:val="left" w:pos="2940"/>
                <w:tab w:val="left" w:pos="3360"/>
              </w:tabs>
              <w:spacing w:line="360" w:lineRule="auto"/>
              <w:jc w:val="both"/>
              <w:rPr>
                <w:rFonts w:ascii="Book Antiqua" w:hAnsi="Book Antiqua"/>
                <w:sz w:val="24"/>
                <w:szCs w:val="24"/>
                <w:u w:color="000000"/>
              </w:rPr>
            </w:pPr>
          </w:p>
        </w:tc>
        <w:tc>
          <w:tcPr>
            <w:tcW w:w="833" w:type="pct"/>
            <w:shd w:val="clear" w:color="auto" w:fill="auto"/>
            <w:tcMar>
              <w:top w:w="80" w:type="dxa"/>
              <w:left w:w="80" w:type="dxa"/>
              <w:bottom w:w="80" w:type="dxa"/>
              <w:right w:w="80" w:type="dxa"/>
            </w:tcMar>
          </w:tcPr>
          <w:p w14:paraId="28B952E9" w14:textId="77777777" w:rsidR="002537A8" w:rsidRPr="00D65150" w:rsidRDefault="002537A8" w:rsidP="00D65150">
            <w:pPr>
              <w:pStyle w:val="a"/>
              <w:widowControl w:val="0"/>
              <w:tabs>
                <w:tab w:val="left" w:pos="420"/>
                <w:tab w:val="left" w:pos="840"/>
                <w:tab w:val="left" w:pos="1260"/>
                <w:tab w:val="left" w:pos="1680"/>
                <w:tab w:val="left" w:pos="2100"/>
              </w:tabs>
              <w:spacing w:line="360" w:lineRule="auto"/>
              <w:jc w:val="both"/>
              <w:rPr>
                <w:rFonts w:ascii="Book Antiqua" w:hAnsi="Book Antiqua"/>
                <w:sz w:val="24"/>
                <w:szCs w:val="24"/>
                <w:u w:color="000000"/>
              </w:rPr>
            </w:pPr>
          </w:p>
        </w:tc>
        <w:tc>
          <w:tcPr>
            <w:tcW w:w="907" w:type="pct"/>
            <w:shd w:val="clear" w:color="auto" w:fill="auto"/>
            <w:tcMar>
              <w:top w:w="80" w:type="dxa"/>
              <w:left w:w="80" w:type="dxa"/>
              <w:bottom w:w="80" w:type="dxa"/>
              <w:right w:w="80" w:type="dxa"/>
            </w:tcMar>
          </w:tcPr>
          <w:p w14:paraId="68AE7215"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75B8DBD" w14:textId="77777777" w:rsidR="002537A8" w:rsidRPr="00D65150" w:rsidRDefault="002537A8" w:rsidP="00D65150">
            <w:pPr>
              <w:spacing w:line="360" w:lineRule="auto"/>
              <w:rPr>
                <w:rFonts w:ascii="Book Antiqua" w:hAnsi="Book Antiqua"/>
                <w:sz w:val="24"/>
                <w:szCs w:val="24"/>
              </w:rPr>
            </w:pPr>
          </w:p>
        </w:tc>
      </w:tr>
      <w:tr w:rsidR="00663CA0" w:rsidRPr="00D65150" w14:paraId="38D84455" w14:textId="77777777" w:rsidTr="00D03215">
        <w:trPr>
          <w:trHeight w:val="460"/>
        </w:trPr>
        <w:tc>
          <w:tcPr>
            <w:tcW w:w="1541" w:type="pct"/>
            <w:shd w:val="clear" w:color="auto" w:fill="auto"/>
            <w:tcMar>
              <w:top w:w="80" w:type="dxa"/>
              <w:left w:w="80" w:type="dxa"/>
              <w:bottom w:w="80" w:type="dxa"/>
              <w:right w:w="80" w:type="dxa"/>
            </w:tcMar>
          </w:tcPr>
          <w:p w14:paraId="4578C358" w14:textId="6EFBB710"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Sex</w:t>
            </w:r>
          </w:p>
        </w:tc>
        <w:tc>
          <w:tcPr>
            <w:tcW w:w="1116" w:type="pct"/>
            <w:shd w:val="clear" w:color="auto" w:fill="auto"/>
            <w:tcMar>
              <w:top w:w="80" w:type="dxa"/>
              <w:left w:w="80" w:type="dxa"/>
              <w:bottom w:w="80" w:type="dxa"/>
              <w:right w:w="80" w:type="dxa"/>
            </w:tcMar>
          </w:tcPr>
          <w:p w14:paraId="44EAEAB3"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 98 (0.64- 1.76)</w:t>
            </w:r>
          </w:p>
        </w:tc>
        <w:tc>
          <w:tcPr>
            <w:tcW w:w="833" w:type="pct"/>
            <w:shd w:val="clear" w:color="auto" w:fill="auto"/>
            <w:tcMar>
              <w:top w:w="80" w:type="dxa"/>
              <w:left w:w="80" w:type="dxa"/>
              <w:bottom w:w="80" w:type="dxa"/>
              <w:right w:w="80" w:type="dxa"/>
            </w:tcMar>
          </w:tcPr>
          <w:p w14:paraId="033AA5CE"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0.300</w:t>
            </w:r>
          </w:p>
        </w:tc>
        <w:tc>
          <w:tcPr>
            <w:tcW w:w="907" w:type="pct"/>
            <w:shd w:val="clear" w:color="auto" w:fill="auto"/>
            <w:tcMar>
              <w:top w:w="80" w:type="dxa"/>
              <w:left w:w="80" w:type="dxa"/>
              <w:bottom w:w="80" w:type="dxa"/>
              <w:right w:w="80" w:type="dxa"/>
            </w:tcMar>
          </w:tcPr>
          <w:p w14:paraId="7BF77BF7"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05BB269" w14:textId="77777777" w:rsidR="00663CA0" w:rsidRPr="00D65150" w:rsidRDefault="00663CA0" w:rsidP="00D65150">
            <w:pPr>
              <w:spacing w:line="360" w:lineRule="auto"/>
              <w:rPr>
                <w:rFonts w:ascii="Book Antiqua" w:hAnsi="Book Antiqua"/>
                <w:sz w:val="24"/>
                <w:szCs w:val="24"/>
              </w:rPr>
            </w:pPr>
          </w:p>
        </w:tc>
      </w:tr>
      <w:tr w:rsidR="002537A8" w:rsidRPr="00D65150" w14:paraId="3F0F7572" w14:textId="77777777" w:rsidTr="00D03215">
        <w:trPr>
          <w:trHeight w:val="413"/>
        </w:trPr>
        <w:tc>
          <w:tcPr>
            <w:tcW w:w="1541" w:type="pct"/>
            <w:shd w:val="clear" w:color="auto" w:fill="auto"/>
            <w:tcMar>
              <w:top w:w="80" w:type="dxa"/>
              <w:left w:w="80" w:type="dxa"/>
              <w:bottom w:w="80" w:type="dxa"/>
              <w:right w:w="80" w:type="dxa"/>
            </w:tcMar>
          </w:tcPr>
          <w:p w14:paraId="0F9158B7" w14:textId="36F9EC89" w:rsidR="002537A8" w:rsidRPr="00D65150" w:rsidRDefault="002537A8"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Female</w:t>
            </w:r>
          </w:p>
        </w:tc>
        <w:tc>
          <w:tcPr>
            <w:tcW w:w="1116" w:type="pct"/>
            <w:shd w:val="clear" w:color="auto" w:fill="auto"/>
            <w:tcMar>
              <w:top w:w="80" w:type="dxa"/>
              <w:left w:w="80" w:type="dxa"/>
              <w:bottom w:w="80" w:type="dxa"/>
              <w:right w:w="80" w:type="dxa"/>
            </w:tcMar>
          </w:tcPr>
          <w:p w14:paraId="560524B1" w14:textId="77777777" w:rsidR="002537A8" w:rsidRPr="00D65150" w:rsidRDefault="002537A8" w:rsidP="00D65150">
            <w:pPr>
              <w:pStyle w:val="a"/>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1E5D8DB1" w14:textId="77777777" w:rsidR="002537A8" w:rsidRPr="00D65150" w:rsidRDefault="002537A8" w:rsidP="00D65150">
            <w:pPr>
              <w:pStyle w:val="a"/>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06118EA7"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6A9A5DDA" w14:textId="77777777" w:rsidR="002537A8" w:rsidRPr="00D65150" w:rsidRDefault="002537A8" w:rsidP="00D65150">
            <w:pPr>
              <w:spacing w:line="360" w:lineRule="auto"/>
              <w:rPr>
                <w:rFonts w:ascii="Book Antiqua" w:hAnsi="Book Antiqua"/>
                <w:sz w:val="24"/>
                <w:szCs w:val="24"/>
              </w:rPr>
            </w:pPr>
          </w:p>
        </w:tc>
      </w:tr>
      <w:tr w:rsidR="002537A8" w:rsidRPr="00D65150" w14:paraId="44117E5D" w14:textId="77777777" w:rsidTr="00D03215">
        <w:trPr>
          <w:trHeight w:val="326"/>
        </w:trPr>
        <w:tc>
          <w:tcPr>
            <w:tcW w:w="1541" w:type="pct"/>
            <w:shd w:val="clear" w:color="auto" w:fill="auto"/>
            <w:tcMar>
              <w:top w:w="80" w:type="dxa"/>
              <w:left w:w="80" w:type="dxa"/>
              <w:bottom w:w="80" w:type="dxa"/>
              <w:right w:w="80" w:type="dxa"/>
            </w:tcMar>
          </w:tcPr>
          <w:p w14:paraId="7665500D" w14:textId="73C3BB6B" w:rsidR="002537A8" w:rsidRPr="00D65150" w:rsidRDefault="002537A8"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Male</w:t>
            </w:r>
          </w:p>
        </w:tc>
        <w:tc>
          <w:tcPr>
            <w:tcW w:w="1116" w:type="pct"/>
            <w:shd w:val="clear" w:color="auto" w:fill="auto"/>
            <w:tcMar>
              <w:top w:w="80" w:type="dxa"/>
              <w:left w:w="80" w:type="dxa"/>
              <w:bottom w:w="80" w:type="dxa"/>
              <w:right w:w="80" w:type="dxa"/>
            </w:tcMar>
          </w:tcPr>
          <w:p w14:paraId="27BD0A6B" w14:textId="77777777" w:rsidR="002537A8" w:rsidRPr="00D65150" w:rsidRDefault="002537A8" w:rsidP="00D65150">
            <w:pPr>
              <w:pStyle w:val="a"/>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1A4582EA" w14:textId="77777777" w:rsidR="002537A8" w:rsidRPr="00D65150" w:rsidRDefault="002537A8" w:rsidP="00D65150">
            <w:pPr>
              <w:pStyle w:val="a"/>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77BC0EE4"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4943066" w14:textId="77777777" w:rsidR="002537A8" w:rsidRPr="00D65150" w:rsidRDefault="002537A8" w:rsidP="00D65150">
            <w:pPr>
              <w:spacing w:line="360" w:lineRule="auto"/>
              <w:rPr>
                <w:rFonts w:ascii="Book Antiqua" w:hAnsi="Book Antiqua"/>
                <w:sz w:val="24"/>
                <w:szCs w:val="24"/>
              </w:rPr>
            </w:pPr>
          </w:p>
        </w:tc>
      </w:tr>
      <w:tr w:rsidR="00180E0D" w:rsidRPr="00D65150" w14:paraId="44C70D66" w14:textId="77777777" w:rsidTr="00D03215">
        <w:trPr>
          <w:trHeight w:val="347"/>
        </w:trPr>
        <w:tc>
          <w:tcPr>
            <w:tcW w:w="5000" w:type="pct"/>
            <w:gridSpan w:val="5"/>
            <w:shd w:val="clear" w:color="auto" w:fill="auto"/>
            <w:tcMar>
              <w:top w:w="80" w:type="dxa"/>
              <w:left w:w="80" w:type="dxa"/>
              <w:bottom w:w="80" w:type="dxa"/>
              <w:right w:w="80" w:type="dxa"/>
            </w:tcMar>
          </w:tcPr>
          <w:p w14:paraId="790B624D" w14:textId="194F98BF"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Infectious diseases </w:t>
            </w:r>
          </w:p>
        </w:tc>
      </w:tr>
      <w:tr w:rsidR="002537A8" w:rsidRPr="00D65150" w14:paraId="115736EC" w14:textId="77777777" w:rsidTr="00D03215">
        <w:trPr>
          <w:trHeight w:val="472"/>
        </w:trPr>
        <w:tc>
          <w:tcPr>
            <w:tcW w:w="1541" w:type="pct"/>
            <w:shd w:val="clear" w:color="auto" w:fill="auto"/>
            <w:tcMar>
              <w:top w:w="80" w:type="dxa"/>
              <w:left w:w="80" w:type="dxa"/>
              <w:bottom w:w="80" w:type="dxa"/>
              <w:right w:w="80" w:type="dxa"/>
            </w:tcMar>
          </w:tcPr>
          <w:p w14:paraId="69DDEA2C" w14:textId="5A74F722"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color w:val="221E22"/>
                <w:sz w:val="24"/>
                <w:szCs w:val="24"/>
                <w:lang w:val="zh-CN"/>
              </w:rPr>
              <w:t>HBV</w:t>
            </w:r>
          </w:p>
        </w:tc>
        <w:tc>
          <w:tcPr>
            <w:tcW w:w="1116" w:type="pct"/>
            <w:shd w:val="clear" w:color="auto" w:fill="auto"/>
            <w:tcMar>
              <w:top w:w="80" w:type="dxa"/>
              <w:left w:w="80" w:type="dxa"/>
              <w:bottom w:w="80" w:type="dxa"/>
              <w:right w:w="80" w:type="dxa"/>
            </w:tcMar>
          </w:tcPr>
          <w:p w14:paraId="016D89B5" w14:textId="03B3EE0D"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1.85</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(1.10- 2.47)</w:t>
            </w:r>
          </w:p>
        </w:tc>
        <w:tc>
          <w:tcPr>
            <w:tcW w:w="833" w:type="pct"/>
            <w:shd w:val="clear" w:color="auto" w:fill="auto"/>
            <w:tcMar>
              <w:top w:w="80" w:type="dxa"/>
              <w:left w:w="80" w:type="dxa"/>
              <w:bottom w:w="80" w:type="dxa"/>
              <w:right w:w="80" w:type="dxa"/>
            </w:tcMar>
          </w:tcPr>
          <w:p w14:paraId="6248918F" w14:textId="261311F5"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i/>
                <w:color w:val="221E22"/>
                <w:sz w:val="24"/>
                <w:szCs w:val="24"/>
              </w:rPr>
              <w:t>P</w:t>
            </w:r>
            <w:r w:rsidR="00180E0D" w:rsidRPr="00D65150">
              <w:rPr>
                <w:rFonts w:ascii="Book Antiqua" w:hAnsi="Book Antiqua"/>
                <w:color w:val="221E22"/>
                <w:sz w:val="24"/>
                <w:szCs w:val="24"/>
              </w:rPr>
              <w:t xml:space="preserve"> </w:t>
            </w:r>
            <w:r w:rsidRPr="00D65150">
              <w:rPr>
                <w:rFonts w:ascii="Book Antiqua" w:hAnsi="Book Antiqua"/>
                <w:color w:val="221E22"/>
                <w:sz w:val="24"/>
                <w:szCs w:val="24"/>
              </w:rPr>
              <w:t>&lt;</w:t>
            </w:r>
            <w:r w:rsidR="00180E0D"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c>
          <w:tcPr>
            <w:tcW w:w="907" w:type="pct"/>
            <w:shd w:val="clear" w:color="auto" w:fill="auto"/>
            <w:tcMar>
              <w:top w:w="80" w:type="dxa"/>
              <w:left w:w="80" w:type="dxa"/>
              <w:bottom w:w="80" w:type="dxa"/>
              <w:right w:w="80" w:type="dxa"/>
            </w:tcMar>
          </w:tcPr>
          <w:p w14:paraId="15050C9F" w14:textId="154B4572"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1.31</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(1.42–1.92)</w:t>
            </w:r>
          </w:p>
        </w:tc>
        <w:tc>
          <w:tcPr>
            <w:tcW w:w="603" w:type="pct"/>
            <w:shd w:val="clear" w:color="auto" w:fill="auto"/>
            <w:tcMar>
              <w:top w:w="80" w:type="dxa"/>
              <w:left w:w="80" w:type="dxa"/>
              <w:bottom w:w="80" w:type="dxa"/>
              <w:right w:w="80" w:type="dxa"/>
            </w:tcMar>
          </w:tcPr>
          <w:p w14:paraId="7DC1DD64" w14:textId="4CE8AD40"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&lt;</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r>
      <w:tr w:rsidR="002537A8" w:rsidRPr="00D65150" w14:paraId="111EC3F2" w14:textId="77777777" w:rsidTr="00D03215">
        <w:trPr>
          <w:trHeight w:val="796"/>
        </w:trPr>
        <w:tc>
          <w:tcPr>
            <w:tcW w:w="1541" w:type="pct"/>
            <w:shd w:val="clear" w:color="auto" w:fill="auto"/>
            <w:tcMar>
              <w:top w:w="80" w:type="dxa"/>
              <w:left w:w="80" w:type="dxa"/>
              <w:bottom w:w="80" w:type="dxa"/>
              <w:right w:w="80" w:type="dxa"/>
            </w:tcMar>
          </w:tcPr>
          <w:p w14:paraId="797EA804" w14:textId="1A0F5D24" w:rsidR="002537A8" w:rsidRPr="00D65150" w:rsidRDefault="002537A8" w:rsidP="00D65150">
            <w:pPr>
              <w:pStyle w:val="a"/>
              <w:spacing w:line="360" w:lineRule="auto"/>
              <w:jc w:val="both"/>
              <w:rPr>
                <w:rFonts w:ascii="Book Antiqua" w:hAnsi="Book Antiqua"/>
                <w:color w:val="221E22"/>
                <w:sz w:val="24"/>
                <w:szCs w:val="24"/>
                <w:lang w:val="zh-CN"/>
              </w:rPr>
            </w:pPr>
            <w:r w:rsidRPr="00D65150">
              <w:rPr>
                <w:rFonts w:ascii="Book Antiqua" w:hAnsi="Book Antiqua"/>
                <w:color w:val="221E22"/>
                <w:sz w:val="24"/>
                <w:szCs w:val="24"/>
                <w:lang w:val="zh-CN"/>
              </w:rPr>
              <w:t>HCV</w:t>
            </w:r>
          </w:p>
        </w:tc>
        <w:tc>
          <w:tcPr>
            <w:tcW w:w="1116" w:type="pct"/>
            <w:shd w:val="clear" w:color="auto" w:fill="auto"/>
            <w:tcMar>
              <w:top w:w="80" w:type="dxa"/>
              <w:left w:w="80" w:type="dxa"/>
              <w:bottom w:w="80" w:type="dxa"/>
              <w:right w:w="80" w:type="dxa"/>
            </w:tcMar>
          </w:tcPr>
          <w:p w14:paraId="0B0098BE" w14:textId="40C45285" w:rsidR="002537A8" w:rsidRPr="00D65150" w:rsidRDefault="002537A8"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1.67 (0.23- 12.03)</w:t>
            </w:r>
          </w:p>
        </w:tc>
        <w:tc>
          <w:tcPr>
            <w:tcW w:w="833" w:type="pct"/>
            <w:shd w:val="clear" w:color="auto" w:fill="auto"/>
            <w:tcMar>
              <w:top w:w="80" w:type="dxa"/>
              <w:left w:w="80" w:type="dxa"/>
              <w:bottom w:w="80" w:type="dxa"/>
              <w:right w:w="80" w:type="dxa"/>
            </w:tcMar>
          </w:tcPr>
          <w:p w14:paraId="30F06B18" w14:textId="5303923F" w:rsidR="002537A8" w:rsidRPr="00D65150" w:rsidRDefault="002537A8"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0.486</w:t>
            </w:r>
          </w:p>
        </w:tc>
        <w:tc>
          <w:tcPr>
            <w:tcW w:w="907" w:type="pct"/>
            <w:shd w:val="clear" w:color="auto" w:fill="auto"/>
            <w:tcMar>
              <w:top w:w="80" w:type="dxa"/>
              <w:left w:w="80" w:type="dxa"/>
              <w:bottom w:w="80" w:type="dxa"/>
              <w:right w:w="80" w:type="dxa"/>
            </w:tcMar>
          </w:tcPr>
          <w:p w14:paraId="124948CB" w14:textId="784EE3AF" w:rsidR="002537A8" w:rsidRPr="00D65150" w:rsidRDefault="002537A8" w:rsidP="00D65150">
            <w:pPr>
              <w:pStyle w:val="a"/>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207A5BC1" w14:textId="77777777" w:rsidR="002537A8" w:rsidRPr="00D65150" w:rsidRDefault="002537A8" w:rsidP="00D65150">
            <w:pPr>
              <w:pStyle w:val="a"/>
              <w:spacing w:line="360" w:lineRule="auto"/>
              <w:jc w:val="both"/>
              <w:rPr>
                <w:rFonts w:ascii="Book Antiqua" w:hAnsi="Book Antiqua"/>
                <w:color w:val="221E22"/>
                <w:sz w:val="24"/>
                <w:szCs w:val="24"/>
              </w:rPr>
            </w:pPr>
          </w:p>
        </w:tc>
      </w:tr>
      <w:tr w:rsidR="00663CA0" w:rsidRPr="00D65150" w14:paraId="19324730" w14:textId="77777777" w:rsidTr="00D03215">
        <w:trPr>
          <w:trHeight w:val="496"/>
        </w:trPr>
        <w:tc>
          <w:tcPr>
            <w:tcW w:w="1541" w:type="pct"/>
            <w:shd w:val="clear" w:color="auto" w:fill="auto"/>
            <w:tcMar>
              <w:top w:w="80" w:type="dxa"/>
              <w:left w:w="80" w:type="dxa"/>
              <w:bottom w:w="80" w:type="dxa"/>
              <w:right w:w="80" w:type="dxa"/>
            </w:tcMar>
          </w:tcPr>
          <w:p w14:paraId="331244BB" w14:textId="5EE1D0BC"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Serum albumin level</w:t>
            </w:r>
          </w:p>
        </w:tc>
        <w:tc>
          <w:tcPr>
            <w:tcW w:w="1116" w:type="pct"/>
            <w:shd w:val="clear" w:color="auto" w:fill="auto"/>
            <w:tcMar>
              <w:top w:w="80" w:type="dxa"/>
              <w:left w:w="80" w:type="dxa"/>
              <w:bottom w:w="80" w:type="dxa"/>
              <w:right w:w="80" w:type="dxa"/>
            </w:tcMar>
          </w:tcPr>
          <w:p w14:paraId="5EE38276"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0.84 (0.59- 1.21)</w:t>
            </w:r>
          </w:p>
        </w:tc>
        <w:tc>
          <w:tcPr>
            <w:tcW w:w="833" w:type="pct"/>
            <w:shd w:val="clear" w:color="auto" w:fill="auto"/>
            <w:tcMar>
              <w:top w:w="80" w:type="dxa"/>
              <w:left w:w="80" w:type="dxa"/>
              <w:bottom w:w="80" w:type="dxa"/>
              <w:right w:w="80" w:type="dxa"/>
            </w:tcMar>
          </w:tcPr>
          <w:p w14:paraId="5910E279"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0.278</w:t>
            </w:r>
          </w:p>
        </w:tc>
        <w:tc>
          <w:tcPr>
            <w:tcW w:w="907" w:type="pct"/>
            <w:shd w:val="clear" w:color="auto" w:fill="auto"/>
            <w:tcMar>
              <w:top w:w="80" w:type="dxa"/>
              <w:left w:w="80" w:type="dxa"/>
              <w:bottom w:w="80" w:type="dxa"/>
              <w:right w:w="80" w:type="dxa"/>
            </w:tcMar>
          </w:tcPr>
          <w:p w14:paraId="77CD3497"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16676FA2" w14:textId="77777777" w:rsidR="00663CA0" w:rsidRPr="00D65150" w:rsidRDefault="00663CA0" w:rsidP="00D65150">
            <w:pPr>
              <w:spacing w:line="360" w:lineRule="auto"/>
              <w:rPr>
                <w:rFonts w:ascii="Book Antiqua" w:hAnsi="Book Antiqua"/>
                <w:sz w:val="24"/>
                <w:szCs w:val="24"/>
              </w:rPr>
            </w:pPr>
          </w:p>
        </w:tc>
      </w:tr>
      <w:tr w:rsidR="002537A8" w:rsidRPr="00D65150" w14:paraId="4A916658" w14:textId="77777777" w:rsidTr="00D03215">
        <w:trPr>
          <w:trHeight w:val="338"/>
        </w:trPr>
        <w:tc>
          <w:tcPr>
            <w:tcW w:w="1541" w:type="pct"/>
            <w:shd w:val="clear" w:color="auto" w:fill="auto"/>
            <w:tcMar>
              <w:top w:w="80" w:type="dxa"/>
              <w:left w:w="80" w:type="dxa"/>
              <w:bottom w:w="80" w:type="dxa"/>
              <w:right w:w="80" w:type="dxa"/>
            </w:tcMar>
          </w:tcPr>
          <w:p w14:paraId="684FE254" w14:textId="7F0299EA"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sz w:val="24"/>
                <w:szCs w:val="24"/>
              </w:rPr>
              <w:t>≥</w:t>
            </w:r>
            <w:r w:rsidR="00180E0D" w:rsidRPr="00D65150">
              <w:rPr>
                <w:rFonts w:ascii="Book Antiqua" w:hAnsi="Book Antiqua"/>
                <w:sz w:val="24"/>
                <w:szCs w:val="24"/>
              </w:rPr>
              <w:t xml:space="preserve"> </w:t>
            </w:r>
            <w:r w:rsidRPr="00D65150">
              <w:rPr>
                <w:rFonts w:ascii="Book Antiqua" w:hAnsi="Book Antiqua"/>
                <w:sz w:val="24"/>
                <w:szCs w:val="24"/>
              </w:rPr>
              <w:t>35</w:t>
            </w:r>
            <w:r w:rsidR="00180E0D" w:rsidRPr="00D65150">
              <w:rPr>
                <w:rFonts w:ascii="Book Antiqua" w:hAnsi="Book Antiqua"/>
                <w:sz w:val="24"/>
                <w:szCs w:val="24"/>
              </w:rPr>
              <w:t xml:space="preserve"> </w:t>
            </w:r>
            <w:r w:rsidRPr="00D65150">
              <w:rPr>
                <w:rFonts w:ascii="Book Antiqua" w:hAnsi="Book Antiqua"/>
                <w:sz w:val="24"/>
                <w:szCs w:val="24"/>
              </w:rPr>
              <w:t xml:space="preserve">g/L </w:t>
            </w:r>
          </w:p>
        </w:tc>
        <w:tc>
          <w:tcPr>
            <w:tcW w:w="1116" w:type="pct"/>
            <w:shd w:val="clear" w:color="auto" w:fill="auto"/>
            <w:tcMar>
              <w:top w:w="80" w:type="dxa"/>
              <w:left w:w="80" w:type="dxa"/>
              <w:bottom w:w="80" w:type="dxa"/>
              <w:right w:w="80" w:type="dxa"/>
            </w:tcMar>
          </w:tcPr>
          <w:p w14:paraId="5BAA8F4C" w14:textId="77777777" w:rsidR="002537A8" w:rsidRPr="00D65150" w:rsidRDefault="002537A8"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9484E32" w14:textId="77777777" w:rsidR="002537A8" w:rsidRPr="00D65150" w:rsidRDefault="002537A8"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5ECAA1C"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346B4C4" w14:textId="77777777" w:rsidR="002537A8" w:rsidRPr="00D65150" w:rsidRDefault="002537A8" w:rsidP="00D65150">
            <w:pPr>
              <w:spacing w:line="360" w:lineRule="auto"/>
              <w:rPr>
                <w:rFonts w:ascii="Book Antiqua" w:hAnsi="Book Antiqua"/>
                <w:sz w:val="24"/>
                <w:szCs w:val="24"/>
              </w:rPr>
            </w:pPr>
          </w:p>
        </w:tc>
      </w:tr>
      <w:tr w:rsidR="002537A8" w:rsidRPr="00D65150" w14:paraId="19562D89" w14:textId="77777777" w:rsidTr="00D03215">
        <w:trPr>
          <w:trHeight w:val="290"/>
        </w:trPr>
        <w:tc>
          <w:tcPr>
            <w:tcW w:w="1541" w:type="pct"/>
            <w:shd w:val="clear" w:color="auto" w:fill="auto"/>
            <w:tcMar>
              <w:top w:w="80" w:type="dxa"/>
              <w:left w:w="80" w:type="dxa"/>
              <w:bottom w:w="80" w:type="dxa"/>
              <w:right w:w="80" w:type="dxa"/>
            </w:tcMar>
          </w:tcPr>
          <w:p w14:paraId="73485C50" w14:textId="66F3CFAD"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sz w:val="24"/>
                <w:szCs w:val="24"/>
              </w:rPr>
              <w:t>&lt;</w:t>
            </w:r>
            <w:r w:rsidR="00180E0D" w:rsidRPr="00D65150">
              <w:rPr>
                <w:rFonts w:ascii="Book Antiqua" w:hAnsi="Book Antiqua"/>
                <w:sz w:val="24"/>
                <w:szCs w:val="24"/>
              </w:rPr>
              <w:t xml:space="preserve"> </w:t>
            </w:r>
            <w:r w:rsidRPr="00D65150">
              <w:rPr>
                <w:rFonts w:ascii="Book Antiqua" w:hAnsi="Book Antiqua"/>
                <w:sz w:val="24"/>
                <w:szCs w:val="24"/>
              </w:rPr>
              <w:t>35</w:t>
            </w:r>
            <w:r w:rsidR="00180E0D" w:rsidRPr="00D65150">
              <w:rPr>
                <w:rFonts w:ascii="Book Antiqua" w:hAnsi="Book Antiqua"/>
                <w:sz w:val="24"/>
                <w:szCs w:val="24"/>
              </w:rPr>
              <w:t xml:space="preserve"> </w:t>
            </w:r>
            <w:r w:rsidRPr="00D65150">
              <w:rPr>
                <w:rFonts w:ascii="Book Antiqua" w:hAnsi="Book Antiqua"/>
                <w:sz w:val="24"/>
                <w:szCs w:val="24"/>
              </w:rPr>
              <w:t xml:space="preserve">g/L </w:t>
            </w:r>
          </w:p>
        </w:tc>
        <w:tc>
          <w:tcPr>
            <w:tcW w:w="1116" w:type="pct"/>
            <w:shd w:val="clear" w:color="auto" w:fill="auto"/>
            <w:tcMar>
              <w:top w:w="80" w:type="dxa"/>
              <w:left w:w="80" w:type="dxa"/>
              <w:bottom w:w="80" w:type="dxa"/>
              <w:right w:w="80" w:type="dxa"/>
            </w:tcMar>
          </w:tcPr>
          <w:p w14:paraId="3A0A69F1" w14:textId="77777777" w:rsidR="002537A8" w:rsidRPr="00D65150" w:rsidRDefault="002537A8"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C8F0636" w14:textId="77777777" w:rsidR="002537A8" w:rsidRPr="00D65150" w:rsidRDefault="002537A8"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5EE2048"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2B593BC1" w14:textId="77777777" w:rsidR="002537A8" w:rsidRPr="00D65150" w:rsidRDefault="002537A8" w:rsidP="00D65150">
            <w:pPr>
              <w:spacing w:line="360" w:lineRule="auto"/>
              <w:rPr>
                <w:rFonts w:ascii="Book Antiqua" w:hAnsi="Book Antiqua"/>
                <w:sz w:val="24"/>
                <w:szCs w:val="24"/>
              </w:rPr>
            </w:pPr>
          </w:p>
        </w:tc>
      </w:tr>
      <w:tr w:rsidR="00663CA0" w:rsidRPr="00D65150" w14:paraId="785EAAD4" w14:textId="77777777" w:rsidTr="00D03215">
        <w:trPr>
          <w:trHeight w:val="242"/>
        </w:trPr>
        <w:tc>
          <w:tcPr>
            <w:tcW w:w="1541" w:type="pct"/>
            <w:shd w:val="clear" w:color="auto" w:fill="auto"/>
            <w:tcMar>
              <w:top w:w="80" w:type="dxa"/>
              <w:left w:w="80" w:type="dxa"/>
              <w:bottom w:w="80" w:type="dxa"/>
              <w:right w:w="80" w:type="dxa"/>
            </w:tcMar>
          </w:tcPr>
          <w:p w14:paraId="3E5CAD9D" w14:textId="5B666CFB"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ALP</w:t>
            </w:r>
          </w:p>
        </w:tc>
        <w:tc>
          <w:tcPr>
            <w:tcW w:w="1116" w:type="pct"/>
            <w:shd w:val="clear" w:color="auto" w:fill="auto"/>
            <w:tcMar>
              <w:top w:w="80" w:type="dxa"/>
              <w:left w:w="80" w:type="dxa"/>
              <w:bottom w:w="80" w:type="dxa"/>
              <w:right w:w="80" w:type="dxa"/>
            </w:tcMar>
          </w:tcPr>
          <w:p w14:paraId="047D4006"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2.46 (0.98- 6.18)</w:t>
            </w:r>
          </w:p>
        </w:tc>
        <w:tc>
          <w:tcPr>
            <w:tcW w:w="833" w:type="pct"/>
            <w:shd w:val="clear" w:color="auto" w:fill="auto"/>
            <w:tcMar>
              <w:top w:w="80" w:type="dxa"/>
              <w:left w:w="80" w:type="dxa"/>
              <w:bottom w:w="80" w:type="dxa"/>
              <w:right w:w="80" w:type="dxa"/>
            </w:tcMar>
          </w:tcPr>
          <w:p w14:paraId="540DCD71"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0.054</w:t>
            </w:r>
          </w:p>
        </w:tc>
        <w:tc>
          <w:tcPr>
            <w:tcW w:w="907" w:type="pct"/>
            <w:shd w:val="clear" w:color="auto" w:fill="auto"/>
            <w:tcMar>
              <w:top w:w="80" w:type="dxa"/>
              <w:left w:w="80" w:type="dxa"/>
              <w:bottom w:w="80" w:type="dxa"/>
              <w:right w:w="80" w:type="dxa"/>
            </w:tcMar>
          </w:tcPr>
          <w:p w14:paraId="308F48C9" w14:textId="77777777" w:rsidR="00663CA0" w:rsidRPr="00D65150" w:rsidRDefault="00663CA0"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03E80D9B" w14:textId="77777777" w:rsidR="00663CA0" w:rsidRPr="00D65150" w:rsidRDefault="00663CA0" w:rsidP="00D65150">
            <w:pPr>
              <w:spacing w:line="360" w:lineRule="auto"/>
              <w:rPr>
                <w:rFonts w:ascii="Book Antiqua" w:hAnsi="Book Antiqua"/>
                <w:sz w:val="24"/>
                <w:szCs w:val="24"/>
              </w:rPr>
            </w:pPr>
          </w:p>
        </w:tc>
      </w:tr>
      <w:tr w:rsidR="002537A8" w:rsidRPr="00D65150" w14:paraId="6780D078" w14:textId="77777777" w:rsidTr="00D03215">
        <w:trPr>
          <w:trHeight w:val="437"/>
        </w:trPr>
        <w:tc>
          <w:tcPr>
            <w:tcW w:w="1541" w:type="pct"/>
            <w:shd w:val="clear" w:color="auto" w:fill="auto"/>
            <w:tcMar>
              <w:top w:w="80" w:type="dxa"/>
              <w:left w:w="80" w:type="dxa"/>
              <w:bottom w:w="80" w:type="dxa"/>
              <w:right w:w="80" w:type="dxa"/>
            </w:tcMar>
          </w:tcPr>
          <w:p w14:paraId="2F8B7DEE" w14:textId="324D31D0"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sz w:val="24"/>
                <w:szCs w:val="24"/>
              </w:rPr>
              <w:t>≥ 20 ng/mL</w:t>
            </w:r>
          </w:p>
        </w:tc>
        <w:tc>
          <w:tcPr>
            <w:tcW w:w="1116" w:type="pct"/>
            <w:shd w:val="clear" w:color="auto" w:fill="auto"/>
            <w:tcMar>
              <w:top w:w="80" w:type="dxa"/>
              <w:left w:w="80" w:type="dxa"/>
              <w:bottom w:w="80" w:type="dxa"/>
              <w:right w:w="80" w:type="dxa"/>
            </w:tcMar>
          </w:tcPr>
          <w:p w14:paraId="156AE835" w14:textId="77777777" w:rsidR="002537A8" w:rsidRPr="00D65150" w:rsidRDefault="002537A8"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415AFD70" w14:textId="77777777" w:rsidR="002537A8" w:rsidRPr="00D65150" w:rsidRDefault="002537A8"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AB996C4" w14:textId="77777777" w:rsidR="002537A8" w:rsidRPr="00D65150" w:rsidRDefault="002537A8"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1CD9B852" w14:textId="77777777" w:rsidR="002537A8" w:rsidRPr="00D65150" w:rsidRDefault="002537A8" w:rsidP="00D65150">
            <w:pPr>
              <w:spacing w:line="360" w:lineRule="auto"/>
              <w:rPr>
                <w:rFonts w:ascii="Book Antiqua" w:hAnsi="Book Antiqua"/>
                <w:sz w:val="24"/>
                <w:szCs w:val="24"/>
              </w:rPr>
            </w:pPr>
          </w:p>
        </w:tc>
      </w:tr>
      <w:tr w:rsidR="00180E0D" w:rsidRPr="00D65150" w14:paraId="1F694983" w14:textId="77777777" w:rsidTr="00D03215">
        <w:trPr>
          <w:trHeight w:val="431"/>
        </w:trPr>
        <w:tc>
          <w:tcPr>
            <w:tcW w:w="1541" w:type="pct"/>
            <w:shd w:val="clear" w:color="auto" w:fill="auto"/>
            <w:tcMar>
              <w:top w:w="80" w:type="dxa"/>
              <w:left w:w="80" w:type="dxa"/>
              <w:bottom w:w="80" w:type="dxa"/>
              <w:right w:w="80" w:type="dxa"/>
            </w:tcMar>
          </w:tcPr>
          <w:p w14:paraId="553B1FCE" w14:textId="3BB88EDB"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&lt; 20 ng/mL</w:t>
            </w:r>
          </w:p>
        </w:tc>
        <w:tc>
          <w:tcPr>
            <w:tcW w:w="1116" w:type="pct"/>
            <w:shd w:val="clear" w:color="auto" w:fill="auto"/>
            <w:tcMar>
              <w:top w:w="80" w:type="dxa"/>
              <w:left w:w="80" w:type="dxa"/>
              <w:bottom w:w="80" w:type="dxa"/>
              <w:right w:w="80" w:type="dxa"/>
            </w:tcMar>
          </w:tcPr>
          <w:p w14:paraId="583FFAC6"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29846F13"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8A5EA04" w14:textId="77777777" w:rsidR="00180E0D" w:rsidRPr="00D65150" w:rsidRDefault="00180E0D" w:rsidP="00D65150">
            <w:pPr>
              <w:spacing w:line="360" w:lineRule="auto"/>
              <w:rPr>
                <w:rFonts w:ascii="Book Antiqua" w:hAnsi="Book Antiqua"/>
                <w:sz w:val="24"/>
                <w:szCs w:val="24"/>
              </w:rPr>
            </w:pPr>
          </w:p>
        </w:tc>
        <w:tc>
          <w:tcPr>
            <w:tcW w:w="603" w:type="pct"/>
            <w:shd w:val="clear" w:color="auto" w:fill="auto"/>
            <w:tcMar>
              <w:top w:w="80" w:type="dxa"/>
              <w:left w:w="80" w:type="dxa"/>
              <w:bottom w:w="80" w:type="dxa"/>
              <w:right w:w="80" w:type="dxa"/>
            </w:tcMar>
          </w:tcPr>
          <w:p w14:paraId="700F8B8B" w14:textId="77777777" w:rsidR="00180E0D" w:rsidRPr="00D65150" w:rsidRDefault="00180E0D" w:rsidP="00D65150">
            <w:pPr>
              <w:spacing w:line="360" w:lineRule="auto"/>
              <w:rPr>
                <w:rFonts w:ascii="Book Antiqua" w:hAnsi="Book Antiqua"/>
                <w:sz w:val="24"/>
                <w:szCs w:val="24"/>
              </w:rPr>
            </w:pPr>
          </w:p>
        </w:tc>
      </w:tr>
      <w:tr w:rsidR="00663CA0" w:rsidRPr="00D65150" w14:paraId="74C799C9" w14:textId="77777777" w:rsidTr="00D03215">
        <w:trPr>
          <w:trHeight w:val="511"/>
        </w:trPr>
        <w:tc>
          <w:tcPr>
            <w:tcW w:w="1541" w:type="pct"/>
            <w:shd w:val="clear" w:color="auto" w:fill="auto"/>
            <w:tcMar>
              <w:top w:w="80" w:type="dxa"/>
              <w:left w:w="80" w:type="dxa"/>
              <w:bottom w:w="80" w:type="dxa"/>
              <w:right w:w="80" w:type="dxa"/>
            </w:tcMar>
          </w:tcPr>
          <w:p w14:paraId="3817707A" w14:textId="35CBF6A1"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AAPR</w:t>
            </w:r>
          </w:p>
        </w:tc>
        <w:tc>
          <w:tcPr>
            <w:tcW w:w="1116" w:type="pct"/>
            <w:shd w:val="clear" w:color="auto" w:fill="auto"/>
            <w:tcMar>
              <w:top w:w="80" w:type="dxa"/>
              <w:left w:w="80" w:type="dxa"/>
              <w:bottom w:w="80" w:type="dxa"/>
              <w:right w:w="80" w:type="dxa"/>
            </w:tcMar>
          </w:tcPr>
          <w:p w14:paraId="7642C5B8"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3.56 (1.28- 9.92)</w:t>
            </w:r>
          </w:p>
        </w:tc>
        <w:tc>
          <w:tcPr>
            <w:tcW w:w="833" w:type="pct"/>
            <w:shd w:val="clear" w:color="auto" w:fill="auto"/>
            <w:tcMar>
              <w:top w:w="80" w:type="dxa"/>
              <w:left w:w="80" w:type="dxa"/>
              <w:bottom w:w="80" w:type="dxa"/>
              <w:right w:w="80" w:type="dxa"/>
            </w:tcMar>
          </w:tcPr>
          <w:p w14:paraId="7AA81608"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0.035</w:t>
            </w:r>
          </w:p>
        </w:tc>
        <w:tc>
          <w:tcPr>
            <w:tcW w:w="907" w:type="pct"/>
            <w:shd w:val="clear" w:color="auto" w:fill="auto"/>
            <w:tcMar>
              <w:top w:w="80" w:type="dxa"/>
              <w:left w:w="80" w:type="dxa"/>
              <w:bottom w:w="80" w:type="dxa"/>
              <w:right w:w="80" w:type="dxa"/>
            </w:tcMar>
          </w:tcPr>
          <w:p w14:paraId="1D622A38" w14:textId="6788B5BA"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2.88 </w:t>
            </w:r>
            <w:r w:rsidR="002537A8" w:rsidRPr="00D65150">
              <w:rPr>
                <w:rFonts w:ascii="Book Antiqua" w:hAnsi="Book Antiqua"/>
                <w:sz w:val="24"/>
                <w:szCs w:val="24"/>
              </w:rPr>
              <w:t>(1.19-5.78)</w:t>
            </w:r>
          </w:p>
        </w:tc>
        <w:tc>
          <w:tcPr>
            <w:tcW w:w="603" w:type="pct"/>
            <w:shd w:val="clear" w:color="auto" w:fill="auto"/>
            <w:tcMar>
              <w:top w:w="80" w:type="dxa"/>
              <w:left w:w="80" w:type="dxa"/>
              <w:bottom w:w="80" w:type="dxa"/>
              <w:right w:w="80" w:type="dxa"/>
            </w:tcMar>
          </w:tcPr>
          <w:p w14:paraId="59FA5CD1"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0.002</w:t>
            </w:r>
          </w:p>
        </w:tc>
      </w:tr>
      <w:tr w:rsidR="002537A8" w:rsidRPr="00D65150" w14:paraId="41CBEAF1" w14:textId="77777777" w:rsidTr="00D03215">
        <w:trPr>
          <w:trHeight w:val="437"/>
        </w:trPr>
        <w:tc>
          <w:tcPr>
            <w:tcW w:w="1541" w:type="pct"/>
            <w:shd w:val="clear" w:color="auto" w:fill="auto"/>
            <w:tcMar>
              <w:top w:w="80" w:type="dxa"/>
              <w:left w:w="80" w:type="dxa"/>
              <w:bottom w:w="80" w:type="dxa"/>
              <w:right w:w="80" w:type="dxa"/>
            </w:tcMar>
          </w:tcPr>
          <w:p w14:paraId="6AA67A3E" w14:textId="0DA92AB5" w:rsidR="002537A8" w:rsidRPr="00D65150" w:rsidRDefault="002537A8"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 ≥</w:t>
            </w:r>
            <w:r w:rsidR="00180E0D" w:rsidRPr="00D65150">
              <w:rPr>
                <w:rFonts w:ascii="Book Antiqua" w:hAnsi="Book Antiqua"/>
                <w:sz w:val="24"/>
                <w:szCs w:val="24"/>
              </w:rPr>
              <w:t xml:space="preserve"> </w:t>
            </w:r>
            <w:r w:rsidRPr="00D65150">
              <w:rPr>
                <w:rFonts w:ascii="Book Antiqua" w:hAnsi="Book Antiqua"/>
                <w:sz w:val="24"/>
                <w:szCs w:val="24"/>
              </w:rPr>
              <w:t>0.41</w:t>
            </w:r>
          </w:p>
        </w:tc>
        <w:tc>
          <w:tcPr>
            <w:tcW w:w="1116" w:type="pct"/>
            <w:shd w:val="clear" w:color="auto" w:fill="auto"/>
            <w:tcMar>
              <w:top w:w="80" w:type="dxa"/>
              <w:left w:w="80" w:type="dxa"/>
              <w:bottom w:w="80" w:type="dxa"/>
              <w:right w:w="80" w:type="dxa"/>
            </w:tcMar>
          </w:tcPr>
          <w:p w14:paraId="0FAC8B58" w14:textId="77777777" w:rsidR="002537A8" w:rsidRPr="00D65150" w:rsidRDefault="002537A8"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696A7B3E" w14:textId="77777777" w:rsidR="002537A8" w:rsidRPr="00D65150" w:rsidRDefault="002537A8"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3506F648" w14:textId="0C95BD38" w:rsidR="002537A8" w:rsidRPr="00D65150" w:rsidRDefault="002537A8" w:rsidP="00D65150">
            <w:pPr>
              <w:pStyle w:val="a"/>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6722EC30" w14:textId="77777777" w:rsidR="002537A8" w:rsidRPr="00D65150" w:rsidRDefault="002537A8" w:rsidP="00D65150">
            <w:pPr>
              <w:pStyle w:val="a"/>
              <w:spacing w:line="360" w:lineRule="auto"/>
              <w:jc w:val="both"/>
              <w:rPr>
                <w:rFonts w:ascii="Book Antiqua" w:hAnsi="Book Antiqua"/>
                <w:sz w:val="24"/>
                <w:szCs w:val="24"/>
              </w:rPr>
            </w:pPr>
          </w:p>
        </w:tc>
      </w:tr>
      <w:tr w:rsidR="00180E0D" w:rsidRPr="00D65150" w14:paraId="287DF4BA" w14:textId="77777777" w:rsidTr="00D03215">
        <w:trPr>
          <w:trHeight w:val="430"/>
        </w:trPr>
        <w:tc>
          <w:tcPr>
            <w:tcW w:w="1541" w:type="pct"/>
            <w:shd w:val="clear" w:color="auto" w:fill="auto"/>
            <w:tcMar>
              <w:top w:w="80" w:type="dxa"/>
              <w:left w:w="80" w:type="dxa"/>
              <w:bottom w:w="80" w:type="dxa"/>
              <w:right w:w="80" w:type="dxa"/>
            </w:tcMar>
          </w:tcPr>
          <w:p w14:paraId="634F9BC1" w14:textId="341B76FF" w:rsidR="00180E0D" w:rsidRPr="00D65150" w:rsidRDefault="00930C83" w:rsidP="00D65150">
            <w:pPr>
              <w:pStyle w:val="a"/>
              <w:spacing w:line="360" w:lineRule="auto"/>
              <w:jc w:val="both"/>
              <w:rPr>
                <w:rFonts w:ascii="Book Antiqua" w:hAnsi="Book Antiqua"/>
                <w:sz w:val="24"/>
                <w:szCs w:val="24"/>
              </w:rPr>
            </w:pPr>
            <w:r>
              <w:rPr>
                <w:rFonts w:ascii="Book Antiqua" w:eastAsia="SimSun" w:hAnsi="Book Antiqua" w:cs="SimSun" w:hint="eastAsia"/>
                <w:sz w:val="24"/>
                <w:szCs w:val="24"/>
              </w:rPr>
              <w:lastRenderedPageBreak/>
              <w:t xml:space="preserve">&lt; </w:t>
            </w:r>
            <w:r w:rsidR="00180E0D" w:rsidRPr="00D65150">
              <w:rPr>
                <w:rFonts w:ascii="Book Antiqua" w:hAnsi="Book Antiqua"/>
                <w:sz w:val="24"/>
                <w:szCs w:val="24"/>
              </w:rPr>
              <w:t>0.41</w:t>
            </w:r>
          </w:p>
        </w:tc>
        <w:tc>
          <w:tcPr>
            <w:tcW w:w="1116" w:type="pct"/>
            <w:shd w:val="clear" w:color="auto" w:fill="auto"/>
            <w:tcMar>
              <w:top w:w="80" w:type="dxa"/>
              <w:left w:w="80" w:type="dxa"/>
              <w:bottom w:w="80" w:type="dxa"/>
              <w:right w:w="80" w:type="dxa"/>
            </w:tcMar>
          </w:tcPr>
          <w:p w14:paraId="00171CC0"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11B698DE"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5132916" w14:textId="77777777" w:rsidR="00180E0D" w:rsidRPr="00D65150" w:rsidRDefault="00180E0D" w:rsidP="00D65150">
            <w:pPr>
              <w:pStyle w:val="a"/>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6B1BE71B" w14:textId="77777777" w:rsidR="00180E0D" w:rsidRPr="00D65150" w:rsidRDefault="00180E0D" w:rsidP="00D65150">
            <w:pPr>
              <w:pStyle w:val="a"/>
              <w:spacing w:line="360" w:lineRule="auto"/>
              <w:jc w:val="both"/>
              <w:rPr>
                <w:rFonts w:ascii="Book Antiqua" w:hAnsi="Book Antiqua"/>
                <w:sz w:val="24"/>
                <w:szCs w:val="24"/>
              </w:rPr>
            </w:pPr>
          </w:p>
        </w:tc>
      </w:tr>
      <w:tr w:rsidR="00663CA0" w:rsidRPr="00D65150" w14:paraId="53A39363" w14:textId="77777777" w:rsidTr="00D03215">
        <w:trPr>
          <w:trHeight w:val="651"/>
        </w:trPr>
        <w:tc>
          <w:tcPr>
            <w:tcW w:w="1541" w:type="pct"/>
            <w:shd w:val="clear" w:color="auto" w:fill="auto"/>
            <w:tcMar>
              <w:top w:w="80" w:type="dxa"/>
              <w:left w:w="80" w:type="dxa"/>
              <w:bottom w:w="80" w:type="dxa"/>
              <w:right w:w="80" w:type="dxa"/>
            </w:tcMar>
          </w:tcPr>
          <w:p w14:paraId="2C3FA7C6" w14:textId="782DC818"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Tumor size</w:t>
            </w:r>
          </w:p>
        </w:tc>
        <w:tc>
          <w:tcPr>
            <w:tcW w:w="1116" w:type="pct"/>
            <w:shd w:val="clear" w:color="auto" w:fill="auto"/>
            <w:tcMar>
              <w:top w:w="80" w:type="dxa"/>
              <w:left w:w="80" w:type="dxa"/>
              <w:bottom w:w="80" w:type="dxa"/>
              <w:right w:w="80" w:type="dxa"/>
            </w:tcMar>
          </w:tcPr>
          <w:p w14:paraId="21143292"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3.14 (1.80- 6.05)</w:t>
            </w:r>
          </w:p>
        </w:tc>
        <w:tc>
          <w:tcPr>
            <w:tcW w:w="833" w:type="pct"/>
            <w:shd w:val="clear" w:color="auto" w:fill="auto"/>
            <w:tcMar>
              <w:top w:w="80" w:type="dxa"/>
              <w:left w:w="80" w:type="dxa"/>
              <w:bottom w:w="80" w:type="dxa"/>
              <w:right w:w="80" w:type="dxa"/>
            </w:tcMar>
          </w:tcPr>
          <w:p w14:paraId="1EE4C423"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0.021</w:t>
            </w:r>
          </w:p>
        </w:tc>
        <w:tc>
          <w:tcPr>
            <w:tcW w:w="907" w:type="pct"/>
            <w:shd w:val="clear" w:color="auto" w:fill="auto"/>
            <w:tcMar>
              <w:top w:w="80" w:type="dxa"/>
              <w:left w:w="80" w:type="dxa"/>
              <w:bottom w:w="80" w:type="dxa"/>
              <w:right w:w="80" w:type="dxa"/>
            </w:tcMar>
          </w:tcPr>
          <w:p w14:paraId="494535ED" w14:textId="251B8AEC"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2.71 (1.72-</w:t>
            </w:r>
            <w:r w:rsidR="00180E0D" w:rsidRPr="00D65150">
              <w:rPr>
                <w:rFonts w:ascii="Book Antiqua" w:hAnsi="Book Antiqua"/>
                <w:sz w:val="24"/>
                <w:szCs w:val="24"/>
              </w:rPr>
              <w:t>4.79)</w:t>
            </w:r>
          </w:p>
        </w:tc>
        <w:tc>
          <w:tcPr>
            <w:tcW w:w="603" w:type="pct"/>
            <w:shd w:val="clear" w:color="auto" w:fill="auto"/>
            <w:tcMar>
              <w:top w:w="80" w:type="dxa"/>
              <w:left w:w="80" w:type="dxa"/>
              <w:bottom w:w="80" w:type="dxa"/>
              <w:right w:w="80" w:type="dxa"/>
            </w:tcMar>
          </w:tcPr>
          <w:p w14:paraId="7F329C50"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0.012</w:t>
            </w:r>
          </w:p>
        </w:tc>
      </w:tr>
      <w:tr w:rsidR="00180E0D" w:rsidRPr="00D65150" w14:paraId="10F5176B" w14:textId="77777777" w:rsidTr="00D03215">
        <w:trPr>
          <w:trHeight w:val="448"/>
        </w:trPr>
        <w:tc>
          <w:tcPr>
            <w:tcW w:w="1541" w:type="pct"/>
            <w:shd w:val="clear" w:color="auto" w:fill="auto"/>
            <w:tcMar>
              <w:top w:w="80" w:type="dxa"/>
              <w:left w:w="80" w:type="dxa"/>
              <w:bottom w:w="80" w:type="dxa"/>
              <w:right w:w="80" w:type="dxa"/>
            </w:tcMar>
          </w:tcPr>
          <w:p w14:paraId="32705737" w14:textId="07C43EF7"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 5 cm</w:t>
            </w:r>
          </w:p>
        </w:tc>
        <w:tc>
          <w:tcPr>
            <w:tcW w:w="1116" w:type="pct"/>
            <w:shd w:val="clear" w:color="auto" w:fill="auto"/>
            <w:tcMar>
              <w:top w:w="80" w:type="dxa"/>
              <w:left w:w="80" w:type="dxa"/>
              <w:bottom w:w="80" w:type="dxa"/>
              <w:right w:w="80" w:type="dxa"/>
            </w:tcMar>
          </w:tcPr>
          <w:p w14:paraId="1ACEB419"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06DFD1C4"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537F05E6" w14:textId="72904E5F"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 </w:t>
            </w:r>
          </w:p>
        </w:tc>
        <w:tc>
          <w:tcPr>
            <w:tcW w:w="603" w:type="pct"/>
            <w:shd w:val="clear" w:color="auto" w:fill="auto"/>
            <w:tcMar>
              <w:top w:w="80" w:type="dxa"/>
              <w:left w:w="80" w:type="dxa"/>
              <w:bottom w:w="80" w:type="dxa"/>
              <w:right w:w="80" w:type="dxa"/>
            </w:tcMar>
          </w:tcPr>
          <w:p w14:paraId="4B121D26" w14:textId="77777777" w:rsidR="00180E0D" w:rsidRPr="00D65150" w:rsidRDefault="00180E0D" w:rsidP="00D65150">
            <w:pPr>
              <w:pStyle w:val="a"/>
              <w:spacing w:line="360" w:lineRule="auto"/>
              <w:jc w:val="both"/>
              <w:rPr>
                <w:rFonts w:ascii="Book Antiqua" w:hAnsi="Book Antiqua"/>
                <w:sz w:val="24"/>
                <w:szCs w:val="24"/>
              </w:rPr>
            </w:pPr>
          </w:p>
        </w:tc>
      </w:tr>
      <w:tr w:rsidR="00180E0D" w:rsidRPr="00D65150" w14:paraId="7FFD23B3" w14:textId="77777777" w:rsidTr="00D03215">
        <w:trPr>
          <w:trHeight w:val="518"/>
        </w:trPr>
        <w:tc>
          <w:tcPr>
            <w:tcW w:w="1541" w:type="pct"/>
            <w:shd w:val="clear" w:color="auto" w:fill="auto"/>
            <w:tcMar>
              <w:top w:w="80" w:type="dxa"/>
              <w:left w:w="80" w:type="dxa"/>
              <w:bottom w:w="80" w:type="dxa"/>
              <w:right w:w="80" w:type="dxa"/>
            </w:tcMar>
          </w:tcPr>
          <w:p w14:paraId="450198B3" w14:textId="73B2628A" w:rsidR="00180E0D" w:rsidRPr="00D65150" w:rsidRDefault="00930C83" w:rsidP="00D65150">
            <w:pPr>
              <w:pStyle w:val="a"/>
              <w:spacing w:line="360" w:lineRule="auto"/>
              <w:jc w:val="both"/>
              <w:rPr>
                <w:rFonts w:ascii="Book Antiqua" w:hAnsi="Book Antiqua"/>
                <w:sz w:val="24"/>
                <w:szCs w:val="24"/>
              </w:rPr>
            </w:pPr>
            <w:r>
              <w:rPr>
                <w:rFonts w:ascii="Book Antiqua" w:eastAsia="SimSun" w:hAnsi="Book Antiqua" w:cs="SimSun" w:hint="eastAsia"/>
                <w:sz w:val="24"/>
                <w:szCs w:val="24"/>
              </w:rPr>
              <w:t xml:space="preserve">&lt; </w:t>
            </w:r>
            <w:r w:rsidR="00180E0D" w:rsidRPr="00D65150">
              <w:rPr>
                <w:rFonts w:ascii="Book Antiqua" w:hAnsi="Book Antiqua"/>
                <w:sz w:val="24"/>
                <w:szCs w:val="24"/>
              </w:rPr>
              <w:t>5 cm</w:t>
            </w:r>
          </w:p>
        </w:tc>
        <w:tc>
          <w:tcPr>
            <w:tcW w:w="1116" w:type="pct"/>
            <w:shd w:val="clear" w:color="auto" w:fill="auto"/>
            <w:tcMar>
              <w:top w:w="80" w:type="dxa"/>
              <w:left w:w="80" w:type="dxa"/>
              <w:bottom w:w="80" w:type="dxa"/>
              <w:right w:w="80" w:type="dxa"/>
            </w:tcMar>
          </w:tcPr>
          <w:p w14:paraId="694BD38E"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1CFFE832"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207B9870" w14:textId="77777777" w:rsidR="00180E0D" w:rsidRPr="00D65150" w:rsidRDefault="00180E0D" w:rsidP="00D65150">
            <w:pPr>
              <w:pStyle w:val="a"/>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4093C519" w14:textId="77777777" w:rsidR="00180E0D" w:rsidRPr="00D65150" w:rsidRDefault="00180E0D" w:rsidP="00D65150">
            <w:pPr>
              <w:pStyle w:val="a"/>
              <w:spacing w:line="360" w:lineRule="auto"/>
              <w:jc w:val="both"/>
              <w:rPr>
                <w:rFonts w:ascii="Book Antiqua" w:hAnsi="Book Antiqua"/>
                <w:sz w:val="24"/>
                <w:szCs w:val="24"/>
              </w:rPr>
            </w:pPr>
          </w:p>
        </w:tc>
      </w:tr>
      <w:tr w:rsidR="00663CA0" w:rsidRPr="00D65150" w14:paraId="34872826" w14:textId="77777777" w:rsidTr="00D03215">
        <w:trPr>
          <w:trHeight w:val="684"/>
        </w:trPr>
        <w:tc>
          <w:tcPr>
            <w:tcW w:w="1541" w:type="pct"/>
            <w:shd w:val="clear" w:color="auto" w:fill="auto"/>
            <w:tcMar>
              <w:top w:w="80" w:type="dxa"/>
              <w:left w:w="80" w:type="dxa"/>
              <w:bottom w:w="80" w:type="dxa"/>
              <w:right w:w="80" w:type="dxa"/>
            </w:tcMar>
          </w:tcPr>
          <w:p w14:paraId="32E3989D" w14:textId="448CC0F0"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Number of tumors</w:t>
            </w:r>
          </w:p>
        </w:tc>
        <w:tc>
          <w:tcPr>
            <w:tcW w:w="1116" w:type="pct"/>
            <w:shd w:val="clear" w:color="auto" w:fill="auto"/>
            <w:tcMar>
              <w:top w:w="80" w:type="dxa"/>
              <w:left w:w="80" w:type="dxa"/>
              <w:bottom w:w="80" w:type="dxa"/>
              <w:right w:w="80" w:type="dxa"/>
            </w:tcMar>
          </w:tcPr>
          <w:p w14:paraId="606283AB"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2.82 (1.17- 4.28)</w:t>
            </w:r>
          </w:p>
        </w:tc>
        <w:tc>
          <w:tcPr>
            <w:tcW w:w="833" w:type="pct"/>
            <w:shd w:val="clear" w:color="auto" w:fill="auto"/>
            <w:tcMar>
              <w:top w:w="80" w:type="dxa"/>
              <w:left w:w="80" w:type="dxa"/>
              <w:bottom w:w="80" w:type="dxa"/>
              <w:right w:w="80" w:type="dxa"/>
            </w:tcMar>
          </w:tcPr>
          <w:p w14:paraId="3E621FA5"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0.013</w:t>
            </w:r>
          </w:p>
        </w:tc>
        <w:tc>
          <w:tcPr>
            <w:tcW w:w="907" w:type="pct"/>
            <w:shd w:val="clear" w:color="auto" w:fill="auto"/>
            <w:tcMar>
              <w:top w:w="80" w:type="dxa"/>
              <w:left w:w="80" w:type="dxa"/>
              <w:bottom w:w="80" w:type="dxa"/>
              <w:right w:w="80" w:type="dxa"/>
            </w:tcMar>
          </w:tcPr>
          <w:p w14:paraId="5564E5B1" w14:textId="685752C5"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2.30 </w:t>
            </w:r>
            <w:r w:rsidR="00180E0D" w:rsidRPr="00D65150">
              <w:rPr>
                <w:rFonts w:ascii="Book Antiqua" w:hAnsi="Book Antiqua"/>
                <w:sz w:val="24"/>
                <w:szCs w:val="24"/>
              </w:rPr>
              <w:t>(1.95-3.20)</w:t>
            </w:r>
          </w:p>
        </w:tc>
        <w:tc>
          <w:tcPr>
            <w:tcW w:w="603" w:type="pct"/>
            <w:shd w:val="clear" w:color="auto" w:fill="auto"/>
            <w:tcMar>
              <w:top w:w="80" w:type="dxa"/>
              <w:left w:w="80" w:type="dxa"/>
              <w:bottom w:w="80" w:type="dxa"/>
              <w:right w:w="80" w:type="dxa"/>
            </w:tcMar>
          </w:tcPr>
          <w:p w14:paraId="1ACC8E98" w14:textId="4BDF345D"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&lt;</w:t>
            </w:r>
            <w:r w:rsidR="009944B5" w:rsidRPr="00D65150">
              <w:rPr>
                <w:rFonts w:ascii="Book Antiqua" w:hAnsi="Book Antiqua"/>
                <w:color w:val="221E22"/>
                <w:sz w:val="24"/>
                <w:szCs w:val="24"/>
              </w:rPr>
              <w:t xml:space="preserve"> </w:t>
            </w:r>
            <w:r w:rsidRPr="00D65150">
              <w:rPr>
                <w:rFonts w:ascii="Book Antiqua" w:hAnsi="Book Antiqua"/>
                <w:color w:val="221E22"/>
                <w:sz w:val="24"/>
                <w:szCs w:val="24"/>
              </w:rPr>
              <w:t>0.001</w:t>
            </w:r>
          </w:p>
        </w:tc>
      </w:tr>
      <w:tr w:rsidR="00180E0D" w:rsidRPr="00D65150" w14:paraId="5C7B18CD" w14:textId="77777777" w:rsidTr="00D03215">
        <w:trPr>
          <w:trHeight w:val="425"/>
        </w:trPr>
        <w:tc>
          <w:tcPr>
            <w:tcW w:w="1541" w:type="pct"/>
            <w:shd w:val="clear" w:color="auto" w:fill="auto"/>
            <w:tcMar>
              <w:top w:w="80" w:type="dxa"/>
              <w:left w:w="80" w:type="dxa"/>
              <w:bottom w:w="80" w:type="dxa"/>
              <w:right w:w="80" w:type="dxa"/>
            </w:tcMar>
          </w:tcPr>
          <w:p w14:paraId="5DA0D2A3" w14:textId="5405FABD"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 2</w:t>
            </w:r>
          </w:p>
        </w:tc>
        <w:tc>
          <w:tcPr>
            <w:tcW w:w="1116" w:type="pct"/>
            <w:shd w:val="clear" w:color="auto" w:fill="auto"/>
            <w:tcMar>
              <w:top w:w="80" w:type="dxa"/>
              <w:left w:w="80" w:type="dxa"/>
              <w:bottom w:w="80" w:type="dxa"/>
              <w:right w:w="80" w:type="dxa"/>
            </w:tcMar>
          </w:tcPr>
          <w:p w14:paraId="7DBD93AC"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6CD7333B"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16D5411E" w14:textId="3AFF1F0F" w:rsidR="00180E0D" w:rsidRPr="00D65150" w:rsidRDefault="00180E0D" w:rsidP="00D65150">
            <w:pPr>
              <w:pStyle w:val="a"/>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0E2FD7EB" w14:textId="77777777" w:rsidR="00180E0D" w:rsidRPr="00D65150" w:rsidRDefault="00180E0D" w:rsidP="00D65150">
            <w:pPr>
              <w:pStyle w:val="a"/>
              <w:spacing w:line="360" w:lineRule="auto"/>
              <w:jc w:val="both"/>
              <w:rPr>
                <w:rFonts w:ascii="Book Antiqua" w:hAnsi="Book Antiqua"/>
                <w:color w:val="221E22"/>
                <w:sz w:val="24"/>
                <w:szCs w:val="24"/>
              </w:rPr>
            </w:pPr>
          </w:p>
        </w:tc>
      </w:tr>
      <w:tr w:rsidR="00180E0D" w:rsidRPr="00D65150" w14:paraId="6EBC118F" w14:textId="77777777" w:rsidTr="00D03215">
        <w:trPr>
          <w:trHeight w:val="268"/>
        </w:trPr>
        <w:tc>
          <w:tcPr>
            <w:tcW w:w="1541" w:type="pct"/>
            <w:shd w:val="clear" w:color="auto" w:fill="auto"/>
            <w:tcMar>
              <w:top w:w="80" w:type="dxa"/>
              <w:left w:w="80" w:type="dxa"/>
              <w:bottom w:w="80" w:type="dxa"/>
              <w:right w:w="80" w:type="dxa"/>
            </w:tcMar>
          </w:tcPr>
          <w:p w14:paraId="2FB8F0C1" w14:textId="1BA32B15" w:rsidR="00180E0D" w:rsidRPr="00D65150" w:rsidRDefault="00180E0D" w:rsidP="00D65150">
            <w:pPr>
              <w:pStyle w:val="a"/>
              <w:spacing w:line="360" w:lineRule="auto"/>
              <w:jc w:val="both"/>
              <w:rPr>
                <w:rFonts w:ascii="Book Antiqua" w:hAnsi="Book Antiqua"/>
                <w:sz w:val="24"/>
                <w:szCs w:val="24"/>
              </w:rPr>
            </w:pPr>
            <w:r w:rsidRPr="00D65150">
              <w:rPr>
                <w:rFonts w:ascii="Book Antiqua" w:hAnsi="Book Antiqua"/>
                <w:sz w:val="24"/>
                <w:szCs w:val="24"/>
              </w:rPr>
              <w:t>1</w:t>
            </w:r>
          </w:p>
        </w:tc>
        <w:tc>
          <w:tcPr>
            <w:tcW w:w="1116" w:type="pct"/>
            <w:shd w:val="clear" w:color="auto" w:fill="auto"/>
            <w:tcMar>
              <w:top w:w="80" w:type="dxa"/>
              <w:left w:w="80" w:type="dxa"/>
              <w:bottom w:w="80" w:type="dxa"/>
              <w:right w:w="80" w:type="dxa"/>
            </w:tcMar>
          </w:tcPr>
          <w:p w14:paraId="64F8EC23" w14:textId="77777777" w:rsidR="00180E0D" w:rsidRPr="00D65150" w:rsidRDefault="00180E0D" w:rsidP="00D65150">
            <w:pPr>
              <w:pStyle w:val="a"/>
              <w:spacing w:line="360" w:lineRule="auto"/>
              <w:jc w:val="both"/>
              <w:rPr>
                <w:rFonts w:ascii="Book Antiqua" w:hAnsi="Book Antiqua"/>
                <w:sz w:val="24"/>
                <w:szCs w:val="24"/>
              </w:rPr>
            </w:pPr>
          </w:p>
        </w:tc>
        <w:tc>
          <w:tcPr>
            <w:tcW w:w="833" w:type="pct"/>
            <w:shd w:val="clear" w:color="auto" w:fill="auto"/>
            <w:tcMar>
              <w:top w:w="80" w:type="dxa"/>
              <w:left w:w="80" w:type="dxa"/>
              <w:bottom w:w="80" w:type="dxa"/>
              <w:right w:w="80" w:type="dxa"/>
            </w:tcMar>
          </w:tcPr>
          <w:p w14:paraId="3C87D441" w14:textId="77777777" w:rsidR="00180E0D" w:rsidRPr="00D65150" w:rsidRDefault="00180E0D" w:rsidP="00D65150">
            <w:pPr>
              <w:pStyle w:val="a"/>
              <w:spacing w:line="360" w:lineRule="auto"/>
              <w:jc w:val="both"/>
              <w:rPr>
                <w:rFonts w:ascii="Book Antiqua" w:hAnsi="Book Antiqua"/>
                <w:sz w:val="24"/>
                <w:szCs w:val="24"/>
              </w:rPr>
            </w:pPr>
          </w:p>
        </w:tc>
        <w:tc>
          <w:tcPr>
            <w:tcW w:w="907" w:type="pct"/>
            <w:shd w:val="clear" w:color="auto" w:fill="auto"/>
            <w:tcMar>
              <w:top w:w="80" w:type="dxa"/>
              <w:left w:w="80" w:type="dxa"/>
              <w:bottom w:w="80" w:type="dxa"/>
              <w:right w:w="80" w:type="dxa"/>
            </w:tcMar>
          </w:tcPr>
          <w:p w14:paraId="41E69DC6" w14:textId="77777777" w:rsidR="00180E0D" w:rsidRPr="00D65150" w:rsidRDefault="00180E0D" w:rsidP="00D65150">
            <w:pPr>
              <w:pStyle w:val="a"/>
              <w:spacing w:line="360" w:lineRule="auto"/>
              <w:jc w:val="both"/>
              <w:rPr>
                <w:rFonts w:ascii="Book Antiqua" w:hAnsi="Book Antiqua"/>
                <w:sz w:val="24"/>
                <w:szCs w:val="24"/>
              </w:rPr>
            </w:pPr>
          </w:p>
        </w:tc>
        <w:tc>
          <w:tcPr>
            <w:tcW w:w="603" w:type="pct"/>
            <w:shd w:val="clear" w:color="auto" w:fill="auto"/>
            <w:tcMar>
              <w:top w:w="80" w:type="dxa"/>
              <w:left w:w="80" w:type="dxa"/>
              <w:bottom w:w="80" w:type="dxa"/>
              <w:right w:w="80" w:type="dxa"/>
            </w:tcMar>
          </w:tcPr>
          <w:p w14:paraId="473F9ECE" w14:textId="77777777" w:rsidR="00180E0D" w:rsidRPr="00D65150" w:rsidRDefault="00180E0D" w:rsidP="00D65150">
            <w:pPr>
              <w:pStyle w:val="a"/>
              <w:spacing w:line="360" w:lineRule="auto"/>
              <w:jc w:val="both"/>
              <w:rPr>
                <w:rFonts w:ascii="Book Antiqua" w:hAnsi="Book Antiqua"/>
                <w:color w:val="221E22"/>
                <w:sz w:val="24"/>
                <w:szCs w:val="24"/>
              </w:rPr>
            </w:pPr>
          </w:p>
        </w:tc>
      </w:tr>
      <w:tr w:rsidR="00663CA0" w:rsidRPr="00D65150" w14:paraId="12896B18" w14:textId="77777777" w:rsidTr="00D03215">
        <w:trPr>
          <w:trHeight w:val="437"/>
        </w:trPr>
        <w:tc>
          <w:tcPr>
            <w:tcW w:w="1541" w:type="pct"/>
            <w:shd w:val="clear" w:color="auto" w:fill="auto"/>
            <w:tcMar>
              <w:top w:w="80" w:type="dxa"/>
              <w:left w:w="80" w:type="dxa"/>
              <w:bottom w:w="80" w:type="dxa"/>
              <w:right w:w="80" w:type="dxa"/>
            </w:tcMar>
          </w:tcPr>
          <w:p w14:paraId="04DFAE8C" w14:textId="14A83BD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Curative resection</w:t>
            </w:r>
          </w:p>
        </w:tc>
        <w:tc>
          <w:tcPr>
            <w:tcW w:w="1116" w:type="pct"/>
            <w:shd w:val="clear" w:color="auto" w:fill="auto"/>
            <w:tcMar>
              <w:top w:w="80" w:type="dxa"/>
              <w:left w:w="80" w:type="dxa"/>
              <w:bottom w:w="80" w:type="dxa"/>
              <w:right w:w="80" w:type="dxa"/>
            </w:tcMar>
          </w:tcPr>
          <w:p w14:paraId="1437E084"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0.49 (0.17- 0.85)</w:t>
            </w:r>
          </w:p>
        </w:tc>
        <w:tc>
          <w:tcPr>
            <w:tcW w:w="833" w:type="pct"/>
            <w:shd w:val="clear" w:color="auto" w:fill="auto"/>
            <w:tcMar>
              <w:top w:w="80" w:type="dxa"/>
              <w:left w:w="80" w:type="dxa"/>
              <w:bottom w:w="80" w:type="dxa"/>
              <w:right w:w="80" w:type="dxa"/>
            </w:tcMar>
          </w:tcPr>
          <w:p w14:paraId="3EACEF83"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0.007</w:t>
            </w:r>
          </w:p>
        </w:tc>
        <w:tc>
          <w:tcPr>
            <w:tcW w:w="907" w:type="pct"/>
            <w:shd w:val="clear" w:color="auto" w:fill="auto"/>
            <w:tcMar>
              <w:top w:w="80" w:type="dxa"/>
              <w:left w:w="80" w:type="dxa"/>
              <w:bottom w:w="80" w:type="dxa"/>
              <w:right w:w="80" w:type="dxa"/>
            </w:tcMar>
          </w:tcPr>
          <w:p w14:paraId="0B6D39FA" w14:textId="283CD574"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 xml:space="preserve">0.35 </w:t>
            </w:r>
            <w:r w:rsidR="00180E0D" w:rsidRPr="00D65150">
              <w:rPr>
                <w:rFonts w:ascii="Book Antiqua" w:hAnsi="Book Antiqua"/>
                <w:color w:val="221E22"/>
                <w:sz w:val="24"/>
                <w:szCs w:val="24"/>
              </w:rPr>
              <w:t>(0.29-0.42)</w:t>
            </w:r>
          </w:p>
        </w:tc>
        <w:tc>
          <w:tcPr>
            <w:tcW w:w="603" w:type="pct"/>
            <w:shd w:val="clear" w:color="auto" w:fill="auto"/>
            <w:tcMar>
              <w:top w:w="80" w:type="dxa"/>
              <w:left w:w="80" w:type="dxa"/>
              <w:bottom w:w="80" w:type="dxa"/>
              <w:right w:w="80" w:type="dxa"/>
            </w:tcMar>
          </w:tcPr>
          <w:p w14:paraId="7855E6F0"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0.001</w:t>
            </w:r>
          </w:p>
        </w:tc>
      </w:tr>
      <w:tr w:rsidR="00180E0D" w:rsidRPr="00D65150" w14:paraId="5ECD5EEA" w14:textId="77777777" w:rsidTr="00D03215">
        <w:trPr>
          <w:trHeight w:val="366"/>
        </w:trPr>
        <w:tc>
          <w:tcPr>
            <w:tcW w:w="1541" w:type="pct"/>
            <w:shd w:val="clear" w:color="auto" w:fill="auto"/>
            <w:tcMar>
              <w:top w:w="80" w:type="dxa"/>
              <w:left w:w="80" w:type="dxa"/>
              <w:bottom w:w="80" w:type="dxa"/>
              <w:right w:w="80" w:type="dxa"/>
            </w:tcMar>
          </w:tcPr>
          <w:p w14:paraId="7B8D938A" w14:textId="221F5781" w:rsidR="00180E0D" w:rsidRPr="00D65150" w:rsidRDefault="00180E0D"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Yes</w:t>
            </w:r>
          </w:p>
        </w:tc>
        <w:tc>
          <w:tcPr>
            <w:tcW w:w="1116" w:type="pct"/>
            <w:shd w:val="clear" w:color="auto" w:fill="auto"/>
            <w:tcMar>
              <w:top w:w="80" w:type="dxa"/>
              <w:left w:w="80" w:type="dxa"/>
              <w:bottom w:w="80" w:type="dxa"/>
              <w:right w:w="80" w:type="dxa"/>
            </w:tcMar>
          </w:tcPr>
          <w:p w14:paraId="01620ED2" w14:textId="77777777" w:rsidR="00180E0D" w:rsidRPr="00D65150" w:rsidRDefault="00180E0D" w:rsidP="00D65150">
            <w:pPr>
              <w:pStyle w:val="a"/>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29DF412B" w14:textId="77777777" w:rsidR="00180E0D" w:rsidRPr="00D65150" w:rsidRDefault="00180E0D" w:rsidP="00D65150">
            <w:pPr>
              <w:pStyle w:val="a"/>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74D3CEE8" w14:textId="57EFDEA2" w:rsidR="00180E0D" w:rsidRPr="00D65150" w:rsidRDefault="00180E0D" w:rsidP="00D65150">
            <w:pPr>
              <w:pStyle w:val="a"/>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7CB5A023" w14:textId="77777777" w:rsidR="00180E0D" w:rsidRPr="00D65150" w:rsidRDefault="00180E0D" w:rsidP="00D65150">
            <w:pPr>
              <w:pStyle w:val="a"/>
              <w:spacing w:line="360" w:lineRule="auto"/>
              <w:jc w:val="both"/>
              <w:rPr>
                <w:rFonts w:ascii="Book Antiqua" w:hAnsi="Book Antiqua"/>
                <w:color w:val="221E22"/>
                <w:sz w:val="24"/>
                <w:szCs w:val="24"/>
              </w:rPr>
            </w:pPr>
          </w:p>
        </w:tc>
      </w:tr>
      <w:tr w:rsidR="00180E0D" w:rsidRPr="00D65150" w14:paraId="64B1DF4A" w14:textId="77777777" w:rsidTr="00D03215">
        <w:trPr>
          <w:trHeight w:val="244"/>
        </w:trPr>
        <w:tc>
          <w:tcPr>
            <w:tcW w:w="1541" w:type="pct"/>
            <w:shd w:val="clear" w:color="auto" w:fill="auto"/>
            <w:tcMar>
              <w:top w:w="80" w:type="dxa"/>
              <w:left w:w="80" w:type="dxa"/>
              <w:bottom w:w="80" w:type="dxa"/>
              <w:right w:w="80" w:type="dxa"/>
            </w:tcMar>
          </w:tcPr>
          <w:p w14:paraId="2D76C1B7" w14:textId="0C7FE921" w:rsidR="00180E0D" w:rsidRPr="00D65150" w:rsidRDefault="00180E0D"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No</w:t>
            </w:r>
          </w:p>
        </w:tc>
        <w:tc>
          <w:tcPr>
            <w:tcW w:w="1116" w:type="pct"/>
            <w:shd w:val="clear" w:color="auto" w:fill="auto"/>
            <w:tcMar>
              <w:top w:w="80" w:type="dxa"/>
              <w:left w:w="80" w:type="dxa"/>
              <w:bottom w:w="80" w:type="dxa"/>
              <w:right w:w="80" w:type="dxa"/>
            </w:tcMar>
          </w:tcPr>
          <w:p w14:paraId="3FF24A12" w14:textId="77777777" w:rsidR="00180E0D" w:rsidRPr="00D65150" w:rsidRDefault="00180E0D" w:rsidP="00D65150">
            <w:pPr>
              <w:pStyle w:val="a"/>
              <w:spacing w:line="360" w:lineRule="auto"/>
              <w:jc w:val="both"/>
              <w:rPr>
                <w:rFonts w:ascii="Book Antiqua" w:hAnsi="Book Antiqua"/>
                <w:color w:val="221E22"/>
                <w:sz w:val="24"/>
                <w:szCs w:val="24"/>
              </w:rPr>
            </w:pPr>
          </w:p>
        </w:tc>
        <w:tc>
          <w:tcPr>
            <w:tcW w:w="833" w:type="pct"/>
            <w:shd w:val="clear" w:color="auto" w:fill="auto"/>
            <w:tcMar>
              <w:top w:w="80" w:type="dxa"/>
              <w:left w:w="80" w:type="dxa"/>
              <w:bottom w:w="80" w:type="dxa"/>
              <w:right w:w="80" w:type="dxa"/>
            </w:tcMar>
          </w:tcPr>
          <w:p w14:paraId="4D105E0B" w14:textId="77777777" w:rsidR="00180E0D" w:rsidRPr="00D65150" w:rsidRDefault="00180E0D" w:rsidP="00D65150">
            <w:pPr>
              <w:pStyle w:val="a"/>
              <w:spacing w:line="360" w:lineRule="auto"/>
              <w:jc w:val="both"/>
              <w:rPr>
                <w:rFonts w:ascii="Book Antiqua" w:hAnsi="Book Antiqua"/>
                <w:color w:val="221E22"/>
                <w:sz w:val="24"/>
                <w:szCs w:val="24"/>
              </w:rPr>
            </w:pPr>
          </w:p>
        </w:tc>
        <w:tc>
          <w:tcPr>
            <w:tcW w:w="907" w:type="pct"/>
            <w:shd w:val="clear" w:color="auto" w:fill="auto"/>
            <w:tcMar>
              <w:top w:w="80" w:type="dxa"/>
              <w:left w:w="80" w:type="dxa"/>
              <w:bottom w:w="80" w:type="dxa"/>
              <w:right w:w="80" w:type="dxa"/>
            </w:tcMar>
          </w:tcPr>
          <w:p w14:paraId="07F4AD1B" w14:textId="77777777" w:rsidR="00180E0D" w:rsidRPr="00D65150" w:rsidRDefault="00180E0D" w:rsidP="00D65150">
            <w:pPr>
              <w:pStyle w:val="a"/>
              <w:spacing w:line="360" w:lineRule="auto"/>
              <w:jc w:val="both"/>
              <w:rPr>
                <w:rFonts w:ascii="Book Antiqua" w:hAnsi="Book Antiqua"/>
                <w:color w:val="221E22"/>
                <w:sz w:val="24"/>
                <w:szCs w:val="24"/>
              </w:rPr>
            </w:pPr>
          </w:p>
        </w:tc>
        <w:tc>
          <w:tcPr>
            <w:tcW w:w="603" w:type="pct"/>
            <w:shd w:val="clear" w:color="auto" w:fill="auto"/>
            <w:tcMar>
              <w:top w:w="80" w:type="dxa"/>
              <w:left w:w="80" w:type="dxa"/>
              <w:bottom w:w="80" w:type="dxa"/>
              <w:right w:w="80" w:type="dxa"/>
            </w:tcMar>
          </w:tcPr>
          <w:p w14:paraId="50A1A7DE" w14:textId="77777777" w:rsidR="00180E0D" w:rsidRPr="00D65150" w:rsidRDefault="00180E0D" w:rsidP="00D65150">
            <w:pPr>
              <w:pStyle w:val="a"/>
              <w:spacing w:line="360" w:lineRule="auto"/>
              <w:jc w:val="both"/>
              <w:rPr>
                <w:rFonts w:ascii="Book Antiqua" w:hAnsi="Book Antiqua"/>
                <w:color w:val="221E22"/>
                <w:sz w:val="24"/>
                <w:szCs w:val="24"/>
              </w:rPr>
            </w:pPr>
          </w:p>
        </w:tc>
      </w:tr>
      <w:tr w:rsidR="00663CA0" w:rsidRPr="00D65150" w14:paraId="7322D8CB" w14:textId="77777777" w:rsidTr="00D03215">
        <w:trPr>
          <w:trHeight w:val="750"/>
        </w:trPr>
        <w:tc>
          <w:tcPr>
            <w:tcW w:w="1541" w:type="pct"/>
            <w:shd w:val="clear" w:color="auto" w:fill="auto"/>
            <w:tcMar>
              <w:top w:w="80" w:type="dxa"/>
              <w:left w:w="80" w:type="dxa"/>
              <w:bottom w:w="80" w:type="dxa"/>
              <w:right w:w="80" w:type="dxa"/>
            </w:tcMar>
          </w:tcPr>
          <w:p w14:paraId="3CDE2C65"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E2E2E"/>
                <w:sz w:val="24"/>
                <w:szCs w:val="24"/>
              </w:rPr>
              <w:t>Stage (III+ IV)</w:t>
            </w:r>
          </w:p>
        </w:tc>
        <w:tc>
          <w:tcPr>
            <w:tcW w:w="1116" w:type="pct"/>
            <w:shd w:val="clear" w:color="auto" w:fill="auto"/>
            <w:tcMar>
              <w:top w:w="80" w:type="dxa"/>
              <w:left w:w="80" w:type="dxa"/>
              <w:bottom w:w="80" w:type="dxa"/>
              <w:right w:w="80" w:type="dxa"/>
            </w:tcMar>
          </w:tcPr>
          <w:p w14:paraId="3259ECC5"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E2E2E"/>
                <w:sz w:val="24"/>
                <w:szCs w:val="24"/>
              </w:rPr>
              <w:t>2.02 (1.34–3.12)</w:t>
            </w:r>
          </w:p>
        </w:tc>
        <w:tc>
          <w:tcPr>
            <w:tcW w:w="833" w:type="pct"/>
            <w:shd w:val="clear" w:color="auto" w:fill="auto"/>
            <w:tcMar>
              <w:top w:w="80" w:type="dxa"/>
              <w:left w:w="80" w:type="dxa"/>
              <w:bottom w:w="80" w:type="dxa"/>
              <w:right w:w="80" w:type="dxa"/>
            </w:tcMar>
          </w:tcPr>
          <w:p w14:paraId="3EDCFF62" w14:textId="1577495D"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E2E2E"/>
                <w:sz w:val="24"/>
                <w:szCs w:val="24"/>
              </w:rPr>
              <w:t>&lt;</w:t>
            </w:r>
            <w:r w:rsidR="009944B5" w:rsidRPr="00D65150">
              <w:rPr>
                <w:rFonts w:ascii="Book Antiqua" w:hAnsi="Book Antiqua"/>
                <w:color w:val="2E2E2E"/>
                <w:sz w:val="24"/>
                <w:szCs w:val="24"/>
              </w:rPr>
              <w:t xml:space="preserve"> </w:t>
            </w:r>
            <w:r w:rsidRPr="00D65150">
              <w:rPr>
                <w:rFonts w:ascii="Book Antiqua" w:hAnsi="Book Antiqua"/>
                <w:color w:val="2E2E2E"/>
                <w:sz w:val="24"/>
                <w:szCs w:val="24"/>
              </w:rPr>
              <w:t>0.001</w:t>
            </w:r>
          </w:p>
        </w:tc>
        <w:tc>
          <w:tcPr>
            <w:tcW w:w="907" w:type="pct"/>
            <w:shd w:val="clear" w:color="auto" w:fill="auto"/>
            <w:tcMar>
              <w:top w:w="80" w:type="dxa"/>
              <w:left w:w="80" w:type="dxa"/>
              <w:bottom w:w="80" w:type="dxa"/>
              <w:right w:w="80" w:type="dxa"/>
            </w:tcMar>
          </w:tcPr>
          <w:p w14:paraId="3F3E26D2" w14:textId="77777777"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E2E2E"/>
                <w:sz w:val="24"/>
                <w:szCs w:val="24"/>
              </w:rPr>
              <w:t>1.81 (1.24–2.49)</w:t>
            </w:r>
          </w:p>
        </w:tc>
        <w:tc>
          <w:tcPr>
            <w:tcW w:w="603" w:type="pct"/>
            <w:shd w:val="clear" w:color="auto" w:fill="auto"/>
            <w:tcMar>
              <w:top w:w="80" w:type="dxa"/>
              <w:left w:w="80" w:type="dxa"/>
              <w:bottom w:w="80" w:type="dxa"/>
              <w:right w:w="80" w:type="dxa"/>
            </w:tcMar>
          </w:tcPr>
          <w:p w14:paraId="4E64266C" w14:textId="1C463154" w:rsidR="00663CA0" w:rsidRPr="00D65150" w:rsidRDefault="00663CA0" w:rsidP="00D65150">
            <w:pPr>
              <w:pStyle w:val="a"/>
              <w:spacing w:line="360" w:lineRule="auto"/>
              <w:jc w:val="both"/>
              <w:rPr>
                <w:rFonts w:ascii="Book Antiqua" w:hAnsi="Book Antiqua"/>
                <w:sz w:val="24"/>
                <w:szCs w:val="24"/>
              </w:rPr>
            </w:pPr>
            <w:r w:rsidRPr="00D65150">
              <w:rPr>
                <w:rFonts w:ascii="Book Antiqua" w:hAnsi="Book Antiqua"/>
                <w:color w:val="2E2E2E"/>
                <w:sz w:val="24"/>
                <w:szCs w:val="24"/>
              </w:rPr>
              <w:t>&lt;</w:t>
            </w:r>
            <w:r w:rsidR="009944B5" w:rsidRPr="00D65150">
              <w:rPr>
                <w:rFonts w:ascii="Book Antiqua" w:hAnsi="Book Antiqua"/>
                <w:color w:val="2E2E2E"/>
                <w:sz w:val="24"/>
                <w:szCs w:val="24"/>
              </w:rPr>
              <w:t xml:space="preserve"> </w:t>
            </w:r>
            <w:r w:rsidRPr="00D65150">
              <w:rPr>
                <w:rFonts w:ascii="Book Antiqua" w:hAnsi="Book Antiqua"/>
                <w:color w:val="2E2E2E"/>
                <w:sz w:val="24"/>
                <w:szCs w:val="24"/>
              </w:rPr>
              <w:t>0.001</w:t>
            </w:r>
          </w:p>
        </w:tc>
      </w:tr>
    </w:tbl>
    <w:p w14:paraId="2AF1CBA2" w14:textId="4ED0E279" w:rsidR="00663CA0" w:rsidRPr="00D65150" w:rsidRDefault="0066450D"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HR: Hazard ratio; </w:t>
      </w:r>
      <w:r w:rsidR="00663CA0" w:rsidRPr="00D65150">
        <w:rPr>
          <w:rFonts w:ascii="Book Antiqua" w:hAnsi="Book Antiqua" w:cs="Times New Roman"/>
        </w:rPr>
        <w:t xml:space="preserve">AAPR: </w:t>
      </w:r>
      <w:r w:rsidR="00663CA0" w:rsidRPr="00D65150">
        <w:rPr>
          <w:rFonts w:ascii="Book Antiqua" w:hAnsi="Book Antiqua" w:cs="Times New Roman"/>
          <w:color w:val="000000" w:themeColor="text1"/>
          <w:kern w:val="0"/>
        </w:rPr>
        <w:t>Albumin-to-alkaline phosphatase ratio;</w:t>
      </w:r>
      <w:r w:rsidR="00663CA0" w:rsidRPr="00D65150">
        <w:rPr>
          <w:rFonts w:ascii="Book Antiqua" w:hAnsi="Book Antiqua" w:cs="Times New Roman"/>
        </w:rPr>
        <w:t xml:space="preserve"> </w:t>
      </w:r>
      <w:r w:rsidR="00663CA0" w:rsidRPr="00D65150">
        <w:rPr>
          <w:rFonts w:ascii="Book Antiqua" w:hAnsi="Book Antiqua" w:cs="Times New Roman"/>
          <w:color w:val="000000" w:themeColor="text1"/>
        </w:rPr>
        <w:t>HBV: Hepatitis B virus; HCV: Hepatitis C virus; CCA: Cholangiocarcinoma;</w:t>
      </w:r>
      <w:r w:rsidR="00663CA0" w:rsidRPr="00D65150">
        <w:rPr>
          <w:rFonts w:ascii="Book Antiqua" w:hAnsi="Book Antiqua"/>
        </w:rPr>
        <w:t xml:space="preserve"> ALP: </w:t>
      </w:r>
      <w:r w:rsidR="00663CA0" w:rsidRPr="00D65150">
        <w:rPr>
          <w:rFonts w:ascii="Book Antiqua" w:hAnsi="Book Antiqua" w:cs="Times New Roman"/>
          <w:color w:val="000000" w:themeColor="text1"/>
          <w:kern w:val="0"/>
        </w:rPr>
        <w:t>Alkaline phosphatase</w:t>
      </w:r>
      <w:r w:rsidR="00663CA0" w:rsidRPr="00D65150">
        <w:rPr>
          <w:rFonts w:ascii="Book Antiqua" w:hAnsi="Book Antiqua" w:cs="Times New Roman"/>
          <w:color w:val="000000" w:themeColor="text1"/>
        </w:rPr>
        <w:t>.</w:t>
      </w:r>
    </w:p>
    <w:p w14:paraId="10E8304C" w14:textId="77777777" w:rsidR="00663CA0" w:rsidRPr="00D65150" w:rsidRDefault="00663CA0" w:rsidP="00D65150">
      <w:pPr>
        <w:spacing w:line="360" w:lineRule="auto"/>
        <w:rPr>
          <w:rFonts w:ascii="Book Antiqua" w:hAnsi="Book Antiqua" w:cs="Times New Roman"/>
          <w:b/>
          <w:color w:val="000000" w:themeColor="text1"/>
        </w:rPr>
      </w:pPr>
    </w:p>
    <w:p w14:paraId="75D3B08D" w14:textId="2E248997" w:rsidR="00B309D0" w:rsidRPr="00D65150" w:rsidRDefault="00B309D0" w:rsidP="00D65150">
      <w:pPr>
        <w:widowControl/>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br w:type="page"/>
      </w:r>
    </w:p>
    <w:p w14:paraId="4ABF42FE" w14:textId="6172D069" w:rsidR="00B309D0" w:rsidRPr="00D65150" w:rsidRDefault="00B309D0" w:rsidP="00D65150">
      <w:pPr>
        <w:spacing w:line="360" w:lineRule="auto"/>
        <w:rPr>
          <w:rFonts w:ascii="Book Antiqua" w:hAnsi="Book Antiqua" w:cs="Times New Roman"/>
          <w:b/>
          <w:color w:val="000000" w:themeColor="text1"/>
        </w:rPr>
      </w:pPr>
      <w:r w:rsidRPr="00D65150">
        <w:rPr>
          <w:rFonts w:ascii="Book Antiqua" w:hAnsi="Book Antiqua" w:cs="Times New Roman"/>
          <w:b/>
          <w:color w:val="000000" w:themeColor="text1"/>
        </w:rPr>
        <w:lastRenderedPageBreak/>
        <w:t>Table 3 Univariate and multivariate analyses of factors in relation to recurrence free survival</w:t>
      </w:r>
    </w:p>
    <w:tbl>
      <w:tblPr>
        <w:tblStyle w:val="TableNormal1"/>
        <w:tblW w:w="5000" w:type="pct"/>
        <w:tblBorders>
          <w:top w:val="single" w:sz="4" w:space="0" w:color="auto"/>
          <w:bottom w:val="single" w:sz="4" w:space="0" w:color="auto"/>
        </w:tblBorders>
        <w:tblLook w:val="04A0" w:firstRow="1" w:lastRow="0" w:firstColumn="1" w:lastColumn="0" w:noHBand="0" w:noVBand="1"/>
      </w:tblPr>
      <w:tblGrid>
        <w:gridCol w:w="2292"/>
        <w:gridCol w:w="1809"/>
        <w:gridCol w:w="1083"/>
        <w:gridCol w:w="1638"/>
        <w:gridCol w:w="1485"/>
      </w:tblGrid>
      <w:tr w:rsidR="00A342A0" w:rsidRPr="00D65150" w14:paraId="2907D5A6" w14:textId="77777777" w:rsidTr="008C753D">
        <w:trPr>
          <w:trHeight w:val="529"/>
        </w:trPr>
        <w:tc>
          <w:tcPr>
            <w:tcW w:w="1379" w:type="pct"/>
            <w:vMerge w:val="restart"/>
            <w:tcBorders>
              <w:top w:val="single" w:sz="4" w:space="0" w:color="auto"/>
              <w:bottom w:val="single" w:sz="4" w:space="0" w:color="auto"/>
            </w:tcBorders>
            <w:shd w:val="clear" w:color="auto" w:fill="auto"/>
            <w:tcMar>
              <w:top w:w="80" w:type="dxa"/>
              <w:left w:w="80" w:type="dxa"/>
              <w:bottom w:w="80" w:type="dxa"/>
              <w:right w:w="80" w:type="dxa"/>
            </w:tcMar>
          </w:tcPr>
          <w:p w14:paraId="1F66C433" w14:textId="77777777" w:rsidR="00A342A0" w:rsidRPr="00D65150" w:rsidRDefault="00A342A0" w:rsidP="00D65150">
            <w:pPr>
              <w:pStyle w:val="a"/>
              <w:tabs>
                <w:tab w:val="left" w:pos="7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rPr>
            </w:pPr>
            <w:r w:rsidRPr="00D65150">
              <w:rPr>
                <w:rFonts w:ascii="Book Antiqua" w:hAnsi="Book Antiqua"/>
                <w:b/>
                <w:bCs/>
                <w:sz w:val="24"/>
                <w:szCs w:val="24"/>
                <w:u w:color="000000"/>
              </w:rPr>
              <w:t>Variables</w:t>
            </w:r>
          </w:p>
        </w:tc>
        <w:tc>
          <w:tcPr>
            <w:tcW w:w="1741"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38693999" w14:textId="3FC431A7" w:rsidR="00A342A0" w:rsidRPr="00D65150" w:rsidRDefault="00A342A0" w:rsidP="00D65150">
            <w:pPr>
              <w:spacing w:line="360" w:lineRule="auto"/>
              <w:rPr>
                <w:rFonts w:ascii="Book Antiqua" w:hAnsi="Book Antiqua"/>
                <w:sz w:val="24"/>
                <w:szCs w:val="24"/>
              </w:rPr>
            </w:pPr>
            <w:r w:rsidRPr="00D65150">
              <w:rPr>
                <w:rFonts w:ascii="Book Antiqua" w:hAnsi="Book Antiqua"/>
                <w:b/>
                <w:bCs/>
                <w:sz w:val="24"/>
                <w:szCs w:val="24"/>
                <w:u w:color="000000"/>
              </w:rPr>
              <w:t>Univariate</w:t>
            </w:r>
          </w:p>
        </w:tc>
        <w:tc>
          <w:tcPr>
            <w:tcW w:w="1880" w:type="pct"/>
            <w:gridSpan w:val="2"/>
            <w:tcBorders>
              <w:top w:val="single" w:sz="4" w:space="0" w:color="auto"/>
              <w:bottom w:val="single" w:sz="4" w:space="0" w:color="auto"/>
            </w:tcBorders>
            <w:shd w:val="clear" w:color="auto" w:fill="auto"/>
            <w:tcMar>
              <w:top w:w="80" w:type="dxa"/>
              <w:left w:w="80" w:type="dxa"/>
              <w:bottom w:w="80" w:type="dxa"/>
              <w:right w:w="80" w:type="dxa"/>
            </w:tcMar>
          </w:tcPr>
          <w:p w14:paraId="451746E7" w14:textId="650227E8" w:rsidR="00A342A0" w:rsidRPr="00D65150" w:rsidRDefault="00A342A0" w:rsidP="00D65150">
            <w:pPr>
              <w:spacing w:line="360" w:lineRule="auto"/>
              <w:rPr>
                <w:rFonts w:ascii="Book Antiqua" w:hAnsi="Book Antiqua"/>
                <w:sz w:val="24"/>
                <w:szCs w:val="24"/>
              </w:rPr>
            </w:pPr>
            <w:r w:rsidRPr="00D65150">
              <w:rPr>
                <w:rFonts w:ascii="Book Antiqua" w:hAnsi="Book Antiqua"/>
                <w:b/>
                <w:bCs/>
                <w:sz w:val="24"/>
                <w:szCs w:val="24"/>
                <w:u w:color="000000"/>
              </w:rPr>
              <w:t>Multivariate</w:t>
            </w:r>
          </w:p>
        </w:tc>
      </w:tr>
      <w:tr w:rsidR="00A342A0" w:rsidRPr="00D65150" w14:paraId="1DE92C61" w14:textId="77777777" w:rsidTr="008C753D">
        <w:trPr>
          <w:trHeight w:val="529"/>
        </w:trPr>
        <w:tc>
          <w:tcPr>
            <w:tcW w:w="1379" w:type="pct"/>
            <w:vMerge/>
            <w:tcBorders>
              <w:top w:val="single" w:sz="4" w:space="0" w:color="auto"/>
              <w:bottom w:val="single" w:sz="4" w:space="0" w:color="auto"/>
            </w:tcBorders>
            <w:shd w:val="clear" w:color="auto" w:fill="auto"/>
            <w:tcMar>
              <w:top w:w="80" w:type="dxa"/>
              <w:left w:w="80" w:type="dxa"/>
              <w:bottom w:w="80" w:type="dxa"/>
              <w:right w:w="80" w:type="dxa"/>
            </w:tcMar>
          </w:tcPr>
          <w:p w14:paraId="2C9C10F4" w14:textId="77777777" w:rsidR="00A342A0" w:rsidRPr="00D65150" w:rsidRDefault="00A342A0" w:rsidP="00D65150">
            <w:pPr>
              <w:spacing w:line="360" w:lineRule="auto"/>
              <w:rPr>
                <w:rFonts w:ascii="Book Antiqua" w:hAnsi="Book Antiqua"/>
                <w:sz w:val="24"/>
                <w:szCs w:val="24"/>
              </w:rPr>
            </w:pPr>
          </w:p>
        </w:tc>
        <w:tc>
          <w:tcPr>
            <w:tcW w:w="1089" w:type="pct"/>
            <w:tcBorders>
              <w:top w:val="single" w:sz="4" w:space="0" w:color="auto"/>
              <w:bottom w:val="single" w:sz="4" w:space="0" w:color="auto"/>
            </w:tcBorders>
            <w:shd w:val="clear" w:color="auto" w:fill="auto"/>
            <w:tcMar>
              <w:top w:w="80" w:type="dxa"/>
              <w:left w:w="80" w:type="dxa"/>
              <w:bottom w:w="80" w:type="dxa"/>
              <w:right w:w="80" w:type="dxa"/>
            </w:tcMar>
          </w:tcPr>
          <w:p w14:paraId="7A433DB3" w14:textId="77777777" w:rsidR="00A342A0" w:rsidRPr="00D65150" w:rsidRDefault="00A342A0" w:rsidP="00D65150">
            <w:pPr>
              <w:pStyle w:val="a"/>
              <w:tabs>
                <w:tab w:val="left" w:pos="720"/>
                <w:tab w:val="left" w:pos="840"/>
                <w:tab w:val="left" w:pos="1260"/>
                <w:tab w:val="left" w:pos="1680"/>
                <w:tab w:val="left" w:pos="2100"/>
                <w:tab w:val="left" w:pos="2520"/>
                <w:tab w:val="left" w:pos="2940"/>
              </w:tabs>
              <w:spacing w:line="360" w:lineRule="auto"/>
              <w:jc w:val="both"/>
              <w:rPr>
                <w:rFonts w:ascii="Book Antiqua" w:hAnsi="Book Antiqua"/>
                <w:sz w:val="24"/>
                <w:szCs w:val="24"/>
              </w:rPr>
            </w:pPr>
            <w:r w:rsidRPr="00D65150">
              <w:rPr>
                <w:rFonts w:ascii="Book Antiqua" w:hAnsi="Book Antiqua"/>
                <w:b/>
                <w:bCs/>
                <w:sz w:val="24"/>
                <w:szCs w:val="24"/>
                <w:u w:color="000000"/>
              </w:rPr>
              <w:t>HR (95% CI)</w:t>
            </w:r>
          </w:p>
        </w:tc>
        <w:tc>
          <w:tcPr>
            <w:tcW w:w="652" w:type="pct"/>
            <w:tcBorders>
              <w:top w:val="single" w:sz="4" w:space="0" w:color="auto"/>
              <w:bottom w:val="single" w:sz="4" w:space="0" w:color="auto"/>
            </w:tcBorders>
            <w:shd w:val="clear" w:color="auto" w:fill="auto"/>
            <w:tcMar>
              <w:top w:w="80" w:type="dxa"/>
              <w:left w:w="80" w:type="dxa"/>
              <w:bottom w:w="80" w:type="dxa"/>
              <w:right w:w="80" w:type="dxa"/>
            </w:tcMar>
          </w:tcPr>
          <w:p w14:paraId="00A2ECCC" w14:textId="77777777" w:rsidR="00A342A0" w:rsidRPr="00D65150" w:rsidRDefault="00A342A0" w:rsidP="00D65150">
            <w:pPr>
              <w:pStyle w:val="a"/>
              <w:tabs>
                <w:tab w:val="left" w:pos="720"/>
                <w:tab w:val="left" w:pos="840"/>
                <w:tab w:val="left" w:pos="1260"/>
                <w:tab w:val="left" w:pos="168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c>
          <w:tcPr>
            <w:tcW w:w="986" w:type="pct"/>
            <w:tcBorders>
              <w:top w:val="single" w:sz="4" w:space="0" w:color="auto"/>
              <w:bottom w:val="single" w:sz="4" w:space="0" w:color="auto"/>
            </w:tcBorders>
            <w:shd w:val="clear" w:color="auto" w:fill="auto"/>
            <w:tcMar>
              <w:top w:w="80" w:type="dxa"/>
              <w:left w:w="80" w:type="dxa"/>
              <w:bottom w:w="80" w:type="dxa"/>
              <w:right w:w="80" w:type="dxa"/>
            </w:tcMar>
          </w:tcPr>
          <w:p w14:paraId="05630FD3" w14:textId="77777777" w:rsidR="00A342A0" w:rsidRPr="00D65150" w:rsidRDefault="00A342A0" w:rsidP="00D65150">
            <w:pPr>
              <w:pStyle w:val="a"/>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sz w:val="24"/>
                <w:szCs w:val="24"/>
                <w:u w:color="000000"/>
              </w:rPr>
              <w:t>HR (95% CI)</w:t>
            </w:r>
          </w:p>
        </w:tc>
        <w:tc>
          <w:tcPr>
            <w:tcW w:w="894" w:type="pct"/>
            <w:tcBorders>
              <w:top w:val="single" w:sz="4" w:space="0" w:color="auto"/>
              <w:bottom w:val="single" w:sz="4" w:space="0" w:color="auto"/>
            </w:tcBorders>
            <w:shd w:val="clear" w:color="auto" w:fill="auto"/>
            <w:tcMar>
              <w:top w:w="80" w:type="dxa"/>
              <w:left w:w="80" w:type="dxa"/>
              <w:bottom w:w="80" w:type="dxa"/>
              <w:right w:w="80" w:type="dxa"/>
            </w:tcMar>
          </w:tcPr>
          <w:p w14:paraId="4462D098" w14:textId="77777777" w:rsidR="00A342A0" w:rsidRPr="00D65150" w:rsidRDefault="00A342A0" w:rsidP="00D65150">
            <w:pPr>
              <w:pStyle w:val="a"/>
              <w:tabs>
                <w:tab w:val="left" w:pos="720"/>
                <w:tab w:val="left" w:pos="840"/>
                <w:tab w:val="left" w:pos="1260"/>
                <w:tab w:val="left" w:pos="1680"/>
                <w:tab w:val="left" w:pos="2100"/>
                <w:tab w:val="left" w:pos="2520"/>
              </w:tabs>
              <w:spacing w:line="360" w:lineRule="auto"/>
              <w:jc w:val="both"/>
              <w:rPr>
                <w:rFonts w:ascii="Book Antiqua" w:hAnsi="Book Antiqua"/>
                <w:sz w:val="24"/>
                <w:szCs w:val="24"/>
              </w:rPr>
            </w:pPr>
            <w:r w:rsidRPr="00D65150">
              <w:rPr>
                <w:rFonts w:ascii="Book Antiqua" w:hAnsi="Book Antiqua"/>
                <w:b/>
                <w:bCs/>
                <w:i/>
                <w:sz w:val="24"/>
                <w:szCs w:val="24"/>
                <w:u w:color="000000"/>
              </w:rPr>
              <w:t>P</w:t>
            </w:r>
            <w:r w:rsidRPr="00D65150">
              <w:rPr>
                <w:rFonts w:ascii="Book Antiqua" w:hAnsi="Book Antiqua"/>
                <w:b/>
                <w:bCs/>
                <w:sz w:val="24"/>
                <w:szCs w:val="24"/>
                <w:u w:color="000000"/>
              </w:rPr>
              <w:t xml:space="preserve"> value</w:t>
            </w:r>
          </w:p>
        </w:tc>
      </w:tr>
      <w:tr w:rsidR="00B309D0" w:rsidRPr="00D65150" w14:paraId="512802F4" w14:textId="77777777" w:rsidTr="008C753D">
        <w:trPr>
          <w:trHeight w:val="354"/>
        </w:trPr>
        <w:tc>
          <w:tcPr>
            <w:tcW w:w="1379" w:type="pct"/>
            <w:tcBorders>
              <w:top w:val="single" w:sz="4" w:space="0" w:color="auto"/>
            </w:tcBorders>
            <w:shd w:val="clear" w:color="auto" w:fill="auto"/>
            <w:tcMar>
              <w:top w:w="80" w:type="dxa"/>
              <w:left w:w="80" w:type="dxa"/>
              <w:bottom w:w="80" w:type="dxa"/>
              <w:right w:w="80" w:type="dxa"/>
            </w:tcMar>
          </w:tcPr>
          <w:p w14:paraId="666D892A" w14:textId="47350D61" w:rsidR="00B309D0" w:rsidRPr="00D65150" w:rsidRDefault="00B309D0"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rPr>
            </w:pPr>
            <w:r w:rsidRPr="00D65150">
              <w:rPr>
                <w:rFonts w:ascii="Book Antiqua" w:hAnsi="Book Antiqua"/>
                <w:sz w:val="24"/>
                <w:szCs w:val="24"/>
                <w:u w:color="000000"/>
              </w:rPr>
              <w:t>Age</w:t>
            </w:r>
            <w:r w:rsidR="00A342A0" w:rsidRPr="00D65150">
              <w:rPr>
                <w:rFonts w:ascii="Book Antiqua" w:hAnsi="Book Antiqua"/>
                <w:sz w:val="24"/>
                <w:szCs w:val="24"/>
                <w:u w:color="000000"/>
              </w:rPr>
              <w:t xml:space="preserve"> (</w:t>
            </w:r>
            <w:proofErr w:type="spellStart"/>
            <w:r w:rsidR="00A342A0" w:rsidRPr="00D65150">
              <w:rPr>
                <w:rFonts w:ascii="Book Antiqua" w:hAnsi="Book Antiqua"/>
                <w:sz w:val="24"/>
                <w:szCs w:val="24"/>
                <w:u w:color="000000"/>
              </w:rPr>
              <w:t>yr</w:t>
            </w:r>
            <w:proofErr w:type="spellEnd"/>
            <w:r w:rsidR="00A342A0" w:rsidRPr="00D65150">
              <w:rPr>
                <w:rFonts w:ascii="Book Antiqua" w:hAnsi="Book Antiqua"/>
                <w:sz w:val="24"/>
                <w:szCs w:val="24"/>
                <w:u w:color="000000"/>
              </w:rPr>
              <w:t>)</w:t>
            </w:r>
          </w:p>
        </w:tc>
        <w:tc>
          <w:tcPr>
            <w:tcW w:w="1089" w:type="pct"/>
            <w:tcBorders>
              <w:top w:val="single" w:sz="4" w:space="0" w:color="auto"/>
            </w:tcBorders>
            <w:shd w:val="clear" w:color="auto" w:fill="auto"/>
            <w:tcMar>
              <w:top w:w="80" w:type="dxa"/>
              <w:left w:w="80" w:type="dxa"/>
              <w:bottom w:w="80" w:type="dxa"/>
              <w:right w:w="80" w:type="dxa"/>
            </w:tcMar>
          </w:tcPr>
          <w:p w14:paraId="1333F87C" w14:textId="77777777" w:rsidR="00B309D0" w:rsidRPr="00D65150" w:rsidRDefault="00B309D0" w:rsidP="00D65150">
            <w:pPr>
              <w:pStyle w:val="a"/>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rPr>
            </w:pPr>
            <w:r w:rsidRPr="00D65150">
              <w:rPr>
                <w:rFonts w:ascii="Book Antiqua" w:hAnsi="Book Antiqua"/>
                <w:sz w:val="24"/>
                <w:szCs w:val="24"/>
                <w:u w:color="000000"/>
              </w:rPr>
              <w:t>1.31 (0.89-2.91)</w:t>
            </w:r>
          </w:p>
        </w:tc>
        <w:tc>
          <w:tcPr>
            <w:tcW w:w="652" w:type="pct"/>
            <w:tcBorders>
              <w:top w:val="single" w:sz="4" w:space="0" w:color="auto"/>
            </w:tcBorders>
            <w:shd w:val="clear" w:color="auto" w:fill="auto"/>
            <w:tcMar>
              <w:top w:w="80" w:type="dxa"/>
              <w:left w:w="80" w:type="dxa"/>
              <w:bottom w:w="80" w:type="dxa"/>
              <w:right w:w="80" w:type="dxa"/>
            </w:tcMar>
          </w:tcPr>
          <w:p w14:paraId="4BD079EC" w14:textId="77777777" w:rsidR="00B309D0" w:rsidRPr="00D65150" w:rsidRDefault="00B309D0" w:rsidP="00D65150">
            <w:pPr>
              <w:pStyle w:val="a"/>
              <w:widowControl w:val="0"/>
              <w:tabs>
                <w:tab w:val="left" w:pos="420"/>
                <w:tab w:val="left" w:pos="840"/>
                <w:tab w:val="left" w:pos="1260"/>
                <w:tab w:val="left" w:pos="1680"/>
              </w:tabs>
              <w:spacing w:line="360" w:lineRule="auto"/>
              <w:jc w:val="both"/>
              <w:rPr>
                <w:rFonts w:ascii="Book Antiqua" w:hAnsi="Book Antiqua"/>
                <w:sz w:val="24"/>
                <w:szCs w:val="24"/>
              </w:rPr>
            </w:pPr>
            <w:r w:rsidRPr="00D65150">
              <w:rPr>
                <w:rFonts w:ascii="Book Antiqua" w:hAnsi="Book Antiqua"/>
                <w:sz w:val="24"/>
                <w:szCs w:val="24"/>
                <w:u w:color="000000"/>
              </w:rPr>
              <w:t>0.381</w:t>
            </w:r>
          </w:p>
        </w:tc>
        <w:tc>
          <w:tcPr>
            <w:tcW w:w="986" w:type="pct"/>
            <w:tcBorders>
              <w:top w:val="single" w:sz="4" w:space="0" w:color="auto"/>
            </w:tcBorders>
            <w:shd w:val="clear" w:color="auto" w:fill="auto"/>
            <w:tcMar>
              <w:top w:w="80" w:type="dxa"/>
              <w:left w:w="80" w:type="dxa"/>
              <w:bottom w:w="80" w:type="dxa"/>
              <w:right w:w="80" w:type="dxa"/>
            </w:tcMar>
          </w:tcPr>
          <w:p w14:paraId="17E23A83" w14:textId="77777777" w:rsidR="00B309D0" w:rsidRPr="00D65150" w:rsidRDefault="00B309D0" w:rsidP="00D65150">
            <w:pPr>
              <w:spacing w:line="360" w:lineRule="auto"/>
              <w:rPr>
                <w:rFonts w:ascii="Book Antiqua" w:hAnsi="Book Antiqua"/>
                <w:sz w:val="24"/>
                <w:szCs w:val="24"/>
              </w:rPr>
            </w:pPr>
          </w:p>
        </w:tc>
        <w:tc>
          <w:tcPr>
            <w:tcW w:w="894" w:type="pct"/>
            <w:tcBorders>
              <w:top w:val="single" w:sz="4" w:space="0" w:color="auto"/>
            </w:tcBorders>
            <w:shd w:val="clear" w:color="auto" w:fill="auto"/>
            <w:tcMar>
              <w:top w:w="80" w:type="dxa"/>
              <w:left w:w="80" w:type="dxa"/>
              <w:bottom w:w="80" w:type="dxa"/>
              <w:right w:w="80" w:type="dxa"/>
            </w:tcMar>
          </w:tcPr>
          <w:p w14:paraId="5CEB7D05" w14:textId="77777777" w:rsidR="00B309D0" w:rsidRPr="00D65150" w:rsidRDefault="00B309D0" w:rsidP="00D65150">
            <w:pPr>
              <w:spacing w:line="360" w:lineRule="auto"/>
              <w:rPr>
                <w:rFonts w:ascii="Book Antiqua" w:hAnsi="Book Antiqua"/>
                <w:sz w:val="24"/>
                <w:szCs w:val="24"/>
              </w:rPr>
            </w:pPr>
          </w:p>
        </w:tc>
      </w:tr>
      <w:tr w:rsidR="00CD29AF" w:rsidRPr="00D65150" w14:paraId="0A55C4DF" w14:textId="77777777" w:rsidTr="008C753D">
        <w:trPr>
          <w:trHeight w:val="432"/>
        </w:trPr>
        <w:tc>
          <w:tcPr>
            <w:tcW w:w="1379" w:type="pct"/>
            <w:shd w:val="clear" w:color="auto" w:fill="auto"/>
            <w:tcMar>
              <w:top w:w="80" w:type="dxa"/>
              <w:left w:w="80" w:type="dxa"/>
              <w:bottom w:w="80" w:type="dxa"/>
              <w:right w:w="80" w:type="dxa"/>
            </w:tcMar>
          </w:tcPr>
          <w:p w14:paraId="50320B5C" w14:textId="5DF598BD" w:rsidR="00CD29AF" w:rsidRPr="00D65150" w:rsidRDefault="00CD29AF"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089" w:type="pct"/>
            <w:shd w:val="clear" w:color="auto" w:fill="auto"/>
            <w:tcMar>
              <w:top w:w="80" w:type="dxa"/>
              <w:left w:w="80" w:type="dxa"/>
              <w:bottom w:w="80" w:type="dxa"/>
              <w:right w:w="80" w:type="dxa"/>
            </w:tcMar>
          </w:tcPr>
          <w:p w14:paraId="2AEAA8DB" w14:textId="77777777" w:rsidR="00CD29AF" w:rsidRPr="00D65150" w:rsidRDefault="00CD29AF" w:rsidP="00D65150">
            <w:pPr>
              <w:pStyle w:val="a"/>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u w:color="000000"/>
              </w:rPr>
            </w:pPr>
          </w:p>
        </w:tc>
        <w:tc>
          <w:tcPr>
            <w:tcW w:w="652" w:type="pct"/>
            <w:shd w:val="clear" w:color="auto" w:fill="auto"/>
            <w:tcMar>
              <w:top w:w="80" w:type="dxa"/>
              <w:left w:w="80" w:type="dxa"/>
              <w:bottom w:w="80" w:type="dxa"/>
              <w:right w:w="80" w:type="dxa"/>
            </w:tcMar>
          </w:tcPr>
          <w:p w14:paraId="075CAAA3" w14:textId="77777777" w:rsidR="00CD29AF" w:rsidRPr="00D65150" w:rsidRDefault="00CD29AF" w:rsidP="00D65150">
            <w:pPr>
              <w:pStyle w:val="a"/>
              <w:widowControl w:val="0"/>
              <w:tabs>
                <w:tab w:val="left" w:pos="420"/>
                <w:tab w:val="left" w:pos="840"/>
                <w:tab w:val="left" w:pos="1260"/>
                <w:tab w:val="left" w:pos="1680"/>
              </w:tabs>
              <w:spacing w:line="360" w:lineRule="auto"/>
              <w:jc w:val="both"/>
              <w:rPr>
                <w:rFonts w:ascii="Book Antiqua" w:hAnsi="Book Antiqua"/>
                <w:sz w:val="24"/>
                <w:szCs w:val="24"/>
                <w:u w:color="000000"/>
              </w:rPr>
            </w:pPr>
          </w:p>
        </w:tc>
        <w:tc>
          <w:tcPr>
            <w:tcW w:w="986" w:type="pct"/>
            <w:shd w:val="clear" w:color="auto" w:fill="auto"/>
            <w:tcMar>
              <w:top w:w="80" w:type="dxa"/>
              <w:left w:w="80" w:type="dxa"/>
              <w:bottom w:w="80" w:type="dxa"/>
              <w:right w:w="80" w:type="dxa"/>
            </w:tcMar>
          </w:tcPr>
          <w:p w14:paraId="090AD0DD"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7EFB50C0" w14:textId="77777777" w:rsidR="00CD29AF" w:rsidRPr="00D65150" w:rsidRDefault="00CD29AF" w:rsidP="00D65150">
            <w:pPr>
              <w:spacing w:line="360" w:lineRule="auto"/>
              <w:rPr>
                <w:rFonts w:ascii="Book Antiqua" w:hAnsi="Book Antiqua"/>
                <w:sz w:val="24"/>
                <w:szCs w:val="24"/>
              </w:rPr>
            </w:pPr>
          </w:p>
        </w:tc>
      </w:tr>
      <w:tr w:rsidR="00CD29AF" w:rsidRPr="00D65150" w14:paraId="1FA82A0A" w14:textId="77777777" w:rsidTr="008C753D">
        <w:trPr>
          <w:trHeight w:val="229"/>
        </w:trPr>
        <w:tc>
          <w:tcPr>
            <w:tcW w:w="1379" w:type="pct"/>
            <w:shd w:val="clear" w:color="auto" w:fill="auto"/>
            <w:tcMar>
              <w:top w:w="80" w:type="dxa"/>
              <w:left w:w="80" w:type="dxa"/>
              <w:bottom w:w="80" w:type="dxa"/>
              <w:right w:w="80" w:type="dxa"/>
            </w:tcMar>
          </w:tcPr>
          <w:p w14:paraId="6D54784B" w14:textId="673100B9" w:rsidR="00CD29AF" w:rsidRPr="00D65150" w:rsidRDefault="00CD29AF" w:rsidP="00D65150">
            <w:pPr>
              <w:pStyle w:val="a"/>
              <w:widowControl w:val="0"/>
              <w:tabs>
                <w:tab w:val="left" w:pos="420"/>
                <w:tab w:val="left" w:pos="840"/>
                <w:tab w:val="left" w:pos="1260"/>
                <w:tab w:val="left" w:pos="1680"/>
                <w:tab w:val="left" w:pos="2100"/>
                <w:tab w:val="left" w:pos="2520"/>
                <w:tab w:val="left" w:pos="2940"/>
                <w:tab w:val="left" w:pos="3360"/>
                <w:tab w:val="left" w:pos="3780"/>
                <w:tab w:val="left" w:pos="4200"/>
              </w:tabs>
              <w:spacing w:line="360" w:lineRule="auto"/>
              <w:jc w:val="both"/>
              <w:rPr>
                <w:rFonts w:ascii="Book Antiqua" w:hAnsi="Book Antiqua"/>
                <w:sz w:val="24"/>
                <w:szCs w:val="24"/>
                <w:u w:color="000000"/>
              </w:rPr>
            </w:pPr>
            <w:r w:rsidRPr="00D65150">
              <w:rPr>
                <w:rFonts w:ascii="Book Antiqua" w:hAnsi="Book Antiqua"/>
                <w:sz w:val="24"/>
                <w:szCs w:val="24"/>
                <w:u w:color="000000"/>
              </w:rPr>
              <w:t>≥ 60</w:t>
            </w:r>
          </w:p>
        </w:tc>
        <w:tc>
          <w:tcPr>
            <w:tcW w:w="1089" w:type="pct"/>
            <w:shd w:val="clear" w:color="auto" w:fill="auto"/>
            <w:tcMar>
              <w:top w:w="80" w:type="dxa"/>
              <w:left w:w="80" w:type="dxa"/>
              <w:bottom w:w="80" w:type="dxa"/>
              <w:right w:w="80" w:type="dxa"/>
            </w:tcMar>
          </w:tcPr>
          <w:p w14:paraId="5C97C5DD" w14:textId="77777777" w:rsidR="00CD29AF" w:rsidRPr="00D65150" w:rsidRDefault="00CD29AF" w:rsidP="00D65150">
            <w:pPr>
              <w:pStyle w:val="a"/>
              <w:widowControl w:val="0"/>
              <w:tabs>
                <w:tab w:val="left" w:pos="420"/>
                <w:tab w:val="left" w:pos="840"/>
                <w:tab w:val="left" w:pos="1260"/>
                <w:tab w:val="left" w:pos="1680"/>
                <w:tab w:val="left" w:pos="2100"/>
                <w:tab w:val="left" w:pos="2520"/>
                <w:tab w:val="left" w:pos="2940"/>
              </w:tabs>
              <w:spacing w:line="360" w:lineRule="auto"/>
              <w:jc w:val="both"/>
              <w:rPr>
                <w:rFonts w:ascii="Book Antiqua" w:hAnsi="Book Antiqua"/>
                <w:sz w:val="24"/>
                <w:szCs w:val="24"/>
                <w:u w:color="000000"/>
              </w:rPr>
            </w:pPr>
          </w:p>
        </w:tc>
        <w:tc>
          <w:tcPr>
            <w:tcW w:w="652" w:type="pct"/>
            <w:shd w:val="clear" w:color="auto" w:fill="auto"/>
            <w:tcMar>
              <w:top w:w="80" w:type="dxa"/>
              <w:left w:w="80" w:type="dxa"/>
              <w:bottom w:w="80" w:type="dxa"/>
              <w:right w:w="80" w:type="dxa"/>
            </w:tcMar>
          </w:tcPr>
          <w:p w14:paraId="458E896D" w14:textId="77777777" w:rsidR="00CD29AF" w:rsidRPr="00D65150" w:rsidRDefault="00CD29AF" w:rsidP="00D65150">
            <w:pPr>
              <w:pStyle w:val="a"/>
              <w:widowControl w:val="0"/>
              <w:tabs>
                <w:tab w:val="left" w:pos="420"/>
                <w:tab w:val="left" w:pos="840"/>
                <w:tab w:val="left" w:pos="1260"/>
                <w:tab w:val="left" w:pos="1680"/>
              </w:tabs>
              <w:spacing w:line="360" w:lineRule="auto"/>
              <w:jc w:val="both"/>
              <w:rPr>
                <w:rFonts w:ascii="Book Antiqua" w:hAnsi="Book Antiqua"/>
                <w:sz w:val="24"/>
                <w:szCs w:val="24"/>
                <w:u w:color="000000"/>
              </w:rPr>
            </w:pPr>
          </w:p>
        </w:tc>
        <w:tc>
          <w:tcPr>
            <w:tcW w:w="986" w:type="pct"/>
            <w:shd w:val="clear" w:color="auto" w:fill="auto"/>
            <w:tcMar>
              <w:top w:w="80" w:type="dxa"/>
              <w:left w:w="80" w:type="dxa"/>
              <w:bottom w:w="80" w:type="dxa"/>
              <w:right w:w="80" w:type="dxa"/>
            </w:tcMar>
          </w:tcPr>
          <w:p w14:paraId="083AE1C9"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5F47E8F" w14:textId="77777777" w:rsidR="00CD29AF" w:rsidRPr="00D65150" w:rsidRDefault="00CD29AF" w:rsidP="00D65150">
            <w:pPr>
              <w:spacing w:line="360" w:lineRule="auto"/>
              <w:rPr>
                <w:rFonts w:ascii="Book Antiqua" w:hAnsi="Book Antiqua"/>
                <w:sz w:val="24"/>
                <w:szCs w:val="24"/>
              </w:rPr>
            </w:pPr>
          </w:p>
        </w:tc>
      </w:tr>
      <w:tr w:rsidR="00B309D0" w:rsidRPr="00D65150" w14:paraId="6050A724" w14:textId="77777777" w:rsidTr="008C753D">
        <w:trPr>
          <w:trHeight w:val="354"/>
        </w:trPr>
        <w:tc>
          <w:tcPr>
            <w:tcW w:w="1379" w:type="pct"/>
            <w:shd w:val="clear" w:color="auto" w:fill="auto"/>
            <w:tcMar>
              <w:top w:w="80" w:type="dxa"/>
              <w:left w:w="80" w:type="dxa"/>
              <w:bottom w:w="80" w:type="dxa"/>
              <w:right w:w="80" w:type="dxa"/>
            </w:tcMar>
          </w:tcPr>
          <w:p w14:paraId="4BB1C9B1" w14:textId="15AD305A"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Sex</w:t>
            </w:r>
          </w:p>
        </w:tc>
        <w:tc>
          <w:tcPr>
            <w:tcW w:w="1089" w:type="pct"/>
            <w:shd w:val="clear" w:color="auto" w:fill="auto"/>
            <w:tcMar>
              <w:top w:w="80" w:type="dxa"/>
              <w:left w:w="80" w:type="dxa"/>
              <w:bottom w:w="80" w:type="dxa"/>
              <w:right w:w="80" w:type="dxa"/>
            </w:tcMar>
          </w:tcPr>
          <w:p w14:paraId="7E936F54"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1.0 (0.5–1.8)</w:t>
            </w:r>
          </w:p>
        </w:tc>
        <w:tc>
          <w:tcPr>
            <w:tcW w:w="652" w:type="pct"/>
            <w:shd w:val="clear" w:color="auto" w:fill="auto"/>
            <w:tcMar>
              <w:top w:w="80" w:type="dxa"/>
              <w:left w:w="80" w:type="dxa"/>
              <w:bottom w:w="80" w:type="dxa"/>
              <w:right w:w="80" w:type="dxa"/>
            </w:tcMar>
          </w:tcPr>
          <w:p w14:paraId="7922D629"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color w:val="221E22"/>
                <w:sz w:val="24"/>
                <w:szCs w:val="24"/>
              </w:rPr>
              <w:t>0.300</w:t>
            </w:r>
          </w:p>
        </w:tc>
        <w:tc>
          <w:tcPr>
            <w:tcW w:w="986" w:type="pct"/>
            <w:shd w:val="clear" w:color="auto" w:fill="auto"/>
            <w:tcMar>
              <w:top w:w="80" w:type="dxa"/>
              <w:left w:w="80" w:type="dxa"/>
              <w:bottom w:w="80" w:type="dxa"/>
              <w:right w:w="80" w:type="dxa"/>
            </w:tcMar>
          </w:tcPr>
          <w:p w14:paraId="487ECB45"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4348F0F4" w14:textId="77777777" w:rsidR="00B309D0" w:rsidRPr="00D65150" w:rsidRDefault="00B309D0" w:rsidP="00D65150">
            <w:pPr>
              <w:spacing w:line="360" w:lineRule="auto"/>
              <w:rPr>
                <w:rFonts w:ascii="Book Antiqua" w:hAnsi="Book Antiqua"/>
                <w:sz w:val="24"/>
                <w:szCs w:val="24"/>
              </w:rPr>
            </w:pPr>
          </w:p>
        </w:tc>
      </w:tr>
      <w:tr w:rsidR="00CD29AF" w:rsidRPr="00D65150" w14:paraId="659BFBF7" w14:textId="77777777" w:rsidTr="008C753D">
        <w:trPr>
          <w:trHeight w:val="507"/>
        </w:trPr>
        <w:tc>
          <w:tcPr>
            <w:tcW w:w="1379" w:type="pct"/>
            <w:shd w:val="clear" w:color="auto" w:fill="auto"/>
            <w:tcMar>
              <w:top w:w="80" w:type="dxa"/>
              <w:left w:w="80" w:type="dxa"/>
              <w:bottom w:w="80" w:type="dxa"/>
              <w:right w:w="80" w:type="dxa"/>
            </w:tcMar>
          </w:tcPr>
          <w:p w14:paraId="488B53BC" w14:textId="1150388E" w:rsidR="00CD29AF" w:rsidRPr="00D65150" w:rsidRDefault="00CD29AF"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Female</w:t>
            </w:r>
          </w:p>
        </w:tc>
        <w:tc>
          <w:tcPr>
            <w:tcW w:w="1089" w:type="pct"/>
            <w:shd w:val="clear" w:color="auto" w:fill="auto"/>
            <w:tcMar>
              <w:top w:w="80" w:type="dxa"/>
              <w:left w:w="80" w:type="dxa"/>
              <w:bottom w:w="80" w:type="dxa"/>
              <w:right w:w="80" w:type="dxa"/>
            </w:tcMar>
          </w:tcPr>
          <w:p w14:paraId="24182798" w14:textId="77777777" w:rsidR="00CD29AF" w:rsidRPr="00D65150" w:rsidRDefault="00CD29AF" w:rsidP="00D65150">
            <w:pPr>
              <w:pStyle w:val="a"/>
              <w:spacing w:line="360" w:lineRule="auto"/>
              <w:jc w:val="both"/>
              <w:rPr>
                <w:rFonts w:ascii="Book Antiqua" w:hAnsi="Book Antiqua"/>
                <w:color w:val="221E22"/>
                <w:sz w:val="24"/>
                <w:szCs w:val="24"/>
              </w:rPr>
            </w:pPr>
          </w:p>
        </w:tc>
        <w:tc>
          <w:tcPr>
            <w:tcW w:w="652" w:type="pct"/>
            <w:shd w:val="clear" w:color="auto" w:fill="auto"/>
            <w:tcMar>
              <w:top w:w="80" w:type="dxa"/>
              <w:left w:w="80" w:type="dxa"/>
              <w:bottom w:w="80" w:type="dxa"/>
              <w:right w:w="80" w:type="dxa"/>
            </w:tcMar>
          </w:tcPr>
          <w:p w14:paraId="4DB3B2F5" w14:textId="77777777" w:rsidR="00CD29AF" w:rsidRPr="00D65150" w:rsidRDefault="00CD29AF" w:rsidP="00D65150">
            <w:pPr>
              <w:pStyle w:val="a"/>
              <w:spacing w:line="360" w:lineRule="auto"/>
              <w:jc w:val="both"/>
              <w:rPr>
                <w:rFonts w:ascii="Book Antiqua" w:hAnsi="Book Antiqua"/>
                <w:color w:val="221E22"/>
                <w:sz w:val="24"/>
                <w:szCs w:val="24"/>
              </w:rPr>
            </w:pPr>
          </w:p>
        </w:tc>
        <w:tc>
          <w:tcPr>
            <w:tcW w:w="986" w:type="pct"/>
            <w:shd w:val="clear" w:color="auto" w:fill="auto"/>
            <w:tcMar>
              <w:top w:w="80" w:type="dxa"/>
              <w:left w:w="80" w:type="dxa"/>
              <w:bottom w:w="80" w:type="dxa"/>
              <w:right w:w="80" w:type="dxa"/>
            </w:tcMar>
          </w:tcPr>
          <w:p w14:paraId="01E53873"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1B34647" w14:textId="77777777" w:rsidR="00CD29AF" w:rsidRPr="00D65150" w:rsidRDefault="00CD29AF" w:rsidP="00D65150">
            <w:pPr>
              <w:spacing w:line="360" w:lineRule="auto"/>
              <w:rPr>
                <w:rFonts w:ascii="Book Antiqua" w:hAnsi="Book Antiqua"/>
                <w:sz w:val="24"/>
                <w:szCs w:val="24"/>
              </w:rPr>
            </w:pPr>
          </w:p>
        </w:tc>
      </w:tr>
      <w:tr w:rsidR="00CD29AF" w:rsidRPr="00D65150" w14:paraId="739845D9" w14:textId="77777777" w:rsidTr="008C753D">
        <w:trPr>
          <w:trHeight w:val="299"/>
        </w:trPr>
        <w:tc>
          <w:tcPr>
            <w:tcW w:w="1379" w:type="pct"/>
            <w:shd w:val="clear" w:color="auto" w:fill="auto"/>
            <w:tcMar>
              <w:top w:w="80" w:type="dxa"/>
              <w:left w:w="80" w:type="dxa"/>
              <w:bottom w:w="80" w:type="dxa"/>
              <w:right w:w="80" w:type="dxa"/>
            </w:tcMar>
          </w:tcPr>
          <w:p w14:paraId="249EF6D0" w14:textId="497464EA" w:rsidR="00CD29AF" w:rsidRPr="00D65150" w:rsidRDefault="00CD29AF" w:rsidP="00D65150">
            <w:pPr>
              <w:pStyle w:val="a"/>
              <w:spacing w:line="360" w:lineRule="auto"/>
              <w:jc w:val="both"/>
              <w:rPr>
                <w:rFonts w:ascii="Book Antiqua" w:hAnsi="Book Antiqua"/>
                <w:color w:val="221E22"/>
                <w:sz w:val="24"/>
                <w:szCs w:val="24"/>
              </w:rPr>
            </w:pPr>
            <w:r w:rsidRPr="00D65150">
              <w:rPr>
                <w:rFonts w:ascii="Book Antiqua" w:hAnsi="Book Antiqua"/>
                <w:color w:val="221E22"/>
                <w:sz w:val="24"/>
                <w:szCs w:val="24"/>
              </w:rPr>
              <w:t>Male</w:t>
            </w:r>
          </w:p>
        </w:tc>
        <w:tc>
          <w:tcPr>
            <w:tcW w:w="1089" w:type="pct"/>
            <w:shd w:val="clear" w:color="auto" w:fill="auto"/>
            <w:tcMar>
              <w:top w:w="80" w:type="dxa"/>
              <w:left w:w="80" w:type="dxa"/>
              <w:bottom w:w="80" w:type="dxa"/>
              <w:right w:w="80" w:type="dxa"/>
            </w:tcMar>
          </w:tcPr>
          <w:p w14:paraId="016F43B6" w14:textId="77777777" w:rsidR="00CD29AF" w:rsidRPr="00D65150" w:rsidRDefault="00CD29AF" w:rsidP="00D65150">
            <w:pPr>
              <w:pStyle w:val="a"/>
              <w:spacing w:line="360" w:lineRule="auto"/>
              <w:jc w:val="both"/>
              <w:rPr>
                <w:rFonts w:ascii="Book Antiqua" w:hAnsi="Book Antiqua"/>
                <w:color w:val="221E22"/>
                <w:sz w:val="24"/>
                <w:szCs w:val="24"/>
              </w:rPr>
            </w:pPr>
          </w:p>
        </w:tc>
        <w:tc>
          <w:tcPr>
            <w:tcW w:w="652" w:type="pct"/>
            <w:shd w:val="clear" w:color="auto" w:fill="auto"/>
            <w:tcMar>
              <w:top w:w="80" w:type="dxa"/>
              <w:left w:w="80" w:type="dxa"/>
              <w:bottom w:w="80" w:type="dxa"/>
              <w:right w:w="80" w:type="dxa"/>
            </w:tcMar>
          </w:tcPr>
          <w:p w14:paraId="24854ECC" w14:textId="77777777" w:rsidR="00CD29AF" w:rsidRPr="00D65150" w:rsidRDefault="00CD29AF" w:rsidP="00D65150">
            <w:pPr>
              <w:pStyle w:val="a"/>
              <w:spacing w:line="360" w:lineRule="auto"/>
              <w:jc w:val="both"/>
              <w:rPr>
                <w:rFonts w:ascii="Book Antiqua" w:hAnsi="Book Antiqua"/>
                <w:color w:val="221E22"/>
                <w:sz w:val="24"/>
                <w:szCs w:val="24"/>
              </w:rPr>
            </w:pPr>
          </w:p>
        </w:tc>
        <w:tc>
          <w:tcPr>
            <w:tcW w:w="986" w:type="pct"/>
            <w:shd w:val="clear" w:color="auto" w:fill="auto"/>
            <w:tcMar>
              <w:top w:w="80" w:type="dxa"/>
              <w:left w:w="80" w:type="dxa"/>
              <w:bottom w:w="80" w:type="dxa"/>
              <w:right w:w="80" w:type="dxa"/>
            </w:tcMar>
          </w:tcPr>
          <w:p w14:paraId="292CABFF"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1CF2A58" w14:textId="77777777" w:rsidR="00CD29AF" w:rsidRPr="00D65150" w:rsidRDefault="00CD29AF" w:rsidP="00D65150">
            <w:pPr>
              <w:spacing w:line="360" w:lineRule="auto"/>
              <w:rPr>
                <w:rFonts w:ascii="Book Antiqua" w:hAnsi="Book Antiqua"/>
                <w:sz w:val="24"/>
                <w:szCs w:val="24"/>
              </w:rPr>
            </w:pPr>
          </w:p>
        </w:tc>
      </w:tr>
      <w:tr w:rsidR="00B309D0" w:rsidRPr="00D65150" w14:paraId="1699BCB9" w14:textId="77777777" w:rsidTr="008C753D">
        <w:trPr>
          <w:trHeight w:val="484"/>
        </w:trPr>
        <w:tc>
          <w:tcPr>
            <w:tcW w:w="1379" w:type="pct"/>
            <w:shd w:val="clear" w:color="auto" w:fill="auto"/>
            <w:tcMar>
              <w:top w:w="80" w:type="dxa"/>
              <w:left w:w="80" w:type="dxa"/>
              <w:bottom w:w="80" w:type="dxa"/>
              <w:right w:w="80" w:type="dxa"/>
            </w:tcMar>
          </w:tcPr>
          <w:p w14:paraId="75324A44" w14:textId="3156EC0B"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Infectious diseases </w:t>
            </w:r>
          </w:p>
        </w:tc>
        <w:tc>
          <w:tcPr>
            <w:tcW w:w="1089" w:type="pct"/>
            <w:shd w:val="clear" w:color="auto" w:fill="auto"/>
            <w:tcMar>
              <w:top w:w="80" w:type="dxa"/>
              <w:left w:w="80" w:type="dxa"/>
              <w:bottom w:w="80" w:type="dxa"/>
              <w:right w:w="80" w:type="dxa"/>
            </w:tcMar>
          </w:tcPr>
          <w:p w14:paraId="06193220" w14:textId="6256A867" w:rsidR="00B309D0" w:rsidRPr="00D65150" w:rsidRDefault="00B309D0"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6EDCE15A" w14:textId="2288F4A5" w:rsidR="00B309D0" w:rsidRPr="00D65150" w:rsidRDefault="00B309D0"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2ABE2D63"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CDFF3D3" w14:textId="77777777" w:rsidR="00B309D0" w:rsidRPr="00D65150" w:rsidRDefault="00B309D0" w:rsidP="00D65150">
            <w:pPr>
              <w:spacing w:line="360" w:lineRule="auto"/>
              <w:rPr>
                <w:rFonts w:ascii="Book Antiqua" w:hAnsi="Book Antiqua"/>
                <w:sz w:val="24"/>
                <w:szCs w:val="24"/>
              </w:rPr>
            </w:pPr>
          </w:p>
        </w:tc>
      </w:tr>
      <w:tr w:rsidR="00CD29AF" w:rsidRPr="00D65150" w14:paraId="3C1FE2E1" w14:textId="77777777" w:rsidTr="008C753D">
        <w:trPr>
          <w:trHeight w:val="413"/>
        </w:trPr>
        <w:tc>
          <w:tcPr>
            <w:tcW w:w="1379" w:type="pct"/>
            <w:shd w:val="clear" w:color="auto" w:fill="auto"/>
            <w:tcMar>
              <w:top w:w="80" w:type="dxa"/>
              <w:left w:w="80" w:type="dxa"/>
              <w:bottom w:w="80" w:type="dxa"/>
              <w:right w:w="80" w:type="dxa"/>
            </w:tcMar>
          </w:tcPr>
          <w:p w14:paraId="56484DE0" w14:textId="3BE3EC91"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color w:val="221E22"/>
                <w:sz w:val="24"/>
                <w:szCs w:val="24"/>
                <w:lang w:val="zh-CN"/>
              </w:rPr>
              <w:t>HBV</w:t>
            </w:r>
          </w:p>
        </w:tc>
        <w:tc>
          <w:tcPr>
            <w:tcW w:w="1089" w:type="pct"/>
            <w:shd w:val="clear" w:color="auto" w:fill="auto"/>
            <w:tcMar>
              <w:top w:w="80" w:type="dxa"/>
              <w:left w:w="80" w:type="dxa"/>
              <w:bottom w:w="80" w:type="dxa"/>
              <w:right w:w="80" w:type="dxa"/>
            </w:tcMar>
          </w:tcPr>
          <w:p w14:paraId="2EE05F32" w14:textId="67CDE0D9" w:rsidR="00CD29AF" w:rsidRPr="00D65150" w:rsidRDefault="00CD29AF" w:rsidP="00D65150">
            <w:pPr>
              <w:pStyle w:val="a"/>
              <w:spacing w:line="360" w:lineRule="auto"/>
              <w:jc w:val="both"/>
              <w:rPr>
                <w:rFonts w:ascii="Book Antiqua" w:eastAsia="Times New Roman" w:hAnsi="Book Antiqua" w:cs="Times New Roman"/>
                <w:color w:val="221E22"/>
                <w:sz w:val="24"/>
                <w:szCs w:val="24"/>
              </w:rPr>
            </w:pPr>
            <w:r w:rsidRPr="00D65150">
              <w:rPr>
                <w:rFonts w:ascii="Book Antiqua" w:hAnsi="Book Antiqua"/>
                <w:color w:val="221E22"/>
                <w:sz w:val="24"/>
                <w:szCs w:val="24"/>
              </w:rPr>
              <w:t>1.9</w:t>
            </w:r>
            <w:r w:rsidRPr="00D65150">
              <w:rPr>
                <w:rFonts w:ascii="Book Antiqua" w:hAnsi="Book Antiqua"/>
                <w:color w:val="221E22"/>
                <w:sz w:val="24"/>
                <w:szCs w:val="24"/>
                <w:lang w:val="zh-CN"/>
              </w:rPr>
              <w:t>1</w:t>
            </w:r>
            <w:r w:rsidRPr="00D65150">
              <w:rPr>
                <w:rFonts w:ascii="Book Antiqua" w:hAnsi="Book Antiqua"/>
                <w:color w:val="221E22"/>
                <w:sz w:val="24"/>
                <w:szCs w:val="24"/>
              </w:rPr>
              <w:t xml:space="preserve"> (0.7</w:t>
            </w:r>
            <w:r w:rsidRPr="00D65150">
              <w:rPr>
                <w:rFonts w:ascii="Book Antiqua" w:hAnsi="Book Antiqua"/>
                <w:color w:val="221E22"/>
                <w:sz w:val="24"/>
                <w:szCs w:val="24"/>
                <w:lang w:val="zh-CN"/>
              </w:rPr>
              <w:t>3</w:t>
            </w:r>
            <w:r w:rsidRPr="00D65150">
              <w:rPr>
                <w:rFonts w:ascii="Book Antiqua" w:hAnsi="Book Antiqua"/>
                <w:color w:val="221E22"/>
                <w:sz w:val="24"/>
                <w:szCs w:val="24"/>
              </w:rPr>
              <w:t>-5.</w:t>
            </w:r>
            <w:r w:rsidRPr="00D65150">
              <w:rPr>
                <w:rFonts w:ascii="Book Antiqua" w:hAnsi="Book Antiqua"/>
                <w:color w:val="221E22"/>
                <w:sz w:val="24"/>
                <w:szCs w:val="24"/>
                <w:lang w:val="zh-CN"/>
              </w:rPr>
              <w:t>2</w:t>
            </w:r>
            <w:r w:rsidRPr="00D65150">
              <w:rPr>
                <w:rFonts w:ascii="Book Antiqua" w:hAnsi="Book Antiqua"/>
                <w:color w:val="221E22"/>
                <w:sz w:val="24"/>
                <w:szCs w:val="24"/>
              </w:rPr>
              <w:t>1)</w:t>
            </w:r>
          </w:p>
        </w:tc>
        <w:tc>
          <w:tcPr>
            <w:tcW w:w="652" w:type="pct"/>
            <w:shd w:val="clear" w:color="auto" w:fill="auto"/>
            <w:tcMar>
              <w:top w:w="80" w:type="dxa"/>
              <w:left w:w="80" w:type="dxa"/>
              <w:bottom w:w="80" w:type="dxa"/>
              <w:right w:w="80" w:type="dxa"/>
            </w:tcMar>
          </w:tcPr>
          <w:p w14:paraId="70B0CC51" w14:textId="707FB4E6" w:rsidR="00CD29AF" w:rsidRPr="00D65150" w:rsidRDefault="00CD29AF" w:rsidP="00D65150">
            <w:pPr>
              <w:pStyle w:val="a"/>
              <w:spacing w:line="360" w:lineRule="auto"/>
              <w:jc w:val="both"/>
              <w:rPr>
                <w:rFonts w:ascii="Book Antiqua" w:eastAsia="Times New Roman" w:hAnsi="Book Antiqua" w:cs="Times New Roman"/>
                <w:color w:val="221E22"/>
                <w:sz w:val="24"/>
                <w:szCs w:val="24"/>
              </w:rPr>
            </w:pPr>
            <w:r w:rsidRPr="00D65150">
              <w:rPr>
                <w:rFonts w:ascii="Book Antiqua" w:hAnsi="Book Antiqua"/>
                <w:color w:val="221E22"/>
                <w:sz w:val="24"/>
                <w:szCs w:val="24"/>
                <w:lang w:val="zh-CN"/>
              </w:rPr>
              <w:t>0.212</w:t>
            </w:r>
          </w:p>
        </w:tc>
        <w:tc>
          <w:tcPr>
            <w:tcW w:w="986" w:type="pct"/>
            <w:shd w:val="clear" w:color="auto" w:fill="auto"/>
            <w:tcMar>
              <w:top w:w="80" w:type="dxa"/>
              <w:left w:w="80" w:type="dxa"/>
              <w:bottom w:w="80" w:type="dxa"/>
              <w:right w:w="80" w:type="dxa"/>
            </w:tcMar>
          </w:tcPr>
          <w:p w14:paraId="499B206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5F362B16" w14:textId="77777777" w:rsidR="00CD29AF" w:rsidRPr="00D65150" w:rsidRDefault="00CD29AF" w:rsidP="00D65150">
            <w:pPr>
              <w:spacing w:line="360" w:lineRule="auto"/>
              <w:rPr>
                <w:rFonts w:ascii="Book Antiqua" w:hAnsi="Book Antiqua"/>
                <w:sz w:val="24"/>
                <w:szCs w:val="24"/>
              </w:rPr>
            </w:pPr>
          </w:p>
        </w:tc>
      </w:tr>
      <w:tr w:rsidR="00CD29AF" w:rsidRPr="00D65150" w14:paraId="31630F06" w14:textId="77777777" w:rsidTr="008C753D">
        <w:trPr>
          <w:trHeight w:val="397"/>
        </w:trPr>
        <w:tc>
          <w:tcPr>
            <w:tcW w:w="1379" w:type="pct"/>
            <w:shd w:val="clear" w:color="auto" w:fill="auto"/>
            <w:tcMar>
              <w:top w:w="80" w:type="dxa"/>
              <w:left w:w="80" w:type="dxa"/>
              <w:bottom w:w="80" w:type="dxa"/>
              <w:right w:w="80" w:type="dxa"/>
            </w:tcMar>
          </w:tcPr>
          <w:p w14:paraId="78E0BB5C" w14:textId="14B3417C" w:rsidR="00CD29AF" w:rsidRPr="00D65150" w:rsidRDefault="00CD29AF" w:rsidP="00D65150">
            <w:pPr>
              <w:pStyle w:val="a"/>
              <w:spacing w:line="360" w:lineRule="auto"/>
              <w:jc w:val="both"/>
              <w:rPr>
                <w:rFonts w:ascii="Book Antiqua" w:hAnsi="Book Antiqua"/>
                <w:color w:val="221E22"/>
                <w:sz w:val="24"/>
                <w:szCs w:val="24"/>
                <w:lang w:val="zh-CN"/>
              </w:rPr>
            </w:pPr>
            <w:r w:rsidRPr="00D65150">
              <w:rPr>
                <w:rFonts w:ascii="Book Antiqua" w:hAnsi="Book Antiqua"/>
                <w:color w:val="221E22"/>
                <w:sz w:val="24"/>
                <w:szCs w:val="24"/>
                <w:lang w:val="zh-CN"/>
              </w:rPr>
              <w:t>HCV</w:t>
            </w:r>
          </w:p>
        </w:tc>
        <w:tc>
          <w:tcPr>
            <w:tcW w:w="1089" w:type="pct"/>
            <w:shd w:val="clear" w:color="auto" w:fill="auto"/>
            <w:tcMar>
              <w:top w:w="80" w:type="dxa"/>
              <w:left w:w="80" w:type="dxa"/>
              <w:bottom w:w="80" w:type="dxa"/>
              <w:right w:w="80" w:type="dxa"/>
            </w:tcMar>
          </w:tcPr>
          <w:p w14:paraId="6080BBC5" w14:textId="48866B44" w:rsidR="00CD29AF" w:rsidRPr="00D65150" w:rsidRDefault="00CD29AF" w:rsidP="00D65150">
            <w:pPr>
              <w:pStyle w:val="a"/>
              <w:spacing w:line="360" w:lineRule="auto"/>
              <w:jc w:val="both"/>
              <w:rPr>
                <w:rFonts w:ascii="Book Antiqua" w:hAnsi="Book Antiqua"/>
                <w:color w:val="221E22"/>
                <w:sz w:val="24"/>
                <w:szCs w:val="24"/>
              </w:rPr>
            </w:pPr>
            <w:r w:rsidRPr="00D65150">
              <w:rPr>
                <w:rFonts w:ascii="Book Antiqua" w:hAnsi="Book Antiqua"/>
                <w:sz w:val="24"/>
                <w:szCs w:val="24"/>
              </w:rPr>
              <w:t>2.45 (0.61–5.21)</w:t>
            </w:r>
          </w:p>
        </w:tc>
        <w:tc>
          <w:tcPr>
            <w:tcW w:w="652" w:type="pct"/>
            <w:shd w:val="clear" w:color="auto" w:fill="auto"/>
            <w:tcMar>
              <w:top w:w="80" w:type="dxa"/>
              <w:left w:w="80" w:type="dxa"/>
              <w:bottom w:w="80" w:type="dxa"/>
              <w:right w:w="80" w:type="dxa"/>
            </w:tcMar>
          </w:tcPr>
          <w:p w14:paraId="45B05E71" w14:textId="67A2ED8A" w:rsidR="00CD29AF" w:rsidRPr="00D65150" w:rsidRDefault="00CD29AF" w:rsidP="00D65150">
            <w:pPr>
              <w:pStyle w:val="a"/>
              <w:spacing w:line="360" w:lineRule="auto"/>
              <w:jc w:val="both"/>
              <w:rPr>
                <w:rFonts w:ascii="Book Antiqua" w:hAnsi="Book Antiqua"/>
                <w:color w:val="221E22"/>
                <w:sz w:val="24"/>
                <w:szCs w:val="24"/>
                <w:lang w:val="zh-CN"/>
              </w:rPr>
            </w:pPr>
            <w:r w:rsidRPr="00D65150">
              <w:rPr>
                <w:rFonts w:ascii="Book Antiqua" w:hAnsi="Book Antiqua"/>
                <w:sz w:val="24"/>
                <w:szCs w:val="24"/>
              </w:rPr>
              <w:t>0.</w:t>
            </w:r>
            <w:r w:rsidRPr="00D65150">
              <w:rPr>
                <w:rFonts w:ascii="Book Antiqua" w:hAnsi="Book Antiqua"/>
                <w:sz w:val="24"/>
                <w:szCs w:val="24"/>
                <w:lang w:val="zh-CN"/>
              </w:rPr>
              <w:t>3</w:t>
            </w:r>
            <w:r w:rsidRPr="00D65150">
              <w:rPr>
                <w:rFonts w:ascii="Book Antiqua" w:hAnsi="Book Antiqua"/>
                <w:sz w:val="24"/>
                <w:szCs w:val="24"/>
              </w:rPr>
              <w:t>7</w:t>
            </w:r>
            <w:r w:rsidRPr="00D65150">
              <w:rPr>
                <w:rFonts w:ascii="Book Antiqua" w:hAnsi="Book Antiqua"/>
                <w:sz w:val="24"/>
                <w:szCs w:val="24"/>
                <w:lang w:val="zh-CN"/>
              </w:rPr>
              <w:t>4</w:t>
            </w:r>
          </w:p>
        </w:tc>
        <w:tc>
          <w:tcPr>
            <w:tcW w:w="986" w:type="pct"/>
            <w:shd w:val="clear" w:color="auto" w:fill="auto"/>
            <w:tcMar>
              <w:top w:w="80" w:type="dxa"/>
              <w:left w:w="80" w:type="dxa"/>
              <w:bottom w:w="80" w:type="dxa"/>
              <w:right w:w="80" w:type="dxa"/>
            </w:tcMar>
          </w:tcPr>
          <w:p w14:paraId="1A23E1C8"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6D996921" w14:textId="77777777" w:rsidR="00CD29AF" w:rsidRPr="00D65150" w:rsidRDefault="00CD29AF" w:rsidP="00D65150">
            <w:pPr>
              <w:spacing w:line="360" w:lineRule="auto"/>
              <w:rPr>
                <w:rFonts w:ascii="Book Antiqua" w:hAnsi="Book Antiqua"/>
                <w:sz w:val="24"/>
                <w:szCs w:val="24"/>
              </w:rPr>
            </w:pPr>
          </w:p>
        </w:tc>
      </w:tr>
      <w:tr w:rsidR="00B309D0" w:rsidRPr="00D65150" w14:paraId="34502384" w14:textId="77777777" w:rsidTr="008C753D">
        <w:trPr>
          <w:trHeight w:val="897"/>
        </w:trPr>
        <w:tc>
          <w:tcPr>
            <w:tcW w:w="1379" w:type="pct"/>
            <w:shd w:val="clear" w:color="auto" w:fill="auto"/>
            <w:tcMar>
              <w:top w:w="80" w:type="dxa"/>
              <w:left w:w="80" w:type="dxa"/>
              <w:bottom w:w="80" w:type="dxa"/>
              <w:right w:w="80" w:type="dxa"/>
            </w:tcMar>
          </w:tcPr>
          <w:p w14:paraId="279AD18F" w14:textId="21768EDE"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Serum albumin level</w:t>
            </w:r>
          </w:p>
        </w:tc>
        <w:tc>
          <w:tcPr>
            <w:tcW w:w="1089" w:type="pct"/>
            <w:shd w:val="clear" w:color="auto" w:fill="auto"/>
            <w:tcMar>
              <w:top w:w="80" w:type="dxa"/>
              <w:left w:w="80" w:type="dxa"/>
              <w:bottom w:w="80" w:type="dxa"/>
              <w:right w:w="80" w:type="dxa"/>
            </w:tcMar>
          </w:tcPr>
          <w:p w14:paraId="796635FC"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0.89 (0.34-2.34)</w:t>
            </w:r>
          </w:p>
        </w:tc>
        <w:tc>
          <w:tcPr>
            <w:tcW w:w="652" w:type="pct"/>
            <w:shd w:val="clear" w:color="auto" w:fill="auto"/>
            <w:tcMar>
              <w:top w:w="80" w:type="dxa"/>
              <w:left w:w="80" w:type="dxa"/>
              <w:bottom w:w="80" w:type="dxa"/>
              <w:right w:w="80" w:type="dxa"/>
            </w:tcMar>
          </w:tcPr>
          <w:p w14:paraId="6131F8FC"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0.171</w:t>
            </w:r>
          </w:p>
        </w:tc>
        <w:tc>
          <w:tcPr>
            <w:tcW w:w="986" w:type="pct"/>
            <w:shd w:val="clear" w:color="auto" w:fill="auto"/>
            <w:tcMar>
              <w:top w:w="80" w:type="dxa"/>
              <w:left w:w="80" w:type="dxa"/>
              <w:bottom w:w="80" w:type="dxa"/>
              <w:right w:w="80" w:type="dxa"/>
            </w:tcMar>
          </w:tcPr>
          <w:p w14:paraId="5529BFBA"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DAD16CA" w14:textId="77777777" w:rsidR="00B309D0" w:rsidRPr="00D65150" w:rsidRDefault="00B309D0" w:rsidP="00D65150">
            <w:pPr>
              <w:spacing w:line="360" w:lineRule="auto"/>
              <w:rPr>
                <w:rFonts w:ascii="Book Antiqua" w:hAnsi="Book Antiqua"/>
                <w:sz w:val="24"/>
                <w:szCs w:val="24"/>
              </w:rPr>
            </w:pPr>
          </w:p>
        </w:tc>
      </w:tr>
      <w:tr w:rsidR="00CD29AF" w:rsidRPr="00D65150" w14:paraId="58EB493D" w14:textId="77777777" w:rsidTr="008C753D">
        <w:trPr>
          <w:trHeight w:val="448"/>
        </w:trPr>
        <w:tc>
          <w:tcPr>
            <w:tcW w:w="1379" w:type="pct"/>
            <w:shd w:val="clear" w:color="auto" w:fill="auto"/>
            <w:tcMar>
              <w:top w:w="80" w:type="dxa"/>
              <w:left w:w="80" w:type="dxa"/>
              <w:bottom w:w="80" w:type="dxa"/>
              <w:right w:w="80" w:type="dxa"/>
            </w:tcMar>
          </w:tcPr>
          <w:p w14:paraId="2CBAD42F" w14:textId="38BF82BB"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 35 g/L </w:t>
            </w:r>
          </w:p>
        </w:tc>
        <w:tc>
          <w:tcPr>
            <w:tcW w:w="1089" w:type="pct"/>
            <w:shd w:val="clear" w:color="auto" w:fill="auto"/>
            <w:tcMar>
              <w:top w:w="80" w:type="dxa"/>
              <w:left w:w="80" w:type="dxa"/>
              <w:bottom w:w="80" w:type="dxa"/>
              <w:right w:w="80" w:type="dxa"/>
            </w:tcMar>
          </w:tcPr>
          <w:p w14:paraId="166AD177"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AF27329"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6238B6D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4CA88B5" w14:textId="77777777" w:rsidR="00CD29AF" w:rsidRPr="00D65150" w:rsidRDefault="00CD29AF" w:rsidP="00D65150">
            <w:pPr>
              <w:spacing w:line="360" w:lineRule="auto"/>
              <w:rPr>
                <w:rFonts w:ascii="Book Antiqua" w:hAnsi="Book Antiqua"/>
                <w:sz w:val="24"/>
                <w:szCs w:val="24"/>
              </w:rPr>
            </w:pPr>
          </w:p>
        </w:tc>
      </w:tr>
      <w:tr w:rsidR="00CD29AF" w:rsidRPr="00D65150" w14:paraId="2BB9419C" w14:textId="77777777" w:rsidTr="008C753D">
        <w:trPr>
          <w:trHeight w:val="373"/>
        </w:trPr>
        <w:tc>
          <w:tcPr>
            <w:tcW w:w="1379" w:type="pct"/>
            <w:shd w:val="clear" w:color="auto" w:fill="auto"/>
            <w:tcMar>
              <w:top w:w="80" w:type="dxa"/>
              <w:left w:w="80" w:type="dxa"/>
              <w:bottom w:w="80" w:type="dxa"/>
              <w:right w:w="80" w:type="dxa"/>
            </w:tcMar>
          </w:tcPr>
          <w:p w14:paraId="17DC6035" w14:textId="1C20FE11"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xml:space="preserve">&lt; 35 g/L </w:t>
            </w:r>
          </w:p>
        </w:tc>
        <w:tc>
          <w:tcPr>
            <w:tcW w:w="1089" w:type="pct"/>
            <w:shd w:val="clear" w:color="auto" w:fill="auto"/>
            <w:tcMar>
              <w:top w:w="80" w:type="dxa"/>
              <w:left w:w="80" w:type="dxa"/>
              <w:bottom w:w="80" w:type="dxa"/>
              <w:right w:w="80" w:type="dxa"/>
            </w:tcMar>
          </w:tcPr>
          <w:p w14:paraId="7C6381BB"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074D0C8"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6C7A471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2A056325" w14:textId="77777777" w:rsidR="00CD29AF" w:rsidRPr="00D65150" w:rsidRDefault="00CD29AF" w:rsidP="00D65150">
            <w:pPr>
              <w:spacing w:line="360" w:lineRule="auto"/>
              <w:rPr>
                <w:rFonts w:ascii="Book Antiqua" w:hAnsi="Book Antiqua"/>
                <w:sz w:val="24"/>
                <w:szCs w:val="24"/>
              </w:rPr>
            </w:pPr>
          </w:p>
        </w:tc>
      </w:tr>
      <w:tr w:rsidR="00B309D0" w:rsidRPr="00D65150" w14:paraId="3678EF88" w14:textId="77777777" w:rsidTr="008C753D">
        <w:trPr>
          <w:trHeight w:val="448"/>
        </w:trPr>
        <w:tc>
          <w:tcPr>
            <w:tcW w:w="1379" w:type="pct"/>
            <w:shd w:val="clear" w:color="auto" w:fill="auto"/>
            <w:tcMar>
              <w:top w:w="80" w:type="dxa"/>
              <w:left w:w="80" w:type="dxa"/>
              <w:bottom w:w="80" w:type="dxa"/>
              <w:right w:w="80" w:type="dxa"/>
            </w:tcMar>
          </w:tcPr>
          <w:p w14:paraId="4997A6BF" w14:textId="3E159B0E"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ALP</w:t>
            </w:r>
          </w:p>
        </w:tc>
        <w:tc>
          <w:tcPr>
            <w:tcW w:w="1089" w:type="pct"/>
            <w:shd w:val="clear" w:color="auto" w:fill="auto"/>
            <w:tcMar>
              <w:top w:w="80" w:type="dxa"/>
              <w:left w:w="80" w:type="dxa"/>
              <w:bottom w:w="80" w:type="dxa"/>
              <w:right w:w="80" w:type="dxa"/>
            </w:tcMar>
          </w:tcPr>
          <w:p w14:paraId="59E4CFBB"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1.96 (0.73–5.32)</w:t>
            </w:r>
          </w:p>
        </w:tc>
        <w:tc>
          <w:tcPr>
            <w:tcW w:w="652" w:type="pct"/>
            <w:shd w:val="clear" w:color="auto" w:fill="auto"/>
            <w:tcMar>
              <w:top w:w="80" w:type="dxa"/>
              <w:left w:w="80" w:type="dxa"/>
              <w:bottom w:w="80" w:type="dxa"/>
              <w:right w:w="80" w:type="dxa"/>
            </w:tcMar>
          </w:tcPr>
          <w:p w14:paraId="3A020F1A"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0.212</w:t>
            </w:r>
          </w:p>
        </w:tc>
        <w:tc>
          <w:tcPr>
            <w:tcW w:w="986" w:type="pct"/>
            <w:shd w:val="clear" w:color="auto" w:fill="auto"/>
            <w:tcMar>
              <w:top w:w="80" w:type="dxa"/>
              <w:left w:w="80" w:type="dxa"/>
              <w:bottom w:w="80" w:type="dxa"/>
              <w:right w:w="80" w:type="dxa"/>
            </w:tcMar>
          </w:tcPr>
          <w:p w14:paraId="7C0A2DEF" w14:textId="77777777" w:rsidR="00B309D0" w:rsidRPr="00D65150" w:rsidRDefault="00B309D0"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2D9133B2" w14:textId="77777777" w:rsidR="00B309D0" w:rsidRPr="00D65150" w:rsidRDefault="00B309D0" w:rsidP="00D65150">
            <w:pPr>
              <w:spacing w:line="360" w:lineRule="auto"/>
              <w:rPr>
                <w:rFonts w:ascii="Book Antiqua" w:hAnsi="Book Antiqua"/>
                <w:sz w:val="24"/>
                <w:szCs w:val="24"/>
              </w:rPr>
            </w:pPr>
          </w:p>
        </w:tc>
      </w:tr>
      <w:tr w:rsidR="00CD29AF" w:rsidRPr="00D65150" w14:paraId="71D73F13" w14:textId="77777777" w:rsidTr="008C753D">
        <w:trPr>
          <w:trHeight w:val="519"/>
        </w:trPr>
        <w:tc>
          <w:tcPr>
            <w:tcW w:w="1379" w:type="pct"/>
            <w:shd w:val="clear" w:color="auto" w:fill="auto"/>
            <w:tcMar>
              <w:top w:w="80" w:type="dxa"/>
              <w:left w:w="80" w:type="dxa"/>
              <w:bottom w:w="80" w:type="dxa"/>
              <w:right w:w="80" w:type="dxa"/>
            </w:tcMar>
          </w:tcPr>
          <w:p w14:paraId="6AC4B0C9" w14:textId="3CDC17A5"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20 ng/mL</w:t>
            </w:r>
          </w:p>
        </w:tc>
        <w:tc>
          <w:tcPr>
            <w:tcW w:w="1089" w:type="pct"/>
            <w:shd w:val="clear" w:color="auto" w:fill="auto"/>
            <w:tcMar>
              <w:top w:w="80" w:type="dxa"/>
              <w:left w:w="80" w:type="dxa"/>
              <w:bottom w:w="80" w:type="dxa"/>
              <w:right w:w="80" w:type="dxa"/>
            </w:tcMar>
          </w:tcPr>
          <w:p w14:paraId="16BEF24D"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36624160"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272CBB3"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38FD8B56" w14:textId="77777777" w:rsidR="00CD29AF" w:rsidRPr="00D65150" w:rsidRDefault="00CD29AF" w:rsidP="00D65150">
            <w:pPr>
              <w:spacing w:line="360" w:lineRule="auto"/>
              <w:rPr>
                <w:rFonts w:ascii="Book Antiqua" w:hAnsi="Book Antiqua"/>
                <w:sz w:val="24"/>
                <w:szCs w:val="24"/>
              </w:rPr>
            </w:pPr>
          </w:p>
        </w:tc>
      </w:tr>
      <w:tr w:rsidR="00CD29AF" w:rsidRPr="00D65150" w14:paraId="4B3EE403" w14:textId="77777777" w:rsidTr="008C753D">
        <w:trPr>
          <w:trHeight w:val="428"/>
        </w:trPr>
        <w:tc>
          <w:tcPr>
            <w:tcW w:w="1379" w:type="pct"/>
            <w:shd w:val="clear" w:color="auto" w:fill="auto"/>
            <w:tcMar>
              <w:top w:w="80" w:type="dxa"/>
              <w:left w:w="80" w:type="dxa"/>
              <w:bottom w:w="80" w:type="dxa"/>
              <w:right w:w="80" w:type="dxa"/>
            </w:tcMar>
          </w:tcPr>
          <w:p w14:paraId="06A52EA9" w14:textId="492573E6"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&lt; 20 ng/mL</w:t>
            </w:r>
          </w:p>
        </w:tc>
        <w:tc>
          <w:tcPr>
            <w:tcW w:w="1089" w:type="pct"/>
            <w:shd w:val="clear" w:color="auto" w:fill="auto"/>
            <w:tcMar>
              <w:top w:w="80" w:type="dxa"/>
              <w:left w:w="80" w:type="dxa"/>
              <w:bottom w:w="80" w:type="dxa"/>
              <w:right w:w="80" w:type="dxa"/>
            </w:tcMar>
          </w:tcPr>
          <w:p w14:paraId="09FBB502"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85BB644"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116C0C72" w14:textId="77777777" w:rsidR="00CD29AF" w:rsidRPr="00D65150" w:rsidRDefault="00CD29AF" w:rsidP="00D65150">
            <w:pPr>
              <w:spacing w:line="360" w:lineRule="auto"/>
              <w:rPr>
                <w:rFonts w:ascii="Book Antiqua" w:hAnsi="Book Antiqua"/>
                <w:sz w:val="24"/>
                <w:szCs w:val="24"/>
              </w:rPr>
            </w:pPr>
          </w:p>
        </w:tc>
        <w:tc>
          <w:tcPr>
            <w:tcW w:w="894" w:type="pct"/>
            <w:shd w:val="clear" w:color="auto" w:fill="auto"/>
            <w:tcMar>
              <w:top w:w="80" w:type="dxa"/>
              <w:left w:w="80" w:type="dxa"/>
              <w:bottom w:w="80" w:type="dxa"/>
              <w:right w:w="80" w:type="dxa"/>
            </w:tcMar>
          </w:tcPr>
          <w:p w14:paraId="79263EA9" w14:textId="77777777" w:rsidR="00CD29AF" w:rsidRPr="00D65150" w:rsidRDefault="00CD29AF" w:rsidP="00D65150">
            <w:pPr>
              <w:spacing w:line="360" w:lineRule="auto"/>
              <w:rPr>
                <w:rFonts w:ascii="Book Antiqua" w:hAnsi="Book Antiqua"/>
                <w:sz w:val="24"/>
                <w:szCs w:val="24"/>
              </w:rPr>
            </w:pPr>
          </w:p>
        </w:tc>
      </w:tr>
      <w:tr w:rsidR="00B309D0" w:rsidRPr="00D65150" w14:paraId="04D5D3E8" w14:textId="77777777" w:rsidTr="008C753D">
        <w:trPr>
          <w:trHeight w:val="543"/>
        </w:trPr>
        <w:tc>
          <w:tcPr>
            <w:tcW w:w="1379" w:type="pct"/>
            <w:shd w:val="clear" w:color="auto" w:fill="auto"/>
            <w:tcMar>
              <w:top w:w="80" w:type="dxa"/>
              <w:left w:w="80" w:type="dxa"/>
              <w:bottom w:w="80" w:type="dxa"/>
              <w:right w:w="80" w:type="dxa"/>
            </w:tcMar>
          </w:tcPr>
          <w:p w14:paraId="7F2CF602" w14:textId="7EF4C36E"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AAPR</w:t>
            </w:r>
          </w:p>
        </w:tc>
        <w:tc>
          <w:tcPr>
            <w:tcW w:w="1089" w:type="pct"/>
            <w:shd w:val="clear" w:color="auto" w:fill="auto"/>
            <w:tcMar>
              <w:top w:w="80" w:type="dxa"/>
              <w:left w:w="80" w:type="dxa"/>
              <w:bottom w:w="80" w:type="dxa"/>
              <w:right w:w="80" w:type="dxa"/>
            </w:tcMar>
          </w:tcPr>
          <w:p w14:paraId="7AE6B86A"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2.52 (1.38–4.75)</w:t>
            </w:r>
          </w:p>
        </w:tc>
        <w:tc>
          <w:tcPr>
            <w:tcW w:w="652" w:type="pct"/>
            <w:shd w:val="clear" w:color="auto" w:fill="auto"/>
            <w:tcMar>
              <w:top w:w="80" w:type="dxa"/>
              <w:left w:w="80" w:type="dxa"/>
              <w:bottom w:w="80" w:type="dxa"/>
              <w:right w:w="80" w:type="dxa"/>
            </w:tcMar>
          </w:tcPr>
          <w:p w14:paraId="003DA6EF"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0.002</w:t>
            </w:r>
          </w:p>
        </w:tc>
        <w:tc>
          <w:tcPr>
            <w:tcW w:w="986" w:type="pct"/>
            <w:shd w:val="clear" w:color="auto" w:fill="auto"/>
            <w:tcMar>
              <w:top w:w="80" w:type="dxa"/>
              <w:left w:w="80" w:type="dxa"/>
              <w:bottom w:w="80" w:type="dxa"/>
              <w:right w:w="80" w:type="dxa"/>
            </w:tcMar>
          </w:tcPr>
          <w:p w14:paraId="5839CC01" w14:textId="57847C5D"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2.31 (1.40–</w:t>
            </w:r>
            <w:r w:rsidR="00CD29AF" w:rsidRPr="00D65150">
              <w:rPr>
                <w:rFonts w:ascii="Book Antiqua" w:hAnsi="Book Antiqua"/>
                <w:sz w:val="24"/>
                <w:szCs w:val="24"/>
              </w:rPr>
              <w:t>3.29)</w:t>
            </w:r>
          </w:p>
        </w:tc>
        <w:tc>
          <w:tcPr>
            <w:tcW w:w="894" w:type="pct"/>
            <w:shd w:val="clear" w:color="auto" w:fill="auto"/>
            <w:tcMar>
              <w:top w:w="80" w:type="dxa"/>
              <w:left w:w="80" w:type="dxa"/>
              <w:bottom w:w="80" w:type="dxa"/>
              <w:right w:w="80" w:type="dxa"/>
            </w:tcMar>
          </w:tcPr>
          <w:p w14:paraId="3C543083" w14:textId="481684D8"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&lt;</w:t>
            </w:r>
            <w:r w:rsidR="00CD29AF" w:rsidRPr="00D65150">
              <w:rPr>
                <w:rFonts w:ascii="Book Antiqua" w:hAnsi="Book Antiqua"/>
                <w:sz w:val="24"/>
                <w:szCs w:val="24"/>
              </w:rPr>
              <w:t xml:space="preserve"> </w:t>
            </w:r>
            <w:r w:rsidRPr="00D65150">
              <w:rPr>
                <w:rFonts w:ascii="Book Antiqua" w:hAnsi="Book Antiqua"/>
                <w:sz w:val="24"/>
                <w:szCs w:val="24"/>
              </w:rPr>
              <w:t>0.001</w:t>
            </w:r>
          </w:p>
        </w:tc>
      </w:tr>
      <w:tr w:rsidR="00CD29AF" w:rsidRPr="00D65150" w14:paraId="3BD2457E" w14:textId="77777777" w:rsidTr="008C753D">
        <w:trPr>
          <w:trHeight w:val="401"/>
        </w:trPr>
        <w:tc>
          <w:tcPr>
            <w:tcW w:w="1379" w:type="pct"/>
            <w:shd w:val="clear" w:color="auto" w:fill="auto"/>
            <w:tcMar>
              <w:top w:w="80" w:type="dxa"/>
              <w:left w:w="80" w:type="dxa"/>
              <w:bottom w:w="80" w:type="dxa"/>
              <w:right w:w="80" w:type="dxa"/>
            </w:tcMar>
          </w:tcPr>
          <w:p w14:paraId="69EFF5F7" w14:textId="30C75B42"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0.41</w:t>
            </w:r>
          </w:p>
        </w:tc>
        <w:tc>
          <w:tcPr>
            <w:tcW w:w="1089" w:type="pct"/>
            <w:shd w:val="clear" w:color="auto" w:fill="auto"/>
            <w:tcMar>
              <w:top w:w="80" w:type="dxa"/>
              <w:left w:w="80" w:type="dxa"/>
              <w:bottom w:w="80" w:type="dxa"/>
              <w:right w:w="80" w:type="dxa"/>
            </w:tcMar>
          </w:tcPr>
          <w:p w14:paraId="35BBFC8B"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7D424FC"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09B8BC5" w14:textId="1B2437FC" w:rsidR="00CD29AF" w:rsidRPr="00D65150" w:rsidRDefault="00CD29AF"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1A4DF590" w14:textId="77777777" w:rsidR="00CD29AF" w:rsidRPr="00D65150" w:rsidRDefault="00CD29AF" w:rsidP="00D65150">
            <w:pPr>
              <w:pStyle w:val="a"/>
              <w:spacing w:line="360" w:lineRule="auto"/>
              <w:jc w:val="both"/>
              <w:rPr>
                <w:rFonts w:ascii="Book Antiqua" w:hAnsi="Book Antiqua"/>
                <w:sz w:val="24"/>
                <w:szCs w:val="24"/>
              </w:rPr>
            </w:pPr>
          </w:p>
        </w:tc>
      </w:tr>
      <w:tr w:rsidR="00CD29AF" w:rsidRPr="00D65150" w14:paraId="45B4B1B2" w14:textId="77777777" w:rsidTr="008C753D">
        <w:trPr>
          <w:trHeight w:val="336"/>
        </w:trPr>
        <w:tc>
          <w:tcPr>
            <w:tcW w:w="1379" w:type="pct"/>
            <w:shd w:val="clear" w:color="auto" w:fill="auto"/>
            <w:tcMar>
              <w:top w:w="80" w:type="dxa"/>
              <w:left w:w="80" w:type="dxa"/>
              <w:bottom w:w="80" w:type="dxa"/>
              <w:right w:w="80" w:type="dxa"/>
            </w:tcMar>
          </w:tcPr>
          <w:p w14:paraId="5A711051" w14:textId="4F5C8EAD" w:rsidR="00CD29AF" w:rsidRPr="00D65150" w:rsidRDefault="00930C83" w:rsidP="00D65150">
            <w:pPr>
              <w:pStyle w:val="a"/>
              <w:spacing w:line="360" w:lineRule="auto"/>
              <w:jc w:val="both"/>
              <w:rPr>
                <w:rFonts w:ascii="Book Antiqua" w:hAnsi="Book Antiqua"/>
                <w:sz w:val="24"/>
                <w:szCs w:val="24"/>
              </w:rPr>
            </w:pPr>
            <w:r>
              <w:rPr>
                <w:rFonts w:ascii="Book Antiqua" w:eastAsia="SimSun" w:hAnsi="Book Antiqua" w:cs="SimSun" w:hint="eastAsia"/>
                <w:sz w:val="24"/>
                <w:szCs w:val="24"/>
              </w:rPr>
              <w:lastRenderedPageBreak/>
              <w:t xml:space="preserve">&lt; </w:t>
            </w:r>
            <w:r w:rsidR="00CD29AF" w:rsidRPr="00D65150">
              <w:rPr>
                <w:rFonts w:ascii="Book Antiqua" w:hAnsi="Book Antiqua"/>
                <w:sz w:val="24"/>
                <w:szCs w:val="24"/>
              </w:rPr>
              <w:t>0.41</w:t>
            </w:r>
          </w:p>
        </w:tc>
        <w:tc>
          <w:tcPr>
            <w:tcW w:w="1089" w:type="pct"/>
            <w:shd w:val="clear" w:color="auto" w:fill="auto"/>
            <w:tcMar>
              <w:top w:w="80" w:type="dxa"/>
              <w:left w:w="80" w:type="dxa"/>
              <w:bottom w:w="80" w:type="dxa"/>
              <w:right w:w="80" w:type="dxa"/>
            </w:tcMar>
          </w:tcPr>
          <w:p w14:paraId="3E8BD954"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61D468E"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7C2883A8" w14:textId="77777777" w:rsidR="00CD29AF" w:rsidRPr="00D65150" w:rsidRDefault="00CD29AF"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394FCE93" w14:textId="77777777" w:rsidR="00CD29AF" w:rsidRPr="00D65150" w:rsidRDefault="00CD29AF" w:rsidP="00D65150">
            <w:pPr>
              <w:pStyle w:val="a"/>
              <w:spacing w:line="360" w:lineRule="auto"/>
              <w:jc w:val="both"/>
              <w:rPr>
                <w:rFonts w:ascii="Book Antiqua" w:hAnsi="Book Antiqua"/>
                <w:sz w:val="24"/>
                <w:szCs w:val="24"/>
              </w:rPr>
            </w:pPr>
          </w:p>
        </w:tc>
      </w:tr>
      <w:tr w:rsidR="00B309D0" w:rsidRPr="00D65150" w14:paraId="4084C816" w14:textId="77777777" w:rsidTr="008C753D">
        <w:trPr>
          <w:trHeight w:val="460"/>
        </w:trPr>
        <w:tc>
          <w:tcPr>
            <w:tcW w:w="1379" w:type="pct"/>
            <w:shd w:val="clear" w:color="auto" w:fill="auto"/>
            <w:tcMar>
              <w:top w:w="80" w:type="dxa"/>
              <w:left w:w="80" w:type="dxa"/>
              <w:bottom w:w="80" w:type="dxa"/>
              <w:right w:w="80" w:type="dxa"/>
            </w:tcMar>
          </w:tcPr>
          <w:p w14:paraId="36586515" w14:textId="4CFF30E4"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Tumor size</w:t>
            </w:r>
          </w:p>
        </w:tc>
        <w:tc>
          <w:tcPr>
            <w:tcW w:w="1089" w:type="pct"/>
            <w:shd w:val="clear" w:color="auto" w:fill="auto"/>
            <w:tcMar>
              <w:top w:w="80" w:type="dxa"/>
              <w:left w:w="80" w:type="dxa"/>
              <w:bottom w:w="80" w:type="dxa"/>
              <w:right w:w="80" w:type="dxa"/>
            </w:tcMar>
          </w:tcPr>
          <w:p w14:paraId="782A9BA2"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3.62 (1.73–7.69)</w:t>
            </w:r>
          </w:p>
        </w:tc>
        <w:tc>
          <w:tcPr>
            <w:tcW w:w="652" w:type="pct"/>
            <w:shd w:val="clear" w:color="auto" w:fill="auto"/>
            <w:tcMar>
              <w:top w:w="80" w:type="dxa"/>
              <w:left w:w="80" w:type="dxa"/>
              <w:bottom w:w="80" w:type="dxa"/>
              <w:right w:w="80" w:type="dxa"/>
            </w:tcMar>
          </w:tcPr>
          <w:p w14:paraId="15A1A139"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0.010</w:t>
            </w:r>
          </w:p>
        </w:tc>
        <w:tc>
          <w:tcPr>
            <w:tcW w:w="986" w:type="pct"/>
            <w:shd w:val="clear" w:color="auto" w:fill="auto"/>
            <w:tcMar>
              <w:top w:w="80" w:type="dxa"/>
              <w:left w:w="80" w:type="dxa"/>
              <w:bottom w:w="80" w:type="dxa"/>
              <w:right w:w="80" w:type="dxa"/>
            </w:tcMar>
          </w:tcPr>
          <w:p w14:paraId="74B2B57C" w14:textId="66DB6C34"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1.92 (1.70–</w:t>
            </w:r>
            <w:r w:rsidR="00CD29AF" w:rsidRPr="00D65150">
              <w:rPr>
                <w:rFonts w:ascii="Book Antiqua" w:hAnsi="Book Antiqua"/>
                <w:sz w:val="24"/>
                <w:szCs w:val="24"/>
              </w:rPr>
              <w:t>2.16)</w:t>
            </w:r>
          </w:p>
        </w:tc>
        <w:tc>
          <w:tcPr>
            <w:tcW w:w="894" w:type="pct"/>
            <w:shd w:val="clear" w:color="auto" w:fill="auto"/>
            <w:tcMar>
              <w:top w:w="80" w:type="dxa"/>
              <w:left w:w="80" w:type="dxa"/>
              <w:bottom w:w="80" w:type="dxa"/>
              <w:right w:w="80" w:type="dxa"/>
            </w:tcMar>
          </w:tcPr>
          <w:p w14:paraId="06E95594" w14:textId="1B991A35"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&lt;</w:t>
            </w:r>
            <w:r w:rsidR="006700AE" w:rsidRPr="00D65150">
              <w:rPr>
                <w:rFonts w:ascii="Book Antiqua" w:hAnsi="Book Antiqua"/>
                <w:sz w:val="24"/>
                <w:szCs w:val="24"/>
              </w:rPr>
              <w:t xml:space="preserve"> </w:t>
            </w:r>
            <w:r w:rsidRPr="00D65150">
              <w:rPr>
                <w:rFonts w:ascii="Book Antiqua" w:hAnsi="Book Antiqua"/>
                <w:sz w:val="24"/>
                <w:szCs w:val="24"/>
              </w:rPr>
              <w:t>0.001</w:t>
            </w:r>
          </w:p>
        </w:tc>
      </w:tr>
      <w:tr w:rsidR="00CD29AF" w:rsidRPr="00D65150" w14:paraId="548AFAD9" w14:textId="77777777" w:rsidTr="008C753D">
        <w:trPr>
          <w:trHeight w:val="331"/>
        </w:trPr>
        <w:tc>
          <w:tcPr>
            <w:tcW w:w="1379" w:type="pct"/>
            <w:shd w:val="clear" w:color="auto" w:fill="auto"/>
            <w:tcMar>
              <w:top w:w="80" w:type="dxa"/>
              <w:left w:w="80" w:type="dxa"/>
              <w:bottom w:w="80" w:type="dxa"/>
              <w:right w:w="80" w:type="dxa"/>
            </w:tcMar>
          </w:tcPr>
          <w:p w14:paraId="264B7482" w14:textId="5DD33D70"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5 cm</w:t>
            </w:r>
          </w:p>
        </w:tc>
        <w:tc>
          <w:tcPr>
            <w:tcW w:w="1089" w:type="pct"/>
            <w:shd w:val="clear" w:color="auto" w:fill="auto"/>
            <w:tcMar>
              <w:top w:w="80" w:type="dxa"/>
              <w:left w:w="80" w:type="dxa"/>
              <w:bottom w:w="80" w:type="dxa"/>
              <w:right w:w="80" w:type="dxa"/>
            </w:tcMar>
          </w:tcPr>
          <w:p w14:paraId="37C15806"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F5AABE2"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2480BE71" w14:textId="42B2F7DB" w:rsidR="00CD29AF" w:rsidRPr="00D65150" w:rsidRDefault="00CD29AF"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A16B782" w14:textId="77777777" w:rsidR="00CD29AF" w:rsidRPr="00D65150" w:rsidRDefault="00CD29AF" w:rsidP="00D65150">
            <w:pPr>
              <w:pStyle w:val="a"/>
              <w:spacing w:line="360" w:lineRule="auto"/>
              <w:jc w:val="both"/>
              <w:rPr>
                <w:rFonts w:ascii="Book Antiqua" w:hAnsi="Book Antiqua"/>
                <w:sz w:val="24"/>
                <w:szCs w:val="24"/>
              </w:rPr>
            </w:pPr>
          </w:p>
        </w:tc>
      </w:tr>
      <w:tr w:rsidR="00CD29AF" w:rsidRPr="00D65150" w14:paraId="677048C5" w14:textId="77777777" w:rsidTr="008C753D">
        <w:trPr>
          <w:trHeight w:val="199"/>
        </w:trPr>
        <w:tc>
          <w:tcPr>
            <w:tcW w:w="1379" w:type="pct"/>
            <w:shd w:val="clear" w:color="auto" w:fill="auto"/>
            <w:tcMar>
              <w:top w:w="80" w:type="dxa"/>
              <w:left w:w="80" w:type="dxa"/>
              <w:bottom w:w="80" w:type="dxa"/>
              <w:right w:w="80" w:type="dxa"/>
            </w:tcMar>
          </w:tcPr>
          <w:p w14:paraId="36E60BF7" w14:textId="3309A013" w:rsidR="00CD29AF" w:rsidRPr="00D65150" w:rsidRDefault="00930C83" w:rsidP="00D65150">
            <w:pPr>
              <w:pStyle w:val="a"/>
              <w:spacing w:line="360" w:lineRule="auto"/>
              <w:jc w:val="both"/>
              <w:rPr>
                <w:rFonts w:ascii="Book Antiqua" w:hAnsi="Book Antiqua"/>
                <w:sz w:val="24"/>
                <w:szCs w:val="24"/>
              </w:rPr>
            </w:pPr>
            <w:r>
              <w:rPr>
                <w:rFonts w:ascii="Book Antiqua" w:eastAsia="SimSun" w:hAnsi="Book Antiqua" w:cs="SimSun" w:hint="eastAsia"/>
                <w:sz w:val="24"/>
                <w:szCs w:val="24"/>
              </w:rPr>
              <w:t xml:space="preserve">&lt; </w:t>
            </w:r>
            <w:r w:rsidR="00CD29AF" w:rsidRPr="00D65150">
              <w:rPr>
                <w:rFonts w:ascii="Book Antiqua" w:hAnsi="Book Antiqua"/>
                <w:sz w:val="24"/>
                <w:szCs w:val="24"/>
              </w:rPr>
              <w:t>5 cm</w:t>
            </w:r>
          </w:p>
        </w:tc>
        <w:tc>
          <w:tcPr>
            <w:tcW w:w="1089" w:type="pct"/>
            <w:shd w:val="clear" w:color="auto" w:fill="auto"/>
            <w:tcMar>
              <w:top w:w="80" w:type="dxa"/>
              <w:left w:w="80" w:type="dxa"/>
              <w:bottom w:w="80" w:type="dxa"/>
              <w:right w:w="80" w:type="dxa"/>
            </w:tcMar>
          </w:tcPr>
          <w:p w14:paraId="3265E137"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097DD6B2"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3BA22ABA" w14:textId="77777777" w:rsidR="00CD29AF" w:rsidRPr="00D65150" w:rsidRDefault="00CD29AF"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574E0706" w14:textId="77777777" w:rsidR="00CD29AF" w:rsidRPr="00D65150" w:rsidRDefault="00CD29AF" w:rsidP="00D65150">
            <w:pPr>
              <w:pStyle w:val="a"/>
              <w:spacing w:line="360" w:lineRule="auto"/>
              <w:jc w:val="both"/>
              <w:rPr>
                <w:rFonts w:ascii="Book Antiqua" w:hAnsi="Book Antiqua"/>
                <w:sz w:val="24"/>
                <w:szCs w:val="24"/>
              </w:rPr>
            </w:pPr>
          </w:p>
        </w:tc>
      </w:tr>
      <w:tr w:rsidR="00B309D0" w:rsidRPr="00D65150" w14:paraId="7B4941A5" w14:textId="77777777" w:rsidTr="008C753D">
        <w:trPr>
          <w:trHeight w:val="496"/>
        </w:trPr>
        <w:tc>
          <w:tcPr>
            <w:tcW w:w="1379" w:type="pct"/>
            <w:shd w:val="clear" w:color="auto" w:fill="auto"/>
            <w:tcMar>
              <w:top w:w="80" w:type="dxa"/>
              <w:left w:w="80" w:type="dxa"/>
              <w:bottom w:w="80" w:type="dxa"/>
              <w:right w:w="80" w:type="dxa"/>
            </w:tcMar>
          </w:tcPr>
          <w:p w14:paraId="52DFE6A0" w14:textId="64B71974"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Number of tumors</w:t>
            </w:r>
          </w:p>
        </w:tc>
        <w:tc>
          <w:tcPr>
            <w:tcW w:w="1089" w:type="pct"/>
            <w:shd w:val="clear" w:color="auto" w:fill="auto"/>
            <w:tcMar>
              <w:top w:w="80" w:type="dxa"/>
              <w:left w:w="80" w:type="dxa"/>
              <w:bottom w:w="80" w:type="dxa"/>
              <w:right w:w="80" w:type="dxa"/>
            </w:tcMar>
          </w:tcPr>
          <w:p w14:paraId="729F7418"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2.47 (1.21–5.23)</w:t>
            </w:r>
          </w:p>
        </w:tc>
        <w:tc>
          <w:tcPr>
            <w:tcW w:w="652" w:type="pct"/>
            <w:shd w:val="clear" w:color="auto" w:fill="auto"/>
            <w:tcMar>
              <w:top w:w="80" w:type="dxa"/>
              <w:left w:w="80" w:type="dxa"/>
              <w:bottom w:w="80" w:type="dxa"/>
              <w:right w:w="80" w:type="dxa"/>
            </w:tcMar>
          </w:tcPr>
          <w:p w14:paraId="6A35B31A"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0.009</w:t>
            </w:r>
          </w:p>
        </w:tc>
        <w:tc>
          <w:tcPr>
            <w:tcW w:w="986" w:type="pct"/>
            <w:shd w:val="clear" w:color="auto" w:fill="auto"/>
            <w:tcMar>
              <w:top w:w="80" w:type="dxa"/>
              <w:left w:w="80" w:type="dxa"/>
              <w:bottom w:w="80" w:type="dxa"/>
              <w:right w:w="80" w:type="dxa"/>
            </w:tcMar>
          </w:tcPr>
          <w:p w14:paraId="2924EC5A" w14:textId="00240668"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2.20 (1.41–</w:t>
            </w:r>
            <w:r w:rsidR="00CD29AF" w:rsidRPr="00D65150">
              <w:rPr>
                <w:rFonts w:ascii="Book Antiqua" w:hAnsi="Book Antiqua"/>
                <w:sz w:val="24"/>
                <w:szCs w:val="24"/>
              </w:rPr>
              <w:t>4.87)</w:t>
            </w:r>
          </w:p>
        </w:tc>
        <w:tc>
          <w:tcPr>
            <w:tcW w:w="894" w:type="pct"/>
            <w:shd w:val="clear" w:color="auto" w:fill="auto"/>
            <w:tcMar>
              <w:top w:w="80" w:type="dxa"/>
              <w:left w:w="80" w:type="dxa"/>
              <w:bottom w:w="80" w:type="dxa"/>
              <w:right w:w="80" w:type="dxa"/>
            </w:tcMar>
          </w:tcPr>
          <w:p w14:paraId="088BEE7F"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0.002</w:t>
            </w:r>
          </w:p>
        </w:tc>
      </w:tr>
      <w:tr w:rsidR="00CD29AF" w:rsidRPr="00D65150" w14:paraId="37DE335E" w14:textId="77777777" w:rsidTr="008C753D">
        <w:trPr>
          <w:trHeight w:val="484"/>
        </w:trPr>
        <w:tc>
          <w:tcPr>
            <w:tcW w:w="1379" w:type="pct"/>
            <w:shd w:val="clear" w:color="auto" w:fill="auto"/>
            <w:tcMar>
              <w:top w:w="80" w:type="dxa"/>
              <w:left w:w="80" w:type="dxa"/>
              <w:bottom w:w="80" w:type="dxa"/>
              <w:right w:w="80" w:type="dxa"/>
            </w:tcMar>
          </w:tcPr>
          <w:p w14:paraId="3C56C53C" w14:textId="504CAFBE" w:rsidR="00CD29AF" w:rsidRPr="00D65150" w:rsidRDefault="00CD29AF" w:rsidP="00D65150">
            <w:pPr>
              <w:pStyle w:val="a"/>
              <w:spacing w:line="360" w:lineRule="auto"/>
              <w:jc w:val="both"/>
              <w:rPr>
                <w:rFonts w:ascii="Book Antiqua" w:hAnsi="Book Antiqua"/>
                <w:sz w:val="24"/>
                <w:szCs w:val="24"/>
              </w:rPr>
            </w:pPr>
            <w:r w:rsidRPr="00D65150">
              <w:rPr>
                <w:rFonts w:ascii="Book Antiqua" w:hAnsi="Book Antiqua"/>
                <w:sz w:val="24"/>
                <w:szCs w:val="24"/>
              </w:rPr>
              <w:t>≥ 2</w:t>
            </w:r>
          </w:p>
        </w:tc>
        <w:tc>
          <w:tcPr>
            <w:tcW w:w="1089" w:type="pct"/>
            <w:shd w:val="clear" w:color="auto" w:fill="auto"/>
            <w:tcMar>
              <w:top w:w="80" w:type="dxa"/>
              <w:left w:w="80" w:type="dxa"/>
              <w:bottom w:w="80" w:type="dxa"/>
              <w:right w:w="80" w:type="dxa"/>
            </w:tcMar>
          </w:tcPr>
          <w:p w14:paraId="67D95647" w14:textId="77777777" w:rsidR="00CD29AF" w:rsidRPr="00D65150" w:rsidRDefault="00CD29AF"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17CFC693" w14:textId="77777777" w:rsidR="00CD29AF" w:rsidRPr="00D65150" w:rsidRDefault="00CD29AF"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1901B4A5" w14:textId="5D78D8DA" w:rsidR="00CD29AF" w:rsidRPr="00D65150" w:rsidRDefault="00CD29AF"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17BDD1A" w14:textId="77777777" w:rsidR="00CD29AF" w:rsidRPr="00D65150" w:rsidRDefault="00CD29AF" w:rsidP="00D65150">
            <w:pPr>
              <w:pStyle w:val="a"/>
              <w:spacing w:line="360" w:lineRule="auto"/>
              <w:jc w:val="both"/>
              <w:rPr>
                <w:rFonts w:ascii="Book Antiqua" w:hAnsi="Book Antiqua"/>
                <w:sz w:val="24"/>
                <w:szCs w:val="24"/>
              </w:rPr>
            </w:pPr>
          </w:p>
        </w:tc>
      </w:tr>
      <w:tr w:rsidR="006700AE" w:rsidRPr="00D65150" w14:paraId="4E0163FB" w14:textId="77777777" w:rsidTr="008C753D">
        <w:trPr>
          <w:trHeight w:val="203"/>
        </w:trPr>
        <w:tc>
          <w:tcPr>
            <w:tcW w:w="1379" w:type="pct"/>
            <w:shd w:val="clear" w:color="auto" w:fill="auto"/>
            <w:tcMar>
              <w:top w:w="80" w:type="dxa"/>
              <w:left w:w="80" w:type="dxa"/>
              <w:bottom w:w="80" w:type="dxa"/>
              <w:right w:w="80" w:type="dxa"/>
            </w:tcMar>
          </w:tcPr>
          <w:p w14:paraId="2F6E91C7" w14:textId="66DD3BD1" w:rsidR="006700AE" w:rsidRPr="00D65150" w:rsidRDefault="006700AE" w:rsidP="00D65150">
            <w:pPr>
              <w:pStyle w:val="a"/>
              <w:spacing w:line="360" w:lineRule="auto"/>
              <w:jc w:val="both"/>
              <w:rPr>
                <w:rFonts w:ascii="Book Antiqua" w:hAnsi="Book Antiqua"/>
                <w:sz w:val="24"/>
                <w:szCs w:val="24"/>
              </w:rPr>
            </w:pPr>
            <w:r w:rsidRPr="00D65150">
              <w:rPr>
                <w:rFonts w:ascii="Book Antiqua" w:hAnsi="Book Antiqua"/>
                <w:sz w:val="24"/>
                <w:szCs w:val="24"/>
              </w:rPr>
              <w:t>1</w:t>
            </w:r>
          </w:p>
        </w:tc>
        <w:tc>
          <w:tcPr>
            <w:tcW w:w="1089" w:type="pct"/>
            <w:shd w:val="clear" w:color="auto" w:fill="auto"/>
            <w:tcMar>
              <w:top w:w="80" w:type="dxa"/>
              <w:left w:w="80" w:type="dxa"/>
              <w:bottom w:w="80" w:type="dxa"/>
              <w:right w:w="80" w:type="dxa"/>
            </w:tcMar>
          </w:tcPr>
          <w:p w14:paraId="3FDB58D5" w14:textId="77777777" w:rsidR="006700AE" w:rsidRPr="00D65150" w:rsidRDefault="006700AE" w:rsidP="00D65150">
            <w:pPr>
              <w:pStyle w:val="a"/>
              <w:spacing w:line="360" w:lineRule="auto"/>
              <w:jc w:val="both"/>
              <w:rPr>
                <w:rFonts w:ascii="Book Antiqua" w:hAnsi="Book Antiqua"/>
                <w:sz w:val="24"/>
                <w:szCs w:val="24"/>
              </w:rPr>
            </w:pPr>
          </w:p>
        </w:tc>
        <w:tc>
          <w:tcPr>
            <w:tcW w:w="652" w:type="pct"/>
            <w:shd w:val="clear" w:color="auto" w:fill="auto"/>
            <w:tcMar>
              <w:top w:w="80" w:type="dxa"/>
              <w:left w:w="80" w:type="dxa"/>
              <w:bottom w:w="80" w:type="dxa"/>
              <w:right w:w="80" w:type="dxa"/>
            </w:tcMar>
          </w:tcPr>
          <w:p w14:paraId="5CEBBF8A" w14:textId="77777777" w:rsidR="006700AE" w:rsidRPr="00D65150" w:rsidRDefault="006700AE" w:rsidP="00D65150">
            <w:pPr>
              <w:pStyle w:val="a"/>
              <w:spacing w:line="360" w:lineRule="auto"/>
              <w:jc w:val="both"/>
              <w:rPr>
                <w:rFonts w:ascii="Book Antiqua" w:hAnsi="Book Antiqua"/>
                <w:sz w:val="24"/>
                <w:szCs w:val="24"/>
              </w:rPr>
            </w:pPr>
          </w:p>
        </w:tc>
        <w:tc>
          <w:tcPr>
            <w:tcW w:w="986" w:type="pct"/>
            <w:shd w:val="clear" w:color="auto" w:fill="auto"/>
            <w:tcMar>
              <w:top w:w="80" w:type="dxa"/>
              <w:left w:w="80" w:type="dxa"/>
              <w:bottom w:w="80" w:type="dxa"/>
              <w:right w:w="80" w:type="dxa"/>
            </w:tcMar>
          </w:tcPr>
          <w:p w14:paraId="5B1FFB01" w14:textId="77777777" w:rsidR="006700AE" w:rsidRPr="00D65150" w:rsidRDefault="006700AE" w:rsidP="00D65150">
            <w:pPr>
              <w:pStyle w:val="a"/>
              <w:spacing w:line="360" w:lineRule="auto"/>
              <w:jc w:val="both"/>
              <w:rPr>
                <w:rFonts w:ascii="Book Antiqua" w:hAnsi="Book Antiqua"/>
                <w:sz w:val="24"/>
                <w:szCs w:val="24"/>
              </w:rPr>
            </w:pPr>
          </w:p>
        </w:tc>
        <w:tc>
          <w:tcPr>
            <w:tcW w:w="894" w:type="pct"/>
            <w:shd w:val="clear" w:color="auto" w:fill="auto"/>
            <w:tcMar>
              <w:top w:w="80" w:type="dxa"/>
              <w:left w:w="80" w:type="dxa"/>
              <w:bottom w:w="80" w:type="dxa"/>
              <w:right w:w="80" w:type="dxa"/>
            </w:tcMar>
          </w:tcPr>
          <w:p w14:paraId="74ED4873" w14:textId="77777777" w:rsidR="006700AE" w:rsidRPr="00D65150" w:rsidRDefault="006700AE" w:rsidP="00D65150">
            <w:pPr>
              <w:pStyle w:val="a"/>
              <w:spacing w:line="360" w:lineRule="auto"/>
              <w:jc w:val="both"/>
              <w:rPr>
                <w:rFonts w:ascii="Book Antiqua" w:hAnsi="Book Antiqua"/>
                <w:sz w:val="24"/>
                <w:szCs w:val="24"/>
              </w:rPr>
            </w:pPr>
          </w:p>
        </w:tc>
      </w:tr>
      <w:tr w:rsidR="00B309D0" w:rsidRPr="00D65150" w14:paraId="7434F193" w14:textId="77777777" w:rsidTr="008C753D">
        <w:trPr>
          <w:trHeight w:val="946"/>
        </w:trPr>
        <w:tc>
          <w:tcPr>
            <w:tcW w:w="1379" w:type="pct"/>
            <w:shd w:val="clear" w:color="auto" w:fill="auto"/>
            <w:tcMar>
              <w:top w:w="80" w:type="dxa"/>
              <w:left w:w="80" w:type="dxa"/>
              <w:bottom w:w="80" w:type="dxa"/>
              <w:right w:w="80" w:type="dxa"/>
            </w:tcMar>
          </w:tcPr>
          <w:p w14:paraId="44684A08"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Stage (III+ IV)</w:t>
            </w:r>
          </w:p>
        </w:tc>
        <w:tc>
          <w:tcPr>
            <w:tcW w:w="1089" w:type="pct"/>
            <w:shd w:val="clear" w:color="auto" w:fill="auto"/>
            <w:tcMar>
              <w:top w:w="80" w:type="dxa"/>
              <w:left w:w="80" w:type="dxa"/>
              <w:bottom w:w="80" w:type="dxa"/>
              <w:right w:w="80" w:type="dxa"/>
            </w:tcMar>
          </w:tcPr>
          <w:p w14:paraId="6FECEEBE"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2.73 (1.81–3.55)</w:t>
            </w:r>
          </w:p>
        </w:tc>
        <w:tc>
          <w:tcPr>
            <w:tcW w:w="652" w:type="pct"/>
            <w:shd w:val="clear" w:color="auto" w:fill="auto"/>
            <w:tcMar>
              <w:top w:w="80" w:type="dxa"/>
              <w:left w:w="80" w:type="dxa"/>
              <w:bottom w:w="80" w:type="dxa"/>
              <w:right w:w="80" w:type="dxa"/>
            </w:tcMar>
          </w:tcPr>
          <w:p w14:paraId="6F8FE70E"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0.003</w:t>
            </w:r>
          </w:p>
        </w:tc>
        <w:tc>
          <w:tcPr>
            <w:tcW w:w="986" w:type="pct"/>
            <w:shd w:val="clear" w:color="auto" w:fill="auto"/>
            <w:tcMar>
              <w:top w:w="80" w:type="dxa"/>
              <w:left w:w="80" w:type="dxa"/>
              <w:bottom w:w="80" w:type="dxa"/>
              <w:right w:w="80" w:type="dxa"/>
            </w:tcMar>
          </w:tcPr>
          <w:p w14:paraId="7EA003D6" w14:textId="77777777"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2.32 (1.26–3.53)</w:t>
            </w:r>
          </w:p>
        </w:tc>
        <w:tc>
          <w:tcPr>
            <w:tcW w:w="894" w:type="pct"/>
            <w:shd w:val="clear" w:color="auto" w:fill="auto"/>
            <w:tcMar>
              <w:top w:w="80" w:type="dxa"/>
              <w:left w:w="80" w:type="dxa"/>
              <w:bottom w:w="80" w:type="dxa"/>
              <w:right w:w="80" w:type="dxa"/>
            </w:tcMar>
          </w:tcPr>
          <w:p w14:paraId="5BC01D67" w14:textId="597C9626" w:rsidR="00B309D0" w:rsidRPr="00D65150" w:rsidRDefault="00B309D0" w:rsidP="00D65150">
            <w:pPr>
              <w:pStyle w:val="a"/>
              <w:spacing w:line="360" w:lineRule="auto"/>
              <w:jc w:val="both"/>
              <w:rPr>
                <w:rFonts w:ascii="Book Antiqua" w:hAnsi="Book Antiqua"/>
                <w:sz w:val="24"/>
                <w:szCs w:val="24"/>
              </w:rPr>
            </w:pPr>
            <w:r w:rsidRPr="00D65150">
              <w:rPr>
                <w:rFonts w:ascii="Book Antiqua" w:hAnsi="Book Antiqua"/>
                <w:sz w:val="24"/>
                <w:szCs w:val="24"/>
              </w:rPr>
              <w:t>&lt;</w:t>
            </w:r>
            <w:r w:rsidR="006700AE" w:rsidRPr="00D65150">
              <w:rPr>
                <w:rFonts w:ascii="Book Antiqua" w:hAnsi="Book Antiqua"/>
                <w:sz w:val="24"/>
                <w:szCs w:val="24"/>
              </w:rPr>
              <w:t xml:space="preserve"> </w:t>
            </w:r>
            <w:r w:rsidRPr="00D65150">
              <w:rPr>
                <w:rFonts w:ascii="Book Antiqua" w:hAnsi="Book Antiqua"/>
                <w:sz w:val="24"/>
                <w:szCs w:val="24"/>
              </w:rPr>
              <w:t>0.001</w:t>
            </w:r>
          </w:p>
        </w:tc>
      </w:tr>
    </w:tbl>
    <w:p w14:paraId="0E7E2110" w14:textId="3E8D1679" w:rsidR="00900B4E" w:rsidRPr="00D65150" w:rsidRDefault="00900B4E" w:rsidP="00D65150">
      <w:pPr>
        <w:spacing w:line="360" w:lineRule="auto"/>
        <w:rPr>
          <w:rFonts w:ascii="Book Antiqua" w:hAnsi="Book Antiqua" w:cs="Times New Roman"/>
          <w:color w:val="000000" w:themeColor="text1"/>
        </w:rPr>
      </w:pPr>
      <w:r w:rsidRPr="00D65150">
        <w:rPr>
          <w:rFonts w:ascii="Book Antiqua" w:hAnsi="Book Antiqua" w:cs="Times New Roman"/>
          <w:color w:val="000000" w:themeColor="text1"/>
        </w:rPr>
        <w:t xml:space="preserve">HR: Hazard ratio; </w:t>
      </w:r>
      <w:r w:rsidRPr="00D65150">
        <w:rPr>
          <w:rFonts w:ascii="Book Antiqua" w:hAnsi="Book Antiqua" w:cs="Times New Roman"/>
        </w:rPr>
        <w:t xml:space="preserve">AAPR: </w:t>
      </w:r>
      <w:r w:rsidRPr="00D65150">
        <w:rPr>
          <w:rFonts w:ascii="Book Antiqua" w:hAnsi="Book Antiqua" w:cs="Times New Roman"/>
          <w:color w:val="000000" w:themeColor="text1"/>
          <w:kern w:val="0"/>
        </w:rPr>
        <w:t>Albumin-to-alkaline phosphatase ratio;</w:t>
      </w:r>
      <w:r w:rsidRPr="00D65150">
        <w:rPr>
          <w:rFonts w:ascii="Book Antiqua" w:hAnsi="Book Antiqua" w:cs="Times New Roman"/>
        </w:rPr>
        <w:t xml:space="preserve"> </w:t>
      </w:r>
      <w:r w:rsidRPr="00D65150">
        <w:rPr>
          <w:rFonts w:ascii="Book Antiqua" w:hAnsi="Book Antiqua" w:cs="Times New Roman"/>
          <w:color w:val="000000" w:themeColor="text1"/>
        </w:rPr>
        <w:t>HBV: Hepatitis B virus; HCV: Hepatitis C virus; CCA: Cholangiocarcinoma;</w:t>
      </w:r>
      <w:r w:rsidRPr="00D65150">
        <w:rPr>
          <w:rFonts w:ascii="Book Antiqua" w:hAnsi="Book Antiqua"/>
        </w:rPr>
        <w:t xml:space="preserve"> ALP: </w:t>
      </w:r>
      <w:r w:rsidRPr="00D65150">
        <w:rPr>
          <w:rFonts w:ascii="Book Antiqua" w:hAnsi="Book Antiqua" w:cs="Times New Roman"/>
          <w:color w:val="000000" w:themeColor="text1"/>
          <w:kern w:val="0"/>
        </w:rPr>
        <w:t>Alkaline phosphatase</w:t>
      </w:r>
      <w:r w:rsidRPr="00D65150">
        <w:rPr>
          <w:rFonts w:ascii="Book Antiqua" w:hAnsi="Book Antiqua" w:cs="Times New Roman"/>
          <w:color w:val="000000" w:themeColor="text1"/>
        </w:rPr>
        <w:t>.</w:t>
      </w:r>
    </w:p>
    <w:p w14:paraId="42305723" w14:textId="590F8AAD" w:rsidR="00C12202" w:rsidRPr="00D65150" w:rsidRDefault="00C12202" w:rsidP="00D65150">
      <w:pPr>
        <w:spacing w:line="360" w:lineRule="auto"/>
        <w:rPr>
          <w:rFonts w:ascii="Book Antiqua" w:hAnsi="Book Antiqua" w:cs="Times New Roman"/>
          <w:color w:val="000000" w:themeColor="text1"/>
        </w:rPr>
      </w:pPr>
    </w:p>
    <w:sectPr w:rsidR="00C12202" w:rsidRPr="00D65150" w:rsidSect="00DA7F99">
      <w:pgSz w:w="11907" w:h="16839" w:code="9"/>
      <w:pgMar w:top="1440" w:right="1800" w:bottom="1440" w:left="180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TimesNewRomanPS-BoldItalicMT">
    <w:panose1 w:val="020B0604020202020204"/>
    <w:charset w:val="00"/>
    <w:family w:val="auto"/>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Microsoft YaHei">
    <w:altName w:val="微软雅黑"/>
    <w:panose1 w:val="020B0503020204020204"/>
    <w:charset w:val="86"/>
    <w:family w:val="swiss"/>
    <w:pitch w:val="variable"/>
    <w:sig w:usb0="8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2zdvta3pfpvaexa0qx095af9a9w5rwad90&quot;&gt;My EndNote Library&lt;record-ids&gt;&lt;item&gt;248&lt;/item&gt;&lt;item&gt;249&lt;/item&gt;&lt;item&gt;250&lt;/item&gt;&lt;item&gt;252&lt;/item&gt;&lt;item&gt;256&lt;/item&gt;&lt;item&gt;310&lt;/item&gt;&lt;item&gt;651&lt;/item&gt;&lt;item&gt;652&lt;/item&gt;&lt;item&gt;663&lt;/item&gt;&lt;item&gt;664&lt;/item&gt;&lt;item&gt;665&lt;/item&gt;&lt;item&gt;666&lt;/item&gt;&lt;item&gt;667&lt;/item&gt;&lt;item&gt;669&lt;/item&gt;&lt;item&gt;670&lt;/item&gt;&lt;item&gt;671&lt;/item&gt;&lt;item&gt;672&lt;/item&gt;&lt;item&gt;673&lt;/item&gt;&lt;item&gt;674&lt;/item&gt;&lt;item&gt;675&lt;/item&gt;&lt;item&gt;676&lt;/item&gt;&lt;item&gt;677&lt;/item&gt;&lt;item&gt;678&lt;/item&gt;&lt;item&gt;679&lt;/item&gt;&lt;item&gt;706&lt;/item&gt;&lt;/record-ids&gt;&lt;/item&gt;&lt;/Libraries&gt;"/>
  </w:docVars>
  <w:rsids>
    <w:rsidRoot w:val="00C521B8"/>
    <w:rsid w:val="000059BF"/>
    <w:rsid w:val="00006A0C"/>
    <w:rsid w:val="00007F78"/>
    <w:rsid w:val="000131C8"/>
    <w:rsid w:val="0001352F"/>
    <w:rsid w:val="00014FBA"/>
    <w:rsid w:val="00025381"/>
    <w:rsid w:val="0003119B"/>
    <w:rsid w:val="00031EE3"/>
    <w:rsid w:val="00036B1E"/>
    <w:rsid w:val="00037693"/>
    <w:rsid w:val="000459AB"/>
    <w:rsid w:val="00047449"/>
    <w:rsid w:val="00050342"/>
    <w:rsid w:val="000560EC"/>
    <w:rsid w:val="00066D09"/>
    <w:rsid w:val="00067888"/>
    <w:rsid w:val="000678C9"/>
    <w:rsid w:val="00076FFE"/>
    <w:rsid w:val="00080C88"/>
    <w:rsid w:val="000827B0"/>
    <w:rsid w:val="000969E2"/>
    <w:rsid w:val="000A3C7E"/>
    <w:rsid w:val="000A4AF2"/>
    <w:rsid w:val="000A4D0E"/>
    <w:rsid w:val="000A5842"/>
    <w:rsid w:val="000A64DB"/>
    <w:rsid w:val="000B14C7"/>
    <w:rsid w:val="000B1659"/>
    <w:rsid w:val="000B5EE4"/>
    <w:rsid w:val="000C05E6"/>
    <w:rsid w:val="000C3714"/>
    <w:rsid w:val="000C581E"/>
    <w:rsid w:val="000D707D"/>
    <w:rsid w:val="000E2246"/>
    <w:rsid w:val="000E2421"/>
    <w:rsid w:val="000E6DF9"/>
    <w:rsid w:val="000F28E2"/>
    <w:rsid w:val="000F5CD5"/>
    <w:rsid w:val="001029C5"/>
    <w:rsid w:val="00102A24"/>
    <w:rsid w:val="00102C73"/>
    <w:rsid w:val="0010599A"/>
    <w:rsid w:val="001061D6"/>
    <w:rsid w:val="00107C2E"/>
    <w:rsid w:val="001272B1"/>
    <w:rsid w:val="00132C04"/>
    <w:rsid w:val="00137126"/>
    <w:rsid w:val="00151105"/>
    <w:rsid w:val="00152873"/>
    <w:rsid w:val="00156C65"/>
    <w:rsid w:val="00160505"/>
    <w:rsid w:val="00166FE4"/>
    <w:rsid w:val="00170AB2"/>
    <w:rsid w:val="00174F5B"/>
    <w:rsid w:val="0018037F"/>
    <w:rsid w:val="00180E0D"/>
    <w:rsid w:val="00184F7E"/>
    <w:rsid w:val="00186F37"/>
    <w:rsid w:val="00195EE6"/>
    <w:rsid w:val="001A3C25"/>
    <w:rsid w:val="001B0790"/>
    <w:rsid w:val="001B0F54"/>
    <w:rsid w:val="001C245F"/>
    <w:rsid w:val="001D0C1F"/>
    <w:rsid w:val="001D216D"/>
    <w:rsid w:val="001D6BAC"/>
    <w:rsid w:val="001D7096"/>
    <w:rsid w:val="001D7E46"/>
    <w:rsid w:val="001E3FF7"/>
    <w:rsid w:val="001E42A1"/>
    <w:rsid w:val="001E53C5"/>
    <w:rsid w:val="001F17DB"/>
    <w:rsid w:val="00200599"/>
    <w:rsid w:val="002015B5"/>
    <w:rsid w:val="002046C0"/>
    <w:rsid w:val="00204DC4"/>
    <w:rsid w:val="0020600F"/>
    <w:rsid w:val="00207CB7"/>
    <w:rsid w:val="00211F7D"/>
    <w:rsid w:val="002154F7"/>
    <w:rsid w:val="002221B2"/>
    <w:rsid w:val="00223527"/>
    <w:rsid w:val="0023305D"/>
    <w:rsid w:val="002334E8"/>
    <w:rsid w:val="00234729"/>
    <w:rsid w:val="002438C5"/>
    <w:rsid w:val="002537A8"/>
    <w:rsid w:val="00254167"/>
    <w:rsid w:val="00254E6C"/>
    <w:rsid w:val="00256111"/>
    <w:rsid w:val="00263C03"/>
    <w:rsid w:val="002657BC"/>
    <w:rsid w:val="00271E48"/>
    <w:rsid w:val="0027203B"/>
    <w:rsid w:val="00273395"/>
    <w:rsid w:val="00283513"/>
    <w:rsid w:val="00283799"/>
    <w:rsid w:val="00285A36"/>
    <w:rsid w:val="00290038"/>
    <w:rsid w:val="0029054F"/>
    <w:rsid w:val="00296993"/>
    <w:rsid w:val="002A5B2A"/>
    <w:rsid w:val="002B60BD"/>
    <w:rsid w:val="002C29D6"/>
    <w:rsid w:val="002C46EA"/>
    <w:rsid w:val="002D110C"/>
    <w:rsid w:val="002D2AA4"/>
    <w:rsid w:val="002D3437"/>
    <w:rsid w:val="002E27A3"/>
    <w:rsid w:val="002F7A5F"/>
    <w:rsid w:val="00300580"/>
    <w:rsid w:val="00300E15"/>
    <w:rsid w:val="00321DE2"/>
    <w:rsid w:val="003228AE"/>
    <w:rsid w:val="00325EAC"/>
    <w:rsid w:val="003415AC"/>
    <w:rsid w:val="00342BDB"/>
    <w:rsid w:val="00344CA9"/>
    <w:rsid w:val="00347BC5"/>
    <w:rsid w:val="003526DB"/>
    <w:rsid w:val="00360367"/>
    <w:rsid w:val="0036450B"/>
    <w:rsid w:val="00367F9C"/>
    <w:rsid w:val="00371867"/>
    <w:rsid w:val="003730F7"/>
    <w:rsid w:val="0037675C"/>
    <w:rsid w:val="003831A7"/>
    <w:rsid w:val="00384A4E"/>
    <w:rsid w:val="00385818"/>
    <w:rsid w:val="00385F72"/>
    <w:rsid w:val="00386356"/>
    <w:rsid w:val="0038666D"/>
    <w:rsid w:val="0038777C"/>
    <w:rsid w:val="0039251B"/>
    <w:rsid w:val="0039573A"/>
    <w:rsid w:val="003A2E04"/>
    <w:rsid w:val="003A30A9"/>
    <w:rsid w:val="003B2E53"/>
    <w:rsid w:val="003B608E"/>
    <w:rsid w:val="003E1106"/>
    <w:rsid w:val="003E29A1"/>
    <w:rsid w:val="003E5FA9"/>
    <w:rsid w:val="003F022B"/>
    <w:rsid w:val="003F1D90"/>
    <w:rsid w:val="003F51F8"/>
    <w:rsid w:val="00403635"/>
    <w:rsid w:val="00403C2D"/>
    <w:rsid w:val="00406CD7"/>
    <w:rsid w:val="0041693C"/>
    <w:rsid w:val="00417154"/>
    <w:rsid w:val="0042095B"/>
    <w:rsid w:val="00422AEE"/>
    <w:rsid w:val="00422E6F"/>
    <w:rsid w:val="004263E0"/>
    <w:rsid w:val="00436A9C"/>
    <w:rsid w:val="00443F4D"/>
    <w:rsid w:val="00454EFC"/>
    <w:rsid w:val="004611FA"/>
    <w:rsid w:val="0046497A"/>
    <w:rsid w:val="00465E0F"/>
    <w:rsid w:val="0047651D"/>
    <w:rsid w:val="004778EB"/>
    <w:rsid w:val="00493DF2"/>
    <w:rsid w:val="0049614C"/>
    <w:rsid w:val="0049765B"/>
    <w:rsid w:val="004B08BE"/>
    <w:rsid w:val="004B5FB0"/>
    <w:rsid w:val="004B6F01"/>
    <w:rsid w:val="004C3ED4"/>
    <w:rsid w:val="004C4119"/>
    <w:rsid w:val="004E02E3"/>
    <w:rsid w:val="004E3B09"/>
    <w:rsid w:val="004E7167"/>
    <w:rsid w:val="004F278A"/>
    <w:rsid w:val="00501D77"/>
    <w:rsid w:val="005121D3"/>
    <w:rsid w:val="00514B37"/>
    <w:rsid w:val="0052654A"/>
    <w:rsid w:val="0052740F"/>
    <w:rsid w:val="00534D93"/>
    <w:rsid w:val="00542E4E"/>
    <w:rsid w:val="0054573E"/>
    <w:rsid w:val="00546A98"/>
    <w:rsid w:val="00550BE3"/>
    <w:rsid w:val="00557F5D"/>
    <w:rsid w:val="00561416"/>
    <w:rsid w:val="00567648"/>
    <w:rsid w:val="005738DF"/>
    <w:rsid w:val="005755E0"/>
    <w:rsid w:val="00575842"/>
    <w:rsid w:val="00581F85"/>
    <w:rsid w:val="00587FEA"/>
    <w:rsid w:val="005914EF"/>
    <w:rsid w:val="005A1A00"/>
    <w:rsid w:val="005A3403"/>
    <w:rsid w:val="005B0B28"/>
    <w:rsid w:val="005B3611"/>
    <w:rsid w:val="005B6429"/>
    <w:rsid w:val="005C2A01"/>
    <w:rsid w:val="005D4711"/>
    <w:rsid w:val="005D5BE6"/>
    <w:rsid w:val="005E290C"/>
    <w:rsid w:val="005E3D1D"/>
    <w:rsid w:val="005E4CAF"/>
    <w:rsid w:val="005F11E4"/>
    <w:rsid w:val="005F36E3"/>
    <w:rsid w:val="005F734D"/>
    <w:rsid w:val="00604F95"/>
    <w:rsid w:val="00605F7E"/>
    <w:rsid w:val="00606C9E"/>
    <w:rsid w:val="00611D10"/>
    <w:rsid w:val="00612534"/>
    <w:rsid w:val="006148E3"/>
    <w:rsid w:val="00621300"/>
    <w:rsid w:val="0062289B"/>
    <w:rsid w:val="00627B43"/>
    <w:rsid w:val="00637D12"/>
    <w:rsid w:val="00641AC2"/>
    <w:rsid w:val="006500AF"/>
    <w:rsid w:val="0065394F"/>
    <w:rsid w:val="00655069"/>
    <w:rsid w:val="00656AF3"/>
    <w:rsid w:val="00657A61"/>
    <w:rsid w:val="00663CA0"/>
    <w:rsid w:val="0066450D"/>
    <w:rsid w:val="006700AE"/>
    <w:rsid w:val="006706C9"/>
    <w:rsid w:val="00671C0E"/>
    <w:rsid w:val="00673A99"/>
    <w:rsid w:val="00677FED"/>
    <w:rsid w:val="00684204"/>
    <w:rsid w:val="006879F8"/>
    <w:rsid w:val="0069007D"/>
    <w:rsid w:val="006918F9"/>
    <w:rsid w:val="006931C6"/>
    <w:rsid w:val="0069571D"/>
    <w:rsid w:val="00695FB6"/>
    <w:rsid w:val="006A6CE3"/>
    <w:rsid w:val="006B5531"/>
    <w:rsid w:val="006B59B0"/>
    <w:rsid w:val="006C1A92"/>
    <w:rsid w:val="006C46E3"/>
    <w:rsid w:val="006C470D"/>
    <w:rsid w:val="006C5315"/>
    <w:rsid w:val="006C734C"/>
    <w:rsid w:val="006D4D57"/>
    <w:rsid w:val="006E2C4A"/>
    <w:rsid w:val="006E4EDE"/>
    <w:rsid w:val="006F0BA8"/>
    <w:rsid w:val="006F72EB"/>
    <w:rsid w:val="00705F15"/>
    <w:rsid w:val="00720AD3"/>
    <w:rsid w:val="00721AC7"/>
    <w:rsid w:val="00721DD3"/>
    <w:rsid w:val="007223B8"/>
    <w:rsid w:val="00725BC5"/>
    <w:rsid w:val="0072617A"/>
    <w:rsid w:val="00730349"/>
    <w:rsid w:val="00730CD2"/>
    <w:rsid w:val="00733C5C"/>
    <w:rsid w:val="00743C51"/>
    <w:rsid w:val="00745991"/>
    <w:rsid w:val="00747DE7"/>
    <w:rsid w:val="00754083"/>
    <w:rsid w:val="007609D9"/>
    <w:rsid w:val="00761897"/>
    <w:rsid w:val="00761A96"/>
    <w:rsid w:val="00764AE7"/>
    <w:rsid w:val="007652A5"/>
    <w:rsid w:val="00770310"/>
    <w:rsid w:val="00775823"/>
    <w:rsid w:val="007822F5"/>
    <w:rsid w:val="007916D7"/>
    <w:rsid w:val="00794868"/>
    <w:rsid w:val="007955E4"/>
    <w:rsid w:val="007967F5"/>
    <w:rsid w:val="007A096A"/>
    <w:rsid w:val="007A7FC0"/>
    <w:rsid w:val="007B00B2"/>
    <w:rsid w:val="007B2778"/>
    <w:rsid w:val="007C07C5"/>
    <w:rsid w:val="007C0F35"/>
    <w:rsid w:val="007D1B4D"/>
    <w:rsid w:val="007D260C"/>
    <w:rsid w:val="007E26A5"/>
    <w:rsid w:val="007E26C6"/>
    <w:rsid w:val="007E2E78"/>
    <w:rsid w:val="007E582E"/>
    <w:rsid w:val="007F1F88"/>
    <w:rsid w:val="007F6839"/>
    <w:rsid w:val="008168C3"/>
    <w:rsid w:val="0082080F"/>
    <w:rsid w:val="00821785"/>
    <w:rsid w:val="00825E34"/>
    <w:rsid w:val="00827F76"/>
    <w:rsid w:val="0083618F"/>
    <w:rsid w:val="008404F0"/>
    <w:rsid w:val="00853716"/>
    <w:rsid w:val="00856987"/>
    <w:rsid w:val="0085783F"/>
    <w:rsid w:val="00857CCE"/>
    <w:rsid w:val="008661FC"/>
    <w:rsid w:val="00885985"/>
    <w:rsid w:val="00891867"/>
    <w:rsid w:val="008933FB"/>
    <w:rsid w:val="00893938"/>
    <w:rsid w:val="00893EEA"/>
    <w:rsid w:val="008960FD"/>
    <w:rsid w:val="008A4467"/>
    <w:rsid w:val="008B1ADB"/>
    <w:rsid w:val="008B20D8"/>
    <w:rsid w:val="008B7913"/>
    <w:rsid w:val="008C2A2E"/>
    <w:rsid w:val="008C753D"/>
    <w:rsid w:val="008E30BE"/>
    <w:rsid w:val="008E4712"/>
    <w:rsid w:val="008F3A17"/>
    <w:rsid w:val="008F65D9"/>
    <w:rsid w:val="00900B4E"/>
    <w:rsid w:val="009058EE"/>
    <w:rsid w:val="00912667"/>
    <w:rsid w:val="00917CD5"/>
    <w:rsid w:val="00920881"/>
    <w:rsid w:val="00924BF2"/>
    <w:rsid w:val="00924D6F"/>
    <w:rsid w:val="00930C83"/>
    <w:rsid w:val="00947C27"/>
    <w:rsid w:val="00955C4C"/>
    <w:rsid w:val="00961B91"/>
    <w:rsid w:val="00975C87"/>
    <w:rsid w:val="00977C92"/>
    <w:rsid w:val="009839BC"/>
    <w:rsid w:val="00990D4A"/>
    <w:rsid w:val="00990F3A"/>
    <w:rsid w:val="009944B5"/>
    <w:rsid w:val="0099612A"/>
    <w:rsid w:val="009966B6"/>
    <w:rsid w:val="0099672F"/>
    <w:rsid w:val="009A229F"/>
    <w:rsid w:val="009A281D"/>
    <w:rsid w:val="009A56AE"/>
    <w:rsid w:val="009C1B4D"/>
    <w:rsid w:val="009C2176"/>
    <w:rsid w:val="009C2771"/>
    <w:rsid w:val="009D0A00"/>
    <w:rsid w:val="009D1EA4"/>
    <w:rsid w:val="009D3F9F"/>
    <w:rsid w:val="009D400B"/>
    <w:rsid w:val="009D4BD7"/>
    <w:rsid w:val="009E367A"/>
    <w:rsid w:val="009E73F0"/>
    <w:rsid w:val="009E755D"/>
    <w:rsid w:val="00A00210"/>
    <w:rsid w:val="00A0487D"/>
    <w:rsid w:val="00A05083"/>
    <w:rsid w:val="00A0554C"/>
    <w:rsid w:val="00A1166F"/>
    <w:rsid w:val="00A15AEA"/>
    <w:rsid w:val="00A17C22"/>
    <w:rsid w:val="00A22542"/>
    <w:rsid w:val="00A30FF8"/>
    <w:rsid w:val="00A342A0"/>
    <w:rsid w:val="00A34B9C"/>
    <w:rsid w:val="00A40B6C"/>
    <w:rsid w:val="00A4304F"/>
    <w:rsid w:val="00A4313E"/>
    <w:rsid w:val="00A541A8"/>
    <w:rsid w:val="00A6038F"/>
    <w:rsid w:val="00A6111A"/>
    <w:rsid w:val="00A70635"/>
    <w:rsid w:val="00A74A39"/>
    <w:rsid w:val="00A86B26"/>
    <w:rsid w:val="00AA1B39"/>
    <w:rsid w:val="00AA4FE7"/>
    <w:rsid w:val="00AB145F"/>
    <w:rsid w:val="00AB61B5"/>
    <w:rsid w:val="00AC1D88"/>
    <w:rsid w:val="00AC26D5"/>
    <w:rsid w:val="00AE1A8F"/>
    <w:rsid w:val="00AE7735"/>
    <w:rsid w:val="00B0395F"/>
    <w:rsid w:val="00B03D21"/>
    <w:rsid w:val="00B052EF"/>
    <w:rsid w:val="00B05E25"/>
    <w:rsid w:val="00B100BD"/>
    <w:rsid w:val="00B20F2F"/>
    <w:rsid w:val="00B233D1"/>
    <w:rsid w:val="00B26A3D"/>
    <w:rsid w:val="00B309D0"/>
    <w:rsid w:val="00B40DE5"/>
    <w:rsid w:val="00B45C5B"/>
    <w:rsid w:val="00B65B51"/>
    <w:rsid w:val="00B66376"/>
    <w:rsid w:val="00B668D6"/>
    <w:rsid w:val="00B71809"/>
    <w:rsid w:val="00B72AE4"/>
    <w:rsid w:val="00B8287D"/>
    <w:rsid w:val="00B96488"/>
    <w:rsid w:val="00BB3FB2"/>
    <w:rsid w:val="00BC327B"/>
    <w:rsid w:val="00BD116E"/>
    <w:rsid w:val="00BD5B70"/>
    <w:rsid w:val="00BF2D69"/>
    <w:rsid w:val="00BF7254"/>
    <w:rsid w:val="00C04EB5"/>
    <w:rsid w:val="00C12202"/>
    <w:rsid w:val="00C2149C"/>
    <w:rsid w:val="00C241A0"/>
    <w:rsid w:val="00C245E0"/>
    <w:rsid w:val="00C25F9A"/>
    <w:rsid w:val="00C27B20"/>
    <w:rsid w:val="00C27DDD"/>
    <w:rsid w:val="00C3577A"/>
    <w:rsid w:val="00C41ECF"/>
    <w:rsid w:val="00C4266A"/>
    <w:rsid w:val="00C42FE3"/>
    <w:rsid w:val="00C521B8"/>
    <w:rsid w:val="00C521E3"/>
    <w:rsid w:val="00C52724"/>
    <w:rsid w:val="00C53C72"/>
    <w:rsid w:val="00C56354"/>
    <w:rsid w:val="00C6657C"/>
    <w:rsid w:val="00C707A7"/>
    <w:rsid w:val="00C71AF0"/>
    <w:rsid w:val="00C77BF8"/>
    <w:rsid w:val="00C801C2"/>
    <w:rsid w:val="00C80CD3"/>
    <w:rsid w:val="00C81359"/>
    <w:rsid w:val="00C8414E"/>
    <w:rsid w:val="00C8670C"/>
    <w:rsid w:val="00C87C76"/>
    <w:rsid w:val="00C9154C"/>
    <w:rsid w:val="00C91D35"/>
    <w:rsid w:val="00C92733"/>
    <w:rsid w:val="00C96FC3"/>
    <w:rsid w:val="00CA0569"/>
    <w:rsid w:val="00CA4303"/>
    <w:rsid w:val="00CB0574"/>
    <w:rsid w:val="00CB3D4E"/>
    <w:rsid w:val="00CB55E5"/>
    <w:rsid w:val="00CB5E36"/>
    <w:rsid w:val="00CD29AF"/>
    <w:rsid w:val="00CD30FA"/>
    <w:rsid w:val="00CE2D1E"/>
    <w:rsid w:val="00CE46C5"/>
    <w:rsid w:val="00CF0782"/>
    <w:rsid w:val="00CF0EE2"/>
    <w:rsid w:val="00CF41C1"/>
    <w:rsid w:val="00CF4C05"/>
    <w:rsid w:val="00D03215"/>
    <w:rsid w:val="00D05046"/>
    <w:rsid w:val="00D06F8C"/>
    <w:rsid w:val="00D12FC5"/>
    <w:rsid w:val="00D1411B"/>
    <w:rsid w:val="00D14EBB"/>
    <w:rsid w:val="00D2658F"/>
    <w:rsid w:val="00D26684"/>
    <w:rsid w:val="00D36211"/>
    <w:rsid w:val="00D411A4"/>
    <w:rsid w:val="00D43539"/>
    <w:rsid w:val="00D53AE2"/>
    <w:rsid w:val="00D54550"/>
    <w:rsid w:val="00D65150"/>
    <w:rsid w:val="00D70AE6"/>
    <w:rsid w:val="00D808C0"/>
    <w:rsid w:val="00D83EBA"/>
    <w:rsid w:val="00D84D38"/>
    <w:rsid w:val="00D907DF"/>
    <w:rsid w:val="00D94204"/>
    <w:rsid w:val="00DA077E"/>
    <w:rsid w:val="00DA7F99"/>
    <w:rsid w:val="00DB2BA6"/>
    <w:rsid w:val="00DC0CA5"/>
    <w:rsid w:val="00DD3A5E"/>
    <w:rsid w:val="00DD4DAC"/>
    <w:rsid w:val="00DE4B67"/>
    <w:rsid w:val="00DE5C80"/>
    <w:rsid w:val="00DE6F80"/>
    <w:rsid w:val="00DF180B"/>
    <w:rsid w:val="00DF4747"/>
    <w:rsid w:val="00DF759F"/>
    <w:rsid w:val="00E054CE"/>
    <w:rsid w:val="00E156F1"/>
    <w:rsid w:val="00E21D81"/>
    <w:rsid w:val="00E233F1"/>
    <w:rsid w:val="00E32661"/>
    <w:rsid w:val="00E37787"/>
    <w:rsid w:val="00E417B9"/>
    <w:rsid w:val="00E41D53"/>
    <w:rsid w:val="00E41E35"/>
    <w:rsid w:val="00E4335D"/>
    <w:rsid w:val="00E449FC"/>
    <w:rsid w:val="00E44FFD"/>
    <w:rsid w:val="00E46196"/>
    <w:rsid w:val="00E518AD"/>
    <w:rsid w:val="00E52458"/>
    <w:rsid w:val="00E55011"/>
    <w:rsid w:val="00E73FB8"/>
    <w:rsid w:val="00E76F41"/>
    <w:rsid w:val="00E77B24"/>
    <w:rsid w:val="00E80414"/>
    <w:rsid w:val="00E854AA"/>
    <w:rsid w:val="00E926E3"/>
    <w:rsid w:val="00E9348B"/>
    <w:rsid w:val="00E95C79"/>
    <w:rsid w:val="00E965DA"/>
    <w:rsid w:val="00E9730D"/>
    <w:rsid w:val="00EA153D"/>
    <w:rsid w:val="00EA64A8"/>
    <w:rsid w:val="00ED18C0"/>
    <w:rsid w:val="00ED5F50"/>
    <w:rsid w:val="00EE1D24"/>
    <w:rsid w:val="00EF2B76"/>
    <w:rsid w:val="00EF3330"/>
    <w:rsid w:val="00EF651D"/>
    <w:rsid w:val="00F031C5"/>
    <w:rsid w:val="00F045F6"/>
    <w:rsid w:val="00F04EE2"/>
    <w:rsid w:val="00F069CB"/>
    <w:rsid w:val="00F06FD3"/>
    <w:rsid w:val="00F10268"/>
    <w:rsid w:val="00F1638F"/>
    <w:rsid w:val="00F36596"/>
    <w:rsid w:val="00F4052E"/>
    <w:rsid w:val="00F40F2B"/>
    <w:rsid w:val="00F413FB"/>
    <w:rsid w:val="00F4439E"/>
    <w:rsid w:val="00F458E3"/>
    <w:rsid w:val="00F47041"/>
    <w:rsid w:val="00F525A2"/>
    <w:rsid w:val="00F61257"/>
    <w:rsid w:val="00F74FF5"/>
    <w:rsid w:val="00F77433"/>
    <w:rsid w:val="00F81FF0"/>
    <w:rsid w:val="00F82029"/>
    <w:rsid w:val="00F84301"/>
    <w:rsid w:val="00F852F1"/>
    <w:rsid w:val="00F86178"/>
    <w:rsid w:val="00FA6174"/>
    <w:rsid w:val="00FA6F83"/>
    <w:rsid w:val="00FD1205"/>
    <w:rsid w:val="00FE05B4"/>
    <w:rsid w:val="00FE06D6"/>
    <w:rsid w:val="00FE2249"/>
    <w:rsid w:val="00FF0E1C"/>
    <w:rsid w:val="00FF3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B42BC"/>
  <w14:defaultImageDpi w14:val="32767"/>
  <w15:docId w15:val="{554E98CA-7D37-E549-A545-C31521DB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106"/>
    <w:pPr>
      <w:widowControl w:val="0"/>
      <w:jc w:val="both"/>
    </w:pPr>
  </w:style>
  <w:style w:type="paragraph" w:styleId="Heading1">
    <w:name w:val="heading 1"/>
    <w:basedOn w:val="Normal"/>
    <w:link w:val="Heading1Char"/>
    <w:uiPriority w:val="9"/>
    <w:qFormat/>
    <w:rsid w:val="00730349"/>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C521B8"/>
  </w:style>
  <w:style w:type="paragraph" w:customStyle="1" w:styleId="EndNoteBibliographyTitle">
    <w:name w:val="EndNote Bibliography Title"/>
    <w:basedOn w:val="Normal"/>
    <w:rsid w:val="000131C8"/>
    <w:pPr>
      <w:jc w:val="center"/>
    </w:pPr>
    <w:rPr>
      <w:rFonts w:ascii="DengXian" w:eastAsia="DengXian" w:hAnsi="DengXian"/>
    </w:rPr>
  </w:style>
  <w:style w:type="paragraph" w:customStyle="1" w:styleId="EndNoteBibliography">
    <w:name w:val="EndNote Bibliography"/>
    <w:basedOn w:val="Normal"/>
    <w:rsid w:val="000131C8"/>
    <w:rPr>
      <w:rFonts w:ascii="DengXian" w:eastAsia="DengXian" w:hAnsi="DengXian"/>
    </w:rPr>
  </w:style>
  <w:style w:type="paragraph" w:styleId="BalloonText">
    <w:name w:val="Balloon Text"/>
    <w:basedOn w:val="Normal"/>
    <w:link w:val="BalloonTextChar"/>
    <w:uiPriority w:val="99"/>
    <w:semiHidden/>
    <w:unhideWhenUsed/>
    <w:rsid w:val="000C581E"/>
    <w:rPr>
      <w:rFonts w:ascii="SimSun" w:eastAsia="SimSun"/>
      <w:sz w:val="18"/>
      <w:szCs w:val="18"/>
    </w:rPr>
  </w:style>
  <w:style w:type="character" w:customStyle="1" w:styleId="BalloonTextChar">
    <w:name w:val="Balloon Text Char"/>
    <w:basedOn w:val="DefaultParagraphFont"/>
    <w:link w:val="BalloonText"/>
    <w:uiPriority w:val="99"/>
    <w:semiHidden/>
    <w:rsid w:val="000C581E"/>
    <w:rPr>
      <w:rFonts w:ascii="SimSun" w:eastAsia="SimSun"/>
      <w:sz w:val="18"/>
      <w:szCs w:val="18"/>
    </w:rPr>
  </w:style>
  <w:style w:type="character" w:styleId="CommentReference">
    <w:name w:val="annotation reference"/>
    <w:basedOn w:val="DefaultParagraphFont"/>
    <w:uiPriority w:val="99"/>
    <w:semiHidden/>
    <w:unhideWhenUsed/>
    <w:rsid w:val="00102A24"/>
    <w:rPr>
      <w:sz w:val="21"/>
      <w:szCs w:val="21"/>
    </w:rPr>
  </w:style>
  <w:style w:type="paragraph" w:styleId="CommentText">
    <w:name w:val="annotation text"/>
    <w:basedOn w:val="Normal"/>
    <w:link w:val="CommentTextChar"/>
    <w:uiPriority w:val="99"/>
    <w:unhideWhenUsed/>
    <w:qFormat/>
    <w:rsid w:val="00102A24"/>
    <w:pPr>
      <w:jc w:val="left"/>
    </w:pPr>
  </w:style>
  <w:style w:type="character" w:customStyle="1" w:styleId="CommentTextChar">
    <w:name w:val="Comment Text Char"/>
    <w:basedOn w:val="DefaultParagraphFont"/>
    <w:link w:val="CommentText"/>
    <w:uiPriority w:val="99"/>
    <w:qFormat/>
    <w:rsid w:val="00102A24"/>
  </w:style>
  <w:style w:type="paragraph" w:styleId="CommentSubject">
    <w:name w:val="annotation subject"/>
    <w:basedOn w:val="CommentText"/>
    <w:next w:val="CommentText"/>
    <w:link w:val="CommentSubjectChar"/>
    <w:uiPriority w:val="99"/>
    <w:semiHidden/>
    <w:unhideWhenUsed/>
    <w:rsid w:val="00102A24"/>
    <w:rPr>
      <w:b/>
      <w:bCs/>
    </w:rPr>
  </w:style>
  <w:style w:type="character" w:customStyle="1" w:styleId="CommentSubjectChar">
    <w:name w:val="Comment Subject Char"/>
    <w:basedOn w:val="CommentTextChar"/>
    <w:link w:val="CommentSubject"/>
    <w:uiPriority w:val="99"/>
    <w:semiHidden/>
    <w:rsid w:val="00102A24"/>
    <w:rPr>
      <w:b/>
      <w:bCs/>
    </w:rPr>
  </w:style>
  <w:style w:type="paragraph" w:styleId="Revision">
    <w:name w:val="Revision"/>
    <w:hidden/>
    <w:uiPriority w:val="99"/>
    <w:semiHidden/>
    <w:rsid w:val="00BF7254"/>
  </w:style>
  <w:style w:type="paragraph" w:styleId="DocumentMap">
    <w:name w:val="Document Map"/>
    <w:basedOn w:val="Normal"/>
    <w:link w:val="DocumentMapChar"/>
    <w:uiPriority w:val="99"/>
    <w:semiHidden/>
    <w:unhideWhenUsed/>
    <w:rsid w:val="00BF7254"/>
    <w:rPr>
      <w:rFonts w:ascii="SimSun" w:eastAsia="SimSun"/>
    </w:rPr>
  </w:style>
  <w:style w:type="character" w:customStyle="1" w:styleId="DocumentMapChar">
    <w:name w:val="Document Map Char"/>
    <w:basedOn w:val="DefaultParagraphFont"/>
    <w:link w:val="DocumentMap"/>
    <w:uiPriority w:val="99"/>
    <w:semiHidden/>
    <w:rsid w:val="00BF7254"/>
    <w:rPr>
      <w:rFonts w:ascii="SimSun" w:eastAsia="SimSun"/>
    </w:rPr>
  </w:style>
  <w:style w:type="table" w:customStyle="1" w:styleId="TableNormal1">
    <w:name w:val="Table Normal1"/>
    <w:rsid w:val="007C07C5"/>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customStyle="1" w:styleId="a">
    <w:name w:val="自由格式"/>
    <w:rsid w:val="007C07C5"/>
    <w:pPr>
      <w:pBdr>
        <w:top w:val="nil"/>
        <w:left w:val="nil"/>
        <w:bottom w:val="nil"/>
        <w:right w:val="nil"/>
        <w:between w:val="nil"/>
        <w:bar w:val="nil"/>
      </w:pBdr>
    </w:pPr>
    <w:rPr>
      <w:rFonts w:ascii="Helvetica" w:eastAsia="Arial Unicode MS" w:hAnsi="Helvetica" w:cs="Arial Unicode MS"/>
      <w:color w:val="000000"/>
      <w:kern w:val="0"/>
      <w:bdr w:val="nil"/>
    </w:rPr>
  </w:style>
  <w:style w:type="character" w:customStyle="1" w:styleId="Heading1Char">
    <w:name w:val="Heading 1 Char"/>
    <w:basedOn w:val="DefaultParagraphFont"/>
    <w:link w:val="Heading1"/>
    <w:uiPriority w:val="9"/>
    <w:rsid w:val="00730349"/>
    <w:rPr>
      <w:rFonts w:ascii="Times New Roman" w:hAnsi="Times New Roman" w:cs="Times New Roman"/>
      <w:b/>
      <w:bCs/>
      <w:kern w:val="36"/>
      <w:sz w:val="48"/>
      <w:szCs w:val="48"/>
    </w:rPr>
  </w:style>
  <w:style w:type="character" w:customStyle="1" w:styleId="fontstyle01">
    <w:name w:val="fontstyle01"/>
    <w:basedOn w:val="DefaultParagraphFont"/>
    <w:rsid w:val="00730349"/>
    <w:rPr>
      <w:rFonts w:ascii="Book Antiqua" w:hAnsi="Book Antiqua" w:hint="default"/>
      <w:b/>
      <w:bCs/>
      <w:i w:val="0"/>
      <w:iCs w:val="0"/>
      <w:color w:val="000000"/>
      <w:sz w:val="24"/>
      <w:szCs w:val="24"/>
    </w:rPr>
  </w:style>
  <w:style w:type="character" w:customStyle="1" w:styleId="orcid-id-https">
    <w:name w:val="orcid-id-https"/>
    <w:basedOn w:val="DefaultParagraphFont"/>
    <w:rsid w:val="00730349"/>
  </w:style>
  <w:style w:type="paragraph" w:styleId="ListParagraph">
    <w:name w:val="List Paragraph"/>
    <w:basedOn w:val="Normal"/>
    <w:uiPriority w:val="34"/>
    <w:qFormat/>
    <w:rsid w:val="00B20F2F"/>
    <w:pPr>
      <w:ind w:leftChars="400" w:left="840"/>
    </w:pPr>
    <w:rPr>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968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C5010-4011-9545-A0C7-1759A24F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5754</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Jianping</dc:creator>
  <cp:keywords/>
  <dc:description/>
  <cp:lastModifiedBy>Li Ma</cp:lastModifiedBy>
  <cp:revision>3</cp:revision>
  <cp:lastPrinted>2018-07-15T11:42:00Z</cp:lastPrinted>
  <dcterms:created xsi:type="dcterms:W3CDTF">2018-12-05T03:01:00Z</dcterms:created>
  <dcterms:modified xsi:type="dcterms:W3CDTF">2018-12-05T03:21:00Z</dcterms:modified>
</cp:coreProperties>
</file>