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2E449" w14:textId="77777777" w:rsidR="00A94167" w:rsidRPr="00872B32" w:rsidRDefault="00A94167" w:rsidP="008D1257">
      <w:pPr>
        <w:snapToGrid w:val="0"/>
        <w:spacing w:line="360" w:lineRule="auto"/>
        <w:jc w:val="both"/>
        <w:rPr>
          <w:rFonts w:ascii="Book Antiqua" w:hAnsi="Book Antiqua"/>
          <w:b/>
          <w:color w:val="000000"/>
        </w:rPr>
        <w:pPrChange w:id="0" w:author="Filipodia" w:date="2019-01-25T18:17:00Z">
          <w:pPr>
            <w:spacing w:line="360" w:lineRule="auto"/>
            <w:jc w:val="both"/>
          </w:pPr>
        </w:pPrChange>
      </w:pPr>
      <w:r w:rsidRPr="00872B32">
        <w:rPr>
          <w:rFonts w:ascii="Book Antiqua" w:hAnsi="Book Antiqua"/>
          <w:b/>
          <w:color w:val="000000"/>
        </w:rPr>
        <w:t xml:space="preserve">Name of Journal: </w:t>
      </w:r>
      <w:r w:rsidRPr="00872B32">
        <w:rPr>
          <w:rFonts w:ascii="Book Antiqua" w:hAnsi="Book Antiqua"/>
          <w:b/>
          <w:i/>
          <w:color w:val="000000"/>
        </w:rPr>
        <w:t>World Journal of Gastrointestinal Oncology</w:t>
      </w:r>
    </w:p>
    <w:p w14:paraId="298C6FE8" w14:textId="77777777" w:rsidR="00A94167" w:rsidRPr="00872B32" w:rsidRDefault="00A94167" w:rsidP="008D1257">
      <w:pPr>
        <w:snapToGrid w:val="0"/>
        <w:spacing w:line="360" w:lineRule="auto"/>
        <w:jc w:val="both"/>
        <w:rPr>
          <w:rFonts w:ascii="Book Antiqua" w:eastAsia="SimSun" w:hAnsi="Book Antiqua"/>
          <w:b/>
          <w:color w:val="000000"/>
          <w:lang w:eastAsia="zh-CN"/>
        </w:rPr>
        <w:pPrChange w:id="1" w:author="Filipodia" w:date="2019-01-25T18:17:00Z">
          <w:pPr>
            <w:spacing w:line="360" w:lineRule="auto"/>
            <w:jc w:val="both"/>
          </w:pPr>
        </w:pPrChange>
      </w:pPr>
      <w:r w:rsidRPr="00872B32">
        <w:rPr>
          <w:rFonts w:ascii="Book Antiqua" w:hAnsi="Book Antiqua"/>
          <w:b/>
          <w:color w:val="000000"/>
        </w:rPr>
        <w:t xml:space="preserve">Manuscript NO: </w:t>
      </w:r>
      <w:r w:rsidRPr="00872B32">
        <w:rPr>
          <w:rFonts w:ascii="Book Antiqua" w:eastAsia="SimSun" w:hAnsi="Book Antiqua"/>
          <w:b/>
          <w:color w:val="000000"/>
          <w:lang w:eastAsia="zh-CN"/>
        </w:rPr>
        <w:t>42249</w:t>
      </w:r>
    </w:p>
    <w:p w14:paraId="0BADD147" w14:textId="77777777" w:rsidR="00216A58" w:rsidRPr="00872B32" w:rsidRDefault="00A94167" w:rsidP="008D1257">
      <w:pPr>
        <w:snapToGrid w:val="0"/>
        <w:spacing w:line="360" w:lineRule="auto"/>
        <w:jc w:val="both"/>
        <w:rPr>
          <w:rFonts w:ascii="Book Antiqua" w:eastAsia="SimSun" w:hAnsi="Book Antiqua"/>
          <w:b/>
          <w:color w:val="000000"/>
          <w:lang w:eastAsia="zh-CN"/>
        </w:rPr>
        <w:pPrChange w:id="2" w:author="Filipodia" w:date="2019-01-25T18:17:00Z">
          <w:pPr>
            <w:spacing w:line="360" w:lineRule="auto"/>
            <w:jc w:val="both"/>
          </w:pPr>
        </w:pPrChange>
      </w:pPr>
      <w:r w:rsidRPr="00872B32">
        <w:rPr>
          <w:rFonts w:ascii="Book Antiqua" w:hAnsi="Book Antiqua"/>
          <w:b/>
          <w:color w:val="000000"/>
        </w:rPr>
        <w:t>Manuscript Type: ORIGINAL ARTICLE</w:t>
      </w:r>
    </w:p>
    <w:p w14:paraId="26425AE6" w14:textId="77777777" w:rsidR="00A94167" w:rsidRPr="00872B32" w:rsidRDefault="00A94167" w:rsidP="008D1257">
      <w:pPr>
        <w:snapToGrid w:val="0"/>
        <w:spacing w:line="360" w:lineRule="auto"/>
        <w:jc w:val="both"/>
        <w:rPr>
          <w:rFonts w:ascii="Book Antiqua" w:eastAsia="SimSun" w:hAnsi="Book Antiqua"/>
          <w:color w:val="000000"/>
          <w:lang w:eastAsia="zh-CN"/>
        </w:rPr>
        <w:pPrChange w:id="3" w:author="Filipodia" w:date="2019-01-25T18:17:00Z">
          <w:pPr>
            <w:spacing w:line="360" w:lineRule="auto"/>
            <w:jc w:val="both"/>
          </w:pPr>
        </w:pPrChange>
      </w:pPr>
    </w:p>
    <w:p w14:paraId="5AA5F5AE" w14:textId="77777777" w:rsidR="00984B1A" w:rsidRPr="00872B32" w:rsidRDefault="00984B1A" w:rsidP="008D1257">
      <w:pPr>
        <w:snapToGrid w:val="0"/>
        <w:spacing w:line="360" w:lineRule="auto"/>
        <w:jc w:val="both"/>
        <w:rPr>
          <w:rFonts w:ascii="Book Antiqua" w:eastAsia="SimSun" w:hAnsi="Book Antiqua"/>
          <w:b/>
          <w:i/>
          <w:color w:val="000000"/>
          <w:lang w:eastAsia="zh-CN"/>
        </w:rPr>
        <w:pPrChange w:id="4" w:author="Filipodia" w:date="2019-01-25T18:17:00Z">
          <w:pPr>
            <w:spacing w:line="360" w:lineRule="auto"/>
            <w:jc w:val="both"/>
          </w:pPr>
        </w:pPrChange>
      </w:pPr>
      <w:r w:rsidRPr="00872B32">
        <w:rPr>
          <w:rFonts w:ascii="Book Antiqua" w:eastAsia="SimSun" w:hAnsi="Book Antiqua"/>
          <w:b/>
          <w:i/>
          <w:color w:val="000000"/>
          <w:lang w:eastAsia="zh-CN"/>
        </w:rPr>
        <w:t xml:space="preserve">Retrospective Study </w:t>
      </w:r>
    </w:p>
    <w:p w14:paraId="2BCF0308" w14:textId="7B2E28A0" w:rsidR="00216A58" w:rsidRPr="00872B32" w:rsidRDefault="00216A58" w:rsidP="008D1257">
      <w:pPr>
        <w:snapToGrid w:val="0"/>
        <w:spacing w:line="360" w:lineRule="auto"/>
        <w:jc w:val="both"/>
        <w:rPr>
          <w:rFonts w:ascii="Book Antiqua" w:hAnsi="Book Antiqua"/>
          <w:b/>
          <w:color w:val="000000"/>
        </w:rPr>
        <w:pPrChange w:id="5" w:author="Filipodia" w:date="2019-01-25T18:17:00Z">
          <w:pPr>
            <w:spacing w:line="360" w:lineRule="auto"/>
            <w:jc w:val="both"/>
          </w:pPr>
        </w:pPrChange>
      </w:pPr>
      <w:r w:rsidRPr="00872B32">
        <w:rPr>
          <w:rFonts w:ascii="Book Antiqua" w:hAnsi="Book Antiqua"/>
          <w:b/>
          <w:color w:val="000000"/>
        </w:rPr>
        <w:t>Redox, immune and genetic biomarker</w:t>
      </w:r>
      <w:del w:id="6" w:author="author" w:date="2019-01-21T19:48:00Z">
        <w:r w:rsidR="007C0EA1" w:rsidRPr="00526FCE" w:rsidDel="000616F2">
          <w:rPr>
            <w:rFonts w:ascii="Book Antiqua" w:eastAsia="SimSun" w:hAnsi="Book Antiqua"/>
            <w:b/>
            <w:color w:val="000000"/>
            <w:lang w:eastAsia="zh-CN"/>
          </w:rPr>
          <w:delText>’</w:delText>
        </w:r>
        <w:r w:rsidRPr="00872B32" w:rsidDel="000616F2">
          <w:rPr>
            <w:rFonts w:ascii="Book Antiqua" w:hAnsi="Book Antiqua"/>
            <w:b/>
            <w:color w:val="000000"/>
          </w:rPr>
          <w:delText>s</w:delText>
        </w:r>
      </w:del>
      <w:r w:rsidRPr="00872B32">
        <w:rPr>
          <w:rFonts w:ascii="Book Antiqua" w:hAnsi="Book Antiqua"/>
          <w:b/>
          <w:color w:val="000000"/>
        </w:rPr>
        <w:t xml:space="preserve"> system for personalized treatments in colorectal cancer</w:t>
      </w:r>
    </w:p>
    <w:p w14:paraId="3FB4162F" w14:textId="77777777" w:rsidR="00216A58" w:rsidRPr="00872B32" w:rsidRDefault="00216A58" w:rsidP="008D1257">
      <w:pPr>
        <w:snapToGrid w:val="0"/>
        <w:spacing w:line="360" w:lineRule="auto"/>
        <w:jc w:val="both"/>
        <w:rPr>
          <w:rFonts w:ascii="Book Antiqua" w:hAnsi="Book Antiqua"/>
          <w:b/>
          <w:color w:val="000000"/>
        </w:rPr>
        <w:pPrChange w:id="7" w:author="Filipodia" w:date="2019-01-25T18:17:00Z">
          <w:pPr>
            <w:spacing w:line="360" w:lineRule="auto"/>
            <w:jc w:val="both"/>
          </w:pPr>
        </w:pPrChange>
      </w:pPr>
    </w:p>
    <w:p w14:paraId="7AC3DF77" w14:textId="15DA142B" w:rsidR="00F6186E" w:rsidRPr="00872B32" w:rsidRDefault="00F6186E" w:rsidP="008D1257">
      <w:pPr>
        <w:snapToGrid w:val="0"/>
        <w:spacing w:line="360" w:lineRule="auto"/>
        <w:jc w:val="both"/>
        <w:rPr>
          <w:rFonts w:ascii="Book Antiqua" w:hAnsi="Book Antiqua"/>
          <w:color w:val="000000"/>
        </w:rPr>
        <w:pPrChange w:id="8" w:author="Filipodia" w:date="2019-01-25T18:17:00Z">
          <w:pPr>
            <w:spacing w:line="360" w:lineRule="auto"/>
            <w:jc w:val="both"/>
          </w:pPr>
        </w:pPrChange>
      </w:pPr>
      <w:r w:rsidRPr="00872B32">
        <w:rPr>
          <w:rFonts w:ascii="Book Antiqua" w:hAnsi="Book Antiqua"/>
          <w:color w:val="000000"/>
        </w:rPr>
        <w:t xml:space="preserve">Berghella AM </w:t>
      </w:r>
      <w:r w:rsidRPr="00872B32">
        <w:rPr>
          <w:rFonts w:ascii="Book Antiqua" w:hAnsi="Book Antiqua"/>
          <w:i/>
          <w:color w:val="000000"/>
        </w:rPr>
        <w:t>et al</w:t>
      </w:r>
      <w:r w:rsidRPr="00872B32">
        <w:rPr>
          <w:rFonts w:ascii="Book Antiqua" w:hAnsi="Book Antiqua"/>
          <w:color w:val="000000"/>
        </w:rPr>
        <w:t>.</w:t>
      </w:r>
      <w:r w:rsidR="00C808A0" w:rsidRPr="00872B32">
        <w:rPr>
          <w:rFonts w:ascii="Book Antiqua" w:hAnsi="Book Antiqua"/>
          <w:color w:val="000000"/>
        </w:rPr>
        <w:t xml:space="preserve"> </w:t>
      </w:r>
      <w:r w:rsidRPr="00872B32">
        <w:rPr>
          <w:rFonts w:ascii="Book Antiqua" w:hAnsi="Book Antiqua"/>
          <w:color w:val="000000"/>
        </w:rPr>
        <w:t>Biomarker</w:t>
      </w:r>
      <w:del w:id="9" w:author="author" w:date="2019-01-21T19:48:00Z">
        <w:r w:rsidR="00074F2C" w:rsidRPr="00526FCE" w:rsidDel="000616F2">
          <w:rPr>
            <w:rFonts w:ascii="Book Antiqua" w:eastAsia="SimSun" w:hAnsi="Book Antiqua"/>
            <w:color w:val="000000"/>
            <w:lang w:eastAsia="zh-CN"/>
          </w:rPr>
          <w:delText>’</w:delText>
        </w:r>
        <w:r w:rsidRPr="00872B32" w:rsidDel="000616F2">
          <w:rPr>
            <w:rFonts w:ascii="Book Antiqua" w:hAnsi="Book Antiqua"/>
            <w:color w:val="000000"/>
          </w:rPr>
          <w:delText>s</w:delText>
        </w:r>
      </w:del>
      <w:r w:rsidRPr="00872B32">
        <w:rPr>
          <w:rFonts w:ascii="Book Antiqua" w:hAnsi="Book Antiqua"/>
          <w:color w:val="000000"/>
        </w:rPr>
        <w:t xml:space="preserve"> system in aging and cancer</w:t>
      </w:r>
      <w:r w:rsidR="00C808A0" w:rsidRPr="00872B32">
        <w:rPr>
          <w:rFonts w:ascii="Book Antiqua" w:hAnsi="Book Antiqua"/>
          <w:color w:val="000000"/>
        </w:rPr>
        <w:t xml:space="preserve"> </w:t>
      </w:r>
    </w:p>
    <w:p w14:paraId="4760C2A1" w14:textId="77777777" w:rsidR="00216A58" w:rsidRPr="00872B32" w:rsidRDefault="00216A58" w:rsidP="008D1257">
      <w:pPr>
        <w:snapToGrid w:val="0"/>
        <w:spacing w:line="360" w:lineRule="auto"/>
        <w:jc w:val="both"/>
        <w:rPr>
          <w:rFonts w:ascii="Book Antiqua" w:hAnsi="Book Antiqua"/>
          <w:color w:val="000000"/>
        </w:rPr>
        <w:pPrChange w:id="10" w:author="Filipodia" w:date="2019-01-25T18:17:00Z">
          <w:pPr>
            <w:spacing w:line="360" w:lineRule="auto"/>
            <w:jc w:val="both"/>
          </w:pPr>
        </w:pPrChange>
      </w:pPr>
    </w:p>
    <w:p w14:paraId="661771A1" w14:textId="77777777" w:rsidR="000B6DDD" w:rsidRPr="00872B32" w:rsidRDefault="000956E5" w:rsidP="008D1257">
      <w:pPr>
        <w:snapToGrid w:val="0"/>
        <w:spacing w:line="360" w:lineRule="auto"/>
        <w:jc w:val="both"/>
        <w:rPr>
          <w:rFonts w:ascii="Book Antiqua" w:hAnsi="Book Antiqua"/>
          <w:color w:val="000000"/>
          <w:lang w:val="it-IT"/>
        </w:rPr>
        <w:pPrChange w:id="11" w:author="Filipodia" w:date="2019-01-25T18:17:00Z">
          <w:pPr>
            <w:spacing w:line="360" w:lineRule="auto"/>
            <w:jc w:val="both"/>
          </w:pPr>
        </w:pPrChange>
      </w:pPr>
      <w:r w:rsidRPr="00872B32">
        <w:rPr>
          <w:rFonts w:ascii="Book Antiqua" w:hAnsi="Book Antiqua"/>
          <w:color w:val="000000"/>
          <w:lang w:val="it-IT"/>
        </w:rPr>
        <w:t xml:space="preserve">Anna Maria Berghella, Anna Aureli, Angelica Canossi, </w:t>
      </w:r>
      <w:bookmarkStart w:id="12" w:name="OLE_LINK1"/>
      <w:bookmarkStart w:id="13" w:name="OLE_LINK2"/>
      <w:r w:rsidRPr="00872B32">
        <w:rPr>
          <w:rFonts w:ascii="Book Antiqua" w:hAnsi="Book Antiqua"/>
          <w:color w:val="000000"/>
          <w:lang w:val="it-IT"/>
        </w:rPr>
        <w:t>Tiziana Del Beato</w:t>
      </w:r>
      <w:bookmarkEnd w:id="12"/>
      <w:bookmarkEnd w:id="13"/>
      <w:r w:rsidRPr="00872B32">
        <w:rPr>
          <w:rFonts w:ascii="Book Antiqua" w:hAnsi="Book Antiqua"/>
          <w:color w:val="000000"/>
          <w:lang w:val="it-IT"/>
        </w:rPr>
        <w:t xml:space="preserve">, </w:t>
      </w:r>
      <w:r w:rsidR="0063598A" w:rsidRPr="00872B32">
        <w:rPr>
          <w:rFonts w:ascii="Book Antiqua" w:hAnsi="Book Antiqua"/>
          <w:color w:val="000000"/>
          <w:lang w:val="it-IT"/>
        </w:rPr>
        <w:t>A</w:t>
      </w:r>
      <w:r w:rsidR="003161D1" w:rsidRPr="00872B32">
        <w:rPr>
          <w:rFonts w:ascii="Book Antiqua" w:hAnsi="Book Antiqua"/>
          <w:color w:val="000000"/>
          <w:lang w:val="it-IT"/>
        </w:rPr>
        <w:t xml:space="preserve">lessia Colanardi, </w:t>
      </w:r>
      <w:r w:rsidRPr="00872B32">
        <w:rPr>
          <w:rFonts w:ascii="Book Antiqua" w:hAnsi="Book Antiqua"/>
          <w:color w:val="000000"/>
          <w:lang w:val="it-IT"/>
        </w:rPr>
        <w:t xml:space="preserve">Patrizia </w:t>
      </w:r>
      <w:r w:rsidR="005025BF" w:rsidRPr="00872B32">
        <w:rPr>
          <w:rFonts w:ascii="Book Antiqua" w:hAnsi="Book Antiqua"/>
          <w:color w:val="000000"/>
          <w:lang w:val="it-IT"/>
        </w:rPr>
        <w:t>P</w:t>
      </w:r>
      <w:r w:rsidRPr="00872B32">
        <w:rPr>
          <w:rFonts w:ascii="Book Antiqua" w:hAnsi="Book Antiqua"/>
          <w:color w:val="000000"/>
          <w:lang w:val="it-IT"/>
        </w:rPr>
        <w:t>ellegrini</w:t>
      </w:r>
    </w:p>
    <w:p w14:paraId="2C6F10D8" w14:textId="77777777" w:rsidR="000B6DDD" w:rsidRPr="00872B32" w:rsidRDefault="000B6DDD" w:rsidP="008D1257">
      <w:pPr>
        <w:snapToGrid w:val="0"/>
        <w:spacing w:line="360" w:lineRule="auto"/>
        <w:jc w:val="both"/>
        <w:rPr>
          <w:rFonts w:ascii="Book Antiqua" w:hAnsi="Book Antiqua"/>
          <w:color w:val="000000"/>
          <w:lang w:val="it-IT"/>
        </w:rPr>
        <w:pPrChange w:id="14" w:author="Filipodia" w:date="2019-01-25T18:17:00Z">
          <w:pPr>
            <w:spacing w:line="360" w:lineRule="auto"/>
            <w:jc w:val="both"/>
          </w:pPr>
        </w:pPrChange>
      </w:pPr>
    </w:p>
    <w:p w14:paraId="3BE602C3" w14:textId="77777777" w:rsidR="000B6DDD" w:rsidRPr="00872B32" w:rsidRDefault="0063598A" w:rsidP="008D1257">
      <w:pPr>
        <w:snapToGrid w:val="0"/>
        <w:spacing w:line="360" w:lineRule="auto"/>
        <w:jc w:val="both"/>
        <w:rPr>
          <w:rFonts w:ascii="Book Antiqua" w:eastAsia="SimSun" w:hAnsi="Book Antiqua"/>
          <w:color w:val="000000"/>
          <w:lang w:val="it-IT" w:eastAsia="zh-CN"/>
        </w:rPr>
        <w:pPrChange w:id="15" w:author="Filipodia" w:date="2019-01-25T18:17:00Z">
          <w:pPr>
            <w:spacing w:line="360" w:lineRule="auto"/>
            <w:jc w:val="both"/>
          </w:pPr>
        </w:pPrChange>
      </w:pPr>
      <w:r w:rsidRPr="00872B32">
        <w:rPr>
          <w:rFonts w:ascii="Book Antiqua" w:hAnsi="Book Antiqua"/>
          <w:b/>
          <w:color w:val="000000"/>
          <w:lang w:val="it-IT"/>
        </w:rPr>
        <w:t>Anna</w:t>
      </w:r>
      <w:r w:rsidR="00231DF0" w:rsidRPr="00872B32">
        <w:rPr>
          <w:rFonts w:ascii="Book Antiqua" w:hAnsi="Book Antiqua"/>
          <w:b/>
          <w:color w:val="000000"/>
          <w:lang w:val="it-IT"/>
        </w:rPr>
        <w:t xml:space="preserve"> Maria Berghella, Anna Aureli, </w:t>
      </w:r>
      <w:r w:rsidR="00B73496" w:rsidRPr="00872B32">
        <w:rPr>
          <w:rFonts w:ascii="Book Antiqua" w:hAnsi="Book Antiqua"/>
          <w:b/>
          <w:color w:val="000000"/>
          <w:lang w:val="it-IT"/>
        </w:rPr>
        <w:t xml:space="preserve">Angelica Canossi, </w:t>
      </w:r>
      <w:r w:rsidRPr="00872B32">
        <w:rPr>
          <w:rFonts w:ascii="Book Antiqua" w:hAnsi="Book Antiqua"/>
          <w:b/>
          <w:color w:val="000000"/>
          <w:lang w:val="it-IT"/>
        </w:rPr>
        <w:t>Tiziana Del Beato, Alessia Colanardi, Patrizia Pellegrini,</w:t>
      </w:r>
      <w:r w:rsidRPr="00872B32">
        <w:rPr>
          <w:rFonts w:ascii="Book Antiqua" w:hAnsi="Book Antiqua"/>
          <w:color w:val="000000"/>
          <w:lang w:val="it-IT"/>
        </w:rPr>
        <w:t xml:space="preserve"> Istituto di Farmacologia Traslazionale, Consiglio Nazionale</w:t>
      </w:r>
      <w:r w:rsidR="001D3822" w:rsidRPr="00872B32">
        <w:rPr>
          <w:rFonts w:ascii="Book Antiqua" w:hAnsi="Book Antiqua"/>
          <w:color w:val="000000"/>
          <w:lang w:val="it-IT"/>
        </w:rPr>
        <w:t xml:space="preserve"> delle Ricerche, L</w:t>
      </w:r>
      <w:r w:rsidR="001D3822" w:rsidRPr="00872B32">
        <w:rPr>
          <w:rFonts w:ascii="Book Antiqua" w:eastAsia="SimSun" w:hAnsi="Book Antiqua"/>
          <w:color w:val="000000"/>
          <w:lang w:val="it-IT" w:eastAsia="zh-CN"/>
        </w:rPr>
        <w:t>’</w:t>
      </w:r>
      <w:r w:rsidR="001D3822" w:rsidRPr="00872B32">
        <w:rPr>
          <w:rFonts w:ascii="Book Antiqua" w:hAnsi="Book Antiqua"/>
          <w:color w:val="000000"/>
          <w:lang w:val="it-IT"/>
        </w:rPr>
        <w:t>Aquila</w:t>
      </w:r>
      <w:r w:rsidR="001D3822" w:rsidRPr="00872B32">
        <w:rPr>
          <w:rFonts w:ascii="Book Antiqua" w:eastAsia="SimSun" w:hAnsi="Book Antiqua"/>
          <w:color w:val="000000"/>
          <w:lang w:val="it-IT" w:eastAsia="zh-CN"/>
        </w:rPr>
        <w:t xml:space="preserve"> </w:t>
      </w:r>
      <w:r w:rsidR="001D3822" w:rsidRPr="00872B32">
        <w:rPr>
          <w:rFonts w:ascii="Book Antiqua" w:hAnsi="Book Antiqua"/>
          <w:color w:val="000000"/>
          <w:lang w:val="it-IT"/>
        </w:rPr>
        <w:t>67100</w:t>
      </w:r>
      <w:r w:rsidR="001D3822" w:rsidRPr="00872B32">
        <w:rPr>
          <w:rFonts w:ascii="Book Antiqua" w:eastAsia="SimSun" w:hAnsi="Book Antiqua"/>
          <w:color w:val="000000"/>
          <w:lang w:val="it-IT" w:eastAsia="zh-CN"/>
        </w:rPr>
        <w:t xml:space="preserve">, </w:t>
      </w:r>
      <w:r w:rsidRPr="00872B32">
        <w:rPr>
          <w:rFonts w:ascii="Book Antiqua" w:hAnsi="Book Antiqua"/>
          <w:color w:val="000000"/>
          <w:lang w:val="it-IT"/>
        </w:rPr>
        <w:t>Italy</w:t>
      </w:r>
    </w:p>
    <w:p w14:paraId="0204D9F2" w14:textId="77777777" w:rsidR="000B6DDD" w:rsidRPr="00872B32" w:rsidRDefault="000B6DDD" w:rsidP="008D1257">
      <w:pPr>
        <w:autoSpaceDE w:val="0"/>
        <w:autoSpaceDN w:val="0"/>
        <w:adjustRightInd w:val="0"/>
        <w:snapToGrid w:val="0"/>
        <w:spacing w:line="360" w:lineRule="auto"/>
        <w:jc w:val="both"/>
        <w:rPr>
          <w:rFonts w:ascii="Book Antiqua" w:eastAsia="Calibri" w:hAnsi="Book Antiqua"/>
          <w:color w:val="000000"/>
          <w:lang w:val="it-IT"/>
        </w:rPr>
        <w:pPrChange w:id="16" w:author="Filipodia" w:date="2019-01-25T18:17:00Z">
          <w:pPr>
            <w:autoSpaceDE w:val="0"/>
            <w:autoSpaceDN w:val="0"/>
            <w:adjustRightInd w:val="0"/>
            <w:spacing w:line="360" w:lineRule="auto"/>
            <w:jc w:val="both"/>
          </w:pPr>
        </w:pPrChange>
      </w:pPr>
    </w:p>
    <w:p w14:paraId="0F29C9FF" w14:textId="77777777" w:rsidR="00C24E3C" w:rsidRPr="00526FCE" w:rsidRDefault="007D0FE8" w:rsidP="008D1257">
      <w:pPr>
        <w:snapToGrid w:val="0"/>
        <w:spacing w:line="360" w:lineRule="auto"/>
        <w:jc w:val="both"/>
        <w:rPr>
          <w:rFonts w:ascii="Book Antiqua" w:eastAsia="SimSun" w:hAnsi="Book Antiqua"/>
          <w:color w:val="000000"/>
          <w:lang w:val="it-IT" w:eastAsia="zh-CN"/>
        </w:rPr>
        <w:pPrChange w:id="17" w:author="Filipodia" w:date="2019-01-25T18:17:00Z">
          <w:pPr>
            <w:spacing w:line="360" w:lineRule="auto"/>
            <w:jc w:val="both"/>
          </w:pPr>
        </w:pPrChange>
      </w:pPr>
      <w:r w:rsidRPr="00872B32">
        <w:rPr>
          <w:rFonts w:ascii="Book Antiqua" w:hAnsi="Book Antiqua"/>
          <w:b/>
          <w:color w:val="000000"/>
          <w:lang w:val="it-IT"/>
        </w:rPr>
        <w:t>ORCID number:</w:t>
      </w:r>
      <w:r w:rsidRPr="00872B32">
        <w:rPr>
          <w:rFonts w:ascii="Book Antiqua" w:hAnsi="Book Antiqua"/>
          <w:color w:val="000000"/>
          <w:lang w:val="it-IT"/>
        </w:rPr>
        <w:t xml:space="preserve"> Anna Maria Berghella</w:t>
      </w:r>
      <w:r w:rsidR="00215E82" w:rsidRPr="00872B32">
        <w:rPr>
          <w:rFonts w:ascii="Book Antiqua" w:hAnsi="Book Antiqua"/>
          <w:color w:val="000000"/>
          <w:lang w:val="it-IT"/>
        </w:rPr>
        <w:t xml:space="preserve"> </w:t>
      </w:r>
      <w:r w:rsidR="00227147" w:rsidRPr="00872B32">
        <w:rPr>
          <w:rFonts w:ascii="Book Antiqua" w:hAnsi="Book Antiqua"/>
          <w:color w:val="000000"/>
          <w:lang w:val="it-IT"/>
        </w:rPr>
        <w:t>(</w:t>
      </w:r>
      <w:r w:rsidR="00402256">
        <w:fldChar w:fldCharType="begin"/>
      </w:r>
      <w:r w:rsidR="00402256" w:rsidRPr="00000012">
        <w:rPr>
          <w:lang w:val="it-IT"/>
          <w:rPrChange w:id="18" w:author="patrizia" w:date="2019-01-15T11:36:00Z">
            <w:rPr/>
          </w:rPrChange>
        </w:rPr>
        <w:instrText xml:space="preserve"> HYPERLINK "https://orcid.org/0000-0002-6381-113X" </w:instrText>
      </w:r>
      <w:r w:rsidR="00402256">
        <w:fldChar w:fldCharType="separate"/>
      </w:r>
      <w:r w:rsidR="00C24E3C" w:rsidRPr="00872B32">
        <w:rPr>
          <w:rStyle w:val="Hyperlink"/>
          <w:rFonts w:ascii="Book Antiqua" w:hAnsi="Book Antiqua"/>
          <w:color w:val="000000"/>
          <w:u w:val="none"/>
          <w:lang w:val="it-IT"/>
        </w:rPr>
        <w:t>0000-0002-6381-113X</w:t>
      </w:r>
      <w:r w:rsidR="00402256">
        <w:rPr>
          <w:rStyle w:val="Hyperlink"/>
          <w:rFonts w:ascii="Book Antiqua" w:hAnsi="Book Antiqua"/>
          <w:color w:val="000000"/>
          <w:u w:val="none"/>
          <w:lang w:val="it-IT"/>
        </w:rPr>
        <w:fldChar w:fldCharType="end"/>
      </w:r>
      <w:r w:rsidR="00227147" w:rsidRPr="00872B32">
        <w:rPr>
          <w:rFonts w:ascii="Book Antiqua" w:hAnsi="Book Antiqua"/>
          <w:color w:val="000000"/>
          <w:lang w:val="it-IT"/>
        </w:rPr>
        <w:t>)</w:t>
      </w:r>
      <w:r w:rsidR="00215E82" w:rsidRPr="00872B32">
        <w:rPr>
          <w:rFonts w:ascii="Book Antiqua" w:hAnsi="Book Antiqua"/>
          <w:color w:val="000000"/>
          <w:lang w:val="it-IT"/>
        </w:rPr>
        <w:t xml:space="preserve">; </w:t>
      </w:r>
      <w:r w:rsidR="00220716" w:rsidRPr="00872B32">
        <w:rPr>
          <w:rFonts w:ascii="Book Antiqua" w:hAnsi="Book Antiqua"/>
          <w:color w:val="000000"/>
          <w:lang w:val="it-IT"/>
        </w:rPr>
        <w:t>Anna Aureli</w:t>
      </w:r>
      <w:r w:rsidR="00227147" w:rsidRPr="00872B32">
        <w:rPr>
          <w:rFonts w:ascii="Book Antiqua" w:hAnsi="Book Antiqua"/>
          <w:color w:val="000000"/>
          <w:lang w:val="it-IT"/>
        </w:rPr>
        <w:t xml:space="preserve"> (</w:t>
      </w:r>
      <w:r w:rsidR="00402256">
        <w:fldChar w:fldCharType="begin"/>
      </w:r>
      <w:r w:rsidR="00402256" w:rsidRPr="00000012">
        <w:rPr>
          <w:lang w:val="it-IT"/>
          <w:rPrChange w:id="19" w:author="patrizia" w:date="2019-01-15T11:36:00Z">
            <w:rPr/>
          </w:rPrChange>
        </w:rPr>
        <w:instrText xml:space="preserve"> HYPERLINK "https://orcid.org/0000-0003-3533-4265" </w:instrText>
      </w:r>
      <w:r w:rsidR="00402256">
        <w:fldChar w:fldCharType="separate"/>
      </w:r>
      <w:r w:rsidR="00C24E3C" w:rsidRPr="00872B32">
        <w:rPr>
          <w:rStyle w:val="Hyperlink"/>
          <w:rFonts w:ascii="Book Antiqua" w:hAnsi="Book Antiqua"/>
          <w:color w:val="000000"/>
          <w:u w:val="none"/>
          <w:lang w:val="it-IT"/>
        </w:rPr>
        <w:t>0000-0003-3533-4265</w:t>
      </w:r>
      <w:r w:rsidR="00402256">
        <w:rPr>
          <w:rStyle w:val="Hyperlink"/>
          <w:rFonts w:ascii="Book Antiqua" w:hAnsi="Book Antiqua"/>
          <w:color w:val="000000"/>
          <w:u w:val="none"/>
          <w:lang w:val="it-IT"/>
        </w:rPr>
        <w:fldChar w:fldCharType="end"/>
      </w:r>
      <w:r w:rsidR="00227147" w:rsidRPr="00872B32">
        <w:rPr>
          <w:rFonts w:ascii="Book Antiqua" w:hAnsi="Book Antiqua"/>
          <w:color w:val="000000"/>
          <w:lang w:val="it-IT"/>
        </w:rPr>
        <w:t>)</w:t>
      </w:r>
      <w:r w:rsidR="00215E82" w:rsidRPr="00872B32">
        <w:rPr>
          <w:rFonts w:ascii="Book Antiqua" w:hAnsi="Book Antiqua"/>
          <w:color w:val="000000"/>
          <w:lang w:val="it-IT"/>
        </w:rPr>
        <w:t xml:space="preserve">; </w:t>
      </w:r>
      <w:r w:rsidR="00C24E3C" w:rsidRPr="00872B32">
        <w:rPr>
          <w:rFonts w:ascii="Book Antiqua" w:hAnsi="Book Antiqua"/>
          <w:color w:val="000000"/>
          <w:lang w:val="it-IT"/>
        </w:rPr>
        <w:t xml:space="preserve">Angelica Canossi </w:t>
      </w:r>
      <w:r w:rsidR="00402256">
        <w:fldChar w:fldCharType="begin"/>
      </w:r>
      <w:r w:rsidR="00402256" w:rsidRPr="00000012">
        <w:rPr>
          <w:lang w:val="it-IT"/>
          <w:rPrChange w:id="20" w:author="patrizia" w:date="2019-01-15T11:36:00Z">
            <w:rPr/>
          </w:rPrChange>
        </w:rPr>
        <w:instrText xml:space="preserve"> HYPERLINK "https://orcid.org/%200000-0002-2790-905x" </w:instrText>
      </w:r>
      <w:r w:rsidR="00402256">
        <w:fldChar w:fldCharType="separate"/>
      </w:r>
      <w:r w:rsidR="00227147" w:rsidRPr="00872B32">
        <w:rPr>
          <w:rStyle w:val="Hyperlink"/>
          <w:rFonts w:ascii="Book Antiqua" w:hAnsi="Book Antiqua"/>
          <w:color w:val="000000"/>
          <w:u w:val="none"/>
          <w:lang w:val="it-IT"/>
        </w:rPr>
        <w:t>(</w:t>
      </w:r>
      <w:r w:rsidR="00215E82" w:rsidRPr="00872B32">
        <w:rPr>
          <w:rStyle w:val="Hyperlink"/>
          <w:rFonts w:ascii="Book Antiqua" w:hAnsi="Book Antiqua"/>
          <w:color w:val="000000"/>
          <w:u w:val="none"/>
          <w:lang w:val="it-IT"/>
        </w:rPr>
        <w:t>0000-0002-2790-905</w:t>
      </w:r>
      <w:r w:rsidR="00B86008" w:rsidRPr="00872B32">
        <w:rPr>
          <w:rStyle w:val="Hyperlink"/>
          <w:rFonts w:ascii="Book Antiqua" w:hAnsi="Book Antiqua"/>
          <w:color w:val="000000"/>
          <w:u w:val="none"/>
          <w:lang w:val="it-IT"/>
        </w:rPr>
        <w:t>X</w:t>
      </w:r>
      <w:r w:rsidR="00227147" w:rsidRPr="00872B32">
        <w:rPr>
          <w:rStyle w:val="Hyperlink"/>
          <w:rFonts w:ascii="Book Antiqua" w:hAnsi="Book Antiqua"/>
          <w:color w:val="000000"/>
          <w:u w:val="none"/>
          <w:lang w:val="it-IT"/>
        </w:rPr>
        <w:t>)</w:t>
      </w:r>
      <w:r w:rsidR="00397A55" w:rsidRPr="00872B32">
        <w:rPr>
          <w:rStyle w:val="Hyperlink"/>
          <w:rFonts w:ascii="Book Antiqua" w:hAnsi="Book Antiqua"/>
          <w:color w:val="000000"/>
          <w:u w:val="none"/>
          <w:lang w:val="it-IT"/>
        </w:rPr>
        <w:t>;</w:t>
      </w:r>
      <w:r w:rsidR="00402256">
        <w:rPr>
          <w:rStyle w:val="Hyperlink"/>
          <w:rFonts w:ascii="Book Antiqua" w:hAnsi="Book Antiqua"/>
          <w:color w:val="000000"/>
          <w:u w:val="none"/>
          <w:lang w:val="it-IT"/>
        </w:rPr>
        <w:fldChar w:fldCharType="end"/>
      </w:r>
      <w:r w:rsidR="00397A55" w:rsidRPr="00872B32">
        <w:rPr>
          <w:rFonts w:ascii="Book Antiqua" w:hAnsi="Book Antiqua"/>
          <w:color w:val="000000"/>
          <w:lang w:val="it-IT"/>
        </w:rPr>
        <w:t xml:space="preserve"> </w:t>
      </w:r>
      <w:r w:rsidR="00C24E3C" w:rsidRPr="00872B32">
        <w:rPr>
          <w:rFonts w:ascii="Book Antiqua" w:hAnsi="Book Antiqua"/>
          <w:color w:val="000000"/>
          <w:lang w:val="it-IT"/>
        </w:rPr>
        <w:t>Tiziana</w:t>
      </w:r>
      <w:r w:rsidR="00CE3BF6" w:rsidRPr="00872B32">
        <w:rPr>
          <w:rFonts w:ascii="Book Antiqua" w:hAnsi="Book Antiqua"/>
          <w:color w:val="000000"/>
          <w:lang w:val="it-IT"/>
        </w:rPr>
        <w:t xml:space="preserve"> Del </w:t>
      </w:r>
      <w:r w:rsidR="00220716" w:rsidRPr="00872B32">
        <w:rPr>
          <w:rFonts w:ascii="Book Antiqua" w:hAnsi="Book Antiqua"/>
          <w:color w:val="000000"/>
          <w:lang w:val="it-IT"/>
        </w:rPr>
        <w:t>Beato</w:t>
      </w:r>
      <w:r w:rsidR="00227147" w:rsidRPr="00872B32">
        <w:rPr>
          <w:rFonts w:ascii="Book Antiqua" w:hAnsi="Book Antiqua"/>
          <w:color w:val="000000"/>
          <w:lang w:val="it-IT"/>
        </w:rPr>
        <w:t xml:space="preserve"> (</w:t>
      </w:r>
      <w:r w:rsidR="00402256">
        <w:fldChar w:fldCharType="begin"/>
      </w:r>
      <w:r w:rsidR="00402256" w:rsidRPr="00000012">
        <w:rPr>
          <w:lang w:val="it-IT"/>
          <w:rPrChange w:id="21" w:author="patrizia" w:date="2019-01-15T11:36:00Z">
            <w:rPr/>
          </w:rPrChange>
        </w:rPr>
        <w:instrText xml:space="preserve"> HYPERLINK "https://orcid.org/%200000-0002-8559-7023" </w:instrText>
      </w:r>
      <w:r w:rsidR="00402256">
        <w:fldChar w:fldCharType="separate"/>
      </w:r>
      <w:r w:rsidR="00E069DA" w:rsidRPr="00872B32">
        <w:rPr>
          <w:rStyle w:val="Hyperlink"/>
          <w:rFonts w:ascii="Book Antiqua" w:hAnsi="Book Antiqua" w:cs="Arial"/>
          <w:color w:val="000000"/>
          <w:u w:val="none"/>
          <w:lang w:val="it-IT"/>
        </w:rPr>
        <w:t>0000-0002-8559-7023</w:t>
      </w:r>
      <w:r w:rsidR="00402256">
        <w:rPr>
          <w:rStyle w:val="Hyperlink"/>
          <w:rFonts w:ascii="Book Antiqua" w:hAnsi="Book Antiqua" w:cs="Arial"/>
          <w:color w:val="000000"/>
          <w:u w:val="none"/>
          <w:lang w:val="it-IT"/>
        </w:rPr>
        <w:fldChar w:fldCharType="end"/>
      </w:r>
      <w:r w:rsidR="00227147" w:rsidRPr="00872B32">
        <w:rPr>
          <w:rFonts w:ascii="Book Antiqua" w:hAnsi="Book Antiqua"/>
          <w:color w:val="000000"/>
          <w:lang w:val="it-IT"/>
        </w:rPr>
        <w:t>)</w:t>
      </w:r>
      <w:r w:rsidR="00FE4840" w:rsidRPr="00872B32">
        <w:rPr>
          <w:rFonts w:ascii="Book Antiqua" w:hAnsi="Book Antiqua"/>
          <w:color w:val="000000"/>
          <w:lang w:val="it-IT"/>
        </w:rPr>
        <w:t xml:space="preserve">; </w:t>
      </w:r>
      <w:r w:rsidR="00220716" w:rsidRPr="00872B32">
        <w:rPr>
          <w:rFonts w:ascii="Book Antiqua" w:hAnsi="Book Antiqua"/>
          <w:color w:val="000000"/>
          <w:lang w:val="it-IT"/>
        </w:rPr>
        <w:t>Alessia Colanardi (</w:t>
      </w:r>
      <w:r w:rsidR="00402256">
        <w:fldChar w:fldCharType="begin"/>
      </w:r>
      <w:r w:rsidR="00402256" w:rsidRPr="00000012">
        <w:rPr>
          <w:lang w:val="it-IT"/>
          <w:rPrChange w:id="22" w:author="patrizia" w:date="2019-01-15T11:36:00Z">
            <w:rPr/>
          </w:rPrChange>
        </w:rPr>
        <w:instrText xml:space="preserve"> HYPERLINK "https://orcid.org/0000-0002-1914-1407)" </w:instrText>
      </w:r>
      <w:r w:rsidR="00402256">
        <w:fldChar w:fldCharType="separate"/>
      </w:r>
      <w:r w:rsidR="00220716" w:rsidRPr="00872B32">
        <w:rPr>
          <w:rStyle w:val="Hyperlink"/>
          <w:rFonts w:ascii="Book Antiqua" w:hAnsi="Book Antiqua" w:cs="Arial"/>
          <w:color w:val="000000"/>
          <w:u w:val="none"/>
          <w:lang w:val="it-IT"/>
        </w:rPr>
        <w:t>0000-0002-1914-1407)</w:t>
      </w:r>
      <w:r w:rsidR="00402256">
        <w:rPr>
          <w:rStyle w:val="Hyperlink"/>
          <w:rFonts w:ascii="Book Antiqua" w:hAnsi="Book Antiqua" w:cs="Arial"/>
          <w:color w:val="000000"/>
          <w:u w:val="none"/>
          <w:lang w:val="it-IT"/>
        </w:rPr>
        <w:fldChar w:fldCharType="end"/>
      </w:r>
      <w:r w:rsidR="00397A55" w:rsidRPr="00872B32">
        <w:rPr>
          <w:rStyle w:val="Hyperlink"/>
          <w:rFonts w:ascii="Book Antiqua" w:hAnsi="Book Antiqua" w:cs="Arial"/>
          <w:color w:val="000000"/>
          <w:u w:val="none"/>
          <w:lang w:val="it-IT"/>
        </w:rPr>
        <w:t xml:space="preserve">; </w:t>
      </w:r>
      <w:r w:rsidRPr="00872B32">
        <w:rPr>
          <w:rFonts w:ascii="Book Antiqua" w:hAnsi="Book Antiqua"/>
          <w:color w:val="000000"/>
          <w:lang w:val="it-IT"/>
        </w:rPr>
        <w:t>Patrizia Pellegrini</w:t>
      </w:r>
      <w:r w:rsidR="005C34DC" w:rsidRPr="00872B32">
        <w:rPr>
          <w:rFonts w:ascii="Book Antiqua" w:hAnsi="Book Antiqua"/>
          <w:color w:val="000000"/>
          <w:lang w:val="it-IT"/>
        </w:rPr>
        <w:t xml:space="preserve"> </w:t>
      </w:r>
      <w:r w:rsidR="00227147" w:rsidRPr="00872B32">
        <w:rPr>
          <w:rFonts w:ascii="Book Antiqua" w:hAnsi="Book Antiqua"/>
          <w:color w:val="000000"/>
          <w:lang w:val="it-IT"/>
        </w:rPr>
        <w:t>(</w:t>
      </w:r>
      <w:r w:rsidR="00402256">
        <w:fldChar w:fldCharType="begin"/>
      </w:r>
      <w:r w:rsidR="00402256" w:rsidRPr="00000012">
        <w:rPr>
          <w:lang w:val="it-IT"/>
          <w:rPrChange w:id="23" w:author="patrizia" w:date="2019-01-15T11:36:00Z">
            <w:rPr/>
          </w:rPrChange>
        </w:rPr>
        <w:instrText xml:space="preserve"> HYPERLINK "https://orcid.org/0000-0002-2758-9391" </w:instrText>
      </w:r>
      <w:r w:rsidR="00402256">
        <w:fldChar w:fldCharType="separate"/>
      </w:r>
      <w:r w:rsidR="00C24E3C" w:rsidRPr="00872B32">
        <w:rPr>
          <w:rStyle w:val="Hyperlink"/>
          <w:rFonts w:ascii="Book Antiqua" w:hAnsi="Book Antiqua"/>
          <w:color w:val="000000"/>
          <w:u w:val="none"/>
          <w:lang w:val="it-IT"/>
        </w:rPr>
        <w:t>0000-0002-2758-9391</w:t>
      </w:r>
      <w:r w:rsidR="00402256">
        <w:rPr>
          <w:rStyle w:val="Hyperlink"/>
          <w:rFonts w:ascii="Book Antiqua" w:hAnsi="Book Antiqua"/>
          <w:color w:val="000000"/>
          <w:u w:val="none"/>
          <w:lang w:val="it-IT"/>
        </w:rPr>
        <w:fldChar w:fldCharType="end"/>
      </w:r>
      <w:r w:rsidR="00227147" w:rsidRPr="00872B32">
        <w:rPr>
          <w:rFonts w:ascii="Book Antiqua" w:hAnsi="Book Antiqua"/>
          <w:color w:val="000000"/>
          <w:lang w:val="it-IT"/>
        </w:rPr>
        <w:t>)</w:t>
      </w:r>
      <w:r w:rsidR="00632AE8" w:rsidRPr="00526FCE">
        <w:rPr>
          <w:rFonts w:ascii="Book Antiqua" w:eastAsia="SimSun" w:hAnsi="Book Antiqua"/>
          <w:color w:val="000000"/>
          <w:lang w:val="it-IT" w:eastAsia="zh-CN"/>
        </w:rPr>
        <w:t>.</w:t>
      </w:r>
    </w:p>
    <w:p w14:paraId="5136EE24" w14:textId="77777777" w:rsidR="000107C3" w:rsidRPr="00A4725F" w:rsidRDefault="000107C3" w:rsidP="008D1257">
      <w:pPr>
        <w:snapToGrid w:val="0"/>
        <w:spacing w:line="360" w:lineRule="auto"/>
        <w:jc w:val="both"/>
        <w:rPr>
          <w:rFonts w:ascii="Book Antiqua" w:eastAsia="SimSun" w:hAnsi="Book Antiqua"/>
          <w:color w:val="000000"/>
          <w:lang w:val="it-IT" w:eastAsia="zh-CN"/>
        </w:rPr>
        <w:pPrChange w:id="24" w:author="Filipodia" w:date="2019-01-25T18:17:00Z">
          <w:pPr>
            <w:spacing w:line="360" w:lineRule="auto"/>
            <w:jc w:val="both"/>
          </w:pPr>
        </w:pPrChange>
      </w:pPr>
    </w:p>
    <w:p w14:paraId="435AB5E4" w14:textId="30F54767" w:rsidR="000107C3" w:rsidRPr="00872B32" w:rsidRDefault="00825A00" w:rsidP="008D1257">
      <w:pPr>
        <w:snapToGrid w:val="0"/>
        <w:spacing w:line="360" w:lineRule="auto"/>
        <w:jc w:val="both"/>
        <w:rPr>
          <w:rFonts w:ascii="Book Antiqua" w:hAnsi="Book Antiqua"/>
          <w:color w:val="000000"/>
          <w:lang w:eastAsia="it-IT"/>
        </w:rPr>
        <w:pPrChange w:id="25" w:author="Filipodia" w:date="2019-01-25T18:17:00Z">
          <w:pPr>
            <w:spacing w:line="360" w:lineRule="auto"/>
            <w:jc w:val="both"/>
          </w:pPr>
        </w:pPrChange>
      </w:pPr>
      <w:r w:rsidRPr="00872B32">
        <w:rPr>
          <w:rFonts w:ascii="Book Antiqua" w:hAnsi="Book Antiqua"/>
          <w:b/>
          <w:color w:val="000000"/>
        </w:rPr>
        <w:t>Author contributions:</w:t>
      </w:r>
      <w:r w:rsidR="007D70F1" w:rsidRPr="00872B32">
        <w:rPr>
          <w:rFonts w:ascii="Book Antiqua" w:hAnsi="Book Antiqua"/>
          <w:b/>
          <w:color w:val="000000"/>
          <w:lang w:eastAsia="it-IT"/>
        </w:rPr>
        <w:t xml:space="preserve"> </w:t>
      </w:r>
      <w:r w:rsidR="000107C3" w:rsidRPr="00872B32">
        <w:rPr>
          <w:rFonts w:ascii="Book Antiqua" w:hAnsi="Book Antiqua"/>
          <w:color w:val="000000"/>
          <w:lang w:eastAsia="it-IT"/>
        </w:rPr>
        <w:t xml:space="preserve">Berghella </w:t>
      </w:r>
      <w:r w:rsidRPr="00526FCE">
        <w:rPr>
          <w:rFonts w:ascii="Book Antiqua" w:eastAsia="SimSun" w:hAnsi="Book Antiqua"/>
          <w:color w:val="000000"/>
          <w:lang w:eastAsia="zh-CN"/>
        </w:rPr>
        <w:t xml:space="preserve">AM </w:t>
      </w:r>
      <w:r w:rsidR="000107C3" w:rsidRPr="00872B32">
        <w:rPr>
          <w:rFonts w:ascii="Book Antiqua" w:hAnsi="Book Antiqua"/>
          <w:color w:val="000000"/>
          <w:lang w:eastAsia="it-IT"/>
        </w:rPr>
        <w:t>designed the research, performed the statistical study, analyzed and interpreted data</w:t>
      </w:r>
      <w:del w:id="26" w:author="author" w:date="2019-01-21T19:39:00Z">
        <w:r w:rsidR="000107C3" w:rsidRPr="00872B32" w:rsidDel="008D09D9">
          <w:rPr>
            <w:rFonts w:ascii="Book Antiqua" w:hAnsi="Book Antiqua"/>
            <w:color w:val="000000"/>
            <w:lang w:eastAsia="it-IT"/>
          </w:rPr>
          <w:delText>,</w:delText>
        </w:r>
      </w:del>
      <w:r w:rsidR="000107C3" w:rsidRPr="00872B32">
        <w:rPr>
          <w:rFonts w:ascii="Book Antiqua" w:hAnsi="Book Antiqua"/>
          <w:color w:val="000000"/>
          <w:lang w:eastAsia="it-IT"/>
        </w:rPr>
        <w:t xml:space="preserve"> </w:t>
      </w:r>
      <w:ins w:id="27" w:author="author" w:date="2019-01-21T19:38:00Z">
        <w:r w:rsidR="008D09D9">
          <w:rPr>
            <w:rFonts w:ascii="Book Antiqua" w:hAnsi="Book Antiqua"/>
            <w:color w:val="000000"/>
            <w:lang w:eastAsia="it-IT"/>
          </w:rPr>
          <w:t xml:space="preserve">and </w:t>
        </w:r>
      </w:ins>
      <w:r w:rsidR="000107C3" w:rsidRPr="00872B32">
        <w:rPr>
          <w:rFonts w:ascii="Book Antiqua" w:hAnsi="Book Antiqua"/>
          <w:color w:val="000000"/>
          <w:lang w:eastAsia="it-IT"/>
        </w:rPr>
        <w:t>wrote and reviewed the manuscript</w:t>
      </w:r>
      <w:r w:rsidRPr="00526FCE">
        <w:rPr>
          <w:rFonts w:ascii="Book Antiqua" w:eastAsia="SimSun" w:hAnsi="Book Antiqua"/>
          <w:color w:val="000000"/>
          <w:lang w:eastAsia="zh-CN"/>
        </w:rPr>
        <w:t>;</w:t>
      </w:r>
      <w:r w:rsidR="000107C3" w:rsidRPr="00872B32">
        <w:rPr>
          <w:rFonts w:ascii="Book Antiqua" w:hAnsi="Book Antiqua"/>
          <w:color w:val="000000"/>
          <w:lang w:eastAsia="it-IT"/>
        </w:rPr>
        <w:t xml:space="preserve"> Pellegrini </w:t>
      </w:r>
      <w:r w:rsidRPr="00526FCE">
        <w:rPr>
          <w:rFonts w:ascii="Book Antiqua" w:eastAsia="SimSun" w:hAnsi="Book Antiqua"/>
          <w:color w:val="000000"/>
          <w:lang w:eastAsia="zh-CN"/>
        </w:rPr>
        <w:t xml:space="preserve">P </w:t>
      </w:r>
      <w:r w:rsidR="000107C3" w:rsidRPr="00872B32">
        <w:rPr>
          <w:rFonts w:ascii="Book Antiqua" w:hAnsi="Book Antiqua"/>
          <w:color w:val="000000"/>
          <w:lang w:eastAsia="it-IT"/>
        </w:rPr>
        <w:t xml:space="preserve">performed the analyses of phenotypic antigens, the ELISA method for cytokine determination, the acquisition of statistical data, </w:t>
      </w:r>
      <w:ins w:id="28" w:author="author" w:date="2019-01-21T19:36:00Z">
        <w:r w:rsidR="008D09D9">
          <w:rPr>
            <w:rFonts w:ascii="Book Antiqua" w:hAnsi="Book Antiqua"/>
            <w:color w:val="000000"/>
            <w:lang w:eastAsia="it-IT"/>
          </w:rPr>
          <w:t xml:space="preserve">prepared </w:t>
        </w:r>
      </w:ins>
      <w:r w:rsidR="000107C3" w:rsidRPr="00872B32">
        <w:rPr>
          <w:rFonts w:ascii="Book Antiqua" w:hAnsi="Book Antiqua"/>
          <w:color w:val="000000"/>
          <w:lang w:eastAsia="it-IT"/>
        </w:rPr>
        <w:t>the figures and tables and reviewed the manuscript</w:t>
      </w:r>
      <w:r w:rsidRPr="00526FCE">
        <w:rPr>
          <w:rFonts w:ascii="Book Antiqua" w:eastAsia="SimSun" w:hAnsi="Book Antiqua"/>
          <w:color w:val="000000"/>
          <w:lang w:eastAsia="zh-CN"/>
        </w:rPr>
        <w:t xml:space="preserve">; </w:t>
      </w:r>
      <w:r w:rsidR="000107C3" w:rsidRPr="00872B32">
        <w:rPr>
          <w:rFonts w:ascii="Book Antiqua" w:hAnsi="Book Antiqua"/>
          <w:color w:val="000000"/>
          <w:lang w:eastAsia="it-IT"/>
        </w:rPr>
        <w:t xml:space="preserve">Aureli </w:t>
      </w:r>
      <w:r w:rsidRPr="00526FCE">
        <w:rPr>
          <w:rFonts w:ascii="Book Antiqua" w:eastAsia="SimSun" w:hAnsi="Book Antiqua"/>
          <w:color w:val="000000"/>
          <w:lang w:eastAsia="zh-CN"/>
        </w:rPr>
        <w:t xml:space="preserve">A </w:t>
      </w:r>
      <w:r w:rsidR="000107C3" w:rsidRPr="00872B32">
        <w:rPr>
          <w:rFonts w:ascii="Book Antiqua" w:hAnsi="Book Antiqua"/>
          <w:color w:val="000000"/>
          <w:lang w:eastAsia="it-IT"/>
        </w:rPr>
        <w:t>performed FcγRIIa</w:t>
      </w:r>
      <w:r w:rsidR="00FE56CA" w:rsidRPr="00872B32">
        <w:rPr>
          <w:rFonts w:ascii="Book Antiqua" w:hAnsi="Book Antiqua"/>
          <w:color w:val="000000"/>
          <w:lang w:eastAsia="it-IT"/>
        </w:rPr>
        <w:t>-</w:t>
      </w:r>
      <w:r w:rsidR="000107C3" w:rsidRPr="00872B32">
        <w:rPr>
          <w:rFonts w:ascii="Book Antiqua" w:hAnsi="Book Antiqua"/>
          <w:color w:val="000000"/>
          <w:lang w:eastAsia="it-IT"/>
        </w:rPr>
        <w:t>131H/R and FcγRIIIa</w:t>
      </w:r>
      <w:r w:rsidR="00FE56CA" w:rsidRPr="00872B32">
        <w:rPr>
          <w:rFonts w:ascii="Book Antiqua" w:hAnsi="Book Antiqua"/>
          <w:color w:val="000000"/>
          <w:lang w:eastAsia="it-IT"/>
        </w:rPr>
        <w:t>-</w:t>
      </w:r>
      <w:r w:rsidR="000107C3" w:rsidRPr="00872B32">
        <w:rPr>
          <w:rFonts w:ascii="Book Antiqua" w:hAnsi="Book Antiqua"/>
          <w:color w:val="000000"/>
          <w:lang w:eastAsia="it-IT"/>
        </w:rPr>
        <w:t>158V/F polymorphism genotyping</w:t>
      </w:r>
      <w:ins w:id="29" w:author="author" w:date="2019-01-21T19:38:00Z">
        <w:r w:rsidR="008D09D9">
          <w:rPr>
            <w:rFonts w:ascii="Book Antiqua" w:hAnsi="Book Antiqua"/>
            <w:color w:val="000000"/>
            <w:lang w:eastAsia="it-IT"/>
          </w:rPr>
          <w:t xml:space="preserve"> and</w:t>
        </w:r>
      </w:ins>
      <w:del w:id="30" w:author="author" w:date="2019-01-21T19:37:00Z">
        <w:r w:rsidR="000107C3" w:rsidRPr="00872B32" w:rsidDel="008D09D9">
          <w:rPr>
            <w:rFonts w:ascii="Book Antiqua" w:hAnsi="Book Antiqua"/>
            <w:color w:val="000000"/>
            <w:lang w:eastAsia="it-IT"/>
          </w:rPr>
          <w:delText xml:space="preserve"> and</w:delText>
        </w:r>
      </w:del>
      <w:r w:rsidR="000107C3" w:rsidRPr="00872B32">
        <w:rPr>
          <w:rFonts w:ascii="Book Antiqua" w:hAnsi="Book Antiqua"/>
          <w:color w:val="000000"/>
          <w:lang w:eastAsia="it-IT"/>
        </w:rPr>
        <w:t xml:space="preserve"> reviewed the manuscript</w:t>
      </w:r>
      <w:ins w:id="31" w:author="Filipodia" w:date="2019-01-25T18:19:00Z">
        <w:r w:rsidR="008D1257">
          <w:rPr>
            <w:rFonts w:ascii="Book Antiqua" w:hAnsi="Book Antiqua"/>
            <w:color w:val="000000"/>
            <w:lang w:eastAsia="it-IT"/>
          </w:rPr>
          <w:t>;</w:t>
        </w:r>
      </w:ins>
      <w:del w:id="32" w:author="Filipodia" w:date="2019-01-25T18:19:00Z">
        <w:r w:rsidR="000107C3" w:rsidRPr="00872B32" w:rsidDel="008D1257">
          <w:rPr>
            <w:rFonts w:ascii="Book Antiqua" w:hAnsi="Book Antiqua"/>
            <w:color w:val="000000"/>
            <w:lang w:eastAsia="it-IT"/>
          </w:rPr>
          <w:delText xml:space="preserve">. </w:delText>
        </w:r>
      </w:del>
      <w:del w:id="33" w:author="patrizia" w:date="2019-01-15T11:36:00Z">
        <w:r w:rsidR="000107C3" w:rsidRPr="00872B32" w:rsidDel="00000012">
          <w:rPr>
            <w:rFonts w:ascii="Book Antiqua" w:hAnsi="Book Antiqua"/>
            <w:color w:val="000000"/>
            <w:lang w:eastAsia="it-IT"/>
          </w:rPr>
          <w:delText>Angelica</w:delText>
        </w:r>
      </w:del>
      <w:r w:rsidR="000107C3" w:rsidRPr="00872B32">
        <w:rPr>
          <w:rFonts w:ascii="Book Antiqua" w:hAnsi="Book Antiqua"/>
          <w:color w:val="000000"/>
          <w:lang w:eastAsia="it-IT"/>
        </w:rPr>
        <w:t xml:space="preserve"> Canossi</w:t>
      </w:r>
      <w:r w:rsidR="000107C3" w:rsidRPr="00000012">
        <w:rPr>
          <w:rFonts w:ascii="Book Antiqua" w:hAnsi="Book Antiqua"/>
          <w:color w:val="000000"/>
          <w:lang w:eastAsia="it-IT"/>
        </w:rPr>
        <w:t xml:space="preserve"> </w:t>
      </w:r>
      <w:ins w:id="34" w:author="patrizia" w:date="2019-01-15T11:36:00Z">
        <w:r w:rsidR="00000012" w:rsidRPr="00000012">
          <w:rPr>
            <w:rFonts w:ascii="Book Antiqua" w:hAnsi="Book Antiqua"/>
            <w:color w:val="000000"/>
            <w:lang w:eastAsia="it-IT"/>
          </w:rPr>
          <w:t>A</w:t>
        </w:r>
        <w:r w:rsidR="00000012">
          <w:rPr>
            <w:rFonts w:ascii="Book Antiqua" w:hAnsi="Book Antiqua"/>
            <w:color w:val="000000"/>
            <w:lang w:eastAsia="it-IT"/>
          </w:rPr>
          <w:t xml:space="preserve"> </w:t>
        </w:r>
      </w:ins>
      <w:r w:rsidR="000107C3" w:rsidRPr="00872B32">
        <w:rPr>
          <w:rFonts w:ascii="Book Antiqua" w:hAnsi="Book Antiqua"/>
          <w:color w:val="000000"/>
          <w:lang w:eastAsia="it-IT"/>
        </w:rPr>
        <w:t>performed KIR polymorphism genotyping</w:t>
      </w:r>
      <w:r w:rsidRPr="00526FCE">
        <w:rPr>
          <w:rFonts w:ascii="Book Antiqua" w:eastAsia="SimSun" w:hAnsi="Book Antiqua"/>
          <w:color w:val="000000"/>
          <w:lang w:eastAsia="zh-CN"/>
        </w:rPr>
        <w:t>;</w:t>
      </w:r>
      <w:r w:rsidR="000107C3" w:rsidRPr="00872B32">
        <w:rPr>
          <w:rFonts w:ascii="Book Antiqua" w:hAnsi="Book Antiqua"/>
          <w:color w:val="000000"/>
          <w:lang w:eastAsia="it-IT"/>
        </w:rPr>
        <w:t xml:space="preserve"> Del Beato </w:t>
      </w:r>
      <w:r w:rsidRPr="00526FCE">
        <w:rPr>
          <w:rFonts w:ascii="Book Antiqua" w:eastAsia="SimSun" w:hAnsi="Book Antiqua"/>
          <w:color w:val="000000"/>
          <w:lang w:eastAsia="zh-CN"/>
        </w:rPr>
        <w:t xml:space="preserve">T </w:t>
      </w:r>
      <w:del w:id="35" w:author="author" w:date="2019-01-21T19:37:00Z">
        <w:r w:rsidR="000107C3" w:rsidRPr="00872B32" w:rsidDel="008D09D9">
          <w:rPr>
            <w:rFonts w:ascii="Book Antiqua" w:hAnsi="Book Antiqua"/>
            <w:color w:val="000000"/>
            <w:lang w:eastAsia="it-IT"/>
          </w:rPr>
          <w:delText>contributed to perform</w:delText>
        </w:r>
      </w:del>
      <w:ins w:id="36" w:author="author" w:date="2019-01-21T19:37:00Z">
        <w:r w:rsidR="008D09D9">
          <w:rPr>
            <w:rFonts w:ascii="Book Antiqua" w:hAnsi="Book Antiqua"/>
            <w:color w:val="000000"/>
            <w:lang w:eastAsia="it-IT"/>
          </w:rPr>
          <w:t>performed</w:t>
        </w:r>
      </w:ins>
      <w:r w:rsidR="000107C3" w:rsidRPr="00872B32">
        <w:rPr>
          <w:rFonts w:ascii="Book Antiqua" w:hAnsi="Book Antiqua"/>
          <w:color w:val="000000"/>
          <w:lang w:eastAsia="it-IT"/>
        </w:rPr>
        <w:t xml:space="preserve"> polymorphism genotyping</w:t>
      </w:r>
      <w:r w:rsidRPr="00526FCE">
        <w:rPr>
          <w:rFonts w:ascii="Book Antiqua" w:eastAsia="SimSun" w:hAnsi="Book Antiqua"/>
          <w:color w:val="000000"/>
          <w:lang w:eastAsia="zh-CN"/>
        </w:rPr>
        <w:t>;</w:t>
      </w:r>
      <w:r w:rsidRPr="00872B32">
        <w:rPr>
          <w:rFonts w:ascii="Book Antiqua" w:hAnsi="Book Antiqua"/>
          <w:color w:val="000000"/>
          <w:lang w:eastAsia="it-IT"/>
        </w:rPr>
        <w:t xml:space="preserve"> </w:t>
      </w:r>
      <w:r w:rsidR="000107C3" w:rsidRPr="00872B32">
        <w:rPr>
          <w:rFonts w:ascii="Book Antiqua" w:hAnsi="Book Antiqua"/>
          <w:color w:val="000000"/>
          <w:lang w:eastAsia="it-IT"/>
        </w:rPr>
        <w:t xml:space="preserve">Colanardi </w:t>
      </w:r>
      <w:r w:rsidRPr="00526FCE">
        <w:rPr>
          <w:rFonts w:ascii="Book Antiqua" w:eastAsia="SimSun" w:hAnsi="Book Antiqua"/>
          <w:color w:val="000000"/>
          <w:lang w:eastAsia="zh-CN"/>
        </w:rPr>
        <w:t xml:space="preserve">A </w:t>
      </w:r>
      <w:del w:id="37" w:author="author" w:date="2019-01-21T19:37:00Z">
        <w:r w:rsidR="000107C3" w:rsidRPr="00872B32" w:rsidDel="008D09D9">
          <w:rPr>
            <w:rFonts w:ascii="Book Antiqua" w:hAnsi="Book Antiqua"/>
            <w:color w:val="000000"/>
            <w:lang w:eastAsia="it-IT"/>
          </w:rPr>
          <w:delText>contributed to the collection</w:delText>
        </w:r>
      </w:del>
      <w:ins w:id="38" w:author="author" w:date="2019-01-21T19:37:00Z">
        <w:r w:rsidR="008D09D9">
          <w:rPr>
            <w:rFonts w:ascii="Book Antiqua" w:hAnsi="Book Antiqua"/>
            <w:color w:val="000000"/>
            <w:lang w:eastAsia="it-IT"/>
          </w:rPr>
          <w:t>collected</w:t>
        </w:r>
      </w:ins>
      <w:del w:id="39" w:author="author" w:date="2019-01-21T19:37:00Z">
        <w:r w:rsidR="000107C3" w:rsidRPr="00872B32" w:rsidDel="008D09D9">
          <w:rPr>
            <w:rFonts w:ascii="Book Antiqua" w:hAnsi="Book Antiqua"/>
            <w:color w:val="000000"/>
            <w:lang w:eastAsia="it-IT"/>
          </w:rPr>
          <w:delText xml:space="preserve"> of</w:delText>
        </w:r>
      </w:del>
      <w:r w:rsidR="000107C3" w:rsidRPr="00872B32">
        <w:rPr>
          <w:rFonts w:ascii="Book Antiqua" w:hAnsi="Book Antiqua"/>
          <w:color w:val="000000"/>
          <w:lang w:eastAsia="it-IT"/>
        </w:rPr>
        <w:t xml:space="preserve"> biological material</w:t>
      </w:r>
      <w:r w:rsidRPr="00526FCE">
        <w:rPr>
          <w:rFonts w:ascii="Book Antiqua" w:eastAsia="SimSun" w:hAnsi="Book Antiqua"/>
          <w:color w:val="000000"/>
          <w:lang w:eastAsia="zh-CN"/>
        </w:rPr>
        <w:t>;</w:t>
      </w:r>
      <w:r w:rsidR="00C808A0" w:rsidRPr="00872B32">
        <w:rPr>
          <w:rFonts w:ascii="Book Antiqua" w:hAnsi="Book Antiqua"/>
          <w:color w:val="000000"/>
          <w:lang w:eastAsia="it-IT"/>
        </w:rPr>
        <w:t xml:space="preserve"> </w:t>
      </w:r>
      <w:ins w:id="40" w:author="Filipodia" w:date="2019-01-25T18:19:00Z">
        <w:r w:rsidR="008D1257">
          <w:rPr>
            <w:rFonts w:ascii="Book Antiqua" w:hAnsi="Book Antiqua"/>
            <w:color w:val="000000"/>
            <w:lang w:eastAsia="it-IT"/>
          </w:rPr>
          <w:t>A</w:t>
        </w:r>
      </w:ins>
      <w:del w:id="41" w:author="Filipodia" w:date="2019-01-25T18:19:00Z">
        <w:r w:rsidRPr="00872B32" w:rsidDel="008D1257">
          <w:rPr>
            <w:rFonts w:ascii="Book Antiqua" w:hAnsi="Book Antiqua"/>
            <w:color w:val="000000"/>
            <w:lang w:eastAsia="it-IT"/>
          </w:rPr>
          <w:delText>a</w:delText>
        </w:r>
      </w:del>
      <w:r w:rsidR="000107C3" w:rsidRPr="00872B32">
        <w:rPr>
          <w:rFonts w:ascii="Book Antiqua" w:hAnsi="Book Antiqua"/>
          <w:color w:val="000000"/>
          <w:lang w:eastAsia="it-IT"/>
        </w:rPr>
        <w:t xml:space="preserve">ll authors read and approved the final manuscript. </w:t>
      </w:r>
    </w:p>
    <w:p w14:paraId="0A00CB5E" w14:textId="77777777" w:rsidR="000C3172" w:rsidRPr="00526FCE" w:rsidRDefault="000C3172" w:rsidP="008D1257">
      <w:pPr>
        <w:snapToGrid w:val="0"/>
        <w:spacing w:line="360" w:lineRule="auto"/>
        <w:jc w:val="both"/>
        <w:rPr>
          <w:rFonts w:ascii="Book Antiqua" w:eastAsia="SimSun" w:hAnsi="Book Antiqua"/>
          <w:color w:val="000000"/>
          <w:lang w:eastAsia="zh-CN"/>
        </w:rPr>
        <w:pPrChange w:id="42" w:author="Filipodia" w:date="2019-01-25T18:17:00Z">
          <w:pPr>
            <w:spacing w:line="360" w:lineRule="auto"/>
            <w:jc w:val="both"/>
          </w:pPr>
        </w:pPrChange>
      </w:pPr>
    </w:p>
    <w:p w14:paraId="5B8678F6" w14:textId="77777777" w:rsidR="000C3172" w:rsidRPr="00872B32" w:rsidRDefault="000C3172" w:rsidP="008D1257">
      <w:pPr>
        <w:snapToGrid w:val="0"/>
        <w:spacing w:line="360" w:lineRule="auto"/>
        <w:jc w:val="both"/>
        <w:rPr>
          <w:rFonts w:ascii="Book Antiqua" w:hAnsi="Book Antiqua"/>
          <w:b/>
          <w:color w:val="000000"/>
        </w:rPr>
        <w:pPrChange w:id="43" w:author="Filipodia" w:date="2019-01-25T18:17:00Z">
          <w:pPr>
            <w:spacing w:line="360" w:lineRule="auto"/>
            <w:jc w:val="both"/>
          </w:pPr>
        </w:pPrChange>
      </w:pPr>
      <w:r w:rsidRPr="00872B32">
        <w:rPr>
          <w:rFonts w:ascii="Book Antiqua" w:hAnsi="Book Antiqua"/>
          <w:b/>
          <w:color w:val="000000"/>
        </w:rPr>
        <w:lastRenderedPageBreak/>
        <w:t>Institutional review board statement</w:t>
      </w:r>
      <w:r w:rsidRPr="00872B32">
        <w:rPr>
          <w:rFonts w:ascii="Book Antiqua" w:hAnsi="Book Antiqua"/>
          <w:b/>
          <w:iCs/>
          <w:color w:val="000000"/>
        </w:rPr>
        <w:t xml:space="preserve">: </w:t>
      </w:r>
      <w:r w:rsidRPr="00872B32">
        <w:rPr>
          <w:rFonts w:ascii="Book Antiqua" w:hAnsi="Book Antiqua"/>
          <w:color w:val="000000"/>
        </w:rPr>
        <w:t>All subjects in this study were enrolled in the L’Aquila, Pescara and Popoli Hospitals (Italy). Human studies were performed in accordance with the standards of the Ethics Committee (Good clinical practice, N°18-Prot. n 43/C.E) and all persons gave their written informed consent prior to their inclusion in the study.</w:t>
      </w:r>
    </w:p>
    <w:p w14:paraId="50DB6ED3" w14:textId="77777777" w:rsidR="000C3172" w:rsidRPr="00526FCE" w:rsidRDefault="000C3172" w:rsidP="008D1257">
      <w:pPr>
        <w:snapToGrid w:val="0"/>
        <w:spacing w:line="360" w:lineRule="auto"/>
        <w:jc w:val="both"/>
        <w:rPr>
          <w:rFonts w:ascii="Book Antiqua" w:eastAsia="SimSun" w:hAnsi="Book Antiqua"/>
          <w:b/>
          <w:color w:val="000000"/>
          <w:lang w:eastAsia="zh-CN"/>
        </w:rPr>
        <w:pPrChange w:id="44" w:author="Filipodia" w:date="2019-01-25T18:17:00Z">
          <w:pPr>
            <w:spacing w:line="360" w:lineRule="auto"/>
            <w:jc w:val="both"/>
          </w:pPr>
        </w:pPrChange>
      </w:pPr>
    </w:p>
    <w:p w14:paraId="0D377F5B" w14:textId="77777777" w:rsidR="000C3172" w:rsidRPr="00872B32" w:rsidRDefault="000C3172" w:rsidP="008D1257">
      <w:pPr>
        <w:snapToGrid w:val="0"/>
        <w:spacing w:line="360" w:lineRule="auto"/>
        <w:jc w:val="both"/>
        <w:rPr>
          <w:rFonts w:ascii="Book Antiqua" w:hAnsi="Book Antiqua"/>
          <w:b/>
          <w:color w:val="000000"/>
        </w:rPr>
        <w:pPrChange w:id="45" w:author="Filipodia" w:date="2019-01-25T18:17:00Z">
          <w:pPr>
            <w:spacing w:line="360" w:lineRule="auto"/>
            <w:jc w:val="both"/>
          </w:pPr>
        </w:pPrChange>
      </w:pPr>
      <w:r w:rsidRPr="00872B32">
        <w:rPr>
          <w:rFonts w:ascii="Book Antiqua" w:hAnsi="Book Antiqua"/>
          <w:b/>
          <w:color w:val="000000"/>
        </w:rPr>
        <w:t>Conflict-of-interest statement</w:t>
      </w:r>
      <w:r w:rsidRPr="00872B32">
        <w:rPr>
          <w:rFonts w:ascii="Book Antiqua" w:hAnsi="Book Antiqua" w:cs="TimesNewRomanPS-BoldItalicMT"/>
          <w:b/>
          <w:iCs/>
          <w:color w:val="000000"/>
        </w:rPr>
        <w:t xml:space="preserve">: </w:t>
      </w:r>
      <w:r w:rsidRPr="00872B32">
        <w:rPr>
          <w:rFonts w:ascii="Book Antiqua" w:hAnsi="Book Antiqua"/>
          <w:color w:val="000000"/>
        </w:rPr>
        <w:t>The authors declare no conflicts of interest.</w:t>
      </w:r>
    </w:p>
    <w:p w14:paraId="251D6C59" w14:textId="77777777" w:rsidR="000C3172" w:rsidRPr="00526FCE" w:rsidRDefault="000C3172" w:rsidP="008D1257">
      <w:pPr>
        <w:adjustRightInd w:val="0"/>
        <w:snapToGrid w:val="0"/>
        <w:spacing w:line="360" w:lineRule="auto"/>
        <w:jc w:val="both"/>
        <w:rPr>
          <w:rFonts w:ascii="Book Antiqua" w:eastAsia="SimSun" w:hAnsi="Book Antiqua"/>
          <w:color w:val="000000"/>
          <w:lang w:eastAsia="zh-CN"/>
        </w:rPr>
      </w:pPr>
    </w:p>
    <w:p w14:paraId="74D26533" w14:textId="061EC116" w:rsidR="000C3172" w:rsidRPr="00872B32" w:rsidRDefault="000C3172" w:rsidP="008D1257">
      <w:pPr>
        <w:adjustRightInd w:val="0"/>
        <w:snapToGrid w:val="0"/>
        <w:spacing w:line="360" w:lineRule="auto"/>
        <w:jc w:val="both"/>
        <w:rPr>
          <w:rFonts w:ascii="Book Antiqua" w:hAnsi="Book Antiqua"/>
          <w:color w:val="000000"/>
        </w:rPr>
      </w:pPr>
      <w:r w:rsidRPr="00872B32">
        <w:rPr>
          <w:rFonts w:ascii="Book Antiqua" w:hAnsi="Book Antiqua"/>
          <w:b/>
          <w:color w:val="000000"/>
        </w:rPr>
        <w:t xml:space="preserve">Open-Access: </w:t>
      </w:r>
      <w:r w:rsidRPr="00872B32">
        <w:rPr>
          <w:rFonts w:ascii="Book Antiqua" w:hAnsi="Book Antiqua"/>
          <w:color w:val="000000"/>
        </w:rPr>
        <w:t xml:space="preserve">This article is an open-access article </w:t>
      </w:r>
      <w:del w:id="46" w:author="author" w:date="2019-01-21T19:39:00Z">
        <w:r w:rsidRPr="00872B32" w:rsidDel="008D09D9">
          <w:rPr>
            <w:rFonts w:ascii="Book Antiqua" w:hAnsi="Book Antiqua"/>
            <w:color w:val="000000"/>
          </w:rPr>
          <w:delText xml:space="preserve">which </w:delText>
        </w:r>
      </w:del>
      <w:ins w:id="47" w:author="author" w:date="2019-01-21T19:39:00Z">
        <w:r w:rsidR="008D09D9">
          <w:rPr>
            <w:rFonts w:ascii="Book Antiqua" w:hAnsi="Book Antiqua"/>
            <w:color w:val="000000"/>
          </w:rPr>
          <w:t>that</w:t>
        </w:r>
        <w:r w:rsidR="008D09D9" w:rsidRPr="00872B32">
          <w:rPr>
            <w:rFonts w:ascii="Book Antiqua" w:hAnsi="Book Antiqua"/>
            <w:color w:val="000000"/>
          </w:rPr>
          <w:t xml:space="preserve"> </w:t>
        </w:r>
      </w:ins>
      <w:r w:rsidRPr="00872B32">
        <w:rPr>
          <w:rFonts w:ascii="Book Antiqua" w:hAnsi="Book Antiqua"/>
          <w:color w:val="000000"/>
        </w:rPr>
        <w:t xml:space="preserve">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000E1476">
        <w:rPr>
          <w:rStyle w:val="Hyperlink"/>
          <w:rFonts w:ascii="Book Antiqua" w:hAnsi="Book Antiqua"/>
          <w:color w:val="000000"/>
          <w:u w:val="none"/>
        </w:rPr>
        <w:fldChar w:fldCharType="begin"/>
      </w:r>
      <w:r w:rsidR="000E1476">
        <w:rPr>
          <w:rStyle w:val="Hyperlink"/>
          <w:rFonts w:ascii="Book Antiqua" w:hAnsi="Book Antiqua"/>
          <w:color w:val="000000"/>
          <w:u w:val="none"/>
        </w:rPr>
        <w:instrText xml:space="preserve"> HYPERLINK "http://creativecommons.org/licenses/by-nc/4.0/" </w:instrText>
      </w:r>
      <w:r w:rsidR="000E1476">
        <w:rPr>
          <w:rStyle w:val="Hyperlink"/>
          <w:rFonts w:ascii="Book Antiqua" w:hAnsi="Book Antiqua"/>
          <w:color w:val="000000"/>
          <w:u w:val="none"/>
        </w:rPr>
        <w:fldChar w:fldCharType="separate"/>
      </w:r>
      <w:r w:rsidRPr="00872B32">
        <w:rPr>
          <w:rStyle w:val="Hyperlink"/>
          <w:rFonts w:ascii="Book Antiqua" w:hAnsi="Book Antiqua"/>
          <w:color w:val="000000"/>
          <w:u w:val="none"/>
        </w:rPr>
        <w:t>http://creativecommons.org/licenses/by-nc/4.0/</w:t>
      </w:r>
      <w:r w:rsidR="000E1476">
        <w:rPr>
          <w:rStyle w:val="Hyperlink"/>
          <w:rFonts w:ascii="Book Antiqua" w:hAnsi="Book Antiqua"/>
          <w:color w:val="000000"/>
          <w:u w:val="none"/>
        </w:rPr>
        <w:fldChar w:fldCharType="end"/>
      </w:r>
    </w:p>
    <w:p w14:paraId="468151AF" w14:textId="77777777" w:rsidR="00B73496" w:rsidRPr="00526FCE" w:rsidRDefault="00B73496" w:rsidP="008D1257">
      <w:pPr>
        <w:snapToGrid w:val="0"/>
        <w:spacing w:line="360" w:lineRule="auto"/>
        <w:jc w:val="both"/>
        <w:rPr>
          <w:rFonts w:ascii="Book Antiqua" w:eastAsia="SimSun" w:hAnsi="Book Antiqua"/>
          <w:color w:val="000000"/>
          <w:lang w:eastAsia="zh-CN"/>
        </w:rPr>
        <w:pPrChange w:id="48" w:author="Filipodia" w:date="2019-01-25T18:17:00Z">
          <w:pPr>
            <w:spacing w:line="360" w:lineRule="auto"/>
            <w:jc w:val="both"/>
          </w:pPr>
        </w:pPrChange>
      </w:pPr>
    </w:p>
    <w:p w14:paraId="6A277FA9" w14:textId="77777777" w:rsidR="000C3172" w:rsidRPr="00872B32" w:rsidRDefault="000C3172" w:rsidP="008D1257">
      <w:pPr>
        <w:snapToGrid w:val="0"/>
        <w:spacing w:line="360" w:lineRule="auto"/>
        <w:jc w:val="both"/>
        <w:rPr>
          <w:rFonts w:ascii="Book Antiqua" w:eastAsia="SimSun" w:hAnsi="Book Antiqua" w:cs="SimSun"/>
          <w:color w:val="000000"/>
          <w:lang w:eastAsia="zh-CN"/>
        </w:rPr>
        <w:pPrChange w:id="49" w:author="Filipodia" w:date="2019-01-25T18:17:00Z">
          <w:pPr>
            <w:spacing w:line="360" w:lineRule="auto"/>
            <w:jc w:val="both"/>
          </w:pPr>
        </w:pPrChange>
      </w:pPr>
      <w:r w:rsidRPr="00872B32">
        <w:rPr>
          <w:rFonts w:ascii="Book Antiqua" w:eastAsia="SimSun" w:hAnsi="Book Antiqua" w:cs="SimSun"/>
          <w:b/>
          <w:color w:val="000000"/>
        </w:rPr>
        <w:t>Manuscript source:</w:t>
      </w:r>
      <w:r w:rsidRPr="00872B32">
        <w:rPr>
          <w:rFonts w:ascii="Book Antiqua" w:eastAsia="SimSun" w:hAnsi="Book Antiqua" w:cs="SimSun"/>
          <w:color w:val="000000"/>
        </w:rPr>
        <w:t> Invited manuscript</w:t>
      </w:r>
    </w:p>
    <w:p w14:paraId="0859757A" w14:textId="77777777" w:rsidR="000C3172" w:rsidRPr="00526FCE" w:rsidRDefault="000C3172" w:rsidP="008D1257">
      <w:pPr>
        <w:snapToGrid w:val="0"/>
        <w:spacing w:line="360" w:lineRule="auto"/>
        <w:jc w:val="both"/>
        <w:rPr>
          <w:rFonts w:ascii="Book Antiqua" w:eastAsia="SimSun" w:hAnsi="Book Antiqua"/>
          <w:color w:val="000000"/>
          <w:lang w:eastAsia="zh-CN"/>
        </w:rPr>
        <w:pPrChange w:id="50" w:author="Filipodia" w:date="2019-01-25T18:17:00Z">
          <w:pPr>
            <w:spacing w:line="360" w:lineRule="auto"/>
            <w:jc w:val="both"/>
          </w:pPr>
        </w:pPrChange>
      </w:pPr>
    </w:p>
    <w:p w14:paraId="6AFC7F31" w14:textId="77777777" w:rsidR="00825A00" w:rsidRPr="00526FCE" w:rsidRDefault="00180B7F" w:rsidP="008D1257">
      <w:pPr>
        <w:snapToGrid w:val="0"/>
        <w:spacing w:line="360" w:lineRule="auto"/>
        <w:jc w:val="both"/>
        <w:rPr>
          <w:rFonts w:ascii="Book Antiqua" w:eastAsia="SimSun" w:hAnsi="Book Antiqua"/>
          <w:color w:val="000000"/>
          <w:lang w:eastAsia="zh-CN"/>
        </w:rPr>
        <w:pPrChange w:id="51" w:author="Filipodia" w:date="2019-01-25T18:17:00Z">
          <w:pPr>
            <w:spacing w:line="360" w:lineRule="auto"/>
            <w:jc w:val="both"/>
          </w:pPr>
        </w:pPrChange>
      </w:pPr>
      <w:r w:rsidRPr="000A7335">
        <w:rPr>
          <w:rFonts w:ascii="Book Antiqua" w:hAnsi="Book Antiqua"/>
          <w:b/>
          <w:color w:val="000000"/>
          <w:lang w:val="it-IT"/>
        </w:rPr>
        <w:t>Corresponding author</w:t>
      </w:r>
      <w:r w:rsidR="00825A00" w:rsidRPr="00A4725F">
        <w:rPr>
          <w:rFonts w:ascii="Book Antiqua" w:hAnsi="Book Antiqua"/>
          <w:b/>
          <w:color w:val="000000"/>
          <w:lang w:val="it-IT"/>
        </w:rPr>
        <w:t xml:space="preserve">: </w:t>
      </w:r>
      <w:r w:rsidR="000956E5" w:rsidRPr="00A4725F">
        <w:rPr>
          <w:rFonts w:ascii="Book Antiqua" w:hAnsi="Book Antiqua"/>
          <w:b/>
          <w:color w:val="000000"/>
          <w:lang w:val="it-IT"/>
        </w:rPr>
        <w:t>Anna Maria Berghella</w:t>
      </w:r>
      <w:r w:rsidR="00883162" w:rsidRPr="00A4725F">
        <w:rPr>
          <w:rFonts w:ascii="Book Antiqua" w:hAnsi="Book Antiqua"/>
          <w:b/>
          <w:color w:val="000000"/>
          <w:lang w:val="it-IT"/>
        </w:rPr>
        <w:t xml:space="preserve">, </w:t>
      </w:r>
      <w:r w:rsidR="00825A00" w:rsidRPr="00A4725F">
        <w:rPr>
          <w:rFonts w:ascii="Book Antiqua" w:hAnsi="Book Antiqua"/>
          <w:b/>
          <w:color w:val="000000"/>
          <w:lang w:val="it-IT"/>
        </w:rPr>
        <w:t>PhD, Research Scientist,</w:t>
      </w:r>
      <w:r w:rsidR="00883162" w:rsidRPr="00A4725F">
        <w:rPr>
          <w:rFonts w:ascii="Book Antiqua" w:hAnsi="Book Antiqua"/>
          <w:color w:val="000000"/>
          <w:lang w:val="it-IT"/>
        </w:rPr>
        <w:t xml:space="preserve"> </w:t>
      </w:r>
      <w:r w:rsidR="00825A00" w:rsidRPr="00872B32">
        <w:rPr>
          <w:rFonts w:ascii="Book Antiqua" w:hAnsi="Book Antiqua"/>
          <w:color w:val="000000"/>
          <w:lang w:val="it-IT"/>
        </w:rPr>
        <w:t>Istituto di Farmacologia Traslazionale, Consiglio Nazionale delle Ricerche,</w:t>
      </w:r>
      <w:r w:rsidR="00825A00" w:rsidRPr="00A4725F">
        <w:rPr>
          <w:rFonts w:ascii="Book Antiqua" w:hAnsi="Book Antiqua"/>
          <w:color w:val="000000"/>
          <w:lang w:val="it-IT"/>
        </w:rPr>
        <w:t xml:space="preserve"> Via G. Carducci 32,</w:t>
      </w:r>
      <w:r w:rsidR="00825A00" w:rsidRPr="00872B32">
        <w:rPr>
          <w:rFonts w:ascii="Book Antiqua" w:hAnsi="Book Antiqua"/>
          <w:color w:val="000000"/>
          <w:lang w:val="it-IT"/>
        </w:rPr>
        <w:t xml:space="preserve"> L</w:t>
      </w:r>
      <w:r w:rsidR="00825A00" w:rsidRPr="00872B32">
        <w:rPr>
          <w:rFonts w:ascii="Book Antiqua" w:eastAsia="SimSun" w:hAnsi="Book Antiqua"/>
          <w:color w:val="000000"/>
          <w:lang w:val="it-IT" w:eastAsia="zh-CN"/>
        </w:rPr>
        <w:t>’</w:t>
      </w:r>
      <w:r w:rsidR="00825A00" w:rsidRPr="00872B32">
        <w:rPr>
          <w:rFonts w:ascii="Book Antiqua" w:hAnsi="Book Antiqua"/>
          <w:color w:val="000000"/>
          <w:lang w:val="it-IT"/>
        </w:rPr>
        <w:t>Aquila</w:t>
      </w:r>
      <w:r w:rsidR="00825A00" w:rsidRPr="00872B32">
        <w:rPr>
          <w:rFonts w:ascii="Book Antiqua" w:eastAsia="SimSun" w:hAnsi="Book Antiqua"/>
          <w:color w:val="000000"/>
          <w:lang w:val="it-IT" w:eastAsia="zh-CN"/>
        </w:rPr>
        <w:t xml:space="preserve"> </w:t>
      </w:r>
      <w:r w:rsidR="00825A00" w:rsidRPr="00872B32">
        <w:rPr>
          <w:rFonts w:ascii="Book Antiqua" w:hAnsi="Book Antiqua"/>
          <w:color w:val="000000"/>
          <w:lang w:val="it-IT"/>
        </w:rPr>
        <w:t>67100</w:t>
      </w:r>
      <w:r w:rsidR="00825A00" w:rsidRPr="00872B32">
        <w:rPr>
          <w:rFonts w:ascii="Book Antiqua" w:eastAsia="SimSun" w:hAnsi="Book Antiqua"/>
          <w:color w:val="000000"/>
          <w:lang w:val="it-IT" w:eastAsia="zh-CN"/>
        </w:rPr>
        <w:t xml:space="preserve">, </w:t>
      </w:r>
      <w:r w:rsidR="00825A00" w:rsidRPr="00872B32">
        <w:rPr>
          <w:rFonts w:ascii="Book Antiqua" w:hAnsi="Book Antiqua"/>
          <w:color w:val="000000"/>
          <w:lang w:val="it-IT"/>
        </w:rPr>
        <w:t>Italy</w:t>
      </w:r>
      <w:r w:rsidR="00825A00" w:rsidRPr="00526FCE">
        <w:rPr>
          <w:rFonts w:ascii="Book Antiqua" w:eastAsia="SimSun" w:hAnsi="Book Antiqua"/>
          <w:color w:val="000000"/>
          <w:lang w:val="it-IT" w:eastAsia="zh-CN"/>
        </w:rPr>
        <w:t>.</w:t>
      </w:r>
      <w:r w:rsidR="00825A00" w:rsidRPr="00A4725F">
        <w:rPr>
          <w:rFonts w:ascii="Book Antiqua" w:hAnsi="Book Antiqua"/>
          <w:color w:val="000000"/>
          <w:lang w:val="it-IT"/>
        </w:rPr>
        <w:t xml:space="preserve"> </w:t>
      </w:r>
      <w:r w:rsidR="00402256">
        <w:fldChar w:fldCharType="begin"/>
      </w:r>
      <w:r w:rsidR="00402256" w:rsidRPr="00000012">
        <w:rPr>
          <w:lang w:val="it-IT"/>
          <w:rPrChange w:id="52" w:author="patrizia" w:date="2019-01-15T11:36:00Z">
            <w:rPr/>
          </w:rPrChange>
        </w:rPr>
        <w:instrText xml:space="preserve"> HYPERLINK "mailto:annamaria.berghella@cnr.it" </w:instrText>
      </w:r>
      <w:r w:rsidR="00402256">
        <w:fldChar w:fldCharType="separate"/>
      </w:r>
      <w:r w:rsidR="00825A00" w:rsidRPr="00872B32">
        <w:rPr>
          <w:rStyle w:val="Hyperlink"/>
          <w:rFonts w:ascii="Book Antiqua" w:hAnsi="Book Antiqua"/>
          <w:color w:val="000000"/>
          <w:u w:val="none"/>
        </w:rPr>
        <w:t>annamaria.berghella@cnr.it</w:t>
      </w:r>
      <w:r w:rsidR="00402256">
        <w:rPr>
          <w:rStyle w:val="Hyperlink"/>
          <w:rFonts w:ascii="Book Antiqua" w:hAnsi="Book Antiqua"/>
          <w:color w:val="000000"/>
          <w:u w:val="none"/>
        </w:rPr>
        <w:fldChar w:fldCharType="end"/>
      </w:r>
    </w:p>
    <w:p w14:paraId="73A86BA4" w14:textId="77777777" w:rsidR="00883162" w:rsidRPr="00872B32" w:rsidRDefault="00883162" w:rsidP="008D1257">
      <w:pPr>
        <w:snapToGrid w:val="0"/>
        <w:spacing w:line="360" w:lineRule="auto"/>
        <w:jc w:val="both"/>
        <w:rPr>
          <w:rFonts w:ascii="Book Antiqua" w:hAnsi="Book Antiqua"/>
          <w:color w:val="000000"/>
        </w:rPr>
        <w:pPrChange w:id="53" w:author="Filipodia" w:date="2019-01-25T18:17:00Z">
          <w:pPr>
            <w:spacing w:line="360" w:lineRule="auto"/>
            <w:jc w:val="both"/>
          </w:pPr>
        </w:pPrChange>
      </w:pPr>
      <w:r w:rsidRPr="00872B32">
        <w:rPr>
          <w:rFonts w:ascii="Book Antiqua" w:hAnsi="Book Antiqua"/>
          <w:b/>
          <w:color w:val="000000"/>
        </w:rPr>
        <w:t>Telephone</w:t>
      </w:r>
      <w:r w:rsidR="00825A00" w:rsidRPr="008D1257">
        <w:rPr>
          <w:rFonts w:ascii="Book Antiqua" w:hAnsi="Book Antiqua"/>
          <w:b/>
          <w:color w:val="000000"/>
          <w:rPrChange w:id="54" w:author="Filipodia" w:date="2019-01-25T18:19:00Z">
            <w:rPr>
              <w:rFonts w:ascii="Book Antiqua" w:hAnsi="Book Antiqua"/>
              <w:color w:val="000000"/>
            </w:rPr>
          </w:rPrChange>
        </w:rPr>
        <w:t>:</w:t>
      </w:r>
      <w:r w:rsidR="00825A00" w:rsidRPr="00872B32">
        <w:rPr>
          <w:rFonts w:ascii="Book Antiqua" w:hAnsi="Book Antiqua"/>
          <w:color w:val="000000"/>
        </w:rPr>
        <w:t xml:space="preserve"> +39-</w:t>
      </w:r>
      <w:r w:rsidRPr="00872B32">
        <w:rPr>
          <w:rFonts w:ascii="Book Antiqua" w:hAnsi="Book Antiqua"/>
          <w:color w:val="000000"/>
        </w:rPr>
        <w:t>862-318843</w:t>
      </w:r>
    </w:p>
    <w:p w14:paraId="1F3661B3" w14:textId="77777777" w:rsidR="007D70F1" w:rsidRPr="00872B32" w:rsidRDefault="007D70F1" w:rsidP="008D1257">
      <w:pPr>
        <w:snapToGrid w:val="0"/>
        <w:spacing w:line="360" w:lineRule="auto"/>
        <w:jc w:val="both"/>
        <w:rPr>
          <w:rFonts w:ascii="Book Antiqua" w:eastAsia="Calibri" w:hAnsi="Book Antiqua"/>
          <w:b/>
          <w:color w:val="000000"/>
        </w:rPr>
        <w:pPrChange w:id="55" w:author="Filipodia" w:date="2019-01-25T18:17:00Z">
          <w:pPr>
            <w:spacing w:line="360" w:lineRule="auto"/>
            <w:jc w:val="both"/>
          </w:pPr>
        </w:pPrChange>
      </w:pPr>
    </w:p>
    <w:p w14:paraId="044ED1E5" w14:textId="77777777" w:rsidR="000C3172" w:rsidRPr="00872B32" w:rsidRDefault="000C3172" w:rsidP="008D1257">
      <w:pPr>
        <w:snapToGrid w:val="0"/>
        <w:spacing w:line="360" w:lineRule="auto"/>
        <w:jc w:val="both"/>
        <w:rPr>
          <w:rFonts w:ascii="Book Antiqua" w:hAnsi="Book Antiqua"/>
          <w:b/>
          <w:color w:val="000000"/>
        </w:rPr>
        <w:pPrChange w:id="56" w:author="Filipodia" w:date="2019-01-25T18:17:00Z">
          <w:pPr>
            <w:spacing w:line="360" w:lineRule="auto"/>
            <w:jc w:val="both"/>
          </w:pPr>
        </w:pPrChange>
      </w:pPr>
      <w:r w:rsidRPr="00872B32">
        <w:rPr>
          <w:rFonts w:ascii="Book Antiqua" w:hAnsi="Book Antiqua"/>
          <w:b/>
          <w:color w:val="000000"/>
        </w:rPr>
        <w:t xml:space="preserve">Received: </w:t>
      </w:r>
      <w:r w:rsidR="009358BC" w:rsidRPr="00526FCE">
        <w:rPr>
          <w:rFonts w:ascii="Book Antiqua" w:eastAsia="SimSun" w:hAnsi="Book Antiqua"/>
          <w:color w:val="000000"/>
          <w:lang w:eastAsia="zh-CN"/>
        </w:rPr>
        <w:t>September 19, 2018</w:t>
      </w:r>
      <w:r w:rsidR="00C808A0" w:rsidRPr="00872B32">
        <w:rPr>
          <w:rFonts w:ascii="Book Antiqua" w:hAnsi="Book Antiqua"/>
          <w:color w:val="000000"/>
        </w:rPr>
        <w:t xml:space="preserve"> </w:t>
      </w:r>
    </w:p>
    <w:p w14:paraId="5ED6E4B4" w14:textId="77777777" w:rsidR="000C3172" w:rsidRPr="00872B32" w:rsidRDefault="000C3172" w:rsidP="008D1257">
      <w:pPr>
        <w:snapToGrid w:val="0"/>
        <w:spacing w:line="360" w:lineRule="auto"/>
        <w:jc w:val="both"/>
        <w:rPr>
          <w:rFonts w:ascii="Book Antiqua" w:hAnsi="Book Antiqua"/>
          <w:b/>
          <w:color w:val="000000"/>
        </w:rPr>
        <w:pPrChange w:id="57" w:author="Filipodia" w:date="2019-01-25T18:17:00Z">
          <w:pPr>
            <w:spacing w:line="360" w:lineRule="auto"/>
            <w:jc w:val="both"/>
          </w:pPr>
        </w:pPrChange>
      </w:pPr>
      <w:r w:rsidRPr="00872B32">
        <w:rPr>
          <w:rFonts w:ascii="Book Antiqua" w:hAnsi="Book Antiqua"/>
          <w:b/>
          <w:color w:val="000000"/>
        </w:rPr>
        <w:t>Peer-review started:</w:t>
      </w:r>
      <w:r w:rsidR="009358BC" w:rsidRPr="00526FCE">
        <w:rPr>
          <w:rFonts w:ascii="Book Antiqua" w:eastAsia="SimSun" w:hAnsi="Book Antiqua"/>
          <w:color w:val="000000"/>
          <w:lang w:eastAsia="zh-CN"/>
        </w:rPr>
        <w:t xml:space="preserve"> </w:t>
      </w:r>
      <w:r w:rsidR="009358BC" w:rsidRPr="00872B32">
        <w:rPr>
          <w:rFonts w:ascii="Book Antiqua" w:eastAsia="SimSun" w:hAnsi="Book Antiqua"/>
          <w:color w:val="000000"/>
          <w:lang w:eastAsia="zh-CN"/>
        </w:rPr>
        <w:t>September 19, 2018</w:t>
      </w:r>
      <w:r w:rsidR="00C808A0" w:rsidRPr="00872B32">
        <w:rPr>
          <w:rFonts w:ascii="Book Antiqua" w:hAnsi="Book Antiqua"/>
          <w:color w:val="000000"/>
        </w:rPr>
        <w:t xml:space="preserve"> </w:t>
      </w:r>
    </w:p>
    <w:p w14:paraId="7510B52A" w14:textId="77777777" w:rsidR="000C3172" w:rsidRPr="00526FCE" w:rsidRDefault="000C3172" w:rsidP="008D1257">
      <w:pPr>
        <w:snapToGrid w:val="0"/>
        <w:spacing w:line="360" w:lineRule="auto"/>
        <w:jc w:val="both"/>
        <w:rPr>
          <w:rFonts w:ascii="Book Antiqua" w:eastAsia="SimSun" w:hAnsi="Book Antiqua"/>
          <w:b/>
          <w:color w:val="000000"/>
          <w:lang w:eastAsia="zh-CN"/>
        </w:rPr>
        <w:pPrChange w:id="58" w:author="Filipodia" w:date="2019-01-25T18:17:00Z">
          <w:pPr>
            <w:spacing w:line="360" w:lineRule="auto"/>
            <w:jc w:val="both"/>
          </w:pPr>
        </w:pPrChange>
      </w:pPr>
      <w:r w:rsidRPr="00872B32">
        <w:rPr>
          <w:rFonts w:ascii="Book Antiqua" w:hAnsi="Book Antiqua"/>
          <w:b/>
          <w:color w:val="000000"/>
        </w:rPr>
        <w:t>First decision:</w:t>
      </w:r>
      <w:r w:rsidR="009358BC" w:rsidRPr="00526FCE">
        <w:rPr>
          <w:rFonts w:ascii="Book Antiqua" w:eastAsia="SimSun" w:hAnsi="Book Antiqua"/>
          <w:b/>
          <w:color w:val="000000"/>
          <w:lang w:eastAsia="zh-CN"/>
        </w:rPr>
        <w:t xml:space="preserve"> </w:t>
      </w:r>
      <w:r w:rsidR="009358BC" w:rsidRPr="00526FCE">
        <w:rPr>
          <w:rFonts w:ascii="Book Antiqua" w:eastAsia="SimSun" w:hAnsi="Book Antiqua"/>
          <w:color w:val="000000"/>
          <w:lang w:eastAsia="zh-CN"/>
        </w:rPr>
        <w:t>October 16, 2018</w:t>
      </w:r>
    </w:p>
    <w:p w14:paraId="1D02FC0E" w14:textId="77777777" w:rsidR="000C3172" w:rsidRPr="00872B32" w:rsidRDefault="000C3172" w:rsidP="008D1257">
      <w:pPr>
        <w:snapToGrid w:val="0"/>
        <w:spacing w:line="360" w:lineRule="auto"/>
        <w:jc w:val="both"/>
        <w:rPr>
          <w:rFonts w:ascii="Book Antiqua" w:hAnsi="Book Antiqua"/>
          <w:b/>
          <w:color w:val="000000"/>
        </w:rPr>
        <w:pPrChange w:id="59" w:author="Filipodia" w:date="2019-01-25T18:17:00Z">
          <w:pPr>
            <w:spacing w:line="360" w:lineRule="auto"/>
            <w:jc w:val="both"/>
          </w:pPr>
        </w:pPrChange>
      </w:pPr>
      <w:r w:rsidRPr="00872B32">
        <w:rPr>
          <w:rFonts w:ascii="Book Antiqua" w:hAnsi="Book Antiqua"/>
          <w:b/>
          <w:color w:val="000000"/>
        </w:rPr>
        <w:t xml:space="preserve">Revised: </w:t>
      </w:r>
      <w:r w:rsidR="009358BC" w:rsidRPr="00872B32">
        <w:rPr>
          <w:rFonts w:ascii="Book Antiqua" w:eastAsia="SimSun" w:hAnsi="Book Antiqua"/>
          <w:color w:val="000000"/>
          <w:lang w:eastAsia="zh-CN"/>
        </w:rPr>
        <w:t>November 20, 2018</w:t>
      </w:r>
      <w:r w:rsidR="00C808A0" w:rsidRPr="00872B32">
        <w:rPr>
          <w:rFonts w:ascii="Book Antiqua" w:hAnsi="Book Antiqua"/>
          <w:color w:val="000000"/>
        </w:rPr>
        <w:t xml:space="preserve"> </w:t>
      </w:r>
    </w:p>
    <w:p w14:paraId="168C58DD" w14:textId="77777777" w:rsidR="000C3172" w:rsidRPr="00872B32" w:rsidRDefault="000C3172" w:rsidP="008D1257">
      <w:pPr>
        <w:snapToGrid w:val="0"/>
        <w:spacing w:line="360" w:lineRule="auto"/>
        <w:jc w:val="both"/>
        <w:rPr>
          <w:rFonts w:ascii="Book Antiqua" w:hAnsi="Book Antiqua"/>
          <w:b/>
          <w:color w:val="000000"/>
        </w:rPr>
        <w:pPrChange w:id="60" w:author="Filipodia" w:date="2019-01-25T18:17:00Z">
          <w:pPr>
            <w:spacing w:line="360" w:lineRule="auto"/>
            <w:jc w:val="both"/>
          </w:pPr>
        </w:pPrChange>
      </w:pPr>
      <w:r w:rsidRPr="00872B32">
        <w:rPr>
          <w:rFonts w:ascii="Book Antiqua" w:hAnsi="Book Antiqua"/>
          <w:b/>
          <w:color w:val="000000"/>
        </w:rPr>
        <w:t>Accepted:</w:t>
      </w:r>
      <w:r w:rsidR="00C808A0" w:rsidRPr="00872B32">
        <w:rPr>
          <w:rFonts w:ascii="Book Antiqua" w:hAnsi="Book Antiqua"/>
          <w:b/>
          <w:color w:val="000000"/>
        </w:rPr>
        <w:t xml:space="preserve"> </w:t>
      </w:r>
      <w:r w:rsidR="00AA1584" w:rsidRPr="00AA1584">
        <w:rPr>
          <w:rFonts w:ascii="Book Antiqua" w:hAnsi="Book Antiqua"/>
          <w:color w:val="000000"/>
        </w:rPr>
        <w:t>January 10, 2019</w:t>
      </w:r>
    </w:p>
    <w:p w14:paraId="2139DD78" w14:textId="77777777" w:rsidR="000C3172" w:rsidRPr="00872B32" w:rsidRDefault="000C3172" w:rsidP="008D1257">
      <w:pPr>
        <w:snapToGrid w:val="0"/>
        <w:spacing w:line="360" w:lineRule="auto"/>
        <w:jc w:val="both"/>
        <w:rPr>
          <w:rFonts w:ascii="Book Antiqua" w:hAnsi="Book Antiqua"/>
          <w:color w:val="000000"/>
        </w:rPr>
        <w:pPrChange w:id="61" w:author="Filipodia" w:date="2019-01-25T18:17:00Z">
          <w:pPr>
            <w:spacing w:line="360" w:lineRule="auto"/>
            <w:jc w:val="both"/>
          </w:pPr>
        </w:pPrChange>
      </w:pPr>
      <w:r w:rsidRPr="00872B32">
        <w:rPr>
          <w:rFonts w:ascii="Book Antiqua" w:hAnsi="Book Antiqua"/>
          <w:b/>
          <w:color w:val="000000"/>
        </w:rPr>
        <w:t>Article in press:</w:t>
      </w:r>
      <w:r w:rsidR="00C808A0" w:rsidRPr="00872B32">
        <w:rPr>
          <w:rFonts w:ascii="Book Antiqua" w:hAnsi="Book Antiqua"/>
          <w:color w:val="000000"/>
        </w:rPr>
        <w:t xml:space="preserve"> </w:t>
      </w:r>
    </w:p>
    <w:p w14:paraId="43F20D80" w14:textId="77777777" w:rsidR="000C3172" w:rsidRPr="00872B32" w:rsidRDefault="000C3172" w:rsidP="008D1257">
      <w:pPr>
        <w:snapToGrid w:val="0"/>
        <w:spacing w:line="360" w:lineRule="auto"/>
        <w:jc w:val="both"/>
        <w:rPr>
          <w:rFonts w:ascii="Book Antiqua" w:hAnsi="Book Antiqua"/>
          <w:b/>
          <w:color w:val="000000"/>
        </w:rPr>
        <w:pPrChange w:id="62" w:author="Filipodia" w:date="2019-01-25T18:17:00Z">
          <w:pPr>
            <w:spacing w:line="360" w:lineRule="auto"/>
            <w:jc w:val="both"/>
          </w:pPr>
        </w:pPrChange>
      </w:pPr>
      <w:r w:rsidRPr="00872B32">
        <w:rPr>
          <w:rFonts w:ascii="Book Antiqua" w:hAnsi="Book Antiqua"/>
          <w:b/>
          <w:color w:val="000000"/>
        </w:rPr>
        <w:t xml:space="preserve">Published online: </w:t>
      </w:r>
    </w:p>
    <w:p w14:paraId="37FCB739" w14:textId="77777777" w:rsidR="002F2092" w:rsidRPr="00BA0ACA" w:rsidRDefault="00D65548" w:rsidP="008D1257">
      <w:pPr>
        <w:snapToGrid w:val="0"/>
        <w:spacing w:line="360" w:lineRule="auto"/>
        <w:jc w:val="both"/>
        <w:rPr>
          <w:rFonts w:ascii="Book Antiqua" w:eastAsia="SimSun" w:hAnsi="Book Antiqua"/>
          <w:b/>
          <w:color w:val="000000"/>
          <w:lang w:eastAsia="zh-CN"/>
        </w:rPr>
        <w:pPrChange w:id="63" w:author="Filipodia" w:date="2019-01-25T18:17:00Z">
          <w:pPr>
            <w:spacing w:line="360" w:lineRule="auto"/>
            <w:jc w:val="both"/>
          </w:pPr>
        </w:pPrChange>
      </w:pPr>
      <w:r w:rsidRPr="00872B32">
        <w:rPr>
          <w:rFonts w:ascii="Book Antiqua" w:eastAsia="Calibri" w:hAnsi="Book Antiqua"/>
          <w:b/>
          <w:color w:val="000000"/>
        </w:rPr>
        <w:br w:type="page"/>
      </w:r>
      <w:r w:rsidR="002F2092" w:rsidRPr="00872B32">
        <w:rPr>
          <w:rFonts w:ascii="Book Antiqua" w:eastAsia="Calibri" w:hAnsi="Book Antiqua"/>
          <w:b/>
          <w:color w:val="000000"/>
        </w:rPr>
        <w:lastRenderedPageBreak/>
        <w:t>Abstract</w:t>
      </w:r>
    </w:p>
    <w:p w14:paraId="750DE9BC" w14:textId="77777777" w:rsidR="0007090C" w:rsidRPr="00BA0ACA" w:rsidRDefault="0007090C" w:rsidP="008D1257">
      <w:pPr>
        <w:snapToGrid w:val="0"/>
        <w:spacing w:line="360" w:lineRule="auto"/>
        <w:jc w:val="both"/>
        <w:rPr>
          <w:rFonts w:ascii="Book Antiqua" w:eastAsia="SimSun" w:hAnsi="Book Antiqua"/>
          <w:b/>
          <w:i/>
          <w:color w:val="000000"/>
          <w:lang w:eastAsia="zh-CN"/>
        </w:rPr>
        <w:pPrChange w:id="64" w:author="Filipodia" w:date="2019-01-25T18:17:00Z">
          <w:pPr>
            <w:spacing w:line="360" w:lineRule="auto"/>
            <w:jc w:val="both"/>
          </w:pPr>
        </w:pPrChange>
      </w:pPr>
      <w:r w:rsidRPr="00BA0ACA">
        <w:rPr>
          <w:rFonts w:ascii="Book Antiqua" w:eastAsia="SimSun" w:hAnsi="Book Antiqua"/>
          <w:b/>
          <w:i/>
          <w:color w:val="000000"/>
          <w:lang w:eastAsia="zh-CN"/>
        </w:rPr>
        <w:t>BACKGROUND</w:t>
      </w:r>
    </w:p>
    <w:p w14:paraId="31CCBDF2" w14:textId="3E46A7C3" w:rsidR="0007090C" w:rsidRPr="0007090C" w:rsidRDefault="0007090C" w:rsidP="008D1257">
      <w:pPr>
        <w:snapToGrid w:val="0"/>
        <w:spacing w:line="360" w:lineRule="auto"/>
        <w:jc w:val="both"/>
        <w:rPr>
          <w:rFonts w:ascii="Book Antiqua" w:eastAsia="SimSun" w:hAnsi="Book Antiqua"/>
          <w:color w:val="000000"/>
          <w:lang w:eastAsia="zh-CN"/>
        </w:rPr>
        <w:pPrChange w:id="65" w:author="Filipodia" w:date="2019-01-25T18:17:00Z">
          <w:pPr>
            <w:spacing w:line="360" w:lineRule="auto"/>
            <w:jc w:val="both"/>
          </w:pPr>
        </w:pPrChange>
      </w:pPr>
      <w:r w:rsidRPr="0007090C">
        <w:rPr>
          <w:rFonts w:ascii="Book Antiqua" w:eastAsia="SimSun" w:hAnsi="Book Antiqua"/>
          <w:color w:val="000000"/>
          <w:lang w:eastAsia="zh-CN"/>
        </w:rPr>
        <w:t xml:space="preserve">Identifying biomarkers </w:t>
      </w:r>
      <w:ins w:id="66" w:author="author" w:date="2019-01-21T19:42:00Z">
        <w:r w:rsidR="008D09D9">
          <w:rPr>
            <w:rFonts w:ascii="Book Antiqua" w:eastAsia="SimSun" w:hAnsi="Book Antiqua"/>
            <w:color w:val="000000"/>
            <w:lang w:eastAsia="zh-CN"/>
          </w:rPr>
          <w:t>for</w:t>
        </w:r>
      </w:ins>
      <w:del w:id="67" w:author="author" w:date="2019-01-21T19:42:00Z">
        <w:r w:rsidRPr="0007090C" w:rsidDel="008D09D9">
          <w:rPr>
            <w:rFonts w:ascii="Book Antiqua" w:eastAsia="SimSun" w:hAnsi="Book Antiqua"/>
            <w:color w:val="000000"/>
            <w:lang w:eastAsia="zh-CN"/>
          </w:rPr>
          <w:delText>able of point out</w:delText>
        </w:r>
      </w:del>
      <w:r w:rsidRPr="0007090C">
        <w:rPr>
          <w:rFonts w:ascii="Book Antiqua" w:eastAsia="SimSun" w:hAnsi="Book Antiqua"/>
          <w:color w:val="000000"/>
          <w:lang w:eastAsia="zh-CN"/>
        </w:rPr>
        <w:t xml:space="preserve"> the risk of develop</w:t>
      </w:r>
      <w:ins w:id="68" w:author="author" w:date="2019-01-21T19:42:00Z">
        <w:r w:rsidR="008D09D9">
          <w:rPr>
            <w:rFonts w:ascii="Book Antiqua" w:eastAsia="SimSun" w:hAnsi="Book Antiqua"/>
            <w:color w:val="000000"/>
            <w:lang w:eastAsia="zh-CN"/>
          </w:rPr>
          <w:t>ing</w:t>
        </w:r>
      </w:ins>
      <w:del w:id="69" w:author="author" w:date="2019-01-21T19:42:00Z">
        <w:r w:rsidRPr="0007090C" w:rsidDel="008D09D9">
          <w:rPr>
            <w:rFonts w:ascii="Book Antiqua" w:eastAsia="SimSun" w:hAnsi="Book Antiqua"/>
            <w:color w:val="000000"/>
            <w:lang w:eastAsia="zh-CN"/>
          </w:rPr>
          <w:delText>ment of</w:delText>
        </w:r>
      </w:del>
      <w:r w:rsidRPr="0007090C">
        <w:rPr>
          <w:rFonts w:ascii="Book Antiqua" w:eastAsia="SimSun" w:hAnsi="Book Antiqua"/>
          <w:color w:val="000000"/>
          <w:lang w:eastAsia="zh-CN"/>
        </w:rPr>
        <w:t xml:space="preserve"> degenerative processes linked to aging and colorectal cancer (CRC) onset</w:t>
      </w:r>
      <w:ins w:id="70" w:author="author" w:date="2019-01-21T19:42:00Z">
        <w:r w:rsidR="008D09D9">
          <w:rPr>
            <w:rFonts w:ascii="Book Antiqua" w:eastAsia="SimSun" w:hAnsi="Book Antiqua"/>
            <w:color w:val="000000"/>
            <w:lang w:eastAsia="zh-CN"/>
          </w:rPr>
          <w:t xml:space="preserve"> that </w:t>
        </w:r>
      </w:ins>
      <w:del w:id="71" w:author="author" w:date="2019-01-21T19:42:00Z">
        <w:r w:rsidRPr="0007090C" w:rsidDel="008D09D9">
          <w:rPr>
            <w:rFonts w:ascii="Book Antiqua" w:eastAsia="SimSun" w:hAnsi="Book Antiqua"/>
            <w:color w:val="000000"/>
            <w:lang w:eastAsia="zh-CN"/>
          </w:rPr>
          <w:delText>,</w:delText>
        </w:r>
      </w:del>
      <w:r w:rsidRPr="0007090C">
        <w:rPr>
          <w:rFonts w:ascii="Book Antiqua" w:eastAsia="SimSun" w:hAnsi="Book Antiqua"/>
          <w:color w:val="000000"/>
          <w:lang w:eastAsia="zh-CN"/>
        </w:rPr>
        <w:t xml:space="preserve"> could improve clinical strategies.</w:t>
      </w:r>
    </w:p>
    <w:p w14:paraId="169FAF14" w14:textId="77777777" w:rsidR="0007090C" w:rsidRPr="00BA0ACA" w:rsidRDefault="0007090C" w:rsidP="008D1257">
      <w:pPr>
        <w:snapToGrid w:val="0"/>
        <w:spacing w:line="360" w:lineRule="auto"/>
        <w:jc w:val="both"/>
        <w:rPr>
          <w:rFonts w:ascii="Book Antiqua" w:eastAsia="SimSun" w:hAnsi="Book Antiqua"/>
          <w:b/>
          <w:color w:val="000000"/>
          <w:lang w:eastAsia="zh-CN"/>
        </w:rPr>
        <w:pPrChange w:id="72" w:author="Filipodia" w:date="2019-01-25T18:17:00Z">
          <w:pPr>
            <w:spacing w:line="360" w:lineRule="auto"/>
            <w:jc w:val="both"/>
          </w:pPr>
        </w:pPrChange>
      </w:pPr>
    </w:p>
    <w:p w14:paraId="070C54A8" w14:textId="77777777" w:rsidR="002F2092" w:rsidRPr="00872B32" w:rsidRDefault="002F2092" w:rsidP="008D1257">
      <w:pPr>
        <w:snapToGrid w:val="0"/>
        <w:spacing w:line="360" w:lineRule="auto"/>
        <w:jc w:val="both"/>
        <w:rPr>
          <w:rFonts w:ascii="Book Antiqua" w:eastAsia="Calibri" w:hAnsi="Book Antiqua"/>
          <w:b/>
          <w:i/>
          <w:color w:val="000000"/>
        </w:rPr>
        <w:pPrChange w:id="73" w:author="Filipodia" w:date="2019-01-25T18:17:00Z">
          <w:pPr>
            <w:spacing w:line="360" w:lineRule="auto"/>
            <w:jc w:val="both"/>
          </w:pPr>
        </w:pPrChange>
      </w:pPr>
      <w:r w:rsidRPr="00872B32">
        <w:rPr>
          <w:rFonts w:ascii="Book Antiqua" w:eastAsia="Calibri" w:hAnsi="Book Antiqua"/>
          <w:b/>
          <w:i/>
          <w:color w:val="000000"/>
        </w:rPr>
        <w:t>AIM</w:t>
      </w:r>
    </w:p>
    <w:p w14:paraId="7F1861F5" w14:textId="77777777" w:rsidR="008642C8" w:rsidRPr="00872B32" w:rsidRDefault="00CA0B2E" w:rsidP="008D1257">
      <w:pPr>
        <w:snapToGrid w:val="0"/>
        <w:spacing w:line="360" w:lineRule="auto"/>
        <w:jc w:val="both"/>
        <w:rPr>
          <w:rFonts w:ascii="Book Antiqua" w:eastAsia="Calibri" w:hAnsi="Book Antiqua"/>
          <w:color w:val="000000"/>
        </w:rPr>
        <w:pPrChange w:id="74" w:author="Filipodia" w:date="2019-01-25T18:17:00Z">
          <w:pPr>
            <w:spacing w:line="360" w:lineRule="auto"/>
            <w:jc w:val="both"/>
          </w:pPr>
        </w:pPrChange>
      </w:pPr>
      <w:r w:rsidRPr="00872B32">
        <w:rPr>
          <w:rFonts w:ascii="Book Antiqua" w:eastAsia="Calibri" w:hAnsi="Book Antiqua"/>
          <w:color w:val="000000"/>
        </w:rPr>
        <w:t xml:space="preserve">To determine valid </w:t>
      </w:r>
      <w:r w:rsidR="008642C8" w:rsidRPr="00872B32">
        <w:rPr>
          <w:rFonts w:ascii="Book Antiqua" w:eastAsia="Calibri" w:hAnsi="Book Antiqua"/>
          <w:color w:val="000000"/>
        </w:rPr>
        <w:t xml:space="preserve">targets and a predictive </w:t>
      </w:r>
      <w:r w:rsidR="0007090C" w:rsidRPr="00872B32">
        <w:rPr>
          <w:rFonts w:ascii="Book Antiqua" w:eastAsia="Calibri" w:hAnsi="Book Antiqua"/>
          <w:color w:val="000000"/>
        </w:rPr>
        <w:t>biomarker</w:t>
      </w:r>
      <w:r w:rsidR="0007090C" w:rsidRPr="00BA0ACA">
        <w:rPr>
          <w:rFonts w:ascii="Book Antiqua" w:eastAsia="SimSun" w:hAnsi="Book Antiqua"/>
          <w:color w:val="000000"/>
          <w:lang w:eastAsia="zh-CN"/>
        </w:rPr>
        <w:t>’</w:t>
      </w:r>
      <w:r w:rsidR="0007090C" w:rsidRPr="00872B32">
        <w:rPr>
          <w:rFonts w:ascii="Book Antiqua" w:eastAsia="Calibri" w:hAnsi="Book Antiqua"/>
          <w:color w:val="000000"/>
        </w:rPr>
        <w:t xml:space="preserve">s </w:t>
      </w:r>
      <w:r w:rsidR="008642C8" w:rsidRPr="00872B32">
        <w:rPr>
          <w:rFonts w:ascii="Book Antiqua" w:eastAsia="Calibri" w:hAnsi="Book Antiqua"/>
          <w:color w:val="000000"/>
        </w:rPr>
        <w:t xml:space="preserve">system of chronicization of inflammation </w:t>
      </w:r>
      <w:r w:rsidRPr="00872B32">
        <w:rPr>
          <w:rFonts w:ascii="Book Antiqua" w:eastAsia="Calibri" w:hAnsi="Book Antiqua"/>
          <w:color w:val="000000"/>
        </w:rPr>
        <w:t>for cancer treatm</w:t>
      </w:r>
      <w:r w:rsidR="006963EB" w:rsidRPr="00872B32">
        <w:rPr>
          <w:rFonts w:ascii="Book Antiqua" w:eastAsia="Calibri" w:hAnsi="Book Antiqua"/>
          <w:color w:val="000000"/>
        </w:rPr>
        <w:t>e</w:t>
      </w:r>
      <w:r w:rsidRPr="00872B32">
        <w:rPr>
          <w:rFonts w:ascii="Book Antiqua" w:eastAsia="Calibri" w:hAnsi="Book Antiqua"/>
          <w:color w:val="000000"/>
        </w:rPr>
        <w:t>nt</w:t>
      </w:r>
      <w:r w:rsidR="0007090C" w:rsidRPr="00BA0ACA">
        <w:rPr>
          <w:rFonts w:ascii="Book Antiqua" w:eastAsia="SimSun" w:hAnsi="Book Antiqua" w:hint="eastAsia"/>
          <w:color w:val="000000"/>
          <w:lang w:eastAsia="zh-CN"/>
        </w:rPr>
        <w:t>.</w:t>
      </w:r>
      <w:r w:rsidR="00C808A0" w:rsidRPr="00872B32">
        <w:rPr>
          <w:rFonts w:ascii="Book Antiqua" w:eastAsia="Calibri" w:hAnsi="Book Antiqua"/>
          <w:color w:val="000000"/>
        </w:rPr>
        <w:t xml:space="preserve"> </w:t>
      </w:r>
    </w:p>
    <w:p w14:paraId="6572E54B" w14:textId="77777777" w:rsidR="008642C8" w:rsidRPr="00872B32" w:rsidRDefault="008642C8" w:rsidP="008D1257">
      <w:pPr>
        <w:snapToGrid w:val="0"/>
        <w:spacing w:line="360" w:lineRule="auto"/>
        <w:jc w:val="both"/>
        <w:rPr>
          <w:rFonts w:ascii="Book Antiqua" w:eastAsia="Calibri" w:hAnsi="Book Antiqua"/>
          <w:color w:val="000000"/>
        </w:rPr>
        <w:pPrChange w:id="75" w:author="Filipodia" w:date="2019-01-25T18:17:00Z">
          <w:pPr>
            <w:spacing w:line="360" w:lineRule="auto"/>
            <w:jc w:val="both"/>
          </w:pPr>
        </w:pPrChange>
      </w:pPr>
    </w:p>
    <w:p w14:paraId="03D360AA" w14:textId="77777777" w:rsidR="002F2092" w:rsidRPr="00872B32" w:rsidRDefault="002F2092" w:rsidP="008D1257">
      <w:pPr>
        <w:snapToGrid w:val="0"/>
        <w:spacing w:line="360" w:lineRule="auto"/>
        <w:jc w:val="both"/>
        <w:rPr>
          <w:rFonts w:ascii="Book Antiqua" w:eastAsia="Calibri" w:hAnsi="Book Antiqua"/>
          <w:b/>
          <w:i/>
          <w:color w:val="000000"/>
        </w:rPr>
        <w:pPrChange w:id="76" w:author="Filipodia" w:date="2019-01-25T18:17:00Z">
          <w:pPr>
            <w:spacing w:line="360" w:lineRule="auto"/>
            <w:jc w:val="both"/>
          </w:pPr>
        </w:pPrChange>
      </w:pPr>
      <w:r w:rsidRPr="00872B32">
        <w:rPr>
          <w:rFonts w:ascii="Book Antiqua" w:eastAsia="Calibri" w:hAnsi="Book Antiqua"/>
          <w:b/>
          <w:i/>
          <w:color w:val="000000"/>
        </w:rPr>
        <w:t>METHODS</w:t>
      </w:r>
    </w:p>
    <w:p w14:paraId="5F301B3E" w14:textId="3E0FCEFE" w:rsidR="002F2092" w:rsidRPr="00872B32" w:rsidRDefault="00E96584" w:rsidP="008D1257">
      <w:pPr>
        <w:snapToGrid w:val="0"/>
        <w:spacing w:line="360" w:lineRule="auto"/>
        <w:jc w:val="both"/>
        <w:rPr>
          <w:rFonts w:ascii="Book Antiqua" w:eastAsia="Calibri" w:hAnsi="Book Antiqua"/>
          <w:color w:val="000000"/>
          <w:lang w:val="en-GB"/>
        </w:rPr>
        <w:pPrChange w:id="77" w:author="Filipodia" w:date="2019-01-25T18:17:00Z">
          <w:pPr>
            <w:spacing w:line="360" w:lineRule="auto"/>
            <w:jc w:val="both"/>
          </w:pPr>
        </w:pPrChange>
      </w:pPr>
      <w:r w:rsidRPr="00872B32">
        <w:rPr>
          <w:rFonts w:ascii="Book Antiqua" w:eastAsia="Calibri" w:hAnsi="Book Antiqua"/>
          <w:color w:val="000000"/>
        </w:rPr>
        <w:t>A group</w:t>
      </w:r>
      <w:r w:rsidR="002F2092" w:rsidRPr="00872B32">
        <w:rPr>
          <w:rFonts w:ascii="Book Antiqua" w:eastAsia="Calibri" w:hAnsi="Book Antiqua"/>
          <w:color w:val="000000"/>
        </w:rPr>
        <w:t xml:space="preserve"> of 147 </w:t>
      </w:r>
      <w:r w:rsidR="00923368">
        <w:rPr>
          <w:rFonts w:ascii="Book Antiqua" w:eastAsia="Calibri" w:hAnsi="Book Antiqua"/>
          <w:color w:val="000000"/>
        </w:rPr>
        <w:t>CRC</w:t>
      </w:r>
      <w:r w:rsidR="00080793" w:rsidRPr="00872B32">
        <w:rPr>
          <w:rFonts w:ascii="Book Antiqua" w:eastAsia="Calibri" w:hAnsi="Book Antiqua"/>
          <w:color w:val="000000"/>
        </w:rPr>
        <w:t xml:space="preserve"> patients</w:t>
      </w:r>
      <w:r w:rsidR="00033E1F" w:rsidRPr="00872B32">
        <w:rPr>
          <w:rFonts w:ascii="Book Antiqua" w:eastAsia="Calibri" w:hAnsi="Book Antiqua"/>
          <w:color w:val="000000"/>
        </w:rPr>
        <w:t xml:space="preserve"> </w:t>
      </w:r>
      <w:r w:rsidR="002F2092" w:rsidRPr="00872B32">
        <w:rPr>
          <w:rFonts w:ascii="Book Antiqua" w:eastAsia="Calibri" w:hAnsi="Book Antiqua"/>
          <w:color w:val="000000"/>
        </w:rPr>
        <w:t>w</w:t>
      </w:r>
      <w:r w:rsidRPr="00872B32">
        <w:rPr>
          <w:rFonts w:ascii="Book Antiqua" w:eastAsia="Calibri" w:hAnsi="Book Antiqua"/>
          <w:color w:val="000000"/>
        </w:rPr>
        <w:t>as</w:t>
      </w:r>
      <w:r w:rsidR="002F2092" w:rsidRPr="00872B32">
        <w:rPr>
          <w:rFonts w:ascii="Book Antiqua" w:eastAsia="Calibri" w:hAnsi="Book Antiqua"/>
          <w:color w:val="000000"/>
        </w:rPr>
        <w:t xml:space="preserve"> studied.</w:t>
      </w:r>
      <w:r w:rsidR="00C808A0" w:rsidRPr="00872B32">
        <w:rPr>
          <w:rFonts w:ascii="Book Antiqua" w:eastAsia="Calibri" w:hAnsi="Book Antiqua"/>
          <w:color w:val="000000"/>
        </w:rPr>
        <w:t xml:space="preserve"> </w:t>
      </w:r>
      <w:r w:rsidR="008642C8" w:rsidRPr="00872B32">
        <w:rPr>
          <w:rFonts w:ascii="Book Antiqua" w:eastAsia="Calibri" w:hAnsi="Book Antiqua"/>
          <w:color w:val="000000"/>
        </w:rPr>
        <w:t>Clinical diagnosis was confirmed histopathologically</w:t>
      </w:r>
      <w:ins w:id="78" w:author="author" w:date="2019-01-21T19:43:00Z">
        <w:r w:rsidR="008D09D9">
          <w:rPr>
            <w:rFonts w:ascii="Book Antiqua" w:eastAsia="Calibri" w:hAnsi="Book Antiqua"/>
            <w:color w:val="000000"/>
          </w:rPr>
          <w:t>,</w:t>
        </w:r>
      </w:ins>
      <w:r w:rsidR="00033E1F" w:rsidRPr="00872B32">
        <w:rPr>
          <w:rFonts w:ascii="Book Antiqua" w:eastAsia="Calibri" w:hAnsi="Book Antiqua"/>
          <w:color w:val="000000"/>
        </w:rPr>
        <w:t xml:space="preserve"> </w:t>
      </w:r>
      <w:r w:rsidR="008642C8" w:rsidRPr="00872B32">
        <w:rPr>
          <w:rFonts w:ascii="Book Antiqua" w:eastAsia="Calibri" w:hAnsi="Book Antiqua"/>
          <w:color w:val="000000"/>
        </w:rPr>
        <w:t>and p</w:t>
      </w:r>
      <w:r w:rsidR="002F2092" w:rsidRPr="00872B32">
        <w:rPr>
          <w:rFonts w:ascii="Book Antiqua" w:eastAsia="Calibri" w:hAnsi="Book Antiqua"/>
          <w:color w:val="000000"/>
        </w:rPr>
        <w:t xml:space="preserve">atients were sub-typed using the </w:t>
      </w:r>
      <w:ins w:id="79" w:author="author" w:date="2019-01-21T19:44:00Z">
        <w:r w:rsidR="008D09D9">
          <w:rPr>
            <w:rFonts w:ascii="Book Antiqua" w:eastAsia="Calibri" w:hAnsi="Book Antiqua"/>
            <w:color w:val="000000"/>
          </w:rPr>
          <w:t>pathological tumor-node-metastasis</w:t>
        </w:r>
      </w:ins>
      <w:del w:id="80" w:author="author" w:date="2019-01-21T19:44:00Z">
        <w:r w:rsidR="002F2092" w:rsidRPr="00872B32" w:rsidDel="008D09D9">
          <w:rPr>
            <w:rFonts w:ascii="Book Antiqua" w:eastAsia="Calibri" w:hAnsi="Book Antiqua"/>
            <w:color w:val="000000"/>
          </w:rPr>
          <w:delText xml:space="preserve">pTNM </w:delText>
        </w:r>
      </w:del>
      <w:ins w:id="81" w:author="author" w:date="2019-01-21T19:44:00Z">
        <w:r w:rsidR="008D09D9">
          <w:rPr>
            <w:rFonts w:ascii="Book Antiqua" w:eastAsia="Calibri" w:hAnsi="Book Antiqua"/>
            <w:color w:val="000000"/>
          </w:rPr>
          <w:t xml:space="preserve"> </w:t>
        </w:r>
      </w:ins>
      <w:r w:rsidR="002F2092" w:rsidRPr="00872B32">
        <w:rPr>
          <w:rFonts w:ascii="Book Antiqua" w:eastAsia="Calibri" w:hAnsi="Book Antiqua"/>
          <w:color w:val="000000"/>
        </w:rPr>
        <w:t>classification</w:t>
      </w:r>
      <w:r w:rsidR="008642C8" w:rsidRPr="00872B32">
        <w:rPr>
          <w:rFonts w:ascii="Book Antiqua" w:eastAsia="Calibri" w:hAnsi="Book Antiqua"/>
          <w:color w:val="000000"/>
        </w:rPr>
        <w:t>.</w:t>
      </w:r>
      <w:r w:rsidR="002F2092" w:rsidRPr="00872B32">
        <w:rPr>
          <w:rFonts w:ascii="Book Antiqua" w:eastAsia="Calibri" w:hAnsi="Book Antiqua"/>
          <w:color w:val="000000"/>
        </w:rPr>
        <w:t xml:space="preserve"> </w:t>
      </w:r>
      <w:del w:id="82" w:author="patrizia" w:date="2019-01-15T11:37:00Z">
        <w:r w:rsidR="002F2092" w:rsidRPr="00872B32" w:rsidDel="00000012">
          <w:rPr>
            <w:rFonts w:ascii="Book Antiqua" w:eastAsia="Calibri" w:hAnsi="Book Antiqua"/>
            <w:color w:val="000000"/>
          </w:rPr>
          <w:delText xml:space="preserve">13 </w:delText>
        </w:r>
      </w:del>
      <w:ins w:id="83" w:author="patrizia" w:date="2019-01-15T11:37:00Z">
        <w:r w:rsidR="00000012">
          <w:rPr>
            <w:rFonts w:ascii="Book Antiqua" w:eastAsia="Calibri" w:hAnsi="Book Antiqua"/>
            <w:color w:val="000000"/>
          </w:rPr>
          <w:t>Th</w:t>
        </w:r>
      </w:ins>
      <w:ins w:id="84" w:author="author" w:date="2019-01-21T19:40:00Z">
        <w:r w:rsidR="008D09D9">
          <w:rPr>
            <w:rFonts w:ascii="Book Antiqua" w:eastAsia="Calibri" w:hAnsi="Book Antiqua"/>
            <w:color w:val="000000"/>
          </w:rPr>
          <w:t>i</w:t>
        </w:r>
      </w:ins>
      <w:ins w:id="85" w:author="patrizia" w:date="2019-01-15T11:37:00Z">
        <w:del w:id="86" w:author="author" w:date="2019-01-21T19:40:00Z">
          <w:r w:rsidR="00000012" w:rsidDel="008D09D9">
            <w:rPr>
              <w:rFonts w:ascii="Book Antiqua" w:eastAsia="Calibri" w:hAnsi="Book Antiqua"/>
              <w:color w:val="000000"/>
            </w:rPr>
            <w:delText>e</w:delText>
          </w:r>
        </w:del>
        <w:r w:rsidR="00000012">
          <w:rPr>
            <w:rFonts w:ascii="Book Antiqua" w:eastAsia="Calibri" w:hAnsi="Book Antiqua"/>
            <w:color w:val="000000"/>
          </w:rPr>
          <w:t xml:space="preserve">rteen </w:t>
        </w:r>
      </w:ins>
      <w:r w:rsidR="002F2092" w:rsidRPr="00872B32">
        <w:rPr>
          <w:rFonts w:ascii="Book Antiqua" w:eastAsia="Calibri" w:hAnsi="Book Antiqua"/>
          <w:color w:val="000000"/>
        </w:rPr>
        <w:t xml:space="preserve">colon adenoma patients and 219 healthy subjects were also studied. A system biology study on Thioredoxin1/CD30 redox-immune systems (Trx1/CD30), T helper cytokines and polymorphisms of </w:t>
      </w:r>
      <w:ins w:id="87" w:author="author" w:date="2019-01-22T13:52:00Z">
        <w:r w:rsidR="00675A45" w:rsidRPr="00872B32">
          <w:rPr>
            <w:rFonts w:ascii="Book Antiqua" w:hAnsi="Book Antiqua"/>
            <w:color w:val="000000"/>
          </w:rPr>
          <w:t>killer immunoglobulin-like receptors</w:t>
        </w:r>
      </w:ins>
      <w:del w:id="88" w:author="author" w:date="2019-01-22T13:52:00Z">
        <w:r w:rsidR="002F2092" w:rsidRPr="00872B32" w:rsidDel="00675A45">
          <w:rPr>
            <w:rFonts w:ascii="Book Antiqua" w:eastAsia="Calibri" w:hAnsi="Book Antiqua"/>
            <w:color w:val="000000"/>
          </w:rPr>
          <w:delText>KIRs</w:delText>
        </w:r>
      </w:del>
      <w:r w:rsidR="002F2092" w:rsidRPr="00872B32">
        <w:rPr>
          <w:rFonts w:ascii="Book Antiqua" w:eastAsia="Calibri" w:hAnsi="Book Antiqua"/>
          <w:color w:val="000000"/>
        </w:rPr>
        <w:t>, Fc</w:t>
      </w:r>
      <w:r w:rsidR="00C844B6" w:rsidRPr="00872B32">
        <w:rPr>
          <w:rFonts w:ascii="Book Antiqua" w:eastAsia="Calibri" w:hAnsi="Book Antiqua"/>
          <w:color w:val="000000"/>
        </w:rPr>
        <w:sym w:font="Symbol" w:char="F067"/>
      </w:r>
      <w:r w:rsidR="002F2092" w:rsidRPr="00872B32">
        <w:rPr>
          <w:rFonts w:ascii="Book Antiqua" w:eastAsia="Calibri" w:hAnsi="Book Antiqua"/>
          <w:color w:val="000000"/>
        </w:rPr>
        <w:t>RIIa-131</w:t>
      </w:r>
      <w:r w:rsidR="002F2092" w:rsidRPr="00872B32">
        <w:rPr>
          <w:rFonts w:ascii="Book Antiqua" w:eastAsia="Calibri" w:hAnsi="Book Antiqua"/>
          <w:i/>
          <w:color w:val="000000"/>
        </w:rPr>
        <w:t xml:space="preserve">H/R </w:t>
      </w:r>
      <w:r w:rsidR="002F2092" w:rsidRPr="00872B32">
        <w:rPr>
          <w:rFonts w:ascii="Book Antiqua" w:eastAsia="Calibri" w:hAnsi="Book Antiqua"/>
          <w:color w:val="000000"/>
        </w:rPr>
        <w:t>and Fc</w:t>
      </w:r>
      <w:r w:rsidR="00C844B6" w:rsidRPr="00872B32">
        <w:rPr>
          <w:rFonts w:ascii="Book Antiqua" w:eastAsia="Calibri" w:hAnsi="Book Antiqua"/>
          <w:color w:val="000000"/>
        </w:rPr>
        <w:sym w:font="Symbol" w:char="F067"/>
      </w:r>
      <w:r w:rsidR="002F2092" w:rsidRPr="00872B32">
        <w:rPr>
          <w:rFonts w:ascii="Book Antiqua" w:eastAsia="Calibri" w:hAnsi="Book Antiqua"/>
          <w:color w:val="000000"/>
        </w:rPr>
        <w:t>RIIIa-158</w:t>
      </w:r>
      <w:r w:rsidR="002F2092" w:rsidRPr="00872B32">
        <w:rPr>
          <w:rFonts w:ascii="Book Antiqua" w:eastAsia="Calibri" w:hAnsi="Book Antiqua"/>
          <w:i/>
          <w:color w:val="000000"/>
        </w:rPr>
        <w:t>V/F</w:t>
      </w:r>
      <w:r w:rsidR="002F2092" w:rsidRPr="00872B32">
        <w:rPr>
          <w:rFonts w:ascii="Book Antiqua" w:eastAsia="Calibri" w:hAnsi="Book Antiqua"/>
          <w:color w:val="000000"/>
        </w:rPr>
        <w:t xml:space="preserve"> was carried out. </w:t>
      </w:r>
      <w:ins w:id="89" w:author="author" w:date="2019-01-21T19:49:00Z">
        <w:r w:rsidR="000616F2">
          <w:rPr>
            <w:rFonts w:ascii="Book Antiqua" w:eastAsia="Calibri" w:hAnsi="Book Antiqua"/>
            <w:color w:val="000000"/>
          </w:rPr>
          <w:t>Enzyme-linked immu</w:t>
        </w:r>
      </w:ins>
      <w:ins w:id="90" w:author="author" w:date="2019-01-21T19:50:00Z">
        <w:r w:rsidR="000616F2">
          <w:rPr>
            <w:rFonts w:ascii="Book Antiqua" w:eastAsia="Calibri" w:hAnsi="Book Antiqua"/>
            <w:color w:val="000000"/>
          </w:rPr>
          <w:t xml:space="preserve">nosorbent assay </w:t>
        </w:r>
      </w:ins>
      <w:del w:id="91" w:author="author" w:date="2019-01-21T19:50:00Z">
        <w:r w:rsidR="002F2092" w:rsidRPr="00872B32" w:rsidDel="000616F2">
          <w:rPr>
            <w:rFonts w:ascii="Book Antiqua" w:eastAsia="Calibri" w:hAnsi="Book Antiqua"/>
            <w:color w:val="000000"/>
          </w:rPr>
          <w:delText xml:space="preserve">ELISA </w:delText>
        </w:r>
      </w:del>
      <w:ins w:id="92" w:author="author" w:date="2019-01-21T19:43:00Z">
        <w:r w:rsidR="008D09D9">
          <w:rPr>
            <w:rFonts w:ascii="Book Antiqua" w:eastAsia="Calibri" w:hAnsi="Book Antiqua"/>
            <w:color w:val="000000"/>
          </w:rPr>
          <w:t xml:space="preserve">was </w:t>
        </w:r>
      </w:ins>
      <w:r w:rsidR="002F2092" w:rsidRPr="00872B32">
        <w:rPr>
          <w:rFonts w:ascii="Book Antiqua" w:eastAsia="Calibri" w:hAnsi="Book Antiqua"/>
          <w:color w:val="000000"/>
        </w:rPr>
        <w:t xml:space="preserve">performed </w:t>
      </w:r>
      <w:del w:id="93" w:author="author" w:date="2019-01-21T19:43:00Z">
        <w:r w:rsidR="002F2092" w:rsidRPr="00872B32" w:rsidDel="008D09D9">
          <w:rPr>
            <w:rFonts w:ascii="Book Antiqua" w:eastAsia="Calibri" w:hAnsi="Book Antiqua"/>
            <w:color w:val="000000"/>
          </w:rPr>
          <w:delText>the analysis of</w:delText>
        </w:r>
      </w:del>
      <w:ins w:id="94" w:author="author" w:date="2019-01-21T19:43:00Z">
        <w:r w:rsidR="008D09D9">
          <w:rPr>
            <w:rFonts w:ascii="Book Antiqua" w:eastAsia="Calibri" w:hAnsi="Book Antiqua"/>
            <w:color w:val="000000"/>
          </w:rPr>
          <w:t xml:space="preserve">to analyze </w:t>
        </w:r>
      </w:ins>
      <w:del w:id="95" w:author="author" w:date="2019-01-21T19:43:00Z">
        <w:r w:rsidR="002F2092" w:rsidRPr="00872B32" w:rsidDel="008D09D9">
          <w:rPr>
            <w:rFonts w:ascii="Book Antiqua" w:eastAsia="Calibri" w:hAnsi="Book Antiqua"/>
            <w:color w:val="000000"/>
          </w:rPr>
          <w:delText xml:space="preserve"> </w:delText>
        </w:r>
      </w:del>
      <w:r w:rsidR="002F2092" w:rsidRPr="00872B32">
        <w:rPr>
          <w:rFonts w:ascii="Book Antiqua" w:eastAsia="Calibri" w:hAnsi="Book Antiqua"/>
          <w:color w:val="000000"/>
        </w:rPr>
        <w:t xml:space="preserve">sera. Genetic study was executed by </w:t>
      </w:r>
      <w:r w:rsidR="00D65548" w:rsidRPr="00872B32">
        <w:rPr>
          <w:rFonts w:ascii="Book Antiqua" w:hAnsi="Book Antiqua"/>
          <w:color w:val="000000"/>
        </w:rPr>
        <w:t>polymerase chain reaction sequence-specific primers</w:t>
      </w:r>
      <w:r w:rsidR="002F2092" w:rsidRPr="00872B32">
        <w:rPr>
          <w:rFonts w:ascii="Book Antiqua" w:eastAsia="Calibri" w:hAnsi="Book Antiqua"/>
          <w:color w:val="000000"/>
        </w:rPr>
        <w:t xml:space="preserve"> and </w:t>
      </w:r>
      <w:r w:rsidR="00D65548" w:rsidRPr="00872B32">
        <w:rPr>
          <w:rFonts w:ascii="Book Antiqua" w:hAnsi="Book Antiqua"/>
          <w:color w:val="000000"/>
        </w:rPr>
        <w:t>sequence-based typing</w:t>
      </w:r>
      <w:r w:rsidR="002F2092" w:rsidRPr="00872B32">
        <w:rPr>
          <w:rFonts w:ascii="Book Antiqua" w:eastAsia="Calibri" w:hAnsi="Book Antiqua"/>
          <w:color w:val="000000"/>
        </w:rPr>
        <w:t xml:space="preserve"> method.</w:t>
      </w:r>
      <w:r w:rsidR="0005505A" w:rsidRPr="00872B32">
        <w:rPr>
          <w:rFonts w:ascii="Book Antiqua" w:eastAsia="Calibri" w:hAnsi="Book Antiqua"/>
          <w:color w:val="000000"/>
        </w:rPr>
        <w:t xml:space="preserve"> </w:t>
      </w:r>
      <w:r w:rsidR="002F2092" w:rsidRPr="00872B32">
        <w:rPr>
          <w:rFonts w:ascii="Book Antiqua" w:eastAsia="Calibri" w:hAnsi="Book Antiqua"/>
          <w:color w:val="000000"/>
        </w:rPr>
        <w:t>S</w:t>
      </w:r>
      <w:r w:rsidR="002F2092" w:rsidRPr="00872B32">
        <w:rPr>
          <w:rFonts w:ascii="Book Antiqua" w:eastAsia="Calibri" w:hAnsi="Book Antiqua"/>
          <w:color w:val="000000"/>
          <w:lang w:val="en-GB"/>
        </w:rPr>
        <w:t xml:space="preserve">tatistical analysis was performed by using the </w:t>
      </w:r>
      <w:r w:rsidR="009D79B9" w:rsidRPr="00526FCE">
        <w:rPr>
          <w:rFonts w:ascii="Book Antiqua" w:eastAsia="SimSun" w:hAnsi="Book Antiqua"/>
          <w:color w:val="000000"/>
          <w:lang w:val="en-GB" w:eastAsia="zh-CN"/>
        </w:rPr>
        <w:t>“</w:t>
      </w:r>
      <w:r w:rsidR="002F2092" w:rsidRPr="00872B32">
        <w:rPr>
          <w:rFonts w:ascii="Book Antiqua" w:eastAsia="Calibri" w:hAnsi="Book Antiqua"/>
          <w:color w:val="000000"/>
          <w:lang w:val="en-GB"/>
        </w:rPr>
        <w:t>Statgraphics software systems”</w:t>
      </w:r>
      <w:ins w:id="96" w:author="patrizia" w:date="2019-01-15T11:37:00Z">
        <w:r w:rsidR="00000012">
          <w:rPr>
            <w:rFonts w:ascii="Book Antiqua" w:eastAsia="Calibri" w:hAnsi="Book Antiqua"/>
            <w:color w:val="000000"/>
            <w:lang w:val="en-GB"/>
          </w:rPr>
          <w:t>.</w:t>
        </w:r>
      </w:ins>
    </w:p>
    <w:p w14:paraId="53921049" w14:textId="77777777" w:rsidR="0005505A" w:rsidRPr="00872B32" w:rsidRDefault="0005505A" w:rsidP="008D1257">
      <w:pPr>
        <w:snapToGrid w:val="0"/>
        <w:spacing w:line="360" w:lineRule="auto"/>
        <w:jc w:val="both"/>
        <w:rPr>
          <w:rFonts w:ascii="Book Antiqua" w:eastAsia="Calibri" w:hAnsi="Book Antiqua"/>
          <w:color w:val="000000"/>
        </w:rPr>
        <w:pPrChange w:id="97" w:author="Filipodia" w:date="2019-01-25T18:17:00Z">
          <w:pPr>
            <w:spacing w:line="360" w:lineRule="auto"/>
            <w:jc w:val="both"/>
          </w:pPr>
        </w:pPrChange>
      </w:pPr>
    </w:p>
    <w:p w14:paraId="2587968A" w14:textId="77777777" w:rsidR="00E25F2D" w:rsidRPr="00872B32" w:rsidRDefault="000956E5" w:rsidP="008D1257">
      <w:pPr>
        <w:pStyle w:val="NoSpacing"/>
        <w:snapToGrid w:val="0"/>
        <w:spacing w:line="360" w:lineRule="auto"/>
        <w:jc w:val="both"/>
        <w:rPr>
          <w:rFonts w:ascii="Book Antiqua" w:hAnsi="Book Antiqua"/>
          <w:b/>
          <w:i/>
          <w:color w:val="000000"/>
        </w:rPr>
        <w:pPrChange w:id="98" w:author="Filipodia" w:date="2019-01-25T18:17:00Z">
          <w:pPr>
            <w:pStyle w:val="NoSpacing"/>
            <w:spacing w:line="360" w:lineRule="auto"/>
            <w:jc w:val="both"/>
          </w:pPr>
        </w:pPrChange>
      </w:pPr>
      <w:r w:rsidRPr="00872B32">
        <w:rPr>
          <w:rFonts w:ascii="Book Antiqua" w:hAnsi="Book Antiqua"/>
          <w:b/>
          <w:i/>
          <w:color w:val="000000"/>
        </w:rPr>
        <w:t>R</w:t>
      </w:r>
      <w:r w:rsidR="00E25F2D" w:rsidRPr="00872B32">
        <w:rPr>
          <w:rFonts w:ascii="Book Antiqua" w:hAnsi="Book Antiqua"/>
          <w:b/>
          <w:i/>
          <w:color w:val="000000"/>
        </w:rPr>
        <w:t>ESULTS</w:t>
      </w:r>
    </w:p>
    <w:p w14:paraId="5DA6F3B0" w14:textId="3B9AF260" w:rsidR="003F0AE8" w:rsidRPr="00872B32" w:rsidDel="003A1EEB" w:rsidRDefault="003F0AE8" w:rsidP="008D1257">
      <w:pPr>
        <w:snapToGrid w:val="0"/>
        <w:spacing w:line="360" w:lineRule="auto"/>
        <w:jc w:val="both"/>
        <w:rPr>
          <w:del w:id="99" w:author="Filipodia" w:date="2019-01-25T18:19:00Z"/>
          <w:rFonts w:ascii="Book Antiqua" w:eastAsia="Calibri" w:hAnsi="Book Antiqua"/>
          <w:color w:val="000000"/>
        </w:rPr>
        <w:pPrChange w:id="100" w:author="Filipodia" w:date="2019-01-25T18:17:00Z">
          <w:pPr>
            <w:spacing w:line="360" w:lineRule="auto"/>
            <w:jc w:val="both"/>
          </w:pPr>
        </w:pPrChange>
      </w:pPr>
      <w:r w:rsidRPr="00872B32">
        <w:rPr>
          <w:rFonts w:ascii="Book Antiqua" w:eastAsia="Calibri" w:hAnsi="Book Antiqua"/>
          <w:color w:val="000000"/>
        </w:rPr>
        <w:t xml:space="preserve">We found </w:t>
      </w:r>
      <w:r w:rsidR="00E96584" w:rsidRPr="00872B32">
        <w:rPr>
          <w:rFonts w:ascii="Book Antiqua" w:eastAsia="Calibri" w:hAnsi="Book Antiqua"/>
          <w:color w:val="000000"/>
        </w:rPr>
        <w:t xml:space="preserve">a </w:t>
      </w:r>
      <w:r w:rsidRPr="00872B32">
        <w:rPr>
          <w:rFonts w:ascii="Book Antiqua" w:eastAsia="Calibri" w:hAnsi="Book Antiqua"/>
          <w:color w:val="000000"/>
        </w:rPr>
        <w:t>positive increase between Trx1/RTrx1 levels and sCD30 level and increased age. With respect to the gender relationships</w:t>
      </w:r>
      <w:r w:rsidR="00E80BBC" w:rsidRPr="00872B32">
        <w:rPr>
          <w:rFonts w:ascii="Book Antiqua" w:eastAsia="Calibri" w:hAnsi="Book Antiqua"/>
          <w:color w:val="000000"/>
        </w:rPr>
        <w:t>,</w:t>
      </w:r>
      <w:r w:rsidRPr="00872B32">
        <w:rPr>
          <w:rFonts w:ascii="Book Antiqua" w:eastAsia="Calibri" w:hAnsi="Book Antiqua"/>
          <w:color w:val="000000"/>
        </w:rPr>
        <w:t xml:space="preserve"> there </w:t>
      </w:r>
      <w:del w:id="101" w:author="author" w:date="2019-01-21T19:45:00Z">
        <w:r w:rsidRPr="00872B32" w:rsidDel="008D09D9">
          <w:rPr>
            <w:rFonts w:ascii="Book Antiqua" w:eastAsia="Calibri" w:hAnsi="Book Antiqua"/>
            <w:color w:val="000000"/>
          </w:rPr>
          <w:delText xml:space="preserve">are </w:delText>
        </w:r>
      </w:del>
      <w:ins w:id="102" w:author="author" w:date="2019-01-21T19:45:00Z">
        <w:r w:rsidR="008D09D9">
          <w:rPr>
            <w:rFonts w:ascii="Book Antiqua" w:eastAsia="Calibri" w:hAnsi="Book Antiqua"/>
            <w:color w:val="000000"/>
          </w:rPr>
          <w:t>were</w:t>
        </w:r>
        <w:r w:rsidR="008D09D9" w:rsidRPr="00872B32">
          <w:rPr>
            <w:rFonts w:ascii="Book Antiqua" w:eastAsia="Calibri" w:hAnsi="Book Antiqua"/>
            <w:color w:val="000000"/>
          </w:rPr>
          <w:t xml:space="preserve"> </w:t>
        </w:r>
      </w:ins>
      <w:r w:rsidRPr="00872B32">
        <w:rPr>
          <w:rFonts w:ascii="Book Antiqua" w:eastAsia="Calibri" w:hAnsi="Book Antiqua"/>
          <w:color w:val="000000"/>
        </w:rPr>
        <w:t>distinct differences</w:t>
      </w:r>
      <w:r w:rsidR="000B3B9B" w:rsidRPr="00872B32">
        <w:rPr>
          <w:rFonts w:ascii="Book Antiqua" w:eastAsia="Calibri" w:hAnsi="Book Antiqua"/>
          <w:color w:val="000000"/>
        </w:rPr>
        <w:t>. F</w:t>
      </w:r>
      <w:r w:rsidRPr="00872B32">
        <w:rPr>
          <w:rFonts w:ascii="Book Antiqua" w:eastAsia="Calibri" w:hAnsi="Book Antiqua"/>
          <w:color w:val="000000"/>
        </w:rPr>
        <w:t>emales show</w:t>
      </w:r>
      <w:ins w:id="103" w:author="author" w:date="2019-01-21T19:45:00Z">
        <w:r w:rsidR="008D09D9">
          <w:rPr>
            <w:rFonts w:ascii="Book Antiqua" w:eastAsia="Calibri" w:hAnsi="Book Antiqua"/>
            <w:color w:val="000000"/>
          </w:rPr>
          <w:t>ed</w:t>
        </w:r>
      </w:ins>
      <w:r w:rsidRPr="00872B32">
        <w:rPr>
          <w:rFonts w:ascii="Book Antiqua" w:eastAsia="Calibri" w:hAnsi="Book Antiqua"/>
          <w:color w:val="000000"/>
        </w:rPr>
        <w:t xml:space="preserve"> a p</w:t>
      </w:r>
      <w:r w:rsidR="001867FD" w:rsidRPr="00872B32">
        <w:rPr>
          <w:rFonts w:ascii="Book Antiqua" w:eastAsia="Calibri" w:hAnsi="Book Antiqua"/>
          <w:color w:val="000000"/>
        </w:rPr>
        <w:t xml:space="preserve">rimary relationship between </w:t>
      </w:r>
      <w:ins w:id="104" w:author="author" w:date="2019-01-22T13:50:00Z">
        <w:r w:rsidR="00675A45">
          <w:rPr>
            <w:rFonts w:ascii="Book Antiqua" w:eastAsia="Calibri" w:hAnsi="Book Antiqua"/>
            <w:color w:val="000000"/>
          </w:rPr>
          <w:t>transforming growth factor beta (</w:t>
        </w:r>
      </w:ins>
      <w:r w:rsidR="001867FD" w:rsidRPr="00872B32">
        <w:rPr>
          <w:rFonts w:ascii="Book Antiqua" w:eastAsia="Calibri" w:hAnsi="Book Antiqua"/>
          <w:color w:val="000000"/>
        </w:rPr>
        <w:t>TGF</w:t>
      </w:r>
      <w:r w:rsidRPr="00872B32">
        <w:rPr>
          <w:rFonts w:ascii="Book Antiqua" w:eastAsia="Calibri" w:hAnsi="Book Antiqua"/>
          <w:color w:val="000000"/>
        </w:rPr>
        <w:t>β</w:t>
      </w:r>
      <w:ins w:id="105" w:author="author" w:date="2019-01-22T13:51:00Z">
        <w:r w:rsidR="00675A45">
          <w:rPr>
            <w:rFonts w:ascii="Book Antiqua" w:eastAsia="Calibri" w:hAnsi="Book Antiqua"/>
            <w:color w:val="000000"/>
          </w:rPr>
          <w:t>)</w:t>
        </w:r>
      </w:ins>
      <w:r w:rsidRPr="00872B32">
        <w:rPr>
          <w:rFonts w:ascii="Book Antiqua" w:eastAsia="Calibri" w:hAnsi="Book Antiqua"/>
          <w:color w:val="000000"/>
        </w:rPr>
        <w:t xml:space="preserve"> with Trx1</w:t>
      </w:r>
      <w:r w:rsidR="000B3B9B" w:rsidRPr="00872B32">
        <w:rPr>
          <w:rFonts w:ascii="Book Antiqua" w:eastAsia="Calibri" w:hAnsi="Book Antiqua"/>
          <w:color w:val="000000"/>
        </w:rPr>
        <w:t>,</w:t>
      </w:r>
      <w:r w:rsidR="00C808A0" w:rsidRPr="00872B32">
        <w:rPr>
          <w:rFonts w:ascii="Book Antiqua" w:eastAsia="Calibri" w:hAnsi="Book Antiqua"/>
          <w:color w:val="000000"/>
        </w:rPr>
        <w:t xml:space="preserve"> </w:t>
      </w:r>
      <w:del w:id="106" w:author="author" w:date="2019-01-21T19:47:00Z">
        <w:r w:rsidR="000B3B9B" w:rsidRPr="00872B32" w:rsidDel="000616F2">
          <w:rPr>
            <w:rFonts w:ascii="Book Antiqua" w:eastAsia="Calibri" w:hAnsi="Book Antiqua"/>
            <w:color w:val="000000"/>
          </w:rPr>
          <w:delText>while</w:delText>
        </w:r>
        <w:r w:rsidR="00C808A0" w:rsidRPr="00872B32" w:rsidDel="000616F2">
          <w:rPr>
            <w:rFonts w:ascii="Book Antiqua" w:eastAsia="Calibri" w:hAnsi="Book Antiqua"/>
            <w:color w:val="000000"/>
          </w:rPr>
          <w:delText xml:space="preserve"> </w:delText>
        </w:r>
      </w:del>
      <w:ins w:id="107" w:author="author" w:date="2019-01-24T18:07:00Z">
        <w:r w:rsidR="005A7AEF" w:rsidRPr="00872B32">
          <w:rPr>
            <w:rFonts w:ascii="Book Antiqua" w:eastAsia="Calibri" w:hAnsi="Book Antiqua"/>
            <w:color w:val="000000"/>
          </w:rPr>
          <w:t>wh</w:t>
        </w:r>
        <w:r w:rsidR="005A7AEF">
          <w:rPr>
            <w:rFonts w:ascii="Book Antiqua" w:eastAsia="Calibri" w:hAnsi="Book Antiqua"/>
            <w:color w:val="000000"/>
          </w:rPr>
          <w:t>ereas</w:t>
        </w:r>
      </w:ins>
      <w:ins w:id="108" w:author="author" w:date="2019-01-21T19:47:00Z">
        <w:r w:rsidR="000616F2" w:rsidRPr="00872B32">
          <w:rPr>
            <w:rFonts w:ascii="Book Antiqua" w:eastAsia="Calibri" w:hAnsi="Book Antiqua"/>
            <w:color w:val="000000"/>
          </w:rPr>
          <w:t xml:space="preserve"> </w:t>
        </w:r>
      </w:ins>
      <w:r w:rsidR="000B3B9B" w:rsidRPr="00872B32">
        <w:rPr>
          <w:rFonts w:ascii="Book Antiqua" w:eastAsia="Calibri" w:hAnsi="Book Antiqua"/>
          <w:color w:val="000000"/>
        </w:rPr>
        <w:t xml:space="preserve">males </w:t>
      </w:r>
      <w:ins w:id="109" w:author="author" w:date="2019-01-21T19:45:00Z">
        <w:r w:rsidR="008D09D9">
          <w:rPr>
            <w:rFonts w:ascii="Book Antiqua" w:eastAsia="Calibri" w:hAnsi="Book Antiqua"/>
            <w:color w:val="000000"/>
          </w:rPr>
          <w:t xml:space="preserve">had one with </w:t>
        </w:r>
      </w:ins>
      <w:del w:id="110" w:author="author" w:date="2019-01-21T19:51:00Z">
        <w:r w:rsidR="000B3B9B" w:rsidRPr="00872B32" w:rsidDel="008F5740">
          <w:rPr>
            <w:rFonts w:ascii="Book Antiqua" w:eastAsia="Calibri" w:hAnsi="Book Antiqua"/>
            <w:color w:val="000000"/>
          </w:rPr>
          <w:delText xml:space="preserve">with </w:delText>
        </w:r>
      </w:del>
      <w:r w:rsidR="001867FD" w:rsidRPr="00872B32">
        <w:rPr>
          <w:rFonts w:ascii="Book Antiqua" w:eastAsia="Calibri" w:hAnsi="Book Antiqua"/>
          <w:color w:val="000000"/>
        </w:rPr>
        <w:t>TGF</w:t>
      </w:r>
      <w:r w:rsidRPr="00872B32">
        <w:rPr>
          <w:rFonts w:ascii="Book Antiqua" w:eastAsia="Calibri" w:hAnsi="Book Antiqua"/>
          <w:color w:val="000000"/>
        </w:rPr>
        <w:t>β and RTrx1. Trx1/CD30 controls the redox immune ho</w:t>
      </w:r>
      <w:r w:rsidR="000B3B9B" w:rsidRPr="00872B32">
        <w:rPr>
          <w:rFonts w:ascii="Book Antiqua" w:eastAsia="Calibri" w:hAnsi="Book Antiqua"/>
          <w:color w:val="000000"/>
        </w:rPr>
        <w:t>meostasis</w:t>
      </w:r>
      <w:ins w:id="111" w:author="author" w:date="2019-01-21T19:46:00Z">
        <w:r w:rsidR="008D09D9">
          <w:rPr>
            <w:rFonts w:ascii="Book Antiqua" w:eastAsia="Calibri" w:hAnsi="Book Antiqua"/>
            <w:color w:val="000000"/>
          </w:rPr>
          <w:t>,</w:t>
        </w:r>
      </w:ins>
      <w:r w:rsidR="00C808A0" w:rsidRPr="00872B32">
        <w:rPr>
          <w:rFonts w:ascii="Book Antiqua" w:eastAsia="Calibri" w:hAnsi="Book Antiqua"/>
          <w:color w:val="000000"/>
        </w:rPr>
        <w:t xml:space="preserve"> </w:t>
      </w:r>
      <w:r w:rsidRPr="00872B32">
        <w:rPr>
          <w:rFonts w:ascii="Book Antiqua" w:eastAsia="Calibri" w:hAnsi="Book Antiqua"/>
          <w:color w:val="000000"/>
        </w:rPr>
        <w:t>and an imbalance in the relationship between the Trx1/RTrx1 and sCD30 levels is linked to the</w:t>
      </w:r>
      <w:r w:rsidR="000B3B9B" w:rsidRPr="00872B32">
        <w:rPr>
          <w:rFonts w:ascii="Book Antiqua" w:eastAsia="Calibri" w:hAnsi="Book Antiqua"/>
          <w:color w:val="000000"/>
        </w:rPr>
        <w:t xml:space="preserve"> onset and progression of tumor. </w:t>
      </w:r>
      <w:r w:rsidR="00E96584" w:rsidRPr="00872B32">
        <w:rPr>
          <w:rFonts w:ascii="Book Antiqua" w:eastAsia="Calibri" w:hAnsi="Book Antiqua"/>
          <w:color w:val="000000"/>
        </w:rPr>
        <w:t xml:space="preserve">This event happens through </w:t>
      </w:r>
      <w:r w:rsidR="008642C8" w:rsidRPr="00872B32">
        <w:rPr>
          <w:rFonts w:ascii="Book Antiqua" w:eastAsia="Calibri" w:hAnsi="Book Antiqua"/>
          <w:color w:val="000000"/>
        </w:rPr>
        <w:t>different gender-specific cytokine pathways</w:t>
      </w:r>
      <w:r w:rsidR="00E96584" w:rsidRPr="00872B32">
        <w:rPr>
          <w:rFonts w:ascii="Book Antiqua" w:eastAsia="Calibri" w:hAnsi="Book Antiqua"/>
          <w:color w:val="000000"/>
        </w:rPr>
        <w:t xml:space="preserve">. </w:t>
      </w:r>
      <w:r w:rsidR="000B3B9B" w:rsidRPr="00872B32">
        <w:rPr>
          <w:rFonts w:ascii="Book Antiqua" w:eastAsia="Calibri" w:hAnsi="Book Antiqua"/>
          <w:color w:val="000000"/>
        </w:rPr>
        <w:t xml:space="preserve">Our study </w:t>
      </w:r>
      <w:r w:rsidR="00A5289B" w:rsidRPr="00872B32">
        <w:rPr>
          <w:rFonts w:ascii="Book Antiqua" w:eastAsia="Calibri" w:hAnsi="Book Antiqua"/>
          <w:color w:val="000000"/>
        </w:rPr>
        <w:t>demonstrated that</w:t>
      </w:r>
      <w:r w:rsidRPr="00872B32">
        <w:rPr>
          <w:rFonts w:ascii="Book Antiqua" w:eastAsia="Calibri" w:hAnsi="Book Antiqua"/>
          <w:color w:val="000000"/>
        </w:rPr>
        <w:t xml:space="preserve"> </w:t>
      </w:r>
      <w:r w:rsidR="000B3B9B" w:rsidRPr="00872B32">
        <w:rPr>
          <w:rFonts w:ascii="Book Antiqua" w:eastAsia="Calibri" w:hAnsi="Book Antiqua"/>
          <w:color w:val="000000"/>
        </w:rPr>
        <w:t xml:space="preserve">the serum levels of Trx1/RTrx1, </w:t>
      </w:r>
      <w:r w:rsidR="001867FD" w:rsidRPr="00872B32">
        <w:rPr>
          <w:rFonts w:ascii="Book Antiqua" w:eastAsia="Calibri" w:hAnsi="Book Antiqua"/>
          <w:color w:val="000000"/>
        </w:rPr>
        <w:t>TGFβ/</w:t>
      </w:r>
      <w:del w:id="112" w:author="author" w:date="2019-01-22T13:49:00Z">
        <w:r w:rsidR="001867FD" w:rsidRPr="00872B32" w:rsidDel="00675A45">
          <w:rPr>
            <w:rFonts w:ascii="Book Antiqua" w:eastAsia="Calibri" w:hAnsi="Book Antiqua"/>
            <w:color w:val="000000"/>
          </w:rPr>
          <w:delText xml:space="preserve">IL6 </w:delText>
        </w:r>
      </w:del>
      <w:ins w:id="113" w:author="author" w:date="2019-01-22T13:49:00Z">
        <w:r w:rsidR="00675A45">
          <w:rPr>
            <w:rFonts w:ascii="Book Antiqua" w:eastAsia="Calibri" w:hAnsi="Book Antiqua"/>
            <w:color w:val="000000"/>
          </w:rPr>
          <w:t>interleukin (IL)</w:t>
        </w:r>
        <w:r w:rsidR="00675A45" w:rsidRPr="00872B32">
          <w:rPr>
            <w:rFonts w:ascii="Book Antiqua" w:eastAsia="Calibri" w:hAnsi="Book Antiqua"/>
            <w:color w:val="000000"/>
          </w:rPr>
          <w:t xml:space="preserve">6 </w:t>
        </w:r>
      </w:ins>
      <w:r w:rsidR="001867FD" w:rsidRPr="00872B32">
        <w:rPr>
          <w:rFonts w:ascii="Book Antiqua" w:eastAsia="Calibri" w:hAnsi="Book Antiqua"/>
          <w:color w:val="000000"/>
        </w:rPr>
        <w:t>and TGF</w:t>
      </w:r>
      <w:r w:rsidRPr="00872B32">
        <w:rPr>
          <w:rFonts w:ascii="Book Antiqua" w:eastAsia="Calibri" w:hAnsi="Book Antiqua"/>
          <w:color w:val="000000"/>
        </w:rPr>
        <w:t>β/IL4 combinations and the sCD30</w:t>
      </w:r>
      <w:r w:rsidR="00E96584" w:rsidRPr="00872B32">
        <w:rPr>
          <w:rFonts w:ascii="Book Antiqua" w:eastAsia="Calibri" w:hAnsi="Book Antiqua"/>
          <w:color w:val="000000"/>
        </w:rPr>
        <w:t>,</w:t>
      </w:r>
      <w:r w:rsidRPr="00872B32">
        <w:rPr>
          <w:rFonts w:ascii="Book Antiqua" w:eastAsia="Calibri" w:hAnsi="Book Antiqua"/>
          <w:color w:val="000000"/>
        </w:rPr>
        <w:t xml:space="preserve"> IFNγ and IL2 combination</w:t>
      </w:r>
      <w:del w:id="114" w:author="author" w:date="2019-01-21T19:46:00Z">
        <w:r w:rsidRPr="00872B32" w:rsidDel="008D09D9">
          <w:rPr>
            <w:rFonts w:ascii="Book Antiqua" w:eastAsia="Calibri" w:hAnsi="Book Antiqua"/>
            <w:color w:val="000000"/>
          </w:rPr>
          <w:delText>,</w:delText>
        </w:r>
      </w:del>
      <w:r w:rsidRPr="00872B32">
        <w:rPr>
          <w:rFonts w:ascii="Book Antiqua" w:eastAsia="Calibri" w:hAnsi="Book Antiqua"/>
          <w:color w:val="000000"/>
        </w:rPr>
        <w:t xml:space="preserve"> </w:t>
      </w:r>
      <w:r w:rsidR="000B3B9B" w:rsidRPr="00872B32">
        <w:rPr>
          <w:rFonts w:ascii="Book Antiqua" w:eastAsia="Calibri" w:hAnsi="Book Antiqua"/>
          <w:color w:val="000000"/>
        </w:rPr>
        <w:t xml:space="preserve">constitute </w:t>
      </w:r>
      <w:r w:rsidRPr="00872B32">
        <w:rPr>
          <w:rFonts w:ascii="Book Antiqua" w:eastAsia="Calibri" w:hAnsi="Book Antiqua"/>
          <w:color w:val="000000"/>
        </w:rPr>
        <w:t>a predictive gender specific biomarker</w:t>
      </w:r>
      <w:del w:id="115" w:author="author" w:date="2019-01-21T19:51:00Z">
        <w:r w:rsidRPr="00872B32" w:rsidDel="008F5740">
          <w:rPr>
            <w:rFonts w:ascii="Book Antiqua" w:eastAsia="Calibri" w:hAnsi="Book Antiqua"/>
            <w:color w:val="000000"/>
          </w:rPr>
          <w:delText>'s</w:delText>
        </w:r>
      </w:del>
      <w:r w:rsidRPr="00872B32">
        <w:rPr>
          <w:rFonts w:ascii="Book Antiqua" w:eastAsia="Calibri" w:hAnsi="Book Antiqua"/>
          <w:color w:val="000000"/>
        </w:rPr>
        <w:t xml:space="preserve"> system</w:t>
      </w:r>
      <w:r w:rsidR="000B3B9B" w:rsidRPr="00872B32">
        <w:rPr>
          <w:rFonts w:ascii="Book Antiqua" w:eastAsia="Calibri" w:hAnsi="Book Antiqua"/>
          <w:color w:val="000000"/>
        </w:rPr>
        <w:t xml:space="preserve">. This is </w:t>
      </w:r>
      <w:r w:rsidR="000B3B9B" w:rsidRPr="00872B32">
        <w:rPr>
          <w:rFonts w:ascii="Book Antiqua" w:eastAsia="Calibri" w:hAnsi="Book Antiqua"/>
          <w:color w:val="000000"/>
        </w:rPr>
        <w:lastRenderedPageBreak/>
        <w:t xml:space="preserve">relevant </w:t>
      </w:r>
      <w:r w:rsidRPr="00872B32">
        <w:rPr>
          <w:rFonts w:ascii="Book Antiqua" w:eastAsia="Calibri" w:hAnsi="Book Antiqua"/>
          <w:color w:val="000000"/>
        </w:rPr>
        <w:t xml:space="preserve">for clinical screening to detect the risk of the potential development or progression of a tumor. </w:t>
      </w:r>
    </w:p>
    <w:p w14:paraId="68DF92AF" w14:textId="77777777" w:rsidR="0005505A" w:rsidRPr="00872B32" w:rsidRDefault="0005505A" w:rsidP="008D1257">
      <w:pPr>
        <w:snapToGrid w:val="0"/>
        <w:spacing w:line="360" w:lineRule="auto"/>
        <w:jc w:val="both"/>
        <w:rPr>
          <w:rFonts w:ascii="Book Antiqua" w:eastAsia="Calibri" w:hAnsi="Book Antiqua"/>
          <w:color w:val="000000"/>
        </w:rPr>
        <w:pPrChange w:id="116" w:author="Filipodia" w:date="2019-01-25T18:17:00Z">
          <w:pPr>
            <w:spacing w:line="360" w:lineRule="auto"/>
            <w:jc w:val="both"/>
          </w:pPr>
        </w:pPrChange>
      </w:pPr>
    </w:p>
    <w:p w14:paraId="060C3A85" w14:textId="77777777" w:rsidR="00000012" w:rsidRDefault="00000012" w:rsidP="008D1257">
      <w:pPr>
        <w:pStyle w:val="NoSpacing"/>
        <w:snapToGrid w:val="0"/>
        <w:spacing w:line="360" w:lineRule="auto"/>
        <w:jc w:val="both"/>
        <w:rPr>
          <w:ins w:id="117" w:author="patrizia" w:date="2019-01-15T11:37:00Z"/>
          <w:rFonts w:ascii="Book Antiqua" w:hAnsi="Book Antiqua"/>
          <w:b/>
          <w:i/>
          <w:color w:val="000000"/>
        </w:rPr>
        <w:pPrChange w:id="118" w:author="Filipodia" w:date="2019-01-25T18:17:00Z">
          <w:pPr>
            <w:pStyle w:val="NoSpacing"/>
            <w:spacing w:line="360" w:lineRule="auto"/>
            <w:jc w:val="both"/>
          </w:pPr>
        </w:pPrChange>
      </w:pPr>
    </w:p>
    <w:p w14:paraId="640B250E" w14:textId="77777777" w:rsidR="000956E5" w:rsidRPr="00872B32" w:rsidRDefault="000956E5" w:rsidP="008D1257">
      <w:pPr>
        <w:pStyle w:val="NoSpacing"/>
        <w:snapToGrid w:val="0"/>
        <w:spacing w:line="360" w:lineRule="auto"/>
        <w:jc w:val="both"/>
        <w:rPr>
          <w:rFonts w:ascii="Book Antiqua" w:hAnsi="Book Antiqua"/>
          <w:b/>
          <w:i/>
          <w:color w:val="000000"/>
        </w:rPr>
        <w:pPrChange w:id="119" w:author="Filipodia" w:date="2019-01-25T18:17:00Z">
          <w:pPr>
            <w:pStyle w:val="NoSpacing"/>
            <w:spacing w:line="360" w:lineRule="auto"/>
            <w:jc w:val="both"/>
          </w:pPr>
        </w:pPrChange>
      </w:pPr>
      <w:r w:rsidRPr="00872B32">
        <w:rPr>
          <w:rFonts w:ascii="Book Antiqua" w:hAnsi="Book Antiqua"/>
          <w:b/>
          <w:i/>
          <w:color w:val="000000"/>
        </w:rPr>
        <w:t>C</w:t>
      </w:r>
      <w:r w:rsidR="00E25F2D" w:rsidRPr="00872B32">
        <w:rPr>
          <w:rFonts w:ascii="Book Antiqua" w:hAnsi="Book Antiqua"/>
          <w:b/>
          <w:i/>
          <w:color w:val="000000"/>
        </w:rPr>
        <w:t>ONCLUSION</w:t>
      </w:r>
    </w:p>
    <w:p w14:paraId="1A996FFE" w14:textId="4F2774B8" w:rsidR="00165A54" w:rsidRPr="00872B32" w:rsidRDefault="002568B3" w:rsidP="008D1257">
      <w:pPr>
        <w:pStyle w:val="NoSpacing"/>
        <w:snapToGrid w:val="0"/>
        <w:spacing w:line="360" w:lineRule="auto"/>
        <w:jc w:val="both"/>
        <w:rPr>
          <w:rFonts w:ascii="Book Antiqua" w:hAnsi="Book Antiqua"/>
          <w:color w:val="000000"/>
        </w:rPr>
        <w:pPrChange w:id="120" w:author="Filipodia" w:date="2019-01-25T18:17:00Z">
          <w:pPr>
            <w:pStyle w:val="NoSpacing"/>
            <w:spacing w:line="360" w:lineRule="auto"/>
            <w:jc w:val="both"/>
          </w:pPr>
        </w:pPrChange>
      </w:pPr>
      <w:r w:rsidRPr="00872B32">
        <w:rPr>
          <w:rFonts w:ascii="Book Antiqua" w:hAnsi="Book Antiqua"/>
          <w:color w:val="000000"/>
        </w:rPr>
        <w:t>Oxidative stress on Trx1/CD30 is a trigger of cancer disease</w:t>
      </w:r>
      <w:ins w:id="121" w:author="author" w:date="2019-01-22T13:51:00Z">
        <w:r w:rsidR="00675A45">
          <w:rPr>
            <w:rFonts w:ascii="Book Antiqua" w:hAnsi="Book Antiqua"/>
            <w:color w:val="000000"/>
          </w:rPr>
          <w:t>,</w:t>
        </w:r>
      </w:ins>
      <w:r w:rsidRPr="00872B32">
        <w:rPr>
          <w:rFonts w:ascii="Book Antiqua" w:hAnsi="Book Antiqua"/>
          <w:color w:val="000000"/>
        </w:rPr>
        <w:t xml:space="preserve"> and the selected oxidation and immune products </w:t>
      </w:r>
      <w:r w:rsidR="004919EE" w:rsidRPr="00872B32">
        <w:rPr>
          <w:rFonts w:ascii="Book Antiqua" w:hAnsi="Book Antiqua"/>
          <w:color w:val="000000"/>
        </w:rPr>
        <w:t>are</w:t>
      </w:r>
      <w:r w:rsidRPr="00872B32">
        <w:rPr>
          <w:rFonts w:ascii="Book Antiqua" w:hAnsi="Book Antiqua"/>
          <w:color w:val="000000"/>
        </w:rPr>
        <w:t xml:space="preserve"> a biomarker</w:t>
      </w:r>
      <w:del w:id="122" w:author="author" w:date="2019-01-21T19:51:00Z">
        <w:r w:rsidRPr="00872B32" w:rsidDel="008F5740">
          <w:rPr>
            <w:rFonts w:ascii="Book Antiqua" w:hAnsi="Book Antiqua"/>
            <w:color w:val="000000"/>
          </w:rPr>
          <w:delText>'s</w:delText>
        </w:r>
      </w:del>
      <w:r w:rsidRPr="00872B32">
        <w:rPr>
          <w:rFonts w:ascii="Book Antiqua" w:hAnsi="Book Antiqua"/>
          <w:color w:val="000000"/>
        </w:rPr>
        <w:t xml:space="preserve"> system </w:t>
      </w:r>
      <w:del w:id="123" w:author="author" w:date="2019-01-22T13:51:00Z">
        <w:r w:rsidRPr="00872B32" w:rsidDel="00675A45">
          <w:rPr>
            <w:rFonts w:ascii="Book Antiqua" w:hAnsi="Book Antiqua"/>
            <w:color w:val="000000"/>
          </w:rPr>
          <w:delText xml:space="preserve">in </w:delText>
        </w:r>
      </w:del>
      <w:ins w:id="124" w:author="author" w:date="2019-01-22T13:51:00Z">
        <w:r w:rsidR="00675A45">
          <w:rPr>
            <w:rFonts w:ascii="Book Antiqua" w:hAnsi="Book Antiqua"/>
            <w:color w:val="000000"/>
          </w:rPr>
          <w:t>for</w:t>
        </w:r>
        <w:r w:rsidR="00675A45" w:rsidRPr="00872B32">
          <w:rPr>
            <w:rFonts w:ascii="Book Antiqua" w:hAnsi="Book Antiqua"/>
            <w:color w:val="000000"/>
          </w:rPr>
          <w:t xml:space="preserve"> </w:t>
        </w:r>
      </w:ins>
      <w:r w:rsidRPr="00872B32">
        <w:rPr>
          <w:rFonts w:ascii="Book Antiqua" w:hAnsi="Book Antiqua"/>
          <w:color w:val="000000"/>
        </w:rPr>
        <w:t>aging and cancer.</w:t>
      </w:r>
    </w:p>
    <w:p w14:paraId="0B6A17F4" w14:textId="77777777" w:rsidR="008642C8" w:rsidRPr="00872B32" w:rsidRDefault="008642C8" w:rsidP="008D1257">
      <w:pPr>
        <w:pStyle w:val="NoSpacing"/>
        <w:snapToGrid w:val="0"/>
        <w:spacing w:line="360" w:lineRule="auto"/>
        <w:jc w:val="both"/>
        <w:rPr>
          <w:rFonts w:ascii="Book Antiqua" w:hAnsi="Book Antiqua"/>
          <w:color w:val="000000"/>
        </w:rPr>
        <w:pPrChange w:id="125" w:author="Filipodia" w:date="2019-01-25T18:17:00Z">
          <w:pPr>
            <w:pStyle w:val="NoSpacing"/>
            <w:spacing w:line="360" w:lineRule="auto"/>
            <w:jc w:val="both"/>
          </w:pPr>
        </w:pPrChange>
      </w:pPr>
    </w:p>
    <w:p w14:paraId="0025935B" w14:textId="77777777" w:rsidR="00706381" w:rsidRPr="00526FCE" w:rsidRDefault="000956E5" w:rsidP="008D1257">
      <w:pPr>
        <w:snapToGrid w:val="0"/>
        <w:spacing w:line="360" w:lineRule="auto"/>
        <w:jc w:val="both"/>
        <w:rPr>
          <w:rFonts w:ascii="Book Antiqua" w:eastAsia="SimSun" w:hAnsi="Book Antiqua"/>
          <w:color w:val="000000"/>
          <w:lang w:eastAsia="zh-CN"/>
        </w:rPr>
        <w:pPrChange w:id="126" w:author="Filipodia" w:date="2019-01-25T18:17:00Z">
          <w:pPr>
            <w:spacing w:line="360" w:lineRule="auto"/>
            <w:jc w:val="both"/>
          </w:pPr>
        </w:pPrChange>
      </w:pPr>
      <w:r w:rsidRPr="00872B32">
        <w:rPr>
          <w:rFonts w:ascii="Book Antiqua" w:hAnsi="Book Antiqua"/>
          <w:b/>
          <w:color w:val="000000"/>
        </w:rPr>
        <w:t>Key words</w:t>
      </w:r>
      <w:r w:rsidRPr="00095BB5">
        <w:rPr>
          <w:rFonts w:ascii="Book Antiqua" w:hAnsi="Book Antiqua"/>
          <w:b/>
          <w:color w:val="000000"/>
        </w:rPr>
        <w:t>:</w:t>
      </w:r>
      <w:r w:rsidRPr="00095BB5">
        <w:rPr>
          <w:rFonts w:ascii="Book Antiqua" w:hAnsi="Book Antiqua"/>
          <w:color w:val="000000"/>
        </w:rPr>
        <w:t xml:space="preserve"> </w:t>
      </w:r>
      <w:r w:rsidR="00D65548" w:rsidRPr="00872B32">
        <w:rPr>
          <w:rFonts w:ascii="Book Antiqua" w:hAnsi="Book Antiqua"/>
          <w:color w:val="000000"/>
        </w:rPr>
        <w:t xml:space="preserve">Aging </w:t>
      </w:r>
      <w:r w:rsidR="000D1EFC" w:rsidRPr="00872B32">
        <w:rPr>
          <w:rFonts w:ascii="Book Antiqua" w:hAnsi="Book Antiqua"/>
          <w:color w:val="000000"/>
        </w:rPr>
        <w:t>and cancer biomarker</w:t>
      </w:r>
      <w:r w:rsidR="00D65548" w:rsidRPr="00526FCE">
        <w:rPr>
          <w:rFonts w:ascii="Book Antiqua" w:eastAsia="SimSun" w:hAnsi="Book Antiqua"/>
          <w:color w:val="000000"/>
          <w:lang w:eastAsia="zh-CN"/>
        </w:rPr>
        <w:t>;</w:t>
      </w:r>
      <w:r w:rsidR="000D1EFC" w:rsidRPr="00872B32">
        <w:rPr>
          <w:rFonts w:ascii="Book Antiqua" w:hAnsi="Book Antiqua"/>
          <w:color w:val="000000"/>
        </w:rPr>
        <w:t xml:space="preserve"> </w:t>
      </w:r>
      <w:r w:rsidR="00D65548" w:rsidRPr="00872B32">
        <w:rPr>
          <w:rFonts w:ascii="Book Antiqua" w:hAnsi="Book Antiqua"/>
          <w:color w:val="000000"/>
        </w:rPr>
        <w:t xml:space="preserve">Cancer </w:t>
      </w:r>
      <w:r w:rsidRPr="00872B32">
        <w:rPr>
          <w:rFonts w:ascii="Book Antiqua" w:hAnsi="Book Antiqua"/>
          <w:color w:val="000000"/>
        </w:rPr>
        <w:t>personalized treatments</w:t>
      </w:r>
      <w:r w:rsidR="00D65548" w:rsidRPr="00526FCE">
        <w:rPr>
          <w:rFonts w:ascii="Book Antiqua" w:eastAsia="SimSun" w:hAnsi="Book Antiqua"/>
          <w:color w:val="000000"/>
          <w:lang w:eastAsia="zh-CN"/>
        </w:rPr>
        <w:t>;</w:t>
      </w:r>
      <w:r w:rsidRPr="00872B32">
        <w:rPr>
          <w:rFonts w:ascii="Book Antiqua" w:hAnsi="Book Antiqua"/>
          <w:color w:val="000000"/>
        </w:rPr>
        <w:t xml:space="preserve"> </w:t>
      </w:r>
      <w:r w:rsidR="00D65548" w:rsidRPr="00872B32">
        <w:rPr>
          <w:rFonts w:ascii="Book Antiqua" w:hAnsi="Book Antiqua"/>
          <w:color w:val="000000"/>
        </w:rPr>
        <w:t xml:space="preserve">Oxidation </w:t>
      </w:r>
      <w:r w:rsidR="001F4124" w:rsidRPr="00872B32">
        <w:rPr>
          <w:rFonts w:ascii="Book Antiqua" w:hAnsi="Book Antiqua"/>
          <w:color w:val="000000"/>
        </w:rPr>
        <w:t xml:space="preserve">and immune </w:t>
      </w:r>
      <w:r w:rsidR="00AF15FC" w:rsidRPr="00872B32">
        <w:rPr>
          <w:rFonts w:ascii="Book Antiqua" w:hAnsi="Book Antiqua"/>
          <w:color w:val="000000"/>
        </w:rPr>
        <w:t>biomarkers</w:t>
      </w:r>
      <w:r w:rsidR="00D65548" w:rsidRPr="00526FCE">
        <w:rPr>
          <w:rFonts w:ascii="Book Antiqua" w:eastAsia="SimSun" w:hAnsi="Book Antiqua"/>
          <w:color w:val="000000"/>
          <w:lang w:eastAsia="zh-CN"/>
        </w:rPr>
        <w:t>;</w:t>
      </w:r>
      <w:r w:rsidR="00AF15FC" w:rsidRPr="00872B32">
        <w:rPr>
          <w:rFonts w:ascii="Book Antiqua" w:hAnsi="Book Antiqua"/>
          <w:color w:val="000000"/>
        </w:rPr>
        <w:t xml:space="preserve"> </w:t>
      </w:r>
      <w:r w:rsidRPr="00872B32">
        <w:rPr>
          <w:rFonts w:ascii="Book Antiqua" w:hAnsi="Book Antiqua"/>
          <w:color w:val="000000"/>
        </w:rPr>
        <w:t>Trx1/CD30 target</w:t>
      </w:r>
      <w:r w:rsidR="00D65548" w:rsidRPr="00526FCE">
        <w:rPr>
          <w:rFonts w:ascii="Book Antiqua" w:eastAsia="SimSun" w:hAnsi="Book Antiqua"/>
          <w:color w:val="000000"/>
          <w:lang w:eastAsia="zh-CN"/>
        </w:rPr>
        <w:t>;</w:t>
      </w:r>
      <w:r w:rsidRPr="00872B32">
        <w:rPr>
          <w:rFonts w:ascii="Book Antiqua" w:hAnsi="Book Antiqua"/>
          <w:color w:val="000000"/>
        </w:rPr>
        <w:t xml:space="preserve"> </w:t>
      </w:r>
      <w:r w:rsidRPr="00872B32">
        <w:rPr>
          <w:rFonts w:ascii="Book Antiqua" w:hAnsi="Book Antiqua"/>
          <w:bCs/>
          <w:color w:val="000000"/>
        </w:rPr>
        <w:t>KIRs and Fc</w:t>
      </w:r>
      <w:r w:rsidR="00E7643C" w:rsidRPr="00872B32">
        <w:rPr>
          <w:rFonts w:ascii="Book Antiqua" w:hAnsi="Book Antiqua"/>
          <w:bCs/>
          <w:color w:val="000000"/>
        </w:rPr>
        <w:sym w:font="Symbol" w:char="F067"/>
      </w:r>
      <w:r w:rsidRPr="00872B32">
        <w:rPr>
          <w:rFonts w:ascii="Book Antiqua" w:hAnsi="Book Antiqua"/>
          <w:bCs/>
          <w:color w:val="000000"/>
        </w:rPr>
        <w:t>R polymorphisms</w:t>
      </w:r>
      <w:r w:rsidR="00D65548" w:rsidRPr="00526FCE">
        <w:rPr>
          <w:rFonts w:ascii="Book Antiqua" w:eastAsia="SimSun" w:hAnsi="Book Antiqua"/>
          <w:bCs/>
          <w:color w:val="000000"/>
          <w:lang w:eastAsia="zh-CN"/>
        </w:rPr>
        <w:t>;</w:t>
      </w:r>
      <w:r w:rsidRPr="00872B32">
        <w:rPr>
          <w:rFonts w:ascii="Book Antiqua" w:hAnsi="Book Antiqua"/>
          <w:bCs/>
          <w:color w:val="000000"/>
        </w:rPr>
        <w:t xml:space="preserve"> Th cytokines</w:t>
      </w:r>
      <w:r w:rsidR="00D65548" w:rsidRPr="00526FCE">
        <w:rPr>
          <w:rFonts w:ascii="Book Antiqua" w:eastAsia="SimSun" w:hAnsi="Book Antiqua"/>
          <w:bCs/>
          <w:color w:val="000000"/>
          <w:lang w:eastAsia="zh-CN"/>
        </w:rPr>
        <w:t>;</w:t>
      </w:r>
      <w:r w:rsidRPr="00872B32">
        <w:rPr>
          <w:rFonts w:ascii="Book Antiqua" w:hAnsi="Book Antiqua"/>
          <w:bCs/>
          <w:color w:val="000000"/>
        </w:rPr>
        <w:t xml:space="preserve"> </w:t>
      </w:r>
      <w:r w:rsidR="00D65548" w:rsidRPr="00872B32">
        <w:rPr>
          <w:rFonts w:ascii="Book Antiqua" w:hAnsi="Book Antiqua"/>
          <w:color w:val="000000"/>
        </w:rPr>
        <w:t xml:space="preserve">Aging </w:t>
      </w:r>
      <w:r w:rsidR="0056223C" w:rsidRPr="00872B32">
        <w:rPr>
          <w:rFonts w:ascii="Book Antiqua" w:hAnsi="Book Antiqua"/>
          <w:color w:val="000000"/>
        </w:rPr>
        <w:t>and disease</w:t>
      </w:r>
      <w:r w:rsidR="00D65548" w:rsidRPr="00526FCE">
        <w:rPr>
          <w:rFonts w:ascii="Book Antiqua" w:eastAsia="SimSun" w:hAnsi="Book Antiqua"/>
          <w:color w:val="000000"/>
          <w:lang w:eastAsia="zh-CN"/>
        </w:rPr>
        <w:t>;</w:t>
      </w:r>
      <w:r w:rsidR="0056223C" w:rsidRPr="00872B32">
        <w:rPr>
          <w:rFonts w:ascii="Book Antiqua" w:hAnsi="Book Antiqua"/>
          <w:color w:val="000000"/>
        </w:rPr>
        <w:t xml:space="preserve"> </w:t>
      </w:r>
      <w:r w:rsidR="00D65548" w:rsidRPr="00872B32">
        <w:rPr>
          <w:rFonts w:ascii="Book Antiqua" w:hAnsi="Book Antiqua"/>
          <w:color w:val="000000"/>
        </w:rPr>
        <w:t>Cancer</w:t>
      </w:r>
      <w:r w:rsidR="00221872" w:rsidRPr="00872B32">
        <w:rPr>
          <w:rFonts w:ascii="Book Antiqua" w:hAnsi="Book Antiqua"/>
          <w:color w:val="000000"/>
        </w:rPr>
        <w:t>-related mechanisms</w:t>
      </w:r>
    </w:p>
    <w:p w14:paraId="3C92C7E0" w14:textId="77777777" w:rsidR="0005505A" w:rsidRPr="00526FCE" w:rsidRDefault="0005505A" w:rsidP="008D1257">
      <w:pPr>
        <w:snapToGrid w:val="0"/>
        <w:spacing w:line="360" w:lineRule="auto"/>
        <w:jc w:val="both"/>
        <w:rPr>
          <w:rFonts w:ascii="Book Antiqua" w:eastAsia="SimSun" w:hAnsi="Book Antiqua"/>
          <w:color w:val="000000"/>
          <w:lang w:eastAsia="zh-CN"/>
        </w:rPr>
        <w:pPrChange w:id="127" w:author="Filipodia" w:date="2019-01-25T18:17:00Z">
          <w:pPr>
            <w:spacing w:line="360" w:lineRule="auto"/>
            <w:jc w:val="both"/>
          </w:pPr>
        </w:pPrChange>
      </w:pPr>
    </w:p>
    <w:p w14:paraId="660AB098" w14:textId="77777777" w:rsidR="00D65548" w:rsidRPr="00872B32" w:rsidRDefault="00D65548" w:rsidP="008D1257">
      <w:pPr>
        <w:snapToGrid w:val="0"/>
        <w:spacing w:line="360" w:lineRule="auto"/>
        <w:jc w:val="both"/>
        <w:rPr>
          <w:rFonts w:ascii="Book Antiqua" w:hAnsi="Book Antiqua" w:cs="Arial"/>
          <w:color w:val="000000"/>
        </w:rPr>
        <w:pPrChange w:id="128" w:author="Filipodia" w:date="2019-01-25T18:17:00Z">
          <w:pPr>
            <w:spacing w:line="360" w:lineRule="auto"/>
            <w:jc w:val="both"/>
          </w:pPr>
        </w:pPrChange>
      </w:pPr>
      <w:r w:rsidRPr="00872B32">
        <w:rPr>
          <w:rFonts w:ascii="Book Antiqua" w:hAnsi="Book Antiqua"/>
          <w:b/>
          <w:color w:val="000000"/>
        </w:rPr>
        <w:t xml:space="preserve">© </w:t>
      </w:r>
      <w:r w:rsidRPr="00872B32">
        <w:rPr>
          <w:rFonts w:ascii="Book Antiqua" w:hAnsi="Book Antiqua" w:cs="Arial"/>
          <w:b/>
          <w:color w:val="000000"/>
        </w:rPr>
        <w:t xml:space="preserve">The Author(s) </w:t>
      </w:r>
      <w:r w:rsidR="00601290" w:rsidRPr="00B50EED">
        <w:rPr>
          <w:rFonts w:ascii="Book Antiqua" w:eastAsia="SimSun" w:hAnsi="Book Antiqua" w:cs="Arial" w:hint="eastAsia"/>
          <w:b/>
          <w:color w:val="000000"/>
          <w:lang w:eastAsia="zh-CN"/>
        </w:rPr>
        <w:t>2019</w:t>
      </w:r>
      <w:r w:rsidRPr="00872B32">
        <w:rPr>
          <w:rFonts w:ascii="Book Antiqua" w:hAnsi="Book Antiqua" w:cs="Arial"/>
          <w:b/>
          <w:color w:val="000000"/>
        </w:rPr>
        <w:t>.</w:t>
      </w:r>
      <w:r w:rsidRPr="00872B32">
        <w:rPr>
          <w:rFonts w:ascii="Book Antiqua" w:hAnsi="Book Antiqua" w:cs="Arial"/>
          <w:color w:val="000000"/>
        </w:rPr>
        <w:t xml:space="preserve"> Published by Baishideng Publishing Group Inc. All rights reserved.</w:t>
      </w:r>
    </w:p>
    <w:p w14:paraId="4325A5BD" w14:textId="77777777" w:rsidR="00D65548" w:rsidRPr="00526FCE" w:rsidRDefault="00D65548" w:rsidP="008D1257">
      <w:pPr>
        <w:snapToGrid w:val="0"/>
        <w:spacing w:line="360" w:lineRule="auto"/>
        <w:jc w:val="both"/>
        <w:rPr>
          <w:rFonts w:ascii="Book Antiqua" w:eastAsia="SimSun" w:hAnsi="Book Antiqua"/>
          <w:color w:val="000000"/>
          <w:lang w:eastAsia="zh-CN"/>
        </w:rPr>
        <w:pPrChange w:id="129" w:author="Filipodia" w:date="2019-01-25T18:17:00Z">
          <w:pPr>
            <w:spacing w:line="360" w:lineRule="auto"/>
            <w:jc w:val="both"/>
          </w:pPr>
        </w:pPrChange>
      </w:pPr>
    </w:p>
    <w:p w14:paraId="16541A6E" w14:textId="38B2E0A8" w:rsidR="000263BF" w:rsidRPr="00526FCE" w:rsidRDefault="007179EE" w:rsidP="008D1257">
      <w:pPr>
        <w:snapToGrid w:val="0"/>
        <w:spacing w:line="360" w:lineRule="auto"/>
        <w:jc w:val="both"/>
        <w:rPr>
          <w:rFonts w:ascii="Book Antiqua" w:eastAsia="SimSun" w:hAnsi="Book Antiqua"/>
          <w:color w:val="000000"/>
          <w:lang w:eastAsia="zh-CN"/>
        </w:rPr>
        <w:pPrChange w:id="130" w:author="Filipodia" w:date="2019-01-25T18:17:00Z">
          <w:pPr>
            <w:spacing w:line="360" w:lineRule="auto"/>
            <w:jc w:val="both"/>
          </w:pPr>
        </w:pPrChange>
      </w:pPr>
      <w:r w:rsidRPr="00872B32">
        <w:rPr>
          <w:rFonts w:ascii="Book Antiqua" w:hAnsi="Book Antiqua"/>
          <w:color w:val="000000"/>
        </w:rPr>
        <w:t xml:space="preserve"> </w:t>
      </w:r>
      <w:r w:rsidRPr="00872B32">
        <w:rPr>
          <w:rFonts w:ascii="Book Antiqua" w:hAnsi="Book Antiqua"/>
          <w:b/>
          <w:color w:val="000000"/>
        </w:rPr>
        <w:t xml:space="preserve">Core </w:t>
      </w:r>
      <w:r w:rsidR="00D65548" w:rsidRPr="00872B32">
        <w:rPr>
          <w:rFonts w:ascii="Book Antiqua" w:hAnsi="Book Antiqua"/>
          <w:b/>
          <w:color w:val="000000"/>
        </w:rPr>
        <w:t>t</w:t>
      </w:r>
      <w:r w:rsidRPr="00872B32">
        <w:rPr>
          <w:rFonts w:ascii="Book Antiqua" w:hAnsi="Book Antiqua"/>
          <w:b/>
          <w:color w:val="000000"/>
        </w:rPr>
        <w:t>ip:</w:t>
      </w:r>
      <w:r w:rsidRPr="00872B32">
        <w:rPr>
          <w:rFonts w:ascii="Book Antiqua" w:hAnsi="Book Antiqua"/>
          <w:color w:val="000000"/>
        </w:rPr>
        <w:t xml:space="preserve"> </w:t>
      </w:r>
      <w:r w:rsidR="006C4F8B" w:rsidRPr="00872B32">
        <w:rPr>
          <w:rFonts w:ascii="Book Antiqua" w:hAnsi="Book Antiqua"/>
          <w:color w:val="000000"/>
        </w:rPr>
        <w:t xml:space="preserve">Identifying biomarkers </w:t>
      </w:r>
      <w:del w:id="131" w:author="author" w:date="2019-01-21T19:52:00Z">
        <w:r w:rsidR="006C4F8B" w:rsidRPr="00872B32" w:rsidDel="008F5740">
          <w:rPr>
            <w:rFonts w:ascii="Book Antiqua" w:hAnsi="Book Antiqua"/>
            <w:color w:val="000000"/>
          </w:rPr>
          <w:delText xml:space="preserve">able of </w:delText>
        </w:r>
        <w:r w:rsidR="006C4F8B" w:rsidRPr="00872B32" w:rsidDel="008F5740">
          <w:rPr>
            <w:rFonts w:ascii="Book Antiqua" w:hAnsi="Book Antiqua" w:cs="Arial"/>
            <w:color w:val="000000"/>
          </w:rPr>
          <w:delText>point out</w:delText>
        </w:r>
      </w:del>
      <w:ins w:id="132" w:author="author" w:date="2019-01-21T19:52:00Z">
        <w:r w:rsidR="008F5740">
          <w:rPr>
            <w:rFonts w:ascii="Book Antiqua" w:hAnsi="Book Antiqua"/>
            <w:color w:val="000000"/>
          </w:rPr>
          <w:t>for</w:t>
        </w:r>
      </w:ins>
      <w:r w:rsidR="006C4F8B" w:rsidRPr="00872B32">
        <w:rPr>
          <w:rFonts w:ascii="Book Antiqua" w:hAnsi="Book Antiqua"/>
          <w:color w:val="000000"/>
        </w:rPr>
        <w:t xml:space="preserve"> the risk of develop</w:t>
      </w:r>
      <w:ins w:id="133" w:author="author" w:date="2019-01-22T13:51:00Z">
        <w:r w:rsidR="00675A45">
          <w:rPr>
            <w:rFonts w:ascii="Book Antiqua" w:hAnsi="Book Antiqua"/>
            <w:color w:val="000000"/>
          </w:rPr>
          <w:t>ing</w:t>
        </w:r>
      </w:ins>
      <w:del w:id="134" w:author="author" w:date="2019-01-22T13:51:00Z">
        <w:r w:rsidR="006C4F8B" w:rsidRPr="00872B32" w:rsidDel="00675A45">
          <w:rPr>
            <w:rFonts w:ascii="Book Antiqua" w:hAnsi="Book Antiqua"/>
            <w:color w:val="000000"/>
          </w:rPr>
          <w:delText>ment of</w:delText>
        </w:r>
      </w:del>
      <w:r w:rsidR="006C4F8B" w:rsidRPr="00872B32">
        <w:rPr>
          <w:rFonts w:ascii="Book Antiqua" w:hAnsi="Book Antiqua"/>
          <w:color w:val="000000"/>
        </w:rPr>
        <w:t xml:space="preserve"> degenerative processes linked to aging</w:t>
      </w:r>
      <w:r w:rsidR="006E1A0E" w:rsidRPr="00872B32">
        <w:rPr>
          <w:rFonts w:ascii="Book Antiqua" w:hAnsi="Book Antiqua"/>
          <w:color w:val="000000"/>
        </w:rPr>
        <w:t xml:space="preserve"> and </w:t>
      </w:r>
      <w:r w:rsidR="00D65548" w:rsidRPr="00872B32">
        <w:rPr>
          <w:rFonts w:ascii="Book Antiqua" w:eastAsia="Calibri" w:hAnsi="Book Antiqua"/>
          <w:color w:val="000000"/>
        </w:rPr>
        <w:t xml:space="preserve">colorectal cancer </w:t>
      </w:r>
      <w:del w:id="135" w:author="author" w:date="2019-01-22T13:53:00Z">
        <w:r w:rsidR="00D65548" w:rsidRPr="00872B32" w:rsidDel="00675A45">
          <w:rPr>
            <w:rFonts w:ascii="Book Antiqua" w:eastAsia="Calibri" w:hAnsi="Book Antiqua"/>
            <w:color w:val="000000"/>
          </w:rPr>
          <w:delText>(CRC)</w:delText>
        </w:r>
        <w:r w:rsidR="006C4F8B" w:rsidRPr="00872B32" w:rsidDel="00675A45">
          <w:rPr>
            <w:rFonts w:ascii="Book Antiqua" w:hAnsi="Book Antiqua"/>
            <w:color w:val="000000"/>
          </w:rPr>
          <w:delText xml:space="preserve"> </w:delText>
        </w:r>
      </w:del>
      <w:r w:rsidR="006C4F8B" w:rsidRPr="00872B32">
        <w:rPr>
          <w:rFonts w:ascii="Book Antiqua" w:hAnsi="Book Antiqua"/>
          <w:color w:val="000000"/>
        </w:rPr>
        <w:t>onset</w:t>
      </w:r>
      <w:del w:id="136" w:author="author" w:date="2019-01-21T19:52:00Z">
        <w:r w:rsidR="006C4F8B" w:rsidRPr="00872B32" w:rsidDel="008F5740">
          <w:rPr>
            <w:rFonts w:ascii="Book Antiqua" w:hAnsi="Book Antiqua"/>
            <w:color w:val="000000"/>
          </w:rPr>
          <w:delText>,</w:delText>
        </w:r>
      </w:del>
      <w:r w:rsidR="006C4F8B" w:rsidRPr="00872B32">
        <w:rPr>
          <w:rFonts w:ascii="Book Antiqua" w:hAnsi="Book Antiqua"/>
          <w:color w:val="000000"/>
        </w:rPr>
        <w:t xml:space="preserve"> could improve clinical strategies. The aim was to establish if Trx</w:t>
      </w:r>
      <w:r w:rsidR="008F7A29" w:rsidRPr="00872B32">
        <w:rPr>
          <w:rFonts w:ascii="Book Antiqua" w:hAnsi="Book Antiqua"/>
          <w:color w:val="000000"/>
        </w:rPr>
        <w:t>1</w:t>
      </w:r>
      <w:r w:rsidR="006C4F8B" w:rsidRPr="00872B32">
        <w:rPr>
          <w:rFonts w:ascii="Book Antiqua" w:hAnsi="Book Antiqua"/>
          <w:color w:val="000000"/>
        </w:rPr>
        <w:t xml:space="preserve"> and CD30 as dual target</w:t>
      </w:r>
      <w:ins w:id="137" w:author="author" w:date="2019-01-22T13:53:00Z">
        <w:r w:rsidR="00675A45">
          <w:rPr>
            <w:rFonts w:ascii="Book Antiqua" w:hAnsi="Book Antiqua"/>
            <w:color w:val="000000"/>
          </w:rPr>
          <w:t>s</w:t>
        </w:r>
      </w:ins>
      <w:r w:rsidR="006C4F8B" w:rsidRPr="00872B32">
        <w:rPr>
          <w:rFonts w:ascii="Book Antiqua" w:hAnsi="Book Antiqua"/>
          <w:color w:val="000000"/>
        </w:rPr>
        <w:t xml:space="preserve">, combined with cytokines and polymorphisms of </w:t>
      </w:r>
      <w:ins w:id="138" w:author="author" w:date="2019-01-22T13:53:00Z">
        <w:r w:rsidR="00675A45" w:rsidRPr="00872B32">
          <w:rPr>
            <w:rFonts w:ascii="Book Antiqua" w:hAnsi="Book Antiqua"/>
            <w:color w:val="000000"/>
          </w:rPr>
          <w:t>killer immunoglobulin-like receptors</w:t>
        </w:r>
      </w:ins>
      <w:del w:id="139" w:author="author" w:date="2019-01-22T13:53:00Z">
        <w:r w:rsidR="006C4F8B" w:rsidRPr="00872B32" w:rsidDel="00675A45">
          <w:rPr>
            <w:rFonts w:ascii="Book Antiqua" w:hAnsi="Book Antiqua"/>
            <w:color w:val="000000"/>
          </w:rPr>
          <w:delText>KIRs</w:delText>
        </w:r>
      </w:del>
      <w:r w:rsidR="006C4F8B" w:rsidRPr="00872B32">
        <w:rPr>
          <w:rFonts w:ascii="Book Antiqua" w:hAnsi="Book Antiqua"/>
          <w:color w:val="000000"/>
        </w:rPr>
        <w:t>, Fc</w:t>
      </w:r>
      <w:r w:rsidR="00E7643C" w:rsidRPr="00872B32">
        <w:rPr>
          <w:rFonts w:ascii="Book Antiqua" w:hAnsi="Book Antiqua"/>
          <w:color w:val="000000"/>
        </w:rPr>
        <w:sym w:font="Symbol" w:char="F067"/>
      </w:r>
      <w:r w:rsidR="006C4F8B" w:rsidRPr="00872B32">
        <w:rPr>
          <w:rFonts w:ascii="Book Antiqua" w:hAnsi="Book Antiqua"/>
          <w:color w:val="000000"/>
        </w:rPr>
        <w:t>RIIa-131</w:t>
      </w:r>
      <w:r w:rsidR="006C4F8B" w:rsidRPr="00872B32">
        <w:rPr>
          <w:rFonts w:ascii="Book Antiqua" w:hAnsi="Book Antiqua"/>
          <w:i/>
          <w:color w:val="000000"/>
        </w:rPr>
        <w:t>H/R</w:t>
      </w:r>
      <w:r w:rsidR="006C4F8B" w:rsidRPr="00872B32">
        <w:rPr>
          <w:rFonts w:ascii="Book Antiqua" w:hAnsi="Book Antiqua"/>
          <w:color w:val="000000"/>
        </w:rPr>
        <w:t xml:space="preserve"> and Fc</w:t>
      </w:r>
      <w:r w:rsidR="00E7643C" w:rsidRPr="00872B32">
        <w:rPr>
          <w:rFonts w:ascii="Book Antiqua" w:hAnsi="Book Antiqua"/>
          <w:color w:val="000000"/>
        </w:rPr>
        <w:sym w:font="Symbol" w:char="F067"/>
      </w:r>
      <w:r w:rsidR="006C4F8B" w:rsidRPr="00872B32">
        <w:rPr>
          <w:rFonts w:ascii="Book Antiqua" w:hAnsi="Book Antiqua"/>
          <w:color w:val="000000"/>
        </w:rPr>
        <w:t>RIIIa-158</w:t>
      </w:r>
      <w:r w:rsidR="006C4F8B" w:rsidRPr="00872B32">
        <w:rPr>
          <w:rFonts w:ascii="Book Antiqua" w:hAnsi="Book Antiqua"/>
          <w:i/>
          <w:color w:val="000000"/>
        </w:rPr>
        <w:t>V/F</w:t>
      </w:r>
      <w:r w:rsidR="006C4F8B" w:rsidRPr="00872B32">
        <w:rPr>
          <w:rFonts w:ascii="Book Antiqua" w:hAnsi="Book Antiqua"/>
          <w:color w:val="000000"/>
        </w:rPr>
        <w:t xml:space="preserve">, was more effective. </w:t>
      </w:r>
      <w:r w:rsidR="006E1A0E" w:rsidRPr="00872B32">
        <w:rPr>
          <w:rFonts w:ascii="Book Antiqua" w:hAnsi="Book Antiqua"/>
          <w:color w:val="000000"/>
        </w:rPr>
        <w:t>S</w:t>
      </w:r>
      <w:r w:rsidR="006C4F8B" w:rsidRPr="00872B32">
        <w:rPr>
          <w:rFonts w:ascii="Book Antiqua" w:hAnsi="Book Antiqua"/>
          <w:color w:val="000000"/>
        </w:rPr>
        <w:t xml:space="preserve">erum measures of Trx1/CD30, RTrx1, multiple cytokine levels and polymorphisms of </w:t>
      </w:r>
      <w:ins w:id="140" w:author="author" w:date="2019-01-22T13:53:00Z">
        <w:r w:rsidR="00675A45" w:rsidRPr="00872B32">
          <w:rPr>
            <w:rFonts w:ascii="Book Antiqua" w:hAnsi="Book Antiqua"/>
            <w:color w:val="000000"/>
          </w:rPr>
          <w:t>killer immunoglobulin-like receptors</w:t>
        </w:r>
      </w:ins>
      <w:del w:id="141" w:author="author" w:date="2019-01-22T13:53:00Z">
        <w:r w:rsidR="006C4F8B" w:rsidRPr="00872B32" w:rsidDel="00675A45">
          <w:rPr>
            <w:rFonts w:ascii="Book Antiqua" w:hAnsi="Book Antiqua"/>
            <w:color w:val="000000"/>
          </w:rPr>
          <w:delText>KIR</w:delText>
        </w:r>
      </w:del>
      <w:r w:rsidR="006C4F8B" w:rsidRPr="00872B32">
        <w:rPr>
          <w:rFonts w:ascii="Book Antiqua" w:hAnsi="Book Antiqua"/>
          <w:color w:val="000000"/>
        </w:rPr>
        <w:t xml:space="preserve"> and FcγRIIa were used to estimate the effect of dise</w:t>
      </w:r>
      <w:r w:rsidR="006E1A0E" w:rsidRPr="00872B32">
        <w:rPr>
          <w:rFonts w:ascii="Book Antiqua" w:hAnsi="Book Antiqua"/>
          <w:color w:val="000000"/>
        </w:rPr>
        <w:t xml:space="preserve">ase, age and gender </w:t>
      </w:r>
      <w:r w:rsidR="006C4F8B" w:rsidRPr="00872B32">
        <w:rPr>
          <w:rFonts w:ascii="Book Antiqua" w:hAnsi="Book Antiqua"/>
          <w:color w:val="000000"/>
        </w:rPr>
        <w:t>to describe the variants in the biology of the redox immune system.</w:t>
      </w:r>
      <w:r w:rsidR="00C808A0" w:rsidRPr="00872B32">
        <w:rPr>
          <w:rFonts w:ascii="Book Antiqua" w:hAnsi="Book Antiqua"/>
          <w:color w:val="000000"/>
        </w:rPr>
        <w:t xml:space="preserve"> </w:t>
      </w:r>
      <w:r w:rsidR="006C4F8B" w:rsidRPr="00872B32">
        <w:rPr>
          <w:rFonts w:ascii="Book Antiqua" w:hAnsi="Book Antiqua"/>
          <w:color w:val="000000"/>
        </w:rPr>
        <w:t>Through these procedures</w:t>
      </w:r>
      <w:r w:rsidR="006E1A0E" w:rsidRPr="00872B32">
        <w:rPr>
          <w:rFonts w:ascii="Book Antiqua" w:hAnsi="Book Antiqua"/>
          <w:color w:val="000000"/>
        </w:rPr>
        <w:t>,</w:t>
      </w:r>
      <w:r w:rsidR="006C4F8B" w:rsidRPr="00872B32">
        <w:rPr>
          <w:rFonts w:ascii="Book Antiqua" w:hAnsi="Book Antiqua"/>
          <w:color w:val="000000"/>
        </w:rPr>
        <w:t xml:space="preserve"> the redox immune fingerprint of h</w:t>
      </w:r>
      <w:r w:rsidR="006E1A0E" w:rsidRPr="00872B32">
        <w:rPr>
          <w:rFonts w:ascii="Book Antiqua" w:hAnsi="Book Antiqua"/>
          <w:color w:val="000000"/>
        </w:rPr>
        <w:t>ealth, ag</w:t>
      </w:r>
      <w:del w:id="142" w:author="author" w:date="2019-01-22T13:54:00Z">
        <w:r w:rsidR="006E1A0E" w:rsidRPr="00872B32" w:rsidDel="00675A45">
          <w:rPr>
            <w:rFonts w:ascii="Book Antiqua" w:hAnsi="Book Antiqua"/>
            <w:color w:val="000000"/>
          </w:rPr>
          <w:delText>e</w:delText>
        </w:r>
      </w:del>
      <w:r w:rsidR="006E1A0E" w:rsidRPr="00872B32">
        <w:rPr>
          <w:rFonts w:ascii="Book Antiqua" w:hAnsi="Book Antiqua"/>
          <w:color w:val="000000"/>
        </w:rPr>
        <w:t>ing and cancer states</w:t>
      </w:r>
      <w:r w:rsidR="006C4F8B" w:rsidRPr="00872B32">
        <w:rPr>
          <w:rFonts w:ascii="Book Antiqua" w:hAnsi="Book Antiqua"/>
          <w:color w:val="000000"/>
        </w:rPr>
        <w:t xml:space="preserve"> was determined.</w:t>
      </w:r>
      <w:r w:rsidR="00C808A0" w:rsidRPr="00872B32">
        <w:rPr>
          <w:rFonts w:ascii="Book Antiqua" w:hAnsi="Book Antiqua"/>
          <w:color w:val="000000"/>
        </w:rPr>
        <w:t xml:space="preserve"> </w:t>
      </w:r>
    </w:p>
    <w:p w14:paraId="3386AE7A" w14:textId="77777777" w:rsidR="000263BF" w:rsidRPr="00872B32" w:rsidRDefault="000263BF" w:rsidP="008D1257">
      <w:pPr>
        <w:snapToGrid w:val="0"/>
        <w:spacing w:line="360" w:lineRule="auto"/>
        <w:jc w:val="both"/>
        <w:rPr>
          <w:rFonts w:ascii="Book Antiqua" w:hAnsi="Book Antiqua"/>
          <w:color w:val="000000"/>
        </w:rPr>
        <w:pPrChange w:id="143" w:author="Filipodia" w:date="2019-01-25T18:17:00Z">
          <w:pPr>
            <w:spacing w:line="360" w:lineRule="auto"/>
            <w:jc w:val="both"/>
          </w:pPr>
        </w:pPrChange>
      </w:pPr>
    </w:p>
    <w:p w14:paraId="50E040DB" w14:textId="77777777" w:rsidR="000263BF" w:rsidRPr="00526FCE" w:rsidRDefault="000263BF" w:rsidP="008D1257">
      <w:pPr>
        <w:snapToGrid w:val="0"/>
        <w:spacing w:line="360" w:lineRule="auto"/>
        <w:jc w:val="both"/>
        <w:rPr>
          <w:rFonts w:ascii="Book Antiqua" w:eastAsia="SimSun" w:hAnsi="Book Antiqua"/>
          <w:color w:val="000000"/>
          <w:lang w:eastAsia="zh-CN"/>
        </w:rPr>
        <w:pPrChange w:id="144" w:author="Filipodia" w:date="2019-01-25T18:17:00Z">
          <w:pPr>
            <w:spacing w:line="360" w:lineRule="auto"/>
            <w:jc w:val="both"/>
          </w:pPr>
        </w:pPrChange>
      </w:pPr>
      <w:r w:rsidRPr="00A4725F">
        <w:rPr>
          <w:rFonts w:ascii="Book Antiqua" w:hAnsi="Book Antiqua"/>
          <w:color w:val="000000"/>
        </w:rPr>
        <w:t>Berghella</w:t>
      </w:r>
      <w:r w:rsidRPr="00A4725F">
        <w:rPr>
          <w:rFonts w:ascii="Book Antiqua" w:eastAsia="SimSun" w:hAnsi="Book Antiqua"/>
          <w:color w:val="000000"/>
          <w:lang w:eastAsia="zh-CN"/>
        </w:rPr>
        <w:t xml:space="preserve"> AM</w:t>
      </w:r>
      <w:r w:rsidRPr="00A4725F">
        <w:rPr>
          <w:rFonts w:ascii="Book Antiqua" w:hAnsi="Book Antiqua"/>
          <w:color w:val="000000"/>
        </w:rPr>
        <w:t>, Aureli</w:t>
      </w:r>
      <w:r w:rsidRPr="00A4725F">
        <w:rPr>
          <w:rFonts w:ascii="Book Antiqua" w:eastAsia="SimSun" w:hAnsi="Book Antiqua"/>
          <w:color w:val="000000"/>
          <w:lang w:eastAsia="zh-CN"/>
        </w:rPr>
        <w:t xml:space="preserve"> A</w:t>
      </w:r>
      <w:r w:rsidRPr="00A4725F">
        <w:rPr>
          <w:rFonts w:ascii="Book Antiqua" w:hAnsi="Book Antiqua"/>
          <w:color w:val="000000"/>
        </w:rPr>
        <w:t>, Canossi</w:t>
      </w:r>
      <w:r w:rsidRPr="00A4725F">
        <w:rPr>
          <w:rFonts w:ascii="Book Antiqua" w:eastAsia="SimSun" w:hAnsi="Book Antiqua"/>
          <w:color w:val="000000"/>
          <w:lang w:eastAsia="zh-CN"/>
        </w:rPr>
        <w:t xml:space="preserve"> A</w:t>
      </w:r>
      <w:r w:rsidRPr="00A4725F">
        <w:rPr>
          <w:rFonts w:ascii="Book Antiqua" w:hAnsi="Book Antiqua"/>
          <w:color w:val="000000"/>
        </w:rPr>
        <w:t>, Del Beato</w:t>
      </w:r>
      <w:r w:rsidRPr="00A4725F">
        <w:rPr>
          <w:rFonts w:ascii="Book Antiqua" w:eastAsia="SimSun" w:hAnsi="Book Antiqua"/>
          <w:color w:val="000000"/>
          <w:lang w:eastAsia="zh-CN"/>
        </w:rPr>
        <w:t xml:space="preserve"> T</w:t>
      </w:r>
      <w:r w:rsidRPr="00A4725F">
        <w:rPr>
          <w:rFonts w:ascii="Book Antiqua" w:hAnsi="Book Antiqua"/>
          <w:color w:val="000000"/>
        </w:rPr>
        <w:t>, Colanardi</w:t>
      </w:r>
      <w:r w:rsidRPr="00A4725F">
        <w:rPr>
          <w:rFonts w:ascii="Book Antiqua" w:eastAsia="SimSun" w:hAnsi="Book Antiqua"/>
          <w:color w:val="000000"/>
          <w:lang w:eastAsia="zh-CN"/>
        </w:rPr>
        <w:t xml:space="preserve"> A</w:t>
      </w:r>
      <w:r w:rsidRPr="00A4725F">
        <w:rPr>
          <w:rFonts w:ascii="Book Antiqua" w:hAnsi="Book Antiqua"/>
          <w:color w:val="000000"/>
        </w:rPr>
        <w:t>, Pellegrini</w:t>
      </w:r>
      <w:r w:rsidRPr="00A4725F">
        <w:rPr>
          <w:rFonts w:ascii="Book Antiqua" w:eastAsia="SimSun" w:hAnsi="Book Antiqua"/>
          <w:color w:val="000000"/>
          <w:lang w:eastAsia="zh-CN"/>
        </w:rPr>
        <w:t xml:space="preserve"> P.</w:t>
      </w:r>
      <w:r w:rsidRPr="00872B32">
        <w:rPr>
          <w:rFonts w:ascii="Book Antiqua" w:hAnsi="Book Antiqua"/>
          <w:color w:val="000000"/>
        </w:rPr>
        <w:t xml:space="preserve"> Redox, immune and genetic biomarker</w:t>
      </w:r>
      <w:r w:rsidRPr="00526FCE">
        <w:rPr>
          <w:rFonts w:ascii="Book Antiqua" w:eastAsia="SimSun" w:hAnsi="Book Antiqua"/>
          <w:color w:val="000000"/>
          <w:lang w:eastAsia="zh-CN"/>
        </w:rPr>
        <w:t>’</w:t>
      </w:r>
      <w:r w:rsidRPr="00872B32">
        <w:rPr>
          <w:rFonts w:ascii="Book Antiqua" w:hAnsi="Book Antiqua"/>
          <w:color w:val="000000"/>
        </w:rPr>
        <w:t>s system for personalized treatments in colorectal cancer</w:t>
      </w:r>
      <w:r w:rsidRPr="00526FCE">
        <w:rPr>
          <w:rFonts w:ascii="Book Antiqua" w:eastAsia="SimSun" w:hAnsi="Book Antiqua"/>
          <w:color w:val="000000"/>
          <w:lang w:eastAsia="zh-CN"/>
        </w:rPr>
        <w:t>.</w:t>
      </w:r>
      <w:r w:rsidRPr="00872B32">
        <w:rPr>
          <w:rFonts w:ascii="Book Antiqua" w:hAnsi="Book Antiqua"/>
          <w:i/>
          <w:iCs/>
          <w:color w:val="000000"/>
        </w:rPr>
        <w:t xml:space="preserve"> World J Gastrointest Oncol</w:t>
      </w:r>
      <w:r w:rsidRPr="00526FCE">
        <w:rPr>
          <w:rFonts w:ascii="Book Antiqua" w:eastAsia="SimSun" w:hAnsi="Book Antiqua"/>
          <w:i/>
          <w:iCs/>
          <w:color w:val="000000"/>
          <w:lang w:eastAsia="zh-CN"/>
        </w:rPr>
        <w:t xml:space="preserve"> </w:t>
      </w:r>
      <w:r w:rsidR="00601290">
        <w:rPr>
          <w:rFonts w:ascii="Book Antiqua" w:eastAsia="SimSun" w:hAnsi="Book Antiqua" w:hint="eastAsia"/>
          <w:iCs/>
          <w:color w:val="000000"/>
          <w:lang w:eastAsia="zh-CN"/>
        </w:rPr>
        <w:t>2019</w:t>
      </w:r>
      <w:r w:rsidRPr="00526FCE">
        <w:rPr>
          <w:rFonts w:ascii="Book Antiqua" w:eastAsia="SimSun" w:hAnsi="Book Antiqua"/>
          <w:iCs/>
          <w:color w:val="000000"/>
          <w:lang w:eastAsia="zh-CN"/>
        </w:rPr>
        <w:t>; In press</w:t>
      </w:r>
    </w:p>
    <w:p w14:paraId="4624F6C9" w14:textId="77777777" w:rsidR="000956E5" w:rsidRPr="00872B32" w:rsidRDefault="000263BF" w:rsidP="008D1257">
      <w:pPr>
        <w:snapToGrid w:val="0"/>
        <w:spacing w:line="360" w:lineRule="auto"/>
        <w:jc w:val="both"/>
        <w:rPr>
          <w:rFonts w:ascii="Book Antiqua" w:hAnsi="Book Antiqua"/>
          <w:b/>
          <w:color w:val="000000"/>
        </w:rPr>
        <w:pPrChange w:id="145" w:author="Filipodia" w:date="2019-01-25T18:17:00Z">
          <w:pPr>
            <w:spacing w:line="360" w:lineRule="auto"/>
            <w:jc w:val="both"/>
          </w:pPr>
        </w:pPrChange>
      </w:pPr>
      <w:r w:rsidRPr="00526FCE">
        <w:rPr>
          <w:rFonts w:ascii="Book Antiqua" w:eastAsia="SimSun" w:hAnsi="Book Antiqua"/>
          <w:b/>
          <w:color w:val="000000"/>
          <w:lang w:eastAsia="zh-CN"/>
        </w:rPr>
        <w:br w:type="page"/>
      </w:r>
      <w:r w:rsidR="000956E5" w:rsidRPr="00872B32">
        <w:rPr>
          <w:rFonts w:ascii="Book Antiqua" w:hAnsi="Book Antiqua"/>
          <w:b/>
          <w:color w:val="000000"/>
        </w:rPr>
        <w:lastRenderedPageBreak/>
        <w:t>I</w:t>
      </w:r>
      <w:r w:rsidR="00E25F2D" w:rsidRPr="00872B32">
        <w:rPr>
          <w:rFonts w:ascii="Book Antiqua" w:hAnsi="Book Antiqua"/>
          <w:b/>
          <w:color w:val="000000"/>
        </w:rPr>
        <w:t>NTRODUCTION</w:t>
      </w:r>
    </w:p>
    <w:p w14:paraId="131C6612" w14:textId="4F750DBF" w:rsidR="00845621" w:rsidRPr="00872B32" w:rsidRDefault="000956E5" w:rsidP="008D1257">
      <w:pPr>
        <w:snapToGrid w:val="0"/>
        <w:spacing w:line="360" w:lineRule="auto"/>
        <w:jc w:val="both"/>
        <w:rPr>
          <w:rFonts w:ascii="Book Antiqua" w:hAnsi="Book Antiqua"/>
          <w:color w:val="000000"/>
          <w:lang w:val="en-GB"/>
        </w:rPr>
        <w:pPrChange w:id="146" w:author="Filipodia" w:date="2019-01-25T18:17:00Z">
          <w:pPr>
            <w:spacing w:line="360" w:lineRule="auto"/>
            <w:jc w:val="both"/>
          </w:pPr>
        </w:pPrChange>
      </w:pPr>
      <w:r w:rsidRPr="00872B32">
        <w:rPr>
          <w:rFonts w:ascii="Book Antiqua" w:hAnsi="Book Antiqua"/>
          <w:color w:val="000000"/>
        </w:rPr>
        <w:t xml:space="preserve">We are witnessing a progressive rise in average age </w:t>
      </w:r>
      <w:r w:rsidR="00C36AD4" w:rsidRPr="00872B32">
        <w:rPr>
          <w:rFonts w:ascii="Book Antiqua" w:hAnsi="Book Antiqua"/>
          <w:color w:val="000000"/>
        </w:rPr>
        <w:t xml:space="preserve">and people with </w:t>
      </w:r>
      <w:r w:rsidRPr="00872B32">
        <w:rPr>
          <w:rFonts w:ascii="Book Antiqua" w:hAnsi="Book Antiqua"/>
          <w:color w:val="000000"/>
        </w:rPr>
        <w:t>chronic inflammation and degenerative pa</w:t>
      </w:r>
      <w:r w:rsidR="00C36AD4" w:rsidRPr="00872B32">
        <w:rPr>
          <w:rFonts w:ascii="Book Antiqua" w:hAnsi="Book Antiqua"/>
          <w:color w:val="000000"/>
        </w:rPr>
        <w:t>thologies</w:t>
      </w:r>
      <w:r w:rsidRPr="00872B32">
        <w:rPr>
          <w:rFonts w:ascii="Book Antiqua" w:hAnsi="Book Antiqua"/>
          <w:color w:val="000000"/>
        </w:rPr>
        <w:t>. Th</w:t>
      </w:r>
      <w:ins w:id="147" w:author="author" w:date="2019-01-21T20:01:00Z">
        <w:r w:rsidR="00984F92">
          <w:rPr>
            <w:rFonts w:ascii="Book Antiqua" w:hAnsi="Book Antiqua"/>
            <w:color w:val="000000"/>
          </w:rPr>
          <w:t>us</w:t>
        </w:r>
      </w:ins>
      <w:del w:id="148" w:author="author" w:date="2019-01-21T20:01:00Z">
        <w:r w:rsidRPr="00872B32" w:rsidDel="00984F92">
          <w:rPr>
            <w:rFonts w:ascii="Book Antiqua" w:hAnsi="Book Antiqua"/>
            <w:color w:val="000000"/>
          </w:rPr>
          <w:delText>erefore</w:delText>
        </w:r>
      </w:del>
      <w:r w:rsidRPr="00872B32">
        <w:rPr>
          <w:rFonts w:ascii="Book Antiqua" w:hAnsi="Book Antiqua"/>
          <w:color w:val="000000"/>
        </w:rPr>
        <w:t xml:space="preserve">, </w:t>
      </w:r>
      <w:del w:id="149" w:author="author" w:date="2019-01-21T19:53:00Z">
        <w:r w:rsidRPr="00872B32" w:rsidDel="008F5740">
          <w:rPr>
            <w:rFonts w:ascii="Book Antiqua" w:hAnsi="Book Antiqua"/>
            <w:color w:val="000000"/>
          </w:rPr>
          <w:delText>to ameliorate</w:delText>
        </w:r>
      </w:del>
      <w:ins w:id="150" w:author="author" w:date="2019-01-21T19:53:00Z">
        <w:r w:rsidR="008F5740">
          <w:rPr>
            <w:rFonts w:ascii="Book Antiqua" w:hAnsi="Book Antiqua"/>
            <w:color w:val="000000"/>
          </w:rPr>
          <w:t>for</w:t>
        </w:r>
      </w:ins>
      <w:r w:rsidRPr="00872B32">
        <w:rPr>
          <w:rFonts w:ascii="Book Antiqua" w:hAnsi="Book Antiqua"/>
          <w:color w:val="000000"/>
        </w:rPr>
        <w:t xml:space="preserve"> healthy longevity, it is essential to improve the prevention strategies </w:t>
      </w:r>
      <w:del w:id="151" w:author="author" w:date="2019-01-22T13:54:00Z">
        <w:r w:rsidRPr="00872B32" w:rsidDel="00675A45">
          <w:rPr>
            <w:rFonts w:ascii="Book Antiqua" w:hAnsi="Book Antiqua"/>
            <w:color w:val="000000"/>
          </w:rPr>
          <w:delText xml:space="preserve">on </w:delText>
        </w:r>
      </w:del>
      <w:ins w:id="152" w:author="author" w:date="2019-01-22T13:54:00Z">
        <w:r w:rsidR="00675A45">
          <w:rPr>
            <w:rFonts w:ascii="Book Antiqua" w:hAnsi="Book Antiqua"/>
            <w:color w:val="000000"/>
          </w:rPr>
          <w:t>for</w:t>
        </w:r>
        <w:r w:rsidR="00675A45" w:rsidRPr="00872B32">
          <w:rPr>
            <w:rFonts w:ascii="Book Antiqua" w:hAnsi="Book Antiqua"/>
            <w:color w:val="000000"/>
          </w:rPr>
          <w:t xml:space="preserve"> </w:t>
        </w:r>
      </w:ins>
      <w:r w:rsidRPr="00872B32">
        <w:rPr>
          <w:rFonts w:ascii="Book Antiqua" w:hAnsi="Book Antiqua"/>
          <w:color w:val="000000"/>
        </w:rPr>
        <w:t>these pathologies in both the healthy subjects and those who are already ill and need to undergo clinical treatment. However,</w:t>
      </w:r>
      <w:r w:rsidR="00845621" w:rsidRPr="00872B32">
        <w:rPr>
          <w:rFonts w:ascii="Book Antiqua" w:hAnsi="Book Antiqua"/>
          <w:color w:val="000000"/>
        </w:rPr>
        <w:t xml:space="preserve"> t</w:t>
      </w:r>
      <w:r w:rsidRPr="00872B32">
        <w:rPr>
          <w:rFonts w:ascii="Book Antiqua" w:hAnsi="Book Antiqua"/>
          <w:color w:val="000000"/>
        </w:rPr>
        <w:t>o obtain this</w:t>
      </w:r>
      <w:del w:id="153" w:author="author" w:date="2019-01-22T13:54:00Z">
        <w:r w:rsidRPr="00872B32" w:rsidDel="00675A45">
          <w:rPr>
            <w:rFonts w:ascii="Book Antiqua" w:hAnsi="Book Antiqua"/>
            <w:color w:val="000000"/>
          </w:rPr>
          <w:delText>,</w:delText>
        </w:r>
      </w:del>
      <w:r w:rsidRPr="00872B32">
        <w:rPr>
          <w:rFonts w:ascii="Book Antiqua" w:hAnsi="Book Antiqua"/>
          <w:color w:val="000000"/>
        </w:rPr>
        <w:t xml:space="preserve"> it is necessary to overcome the difficulties </w:t>
      </w:r>
      <w:r w:rsidRPr="00872B32">
        <w:rPr>
          <w:rFonts w:ascii="Book Antiqua" w:hAnsi="Book Antiqua"/>
          <w:color w:val="000000"/>
          <w:lang w:val="en-GB"/>
        </w:rPr>
        <w:t>in the early diagnosis of diseases and effective treatment.</w:t>
      </w:r>
      <w:r w:rsidRPr="00872B32">
        <w:rPr>
          <w:rFonts w:ascii="Book Antiqua" w:hAnsi="Book Antiqua"/>
          <w:color w:val="000000"/>
        </w:rPr>
        <w:tab/>
        <w:t>Research</w:t>
      </w:r>
      <w:r w:rsidRPr="00872B32">
        <w:rPr>
          <w:rFonts w:ascii="Book Antiqua" w:hAnsi="Book Antiqua"/>
          <w:color w:val="000000"/>
          <w:vertAlign w:val="superscript"/>
        </w:rPr>
        <w:t>[1]</w:t>
      </w:r>
      <w:r w:rsidRPr="00872B32">
        <w:rPr>
          <w:rFonts w:ascii="Book Antiqua" w:hAnsi="Book Antiqua"/>
          <w:color w:val="000000"/>
        </w:rPr>
        <w:t xml:space="preserve"> indicates that it is necessary to identify valid physiological parameters to select targets and biomarkers with features that make this “utopia” realistic to formulate such solving strategies.</w:t>
      </w:r>
      <w:r w:rsidR="00C808A0" w:rsidRPr="00872B32">
        <w:rPr>
          <w:rFonts w:ascii="Book Antiqua" w:hAnsi="Book Antiqua"/>
          <w:color w:val="000000"/>
        </w:rPr>
        <w:t xml:space="preserve"> </w:t>
      </w:r>
      <w:r w:rsidR="005D0988" w:rsidRPr="00872B32">
        <w:rPr>
          <w:rFonts w:ascii="Book Antiqua" w:hAnsi="Book Antiqua"/>
          <w:color w:val="000000"/>
        </w:rPr>
        <w:t xml:space="preserve">Biomarkers are </w:t>
      </w:r>
      <w:r w:rsidR="008603A0" w:rsidRPr="00872B32">
        <w:rPr>
          <w:rFonts w:ascii="Book Antiqua" w:eastAsia="Calibri" w:hAnsi="Book Antiqua"/>
          <w:color w:val="000000"/>
        </w:rPr>
        <w:t>generally</w:t>
      </w:r>
      <w:r w:rsidR="00C808A0" w:rsidRPr="00872B32">
        <w:rPr>
          <w:rFonts w:ascii="Book Antiqua" w:eastAsia="Calibri" w:hAnsi="Book Antiqua"/>
          <w:color w:val="000000"/>
        </w:rPr>
        <w:t xml:space="preserve"> </w:t>
      </w:r>
      <w:r w:rsidR="008603A0" w:rsidRPr="00872B32">
        <w:rPr>
          <w:rFonts w:ascii="Book Antiqua" w:hAnsi="Book Antiqua"/>
          <w:color w:val="000000"/>
        </w:rPr>
        <w:t>selected by</w:t>
      </w:r>
      <w:r w:rsidR="00221DF8" w:rsidRPr="00872B32">
        <w:rPr>
          <w:rFonts w:ascii="Book Antiqua" w:hAnsi="Book Antiqua"/>
          <w:color w:val="000000"/>
        </w:rPr>
        <w:t xml:space="preserve"> </w:t>
      </w:r>
      <w:r w:rsidRPr="00872B32">
        <w:rPr>
          <w:rFonts w:ascii="Book Antiqua" w:hAnsi="Book Antiqua"/>
          <w:color w:val="000000"/>
        </w:rPr>
        <w:t xml:space="preserve">system biology studies </w:t>
      </w:r>
      <w:r w:rsidR="00221DF8" w:rsidRPr="00872B32">
        <w:rPr>
          <w:rFonts w:ascii="Book Antiqua" w:hAnsi="Book Antiqua"/>
          <w:color w:val="000000"/>
        </w:rPr>
        <w:t xml:space="preserve">on </w:t>
      </w:r>
      <w:r w:rsidR="00845621" w:rsidRPr="00872B32">
        <w:rPr>
          <w:rFonts w:ascii="Book Antiqua" w:hAnsi="Book Antiqua"/>
          <w:color w:val="000000"/>
        </w:rPr>
        <w:t>biological parameters</w:t>
      </w:r>
      <w:r w:rsidRPr="00872B32">
        <w:rPr>
          <w:rFonts w:ascii="Book Antiqua" w:hAnsi="Book Antiqua"/>
          <w:color w:val="000000"/>
        </w:rPr>
        <w:t xml:space="preserve"> that </w:t>
      </w:r>
      <w:r w:rsidR="00221DF8" w:rsidRPr="00872B32">
        <w:rPr>
          <w:rFonts w:ascii="Book Antiqua" w:hAnsi="Book Antiqua"/>
          <w:color w:val="000000"/>
        </w:rPr>
        <w:t xml:space="preserve">affect </w:t>
      </w:r>
      <w:r w:rsidRPr="00872B32">
        <w:rPr>
          <w:rFonts w:ascii="Book Antiqua" w:hAnsi="Book Antiqua"/>
          <w:color w:val="000000"/>
        </w:rPr>
        <w:t>the</w:t>
      </w:r>
      <w:r w:rsidR="00221DF8" w:rsidRPr="00872B32">
        <w:rPr>
          <w:rFonts w:ascii="Book Antiqua" w:hAnsi="Book Antiqua"/>
          <w:color w:val="000000"/>
        </w:rPr>
        <w:t xml:space="preserve"> patho</w:t>
      </w:r>
      <w:r w:rsidR="00DE16FF" w:rsidRPr="00872B32">
        <w:rPr>
          <w:rFonts w:ascii="Book Antiqua" w:hAnsi="Book Antiqua"/>
          <w:color w:val="000000"/>
        </w:rPr>
        <w:t>genesis</w:t>
      </w:r>
      <w:r w:rsidR="00221DF8" w:rsidRPr="00872B32">
        <w:rPr>
          <w:rFonts w:ascii="Book Antiqua" w:hAnsi="Book Antiqua"/>
          <w:color w:val="000000"/>
        </w:rPr>
        <w:t xml:space="preserve"> and evolution</w:t>
      </w:r>
      <w:r w:rsidR="00DE16FF" w:rsidRPr="00872B32">
        <w:rPr>
          <w:rFonts w:ascii="Book Antiqua" w:hAnsi="Book Antiqua"/>
          <w:color w:val="000000"/>
        </w:rPr>
        <w:t xml:space="preserve"> of the disease</w:t>
      </w:r>
      <w:r w:rsidRPr="00872B32">
        <w:rPr>
          <w:rFonts w:ascii="Book Antiqua" w:hAnsi="Book Antiqua"/>
          <w:color w:val="000000"/>
        </w:rPr>
        <w:t xml:space="preserve">. </w:t>
      </w:r>
      <w:r w:rsidR="00513E63" w:rsidRPr="00872B32">
        <w:rPr>
          <w:rFonts w:ascii="Book Antiqua" w:hAnsi="Book Antiqua"/>
          <w:color w:val="000000"/>
          <w:lang w:val="en-GB"/>
        </w:rPr>
        <w:t xml:space="preserve">We suggest that the best ways to make an early diagnosis of cancer and support </w:t>
      </w:r>
      <w:del w:id="154" w:author="author" w:date="2019-01-22T13:55:00Z">
        <w:r w:rsidR="00513E63" w:rsidRPr="00872B32" w:rsidDel="00675A45">
          <w:rPr>
            <w:rFonts w:ascii="Book Antiqua" w:hAnsi="Book Antiqua"/>
            <w:color w:val="000000"/>
            <w:lang w:val="en-GB"/>
          </w:rPr>
          <w:delText xml:space="preserve">the </w:delText>
        </w:r>
      </w:del>
      <w:r w:rsidR="00513E63" w:rsidRPr="00872B32">
        <w:rPr>
          <w:rFonts w:ascii="Book Antiqua" w:hAnsi="Book Antiqua"/>
          <w:color w:val="000000"/>
          <w:lang w:val="en-GB"/>
        </w:rPr>
        <w:t>clinical and therapeutic monitoring</w:t>
      </w:r>
      <w:del w:id="155" w:author="author" w:date="2019-01-22T13:55:00Z">
        <w:r w:rsidR="00513E63" w:rsidRPr="00872B32" w:rsidDel="00675A45">
          <w:rPr>
            <w:rFonts w:ascii="Book Antiqua" w:hAnsi="Book Antiqua"/>
            <w:color w:val="000000"/>
            <w:lang w:val="en-GB"/>
          </w:rPr>
          <w:delText>,</w:delText>
        </w:r>
      </w:del>
      <w:r w:rsidR="00513E63" w:rsidRPr="00872B32">
        <w:rPr>
          <w:rFonts w:ascii="Book Antiqua" w:hAnsi="Book Antiqua"/>
          <w:color w:val="000000"/>
          <w:lang w:val="en-GB"/>
        </w:rPr>
        <w:t xml:space="preserve"> is to employ serum, tissue and micro</w:t>
      </w:r>
      <w:ins w:id="156" w:author="patrizia" w:date="2019-01-15T10:42:00Z">
        <w:del w:id="157" w:author="author" w:date="2019-01-22T13:55:00Z">
          <w:r w:rsidR="0080447B" w:rsidDel="00675A45">
            <w:rPr>
              <w:rFonts w:ascii="Book Antiqua" w:hAnsi="Book Antiqua"/>
              <w:color w:val="000000"/>
              <w:lang w:val="en-GB"/>
            </w:rPr>
            <w:delText xml:space="preserve"> </w:delText>
          </w:r>
        </w:del>
      </w:ins>
      <w:ins w:id="158" w:author="author" w:date="2019-01-22T13:55:00Z">
        <w:r w:rsidR="00675A45">
          <w:rPr>
            <w:rFonts w:ascii="Book Antiqua" w:hAnsi="Book Antiqua"/>
            <w:color w:val="000000"/>
            <w:lang w:val="en-GB"/>
          </w:rPr>
          <w:t>-</w:t>
        </w:r>
      </w:ins>
      <w:r w:rsidR="00513E63" w:rsidRPr="00872B32">
        <w:rPr>
          <w:rFonts w:ascii="Book Antiqua" w:hAnsi="Book Antiqua"/>
          <w:color w:val="000000"/>
          <w:lang w:val="en-GB"/>
        </w:rPr>
        <w:t>environmental biomarkers.</w:t>
      </w:r>
      <w:r w:rsidR="00845621" w:rsidRPr="00872B32">
        <w:rPr>
          <w:rFonts w:ascii="Book Antiqua" w:hAnsi="Book Antiqua"/>
          <w:color w:val="000000"/>
        </w:rPr>
        <w:t xml:space="preserve"> </w:t>
      </w:r>
    </w:p>
    <w:p w14:paraId="43848D57" w14:textId="589D464E" w:rsidR="000956E5" w:rsidRPr="00872B32" w:rsidRDefault="000956E5" w:rsidP="008D1257">
      <w:pPr>
        <w:snapToGrid w:val="0"/>
        <w:spacing w:line="360" w:lineRule="auto"/>
        <w:ind w:firstLineChars="100" w:firstLine="240"/>
        <w:jc w:val="both"/>
        <w:rPr>
          <w:rFonts w:ascii="Book Antiqua" w:hAnsi="Book Antiqua"/>
          <w:color w:val="000000"/>
          <w:lang w:val="en-GB"/>
        </w:rPr>
        <w:pPrChange w:id="159" w:author="Filipodia" w:date="2019-01-25T18:17:00Z">
          <w:pPr>
            <w:spacing w:line="360" w:lineRule="auto"/>
            <w:ind w:firstLineChars="100" w:firstLine="240"/>
            <w:jc w:val="both"/>
          </w:pPr>
        </w:pPrChange>
      </w:pPr>
      <w:r w:rsidRPr="00872B32">
        <w:rPr>
          <w:rFonts w:ascii="Book Antiqua" w:hAnsi="Book Antiqua"/>
          <w:color w:val="000000"/>
          <w:lang w:val="en-GB"/>
        </w:rPr>
        <w:t>There is a growing consensus that aging is related to</w:t>
      </w:r>
      <w:r w:rsidRPr="00872B32">
        <w:rPr>
          <w:rFonts w:ascii="Book Antiqua" w:hAnsi="Book Antiqua"/>
          <w:color w:val="000000"/>
        </w:rPr>
        <w:t xml:space="preserve"> </w:t>
      </w:r>
      <w:r w:rsidRPr="00872B32">
        <w:rPr>
          <w:rFonts w:ascii="Book Antiqua" w:hAnsi="Book Antiqua"/>
          <w:color w:val="000000"/>
          <w:lang w:val="en-GB"/>
        </w:rPr>
        <w:t>a low-grade inflammatory state that could cause the</w:t>
      </w:r>
      <w:r w:rsidRPr="00872B32">
        <w:rPr>
          <w:rFonts w:ascii="Book Antiqua" w:hAnsi="Book Antiqua"/>
          <w:color w:val="000000"/>
        </w:rPr>
        <w:t xml:space="preserve"> loss of physiological homeostasis</w:t>
      </w:r>
      <w:r w:rsidRPr="00872B32">
        <w:rPr>
          <w:rFonts w:ascii="Book Antiqua" w:hAnsi="Book Antiqua"/>
          <w:color w:val="000000"/>
          <w:lang w:val="en-GB"/>
        </w:rPr>
        <w:t xml:space="preserve"> and compromise</w:t>
      </w:r>
      <w:del w:id="160" w:author="patrizia" w:date="2019-01-15T11:43:00Z">
        <w:r w:rsidRPr="00872B32" w:rsidDel="00162278">
          <w:rPr>
            <w:rFonts w:ascii="Book Antiqua" w:hAnsi="Book Antiqua"/>
            <w:color w:val="000000"/>
            <w:lang w:val="en-GB"/>
          </w:rPr>
          <w:delText>s</w:delText>
        </w:r>
      </w:del>
      <w:r w:rsidRPr="00872B32">
        <w:rPr>
          <w:rFonts w:ascii="Book Antiqua" w:hAnsi="Book Antiqua"/>
          <w:color w:val="000000"/>
          <w:lang w:val="en-GB"/>
        </w:rPr>
        <w:t xml:space="preserve"> the functioning of physiological regulatory systems</w:t>
      </w:r>
      <w:r w:rsidR="005D0988" w:rsidRPr="00872B32">
        <w:rPr>
          <w:rFonts w:ascii="Book Antiqua" w:hAnsi="Book Antiqua"/>
          <w:color w:val="000000"/>
          <w:lang w:val="en-GB"/>
        </w:rPr>
        <w:t xml:space="preserve"> and their mutual communication</w:t>
      </w:r>
      <w:r w:rsidRPr="00872B32">
        <w:rPr>
          <w:rFonts w:ascii="Book Antiqua" w:hAnsi="Book Antiqua"/>
          <w:color w:val="000000"/>
          <w:vertAlign w:val="superscript"/>
        </w:rPr>
        <w:t>[2]</w:t>
      </w:r>
      <w:r w:rsidRPr="00872B32">
        <w:rPr>
          <w:rFonts w:ascii="Book Antiqua" w:hAnsi="Book Antiqua"/>
          <w:color w:val="000000"/>
        </w:rPr>
        <w:t xml:space="preserve">. </w:t>
      </w:r>
      <w:r w:rsidRPr="00872B32">
        <w:rPr>
          <w:rFonts w:ascii="Book Antiqua" w:hAnsi="Book Antiqua"/>
          <w:color w:val="000000"/>
          <w:lang w:val="en-GB"/>
        </w:rPr>
        <w:t xml:space="preserve">This could cause </w:t>
      </w:r>
      <w:r w:rsidRPr="00872B32">
        <w:rPr>
          <w:rFonts w:ascii="Book Antiqua" w:hAnsi="Book Antiqua"/>
          <w:color w:val="000000"/>
        </w:rPr>
        <w:t>the</w:t>
      </w:r>
      <w:r w:rsidRPr="00872B32">
        <w:rPr>
          <w:rFonts w:ascii="Book Antiqua" w:hAnsi="Book Antiqua"/>
          <w:color w:val="000000"/>
          <w:lang w:val="en-GB"/>
        </w:rPr>
        <w:t xml:space="preserve"> development of a chronic-inflammatory state</w:t>
      </w:r>
      <w:r w:rsidR="006F3AE8" w:rsidRPr="00872B32">
        <w:rPr>
          <w:rFonts w:ascii="Book Antiqua" w:hAnsi="Book Antiqua"/>
          <w:color w:val="000000"/>
          <w:lang w:val="en-GB"/>
        </w:rPr>
        <w:t>,</w:t>
      </w:r>
      <w:r w:rsidRPr="00872B32">
        <w:rPr>
          <w:rFonts w:ascii="Book Antiqua" w:hAnsi="Book Antiqua"/>
          <w:color w:val="000000"/>
          <w:lang w:val="en-GB"/>
        </w:rPr>
        <w:t xml:space="preserve"> </w:t>
      </w:r>
      <w:r w:rsidR="006F3AE8" w:rsidRPr="00872B32">
        <w:rPr>
          <w:rFonts w:ascii="Book Antiqua" w:hAnsi="Book Antiqua"/>
          <w:color w:val="000000"/>
          <w:lang w:val="en-GB"/>
        </w:rPr>
        <w:t xml:space="preserve">which could </w:t>
      </w:r>
      <w:r w:rsidRPr="00872B32">
        <w:rPr>
          <w:rFonts w:ascii="Book Antiqua" w:hAnsi="Book Antiqua"/>
          <w:color w:val="000000"/>
          <w:lang w:val="en-GB"/>
        </w:rPr>
        <w:t>consequently lead to degenerative process</w:t>
      </w:r>
      <w:ins w:id="161" w:author="author" w:date="2019-01-22T13:56:00Z">
        <w:r w:rsidR="00675A45">
          <w:rPr>
            <w:rFonts w:ascii="Book Antiqua" w:hAnsi="Book Antiqua"/>
            <w:color w:val="000000"/>
            <w:lang w:val="en-GB"/>
          </w:rPr>
          <w:t>es</w:t>
        </w:r>
      </w:ins>
      <w:r w:rsidRPr="00872B32">
        <w:rPr>
          <w:rFonts w:ascii="Book Antiqua" w:hAnsi="Book Antiqua"/>
          <w:color w:val="000000"/>
          <w:lang w:val="en-GB"/>
        </w:rPr>
        <w:t xml:space="preserve"> and to the onset of chronic-degenerative pathologies related to aging.</w:t>
      </w:r>
    </w:p>
    <w:p w14:paraId="4F2F236A" w14:textId="5922F38F" w:rsidR="000956E5" w:rsidRPr="00872B32" w:rsidRDefault="000956E5" w:rsidP="008D1257">
      <w:pPr>
        <w:pStyle w:val="ListParagraph"/>
        <w:snapToGrid w:val="0"/>
        <w:spacing w:after="0" w:line="360" w:lineRule="auto"/>
        <w:ind w:left="0" w:firstLineChars="100" w:firstLine="240"/>
        <w:contextualSpacing w:val="0"/>
        <w:jc w:val="both"/>
        <w:rPr>
          <w:rFonts w:ascii="Book Antiqua" w:hAnsi="Book Antiqua"/>
          <w:color w:val="000000"/>
          <w:sz w:val="24"/>
          <w:szCs w:val="24"/>
          <w:lang w:val="en-US"/>
        </w:rPr>
        <w:pPrChange w:id="162" w:author="Filipodia" w:date="2019-01-25T18:17:00Z">
          <w:pPr>
            <w:pStyle w:val="ListParagraph"/>
            <w:spacing w:after="0" w:line="360" w:lineRule="auto"/>
            <w:ind w:left="0" w:firstLineChars="100" w:firstLine="240"/>
            <w:jc w:val="both"/>
          </w:pPr>
        </w:pPrChange>
      </w:pPr>
      <w:r w:rsidRPr="00872B32">
        <w:rPr>
          <w:rFonts w:ascii="Book Antiqua" w:hAnsi="Book Antiqua"/>
          <w:color w:val="000000"/>
          <w:sz w:val="24"/>
          <w:szCs w:val="24"/>
          <w:lang w:val="en-US"/>
        </w:rPr>
        <w:t>To identify valid parameters to select targets and biomarkers</w:t>
      </w:r>
      <w:ins w:id="163" w:author="patrizia" w:date="2019-01-15T11:43:00Z">
        <w:r w:rsidR="00162278">
          <w:rPr>
            <w:rFonts w:ascii="Book Antiqua" w:hAnsi="Book Antiqua"/>
            <w:color w:val="000000"/>
            <w:sz w:val="24"/>
            <w:szCs w:val="24"/>
            <w:lang w:val="en-US"/>
          </w:rPr>
          <w:t>,</w:t>
        </w:r>
      </w:ins>
      <w:r w:rsidRPr="00872B32">
        <w:rPr>
          <w:rFonts w:ascii="Book Antiqua" w:hAnsi="Book Antiqua"/>
          <w:color w:val="000000"/>
          <w:sz w:val="24"/>
          <w:szCs w:val="24"/>
          <w:lang w:val="en-US"/>
        </w:rPr>
        <w:t xml:space="preserve"> the system biology study should shed light on the physio and pathological pathways</w:t>
      </w:r>
      <w:r w:rsidR="008D13F0" w:rsidRPr="00872B32">
        <w:rPr>
          <w:rFonts w:ascii="Book Antiqua" w:hAnsi="Book Antiqua"/>
          <w:color w:val="000000"/>
          <w:sz w:val="24"/>
          <w:szCs w:val="24"/>
          <w:lang w:val="en-US"/>
        </w:rPr>
        <w:t>,</w:t>
      </w:r>
      <w:r w:rsidRPr="00872B32">
        <w:rPr>
          <w:rFonts w:ascii="Book Antiqua" w:hAnsi="Book Antiqua"/>
          <w:color w:val="000000"/>
          <w:sz w:val="24"/>
          <w:szCs w:val="24"/>
          <w:lang w:val="en-US"/>
        </w:rPr>
        <w:t xml:space="preserve"> which regulate</w:t>
      </w:r>
      <w:del w:id="164" w:author="author" w:date="2019-01-22T13:56:00Z">
        <w:r w:rsidRPr="00872B32" w:rsidDel="00675A45">
          <w:rPr>
            <w:rFonts w:ascii="Book Antiqua" w:hAnsi="Book Antiqua"/>
            <w:color w:val="000000"/>
            <w:sz w:val="24"/>
            <w:szCs w:val="24"/>
            <w:lang w:val="en-US"/>
          </w:rPr>
          <w:delText>s</w:delText>
        </w:r>
      </w:del>
      <w:r w:rsidRPr="00872B32">
        <w:rPr>
          <w:rFonts w:ascii="Book Antiqua" w:hAnsi="Book Antiqua"/>
          <w:color w:val="000000"/>
          <w:sz w:val="24"/>
          <w:szCs w:val="24"/>
          <w:lang w:val="en-US"/>
        </w:rPr>
        <w:t xml:space="preserve"> the homeostasis that control inflammation. This clarification is necessary in the transition from the state of healthy</w:t>
      </w:r>
      <w:r w:rsidR="00845621" w:rsidRPr="00872B32">
        <w:rPr>
          <w:rFonts w:ascii="Book Antiqua" w:hAnsi="Book Antiqua"/>
          <w:color w:val="000000"/>
          <w:sz w:val="24"/>
          <w:szCs w:val="24"/>
          <w:lang w:val="en-US"/>
        </w:rPr>
        <w:t xml:space="preserve"> </w:t>
      </w:r>
      <w:r w:rsidR="001C029D" w:rsidRPr="00872B32">
        <w:rPr>
          <w:rFonts w:ascii="Book Antiqua" w:hAnsi="Book Antiqua"/>
          <w:color w:val="000000"/>
          <w:sz w:val="24"/>
          <w:szCs w:val="24"/>
          <w:lang w:val="en-US"/>
        </w:rPr>
        <w:t xml:space="preserve">(characterized by homeostasis in the control of inflammation), to that of temporary acute inflammation (in which the re-establishment of this equilibrium is yet very probable), and then on to </w:t>
      </w:r>
      <w:r w:rsidR="00A20886" w:rsidRPr="00872B32">
        <w:rPr>
          <w:rFonts w:ascii="Book Antiqua" w:hAnsi="Book Antiqua"/>
          <w:color w:val="000000"/>
          <w:sz w:val="24"/>
          <w:szCs w:val="24"/>
          <w:lang w:val="en-US"/>
        </w:rPr>
        <w:t xml:space="preserve">a </w:t>
      </w:r>
      <w:r w:rsidR="001C029D" w:rsidRPr="00872B32">
        <w:rPr>
          <w:rFonts w:ascii="Book Antiqua" w:hAnsi="Book Antiqua"/>
          <w:color w:val="000000"/>
          <w:sz w:val="24"/>
          <w:szCs w:val="24"/>
          <w:lang w:val="en-US"/>
        </w:rPr>
        <w:t xml:space="preserve">chronic steady inflammation </w:t>
      </w:r>
      <w:r w:rsidRPr="00872B32">
        <w:rPr>
          <w:rFonts w:ascii="Book Antiqua" w:hAnsi="Book Antiqua"/>
          <w:color w:val="000000"/>
          <w:sz w:val="24"/>
          <w:szCs w:val="24"/>
          <w:lang w:val="en-US"/>
        </w:rPr>
        <w:t>condition (where this recovery is physiologically very improbable, while the risk of progression toward degenerative pathologies is high). In this way</w:t>
      </w:r>
      <w:r w:rsidR="008D13F0" w:rsidRPr="00872B32">
        <w:rPr>
          <w:rFonts w:ascii="Book Antiqua" w:hAnsi="Book Antiqua"/>
          <w:color w:val="000000"/>
          <w:sz w:val="24"/>
          <w:szCs w:val="24"/>
          <w:lang w:val="en-US"/>
        </w:rPr>
        <w:t>,</w:t>
      </w:r>
      <w:r w:rsidRPr="00872B32">
        <w:rPr>
          <w:rFonts w:ascii="Book Antiqua" w:hAnsi="Book Antiqua"/>
          <w:color w:val="000000"/>
          <w:sz w:val="24"/>
          <w:szCs w:val="24"/>
          <w:lang w:val="en-US"/>
        </w:rPr>
        <w:t xml:space="preserve"> it will be possible to select the biological molecules, whose variations could quantify our personal future risk of losing control of inflammation, which could allow </w:t>
      </w:r>
      <w:ins w:id="165" w:author="patrizia" w:date="2019-01-15T11:44:00Z">
        <w:del w:id="166" w:author="author" w:date="2019-01-22T13:57:00Z">
          <w:r w:rsidR="00162278" w:rsidDel="009E6727">
            <w:rPr>
              <w:rFonts w:ascii="Book Antiqua" w:hAnsi="Book Antiqua"/>
              <w:color w:val="000000"/>
              <w:sz w:val="24"/>
              <w:szCs w:val="24"/>
              <w:lang w:val="en-US"/>
            </w:rPr>
            <w:delText xml:space="preserve">to </w:delText>
          </w:r>
        </w:del>
      </w:ins>
      <w:r w:rsidRPr="00872B32">
        <w:rPr>
          <w:rFonts w:ascii="Book Antiqua" w:hAnsi="Book Antiqua"/>
          <w:color w:val="000000"/>
          <w:sz w:val="24"/>
          <w:szCs w:val="24"/>
          <w:lang w:val="en-US"/>
        </w:rPr>
        <w:t xml:space="preserve">the tumor to develop and progress. To study the </w:t>
      </w:r>
      <w:r w:rsidRPr="00872B32">
        <w:rPr>
          <w:rFonts w:ascii="Book Antiqua" w:eastAsia="AdvP4DF60E" w:hAnsi="Book Antiqua"/>
          <w:color w:val="000000"/>
          <w:sz w:val="24"/>
          <w:szCs w:val="24"/>
          <w:lang w:val="en-US"/>
        </w:rPr>
        <w:t xml:space="preserve">precursor state of </w:t>
      </w:r>
      <w:r w:rsidR="00D65548" w:rsidRPr="00A4725F">
        <w:rPr>
          <w:rFonts w:ascii="Book Antiqua" w:hAnsi="Book Antiqua"/>
          <w:color w:val="000000"/>
          <w:sz w:val="24"/>
          <w:szCs w:val="24"/>
          <w:lang w:val="en-US"/>
        </w:rPr>
        <w:t>colorectal cancer (CRC)</w:t>
      </w:r>
      <w:r w:rsidRPr="00872B32">
        <w:rPr>
          <w:rFonts w:ascii="Book Antiqua" w:eastAsia="AdvP4DF60E" w:hAnsi="Book Antiqua"/>
          <w:color w:val="000000"/>
          <w:sz w:val="24"/>
          <w:szCs w:val="24"/>
          <w:lang w:val="en-US"/>
        </w:rPr>
        <w:t xml:space="preserve"> tumor</w:t>
      </w:r>
      <w:r w:rsidRPr="00872B32">
        <w:rPr>
          <w:rFonts w:ascii="Book Antiqua" w:hAnsi="Book Antiqua"/>
          <w:color w:val="000000"/>
          <w:sz w:val="24"/>
          <w:szCs w:val="24"/>
          <w:lang w:val="en-US"/>
        </w:rPr>
        <w:t xml:space="preserve"> it is to be considered that </w:t>
      </w:r>
      <w:r w:rsidRPr="00872B32">
        <w:rPr>
          <w:rFonts w:ascii="Book Antiqua" w:eastAsia="AdvP4DF60E" w:hAnsi="Book Antiqua"/>
          <w:color w:val="000000"/>
          <w:sz w:val="24"/>
          <w:szCs w:val="24"/>
          <w:lang w:val="en-US"/>
        </w:rPr>
        <w:t>CRC has a stepwise nature</w:t>
      </w:r>
      <w:ins w:id="167" w:author="author" w:date="2019-01-22T13:57:00Z">
        <w:r w:rsidR="009E6727">
          <w:rPr>
            <w:rFonts w:ascii="Book Antiqua" w:eastAsia="AdvP4DF60E" w:hAnsi="Book Antiqua"/>
            <w:color w:val="000000"/>
            <w:sz w:val="24"/>
            <w:szCs w:val="24"/>
            <w:lang w:val="en-US"/>
          </w:rPr>
          <w:t>,</w:t>
        </w:r>
      </w:ins>
      <w:r w:rsidRPr="00872B32">
        <w:rPr>
          <w:rFonts w:ascii="Book Antiqua" w:eastAsia="AdvP4DF60E" w:hAnsi="Book Antiqua"/>
          <w:color w:val="000000"/>
          <w:sz w:val="24"/>
          <w:szCs w:val="24"/>
          <w:lang w:val="en-US"/>
        </w:rPr>
        <w:t xml:space="preserve"> </w:t>
      </w:r>
      <w:r w:rsidRPr="00872B32">
        <w:rPr>
          <w:rFonts w:ascii="Book Antiqua" w:eastAsia="AdvP4DF60E" w:hAnsi="Book Antiqua"/>
          <w:color w:val="000000"/>
          <w:sz w:val="24"/>
          <w:szCs w:val="24"/>
          <w:lang w:val="en-US"/>
        </w:rPr>
        <w:lastRenderedPageBreak/>
        <w:t xml:space="preserve">and colon adenoma has been identified as a precursor of this tumor. </w:t>
      </w:r>
      <w:r w:rsidR="008D13F0" w:rsidRPr="00872B32">
        <w:rPr>
          <w:rFonts w:ascii="Book Antiqua" w:eastAsia="AdvP4DF60E" w:hAnsi="Book Antiqua"/>
          <w:color w:val="000000"/>
          <w:sz w:val="24"/>
          <w:szCs w:val="24"/>
          <w:lang w:val="en-US"/>
        </w:rPr>
        <w:t xml:space="preserve">Based on </w:t>
      </w:r>
      <w:r w:rsidRPr="00872B32">
        <w:rPr>
          <w:rFonts w:ascii="Book Antiqua" w:eastAsia="AdvP4DF60E" w:hAnsi="Book Antiqua"/>
          <w:color w:val="000000"/>
          <w:sz w:val="24"/>
          <w:szCs w:val="24"/>
          <w:lang w:val="en-US"/>
        </w:rPr>
        <w:t xml:space="preserve">this, colon adenoma could be evaluated as a pre-stage of CRC stage I. </w:t>
      </w:r>
      <w:r w:rsidRPr="00872B32">
        <w:rPr>
          <w:rFonts w:ascii="Book Antiqua" w:hAnsi="Book Antiqua"/>
          <w:color w:val="000000"/>
          <w:sz w:val="24"/>
          <w:szCs w:val="24"/>
          <w:lang w:val="en-US"/>
        </w:rPr>
        <w:tab/>
      </w:r>
    </w:p>
    <w:p w14:paraId="5E6E670F" w14:textId="324F8E89" w:rsidR="000956E5" w:rsidRPr="00872B32" w:rsidRDefault="005D0988" w:rsidP="008D1257">
      <w:pPr>
        <w:pStyle w:val="ListParagraph"/>
        <w:snapToGrid w:val="0"/>
        <w:spacing w:after="0" w:line="360" w:lineRule="auto"/>
        <w:ind w:left="0" w:firstLineChars="100" w:firstLine="240"/>
        <w:contextualSpacing w:val="0"/>
        <w:jc w:val="both"/>
        <w:rPr>
          <w:rFonts w:ascii="Book Antiqua" w:hAnsi="Book Antiqua"/>
          <w:color w:val="000000"/>
          <w:sz w:val="24"/>
          <w:szCs w:val="24"/>
          <w:lang w:val="en-US"/>
        </w:rPr>
        <w:pPrChange w:id="168" w:author="Filipodia" w:date="2019-01-25T18:17:00Z">
          <w:pPr>
            <w:pStyle w:val="ListParagraph"/>
            <w:spacing w:after="0" w:line="360" w:lineRule="auto"/>
            <w:ind w:left="0" w:firstLineChars="100" w:firstLine="240"/>
            <w:jc w:val="both"/>
          </w:pPr>
        </w:pPrChange>
      </w:pPr>
      <w:r w:rsidRPr="00872B32">
        <w:rPr>
          <w:rFonts w:ascii="Book Antiqua" w:hAnsi="Book Antiqua"/>
          <w:color w:val="000000"/>
          <w:sz w:val="24"/>
          <w:szCs w:val="24"/>
          <w:lang w:val="en-US"/>
        </w:rPr>
        <w:t>In the latest directives</w:t>
      </w:r>
      <w:r w:rsidR="00250BD9" w:rsidRPr="00872B32">
        <w:rPr>
          <w:rFonts w:ascii="Book Antiqua" w:hAnsi="Book Antiqua"/>
          <w:color w:val="000000"/>
          <w:sz w:val="24"/>
          <w:szCs w:val="24"/>
          <w:vertAlign w:val="superscript"/>
          <w:lang w:val="en-US"/>
        </w:rPr>
        <w:t>[3]</w:t>
      </w:r>
      <w:r w:rsidR="00250BD9" w:rsidRPr="00872B32">
        <w:rPr>
          <w:rFonts w:ascii="Book Antiqua" w:hAnsi="Book Antiqua"/>
          <w:color w:val="000000"/>
          <w:sz w:val="24"/>
          <w:szCs w:val="24"/>
          <w:lang w:val="en-US"/>
        </w:rPr>
        <w:t xml:space="preserve"> of the European consortium of researchers </w:t>
      </w:r>
      <w:del w:id="169" w:author="author" w:date="2019-01-22T13:58:00Z">
        <w:r w:rsidR="00250BD9" w:rsidRPr="00872B32" w:rsidDel="009E6727">
          <w:rPr>
            <w:rFonts w:ascii="Book Antiqua" w:hAnsi="Book Antiqua"/>
            <w:color w:val="000000"/>
            <w:sz w:val="24"/>
            <w:szCs w:val="24"/>
            <w:lang w:val="en-US"/>
          </w:rPr>
          <w:delText>(</w:delText>
        </w:r>
      </w:del>
      <w:ins w:id="170" w:author="author" w:date="2019-01-22T13:58:00Z">
        <w:r w:rsidR="009E6727">
          <w:rPr>
            <w:rFonts w:ascii="Book Antiqua" w:hAnsi="Book Antiqua"/>
            <w:color w:val="000000"/>
            <w:sz w:val="24"/>
            <w:szCs w:val="24"/>
            <w:lang w:val="en-US"/>
          </w:rPr>
          <w:t>[</w:t>
        </w:r>
      </w:ins>
      <w:r w:rsidR="00250BD9" w:rsidRPr="00872B32">
        <w:rPr>
          <w:rFonts w:ascii="Book Antiqua" w:hAnsi="Book Antiqua"/>
          <w:color w:val="000000"/>
          <w:sz w:val="24"/>
          <w:szCs w:val="24"/>
          <w:lang w:val="en-US"/>
        </w:rPr>
        <w:t>European Cooperation in Science and Technology</w:t>
      </w:r>
      <w:ins w:id="171" w:author="author" w:date="2019-01-22T13:58:00Z">
        <w:r w:rsidR="009E6727">
          <w:rPr>
            <w:rFonts w:ascii="Book Antiqua" w:hAnsi="Book Antiqua"/>
            <w:color w:val="000000"/>
            <w:sz w:val="24"/>
            <w:szCs w:val="24"/>
            <w:lang w:val="en-US"/>
          </w:rPr>
          <w:t xml:space="preserve"> (</w:t>
        </w:r>
      </w:ins>
      <w:del w:id="172" w:author="author" w:date="2019-01-22T13:58:00Z">
        <w:r w:rsidR="00250BD9" w:rsidRPr="00872B32" w:rsidDel="009E6727">
          <w:rPr>
            <w:rFonts w:ascii="Book Antiqua" w:hAnsi="Book Antiqua"/>
            <w:color w:val="000000"/>
            <w:sz w:val="24"/>
            <w:szCs w:val="24"/>
            <w:lang w:val="en-US"/>
          </w:rPr>
          <w:delText xml:space="preserve">, </w:delText>
        </w:r>
      </w:del>
      <w:r w:rsidR="00250BD9" w:rsidRPr="00872B32">
        <w:rPr>
          <w:rFonts w:ascii="Book Antiqua" w:hAnsi="Book Antiqua"/>
          <w:color w:val="000000"/>
          <w:sz w:val="24"/>
          <w:szCs w:val="24"/>
          <w:lang w:val="en-US"/>
        </w:rPr>
        <w:t>COST)</w:t>
      </w:r>
      <w:ins w:id="173" w:author="author" w:date="2019-01-22T13:58:00Z">
        <w:r w:rsidR="009E6727">
          <w:rPr>
            <w:rFonts w:ascii="Book Antiqua" w:hAnsi="Book Antiqua"/>
            <w:color w:val="000000"/>
            <w:sz w:val="24"/>
            <w:szCs w:val="24"/>
            <w:lang w:val="en-US"/>
          </w:rPr>
          <w:t>]</w:t>
        </w:r>
      </w:ins>
      <w:r w:rsidR="00250BD9" w:rsidRPr="00872B32">
        <w:rPr>
          <w:rFonts w:ascii="Book Antiqua" w:hAnsi="Book Antiqua"/>
          <w:color w:val="000000"/>
          <w:sz w:val="24"/>
          <w:szCs w:val="24"/>
          <w:lang w:val="en-US"/>
        </w:rPr>
        <w:t xml:space="preserve">, the working group on redox biomarkers research networks indicates oxidation products as redox biomarkers. They refer </w:t>
      </w:r>
      <w:r w:rsidR="00C165DD" w:rsidRPr="00872B32">
        <w:rPr>
          <w:rFonts w:ascii="Book Antiqua" w:hAnsi="Book Antiqua"/>
          <w:color w:val="000000"/>
          <w:sz w:val="24"/>
          <w:szCs w:val="24"/>
          <w:lang w:val="en-US"/>
        </w:rPr>
        <w:t xml:space="preserve">that biological systems are influenced by a variety of endogenous and exogenous oxidants able of altering proteins, which could influence cell-signaling pathways and take part in inflammatory and chronic diseases. </w:t>
      </w:r>
      <w:r w:rsidR="00250BD9" w:rsidRPr="00872B32">
        <w:rPr>
          <w:rFonts w:ascii="Book Antiqua" w:hAnsi="Book Antiqua"/>
          <w:color w:val="000000"/>
          <w:sz w:val="24"/>
          <w:szCs w:val="24"/>
          <w:lang w:val="en-US"/>
        </w:rPr>
        <w:t>Therefore,</w:t>
      </w:r>
      <w:r w:rsidR="00A74DD9" w:rsidRPr="00872B32">
        <w:rPr>
          <w:rFonts w:ascii="Book Antiqua" w:hAnsi="Book Antiqua"/>
          <w:color w:val="000000"/>
          <w:sz w:val="24"/>
          <w:szCs w:val="24"/>
          <w:lang w:val="en-US"/>
        </w:rPr>
        <w:t xml:space="preserve"> </w:t>
      </w:r>
      <w:r w:rsidR="00250BD9" w:rsidRPr="00872B32">
        <w:rPr>
          <w:rFonts w:ascii="Book Antiqua" w:hAnsi="Book Antiqua"/>
          <w:color w:val="000000"/>
          <w:sz w:val="24"/>
          <w:szCs w:val="24"/>
          <w:lang w:val="en-US"/>
        </w:rPr>
        <w:t xml:space="preserve">they indicate the need </w:t>
      </w:r>
      <w:del w:id="174" w:author="author" w:date="2019-01-22T14:00:00Z">
        <w:r w:rsidR="00250BD9" w:rsidRPr="00872B32" w:rsidDel="00801434">
          <w:rPr>
            <w:rFonts w:ascii="Book Antiqua" w:hAnsi="Book Antiqua"/>
            <w:color w:val="000000"/>
            <w:sz w:val="24"/>
            <w:szCs w:val="24"/>
            <w:lang w:val="en-US"/>
          </w:rPr>
          <w:delText xml:space="preserve">of increasing </w:delText>
        </w:r>
      </w:del>
      <w:ins w:id="175" w:author="author" w:date="2019-01-22T14:00:00Z">
        <w:r w:rsidR="00801434">
          <w:rPr>
            <w:rFonts w:ascii="Book Antiqua" w:hAnsi="Book Antiqua"/>
            <w:color w:val="000000"/>
            <w:sz w:val="24"/>
            <w:szCs w:val="24"/>
            <w:lang w:val="en-US"/>
          </w:rPr>
          <w:t xml:space="preserve">to increase </w:t>
        </w:r>
      </w:ins>
      <w:r w:rsidR="00250BD9" w:rsidRPr="00872B32">
        <w:rPr>
          <w:rFonts w:ascii="Book Antiqua" w:hAnsi="Book Antiqua"/>
          <w:color w:val="000000"/>
          <w:sz w:val="24"/>
          <w:szCs w:val="24"/>
          <w:lang w:val="en-US"/>
        </w:rPr>
        <w:t>understanding of redox biology into advances in these human disease therapies.</w:t>
      </w:r>
      <w:r w:rsidR="00D06769" w:rsidRPr="00872B32">
        <w:rPr>
          <w:rFonts w:ascii="Book Antiqua" w:hAnsi="Book Antiqua"/>
          <w:color w:val="000000"/>
          <w:sz w:val="24"/>
          <w:szCs w:val="24"/>
          <w:lang w:val="en-US"/>
        </w:rPr>
        <w:t xml:space="preserve"> </w:t>
      </w:r>
      <w:r w:rsidR="00250BD9" w:rsidRPr="00872B32">
        <w:rPr>
          <w:rFonts w:ascii="Book Antiqua" w:hAnsi="Book Antiqua"/>
          <w:color w:val="000000"/>
          <w:sz w:val="24"/>
          <w:szCs w:val="24"/>
          <w:lang w:val="en-US"/>
        </w:rPr>
        <w:t>W</w:t>
      </w:r>
      <w:r w:rsidR="000956E5" w:rsidRPr="00872B32">
        <w:rPr>
          <w:rFonts w:ascii="Book Antiqua" w:eastAsia="AdvP4DF60E" w:hAnsi="Book Antiqua"/>
          <w:color w:val="000000"/>
          <w:sz w:val="24"/>
          <w:szCs w:val="24"/>
          <w:lang w:val="en-US"/>
        </w:rPr>
        <w:t xml:space="preserve">e must take into account that the redox and immune systems are among the most compromised, </w:t>
      </w:r>
      <w:r w:rsidR="000956E5" w:rsidRPr="00872B32">
        <w:rPr>
          <w:rFonts w:ascii="Book Antiqua" w:hAnsi="Book Antiqua"/>
          <w:color w:val="000000"/>
          <w:sz w:val="24"/>
          <w:szCs w:val="24"/>
          <w:lang w:val="en-GB"/>
        </w:rPr>
        <w:t>in the functioning and their mutual communication,</w:t>
      </w:r>
      <w:r w:rsidR="00987D3A" w:rsidRPr="00872B32">
        <w:rPr>
          <w:rFonts w:ascii="Book Antiqua" w:eastAsia="AdvP4DF60E" w:hAnsi="Book Antiqua"/>
          <w:color w:val="000000"/>
          <w:sz w:val="24"/>
          <w:szCs w:val="24"/>
          <w:lang w:val="en-US"/>
        </w:rPr>
        <w:t xml:space="preserve"> by </w:t>
      </w:r>
      <w:del w:id="176" w:author="author" w:date="2019-01-22T14:00:00Z">
        <w:r w:rsidR="00987D3A" w:rsidRPr="00872B32" w:rsidDel="00801434">
          <w:rPr>
            <w:rFonts w:ascii="Book Antiqua" w:eastAsia="AdvP4DF60E" w:hAnsi="Book Antiqua"/>
            <w:color w:val="000000"/>
            <w:sz w:val="24"/>
            <w:szCs w:val="24"/>
            <w:lang w:val="en-US"/>
          </w:rPr>
          <w:delText xml:space="preserve">the </w:delText>
        </w:r>
      </w:del>
      <w:r w:rsidR="00987D3A" w:rsidRPr="00872B32">
        <w:rPr>
          <w:rFonts w:ascii="Book Antiqua" w:eastAsia="AdvP4DF60E" w:hAnsi="Book Antiqua"/>
          <w:color w:val="000000"/>
          <w:sz w:val="24"/>
          <w:szCs w:val="24"/>
          <w:lang w:val="en-US"/>
        </w:rPr>
        <w:t>aging</w:t>
      </w:r>
      <w:r w:rsidR="000956E5" w:rsidRPr="00872B32">
        <w:rPr>
          <w:rFonts w:ascii="Book Antiqua" w:hAnsi="Book Antiqua"/>
          <w:color w:val="000000"/>
          <w:sz w:val="24"/>
          <w:szCs w:val="24"/>
          <w:vertAlign w:val="superscript"/>
          <w:lang w:val="en-US"/>
        </w:rPr>
        <w:t>[</w:t>
      </w:r>
      <w:r w:rsidR="00250BD9" w:rsidRPr="00872B32">
        <w:rPr>
          <w:rFonts w:ascii="Book Antiqua" w:hAnsi="Book Antiqua"/>
          <w:color w:val="000000"/>
          <w:sz w:val="24"/>
          <w:szCs w:val="24"/>
          <w:vertAlign w:val="superscript"/>
          <w:lang w:val="en-US"/>
        </w:rPr>
        <w:t>4</w:t>
      </w:r>
      <w:r w:rsidR="000956E5" w:rsidRPr="00872B32">
        <w:rPr>
          <w:rFonts w:ascii="Book Antiqua" w:hAnsi="Book Antiqua"/>
          <w:color w:val="000000"/>
          <w:sz w:val="24"/>
          <w:szCs w:val="24"/>
          <w:vertAlign w:val="superscript"/>
          <w:lang w:val="en-US"/>
        </w:rPr>
        <w:t>]</w:t>
      </w:r>
      <w:r w:rsidR="000956E5" w:rsidRPr="00872B32">
        <w:rPr>
          <w:rFonts w:ascii="Book Antiqua" w:hAnsi="Book Antiqua"/>
          <w:color w:val="000000"/>
          <w:sz w:val="24"/>
          <w:szCs w:val="24"/>
          <w:lang w:val="en-US"/>
        </w:rPr>
        <w:t xml:space="preserve">. </w:t>
      </w:r>
      <w:r w:rsidR="000956E5" w:rsidRPr="00872B32">
        <w:rPr>
          <w:rFonts w:ascii="Book Antiqua" w:eastAsia="AdvP4DF60E" w:hAnsi="Book Antiqua"/>
          <w:color w:val="000000"/>
          <w:sz w:val="24"/>
          <w:szCs w:val="24"/>
          <w:lang w:val="en-US"/>
        </w:rPr>
        <w:t>Men and women follow different strategies for a healthy long lasting life</w:t>
      </w:r>
      <w:r w:rsidR="000956E5" w:rsidRPr="00872B32">
        <w:rPr>
          <w:rFonts w:ascii="Book Antiqua" w:eastAsia="AdvP4DF60E" w:hAnsi="Book Antiqua"/>
          <w:color w:val="000000"/>
          <w:sz w:val="24"/>
          <w:szCs w:val="24"/>
          <w:vertAlign w:val="superscript"/>
          <w:lang w:val="en-US"/>
        </w:rPr>
        <w:t>[4,5]</w:t>
      </w:r>
      <w:r w:rsidR="000956E5" w:rsidRPr="00872B32">
        <w:rPr>
          <w:rFonts w:ascii="Book Antiqua" w:eastAsia="AdvP4DF60E" w:hAnsi="Book Antiqua"/>
          <w:color w:val="000000"/>
          <w:sz w:val="24"/>
          <w:szCs w:val="24"/>
          <w:lang w:val="en-US"/>
        </w:rPr>
        <w:t xml:space="preserve">. In fact, they have different physiological pathways for the regulation of </w:t>
      </w:r>
      <w:del w:id="177" w:author="author" w:date="2019-01-22T14:01:00Z">
        <w:r w:rsidR="000956E5" w:rsidRPr="00872B32" w:rsidDel="00801434">
          <w:rPr>
            <w:rFonts w:ascii="Book Antiqua" w:eastAsia="AdvP4DF60E" w:hAnsi="Book Antiqua"/>
            <w:color w:val="000000"/>
            <w:sz w:val="24"/>
            <w:szCs w:val="24"/>
            <w:lang w:val="en-US"/>
          </w:rPr>
          <w:delText xml:space="preserve">the </w:delText>
        </w:r>
      </w:del>
      <w:r w:rsidR="000956E5" w:rsidRPr="00872B32">
        <w:rPr>
          <w:rFonts w:ascii="Book Antiqua" w:eastAsia="AdvP4DF60E" w:hAnsi="Book Antiqua"/>
          <w:color w:val="000000"/>
          <w:sz w:val="24"/>
          <w:szCs w:val="24"/>
          <w:lang w:val="en-US"/>
        </w:rPr>
        <w:t>immune response homeostasis. Aging-related alterations of gender pathways predispose men an</w:t>
      </w:r>
      <w:r w:rsidR="00250BD9" w:rsidRPr="00872B32">
        <w:rPr>
          <w:rFonts w:ascii="Book Antiqua" w:eastAsia="AdvP4DF60E" w:hAnsi="Book Antiqua"/>
          <w:color w:val="000000"/>
          <w:sz w:val="24"/>
          <w:szCs w:val="24"/>
          <w:lang w:val="en-US"/>
        </w:rPr>
        <w:t>d women differently to diseases</w:t>
      </w:r>
      <w:r w:rsidR="000956E5" w:rsidRPr="00872B32">
        <w:rPr>
          <w:rFonts w:ascii="Book Antiqua" w:hAnsi="Book Antiqua"/>
          <w:color w:val="000000"/>
          <w:sz w:val="24"/>
          <w:szCs w:val="24"/>
          <w:lang w:val="en-US"/>
        </w:rPr>
        <w:t xml:space="preserve"> and</w:t>
      </w:r>
      <w:r w:rsidR="000956E5" w:rsidRPr="00872B32">
        <w:rPr>
          <w:rFonts w:ascii="Book Antiqua" w:eastAsia="AdvP4DF60E" w:hAnsi="Book Antiqua"/>
          <w:color w:val="000000"/>
          <w:sz w:val="24"/>
          <w:szCs w:val="24"/>
          <w:lang w:val="en-US"/>
        </w:rPr>
        <w:t xml:space="preserve"> therapeutic response</w:t>
      </w:r>
      <w:r w:rsidR="000956E5" w:rsidRPr="00872B32">
        <w:rPr>
          <w:rFonts w:ascii="Book Antiqua" w:eastAsia="AdvP4DF60E" w:hAnsi="Book Antiqua"/>
          <w:color w:val="000000"/>
          <w:sz w:val="24"/>
          <w:szCs w:val="24"/>
          <w:vertAlign w:val="superscript"/>
          <w:lang w:val="en-US"/>
        </w:rPr>
        <w:t>[</w:t>
      </w:r>
      <w:r w:rsidR="00A74DD9" w:rsidRPr="00872B32">
        <w:rPr>
          <w:rFonts w:ascii="Book Antiqua" w:eastAsia="AdvP4DF60E" w:hAnsi="Book Antiqua"/>
          <w:color w:val="000000"/>
          <w:sz w:val="24"/>
          <w:szCs w:val="24"/>
          <w:vertAlign w:val="superscript"/>
          <w:lang w:val="en-US"/>
        </w:rPr>
        <w:t>5,</w:t>
      </w:r>
      <w:r w:rsidR="000956E5" w:rsidRPr="00872B32">
        <w:rPr>
          <w:rFonts w:ascii="Book Antiqua" w:eastAsia="AdvP4DF60E" w:hAnsi="Book Antiqua"/>
          <w:color w:val="000000"/>
          <w:sz w:val="24"/>
          <w:szCs w:val="24"/>
          <w:vertAlign w:val="superscript"/>
          <w:lang w:val="en-US"/>
        </w:rPr>
        <w:t>6]</w:t>
      </w:r>
      <w:r w:rsidR="000956E5" w:rsidRPr="00872B32">
        <w:rPr>
          <w:rFonts w:ascii="Book Antiqua" w:hAnsi="Book Antiqua"/>
          <w:color w:val="000000"/>
          <w:sz w:val="24"/>
          <w:szCs w:val="24"/>
          <w:lang w:val="en-US"/>
        </w:rPr>
        <w:t xml:space="preserve">. Furthermore, results indicate </w:t>
      </w:r>
      <w:del w:id="178" w:author="author" w:date="2019-01-22T14:01:00Z">
        <w:r w:rsidR="000956E5" w:rsidRPr="00872B32" w:rsidDel="00801434">
          <w:rPr>
            <w:rFonts w:ascii="Book Antiqua" w:hAnsi="Book Antiqua"/>
            <w:color w:val="000000"/>
            <w:sz w:val="24"/>
            <w:szCs w:val="24"/>
            <w:lang w:val="en-US"/>
          </w:rPr>
          <w:delText xml:space="preserve">the </w:delText>
        </w:r>
      </w:del>
      <w:r w:rsidR="000956E5" w:rsidRPr="00872B32">
        <w:rPr>
          <w:rFonts w:ascii="Book Antiqua" w:hAnsi="Book Antiqua"/>
          <w:color w:val="000000"/>
          <w:sz w:val="24"/>
          <w:szCs w:val="24"/>
          <w:lang w:val="en-US"/>
        </w:rPr>
        <w:t>redox immune homeostasis as a target and biomarker for preventing aging-related immune process and diseases</w:t>
      </w:r>
      <w:ins w:id="179" w:author="author" w:date="2019-01-22T14:01:00Z">
        <w:r w:rsidR="00801434">
          <w:rPr>
            <w:rFonts w:ascii="Book Antiqua" w:hAnsi="Book Antiqua"/>
            <w:color w:val="000000"/>
            <w:sz w:val="24"/>
            <w:szCs w:val="24"/>
            <w:lang w:val="en-US"/>
          </w:rPr>
          <w:t>,</w:t>
        </w:r>
      </w:ins>
      <w:del w:id="180" w:author="patrizia" w:date="2019-01-15T11:48:00Z">
        <w:r w:rsidR="000956E5" w:rsidRPr="00872B32" w:rsidDel="00162278">
          <w:rPr>
            <w:rFonts w:ascii="Book Antiqua" w:hAnsi="Book Antiqua"/>
            <w:color w:val="000000"/>
            <w:sz w:val="24"/>
            <w:szCs w:val="24"/>
            <w:lang w:val="en-US"/>
          </w:rPr>
          <w:delText>;</w:delText>
        </w:r>
      </w:del>
      <w:r w:rsidR="000956E5" w:rsidRPr="00872B32">
        <w:rPr>
          <w:rFonts w:ascii="Book Antiqua" w:hAnsi="Book Antiqua"/>
          <w:color w:val="000000"/>
          <w:sz w:val="24"/>
          <w:szCs w:val="24"/>
          <w:lang w:val="en-US"/>
        </w:rPr>
        <w:t xml:space="preserve"> and </w:t>
      </w:r>
      <w:ins w:id="181" w:author="author" w:date="2019-01-22T14:01:00Z">
        <w:r w:rsidR="00801434">
          <w:rPr>
            <w:rFonts w:ascii="Book Antiqua" w:hAnsi="Book Antiqua"/>
            <w:color w:val="000000"/>
            <w:sz w:val="24"/>
            <w:szCs w:val="24"/>
            <w:lang w:val="en-US"/>
          </w:rPr>
          <w:t>T helper</w:t>
        </w:r>
      </w:ins>
      <w:ins w:id="182" w:author="author" w:date="2019-01-22T14:02:00Z">
        <w:r w:rsidR="00801434">
          <w:rPr>
            <w:rFonts w:ascii="Book Antiqua" w:hAnsi="Book Antiqua"/>
            <w:color w:val="000000"/>
            <w:sz w:val="24"/>
            <w:szCs w:val="24"/>
            <w:lang w:val="en-US"/>
          </w:rPr>
          <w:t xml:space="preserve"> (Th)</w:t>
        </w:r>
      </w:ins>
      <w:del w:id="183" w:author="author" w:date="2019-01-22T14:01:00Z">
        <w:r w:rsidR="000956E5" w:rsidRPr="00872B32" w:rsidDel="00801434">
          <w:rPr>
            <w:rFonts w:ascii="Book Antiqua" w:hAnsi="Book Antiqua"/>
            <w:color w:val="000000"/>
            <w:sz w:val="24"/>
            <w:szCs w:val="24"/>
            <w:lang w:val="en-US"/>
          </w:rPr>
          <w:delText>Th</w:delText>
        </w:r>
      </w:del>
      <w:r w:rsidR="000956E5" w:rsidRPr="00872B32">
        <w:rPr>
          <w:rFonts w:ascii="Book Antiqua" w:hAnsi="Book Antiqua"/>
          <w:color w:val="000000"/>
          <w:sz w:val="24"/>
          <w:szCs w:val="24"/>
          <w:lang w:val="en-US"/>
        </w:rPr>
        <w:t xml:space="preserve"> cells are the determinant elements in age-related pathological immunity</w:t>
      </w:r>
      <w:r w:rsidR="000956E5" w:rsidRPr="00872B32">
        <w:rPr>
          <w:rFonts w:ascii="Book Antiqua" w:hAnsi="Book Antiqua"/>
          <w:color w:val="000000"/>
          <w:sz w:val="24"/>
          <w:szCs w:val="24"/>
          <w:vertAlign w:val="superscript"/>
          <w:lang w:val="en-US"/>
        </w:rPr>
        <w:t>[4]</w:t>
      </w:r>
      <w:r w:rsidR="000956E5" w:rsidRPr="00872B32">
        <w:rPr>
          <w:rFonts w:ascii="Book Antiqua" w:hAnsi="Book Antiqua"/>
          <w:color w:val="000000"/>
          <w:sz w:val="24"/>
          <w:szCs w:val="24"/>
          <w:lang w:val="en-US"/>
        </w:rPr>
        <w:t>. Understanding how environmental signals interact with T cell metabolism and redox state to influence Th subset differentiation</w:t>
      </w:r>
      <w:del w:id="184" w:author="author" w:date="2019-01-22T14:02:00Z">
        <w:r w:rsidR="000956E5" w:rsidRPr="00872B32" w:rsidDel="00801434">
          <w:rPr>
            <w:rFonts w:ascii="Book Antiqua" w:hAnsi="Book Antiqua"/>
            <w:color w:val="000000"/>
            <w:sz w:val="24"/>
            <w:szCs w:val="24"/>
            <w:lang w:val="en-US"/>
          </w:rPr>
          <w:delText>,</w:delText>
        </w:r>
      </w:del>
      <w:r w:rsidR="000956E5" w:rsidRPr="00872B32">
        <w:rPr>
          <w:rFonts w:ascii="Book Antiqua" w:hAnsi="Book Antiqua"/>
          <w:color w:val="000000"/>
          <w:sz w:val="24"/>
          <w:szCs w:val="24"/>
          <w:lang w:val="en-US"/>
        </w:rPr>
        <w:t xml:space="preserve"> could clarify how aging compromises immune function.</w:t>
      </w:r>
      <w:r w:rsidR="00C808A0" w:rsidRPr="00872B32">
        <w:rPr>
          <w:rFonts w:ascii="Book Antiqua" w:hAnsi="Book Antiqua"/>
          <w:color w:val="000000"/>
          <w:sz w:val="24"/>
          <w:szCs w:val="24"/>
          <w:lang w:val="en-US"/>
        </w:rPr>
        <w:t xml:space="preserve"> </w:t>
      </w:r>
      <w:r w:rsidR="000956E5" w:rsidRPr="00872B32">
        <w:rPr>
          <w:rFonts w:ascii="Book Antiqua" w:hAnsi="Book Antiqua"/>
          <w:color w:val="000000"/>
          <w:sz w:val="24"/>
          <w:szCs w:val="24"/>
          <w:lang w:val="en-US"/>
        </w:rPr>
        <w:t xml:space="preserve">This will allow </w:t>
      </w:r>
      <w:r w:rsidR="00E20832" w:rsidRPr="00872B32">
        <w:rPr>
          <w:rFonts w:ascii="Book Antiqua" w:hAnsi="Book Antiqua"/>
          <w:color w:val="000000"/>
          <w:sz w:val="24"/>
          <w:szCs w:val="24"/>
          <w:lang w:val="en-US"/>
        </w:rPr>
        <w:t>identifying</w:t>
      </w:r>
      <w:r w:rsidR="00820027" w:rsidRPr="00872B32">
        <w:rPr>
          <w:rFonts w:ascii="Book Antiqua" w:hAnsi="Book Antiqua"/>
          <w:color w:val="000000"/>
          <w:sz w:val="24"/>
          <w:szCs w:val="24"/>
          <w:lang w:val="en-US"/>
        </w:rPr>
        <w:t xml:space="preserve"> the </w:t>
      </w:r>
      <w:r w:rsidR="000956E5" w:rsidRPr="00872B32">
        <w:rPr>
          <w:rFonts w:ascii="Book Antiqua" w:hAnsi="Book Antiqua"/>
          <w:color w:val="000000"/>
          <w:sz w:val="24"/>
          <w:szCs w:val="24"/>
          <w:lang w:val="en-US"/>
        </w:rPr>
        <w:t>target and biomarkers for</w:t>
      </w:r>
      <w:r w:rsidR="00C808A0" w:rsidRPr="00872B32">
        <w:rPr>
          <w:rFonts w:ascii="Book Antiqua" w:hAnsi="Book Antiqua"/>
          <w:color w:val="000000"/>
          <w:sz w:val="24"/>
          <w:szCs w:val="24"/>
          <w:lang w:val="en-US"/>
        </w:rPr>
        <w:t xml:space="preserve"> </w:t>
      </w:r>
      <w:r w:rsidR="000956E5" w:rsidRPr="00872B32">
        <w:rPr>
          <w:rFonts w:ascii="Book Antiqua" w:hAnsi="Book Antiqua"/>
          <w:color w:val="000000"/>
          <w:sz w:val="24"/>
          <w:szCs w:val="24"/>
          <w:lang w:val="en-US"/>
        </w:rPr>
        <w:t>new resolving treatments</w:t>
      </w:r>
      <w:r w:rsidR="000956E5" w:rsidRPr="00872B32">
        <w:rPr>
          <w:rFonts w:ascii="Book Antiqua" w:hAnsi="Book Antiqua"/>
          <w:color w:val="000000"/>
          <w:sz w:val="24"/>
          <w:szCs w:val="24"/>
          <w:vertAlign w:val="superscript"/>
          <w:lang w:val="en-US"/>
        </w:rPr>
        <w:t>[4]</w:t>
      </w:r>
      <w:r w:rsidR="000956E5" w:rsidRPr="00824A13">
        <w:rPr>
          <w:rFonts w:ascii="Book Antiqua" w:hAnsi="Book Antiqua"/>
          <w:color w:val="000000"/>
          <w:sz w:val="24"/>
          <w:szCs w:val="24"/>
          <w:lang w:val="en-US"/>
        </w:rPr>
        <w:t>.</w:t>
      </w:r>
    </w:p>
    <w:p w14:paraId="4C748436" w14:textId="19954D10" w:rsidR="000956E5" w:rsidRPr="00872B32" w:rsidRDefault="000956E5" w:rsidP="008D1257">
      <w:pPr>
        <w:pStyle w:val="ListParagraph"/>
        <w:snapToGrid w:val="0"/>
        <w:spacing w:after="0" w:line="360" w:lineRule="auto"/>
        <w:ind w:left="0" w:firstLineChars="100" w:firstLine="240"/>
        <w:contextualSpacing w:val="0"/>
        <w:jc w:val="both"/>
        <w:rPr>
          <w:rFonts w:ascii="Book Antiqua" w:hAnsi="Book Antiqua"/>
          <w:color w:val="000000"/>
          <w:sz w:val="24"/>
          <w:szCs w:val="24"/>
          <w:lang w:val="en-US"/>
        </w:rPr>
        <w:pPrChange w:id="185" w:author="Filipodia" w:date="2019-01-25T18:17:00Z">
          <w:pPr>
            <w:pStyle w:val="ListParagraph"/>
            <w:spacing w:after="0" w:line="360" w:lineRule="auto"/>
            <w:ind w:left="0" w:firstLineChars="100" w:firstLine="240"/>
            <w:jc w:val="both"/>
          </w:pPr>
        </w:pPrChange>
      </w:pPr>
      <w:r w:rsidRPr="00872B32">
        <w:rPr>
          <w:rFonts w:ascii="Book Antiqua" w:hAnsi="Book Antiqua"/>
          <w:color w:val="000000"/>
          <w:sz w:val="24"/>
          <w:szCs w:val="24"/>
          <w:lang w:val="en-US"/>
        </w:rPr>
        <w:t xml:space="preserve">Consequently, we think that the study of </w:t>
      </w:r>
      <w:del w:id="186" w:author="author" w:date="2019-01-22T14:02:00Z">
        <w:r w:rsidRPr="00872B32" w:rsidDel="00801434">
          <w:rPr>
            <w:rFonts w:ascii="Book Antiqua" w:hAnsi="Book Antiqua"/>
            <w:color w:val="000000"/>
            <w:sz w:val="24"/>
            <w:szCs w:val="24"/>
            <w:lang w:val="en-US"/>
          </w:rPr>
          <w:delText xml:space="preserve">the </w:delText>
        </w:r>
      </w:del>
      <w:r w:rsidRPr="00872B32">
        <w:rPr>
          <w:rFonts w:ascii="Book Antiqua" w:hAnsi="Book Antiqua"/>
          <w:color w:val="000000"/>
          <w:sz w:val="24"/>
          <w:szCs w:val="24"/>
          <w:lang w:val="en-US"/>
        </w:rPr>
        <w:t xml:space="preserve">Trx1/CD30 interactions could be </w:t>
      </w:r>
      <w:r w:rsidR="00E20832" w:rsidRPr="00872B32">
        <w:rPr>
          <w:rFonts w:ascii="Book Antiqua" w:hAnsi="Book Antiqua"/>
          <w:color w:val="000000"/>
          <w:sz w:val="24"/>
          <w:szCs w:val="24"/>
          <w:lang w:val="en-US"/>
        </w:rPr>
        <w:t>interesting</w:t>
      </w:r>
      <w:r w:rsidRPr="00872B32">
        <w:rPr>
          <w:rFonts w:ascii="Book Antiqua" w:hAnsi="Book Antiqua"/>
          <w:color w:val="000000"/>
          <w:sz w:val="24"/>
          <w:szCs w:val="24"/>
          <w:lang w:val="en-US"/>
        </w:rPr>
        <w:t>. This investigation could lead to</w:t>
      </w:r>
      <w:ins w:id="187" w:author="author" w:date="2019-01-22T14:02:00Z">
        <w:r w:rsidR="00801434">
          <w:rPr>
            <w:rFonts w:ascii="Book Antiqua" w:hAnsi="Book Antiqua"/>
            <w:color w:val="000000"/>
            <w:sz w:val="24"/>
            <w:szCs w:val="24"/>
            <w:lang w:val="en-US"/>
          </w:rPr>
          <w:t xml:space="preserve"> the</w:t>
        </w:r>
      </w:ins>
      <w:r w:rsidRPr="00872B32">
        <w:rPr>
          <w:rFonts w:ascii="Book Antiqua" w:hAnsi="Book Antiqua"/>
          <w:color w:val="000000"/>
          <w:sz w:val="24"/>
          <w:szCs w:val="24"/>
          <w:lang w:val="en-US"/>
        </w:rPr>
        <w:t xml:space="preserve"> discover</w:t>
      </w:r>
      <w:ins w:id="188" w:author="author" w:date="2019-01-22T14:02:00Z">
        <w:r w:rsidR="00801434">
          <w:rPr>
            <w:rFonts w:ascii="Book Antiqua" w:hAnsi="Book Antiqua"/>
            <w:color w:val="000000"/>
            <w:sz w:val="24"/>
            <w:szCs w:val="24"/>
            <w:lang w:val="en-US"/>
          </w:rPr>
          <w:t>y of</w:t>
        </w:r>
      </w:ins>
      <w:del w:id="189" w:author="author" w:date="2019-01-22T14:02:00Z">
        <w:r w:rsidRPr="00872B32" w:rsidDel="00801434">
          <w:rPr>
            <w:rFonts w:ascii="Book Antiqua" w:hAnsi="Book Antiqua"/>
            <w:color w:val="000000"/>
            <w:sz w:val="24"/>
            <w:szCs w:val="24"/>
            <w:lang w:val="en-US"/>
          </w:rPr>
          <w:delText xml:space="preserve"> the</w:delText>
        </w:r>
      </w:del>
      <w:r w:rsidR="00C808A0" w:rsidRPr="00872B32">
        <w:rPr>
          <w:rFonts w:ascii="Book Antiqua" w:hAnsi="Book Antiqua"/>
          <w:color w:val="000000"/>
          <w:sz w:val="24"/>
          <w:szCs w:val="24"/>
          <w:lang w:val="en-US"/>
        </w:rPr>
        <w:t xml:space="preserve"> </w:t>
      </w:r>
      <w:r w:rsidRPr="00872B32">
        <w:rPr>
          <w:rFonts w:ascii="Book Antiqua" w:hAnsi="Book Antiqua"/>
          <w:color w:val="000000"/>
          <w:sz w:val="24"/>
          <w:szCs w:val="24"/>
          <w:lang w:val="en-US"/>
        </w:rPr>
        <w:t>gender-specific changes</w:t>
      </w:r>
      <w:del w:id="190" w:author="author" w:date="2019-01-22T14:02:00Z">
        <w:r w:rsidRPr="00872B32" w:rsidDel="00801434">
          <w:rPr>
            <w:rFonts w:ascii="Book Antiqua" w:hAnsi="Book Antiqua"/>
            <w:color w:val="000000"/>
            <w:sz w:val="24"/>
            <w:szCs w:val="24"/>
            <w:lang w:val="en-US"/>
          </w:rPr>
          <w:delText>,</w:delText>
        </w:r>
      </w:del>
      <w:r w:rsidRPr="00872B32">
        <w:rPr>
          <w:rFonts w:ascii="Book Antiqua" w:hAnsi="Book Antiqua"/>
          <w:color w:val="000000"/>
          <w:sz w:val="24"/>
          <w:szCs w:val="24"/>
          <w:lang w:val="en-US"/>
        </w:rPr>
        <w:t xml:space="preserve"> induced by aging</w:t>
      </w:r>
      <w:del w:id="191" w:author="author" w:date="2019-01-22T14:02:00Z">
        <w:r w:rsidRPr="00872B32" w:rsidDel="00801434">
          <w:rPr>
            <w:rFonts w:ascii="Book Antiqua" w:hAnsi="Book Antiqua"/>
            <w:color w:val="000000"/>
            <w:sz w:val="24"/>
            <w:szCs w:val="24"/>
            <w:lang w:val="en-US"/>
          </w:rPr>
          <w:delText>,</w:delText>
        </w:r>
      </w:del>
      <w:r w:rsidRPr="00872B32">
        <w:rPr>
          <w:rFonts w:ascii="Book Antiqua" w:hAnsi="Book Antiqua"/>
          <w:color w:val="000000"/>
          <w:sz w:val="24"/>
          <w:szCs w:val="24"/>
          <w:lang w:val="en-US"/>
        </w:rPr>
        <w:t xml:space="preserve"> in the control of inflammation and</w:t>
      </w:r>
      <w:r w:rsidR="00C808A0" w:rsidRPr="00872B32">
        <w:rPr>
          <w:rFonts w:ascii="Book Antiqua" w:hAnsi="Book Antiqua"/>
          <w:color w:val="000000"/>
          <w:sz w:val="24"/>
          <w:szCs w:val="24"/>
          <w:lang w:val="en-US"/>
        </w:rPr>
        <w:t xml:space="preserve"> </w:t>
      </w:r>
      <w:r w:rsidRPr="00872B32">
        <w:rPr>
          <w:rFonts w:ascii="Book Antiqua" w:hAnsi="Book Antiqua"/>
          <w:color w:val="000000"/>
          <w:sz w:val="24"/>
          <w:szCs w:val="24"/>
          <w:lang w:val="en-US"/>
        </w:rPr>
        <w:t xml:space="preserve">select the above biomarkers for personalized clinical screening. Our hypothesis is based on the following. </w:t>
      </w:r>
    </w:p>
    <w:p w14:paraId="2D00FCAF" w14:textId="77777777" w:rsidR="000956E5" w:rsidRPr="00872B32" w:rsidRDefault="000956E5" w:rsidP="008D1257">
      <w:pPr>
        <w:pStyle w:val="ListParagraph"/>
        <w:snapToGrid w:val="0"/>
        <w:spacing w:after="0" w:line="360" w:lineRule="auto"/>
        <w:ind w:left="0" w:firstLineChars="100" w:firstLine="240"/>
        <w:contextualSpacing w:val="0"/>
        <w:jc w:val="both"/>
        <w:rPr>
          <w:rFonts w:ascii="Book Antiqua" w:hAnsi="Book Antiqua"/>
          <w:color w:val="000000"/>
          <w:sz w:val="24"/>
          <w:szCs w:val="24"/>
          <w:lang w:val="en-US"/>
        </w:rPr>
        <w:pPrChange w:id="192" w:author="Filipodia" w:date="2019-01-25T18:17:00Z">
          <w:pPr>
            <w:pStyle w:val="ListParagraph"/>
            <w:spacing w:after="0" w:line="360" w:lineRule="auto"/>
            <w:ind w:left="0" w:firstLineChars="100" w:firstLine="240"/>
            <w:jc w:val="both"/>
          </w:pPr>
        </w:pPrChange>
      </w:pPr>
      <w:r w:rsidRPr="00872B32">
        <w:rPr>
          <w:rFonts w:ascii="Book Antiqua" w:hAnsi="Book Antiqua"/>
          <w:color w:val="000000"/>
          <w:sz w:val="24"/>
          <w:szCs w:val="24"/>
          <w:lang w:val="en-US"/>
        </w:rPr>
        <w:t>Trx1 is a thermostable redox protein (</w:t>
      </w:r>
      <w:r w:rsidR="006F2A88" w:rsidRPr="00872B32">
        <w:rPr>
          <w:rFonts w:ascii="Book Antiqua" w:hAnsi="Book Antiqua"/>
          <w:color w:val="000000"/>
          <w:sz w:val="24"/>
          <w:szCs w:val="24"/>
          <w:lang w:val="en-US"/>
        </w:rPr>
        <w:t>constituted of 108 amino acids)</w:t>
      </w:r>
      <w:r w:rsidRPr="00872B32">
        <w:rPr>
          <w:rFonts w:ascii="Book Antiqua" w:hAnsi="Book Antiqua"/>
          <w:color w:val="000000"/>
          <w:sz w:val="24"/>
          <w:szCs w:val="24"/>
          <w:vertAlign w:val="superscript"/>
          <w:lang w:val="en-US"/>
        </w:rPr>
        <w:t>[7]</w:t>
      </w:r>
      <w:r w:rsidRPr="00872B32">
        <w:rPr>
          <w:rFonts w:ascii="Book Antiqua" w:hAnsi="Book Antiqua"/>
          <w:color w:val="000000"/>
          <w:sz w:val="24"/>
          <w:szCs w:val="24"/>
          <w:lang w:val="en-US"/>
        </w:rPr>
        <w:t>. It performs its redox immune functions by regulating the cell thiol redox state of the immune cells, which is a crucial mediator of multiple metabolic signaling and transcriptional processes. However, this redox immune regulation can only take place if Trx1 can interact with its specific target, the CD30 receptor, on the cell membrane. It does this by going through the subsequent pathways</w:t>
      </w:r>
      <w:r w:rsidRPr="00872B32">
        <w:rPr>
          <w:rFonts w:ascii="Book Antiqua" w:hAnsi="Book Antiqua"/>
          <w:color w:val="000000"/>
          <w:sz w:val="24"/>
          <w:szCs w:val="24"/>
          <w:vertAlign w:val="superscript"/>
          <w:lang w:val="en-US"/>
        </w:rPr>
        <w:t>[8]</w:t>
      </w:r>
      <w:r w:rsidRPr="00872B32">
        <w:rPr>
          <w:rFonts w:ascii="Book Antiqua" w:hAnsi="Book Antiqua"/>
          <w:color w:val="000000"/>
          <w:sz w:val="24"/>
          <w:szCs w:val="24"/>
          <w:lang w:val="en-US"/>
        </w:rPr>
        <w:t xml:space="preserve"> (Fig</w:t>
      </w:r>
      <w:r w:rsidR="002B2352" w:rsidRPr="00872B32">
        <w:rPr>
          <w:rFonts w:ascii="Book Antiqua" w:hAnsi="Book Antiqua"/>
          <w:color w:val="000000"/>
          <w:sz w:val="24"/>
          <w:szCs w:val="24"/>
          <w:lang w:val="en-US"/>
        </w:rPr>
        <w:t>ure</w:t>
      </w:r>
      <w:r w:rsidRPr="00872B32">
        <w:rPr>
          <w:rFonts w:ascii="Book Antiqua" w:hAnsi="Book Antiqua"/>
          <w:color w:val="000000"/>
          <w:sz w:val="24"/>
          <w:szCs w:val="24"/>
          <w:lang w:val="en-US"/>
        </w:rPr>
        <w:t xml:space="preserve"> 1). </w:t>
      </w:r>
    </w:p>
    <w:p w14:paraId="19EAA316" w14:textId="598D42E7" w:rsidR="000C6F48" w:rsidRPr="00872B32" w:rsidRDefault="000956E5" w:rsidP="008D1257">
      <w:pPr>
        <w:pStyle w:val="ListParagraph"/>
        <w:snapToGrid w:val="0"/>
        <w:spacing w:after="0" w:line="360" w:lineRule="auto"/>
        <w:ind w:left="0" w:firstLineChars="100" w:firstLine="240"/>
        <w:contextualSpacing w:val="0"/>
        <w:jc w:val="both"/>
        <w:rPr>
          <w:rFonts w:ascii="Book Antiqua" w:hAnsi="Book Antiqua"/>
          <w:color w:val="000000"/>
          <w:sz w:val="24"/>
          <w:szCs w:val="24"/>
          <w:lang w:val="en-US"/>
        </w:rPr>
        <w:pPrChange w:id="193" w:author="Filipodia" w:date="2019-01-25T18:17:00Z">
          <w:pPr>
            <w:pStyle w:val="ListParagraph"/>
            <w:spacing w:after="0" w:line="360" w:lineRule="auto"/>
            <w:ind w:left="0" w:firstLineChars="100" w:firstLine="240"/>
            <w:jc w:val="both"/>
          </w:pPr>
        </w:pPrChange>
      </w:pPr>
      <w:r w:rsidRPr="00872B32">
        <w:rPr>
          <w:rFonts w:ascii="Book Antiqua" w:hAnsi="Book Antiqua"/>
          <w:color w:val="000000"/>
          <w:sz w:val="24"/>
          <w:szCs w:val="24"/>
          <w:lang w:val="en-US"/>
        </w:rPr>
        <w:lastRenderedPageBreak/>
        <w:t>Trx1 contains an S-S bridge</w:t>
      </w:r>
      <w:ins w:id="194" w:author="author" w:date="2019-01-22T14:03:00Z">
        <w:r w:rsidR="00801434">
          <w:rPr>
            <w:rFonts w:ascii="Book Antiqua" w:hAnsi="Book Antiqua"/>
            <w:color w:val="000000"/>
            <w:sz w:val="24"/>
            <w:szCs w:val="24"/>
            <w:lang w:val="en-US"/>
          </w:rPr>
          <w:t>,</w:t>
        </w:r>
      </w:ins>
      <w:r w:rsidRPr="00872B32">
        <w:rPr>
          <w:rFonts w:ascii="Book Antiqua" w:hAnsi="Book Antiqua"/>
          <w:color w:val="000000"/>
          <w:sz w:val="24"/>
          <w:szCs w:val="24"/>
          <w:lang w:val="en-US"/>
        </w:rPr>
        <w:t xml:space="preserve"> and it has a catalytic domain that is a donor of hydrogen for redox reactions. The Trx1 oxidized form (Trx1-S-S-) is converted into the reduced form (Trx1-SH) by the </w:t>
      </w:r>
      <w:ins w:id="195" w:author="author" w:date="2019-01-22T14:05:00Z">
        <w:r w:rsidR="00801434">
          <w:rPr>
            <w:rFonts w:ascii="Book Antiqua" w:hAnsi="Book Antiqua"/>
            <w:color w:val="000000"/>
            <w:sz w:val="24"/>
            <w:szCs w:val="24"/>
            <w:lang w:val="en-US"/>
          </w:rPr>
          <w:t>t</w:t>
        </w:r>
      </w:ins>
      <w:del w:id="196" w:author="author" w:date="2019-01-22T14:05:00Z">
        <w:r w:rsidRPr="00872B32" w:rsidDel="00801434">
          <w:rPr>
            <w:rFonts w:ascii="Book Antiqua" w:hAnsi="Book Antiqua"/>
            <w:color w:val="000000"/>
            <w:sz w:val="24"/>
            <w:szCs w:val="24"/>
            <w:lang w:val="en-US"/>
          </w:rPr>
          <w:delText>T</w:delText>
        </w:r>
      </w:del>
      <w:r w:rsidRPr="00872B32">
        <w:rPr>
          <w:rFonts w:ascii="Book Antiqua" w:hAnsi="Book Antiqua"/>
          <w:color w:val="000000"/>
          <w:sz w:val="24"/>
          <w:szCs w:val="24"/>
          <w:lang w:val="en-US"/>
        </w:rPr>
        <w:t>hioredoxin reductase flavoprotein (RTrx1), with the involvement of nicotinamide adenine dinucleotide phosphate</w:t>
      </w:r>
      <w:del w:id="197" w:author="author" w:date="2019-01-22T14:04:00Z">
        <w:r w:rsidRPr="00872B32" w:rsidDel="00801434">
          <w:rPr>
            <w:rFonts w:ascii="Book Antiqua" w:hAnsi="Book Antiqua"/>
            <w:color w:val="000000"/>
            <w:sz w:val="24"/>
            <w:szCs w:val="24"/>
            <w:lang w:val="en-US"/>
          </w:rPr>
          <w:delText xml:space="preserve"> (NADPH)</w:delText>
        </w:r>
      </w:del>
      <w:r w:rsidRPr="00872B32">
        <w:rPr>
          <w:rFonts w:ascii="Book Antiqua" w:hAnsi="Book Antiqua"/>
          <w:color w:val="000000"/>
          <w:sz w:val="24"/>
          <w:szCs w:val="24"/>
          <w:lang w:val="en-US"/>
        </w:rPr>
        <w:t>. All these molecules constitute the “thioredoxin1 redox-system” (Fig</w:t>
      </w:r>
      <w:r w:rsidR="002B2352" w:rsidRPr="00872B32">
        <w:rPr>
          <w:rFonts w:ascii="Book Antiqua" w:hAnsi="Book Antiqua"/>
          <w:color w:val="000000"/>
          <w:sz w:val="24"/>
          <w:szCs w:val="24"/>
          <w:lang w:val="en-US"/>
        </w:rPr>
        <w:t>ure</w:t>
      </w:r>
      <w:r w:rsidRPr="00872B32">
        <w:rPr>
          <w:rFonts w:ascii="Book Antiqua" w:hAnsi="Book Antiqua"/>
          <w:color w:val="000000"/>
          <w:sz w:val="24"/>
          <w:szCs w:val="24"/>
          <w:lang w:val="en-US"/>
        </w:rPr>
        <w:t xml:space="preserve"> 1A). The reduced Trx1 fo</w:t>
      </w:r>
      <w:r w:rsidR="00707A78" w:rsidRPr="00872B32">
        <w:rPr>
          <w:rFonts w:ascii="Book Antiqua" w:hAnsi="Book Antiqua"/>
          <w:color w:val="000000"/>
          <w:sz w:val="24"/>
          <w:szCs w:val="24"/>
          <w:lang w:val="en-US"/>
        </w:rPr>
        <w:t xml:space="preserve">rm </w:t>
      </w:r>
      <w:r w:rsidRPr="00872B32">
        <w:rPr>
          <w:rFonts w:ascii="Book Antiqua" w:hAnsi="Book Antiqua"/>
          <w:color w:val="000000"/>
          <w:sz w:val="24"/>
          <w:szCs w:val="24"/>
          <w:lang w:val="en-US"/>
        </w:rPr>
        <w:t>(Trx1-SH) is able to interact with the oxidized CD30 (CD30 S-S) and reduce it (CD30 S-H). It</w:t>
      </w:r>
      <w:r w:rsidR="00C808A0" w:rsidRPr="00872B32">
        <w:rPr>
          <w:rFonts w:ascii="Book Antiqua" w:hAnsi="Book Antiqua"/>
          <w:color w:val="000000"/>
          <w:sz w:val="24"/>
          <w:szCs w:val="24"/>
          <w:lang w:val="en-US"/>
        </w:rPr>
        <w:t xml:space="preserve"> </w:t>
      </w:r>
      <w:r w:rsidRPr="00872B32">
        <w:rPr>
          <w:rFonts w:ascii="Book Antiqua" w:hAnsi="Book Antiqua"/>
          <w:color w:val="000000"/>
          <w:sz w:val="24"/>
          <w:szCs w:val="24"/>
          <w:lang w:val="en-US"/>
        </w:rPr>
        <w:t>can only interact</w:t>
      </w:r>
      <w:del w:id="198" w:author="author" w:date="2019-01-22T14:06:00Z">
        <w:r w:rsidRPr="00872B32" w:rsidDel="00801434">
          <w:rPr>
            <w:rFonts w:ascii="Book Antiqua" w:hAnsi="Book Antiqua"/>
            <w:color w:val="000000"/>
            <w:sz w:val="24"/>
            <w:szCs w:val="24"/>
            <w:lang w:val="en-US"/>
          </w:rPr>
          <w:delText>,</w:delText>
        </w:r>
      </w:del>
      <w:r w:rsidRPr="00872B32">
        <w:rPr>
          <w:rFonts w:ascii="Book Antiqua" w:hAnsi="Book Antiqua"/>
          <w:color w:val="000000"/>
          <w:sz w:val="24"/>
          <w:szCs w:val="24"/>
          <w:lang w:val="en-US"/>
        </w:rPr>
        <w:t xml:space="preserve"> in this latter form</w:t>
      </w:r>
      <w:del w:id="199" w:author="author" w:date="2019-01-22T14:06:00Z">
        <w:r w:rsidRPr="00872B32" w:rsidDel="00801434">
          <w:rPr>
            <w:rFonts w:ascii="Book Antiqua" w:hAnsi="Book Antiqua"/>
            <w:color w:val="000000"/>
            <w:sz w:val="24"/>
            <w:szCs w:val="24"/>
            <w:lang w:val="en-US"/>
          </w:rPr>
          <w:delText>,</w:delText>
        </w:r>
      </w:del>
      <w:r w:rsidRPr="00872B32">
        <w:rPr>
          <w:rFonts w:ascii="Book Antiqua" w:hAnsi="Book Antiqua"/>
          <w:color w:val="000000"/>
          <w:sz w:val="24"/>
          <w:szCs w:val="24"/>
          <w:lang w:val="en-US"/>
        </w:rPr>
        <w:t xml:space="preserve"> with its ligand (CD30L) on activated </w:t>
      </w:r>
      <w:del w:id="200" w:author="author" w:date="2019-01-22T14:03:00Z">
        <w:r w:rsidRPr="00872B32" w:rsidDel="00801434">
          <w:rPr>
            <w:rFonts w:ascii="Book Antiqua" w:hAnsi="Book Antiqua"/>
            <w:color w:val="000000"/>
            <w:sz w:val="24"/>
            <w:szCs w:val="24"/>
            <w:lang w:val="en-US"/>
          </w:rPr>
          <w:delText>N</w:delText>
        </w:r>
      </w:del>
      <w:ins w:id="201" w:author="author" w:date="2019-01-22T14:03:00Z">
        <w:r w:rsidR="00801434">
          <w:rPr>
            <w:rFonts w:ascii="Book Antiqua" w:hAnsi="Book Antiqua"/>
            <w:color w:val="000000"/>
            <w:sz w:val="24"/>
            <w:szCs w:val="24"/>
            <w:lang w:val="en-US"/>
          </w:rPr>
          <w:t>n</w:t>
        </w:r>
      </w:ins>
      <w:r w:rsidRPr="00872B32">
        <w:rPr>
          <w:rFonts w:ascii="Book Antiqua" w:hAnsi="Book Antiqua"/>
          <w:color w:val="000000"/>
          <w:sz w:val="24"/>
          <w:szCs w:val="24"/>
          <w:lang w:val="en-US"/>
        </w:rPr>
        <w:t xml:space="preserve">atural </w:t>
      </w:r>
      <w:del w:id="202" w:author="author" w:date="2019-01-22T14:03:00Z">
        <w:r w:rsidRPr="00872B32" w:rsidDel="00801434">
          <w:rPr>
            <w:rFonts w:ascii="Book Antiqua" w:hAnsi="Book Antiqua"/>
            <w:color w:val="000000"/>
            <w:sz w:val="24"/>
            <w:szCs w:val="24"/>
            <w:lang w:val="en-US"/>
          </w:rPr>
          <w:delText>K</w:delText>
        </w:r>
      </w:del>
      <w:ins w:id="203" w:author="author" w:date="2019-01-22T14:03:00Z">
        <w:r w:rsidR="00801434">
          <w:rPr>
            <w:rFonts w:ascii="Book Antiqua" w:hAnsi="Book Antiqua"/>
            <w:color w:val="000000"/>
            <w:sz w:val="24"/>
            <w:szCs w:val="24"/>
            <w:lang w:val="en-US"/>
          </w:rPr>
          <w:t>k</w:t>
        </w:r>
      </w:ins>
      <w:r w:rsidRPr="00872B32">
        <w:rPr>
          <w:rFonts w:ascii="Book Antiqua" w:hAnsi="Book Antiqua"/>
          <w:color w:val="000000"/>
          <w:sz w:val="24"/>
          <w:szCs w:val="24"/>
          <w:lang w:val="en-US"/>
        </w:rPr>
        <w:t xml:space="preserve">iller (NK), </w:t>
      </w:r>
      <w:ins w:id="204" w:author="author" w:date="2019-01-22T14:03:00Z">
        <w:r w:rsidR="00801434">
          <w:rPr>
            <w:rFonts w:ascii="Book Antiqua" w:hAnsi="Book Antiqua"/>
            <w:color w:val="000000"/>
            <w:sz w:val="24"/>
            <w:szCs w:val="24"/>
            <w:lang w:val="en-US"/>
          </w:rPr>
          <w:t>d</w:t>
        </w:r>
      </w:ins>
      <w:del w:id="205" w:author="author" w:date="2019-01-22T14:03:00Z">
        <w:r w:rsidRPr="00872B32" w:rsidDel="00801434">
          <w:rPr>
            <w:rFonts w:ascii="Book Antiqua" w:hAnsi="Book Antiqua"/>
            <w:color w:val="000000"/>
            <w:sz w:val="24"/>
            <w:szCs w:val="24"/>
            <w:lang w:val="en-US"/>
          </w:rPr>
          <w:delText>D</w:delText>
        </w:r>
      </w:del>
      <w:r w:rsidRPr="00872B32">
        <w:rPr>
          <w:rFonts w:ascii="Book Antiqua" w:hAnsi="Book Antiqua"/>
          <w:color w:val="000000"/>
          <w:sz w:val="24"/>
          <w:szCs w:val="24"/>
          <w:lang w:val="en-US"/>
        </w:rPr>
        <w:t>endritic (DC), monocytes, T,</w:t>
      </w:r>
      <w:r w:rsidR="00C808A0" w:rsidRPr="00872B32">
        <w:rPr>
          <w:rFonts w:ascii="Book Antiqua" w:hAnsi="Book Antiqua"/>
          <w:color w:val="000000"/>
          <w:sz w:val="24"/>
          <w:szCs w:val="24"/>
          <w:lang w:val="en-US"/>
        </w:rPr>
        <w:t xml:space="preserve"> </w:t>
      </w:r>
      <w:r w:rsidRPr="00872B32">
        <w:rPr>
          <w:rFonts w:ascii="Book Antiqua" w:hAnsi="Book Antiqua"/>
          <w:color w:val="000000"/>
          <w:sz w:val="24"/>
          <w:szCs w:val="24"/>
          <w:lang w:val="en-US"/>
        </w:rPr>
        <w:t>neutrophils, eosinophils and B cells</w:t>
      </w:r>
      <w:r w:rsidRPr="00872B32">
        <w:rPr>
          <w:rFonts w:ascii="Book Antiqua" w:hAnsi="Book Antiqua"/>
          <w:color w:val="000000"/>
          <w:sz w:val="24"/>
          <w:szCs w:val="24"/>
          <w:vertAlign w:val="superscript"/>
          <w:lang w:val="en-US"/>
        </w:rPr>
        <w:t>[1,9]</w:t>
      </w:r>
      <w:r w:rsidRPr="00872B32">
        <w:rPr>
          <w:rFonts w:ascii="Book Antiqua" w:hAnsi="Book Antiqua"/>
          <w:color w:val="000000"/>
          <w:sz w:val="24"/>
          <w:szCs w:val="24"/>
          <w:lang w:val="en-US"/>
        </w:rPr>
        <w:t xml:space="preserve">. It has now been established that the normal interaction between these redox-immune molecules regulates the homeostasis of </w:t>
      </w:r>
      <w:ins w:id="206" w:author="author" w:date="2019-01-22T14:03:00Z">
        <w:r w:rsidR="00801434">
          <w:rPr>
            <w:rFonts w:ascii="Book Antiqua" w:hAnsi="Book Antiqua"/>
            <w:color w:val="000000"/>
            <w:sz w:val="24"/>
            <w:szCs w:val="24"/>
            <w:lang w:val="en-US"/>
          </w:rPr>
          <w:t>interferon gamma (</w:t>
        </w:r>
      </w:ins>
      <w:r w:rsidRPr="00872B32">
        <w:rPr>
          <w:rFonts w:ascii="Book Antiqua" w:hAnsi="Book Antiqua"/>
          <w:color w:val="000000"/>
          <w:sz w:val="24"/>
          <w:szCs w:val="24"/>
          <w:lang w:val="en-US"/>
        </w:rPr>
        <w:t>IFN</w:t>
      </w:r>
      <w:r w:rsidR="00E7643C" w:rsidRPr="00872B32">
        <w:rPr>
          <w:rFonts w:ascii="Book Antiqua" w:hAnsi="Book Antiqua"/>
          <w:color w:val="000000"/>
          <w:sz w:val="24"/>
          <w:szCs w:val="24"/>
        </w:rPr>
        <w:sym w:font="Symbol" w:char="F067"/>
      </w:r>
      <w:ins w:id="207" w:author="author" w:date="2019-01-22T14:03:00Z">
        <w:r w:rsidR="00801434">
          <w:rPr>
            <w:rFonts w:ascii="Book Antiqua" w:hAnsi="Book Antiqua"/>
            <w:color w:val="000000"/>
            <w:sz w:val="24"/>
            <w:szCs w:val="24"/>
          </w:rPr>
          <w:t>), interleukin (</w:t>
        </w:r>
      </w:ins>
      <w:del w:id="208" w:author="author" w:date="2019-01-22T14:04:00Z">
        <w:r w:rsidRPr="00872B32" w:rsidDel="00801434">
          <w:rPr>
            <w:rFonts w:ascii="Book Antiqua" w:hAnsi="Book Antiqua"/>
            <w:color w:val="000000"/>
            <w:sz w:val="24"/>
            <w:szCs w:val="24"/>
            <w:lang w:val="en-US"/>
          </w:rPr>
          <w:delText xml:space="preserve"> </w:delText>
        </w:r>
      </w:del>
      <w:r w:rsidRPr="00872B32">
        <w:rPr>
          <w:rFonts w:ascii="Book Antiqua" w:hAnsi="Book Antiqua"/>
          <w:color w:val="000000"/>
          <w:sz w:val="24"/>
          <w:szCs w:val="24"/>
          <w:lang w:val="en-US"/>
        </w:rPr>
        <w:t>IL</w:t>
      </w:r>
      <w:ins w:id="209" w:author="author" w:date="2019-01-22T14:04:00Z">
        <w:r w:rsidR="00801434">
          <w:rPr>
            <w:rFonts w:ascii="Book Antiqua" w:hAnsi="Book Antiqua"/>
            <w:color w:val="000000"/>
            <w:sz w:val="24"/>
            <w:szCs w:val="24"/>
            <w:lang w:val="en-US"/>
          </w:rPr>
          <w:t>)</w:t>
        </w:r>
      </w:ins>
      <w:r w:rsidRPr="00872B32">
        <w:rPr>
          <w:rFonts w:ascii="Book Antiqua" w:hAnsi="Book Antiqua"/>
          <w:color w:val="000000"/>
          <w:sz w:val="24"/>
          <w:szCs w:val="24"/>
          <w:lang w:val="en-US"/>
        </w:rPr>
        <w:t xml:space="preserve">4, </w:t>
      </w:r>
      <w:ins w:id="210" w:author="author" w:date="2019-01-22T14:04:00Z">
        <w:r w:rsidR="00801434">
          <w:rPr>
            <w:rFonts w:ascii="Book Antiqua" w:hAnsi="Book Antiqua"/>
            <w:color w:val="000000"/>
            <w:sz w:val="24"/>
            <w:szCs w:val="24"/>
            <w:lang w:val="en-US"/>
          </w:rPr>
          <w:t>transforming growth factor beta (</w:t>
        </w:r>
      </w:ins>
      <w:r w:rsidRPr="00872B32">
        <w:rPr>
          <w:rFonts w:ascii="Book Antiqua" w:hAnsi="Book Antiqua"/>
          <w:color w:val="000000"/>
          <w:sz w:val="24"/>
          <w:szCs w:val="24"/>
          <w:lang w:val="en-US"/>
        </w:rPr>
        <w:t>TGF</w:t>
      </w:r>
      <w:r w:rsidR="00E7643C" w:rsidRPr="00872B32">
        <w:rPr>
          <w:rFonts w:ascii="Book Antiqua" w:hAnsi="Book Antiqua"/>
          <w:color w:val="000000"/>
          <w:sz w:val="24"/>
          <w:szCs w:val="24"/>
        </w:rPr>
        <w:t>β</w:t>
      </w:r>
      <w:ins w:id="211" w:author="author" w:date="2019-01-22T14:04:00Z">
        <w:r w:rsidR="00801434">
          <w:rPr>
            <w:rFonts w:ascii="Book Antiqua" w:hAnsi="Book Antiqua"/>
            <w:color w:val="000000"/>
            <w:sz w:val="24"/>
            <w:szCs w:val="24"/>
          </w:rPr>
          <w:t>),</w:t>
        </w:r>
      </w:ins>
      <w:r w:rsidRPr="00872B32">
        <w:rPr>
          <w:rFonts w:ascii="Book Antiqua" w:hAnsi="Book Antiqua"/>
          <w:color w:val="000000"/>
          <w:sz w:val="24"/>
          <w:szCs w:val="24"/>
          <w:lang w:val="en-US"/>
        </w:rPr>
        <w:t xml:space="preserve"> IL6, IL10 and IL2 cytokine and cellular pathways</w:t>
      </w:r>
      <w:ins w:id="212" w:author="author" w:date="2019-01-22T14:05:00Z">
        <w:r w:rsidR="00801434">
          <w:rPr>
            <w:rFonts w:ascii="Book Antiqua" w:hAnsi="Book Antiqua"/>
            <w:color w:val="000000"/>
            <w:sz w:val="24"/>
            <w:szCs w:val="24"/>
            <w:lang w:val="en-US"/>
          </w:rPr>
          <w:t>. T</w:t>
        </w:r>
      </w:ins>
      <w:ins w:id="213" w:author="author" w:date="2019-01-22T14:06:00Z">
        <w:r w:rsidR="00801434">
          <w:rPr>
            <w:rFonts w:ascii="Book Antiqua" w:hAnsi="Book Antiqua"/>
            <w:color w:val="000000"/>
            <w:sz w:val="24"/>
            <w:szCs w:val="24"/>
            <w:lang w:val="en-US"/>
          </w:rPr>
          <w:t>h</w:t>
        </w:r>
      </w:ins>
      <w:ins w:id="214" w:author="author" w:date="2019-01-22T14:05:00Z">
        <w:r w:rsidR="00801434">
          <w:rPr>
            <w:rFonts w:ascii="Book Antiqua" w:hAnsi="Book Antiqua"/>
            <w:color w:val="000000"/>
            <w:sz w:val="24"/>
            <w:szCs w:val="24"/>
            <w:lang w:val="en-US"/>
          </w:rPr>
          <w:t>is</w:t>
        </w:r>
      </w:ins>
      <w:ins w:id="215" w:author="author" w:date="2019-01-22T14:07:00Z">
        <w:r w:rsidR="00801434">
          <w:rPr>
            <w:rFonts w:ascii="Book Antiqua" w:hAnsi="Book Antiqua"/>
            <w:color w:val="000000"/>
            <w:sz w:val="24"/>
            <w:szCs w:val="24"/>
            <w:lang w:val="en-US"/>
          </w:rPr>
          <w:t xml:space="preserve"> homeostasis</w:t>
        </w:r>
      </w:ins>
      <w:del w:id="216" w:author="author" w:date="2019-01-22T14:05:00Z">
        <w:r w:rsidRPr="00872B32" w:rsidDel="00801434">
          <w:rPr>
            <w:rFonts w:ascii="Book Antiqua" w:hAnsi="Book Antiqua"/>
            <w:color w:val="000000"/>
            <w:sz w:val="24"/>
            <w:szCs w:val="24"/>
            <w:lang w:val="en-US"/>
          </w:rPr>
          <w:delText>, which</w:delText>
        </w:r>
      </w:del>
      <w:r w:rsidRPr="00872B32">
        <w:rPr>
          <w:rFonts w:ascii="Book Antiqua" w:hAnsi="Book Antiqua"/>
          <w:color w:val="000000"/>
          <w:sz w:val="24"/>
          <w:szCs w:val="24"/>
          <w:lang w:val="en-US"/>
        </w:rPr>
        <w:t xml:space="preserve"> determines</w:t>
      </w:r>
      <w:del w:id="217" w:author="author" w:date="2019-01-22T14:04:00Z">
        <w:r w:rsidRPr="00872B32" w:rsidDel="00801434">
          <w:rPr>
            <w:rFonts w:ascii="Book Antiqua" w:hAnsi="Book Antiqua"/>
            <w:color w:val="000000"/>
            <w:sz w:val="24"/>
            <w:szCs w:val="24"/>
            <w:lang w:val="en-US"/>
          </w:rPr>
          <w:delText>:</w:delText>
        </w:r>
      </w:del>
      <w:r w:rsidRPr="00872B32">
        <w:rPr>
          <w:rFonts w:ascii="Book Antiqua" w:hAnsi="Book Antiqua"/>
          <w:color w:val="000000"/>
          <w:sz w:val="24"/>
          <w:szCs w:val="24"/>
          <w:lang w:val="en-US"/>
        </w:rPr>
        <w:t xml:space="preserve"> </w:t>
      </w:r>
      <w:del w:id="218" w:author="patrizia" w:date="2019-01-15T11:50:00Z">
        <w:r w:rsidR="000507F8" w:rsidRPr="00872B32" w:rsidDel="0088698E">
          <w:rPr>
            <w:rFonts w:ascii="Book Antiqua" w:hAnsi="Book Antiqua"/>
            <w:color w:val="000000"/>
            <w:sz w:val="24"/>
            <w:szCs w:val="24"/>
            <w:lang w:val="en-US"/>
          </w:rPr>
          <w:delText>A</w:delText>
        </w:r>
        <w:r w:rsidRPr="00872B32" w:rsidDel="0088698E">
          <w:rPr>
            <w:rFonts w:ascii="Book Antiqua" w:hAnsi="Book Antiqua"/>
            <w:color w:val="000000"/>
            <w:sz w:val="24"/>
            <w:szCs w:val="24"/>
            <w:lang w:val="en-US"/>
          </w:rPr>
          <w:delText xml:space="preserve"> </w:delText>
        </w:r>
      </w:del>
      <w:ins w:id="219" w:author="patrizia" w:date="2019-01-15T11:50:00Z">
        <w:del w:id="220" w:author="author" w:date="2019-01-22T14:06:00Z">
          <w:r w:rsidR="0088698E" w:rsidDel="00801434">
            <w:rPr>
              <w:rFonts w:ascii="Book Antiqua" w:hAnsi="Book Antiqua"/>
              <w:color w:val="000000"/>
              <w:sz w:val="24"/>
              <w:szCs w:val="24"/>
              <w:lang w:val="en-US"/>
            </w:rPr>
            <w:delText>a</w:delText>
          </w:r>
          <w:r w:rsidR="0088698E" w:rsidRPr="00872B32" w:rsidDel="00801434">
            <w:rPr>
              <w:rFonts w:ascii="Book Antiqua" w:hAnsi="Book Antiqua"/>
              <w:color w:val="000000"/>
              <w:sz w:val="24"/>
              <w:szCs w:val="24"/>
              <w:lang w:val="en-US"/>
            </w:rPr>
            <w:delText xml:space="preserve"> </w:delText>
          </w:r>
        </w:del>
      </w:ins>
      <w:r w:rsidRPr="00872B32">
        <w:rPr>
          <w:rFonts w:ascii="Book Antiqua" w:hAnsi="Book Antiqua"/>
          <w:color w:val="000000"/>
          <w:sz w:val="24"/>
          <w:szCs w:val="24"/>
          <w:lang w:val="en-US"/>
        </w:rPr>
        <w:t xml:space="preserve">normal balance within </w:t>
      </w:r>
      <w:del w:id="221" w:author="author" w:date="2019-01-22T14:06:00Z">
        <w:r w:rsidRPr="00872B32" w:rsidDel="00801434">
          <w:rPr>
            <w:rFonts w:ascii="Book Antiqua" w:hAnsi="Book Antiqua"/>
            <w:color w:val="000000"/>
            <w:sz w:val="24"/>
            <w:szCs w:val="24"/>
            <w:lang w:val="en-US"/>
          </w:rPr>
          <w:delText xml:space="preserve">the </w:delText>
        </w:r>
      </w:del>
      <w:r w:rsidRPr="00872B32">
        <w:rPr>
          <w:rFonts w:ascii="Book Antiqua" w:hAnsi="Book Antiqua"/>
          <w:color w:val="000000"/>
          <w:sz w:val="24"/>
          <w:szCs w:val="24"/>
          <w:lang w:val="en-US"/>
        </w:rPr>
        <w:t>Th differentiation in the respective subtypes (Th1, Th2, Treg, Th9 and Th17)</w:t>
      </w:r>
      <w:r w:rsidRPr="00872B32">
        <w:rPr>
          <w:rFonts w:ascii="Book Antiqua" w:hAnsi="Book Antiqua"/>
          <w:color w:val="000000"/>
          <w:sz w:val="24"/>
          <w:szCs w:val="24"/>
          <w:vertAlign w:val="superscript"/>
          <w:lang w:val="en-US"/>
        </w:rPr>
        <w:t>[8-</w:t>
      </w:r>
      <w:r w:rsidR="00DE7346" w:rsidRPr="00872B32">
        <w:rPr>
          <w:rFonts w:ascii="Book Antiqua" w:hAnsi="Book Antiqua"/>
          <w:color w:val="000000"/>
          <w:sz w:val="24"/>
          <w:szCs w:val="24"/>
          <w:vertAlign w:val="superscript"/>
          <w:lang w:val="en-US"/>
        </w:rPr>
        <w:t>10</w:t>
      </w:r>
      <w:r w:rsidRPr="00872B32">
        <w:rPr>
          <w:rFonts w:ascii="Book Antiqua" w:hAnsi="Book Antiqua"/>
          <w:color w:val="000000"/>
          <w:sz w:val="24"/>
          <w:szCs w:val="24"/>
          <w:vertAlign w:val="superscript"/>
          <w:lang w:val="en-US"/>
        </w:rPr>
        <w:t>]</w:t>
      </w:r>
      <w:del w:id="222" w:author="author" w:date="2019-01-22T14:06:00Z">
        <w:r w:rsidRPr="00872B32" w:rsidDel="00801434">
          <w:rPr>
            <w:rFonts w:ascii="Book Antiqua" w:hAnsi="Book Antiqua"/>
            <w:color w:val="000000"/>
            <w:sz w:val="24"/>
            <w:szCs w:val="24"/>
            <w:lang w:val="en-US"/>
          </w:rPr>
          <w:delText>;</w:delText>
        </w:r>
      </w:del>
      <w:r w:rsidRPr="00872B32">
        <w:rPr>
          <w:rFonts w:ascii="Book Antiqua" w:hAnsi="Book Antiqua"/>
          <w:color w:val="000000"/>
          <w:sz w:val="24"/>
          <w:szCs w:val="24"/>
          <w:lang w:val="en-US"/>
        </w:rPr>
        <w:t xml:space="preserve"> and, consequently, the homeostasis of </w:t>
      </w:r>
      <w:del w:id="223" w:author="author" w:date="2019-01-22T14:06:00Z">
        <w:r w:rsidRPr="00872B32" w:rsidDel="00801434">
          <w:rPr>
            <w:rFonts w:ascii="Book Antiqua" w:hAnsi="Book Antiqua"/>
            <w:color w:val="000000"/>
            <w:sz w:val="24"/>
            <w:szCs w:val="24"/>
            <w:lang w:val="en-US"/>
          </w:rPr>
          <w:delText xml:space="preserve">the </w:delText>
        </w:r>
      </w:del>
      <w:r w:rsidRPr="00872B32">
        <w:rPr>
          <w:rFonts w:ascii="Book Antiqua" w:hAnsi="Book Antiqua"/>
          <w:color w:val="000000"/>
          <w:sz w:val="24"/>
          <w:szCs w:val="24"/>
          <w:lang w:val="en-US"/>
        </w:rPr>
        <w:t xml:space="preserve">Trx1/CD30 </w:t>
      </w:r>
      <w:r w:rsidR="00944869" w:rsidRPr="00872B32">
        <w:rPr>
          <w:rFonts w:ascii="Book Antiqua" w:hAnsi="Book Antiqua"/>
          <w:color w:val="000000"/>
          <w:sz w:val="24"/>
          <w:szCs w:val="24"/>
          <w:lang w:val="en-US"/>
        </w:rPr>
        <w:t xml:space="preserve">(Figure </w:t>
      </w:r>
      <w:r w:rsidRPr="00872B32">
        <w:rPr>
          <w:rFonts w:ascii="Book Antiqua" w:hAnsi="Book Antiqua"/>
          <w:color w:val="000000"/>
          <w:sz w:val="24"/>
          <w:szCs w:val="24"/>
          <w:lang w:val="en-US"/>
        </w:rPr>
        <w:t>1A).</w:t>
      </w:r>
    </w:p>
    <w:p w14:paraId="597F50D7" w14:textId="743B17F6" w:rsidR="007C5DA2" w:rsidRPr="00872B32" w:rsidRDefault="000956E5" w:rsidP="008D1257">
      <w:pPr>
        <w:pStyle w:val="ListParagraph"/>
        <w:snapToGrid w:val="0"/>
        <w:spacing w:after="0" w:line="360" w:lineRule="auto"/>
        <w:ind w:left="0" w:firstLineChars="100" w:firstLine="240"/>
        <w:contextualSpacing w:val="0"/>
        <w:jc w:val="both"/>
        <w:rPr>
          <w:rFonts w:ascii="Book Antiqua" w:hAnsi="Book Antiqua"/>
          <w:color w:val="000000"/>
          <w:sz w:val="24"/>
          <w:szCs w:val="24"/>
          <w:lang w:val="en-US"/>
        </w:rPr>
        <w:pPrChange w:id="224" w:author="Filipodia" w:date="2019-01-25T18:17:00Z">
          <w:pPr>
            <w:pStyle w:val="ListParagraph"/>
            <w:spacing w:after="0" w:line="360" w:lineRule="auto"/>
            <w:ind w:left="0" w:firstLineChars="100" w:firstLine="240"/>
            <w:jc w:val="both"/>
          </w:pPr>
        </w:pPrChange>
      </w:pPr>
      <w:r w:rsidRPr="00872B32">
        <w:rPr>
          <w:rFonts w:ascii="Book Antiqua" w:hAnsi="Book Antiqua"/>
          <w:color w:val="000000"/>
          <w:sz w:val="24"/>
          <w:szCs w:val="24"/>
          <w:lang w:val="en-US"/>
        </w:rPr>
        <w:t>The importance of cytokines is explained by the fact that the cytokine type in the cell microenvironment is the most important factor for the above processes. This is</w:t>
      </w:r>
      <w:r w:rsidR="00C808A0" w:rsidRPr="00872B32">
        <w:rPr>
          <w:rFonts w:ascii="Book Antiqua" w:hAnsi="Book Antiqua"/>
          <w:color w:val="000000"/>
          <w:sz w:val="24"/>
          <w:szCs w:val="24"/>
          <w:lang w:val="en-US"/>
        </w:rPr>
        <w:t xml:space="preserve"> </w:t>
      </w:r>
      <w:r w:rsidRPr="00872B32">
        <w:rPr>
          <w:rFonts w:ascii="Book Antiqua" w:hAnsi="Book Antiqua"/>
          <w:color w:val="000000"/>
          <w:sz w:val="24"/>
          <w:szCs w:val="24"/>
          <w:lang w:val="en-US"/>
        </w:rPr>
        <w:t>because they activate the specific cell transcription factors for the differentiation of the corresponding type of Th subset (</w:t>
      </w:r>
      <w:r w:rsidR="00944869" w:rsidRPr="00872B32">
        <w:rPr>
          <w:rFonts w:ascii="Book Antiqua" w:hAnsi="Book Antiqua"/>
          <w:color w:val="000000"/>
          <w:sz w:val="24"/>
          <w:szCs w:val="24"/>
          <w:lang w:val="en-US"/>
        </w:rPr>
        <w:t>Figure</w:t>
      </w:r>
      <w:r w:rsidRPr="00872B32">
        <w:rPr>
          <w:rFonts w:ascii="Book Antiqua" w:hAnsi="Book Antiqua"/>
          <w:color w:val="000000"/>
          <w:sz w:val="24"/>
          <w:szCs w:val="24"/>
          <w:lang w:val="en-US"/>
        </w:rPr>
        <w:t xml:space="preserve"> 1A). Th1 requires T bet</w:t>
      </w:r>
      <w:r w:rsidR="00DE7346" w:rsidRPr="00872B32">
        <w:rPr>
          <w:rFonts w:ascii="Book Antiqua" w:hAnsi="Book Antiqua"/>
          <w:color w:val="000000"/>
          <w:sz w:val="24"/>
          <w:szCs w:val="24"/>
          <w:vertAlign w:val="superscript"/>
          <w:lang w:val="en-US"/>
        </w:rPr>
        <w:t>[11</w:t>
      </w:r>
      <w:r w:rsidRPr="00872B32">
        <w:rPr>
          <w:rFonts w:ascii="Book Antiqua" w:hAnsi="Book Antiqua"/>
          <w:color w:val="000000"/>
          <w:sz w:val="24"/>
          <w:szCs w:val="24"/>
          <w:vertAlign w:val="superscript"/>
          <w:lang w:val="en-US"/>
        </w:rPr>
        <w:t>]</w:t>
      </w:r>
      <w:r w:rsidRPr="00872B32">
        <w:rPr>
          <w:rFonts w:ascii="Book Antiqua" w:hAnsi="Book Antiqua"/>
          <w:color w:val="000000"/>
          <w:sz w:val="24"/>
          <w:szCs w:val="24"/>
          <w:lang w:val="en-US"/>
        </w:rPr>
        <w:t>, Th2 GATA3</w:t>
      </w:r>
      <w:r w:rsidRPr="00872B32">
        <w:rPr>
          <w:rFonts w:ascii="Book Antiqua" w:hAnsi="Book Antiqua"/>
          <w:color w:val="000000"/>
          <w:sz w:val="24"/>
          <w:szCs w:val="24"/>
          <w:vertAlign w:val="superscript"/>
          <w:lang w:val="en-US"/>
        </w:rPr>
        <w:t>[</w:t>
      </w:r>
      <w:r w:rsidR="00DE7346" w:rsidRPr="00872B32">
        <w:rPr>
          <w:rFonts w:ascii="Book Antiqua" w:hAnsi="Book Antiqua"/>
          <w:color w:val="000000"/>
          <w:sz w:val="24"/>
          <w:szCs w:val="24"/>
          <w:vertAlign w:val="superscript"/>
          <w:lang w:val="en-US"/>
        </w:rPr>
        <w:t>12</w:t>
      </w:r>
      <w:r w:rsidRPr="00872B32">
        <w:rPr>
          <w:rFonts w:ascii="Book Antiqua" w:hAnsi="Book Antiqua"/>
          <w:color w:val="000000"/>
          <w:sz w:val="24"/>
          <w:szCs w:val="24"/>
          <w:vertAlign w:val="superscript"/>
          <w:lang w:val="en-US"/>
        </w:rPr>
        <w:t>]</w:t>
      </w:r>
      <w:r w:rsidRPr="00872B32">
        <w:rPr>
          <w:rFonts w:ascii="Book Antiqua" w:hAnsi="Book Antiqua"/>
          <w:color w:val="000000"/>
          <w:sz w:val="24"/>
          <w:szCs w:val="24"/>
          <w:lang w:val="en-US"/>
        </w:rPr>
        <w:t>, Treg c</w:t>
      </w:r>
      <w:r w:rsidR="00DE7346" w:rsidRPr="00872B32">
        <w:rPr>
          <w:rFonts w:ascii="Book Antiqua" w:hAnsi="Book Antiqua"/>
          <w:color w:val="000000"/>
          <w:sz w:val="24"/>
          <w:szCs w:val="24"/>
          <w:lang w:val="en-US"/>
        </w:rPr>
        <w:t>ells Forkhead box P3 (Foxp3)</w:t>
      </w:r>
      <w:r w:rsidR="00DE7346" w:rsidRPr="00872B32">
        <w:rPr>
          <w:rFonts w:ascii="Book Antiqua" w:hAnsi="Book Antiqua"/>
          <w:color w:val="000000"/>
          <w:sz w:val="24"/>
          <w:szCs w:val="24"/>
          <w:vertAlign w:val="superscript"/>
          <w:lang w:val="en-US"/>
        </w:rPr>
        <w:t>[13</w:t>
      </w:r>
      <w:r w:rsidRPr="00872B32">
        <w:rPr>
          <w:rFonts w:ascii="Book Antiqua" w:hAnsi="Book Antiqua"/>
          <w:color w:val="000000"/>
          <w:sz w:val="24"/>
          <w:szCs w:val="24"/>
          <w:vertAlign w:val="superscript"/>
          <w:lang w:val="en-US"/>
        </w:rPr>
        <w:t>]</w:t>
      </w:r>
      <w:r w:rsidR="00796D7F" w:rsidRPr="00872B32">
        <w:rPr>
          <w:rFonts w:ascii="Book Antiqua" w:hAnsi="Book Antiqua"/>
          <w:color w:val="000000"/>
          <w:sz w:val="24"/>
          <w:szCs w:val="24"/>
          <w:lang w:val="en-US"/>
        </w:rPr>
        <w:t xml:space="preserve">, </w:t>
      </w:r>
      <w:r w:rsidRPr="00872B32">
        <w:rPr>
          <w:rFonts w:ascii="Book Antiqua" w:hAnsi="Book Antiqua"/>
          <w:color w:val="000000"/>
          <w:sz w:val="24"/>
          <w:szCs w:val="24"/>
          <w:lang w:val="en-US"/>
        </w:rPr>
        <w:t>Th17 retinoic acid-related o</w:t>
      </w:r>
      <w:r w:rsidR="00DE7346" w:rsidRPr="00872B32">
        <w:rPr>
          <w:rFonts w:ascii="Book Antiqua" w:hAnsi="Book Antiqua"/>
          <w:color w:val="000000"/>
          <w:sz w:val="24"/>
          <w:szCs w:val="24"/>
          <w:lang w:val="en-US"/>
        </w:rPr>
        <w:t>rphan receptor gt</w:t>
      </w:r>
      <w:del w:id="225" w:author="author" w:date="2019-01-22T14:08:00Z">
        <w:r w:rsidR="00DE7346" w:rsidRPr="00872B32" w:rsidDel="00801434">
          <w:rPr>
            <w:rFonts w:ascii="Book Antiqua" w:hAnsi="Book Antiqua"/>
            <w:color w:val="000000"/>
            <w:sz w:val="24"/>
            <w:szCs w:val="24"/>
            <w:lang w:val="en-US"/>
          </w:rPr>
          <w:delText xml:space="preserve"> </w:delText>
        </w:r>
      </w:del>
      <w:del w:id="226" w:author="author" w:date="2019-01-22T14:07:00Z">
        <w:r w:rsidR="00DE7346" w:rsidRPr="00872B32" w:rsidDel="00801434">
          <w:rPr>
            <w:rFonts w:ascii="Book Antiqua" w:hAnsi="Book Antiqua"/>
            <w:color w:val="000000"/>
            <w:sz w:val="24"/>
            <w:szCs w:val="24"/>
            <w:lang w:val="en-US"/>
          </w:rPr>
          <w:delText>(RORgt)</w:delText>
        </w:r>
      </w:del>
      <w:r w:rsidR="00DE7346" w:rsidRPr="00872B32">
        <w:rPr>
          <w:rFonts w:ascii="Book Antiqua" w:hAnsi="Book Antiqua"/>
          <w:color w:val="000000"/>
          <w:sz w:val="24"/>
          <w:szCs w:val="24"/>
          <w:vertAlign w:val="superscript"/>
          <w:lang w:val="en-US"/>
        </w:rPr>
        <w:t>[14,15</w:t>
      </w:r>
      <w:r w:rsidRPr="00872B32">
        <w:rPr>
          <w:rFonts w:ascii="Book Antiqua" w:hAnsi="Book Antiqua"/>
          <w:color w:val="000000"/>
          <w:sz w:val="24"/>
          <w:szCs w:val="24"/>
          <w:vertAlign w:val="superscript"/>
          <w:lang w:val="en-US"/>
        </w:rPr>
        <w:t xml:space="preserve">] </w:t>
      </w:r>
      <w:r w:rsidR="00DE7346" w:rsidRPr="00872B32">
        <w:rPr>
          <w:rFonts w:ascii="Book Antiqua" w:hAnsi="Book Antiqua"/>
          <w:color w:val="000000"/>
          <w:sz w:val="24"/>
          <w:szCs w:val="24"/>
          <w:lang w:val="en-US"/>
        </w:rPr>
        <w:t>and Th9 PU.1 bet</w:t>
      </w:r>
      <w:r w:rsidR="00DE7346" w:rsidRPr="00872B32">
        <w:rPr>
          <w:rFonts w:ascii="Book Antiqua" w:hAnsi="Book Antiqua"/>
          <w:color w:val="000000"/>
          <w:sz w:val="24"/>
          <w:szCs w:val="24"/>
          <w:vertAlign w:val="superscript"/>
          <w:lang w:val="en-US"/>
        </w:rPr>
        <w:t>[13-15</w:t>
      </w:r>
      <w:r w:rsidRPr="00872B32">
        <w:rPr>
          <w:rFonts w:ascii="Book Antiqua" w:hAnsi="Book Antiqua"/>
          <w:color w:val="000000"/>
          <w:sz w:val="24"/>
          <w:szCs w:val="24"/>
          <w:vertAlign w:val="superscript"/>
          <w:lang w:val="en-US"/>
        </w:rPr>
        <w:t>]</w:t>
      </w:r>
      <w:r w:rsidRPr="00872B32">
        <w:rPr>
          <w:rFonts w:ascii="Book Antiqua" w:hAnsi="Book Antiqua"/>
          <w:color w:val="000000"/>
          <w:sz w:val="24"/>
          <w:szCs w:val="24"/>
          <w:lang w:val="en-US"/>
        </w:rPr>
        <w:t xml:space="preserve"> (</w:t>
      </w:r>
      <w:r w:rsidR="00944869" w:rsidRPr="00872B32">
        <w:rPr>
          <w:rFonts w:ascii="Book Antiqua" w:hAnsi="Book Antiqua"/>
          <w:color w:val="000000"/>
          <w:sz w:val="24"/>
          <w:szCs w:val="24"/>
          <w:lang w:val="en-US"/>
        </w:rPr>
        <w:t xml:space="preserve">Figure </w:t>
      </w:r>
      <w:r w:rsidRPr="00872B32">
        <w:rPr>
          <w:rFonts w:ascii="Book Antiqua" w:hAnsi="Book Antiqua"/>
          <w:color w:val="000000"/>
          <w:sz w:val="24"/>
          <w:szCs w:val="24"/>
          <w:lang w:val="en-US"/>
        </w:rPr>
        <w:t>1A). IFN</w:t>
      </w:r>
      <w:r w:rsidRPr="00872B32">
        <w:rPr>
          <w:rStyle w:val="mb"/>
          <w:rFonts w:ascii="Book Antiqua" w:hAnsi="Book Antiqua"/>
          <w:color w:val="000000"/>
          <w:sz w:val="24"/>
          <w:szCs w:val="24"/>
        </w:rPr>
        <w:t>γ</w:t>
      </w:r>
      <w:r w:rsidR="006A2ED0" w:rsidRPr="00872B32">
        <w:rPr>
          <w:rFonts w:ascii="Book Antiqua" w:hAnsi="Book Antiqua"/>
          <w:color w:val="000000"/>
          <w:sz w:val="24"/>
          <w:szCs w:val="24"/>
          <w:lang w:val="en-US"/>
        </w:rPr>
        <w:t xml:space="preserve"> </w:t>
      </w:r>
      <w:r w:rsidRPr="00872B32">
        <w:rPr>
          <w:rFonts w:ascii="Book Antiqua" w:hAnsi="Book Antiqua"/>
          <w:color w:val="000000"/>
          <w:sz w:val="24"/>
          <w:szCs w:val="24"/>
          <w:lang w:val="en-US"/>
        </w:rPr>
        <w:t>mediated signaling induces the first wave of T-bet expression</w:t>
      </w:r>
      <w:r w:rsidR="00DE7346" w:rsidRPr="00872B32">
        <w:rPr>
          <w:rFonts w:ascii="Book Antiqua" w:hAnsi="Book Antiqua"/>
          <w:color w:val="000000"/>
          <w:sz w:val="24"/>
          <w:szCs w:val="24"/>
          <w:vertAlign w:val="superscript"/>
          <w:lang w:val="en-US"/>
        </w:rPr>
        <w:t>[11</w:t>
      </w:r>
      <w:r w:rsidRPr="00872B32">
        <w:rPr>
          <w:rFonts w:ascii="Book Antiqua" w:hAnsi="Book Antiqua"/>
          <w:color w:val="000000"/>
          <w:sz w:val="24"/>
          <w:szCs w:val="24"/>
          <w:vertAlign w:val="superscript"/>
          <w:lang w:val="en-US"/>
        </w:rPr>
        <w:t>]</w:t>
      </w:r>
      <w:r w:rsidRPr="00872B32">
        <w:rPr>
          <w:rFonts w:ascii="Book Antiqua" w:hAnsi="Book Antiqua"/>
          <w:color w:val="000000"/>
          <w:sz w:val="24"/>
          <w:szCs w:val="24"/>
          <w:lang w:val="en-US"/>
        </w:rPr>
        <w:t xml:space="preserve"> for the generation of Th1 cells. On the other </w:t>
      </w:r>
      <w:r w:rsidR="00E20832" w:rsidRPr="00872B32">
        <w:rPr>
          <w:rFonts w:ascii="Book Antiqua" w:hAnsi="Book Antiqua"/>
          <w:color w:val="000000"/>
          <w:sz w:val="24"/>
          <w:szCs w:val="24"/>
          <w:lang w:val="en-US"/>
        </w:rPr>
        <w:t>hand,</w:t>
      </w:r>
      <w:r w:rsidRPr="00872B32">
        <w:rPr>
          <w:rFonts w:ascii="Book Antiqua" w:hAnsi="Book Antiqua"/>
          <w:color w:val="000000"/>
          <w:sz w:val="24"/>
          <w:szCs w:val="24"/>
          <w:lang w:val="en-US"/>
        </w:rPr>
        <w:t xml:space="preserve"> </w:t>
      </w:r>
      <w:r w:rsidR="00430119" w:rsidRPr="00872B32">
        <w:rPr>
          <w:rFonts w:ascii="Book Antiqua" w:hAnsi="Book Antiqua"/>
          <w:color w:val="000000"/>
          <w:sz w:val="24"/>
          <w:szCs w:val="24"/>
          <w:lang w:val="en-US"/>
        </w:rPr>
        <w:t>the expression of GATA-3 that is induced by IL</w:t>
      </w:r>
      <w:del w:id="227" w:author="author" w:date="2019-01-22T14:08:00Z">
        <w:r w:rsidR="00430119" w:rsidRPr="00872B32" w:rsidDel="00D607A9">
          <w:rPr>
            <w:rFonts w:ascii="Book Antiqua" w:hAnsi="Book Antiqua"/>
            <w:color w:val="000000"/>
            <w:sz w:val="24"/>
            <w:szCs w:val="24"/>
            <w:lang w:val="en-US"/>
          </w:rPr>
          <w:delText>-</w:delText>
        </w:r>
      </w:del>
      <w:r w:rsidR="00430119" w:rsidRPr="00872B32">
        <w:rPr>
          <w:rFonts w:ascii="Book Antiqua" w:hAnsi="Book Antiqua"/>
          <w:color w:val="000000"/>
          <w:sz w:val="24"/>
          <w:szCs w:val="24"/>
          <w:lang w:val="en-US"/>
        </w:rPr>
        <w:t>4 is a limited time switch for t</w:t>
      </w:r>
      <w:r w:rsidR="00824A13">
        <w:rPr>
          <w:rFonts w:ascii="Book Antiqua" w:hAnsi="Book Antiqua"/>
          <w:color w:val="000000"/>
          <w:sz w:val="24"/>
          <w:szCs w:val="24"/>
          <w:lang w:val="en-US"/>
        </w:rPr>
        <w:t>he differentiation of Th2 cells</w:t>
      </w:r>
      <w:r w:rsidR="00C165DD" w:rsidRPr="00872B32">
        <w:rPr>
          <w:rFonts w:ascii="Book Antiqua" w:hAnsi="Book Antiqua"/>
          <w:color w:val="000000"/>
          <w:sz w:val="24"/>
          <w:szCs w:val="24"/>
          <w:vertAlign w:val="superscript"/>
          <w:lang w:val="en-US"/>
        </w:rPr>
        <w:t>[12]</w:t>
      </w:r>
      <w:r w:rsidR="006F2A88" w:rsidRPr="00872B32">
        <w:rPr>
          <w:rFonts w:ascii="Book Antiqua" w:eastAsia="SimSun" w:hAnsi="Book Antiqua"/>
          <w:color w:val="000000"/>
          <w:sz w:val="24"/>
          <w:szCs w:val="24"/>
          <w:lang w:val="en-US" w:eastAsia="zh-CN"/>
        </w:rPr>
        <w:t xml:space="preserve">. </w:t>
      </w:r>
      <w:r w:rsidRPr="00872B32">
        <w:rPr>
          <w:rFonts w:ascii="Book Antiqua" w:hAnsi="Book Antiqua"/>
          <w:color w:val="000000"/>
          <w:sz w:val="24"/>
          <w:szCs w:val="24"/>
          <w:lang w:val="en-US"/>
        </w:rPr>
        <w:t>Moreover, TGF</w:t>
      </w:r>
      <w:r w:rsidRPr="00872B32">
        <w:rPr>
          <w:rFonts w:ascii="Book Antiqua" w:hAnsi="Book Antiqua"/>
          <w:color w:val="000000"/>
          <w:sz w:val="24"/>
          <w:szCs w:val="24"/>
        </w:rPr>
        <w:t>β</w:t>
      </w:r>
      <w:r w:rsidRPr="00872B32">
        <w:rPr>
          <w:rFonts w:ascii="Book Antiqua" w:hAnsi="Book Antiqua"/>
          <w:color w:val="000000"/>
          <w:sz w:val="24"/>
          <w:szCs w:val="24"/>
          <w:lang w:val="en-US"/>
        </w:rPr>
        <w:t xml:space="preserve"> is fundamental for the expression of </w:t>
      </w:r>
      <w:r w:rsidR="00E20832" w:rsidRPr="00872B32">
        <w:rPr>
          <w:rFonts w:ascii="Book Antiqua" w:hAnsi="Book Antiqua"/>
          <w:color w:val="000000"/>
          <w:sz w:val="24"/>
          <w:szCs w:val="24"/>
          <w:lang w:val="en-US"/>
        </w:rPr>
        <w:t>Foxp3, which</w:t>
      </w:r>
      <w:r w:rsidRPr="00872B32">
        <w:rPr>
          <w:rFonts w:ascii="Book Antiqua" w:hAnsi="Book Antiqua"/>
          <w:color w:val="000000"/>
          <w:sz w:val="24"/>
          <w:szCs w:val="24"/>
          <w:lang w:val="en-US"/>
        </w:rPr>
        <w:t xml:space="preserve"> </w:t>
      </w:r>
      <w:r w:rsidR="00E20832" w:rsidRPr="00872B32">
        <w:rPr>
          <w:rFonts w:ascii="Book Antiqua" w:hAnsi="Book Antiqua"/>
          <w:color w:val="000000"/>
          <w:sz w:val="24"/>
          <w:szCs w:val="24"/>
          <w:lang w:val="en-US"/>
        </w:rPr>
        <w:t>generates Treg</w:t>
      </w:r>
      <w:r w:rsidR="00DE7346" w:rsidRPr="00872B32">
        <w:rPr>
          <w:rFonts w:ascii="Book Antiqua" w:hAnsi="Book Antiqua"/>
          <w:color w:val="000000"/>
          <w:sz w:val="24"/>
          <w:szCs w:val="24"/>
          <w:lang w:val="en-US"/>
        </w:rPr>
        <w:t xml:space="preserve"> cells</w:t>
      </w:r>
      <w:r w:rsidR="00DE7346" w:rsidRPr="00872B32">
        <w:rPr>
          <w:rFonts w:ascii="Book Antiqua" w:hAnsi="Book Antiqua"/>
          <w:color w:val="000000"/>
          <w:sz w:val="24"/>
          <w:szCs w:val="24"/>
          <w:vertAlign w:val="superscript"/>
          <w:lang w:val="en-US"/>
        </w:rPr>
        <w:t>[13</w:t>
      </w:r>
      <w:r w:rsidRPr="00872B32">
        <w:rPr>
          <w:rFonts w:ascii="Book Antiqua" w:hAnsi="Book Antiqua"/>
          <w:color w:val="000000"/>
          <w:sz w:val="24"/>
          <w:szCs w:val="24"/>
          <w:vertAlign w:val="superscript"/>
          <w:lang w:val="en-US"/>
        </w:rPr>
        <w:t>]</w:t>
      </w:r>
      <w:r w:rsidRPr="00872B32">
        <w:rPr>
          <w:rFonts w:ascii="Book Antiqua" w:hAnsi="Book Antiqua"/>
          <w:color w:val="000000"/>
          <w:sz w:val="24"/>
          <w:szCs w:val="24"/>
          <w:lang w:val="en-US"/>
        </w:rPr>
        <w:t>. However, the increase in levels of IL6 can inhibit the TGF</w:t>
      </w:r>
      <w:r w:rsidRPr="00872B32">
        <w:rPr>
          <w:rFonts w:ascii="Book Antiqua" w:hAnsi="Book Antiqua"/>
          <w:color w:val="000000"/>
          <w:sz w:val="24"/>
          <w:szCs w:val="24"/>
        </w:rPr>
        <w:t>β</w:t>
      </w:r>
      <w:r w:rsidRPr="00872B32">
        <w:rPr>
          <w:rFonts w:ascii="Book Antiqua" w:hAnsi="Book Antiqua"/>
          <w:color w:val="000000"/>
          <w:sz w:val="24"/>
          <w:szCs w:val="24"/>
          <w:lang w:val="en-US"/>
        </w:rPr>
        <w:t xml:space="preserve"> d</w:t>
      </w:r>
      <w:r w:rsidR="00DE7346" w:rsidRPr="00872B32">
        <w:rPr>
          <w:rFonts w:ascii="Book Antiqua" w:hAnsi="Book Antiqua"/>
          <w:color w:val="000000"/>
          <w:sz w:val="24"/>
          <w:szCs w:val="24"/>
          <w:lang w:val="en-US"/>
        </w:rPr>
        <w:t>riven expression of Foxp3</w:t>
      </w:r>
      <w:r w:rsidR="00DE7346" w:rsidRPr="00872B32">
        <w:rPr>
          <w:rFonts w:ascii="Book Antiqua" w:hAnsi="Book Antiqua"/>
          <w:color w:val="000000"/>
          <w:sz w:val="24"/>
          <w:szCs w:val="24"/>
          <w:vertAlign w:val="superscript"/>
          <w:lang w:val="en-US"/>
        </w:rPr>
        <w:t>[14</w:t>
      </w:r>
      <w:r w:rsidR="00796D7F" w:rsidRPr="00872B32">
        <w:rPr>
          <w:rFonts w:ascii="Book Antiqua" w:hAnsi="Book Antiqua"/>
          <w:color w:val="000000"/>
          <w:sz w:val="24"/>
          <w:szCs w:val="24"/>
          <w:vertAlign w:val="superscript"/>
          <w:lang w:val="en-US"/>
        </w:rPr>
        <w:t>,</w:t>
      </w:r>
      <w:r w:rsidR="00E20832" w:rsidRPr="00872B32">
        <w:rPr>
          <w:rFonts w:ascii="Book Antiqua" w:hAnsi="Book Antiqua"/>
          <w:color w:val="000000"/>
          <w:sz w:val="24"/>
          <w:szCs w:val="24"/>
          <w:vertAlign w:val="superscript"/>
          <w:lang w:val="en-US"/>
        </w:rPr>
        <w:t>15</w:t>
      </w:r>
      <w:r w:rsidRPr="00872B32">
        <w:rPr>
          <w:rFonts w:ascii="Book Antiqua" w:hAnsi="Book Antiqua"/>
          <w:color w:val="000000"/>
          <w:sz w:val="24"/>
          <w:szCs w:val="24"/>
          <w:vertAlign w:val="superscript"/>
          <w:lang w:val="en-US"/>
        </w:rPr>
        <w:t>]</w:t>
      </w:r>
      <w:r w:rsidRPr="00872B32">
        <w:rPr>
          <w:rFonts w:ascii="Book Antiqua" w:hAnsi="Book Antiqua"/>
          <w:color w:val="000000"/>
          <w:sz w:val="24"/>
          <w:szCs w:val="24"/>
          <w:lang w:val="en-US"/>
        </w:rPr>
        <w:t xml:space="preserve"> and activate the ROR-gt transcription factor, which triggers </w:t>
      </w:r>
      <w:del w:id="228" w:author="author" w:date="2019-01-22T14:09:00Z">
        <w:r w:rsidRPr="00872B32" w:rsidDel="00D607A9">
          <w:rPr>
            <w:rFonts w:ascii="Book Antiqua" w:hAnsi="Book Antiqua"/>
            <w:color w:val="000000"/>
            <w:sz w:val="24"/>
            <w:szCs w:val="24"/>
            <w:lang w:val="en-US"/>
          </w:rPr>
          <w:delText xml:space="preserve">the </w:delText>
        </w:r>
      </w:del>
      <w:r w:rsidRPr="00872B32">
        <w:rPr>
          <w:rFonts w:ascii="Book Antiqua" w:hAnsi="Book Antiqua"/>
          <w:color w:val="000000"/>
          <w:sz w:val="24"/>
          <w:szCs w:val="24"/>
          <w:lang w:val="en-US"/>
        </w:rPr>
        <w:t xml:space="preserve">Th17 cells. </w:t>
      </w:r>
      <w:r w:rsidR="00E20832" w:rsidRPr="00872B32">
        <w:rPr>
          <w:rFonts w:ascii="Book Antiqua" w:hAnsi="Book Antiqua"/>
          <w:color w:val="000000"/>
          <w:sz w:val="24"/>
          <w:szCs w:val="24"/>
          <w:lang w:val="en-US"/>
        </w:rPr>
        <w:t>Nevertheless,</w:t>
      </w:r>
      <w:r w:rsidRPr="00872B32">
        <w:rPr>
          <w:rFonts w:ascii="Book Antiqua" w:hAnsi="Book Antiqua"/>
          <w:color w:val="000000"/>
          <w:sz w:val="24"/>
          <w:szCs w:val="24"/>
          <w:lang w:val="en-US"/>
        </w:rPr>
        <w:t xml:space="preserve"> IL2 inhibits Th17 induction</w:t>
      </w:r>
      <w:r w:rsidRPr="00872B32">
        <w:rPr>
          <w:rFonts w:ascii="Book Antiqua" w:hAnsi="Book Antiqua"/>
          <w:color w:val="000000"/>
          <w:sz w:val="24"/>
          <w:szCs w:val="24"/>
          <w:vertAlign w:val="superscript"/>
          <w:lang w:val="en-US"/>
        </w:rPr>
        <w:t>[1</w:t>
      </w:r>
      <w:r w:rsidR="00DE7346" w:rsidRPr="00872B32">
        <w:rPr>
          <w:rFonts w:ascii="Book Antiqua" w:hAnsi="Book Antiqua"/>
          <w:color w:val="000000"/>
          <w:sz w:val="24"/>
          <w:szCs w:val="24"/>
          <w:vertAlign w:val="superscript"/>
          <w:lang w:val="en-US"/>
        </w:rPr>
        <w:t>6</w:t>
      </w:r>
      <w:r w:rsidRPr="00872B32">
        <w:rPr>
          <w:rFonts w:ascii="Book Antiqua" w:hAnsi="Book Antiqua"/>
          <w:color w:val="000000"/>
          <w:sz w:val="24"/>
          <w:szCs w:val="24"/>
          <w:vertAlign w:val="superscript"/>
          <w:lang w:val="en-US"/>
        </w:rPr>
        <w:t>]</w:t>
      </w:r>
      <w:r w:rsidRPr="00872B32">
        <w:rPr>
          <w:rFonts w:ascii="Book Antiqua" w:hAnsi="Book Antiqua"/>
          <w:color w:val="000000"/>
          <w:sz w:val="24"/>
          <w:szCs w:val="24"/>
          <w:lang w:val="en-US"/>
        </w:rPr>
        <w:t>. A significant IL4 increase also inhibits TGF</w:t>
      </w:r>
      <w:r w:rsidRPr="00872B32">
        <w:rPr>
          <w:rFonts w:ascii="Book Antiqua" w:hAnsi="Book Antiqua"/>
          <w:color w:val="000000"/>
          <w:sz w:val="24"/>
          <w:szCs w:val="24"/>
        </w:rPr>
        <w:t>β</w:t>
      </w:r>
      <w:r w:rsidRPr="00872B32">
        <w:rPr>
          <w:rFonts w:ascii="Book Antiqua" w:hAnsi="Book Antiqua"/>
          <w:color w:val="000000"/>
          <w:sz w:val="24"/>
          <w:szCs w:val="24"/>
          <w:lang w:val="en-US"/>
        </w:rPr>
        <w:t xml:space="preserve"> induction of Foxp3 expression, but TGF</w:t>
      </w:r>
      <w:r w:rsidRPr="00872B32">
        <w:rPr>
          <w:rFonts w:ascii="Book Antiqua" w:hAnsi="Book Antiqua"/>
          <w:color w:val="000000"/>
          <w:sz w:val="24"/>
          <w:szCs w:val="24"/>
        </w:rPr>
        <w:t>β</w:t>
      </w:r>
      <w:r w:rsidRPr="00872B32">
        <w:rPr>
          <w:rFonts w:ascii="Book Antiqua" w:hAnsi="Book Antiqua"/>
          <w:color w:val="000000"/>
          <w:sz w:val="24"/>
          <w:szCs w:val="24"/>
          <w:lang w:val="en-US"/>
        </w:rPr>
        <w:t xml:space="preserve"> together with IL4 activate the expression of the PU.1 transcription </w:t>
      </w:r>
      <w:r w:rsidR="00E20832" w:rsidRPr="00872B32">
        <w:rPr>
          <w:rFonts w:ascii="Book Antiqua" w:hAnsi="Book Antiqua"/>
          <w:color w:val="000000"/>
          <w:sz w:val="24"/>
          <w:szCs w:val="24"/>
          <w:lang w:val="en-US"/>
        </w:rPr>
        <w:t>factor, which</w:t>
      </w:r>
      <w:r w:rsidR="00DE7346" w:rsidRPr="00872B32">
        <w:rPr>
          <w:rFonts w:ascii="Book Antiqua" w:hAnsi="Book Antiqua"/>
          <w:color w:val="000000"/>
          <w:sz w:val="24"/>
          <w:szCs w:val="24"/>
          <w:lang w:val="en-US"/>
        </w:rPr>
        <w:t xml:space="preserve"> </w:t>
      </w:r>
      <w:r w:rsidR="00E20832" w:rsidRPr="00872B32">
        <w:rPr>
          <w:rFonts w:ascii="Book Antiqua" w:hAnsi="Book Antiqua"/>
          <w:color w:val="000000"/>
          <w:sz w:val="24"/>
          <w:szCs w:val="24"/>
          <w:lang w:val="en-US"/>
        </w:rPr>
        <w:t>generates Th9</w:t>
      </w:r>
      <w:r w:rsidR="00DE7346" w:rsidRPr="00872B32">
        <w:rPr>
          <w:rFonts w:ascii="Book Antiqua" w:hAnsi="Book Antiqua"/>
          <w:color w:val="000000"/>
          <w:sz w:val="24"/>
          <w:szCs w:val="24"/>
          <w:lang w:val="en-US"/>
        </w:rPr>
        <w:t xml:space="preserve"> cells</w:t>
      </w:r>
      <w:r w:rsidR="00DE7346" w:rsidRPr="00872B32">
        <w:rPr>
          <w:rFonts w:ascii="Book Antiqua" w:hAnsi="Book Antiqua"/>
          <w:color w:val="000000"/>
          <w:sz w:val="24"/>
          <w:szCs w:val="24"/>
          <w:vertAlign w:val="superscript"/>
          <w:lang w:val="en-US"/>
        </w:rPr>
        <w:t>[16</w:t>
      </w:r>
      <w:r w:rsidRPr="00872B32">
        <w:rPr>
          <w:rFonts w:ascii="Book Antiqua" w:hAnsi="Book Antiqua"/>
          <w:color w:val="000000"/>
          <w:sz w:val="24"/>
          <w:szCs w:val="24"/>
          <w:vertAlign w:val="superscript"/>
          <w:lang w:val="en-US"/>
        </w:rPr>
        <w:t>]</w:t>
      </w:r>
      <w:r w:rsidRPr="00872B32">
        <w:rPr>
          <w:rFonts w:ascii="Book Antiqua" w:hAnsi="Book Antiqua"/>
          <w:color w:val="000000"/>
          <w:sz w:val="24"/>
          <w:szCs w:val="24"/>
          <w:lang w:val="en-US"/>
        </w:rPr>
        <w:t>. IFN</w:t>
      </w:r>
      <w:r w:rsidR="00E7643C" w:rsidRPr="00872B32">
        <w:rPr>
          <w:rFonts w:ascii="Book Antiqua" w:hAnsi="Book Antiqua"/>
          <w:color w:val="000000"/>
          <w:sz w:val="24"/>
          <w:szCs w:val="24"/>
        </w:rPr>
        <w:sym w:font="Symbol" w:char="F067"/>
      </w:r>
      <w:r w:rsidR="00077CEF" w:rsidRPr="00872B32">
        <w:rPr>
          <w:rFonts w:ascii="Book Antiqua" w:hAnsi="Book Antiqua"/>
          <w:color w:val="000000"/>
          <w:sz w:val="24"/>
          <w:szCs w:val="24"/>
          <w:lang w:val="en-US"/>
        </w:rPr>
        <w:t xml:space="preserve"> </w:t>
      </w:r>
      <w:r w:rsidRPr="00872B32">
        <w:rPr>
          <w:rFonts w:ascii="Book Antiqua" w:hAnsi="Book Antiqua"/>
          <w:color w:val="000000"/>
          <w:sz w:val="24"/>
          <w:szCs w:val="24"/>
          <w:lang w:val="en-US"/>
        </w:rPr>
        <w:t>and IL2 inhibit Th9 generation</w:t>
      </w:r>
      <w:r w:rsidRPr="00872B32">
        <w:rPr>
          <w:rFonts w:ascii="Book Antiqua" w:hAnsi="Book Antiqua"/>
          <w:color w:val="000000"/>
          <w:sz w:val="24"/>
          <w:szCs w:val="24"/>
          <w:vertAlign w:val="superscript"/>
          <w:lang w:val="en-US"/>
        </w:rPr>
        <w:t>[1</w:t>
      </w:r>
      <w:r w:rsidR="00DE7346" w:rsidRPr="00872B32">
        <w:rPr>
          <w:rFonts w:ascii="Book Antiqua" w:hAnsi="Book Antiqua"/>
          <w:color w:val="000000"/>
          <w:sz w:val="24"/>
          <w:szCs w:val="24"/>
          <w:vertAlign w:val="superscript"/>
          <w:lang w:val="en-US"/>
        </w:rPr>
        <w:t>6</w:t>
      </w:r>
      <w:r w:rsidRPr="00872B32">
        <w:rPr>
          <w:rFonts w:ascii="Book Antiqua" w:hAnsi="Book Antiqua"/>
          <w:color w:val="000000"/>
          <w:sz w:val="24"/>
          <w:szCs w:val="24"/>
          <w:vertAlign w:val="superscript"/>
          <w:lang w:val="en-US"/>
        </w:rPr>
        <w:t>]</w:t>
      </w:r>
      <w:r w:rsidRPr="00872B32">
        <w:rPr>
          <w:rFonts w:ascii="Book Antiqua" w:hAnsi="Book Antiqua"/>
          <w:color w:val="000000"/>
          <w:sz w:val="24"/>
          <w:szCs w:val="24"/>
          <w:lang w:val="en-US"/>
        </w:rPr>
        <w:t>.</w:t>
      </w:r>
      <w:r w:rsidR="00C808A0" w:rsidRPr="00872B32">
        <w:rPr>
          <w:rFonts w:ascii="Book Antiqua" w:hAnsi="Book Antiqua"/>
          <w:color w:val="000000"/>
          <w:sz w:val="24"/>
          <w:szCs w:val="24"/>
          <w:lang w:val="en-US"/>
        </w:rPr>
        <w:t xml:space="preserve"> </w:t>
      </w:r>
      <w:r w:rsidRPr="00872B32">
        <w:rPr>
          <w:rFonts w:ascii="Book Antiqua" w:hAnsi="Book Antiqua"/>
          <w:color w:val="000000"/>
          <w:sz w:val="24"/>
          <w:szCs w:val="24"/>
          <w:lang w:val="en-US"/>
        </w:rPr>
        <w:t xml:space="preserve">Therefore, the normal interaction of all these network elements determines </w:t>
      </w:r>
      <w:del w:id="229" w:author="author" w:date="2019-01-22T14:09:00Z">
        <w:r w:rsidRPr="00872B32" w:rsidDel="00D607A9">
          <w:rPr>
            <w:rFonts w:ascii="Book Antiqua" w:hAnsi="Book Antiqua"/>
            <w:color w:val="000000"/>
            <w:sz w:val="24"/>
            <w:szCs w:val="24"/>
            <w:lang w:val="en-US"/>
          </w:rPr>
          <w:delText xml:space="preserve">the </w:delText>
        </w:r>
      </w:del>
      <w:r w:rsidRPr="00872B32">
        <w:rPr>
          <w:rFonts w:ascii="Book Antiqua" w:hAnsi="Book Antiqua"/>
          <w:color w:val="000000"/>
          <w:sz w:val="24"/>
          <w:szCs w:val="24"/>
          <w:lang w:val="en-US"/>
        </w:rPr>
        <w:t>redox immune system homeostasis and consequently a healthy state during aging for both men and women (</w:t>
      </w:r>
      <w:r w:rsidR="00944869" w:rsidRPr="00872B32">
        <w:rPr>
          <w:rFonts w:ascii="Book Antiqua" w:hAnsi="Book Antiqua"/>
          <w:color w:val="000000"/>
          <w:sz w:val="24"/>
          <w:szCs w:val="24"/>
          <w:lang w:val="en-US"/>
        </w:rPr>
        <w:t xml:space="preserve">Figure </w:t>
      </w:r>
      <w:r w:rsidRPr="00872B32">
        <w:rPr>
          <w:rFonts w:ascii="Book Antiqua" w:hAnsi="Book Antiqua"/>
          <w:color w:val="000000"/>
          <w:sz w:val="24"/>
          <w:szCs w:val="24"/>
          <w:lang w:val="en-US"/>
        </w:rPr>
        <w:t>1A).</w:t>
      </w:r>
    </w:p>
    <w:p w14:paraId="044D3DBF" w14:textId="0CE6173F" w:rsidR="000956E5" w:rsidRPr="00872B32" w:rsidRDefault="000956E5" w:rsidP="008D1257">
      <w:pPr>
        <w:pStyle w:val="ListParagraph"/>
        <w:snapToGrid w:val="0"/>
        <w:spacing w:after="0" w:line="360" w:lineRule="auto"/>
        <w:ind w:left="0" w:firstLineChars="100" w:firstLine="240"/>
        <w:contextualSpacing w:val="0"/>
        <w:jc w:val="both"/>
        <w:rPr>
          <w:rFonts w:ascii="Book Antiqua" w:eastAsia="AdvP4DF60E" w:hAnsi="Book Antiqua"/>
          <w:color w:val="000000"/>
          <w:sz w:val="24"/>
          <w:szCs w:val="24"/>
          <w:lang w:val="en-US"/>
        </w:rPr>
        <w:pPrChange w:id="230" w:author="Filipodia" w:date="2019-01-25T18:17:00Z">
          <w:pPr>
            <w:pStyle w:val="ListParagraph"/>
            <w:spacing w:after="0" w:line="360" w:lineRule="auto"/>
            <w:ind w:left="0" w:firstLineChars="100" w:firstLine="240"/>
            <w:jc w:val="both"/>
          </w:pPr>
        </w:pPrChange>
      </w:pPr>
      <w:r w:rsidRPr="00872B32">
        <w:rPr>
          <w:rFonts w:ascii="Book Antiqua" w:eastAsia="AdvP4DF60E" w:hAnsi="Book Antiqua"/>
          <w:color w:val="000000"/>
          <w:sz w:val="24"/>
          <w:szCs w:val="24"/>
          <w:lang w:val="en-US"/>
        </w:rPr>
        <w:lastRenderedPageBreak/>
        <w:t xml:space="preserve">Significant changes in the levels of these cytokines in the cellular </w:t>
      </w:r>
      <w:r w:rsidR="00E20832" w:rsidRPr="00872B32">
        <w:rPr>
          <w:rFonts w:ascii="Book Antiqua" w:eastAsia="AdvP4DF60E" w:hAnsi="Book Antiqua"/>
          <w:color w:val="000000"/>
          <w:sz w:val="24"/>
          <w:szCs w:val="24"/>
          <w:lang w:val="en-US"/>
        </w:rPr>
        <w:t>microenvironment</w:t>
      </w:r>
      <w:r w:rsidRPr="00872B32">
        <w:rPr>
          <w:rFonts w:ascii="Book Antiqua" w:eastAsia="AdvP4DF60E" w:hAnsi="Book Antiqua"/>
          <w:color w:val="000000"/>
          <w:sz w:val="24"/>
          <w:szCs w:val="24"/>
          <w:lang w:val="en-US"/>
        </w:rPr>
        <w:t xml:space="preserve"> network are polarization biomarkers of inappropriate cell populations that could be the cause of physiological non-homeostasis and a lack of control of inflammation. However, it must be pointed out that these changes could also be caused by </w:t>
      </w:r>
      <w:r w:rsidRPr="00872B32">
        <w:rPr>
          <w:rFonts w:ascii="Book Antiqua" w:hAnsi="Book Antiqua"/>
          <w:color w:val="000000"/>
          <w:sz w:val="24"/>
          <w:szCs w:val="24"/>
          <w:lang w:val="en-US"/>
        </w:rPr>
        <w:t xml:space="preserve">a lack of </w:t>
      </w:r>
      <w:r w:rsidR="00E20832" w:rsidRPr="00872B32">
        <w:rPr>
          <w:rFonts w:ascii="Book Antiqua" w:hAnsi="Book Antiqua"/>
          <w:color w:val="000000"/>
          <w:sz w:val="24"/>
          <w:szCs w:val="24"/>
          <w:lang w:val="en-US"/>
        </w:rPr>
        <w:t>regulation at</w:t>
      </w:r>
      <w:r w:rsidRPr="00872B32">
        <w:rPr>
          <w:rFonts w:ascii="Book Antiqua" w:hAnsi="Book Antiqua"/>
          <w:color w:val="000000"/>
          <w:sz w:val="24"/>
          <w:szCs w:val="24"/>
          <w:lang w:val="en-US"/>
        </w:rPr>
        <w:t xml:space="preserve"> the level of the interaction between Trx1/CD30</w:t>
      </w:r>
      <w:r w:rsidRPr="00872B32">
        <w:rPr>
          <w:rFonts w:ascii="Book Antiqua" w:hAnsi="Book Antiqua"/>
          <w:color w:val="000000"/>
          <w:sz w:val="24"/>
          <w:szCs w:val="24"/>
          <w:vertAlign w:val="superscript"/>
          <w:lang w:val="en-US"/>
        </w:rPr>
        <w:t>[8]</w:t>
      </w:r>
      <w:r w:rsidRPr="00872B32">
        <w:rPr>
          <w:rFonts w:ascii="Book Antiqua" w:hAnsi="Book Antiqua"/>
          <w:color w:val="000000"/>
          <w:sz w:val="24"/>
          <w:szCs w:val="24"/>
          <w:lang w:val="en-US"/>
        </w:rPr>
        <w:t xml:space="preserve">. </w:t>
      </w:r>
      <w:r w:rsidRPr="00872B32">
        <w:rPr>
          <w:rFonts w:ascii="Book Antiqua" w:eastAsia="AdvP4DF60E" w:hAnsi="Book Antiqua"/>
          <w:color w:val="000000"/>
          <w:sz w:val="24"/>
          <w:szCs w:val="24"/>
          <w:lang w:val="en-US"/>
        </w:rPr>
        <w:t>As a consequence, it is interesting to see that the IFN</w:t>
      </w:r>
      <w:r w:rsidR="00E7643C" w:rsidRPr="00872B32">
        <w:rPr>
          <w:rFonts w:ascii="Book Antiqua" w:eastAsia="AdvP4DF60E" w:hAnsi="Book Antiqua"/>
          <w:color w:val="000000"/>
          <w:sz w:val="24"/>
          <w:szCs w:val="24"/>
        </w:rPr>
        <w:sym w:font="Symbol" w:char="F067"/>
      </w:r>
      <w:r w:rsidR="00077CEF" w:rsidRPr="00872B32">
        <w:rPr>
          <w:rFonts w:ascii="Book Antiqua" w:eastAsia="AdvP4DF60E" w:hAnsi="Book Antiqua"/>
          <w:color w:val="000000"/>
          <w:sz w:val="24"/>
          <w:szCs w:val="24"/>
          <w:lang w:val="en-US"/>
        </w:rPr>
        <w:t xml:space="preserve"> </w:t>
      </w:r>
      <w:r w:rsidR="00685CE9" w:rsidRPr="00872B32">
        <w:rPr>
          <w:rFonts w:ascii="Book Antiqua" w:eastAsia="AdvP4DF60E" w:hAnsi="Book Antiqua"/>
          <w:color w:val="000000"/>
          <w:sz w:val="24"/>
          <w:szCs w:val="24"/>
          <w:lang w:val="en-US"/>
        </w:rPr>
        <w:t xml:space="preserve">pathways </w:t>
      </w:r>
      <w:r w:rsidRPr="00872B32">
        <w:rPr>
          <w:rFonts w:ascii="Book Antiqua" w:eastAsia="AdvP4DF60E" w:hAnsi="Book Antiqua"/>
          <w:color w:val="000000"/>
          <w:sz w:val="24"/>
          <w:szCs w:val="24"/>
          <w:lang w:val="en-US"/>
        </w:rPr>
        <w:t>are the principal regulators of the male immune system homeostasis, while the IL6 pathways are regulators of the female one</w:t>
      </w:r>
      <w:r w:rsidRPr="00872B32">
        <w:rPr>
          <w:rFonts w:ascii="Book Antiqua" w:hAnsi="Book Antiqua"/>
          <w:color w:val="000000"/>
          <w:sz w:val="24"/>
          <w:szCs w:val="24"/>
          <w:vertAlign w:val="superscript"/>
          <w:lang w:val="en-US"/>
        </w:rPr>
        <w:t>[</w:t>
      </w:r>
      <w:r w:rsidR="00DE7346" w:rsidRPr="00872B32">
        <w:rPr>
          <w:rFonts w:ascii="Book Antiqua" w:hAnsi="Book Antiqua"/>
          <w:color w:val="000000"/>
          <w:sz w:val="24"/>
          <w:szCs w:val="24"/>
          <w:vertAlign w:val="superscript"/>
          <w:lang w:val="en-US"/>
        </w:rPr>
        <w:t>17</w:t>
      </w:r>
      <w:r w:rsidRPr="00872B32">
        <w:rPr>
          <w:rFonts w:ascii="Book Antiqua" w:hAnsi="Book Antiqua"/>
          <w:color w:val="000000"/>
          <w:sz w:val="24"/>
          <w:szCs w:val="24"/>
          <w:vertAlign w:val="superscript"/>
          <w:lang w:val="en-US"/>
        </w:rPr>
        <w:t>]</w:t>
      </w:r>
      <w:r w:rsidRPr="00872B32">
        <w:rPr>
          <w:rFonts w:ascii="Book Antiqua" w:eastAsia="AdvP4DF60E" w:hAnsi="Book Antiqua"/>
          <w:color w:val="000000"/>
          <w:sz w:val="24"/>
          <w:szCs w:val="24"/>
          <w:lang w:val="en-US"/>
        </w:rPr>
        <w:t>. I</w:t>
      </w:r>
      <w:r w:rsidRPr="00872B32">
        <w:rPr>
          <w:rFonts w:ascii="Book Antiqua" w:hAnsi="Book Antiqua"/>
          <w:color w:val="000000"/>
          <w:sz w:val="24"/>
          <w:szCs w:val="24"/>
          <w:lang w:val="en-US"/>
        </w:rPr>
        <w:t xml:space="preserve">n healthy </w:t>
      </w:r>
      <w:r w:rsidR="00E20832" w:rsidRPr="00872B32">
        <w:rPr>
          <w:rFonts w:ascii="Book Antiqua" w:hAnsi="Book Antiqua"/>
          <w:color w:val="000000"/>
          <w:sz w:val="24"/>
          <w:szCs w:val="24"/>
          <w:lang w:val="en-US"/>
        </w:rPr>
        <w:t>subjects,</w:t>
      </w:r>
      <w:r w:rsidRPr="00872B32">
        <w:rPr>
          <w:rFonts w:ascii="Book Antiqua" w:hAnsi="Book Antiqua"/>
          <w:color w:val="000000"/>
          <w:sz w:val="24"/>
          <w:szCs w:val="24"/>
          <w:lang w:val="en-US"/>
        </w:rPr>
        <w:t xml:space="preserve"> the immunological response is produced through the gender-specific pathways, but they usually have no consequences until alterations occur. In both </w:t>
      </w:r>
      <w:r w:rsidR="00E20832" w:rsidRPr="00872B32">
        <w:rPr>
          <w:rFonts w:ascii="Book Antiqua" w:hAnsi="Book Antiqua"/>
          <w:color w:val="000000"/>
          <w:sz w:val="24"/>
          <w:szCs w:val="24"/>
          <w:lang w:val="en-US"/>
        </w:rPr>
        <w:t>genders,</w:t>
      </w:r>
      <w:r w:rsidRPr="00872B32">
        <w:rPr>
          <w:rFonts w:ascii="Book Antiqua" w:hAnsi="Book Antiqua"/>
          <w:color w:val="000000"/>
          <w:sz w:val="24"/>
          <w:szCs w:val="24"/>
          <w:lang w:val="en-US"/>
        </w:rPr>
        <w:t xml:space="preserve"> the immune system produces its own responses and retrieves its </w:t>
      </w:r>
      <w:r w:rsidR="005C5404" w:rsidRPr="00872B32">
        <w:rPr>
          <w:rFonts w:ascii="Book Antiqua" w:hAnsi="Book Antiqua"/>
          <w:color w:val="000000"/>
          <w:sz w:val="24"/>
          <w:szCs w:val="24"/>
          <w:lang w:val="en-US"/>
        </w:rPr>
        <w:t>original</w:t>
      </w:r>
      <w:r w:rsidRPr="00872B32">
        <w:rPr>
          <w:rFonts w:ascii="Book Antiqua" w:hAnsi="Book Antiqua"/>
          <w:color w:val="000000"/>
          <w:sz w:val="24"/>
          <w:szCs w:val="24"/>
          <w:lang w:val="en-US"/>
        </w:rPr>
        <w:t xml:space="preserve"> </w:t>
      </w:r>
      <w:r w:rsidR="005C5404" w:rsidRPr="00872B32">
        <w:rPr>
          <w:rFonts w:ascii="Book Antiqua" w:hAnsi="Book Antiqua"/>
          <w:color w:val="000000"/>
          <w:sz w:val="24"/>
          <w:szCs w:val="24"/>
          <w:lang w:val="en-US"/>
        </w:rPr>
        <w:t>equilibrium</w:t>
      </w:r>
      <w:r w:rsidRPr="00872B32">
        <w:rPr>
          <w:rFonts w:ascii="Book Antiqua" w:hAnsi="Book Antiqua"/>
          <w:color w:val="000000"/>
          <w:sz w:val="24"/>
          <w:szCs w:val="24"/>
          <w:lang w:val="en-US"/>
        </w:rPr>
        <w:t>,</w:t>
      </w:r>
      <w:r w:rsidR="005C5404" w:rsidRPr="00872B32">
        <w:rPr>
          <w:rFonts w:ascii="Book Antiqua" w:hAnsi="Book Antiqua"/>
          <w:color w:val="000000"/>
          <w:sz w:val="24"/>
          <w:szCs w:val="24"/>
          <w:lang w:val="en-US"/>
        </w:rPr>
        <w:t xml:space="preserve"> careless of the original or the evolution situations.</w:t>
      </w:r>
      <w:r w:rsidRPr="00872B32">
        <w:rPr>
          <w:rFonts w:ascii="Book Antiqua" w:hAnsi="Book Antiqua"/>
          <w:color w:val="000000"/>
          <w:sz w:val="24"/>
          <w:szCs w:val="24"/>
          <w:lang w:val="en-US"/>
        </w:rPr>
        <w:t xml:space="preserve"> </w:t>
      </w:r>
      <w:r w:rsidRPr="00872B32">
        <w:rPr>
          <w:rFonts w:ascii="Book Antiqua" w:eastAsia="AdvP4DF60E" w:hAnsi="Book Antiqua"/>
          <w:color w:val="000000"/>
          <w:sz w:val="24"/>
          <w:szCs w:val="24"/>
          <w:lang w:val="en-US"/>
        </w:rPr>
        <w:t>C</w:t>
      </w:r>
      <w:r w:rsidRPr="00872B32">
        <w:rPr>
          <w:rFonts w:ascii="Book Antiqua" w:hAnsi="Book Antiqua"/>
          <w:color w:val="000000"/>
          <w:sz w:val="24"/>
          <w:szCs w:val="24"/>
          <w:lang w:val="en-US"/>
        </w:rPr>
        <w:t xml:space="preserve">onversely, if </w:t>
      </w:r>
      <w:r w:rsidR="005C5404" w:rsidRPr="00872B32">
        <w:rPr>
          <w:rFonts w:ascii="Book Antiqua" w:hAnsi="Book Antiqua"/>
          <w:color w:val="000000"/>
          <w:sz w:val="24"/>
          <w:szCs w:val="24"/>
          <w:lang w:val="en-US"/>
        </w:rPr>
        <w:t>modifications</w:t>
      </w:r>
      <w:r w:rsidR="006F2A88" w:rsidRPr="00872B32">
        <w:rPr>
          <w:rFonts w:ascii="Book Antiqua" w:eastAsia="SimSun" w:hAnsi="Book Antiqua"/>
          <w:color w:val="000000"/>
          <w:sz w:val="24"/>
          <w:szCs w:val="24"/>
          <w:lang w:val="en-US" w:eastAsia="zh-CN"/>
        </w:rPr>
        <w:t xml:space="preserve"> </w:t>
      </w:r>
      <w:r w:rsidRPr="00872B32">
        <w:rPr>
          <w:rFonts w:ascii="Book Antiqua" w:hAnsi="Book Antiqua"/>
          <w:color w:val="000000"/>
          <w:sz w:val="24"/>
          <w:szCs w:val="24"/>
          <w:lang w:val="en-US"/>
        </w:rPr>
        <w:t xml:space="preserve">take place in the gender pathways and they become chronic within the physiological network, it could </w:t>
      </w:r>
      <w:del w:id="231" w:author="author" w:date="2019-01-22T14:10:00Z">
        <w:r w:rsidRPr="00872B32" w:rsidDel="00D607A9">
          <w:rPr>
            <w:rFonts w:ascii="Book Antiqua" w:hAnsi="Book Antiqua"/>
            <w:color w:val="000000"/>
            <w:sz w:val="24"/>
            <w:szCs w:val="24"/>
            <w:lang w:val="en-US"/>
          </w:rPr>
          <w:delText xml:space="preserve">be </w:delText>
        </w:r>
      </w:del>
      <w:r w:rsidRPr="00872B32">
        <w:rPr>
          <w:rFonts w:ascii="Book Antiqua" w:hAnsi="Book Antiqua"/>
          <w:color w:val="000000"/>
          <w:sz w:val="24"/>
          <w:szCs w:val="24"/>
          <w:lang w:val="en-US"/>
        </w:rPr>
        <w:t>induce</w:t>
      </w:r>
      <w:del w:id="232" w:author="author" w:date="2019-01-22T14:10:00Z">
        <w:r w:rsidRPr="00872B32" w:rsidDel="00D607A9">
          <w:rPr>
            <w:rFonts w:ascii="Book Antiqua" w:hAnsi="Book Antiqua"/>
            <w:color w:val="000000"/>
            <w:sz w:val="24"/>
            <w:szCs w:val="24"/>
            <w:lang w:val="en-US"/>
          </w:rPr>
          <w:delText>d</w:delText>
        </w:r>
      </w:del>
      <w:r w:rsidRPr="00872B32">
        <w:rPr>
          <w:rFonts w:ascii="Book Antiqua" w:hAnsi="Book Antiqua"/>
          <w:color w:val="000000"/>
          <w:sz w:val="24"/>
          <w:szCs w:val="24"/>
          <w:lang w:val="en-US"/>
        </w:rPr>
        <w:t xml:space="preserve"> a gender specific chronic non-homeostasis state (</w:t>
      </w:r>
      <w:r w:rsidR="00E20832" w:rsidRPr="00872B32">
        <w:rPr>
          <w:rFonts w:ascii="Book Antiqua" w:hAnsi="Book Antiqua"/>
          <w:color w:val="000000"/>
          <w:sz w:val="24"/>
          <w:szCs w:val="24"/>
          <w:lang w:val="en-US"/>
        </w:rPr>
        <w:t>Figure 1B</w:t>
      </w:r>
      <w:r w:rsidRPr="00872B32">
        <w:rPr>
          <w:rFonts w:ascii="Book Antiqua" w:hAnsi="Book Antiqua"/>
          <w:color w:val="000000"/>
          <w:sz w:val="24"/>
          <w:szCs w:val="24"/>
          <w:lang w:val="en-US"/>
        </w:rPr>
        <w:t>).</w:t>
      </w:r>
      <w:r w:rsidR="00D06769" w:rsidRPr="00872B32">
        <w:rPr>
          <w:rFonts w:ascii="Book Antiqua" w:hAnsi="Book Antiqua"/>
          <w:color w:val="000000"/>
          <w:sz w:val="24"/>
          <w:szCs w:val="24"/>
          <w:lang w:val="en-US"/>
        </w:rPr>
        <w:t xml:space="preserve"> </w:t>
      </w:r>
      <w:r w:rsidRPr="00872B32">
        <w:rPr>
          <w:rFonts w:ascii="Book Antiqua" w:hAnsi="Book Antiqua"/>
          <w:color w:val="000000"/>
          <w:sz w:val="24"/>
          <w:szCs w:val="24"/>
          <w:lang w:val="en-US"/>
        </w:rPr>
        <w:t xml:space="preserve">The reason should be looked for in the fact that alterations in the </w:t>
      </w:r>
      <w:r w:rsidRPr="00872B32">
        <w:rPr>
          <w:rFonts w:ascii="Book Antiqua" w:eastAsia="AdvP4DF60E" w:hAnsi="Book Antiqua"/>
          <w:color w:val="000000"/>
          <w:sz w:val="24"/>
          <w:szCs w:val="24"/>
          <w:lang w:val="en-US"/>
        </w:rPr>
        <w:t>IFN</w:t>
      </w:r>
      <w:r w:rsidR="00E7643C" w:rsidRPr="00872B32">
        <w:rPr>
          <w:rFonts w:ascii="Book Antiqua" w:eastAsia="AdvP4DF60E" w:hAnsi="Book Antiqua"/>
          <w:color w:val="000000"/>
          <w:sz w:val="24"/>
          <w:szCs w:val="24"/>
        </w:rPr>
        <w:sym w:font="Symbol" w:char="F067"/>
      </w:r>
      <w:r w:rsidRPr="00872B32">
        <w:rPr>
          <w:rFonts w:ascii="Book Antiqua" w:eastAsia="AdvP4DF60E" w:hAnsi="Book Antiqua"/>
          <w:color w:val="000000"/>
          <w:sz w:val="24"/>
          <w:szCs w:val="24"/>
          <w:lang w:val="en-US"/>
        </w:rPr>
        <w:t xml:space="preserve"> pathways create an unbalance at the level of </w:t>
      </w:r>
      <w:r w:rsidRPr="00872B32">
        <w:rPr>
          <w:rFonts w:ascii="Book Antiqua" w:hAnsi="Book Antiqua"/>
          <w:color w:val="000000"/>
          <w:sz w:val="24"/>
          <w:szCs w:val="24"/>
          <w:lang w:val="en-US"/>
        </w:rPr>
        <w:t>inhibiting</w:t>
      </w:r>
      <w:r w:rsidRPr="00872B32">
        <w:rPr>
          <w:rFonts w:ascii="Book Antiqua" w:eastAsia="AdvP4DF60E" w:hAnsi="Book Antiqua"/>
          <w:color w:val="000000"/>
          <w:sz w:val="24"/>
          <w:szCs w:val="24"/>
          <w:lang w:val="en-US"/>
        </w:rPr>
        <w:t xml:space="preserve"> </w:t>
      </w:r>
      <w:ins w:id="233" w:author="author" w:date="2019-01-22T14:10:00Z">
        <w:r w:rsidR="00D607A9">
          <w:rPr>
            <w:rFonts w:ascii="Book Antiqua" w:eastAsia="AdvP4DF60E" w:hAnsi="Book Antiqua"/>
            <w:color w:val="000000"/>
            <w:sz w:val="24"/>
            <w:szCs w:val="24"/>
            <w:lang w:val="en-US"/>
          </w:rPr>
          <w:t xml:space="preserve">the </w:t>
        </w:r>
      </w:ins>
      <w:r w:rsidRPr="00872B32">
        <w:rPr>
          <w:rFonts w:ascii="Book Antiqua" w:eastAsia="AdvP4DF60E" w:hAnsi="Book Antiqua"/>
          <w:color w:val="000000"/>
          <w:sz w:val="24"/>
          <w:szCs w:val="24"/>
          <w:lang w:val="en-US"/>
        </w:rPr>
        <w:t>effect of these pathways on the Th9 cell generation in men.</w:t>
      </w:r>
      <w:r w:rsidR="00C808A0" w:rsidRPr="00872B32">
        <w:rPr>
          <w:rFonts w:ascii="Book Antiqua" w:eastAsia="AdvP4DF60E" w:hAnsi="Book Antiqua"/>
          <w:color w:val="000000"/>
          <w:sz w:val="24"/>
          <w:szCs w:val="24"/>
          <w:lang w:val="en-US"/>
        </w:rPr>
        <w:t xml:space="preserve"> </w:t>
      </w:r>
      <w:r w:rsidRPr="00872B32">
        <w:rPr>
          <w:rFonts w:ascii="Book Antiqua" w:eastAsia="AdvP4DF60E" w:hAnsi="Book Antiqua"/>
          <w:color w:val="000000"/>
          <w:sz w:val="24"/>
          <w:szCs w:val="24"/>
          <w:lang w:val="en-US"/>
        </w:rPr>
        <w:t xml:space="preserve">Likewise, </w:t>
      </w:r>
      <w:r w:rsidRPr="00872B32">
        <w:rPr>
          <w:rFonts w:ascii="Book Antiqua" w:hAnsi="Book Antiqua"/>
          <w:color w:val="000000"/>
          <w:sz w:val="24"/>
          <w:szCs w:val="24"/>
          <w:lang w:val="en-US"/>
        </w:rPr>
        <w:t xml:space="preserve">alterations in the </w:t>
      </w:r>
      <w:r w:rsidRPr="00872B32">
        <w:rPr>
          <w:rFonts w:ascii="Book Antiqua" w:eastAsia="AdvP4DF60E" w:hAnsi="Book Antiqua"/>
          <w:color w:val="000000"/>
          <w:sz w:val="24"/>
          <w:szCs w:val="24"/>
          <w:lang w:val="en-US"/>
        </w:rPr>
        <w:t xml:space="preserve">IL6 pathways create an unbalance at the level of the activating effect of IL6 on Th17 cells in women. </w:t>
      </w:r>
      <w:r w:rsidRPr="00872B32">
        <w:rPr>
          <w:rFonts w:ascii="Book Antiqua" w:hAnsi="Book Antiqua"/>
          <w:color w:val="000000"/>
          <w:sz w:val="24"/>
          <w:szCs w:val="24"/>
          <w:lang w:val="en-US"/>
        </w:rPr>
        <w:t>Therefore,</w:t>
      </w:r>
      <w:r w:rsidRPr="00872B32">
        <w:rPr>
          <w:rFonts w:ascii="Book Antiqua" w:eastAsia="AdvP4DF60E" w:hAnsi="Book Antiqua"/>
          <w:color w:val="000000"/>
          <w:sz w:val="24"/>
          <w:szCs w:val="24"/>
          <w:lang w:val="en-US"/>
        </w:rPr>
        <w:t xml:space="preserve"> w</w:t>
      </w:r>
      <w:r w:rsidRPr="00872B32">
        <w:rPr>
          <w:rFonts w:ascii="Book Antiqua" w:hAnsi="Book Antiqua"/>
          <w:color w:val="000000"/>
          <w:sz w:val="24"/>
          <w:szCs w:val="24"/>
          <w:lang w:val="en-US"/>
        </w:rPr>
        <w:t xml:space="preserve">e could consider that </w:t>
      </w:r>
      <w:r w:rsidRPr="00872B32">
        <w:rPr>
          <w:rFonts w:ascii="Book Antiqua" w:eastAsia="AdvP4DF60E" w:hAnsi="Book Antiqua"/>
          <w:color w:val="000000"/>
          <w:sz w:val="24"/>
          <w:szCs w:val="24"/>
          <w:lang w:val="en-US"/>
        </w:rPr>
        <w:t xml:space="preserve">changes of gender pathways in the cytokine cellular </w:t>
      </w:r>
      <w:r w:rsidR="00E20832" w:rsidRPr="00872B32">
        <w:rPr>
          <w:rFonts w:ascii="Book Antiqua" w:eastAsia="AdvP4DF60E" w:hAnsi="Book Antiqua"/>
          <w:color w:val="000000"/>
          <w:sz w:val="24"/>
          <w:szCs w:val="24"/>
          <w:lang w:val="en-US"/>
        </w:rPr>
        <w:t>microenvironment</w:t>
      </w:r>
      <w:r w:rsidRPr="00872B32">
        <w:rPr>
          <w:rFonts w:ascii="Book Antiqua" w:eastAsia="AdvP4DF60E" w:hAnsi="Book Antiqua"/>
          <w:color w:val="000000"/>
          <w:sz w:val="24"/>
          <w:szCs w:val="24"/>
          <w:lang w:val="en-US"/>
        </w:rPr>
        <w:t xml:space="preserve"> network could </w:t>
      </w:r>
      <w:r w:rsidRPr="00872B32">
        <w:rPr>
          <w:rFonts w:ascii="Book Antiqua" w:hAnsi="Book Antiqua"/>
          <w:color w:val="000000"/>
          <w:sz w:val="24"/>
          <w:szCs w:val="24"/>
          <w:lang w:val="en-US"/>
        </w:rPr>
        <w:t>produce</w:t>
      </w:r>
      <w:r w:rsidRPr="00872B32">
        <w:rPr>
          <w:rFonts w:ascii="Book Antiqua" w:hAnsi="Book Antiqua"/>
          <w:color w:val="000000"/>
          <w:sz w:val="24"/>
          <w:szCs w:val="24"/>
          <w:lang w:val="en-GB"/>
        </w:rPr>
        <w:t xml:space="preserve"> different results. The polarization of Th17 cells </w:t>
      </w:r>
      <w:r w:rsidRPr="00872B32">
        <w:rPr>
          <w:rFonts w:ascii="Book Antiqua" w:hAnsi="Book Antiqua"/>
          <w:color w:val="000000"/>
          <w:sz w:val="24"/>
          <w:szCs w:val="24"/>
          <w:lang w:val="en-US"/>
        </w:rPr>
        <w:t>plays a key role in autoimmune diseases</w:t>
      </w:r>
      <w:r w:rsidRPr="00872B32">
        <w:rPr>
          <w:rFonts w:ascii="Book Antiqua" w:hAnsi="Book Antiqua"/>
          <w:color w:val="000000"/>
          <w:sz w:val="24"/>
          <w:szCs w:val="24"/>
          <w:lang w:val="en-GB"/>
        </w:rPr>
        <w:t xml:space="preserve"> in women</w:t>
      </w:r>
      <w:ins w:id="234" w:author="author" w:date="2019-01-22T14:11:00Z">
        <w:r w:rsidR="00D607A9">
          <w:rPr>
            <w:rFonts w:ascii="Book Antiqua" w:hAnsi="Book Antiqua"/>
            <w:color w:val="000000"/>
            <w:sz w:val="24"/>
            <w:szCs w:val="24"/>
            <w:lang w:val="en-GB"/>
          </w:rPr>
          <w:t>,</w:t>
        </w:r>
      </w:ins>
      <w:r w:rsidRPr="00872B32">
        <w:rPr>
          <w:rFonts w:ascii="Book Antiqua" w:hAnsi="Book Antiqua"/>
          <w:color w:val="000000"/>
          <w:sz w:val="24"/>
          <w:szCs w:val="24"/>
          <w:lang w:val="en-GB"/>
        </w:rPr>
        <w:t xml:space="preserve"> while the polarization of Th9 cells</w:t>
      </w:r>
      <w:r w:rsidRPr="00872B32">
        <w:rPr>
          <w:rFonts w:ascii="Book Antiqua" w:hAnsi="Book Antiqua"/>
          <w:bCs/>
          <w:color w:val="000000"/>
          <w:sz w:val="24"/>
          <w:szCs w:val="24"/>
          <w:lang w:val="en-US"/>
        </w:rPr>
        <w:t xml:space="preserve"> has a significant role in degenerative diseases in men</w:t>
      </w:r>
      <w:r w:rsidR="00DE7346" w:rsidRPr="00872B32">
        <w:rPr>
          <w:rFonts w:ascii="Book Antiqua" w:hAnsi="Book Antiqua"/>
          <w:color w:val="000000"/>
          <w:sz w:val="24"/>
          <w:szCs w:val="24"/>
          <w:vertAlign w:val="superscript"/>
          <w:lang w:val="en-US"/>
        </w:rPr>
        <w:t>[18</w:t>
      </w:r>
      <w:r w:rsidRPr="00872B32">
        <w:rPr>
          <w:rFonts w:ascii="Book Antiqua" w:hAnsi="Book Antiqua"/>
          <w:color w:val="000000"/>
          <w:sz w:val="24"/>
          <w:szCs w:val="24"/>
          <w:vertAlign w:val="superscript"/>
          <w:lang w:val="en-US"/>
        </w:rPr>
        <w:t>]</w:t>
      </w:r>
      <w:r w:rsidRPr="00872B32">
        <w:rPr>
          <w:rFonts w:ascii="Book Antiqua" w:hAnsi="Book Antiqua"/>
          <w:bCs/>
          <w:color w:val="000000"/>
          <w:sz w:val="24"/>
          <w:szCs w:val="24"/>
          <w:lang w:val="en-US"/>
        </w:rPr>
        <w:t xml:space="preserve">. </w:t>
      </w:r>
      <w:r w:rsidRPr="00872B32">
        <w:rPr>
          <w:rFonts w:ascii="Book Antiqua" w:hAnsi="Book Antiqua"/>
          <w:color w:val="000000"/>
          <w:sz w:val="24"/>
          <w:szCs w:val="24"/>
          <w:lang w:val="en-GB"/>
        </w:rPr>
        <w:t>Consequently,</w:t>
      </w:r>
      <w:r w:rsidRPr="00872B32">
        <w:rPr>
          <w:rFonts w:ascii="Book Antiqua" w:hAnsi="Book Antiqua"/>
          <w:color w:val="000000"/>
          <w:sz w:val="24"/>
          <w:szCs w:val="24"/>
          <w:lang w:val="en-US"/>
        </w:rPr>
        <w:t xml:space="preserve"> </w:t>
      </w:r>
      <w:r w:rsidRPr="00872B32">
        <w:rPr>
          <w:rFonts w:ascii="Book Antiqua" w:hAnsi="Book Antiqua"/>
          <w:color w:val="000000"/>
          <w:sz w:val="24"/>
          <w:szCs w:val="24"/>
          <w:lang w:val="en-GB"/>
        </w:rPr>
        <w:t xml:space="preserve">the chronicization of the increase </w:t>
      </w:r>
      <w:r w:rsidRPr="00872B32">
        <w:rPr>
          <w:rFonts w:ascii="Book Antiqua" w:eastAsia="AdvP4DF60E" w:hAnsi="Book Antiqua"/>
          <w:color w:val="000000"/>
          <w:sz w:val="24"/>
          <w:szCs w:val="24"/>
          <w:lang w:val="en-US"/>
        </w:rPr>
        <w:t xml:space="preserve">of both the cytokine couples that induce Th17 and Th9 subtype </w:t>
      </w:r>
      <w:del w:id="235" w:author="patrizia" w:date="2019-01-15T11:55:00Z">
        <w:r w:rsidRPr="00872B32" w:rsidDel="0088698E">
          <w:rPr>
            <w:rFonts w:ascii="Book Antiqua" w:eastAsia="AdvP4DF60E" w:hAnsi="Book Antiqua"/>
            <w:color w:val="000000"/>
            <w:sz w:val="24"/>
            <w:szCs w:val="24"/>
            <w:lang w:val="en-US"/>
          </w:rPr>
          <w:delText xml:space="preserve">generations </w:delText>
        </w:r>
      </w:del>
      <w:r w:rsidR="00E20832" w:rsidRPr="00872B32">
        <w:rPr>
          <w:rFonts w:ascii="Book Antiqua" w:eastAsia="AdvP4DF60E" w:hAnsi="Book Antiqua"/>
          <w:color w:val="000000"/>
          <w:sz w:val="24"/>
          <w:szCs w:val="24"/>
          <w:lang w:val="en-US"/>
        </w:rPr>
        <w:t>and the</w:t>
      </w:r>
      <w:r w:rsidRPr="00872B32">
        <w:rPr>
          <w:rFonts w:ascii="Book Antiqua" w:eastAsia="AdvP4DF60E" w:hAnsi="Book Antiqua"/>
          <w:color w:val="000000"/>
          <w:sz w:val="24"/>
          <w:szCs w:val="24"/>
          <w:lang w:val="en-US"/>
        </w:rPr>
        <w:t xml:space="preserve"> decrease of </w:t>
      </w:r>
      <w:r w:rsidR="00E20832" w:rsidRPr="00872B32">
        <w:rPr>
          <w:rFonts w:ascii="Book Antiqua" w:eastAsia="AdvP4DF60E" w:hAnsi="Book Antiqua"/>
          <w:color w:val="000000"/>
          <w:sz w:val="24"/>
          <w:szCs w:val="24"/>
          <w:lang w:val="en-US"/>
        </w:rPr>
        <w:t>cytokines, which inhibit these pathways,</w:t>
      </w:r>
      <w:r w:rsidRPr="00872B32">
        <w:rPr>
          <w:rFonts w:ascii="Book Antiqua" w:eastAsia="AdvP4DF60E" w:hAnsi="Book Antiqua"/>
          <w:color w:val="000000"/>
          <w:sz w:val="24"/>
          <w:szCs w:val="24"/>
          <w:lang w:val="en-US"/>
        </w:rPr>
        <w:t xml:space="preserve"> could be considered as predictive biomarkers in </w:t>
      </w:r>
      <w:r w:rsidRPr="00872B32">
        <w:rPr>
          <w:rFonts w:ascii="Book Antiqua" w:hAnsi="Book Antiqua"/>
          <w:color w:val="000000"/>
          <w:sz w:val="24"/>
          <w:szCs w:val="24"/>
          <w:lang w:val="en-GB"/>
        </w:rPr>
        <w:t xml:space="preserve">the clinical screening of </w:t>
      </w:r>
      <w:r w:rsidRPr="00872B32">
        <w:rPr>
          <w:rFonts w:ascii="Book Antiqua" w:hAnsi="Book Antiqua"/>
          <w:bCs/>
          <w:color w:val="000000"/>
          <w:sz w:val="24"/>
          <w:szCs w:val="24"/>
          <w:lang w:val="en-US"/>
        </w:rPr>
        <w:t>gender specific susceptibility and clinical course in diseases</w:t>
      </w:r>
      <w:r w:rsidRPr="00872B32">
        <w:rPr>
          <w:rFonts w:ascii="Book Antiqua" w:hAnsi="Book Antiqua"/>
          <w:color w:val="000000"/>
          <w:sz w:val="24"/>
          <w:szCs w:val="24"/>
          <w:lang w:val="en-GB"/>
        </w:rPr>
        <w:t>.</w:t>
      </w:r>
    </w:p>
    <w:p w14:paraId="2246829C" w14:textId="058AF8C1" w:rsidR="000956E5" w:rsidRPr="00872B32" w:rsidRDefault="000956E5" w:rsidP="008D1257">
      <w:pPr>
        <w:snapToGrid w:val="0"/>
        <w:spacing w:line="360" w:lineRule="auto"/>
        <w:ind w:firstLineChars="100" w:firstLine="240"/>
        <w:jc w:val="both"/>
        <w:rPr>
          <w:rFonts w:ascii="Book Antiqua" w:hAnsi="Book Antiqua"/>
          <w:color w:val="000000"/>
        </w:rPr>
        <w:pPrChange w:id="236" w:author="Filipodia" w:date="2019-01-25T18:17:00Z">
          <w:pPr>
            <w:spacing w:line="360" w:lineRule="auto"/>
            <w:ind w:firstLineChars="100" w:firstLine="240"/>
            <w:jc w:val="both"/>
          </w:pPr>
        </w:pPrChange>
      </w:pPr>
      <w:r w:rsidRPr="00872B32">
        <w:rPr>
          <w:rFonts w:ascii="Book Antiqua" w:eastAsia="AdvP4DF60E" w:hAnsi="Book Antiqua"/>
          <w:color w:val="000000"/>
        </w:rPr>
        <w:t>In practice</w:t>
      </w:r>
      <w:r w:rsidRPr="00872B32">
        <w:rPr>
          <w:rFonts w:ascii="Book Antiqua" w:hAnsi="Book Antiqua"/>
          <w:color w:val="000000"/>
          <w:lang w:val="en-GB"/>
        </w:rPr>
        <w:t xml:space="preserve">, </w:t>
      </w:r>
      <w:r w:rsidRPr="00872B32">
        <w:rPr>
          <w:rFonts w:ascii="Book Antiqua" w:eastAsia="AdvP4DF60E" w:hAnsi="Book Antiqua"/>
          <w:color w:val="000000"/>
        </w:rPr>
        <w:t>normal or high levels of both IFN</w:t>
      </w:r>
      <w:r w:rsidR="00E7643C" w:rsidRPr="00872B32">
        <w:rPr>
          <w:rFonts w:ascii="Book Antiqua" w:eastAsia="AdvP4DF60E" w:hAnsi="Book Antiqua"/>
          <w:color w:val="000000"/>
        </w:rPr>
        <w:sym w:font="Symbol" w:char="F067"/>
      </w:r>
      <w:r w:rsidRPr="00872B32">
        <w:rPr>
          <w:rFonts w:ascii="Book Antiqua" w:eastAsia="AdvP4DF60E" w:hAnsi="Book Antiqua"/>
          <w:color w:val="000000"/>
        </w:rPr>
        <w:t xml:space="preserve"> and </w:t>
      </w:r>
      <w:r w:rsidRPr="00872B32">
        <w:rPr>
          <w:rFonts w:ascii="Book Antiqua" w:hAnsi="Book Antiqua"/>
          <w:color w:val="000000"/>
        </w:rPr>
        <w:t xml:space="preserve">IL2 and </w:t>
      </w:r>
      <w:r w:rsidRPr="00872B32">
        <w:rPr>
          <w:rFonts w:ascii="Book Antiqua" w:hAnsi="Book Antiqua"/>
          <w:color w:val="000000"/>
          <w:lang w:val="en-GB"/>
        </w:rPr>
        <w:t xml:space="preserve">a negative relationship between </w:t>
      </w:r>
      <w:r w:rsidRPr="00872B32">
        <w:rPr>
          <w:rFonts w:ascii="Book Antiqua" w:hAnsi="Book Antiqua"/>
          <w:color w:val="000000"/>
        </w:rPr>
        <w:t>TGFβ-IL6 levels in women and TGFβ-IL4</w:t>
      </w:r>
      <w:r w:rsidRPr="00872B32">
        <w:rPr>
          <w:rFonts w:ascii="Book Antiqua" w:eastAsia="AdvP4DF60E" w:hAnsi="Book Antiqua"/>
          <w:color w:val="000000"/>
        </w:rPr>
        <w:t xml:space="preserve"> </w:t>
      </w:r>
      <w:r w:rsidRPr="00872B32">
        <w:rPr>
          <w:rFonts w:ascii="Book Antiqua" w:hAnsi="Book Antiqua"/>
          <w:color w:val="000000"/>
        </w:rPr>
        <w:t>levels</w:t>
      </w:r>
      <w:r w:rsidRPr="00872B32">
        <w:rPr>
          <w:rFonts w:ascii="Book Antiqua" w:eastAsia="AdvP4DF60E" w:hAnsi="Book Antiqua"/>
          <w:color w:val="000000"/>
        </w:rPr>
        <w:t xml:space="preserve"> in men</w:t>
      </w:r>
      <w:del w:id="237" w:author="author" w:date="2019-01-22T14:12:00Z">
        <w:r w:rsidRPr="00872B32" w:rsidDel="00D607A9">
          <w:rPr>
            <w:rFonts w:ascii="Book Antiqua" w:eastAsia="AdvP4DF60E" w:hAnsi="Book Antiqua"/>
            <w:color w:val="000000"/>
          </w:rPr>
          <w:delText>,</w:delText>
        </w:r>
      </w:del>
      <w:r w:rsidRPr="00872B32">
        <w:rPr>
          <w:rFonts w:ascii="Book Antiqua" w:eastAsia="AdvP4DF60E" w:hAnsi="Book Antiqua"/>
          <w:color w:val="000000"/>
        </w:rPr>
        <w:t xml:space="preserve"> </w:t>
      </w:r>
      <w:r w:rsidRPr="00872B32">
        <w:rPr>
          <w:rFonts w:ascii="Book Antiqua" w:hAnsi="Book Antiqua"/>
          <w:color w:val="000000"/>
        </w:rPr>
        <w:t xml:space="preserve">could be considered as gender biomarkers of the homeostasis and of </w:t>
      </w:r>
      <w:r w:rsidR="00E20832" w:rsidRPr="00872B32">
        <w:rPr>
          <w:rFonts w:ascii="Book Antiqua" w:hAnsi="Book Antiqua"/>
          <w:color w:val="000000"/>
        </w:rPr>
        <w:t>non-disease</w:t>
      </w:r>
      <w:r w:rsidRPr="00872B32">
        <w:rPr>
          <w:rFonts w:ascii="Book Antiqua" w:hAnsi="Book Antiqua"/>
          <w:color w:val="000000"/>
        </w:rPr>
        <w:t xml:space="preserve"> risk. On the contrary,</w:t>
      </w:r>
      <w:r w:rsidRPr="00872B32">
        <w:rPr>
          <w:rFonts w:ascii="Book Antiqua" w:hAnsi="Book Antiqua"/>
          <w:color w:val="000000"/>
          <w:lang w:val="en-GB"/>
        </w:rPr>
        <w:t xml:space="preserve"> </w:t>
      </w:r>
      <w:r w:rsidRPr="00872B32">
        <w:rPr>
          <w:rFonts w:ascii="Book Antiqua" w:eastAsia="AdvP4DF60E" w:hAnsi="Book Antiqua"/>
          <w:color w:val="000000"/>
        </w:rPr>
        <w:t>low levels of both IFN</w:t>
      </w:r>
      <w:r w:rsidR="00E7643C" w:rsidRPr="00872B32">
        <w:rPr>
          <w:rFonts w:ascii="Book Antiqua" w:eastAsia="AdvP4DF60E" w:hAnsi="Book Antiqua"/>
          <w:color w:val="000000"/>
        </w:rPr>
        <w:sym w:font="Symbol" w:char="F067"/>
      </w:r>
      <w:r w:rsidRPr="00872B32">
        <w:rPr>
          <w:rFonts w:ascii="Book Antiqua" w:eastAsia="AdvP4DF60E" w:hAnsi="Book Antiqua"/>
          <w:color w:val="000000"/>
        </w:rPr>
        <w:t xml:space="preserve"> and </w:t>
      </w:r>
      <w:r w:rsidRPr="00872B32">
        <w:rPr>
          <w:rFonts w:ascii="Book Antiqua" w:hAnsi="Book Antiqua"/>
          <w:color w:val="000000"/>
        </w:rPr>
        <w:t xml:space="preserve">IL2 and </w:t>
      </w:r>
      <w:r w:rsidRPr="00872B32">
        <w:rPr>
          <w:rFonts w:ascii="Book Antiqua" w:hAnsi="Book Antiqua"/>
          <w:color w:val="000000"/>
          <w:lang w:val="en-GB"/>
        </w:rPr>
        <w:t>a positive</w:t>
      </w:r>
      <w:r w:rsidRPr="00872B32">
        <w:rPr>
          <w:rFonts w:ascii="Book Antiqua" w:hAnsi="Book Antiqua"/>
          <w:color w:val="000000"/>
        </w:rPr>
        <w:t xml:space="preserve"> TGFβ-IL6</w:t>
      </w:r>
      <w:r w:rsidRPr="00872B32">
        <w:rPr>
          <w:rFonts w:ascii="Book Antiqua" w:hAnsi="Book Antiqua"/>
          <w:color w:val="000000"/>
          <w:lang w:val="en-GB"/>
        </w:rPr>
        <w:t xml:space="preserve"> relationship </w:t>
      </w:r>
      <w:r w:rsidRPr="00872B32">
        <w:rPr>
          <w:rFonts w:ascii="Book Antiqua" w:hAnsi="Book Antiqua"/>
          <w:color w:val="000000"/>
        </w:rPr>
        <w:t>in women and TGFβ-IL4</w:t>
      </w:r>
      <w:r w:rsidRPr="00872B32">
        <w:rPr>
          <w:rFonts w:ascii="Book Antiqua" w:eastAsia="AdvP4DF60E" w:hAnsi="Book Antiqua"/>
          <w:color w:val="000000"/>
        </w:rPr>
        <w:t xml:space="preserve"> in men </w:t>
      </w:r>
      <w:r w:rsidRPr="00872B32">
        <w:rPr>
          <w:rFonts w:ascii="Book Antiqua" w:hAnsi="Book Antiqua"/>
          <w:color w:val="000000"/>
        </w:rPr>
        <w:t xml:space="preserve">could be gender biomarkers </w:t>
      </w:r>
      <w:r w:rsidR="00E20832" w:rsidRPr="00872B32">
        <w:rPr>
          <w:rFonts w:ascii="Book Antiqua" w:hAnsi="Book Antiqua"/>
          <w:color w:val="000000"/>
        </w:rPr>
        <w:t xml:space="preserve">of </w:t>
      </w:r>
      <w:del w:id="238" w:author="author" w:date="2019-01-22T14:12:00Z">
        <w:r w:rsidR="00E20832" w:rsidRPr="00872B32" w:rsidDel="00D607A9">
          <w:rPr>
            <w:rFonts w:ascii="Book Antiqua" w:hAnsi="Book Antiqua"/>
            <w:color w:val="000000"/>
          </w:rPr>
          <w:delText>the</w:delText>
        </w:r>
        <w:r w:rsidRPr="00872B32" w:rsidDel="00D607A9">
          <w:rPr>
            <w:rFonts w:ascii="Book Antiqua" w:hAnsi="Book Antiqua"/>
            <w:color w:val="000000"/>
          </w:rPr>
          <w:delText xml:space="preserve"> </w:delText>
        </w:r>
      </w:del>
      <w:r w:rsidRPr="00872B32">
        <w:rPr>
          <w:rFonts w:ascii="Book Antiqua" w:hAnsi="Book Antiqua"/>
          <w:color w:val="000000"/>
        </w:rPr>
        <w:t xml:space="preserve">non-homeostasis and </w:t>
      </w:r>
      <w:r w:rsidR="00E20832" w:rsidRPr="00872B32">
        <w:rPr>
          <w:rFonts w:ascii="Book Antiqua" w:hAnsi="Book Antiqua"/>
          <w:color w:val="000000"/>
        </w:rPr>
        <w:t>of high</w:t>
      </w:r>
      <w:r w:rsidRPr="00872B32">
        <w:rPr>
          <w:rFonts w:ascii="Book Antiqua" w:hAnsi="Book Antiqua"/>
          <w:color w:val="000000"/>
        </w:rPr>
        <w:t xml:space="preserve"> disease risk.</w:t>
      </w:r>
    </w:p>
    <w:p w14:paraId="060D5352" w14:textId="3F75A8E7" w:rsidR="000956E5" w:rsidRPr="00872B32" w:rsidRDefault="000956E5" w:rsidP="008D1257">
      <w:pPr>
        <w:autoSpaceDE w:val="0"/>
        <w:autoSpaceDN w:val="0"/>
        <w:adjustRightInd w:val="0"/>
        <w:snapToGrid w:val="0"/>
        <w:spacing w:line="360" w:lineRule="auto"/>
        <w:ind w:firstLineChars="100" w:firstLine="240"/>
        <w:jc w:val="both"/>
        <w:rPr>
          <w:rFonts w:ascii="Book Antiqua" w:hAnsi="Book Antiqua"/>
          <w:color w:val="000000"/>
        </w:rPr>
        <w:pPrChange w:id="239" w:author="Filipodia" w:date="2019-01-25T18:17:00Z">
          <w:pPr>
            <w:autoSpaceDE w:val="0"/>
            <w:autoSpaceDN w:val="0"/>
            <w:adjustRightInd w:val="0"/>
            <w:spacing w:line="360" w:lineRule="auto"/>
            <w:ind w:firstLineChars="100" w:firstLine="240"/>
            <w:jc w:val="both"/>
          </w:pPr>
        </w:pPrChange>
      </w:pPr>
      <w:r w:rsidRPr="00872B32">
        <w:rPr>
          <w:rFonts w:ascii="Book Antiqua" w:hAnsi="Book Antiqua"/>
          <w:color w:val="000000"/>
        </w:rPr>
        <w:lastRenderedPageBreak/>
        <w:t>In normal conditions, Trx1 is able to modify the stoichiometric structure of the CD30 receptor</w:t>
      </w:r>
      <w:r w:rsidRPr="00872B32">
        <w:rPr>
          <w:rFonts w:ascii="Book Antiqua" w:hAnsi="Book Antiqua"/>
          <w:color w:val="000000"/>
          <w:vertAlign w:val="superscript"/>
        </w:rPr>
        <w:t>[</w:t>
      </w:r>
      <w:r w:rsidR="00DE7346" w:rsidRPr="00872B32">
        <w:rPr>
          <w:rFonts w:ascii="Book Antiqua" w:hAnsi="Book Antiqua"/>
          <w:color w:val="000000"/>
          <w:vertAlign w:val="superscript"/>
        </w:rPr>
        <w:t>19</w:t>
      </w:r>
      <w:r w:rsidRPr="00872B32">
        <w:rPr>
          <w:rFonts w:ascii="Book Antiqua" w:hAnsi="Book Antiqua"/>
          <w:color w:val="000000"/>
          <w:vertAlign w:val="superscript"/>
        </w:rPr>
        <w:t>]</w:t>
      </w:r>
      <w:del w:id="240" w:author="author" w:date="2019-01-22T14:12:00Z">
        <w:r w:rsidRPr="00872B32" w:rsidDel="00D607A9">
          <w:rPr>
            <w:rFonts w:ascii="Book Antiqua" w:hAnsi="Book Antiqua"/>
            <w:color w:val="000000"/>
          </w:rPr>
          <w:delText>,</w:delText>
        </w:r>
      </w:del>
      <w:r w:rsidRPr="00872B32">
        <w:rPr>
          <w:rFonts w:ascii="Book Antiqua" w:hAnsi="Book Antiqua"/>
          <w:color w:val="000000"/>
        </w:rPr>
        <w:t xml:space="preserve"> to allow CD30L (CD153) binding (</w:t>
      </w:r>
      <w:r w:rsidR="00944869" w:rsidRPr="00872B32">
        <w:rPr>
          <w:rFonts w:ascii="Book Antiqua" w:hAnsi="Book Antiqua"/>
          <w:color w:val="000000"/>
        </w:rPr>
        <w:t xml:space="preserve">Figure </w:t>
      </w:r>
      <w:r w:rsidRPr="00872B32">
        <w:rPr>
          <w:rFonts w:ascii="Book Antiqua" w:hAnsi="Book Antiqua"/>
          <w:color w:val="000000"/>
        </w:rPr>
        <w:t>1A). To do this</w:t>
      </w:r>
      <w:ins w:id="241" w:author="author" w:date="2019-01-22T14:12:00Z">
        <w:r w:rsidR="00D607A9">
          <w:rPr>
            <w:rFonts w:ascii="Book Antiqua" w:hAnsi="Book Antiqua"/>
            <w:color w:val="000000"/>
          </w:rPr>
          <w:t>,</w:t>
        </w:r>
      </w:ins>
      <w:r w:rsidRPr="00872B32">
        <w:rPr>
          <w:rFonts w:ascii="Book Antiqua" w:hAnsi="Book Antiqua"/>
          <w:color w:val="000000"/>
        </w:rPr>
        <w:t xml:space="preserve"> it needs similar RTrx1 levels. However, the binding site of CD30L could be blocked by an inappropriate increase in the sCD30 level, with which it has a strong affinity</w:t>
      </w:r>
      <w:r w:rsidRPr="00872B32">
        <w:rPr>
          <w:rFonts w:ascii="Book Antiqua" w:hAnsi="Book Antiqua"/>
          <w:color w:val="000000"/>
          <w:vertAlign w:val="superscript"/>
        </w:rPr>
        <w:t>[</w:t>
      </w:r>
      <w:r w:rsidR="00DE7346" w:rsidRPr="00872B32">
        <w:rPr>
          <w:rFonts w:ascii="Book Antiqua" w:hAnsi="Book Antiqua"/>
          <w:color w:val="000000"/>
          <w:vertAlign w:val="superscript"/>
        </w:rPr>
        <w:t>20</w:t>
      </w:r>
      <w:r w:rsidRPr="00872B32">
        <w:rPr>
          <w:rFonts w:ascii="Book Antiqua" w:hAnsi="Book Antiqua"/>
          <w:color w:val="000000"/>
          <w:vertAlign w:val="superscript"/>
        </w:rPr>
        <w:t>]</w:t>
      </w:r>
      <w:r w:rsidRPr="00872B32">
        <w:rPr>
          <w:rFonts w:ascii="Book Antiqua" w:hAnsi="Book Antiqua"/>
          <w:color w:val="000000"/>
        </w:rPr>
        <w:t>. Thus, regarding the redox molecules (</w:t>
      </w:r>
      <w:r w:rsidR="00944869" w:rsidRPr="00872B32">
        <w:rPr>
          <w:rFonts w:ascii="Book Antiqua" w:hAnsi="Book Antiqua"/>
          <w:color w:val="000000"/>
        </w:rPr>
        <w:t xml:space="preserve">Figure </w:t>
      </w:r>
      <w:r w:rsidRPr="00872B32">
        <w:rPr>
          <w:rFonts w:ascii="Book Antiqua" w:hAnsi="Book Antiqua"/>
          <w:color w:val="000000"/>
        </w:rPr>
        <w:t xml:space="preserve">1B), the unbalance between the Trx1/RTrx1 levels and an increase in the sCD30 level are also non-homeostasis biomarkers in both genders. Hence, they are also able to cause </w:t>
      </w:r>
      <w:del w:id="242" w:author="author" w:date="2019-01-22T14:12:00Z">
        <w:r w:rsidRPr="00872B32" w:rsidDel="00D607A9">
          <w:rPr>
            <w:rFonts w:ascii="Book Antiqua" w:hAnsi="Book Antiqua"/>
            <w:color w:val="000000"/>
          </w:rPr>
          <w:delText xml:space="preserve">a </w:delText>
        </w:r>
      </w:del>
      <w:r w:rsidRPr="00872B32">
        <w:rPr>
          <w:rFonts w:ascii="Book Antiqua" w:hAnsi="Book Antiqua"/>
          <w:color w:val="000000"/>
        </w:rPr>
        <w:t>non-homeostasis of the redox immune system through their inhibiting action on the activation of CD30</w:t>
      </w:r>
      <w:r w:rsidRPr="00872B32">
        <w:rPr>
          <w:rFonts w:ascii="Book Antiqua" w:hAnsi="Book Antiqua"/>
          <w:color w:val="000000"/>
          <w:vertAlign w:val="superscript"/>
        </w:rPr>
        <w:t>[2</w:t>
      </w:r>
      <w:r w:rsidR="00DE7346" w:rsidRPr="00872B32">
        <w:rPr>
          <w:rFonts w:ascii="Book Antiqua" w:hAnsi="Book Antiqua"/>
          <w:color w:val="000000"/>
          <w:vertAlign w:val="superscript"/>
        </w:rPr>
        <w:t>0</w:t>
      </w:r>
      <w:r w:rsidRPr="00872B32">
        <w:rPr>
          <w:rFonts w:ascii="Book Antiqua" w:hAnsi="Book Antiqua"/>
          <w:color w:val="000000"/>
          <w:vertAlign w:val="superscript"/>
        </w:rPr>
        <w:t>]</w:t>
      </w:r>
      <w:r w:rsidRPr="00872B32">
        <w:rPr>
          <w:rFonts w:ascii="Book Antiqua" w:hAnsi="Book Antiqua"/>
          <w:color w:val="000000"/>
        </w:rPr>
        <w:t>. Therefore, an alteration between Trx1/RTrx1 levels</w:t>
      </w:r>
      <w:r w:rsidR="00C808A0" w:rsidRPr="00872B32">
        <w:rPr>
          <w:rFonts w:ascii="Book Antiqua" w:hAnsi="Book Antiqua"/>
          <w:color w:val="000000"/>
        </w:rPr>
        <w:t xml:space="preserve"> </w:t>
      </w:r>
      <w:r w:rsidRPr="00872B32">
        <w:rPr>
          <w:rFonts w:ascii="Book Antiqua" w:hAnsi="Book Antiqua"/>
          <w:color w:val="000000"/>
        </w:rPr>
        <w:t>and an increase</w:t>
      </w:r>
      <w:r w:rsidR="00C808A0" w:rsidRPr="00872B32">
        <w:rPr>
          <w:rFonts w:ascii="Book Antiqua" w:hAnsi="Book Antiqua"/>
          <w:color w:val="000000"/>
        </w:rPr>
        <w:t xml:space="preserve"> </w:t>
      </w:r>
      <w:r w:rsidRPr="00872B32">
        <w:rPr>
          <w:rFonts w:ascii="Book Antiqua" w:hAnsi="Book Antiqua"/>
          <w:color w:val="000000"/>
        </w:rPr>
        <w:t>of the sCD30 level should be biomarkers of</w:t>
      </w:r>
      <w:r w:rsidR="00C808A0" w:rsidRPr="00872B32">
        <w:rPr>
          <w:rFonts w:ascii="Book Antiqua" w:hAnsi="Book Antiqua"/>
          <w:color w:val="000000"/>
        </w:rPr>
        <w:t xml:space="preserve"> </w:t>
      </w:r>
      <w:r w:rsidRPr="00872B32">
        <w:rPr>
          <w:rFonts w:ascii="Book Antiqua" w:hAnsi="Book Antiqua"/>
          <w:color w:val="000000"/>
        </w:rPr>
        <w:t>the non-homeostasis of the redox immune system (</w:t>
      </w:r>
      <w:r w:rsidRPr="000507F8">
        <w:rPr>
          <w:rFonts w:ascii="Book Antiqua" w:hAnsi="Book Antiqua"/>
          <w:i/>
          <w:color w:val="000000"/>
        </w:rPr>
        <w:t>i.e</w:t>
      </w:r>
      <w:r w:rsidRPr="00872B32">
        <w:rPr>
          <w:rFonts w:ascii="Book Antiqua" w:hAnsi="Book Antiqua"/>
          <w:color w:val="000000"/>
        </w:rPr>
        <w:t>.</w:t>
      </w:r>
      <w:del w:id="243" w:author="author" w:date="2019-01-22T14:13:00Z">
        <w:r w:rsidR="000507F8" w:rsidRPr="00526FCE" w:rsidDel="00D607A9">
          <w:rPr>
            <w:rFonts w:ascii="Book Antiqua" w:eastAsia="SimSun" w:hAnsi="Book Antiqua" w:hint="eastAsia"/>
            <w:color w:val="000000"/>
            <w:lang w:eastAsia="zh-CN"/>
          </w:rPr>
          <w:delText>,</w:delText>
        </w:r>
      </w:del>
      <w:r w:rsidRPr="00872B32">
        <w:rPr>
          <w:rFonts w:ascii="Book Antiqua" w:hAnsi="Book Antiqua"/>
          <w:color w:val="000000"/>
        </w:rPr>
        <w:t xml:space="preserve"> chronic inflammation) and high disease risk (</w:t>
      </w:r>
      <w:r w:rsidR="002A074A" w:rsidRPr="00872B32">
        <w:rPr>
          <w:rFonts w:ascii="Book Antiqua" w:hAnsi="Book Antiqua"/>
          <w:color w:val="000000"/>
        </w:rPr>
        <w:t>Figure</w:t>
      </w:r>
      <w:r w:rsidRPr="00872B32">
        <w:rPr>
          <w:rFonts w:ascii="Book Antiqua" w:hAnsi="Book Antiqua"/>
          <w:color w:val="000000"/>
        </w:rPr>
        <w:t xml:space="preserve"> 1B). </w:t>
      </w:r>
    </w:p>
    <w:p w14:paraId="4842308E" w14:textId="77777777" w:rsidR="000956E5" w:rsidRPr="00872B32" w:rsidRDefault="000956E5" w:rsidP="008D1257">
      <w:pPr>
        <w:snapToGrid w:val="0"/>
        <w:spacing w:line="360" w:lineRule="auto"/>
        <w:ind w:firstLineChars="100" w:firstLine="240"/>
        <w:jc w:val="both"/>
        <w:rPr>
          <w:rFonts w:ascii="Book Antiqua" w:hAnsi="Book Antiqua"/>
          <w:color w:val="000000"/>
        </w:rPr>
        <w:pPrChange w:id="244" w:author="Filipodia" w:date="2019-01-25T18:17:00Z">
          <w:pPr>
            <w:spacing w:line="360" w:lineRule="auto"/>
            <w:ind w:firstLineChars="100" w:firstLine="240"/>
            <w:jc w:val="both"/>
          </w:pPr>
        </w:pPrChange>
      </w:pPr>
      <w:r w:rsidRPr="00872B32">
        <w:rPr>
          <w:rFonts w:ascii="Book Antiqua" w:hAnsi="Book Antiqua"/>
          <w:color w:val="000000"/>
        </w:rPr>
        <w:t xml:space="preserve">NK </w:t>
      </w:r>
      <w:r w:rsidR="00E20832" w:rsidRPr="00872B32">
        <w:rPr>
          <w:rFonts w:ascii="Book Antiqua" w:hAnsi="Book Antiqua"/>
          <w:color w:val="000000"/>
        </w:rPr>
        <w:t>cells</w:t>
      </w:r>
      <w:r w:rsidRPr="00872B32">
        <w:rPr>
          <w:rFonts w:ascii="Book Antiqua" w:hAnsi="Book Antiqua"/>
          <w:color w:val="000000"/>
        </w:rPr>
        <w:t xml:space="preserve"> provide the first-line of defense against malignant cells thanks to their ability to kill tumor cells. They can do this by means of cytokine production and </w:t>
      </w:r>
      <w:r w:rsidR="00E20832" w:rsidRPr="00872B32">
        <w:rPr>
          <w:rFonts w:ascii="Book Antiqua" w:hAnsi="Book Antiqua"/>
          <w:color w:val="000000"/>
        </w:rPr>
        <w:t>cross talking</w:t>
      </w:r>
      <w:r w:rsidRPr="00872B32">
        <w:rPr>
          <w:rFonts w:ascii="Book Antiqua" w:hAnsi="Book Antiqua"/>
          <w:color w:val="000000"/>
        </w:rPr>
        <w:t xml:space="preserve"> with the adaptive system. This cooperation is mediated by the interaction between CD30 on the NK cells and CD30L on the immature DC. This binding induces the secretion of cytokines by immature DC </w:t>
      </w:r>
      <w:r w:rsidRPr="00D607A9">
        <w:rPr>
          <w:rFonts w:ascii="Book Antiqua" w:hAnsi="Book Antiqua"/>
          <w:i/>
          <w:color w:val="000000"/>
          <w:rPrChange w:id="245" w:author="author" w:date="2019-01-22T14:14:00Z">
            <w:rPr>
              <w:rFonts w:ascii="Book Antiqua" w:hAnsi="Book Antiqua"/>
              <w:color w:val="000000"/>
            </w:rPr>
          </w:rPrChange>
        </w:rPr>
        <w:t>via</w:t>
      </w:r>
      <w:r w:rsidRPr="00872B32">
        <w:rPr>
          <w:rFonts w:ascii="Book Antiqua" w:hAnsi="Book Antiqua"/>
          <w:color w:val="000000"/>
        </w:rPr>
        <w:t xml:space="preserve"> the mitogen-activated protein kinase pathways and causes the differentiation of mature DC cells </w:t>
      </w:r>
      <w:r w:rsidR="00E20832" w:rsidRPr="00872B32">
        <w:rPr>
          <w:rFonts w:ascii="Book Antiqua" w:hAnsi="Book Antiqua"/>
          <w:color w:val="000000"/>
        </w:rPr>
        <w:t>and</w:t>
      </w:r>
      <w:r w:rsidRPr="00872B32">
        <w:rPr>
          <w:rFonts w:ascii="Book Antiqua" w:hAnsi="Book Antiqua"/>
          <w:color w:val="000000"/>
        </w:rPr>
        <w:t xml:space="preserve"> the release of TNF</w:t>
      </w:r>
      <w:r w:rsidR="00865E14" w:rsidRPr="00872B32">
        <w:rPr>
          <w:rFonts w:ascii="Book Antiqua" w:hAnsi="Book Antiqua"/>
          <w:color w:val="000000"/>
        </w:rPr>
        <w:t></w:t>
      </w:r>
      <w:r w:rsidRPr="00872B32">
        <w:rPr>
          <w:rFonts w:ascii="Book Antiqua" w:hAnsi="Book Antiqua"/>
          <w:color w:val="000000"/>
        </w:rPr>
        <w:t>/IFN</w:t>
      </w:r>
      <w:r w:rsidR="00865E14" w:rsidRPr="00872B32">
        <w:rPr>
          <w:rFonts w:ascii="Book Antiqua" w:hAnsi="Book Antiqua"/>
          <w:color w:val="000000"/>
        </w:rPr>
        <w:sym w:font="Symbol" w:char="F067"/>
      </w:r>
      <w:r w:rsidRPr="00872B32">
        <w:rPr>
          <w:rFonts w:ascii="Book Antiqua" w:hAnsi="Book Antiqua"/>
          <w:color w:val="000000"/>
        </w:rPr>
        <w:t xml:space="preserve"> by NK cells. The homeostasis of these interactions allows the generation of specific DC for the immune response and </w:t>
      </w:r>
      <w:r w:rsidR="00E20832" w:rsidRPr="00872B32">
        <w:rPr>
          <w:rFonts w:ascii="Book Antiqua" w:hAnsi="Book Antiqua"/>
          <w:color w:val="000000"/>
        </w:rPr>
        <w:t>then</w:t>
      </w:r>
      <w:r w:rsidRPr="00872B32">
        <w:rPr>
          <w:rFonts w:ascii="Book Antiqua" w:hAnsi="Book Antiqua"/>
          <w:color w:val="000000"/>
        </w:rPr>
        <w:t xml:space="preserve"> for the preservation of good health</w:t>
      </w:r>
      <w:r w:rsidRPr="00872B32">
        <w:rPr>
          <w:rFonts w:ascii="Book Antiqua" w:hAnsi="Book Antiqua"/>
          <w:color w:val="000000"/>
          <w:vertAlign w:val="superscript"/>
        </w:rPr>
        <w:t>[9]</w:t>
      </w:r>
      <w:r w:rsidRPr="00872B32">
        <w:rPr>
          <w:rFonts w:ascii="Book Antiqua" w:hAnsi="Book Antiqua"/>
          <w:color w:val="000000"/>
        </w:rPr>
        <w:t xml:space="preserve">. </w:t>
      </w:r>
    </w:p>
    <w:p w14:paraId="2E4D812B" w14:textId="7D0C87B7" w:rsidR="000956E5" w:rsidRPr="00872B32" w:rsidRDefault="00D270FE" w:rsidP="008D1257">
      <w:pPr>
        <w:snapToGrid w:val="0"/>
        <w:spacing w:line="360" w:lineRule="auto"/>
        <w:ind w:firstLineChars="100" w:firstLine="240"/>
        <w:jc w:val="both"/>
        <w:rPr>
          <w:rFonts w:ascii="Book Antiqua" w:hAnsi="Book Antiqua"/>
          <w:color w:val="000000"/>
        </w:rPr>
        <w:pPrChange w:id="246" w:author="Filipodia" w:date="2019-01-25T18:17:00Z">
          <w:pPr>
            <w:spacing w:line="360" w:lineRule="auto"/>
            <w:ind w:firstLineChars="100" w:firstLine="240"/>
            <w:jc w:val="both"/>
          </w:pPr>
        </w:pPrChange>
      </w:pPr>
      <w:r w:rsidRPr="00872B32">
        <w:rPr>
          <w:rFonts w:ascii="Book Antiqua" w:hAnsi="Book Antiqua"/>
          <w:color w:val="000000"/>
        </w:rPr>
        <w:t>A balance of signal transduction achieved by both activating and inhibitory receptors</w:t>
      </w:r>
      <w:r w:rsidRPr="00872B32">
        <w:rPr>
          <w:rFonts w:ascii="Book Antiqua" w:hAnsi="Book Antiqua"/>
          <w:color w:val="000000"/>
          <w:vertAlign w:val="superscript"/>
        </w:rPr>
        <w:t>[21]</w:t>
      </w:r>
      <w:r w:rsidRPr="00872B32">
        <w:rPr>
          <w:rFonts w:ascii="Book Antiqua" w:hAnsi="Book Antiqua"/>
          <w:color w:val="000000"/>
        </w:rPr>
        <w:t xml:space="preserve">, among which the killer immunoglobulin-like receptors (KIRs) play an important regulatory function, regulates </w:t>
      </w:r>
      <w:del w:id="247" w:author="author" w:date="2019-01-22T14:14:00Z">
        <w:r w:rsidRPr="00872B32" w:rsidDel="00D607A9">
          <w:rPr>
            <w:rFonts w:ascii="Book Antiqua" w:hAnsi="Book Antiqua"/>
            <w:color w:val="000000"/>
          </w:rPr>
          <w:delText xml:space="preserve">the </w:delText>
        </w:r>
      </w:del>
      <w:r w:rsidRPr="00872B32">
        <w:rPr>
          <w:rFonts w:ascii="Book Antiqua" w:hAnsi="Book Antiqua"/>
          <w:color w:val="000000"/>
        </w:rPr>
        <w:t>NK cell activity</w:t>
      </w:r>
      <w:r w:rsidR="000956E5" w:rsidRPr="00872B32">
        <w:rPr>
          <w:rFonts w:ascii="Book Antiqua" w:hAnsi="Book Antiqua"/>
          <w:color w:val="000000"/>
        </w:rPr>
        <w:t>. KIR polymorphisms and their interaction with HLA alleles may influence susceptibility to inflammatory diseases, viral infections and malignancies. It is known that KIR</w:t>
      </w:r>
      <w:r w:rsidR="000956E5" w:rsidRPr="00872B32">
        <w:rPr>
          <w:rFonts w:ascii="Book Antiqua" w:hAnsi="Book Antiqua"/>
          <w:i/>
          <w:color w:val="000000"/>
        </w:rPr>
        <w:t>2DL1</w:t>
      </w:r>
      <w:r w:rsidR="000956E5" w:rsidRPr="00872B32">
        <w:rPr>
          <w:rFonts w:ascii="Book Antiqua" w:hAnsi="Book Antiqua"/>
          <w:color w:val="000000"/>
        </w:rPr>
        <w:t xml:space="preserve"> and KIR</w:t>
      </w:r>
      <w:r w:rsidR="000956E5" w:rsidRPr="00872B32">
        <w:rPr>
          <w:rFonts w:ascii="Book Antiqua" w:hAnsi="Book Antiqua"/>
          <w:i/>
          <w:color w:val="000000"/>
        </w:rPr>
        <w:t>2DS1</w:t>
      </w:r>
      <w:r w:rsidR="000956E5" w:rsidRPr="00872B32">
        <w:rPr>
          <w:rFonts w:ascii="Book Antiqua" w:hAnsi="Book Antiqua"/>
          <w:color w:val="000000"/>
        </w:rPr>
        <w:t xml:space="preserve"> bind to HLA-C2, and KIR</w:t>
      </w:r>
      <w:r w:rsidR="000956E5" w:rsidRPr="00872B32">
        <w:rPr>
          <w:rFonts w:ascii="Book Antiqua" w:hAnsi="Book Antiqua"/>
          <w:i/>
          <w:color w:val="000000"/>
        </w:rPr>
        <w:t>2DL3</w:t>
      </w:r>
      <w:r w:rsidR="000956E5" w:rsidRPr="00872B32">
        <w:rPr>
          <w:rFonts w:ascii="Book Antiqua" w:hAnsi="Book Antiqua"/>
          <w:color w:val="000000"/>
        </w:rPr>
        <w:t>, KIR</w:t>
      </w:r>
      <w:r w:rsidR="000956E5" w:rsidRPr="00872B32">
        <w:rPr>
          <w:rFonts w:ascii="Book Antiqua" w:hAnsi="Book Antiqua"/>
          <w:i/>
          <w:color w:val="000000"/>
        </w:rPr>
        <w:t>2DS2</w:t>
      </w:r>
      <w:r w:rsidR="000956E5" w:rsidRPr="00872B32">
        <w:rPr>
          <w:rFonts w:ascii="Book Antiqua" w:hAnsi="Book Antiqua"/>
          <w:color w:val="000000"/>
        </w:rPr>
        <w:t xml:space="preserve"> and KIR2DL2 bind to HLA-C1. Up to now, specificities of the remaining KIRs are still unknown.</w:t>
      </w:r>
    </w:p>
    <w:p w14:paraId="6E611055" w14:textId="4215408C" w:rsidR="000956E5" w:rsidRPr="00872B32" w:rsidRDefault="000956E5" w:rsidP="008D1257">
      <w:pPr>
        <w:snapToGrid w:val="0"/>
        <w:spacing w:line="360" w:lineRule="auto"/>
        <w:ind w:firstLineChars="100" w:firstLine="240"/>
        <w:jc w:val="both"/>
        <w:rPr>
          <w:rFonts w:ascii="Book Antiqua" w:hAnsi="Book Antiqua"/>
          <w:color w:val="000000"/>
        </w:rPr>
        <w:pPrChange w:id="248" w:author="Filipodia" w:date="2019-01-25T18:17:00Z">
          <w:pPr>
            <w:spacing w:line="360" w:lineRule="auto"/>
            <w:ind w:firstLineChars="100" w:firstLine="240"/>
            <w:jc w:val="both"/>
          </w:pPr>
        </w:pPrChange>
      </w:pPr>
      <w:r w:rsidRPr="00872B32">
        <w:rPr>
          <w:rFonts w:ascii="Book Antiqua" w:hAnsi="Book Antiqua"/>
          <w:bCs/>
          <w:color w:val="000000"/>
        </w:rPr>
        <w:t xml:space="preserve">Furthermore, antibody-dependent cell-mediated cytotoxicity (ADCC) is an important mechanism of </w:t>
      </w:r>
      <w:r w:rsidR="00707A78" w:rsidRPr="00872B32">
        <w:rPr>
          <w:rFonts w:ascii="Book Antiqua" w:hAnsi="Book Antiqua"/>
          <w:bCs/>
          <w:color w:val="000000"/>
        </w:rPr>
        <w:t>defense</w:t>
      </w:r>
      <w:r w:rsidRPr="00872B32">
        <w:rPr>
          <w:rFonts w:ascii="Book Antiqua" w:hAnsi="Book Antiqua"/>
          <w:bCs/>
          <w:color w:val="000000"/>
        </w:rPr>
        <w:t xml:space="preserve"> of the immune system in the killi</w:t>
      </w:r>
      <w:r w:rsidR="00A15AB6">
        <w:rPr>
          <w:rFonts w:ascii="Book Antiqua" w:hAnsi="Book Antiqua"/>
          <w:bCs/>
          <w:color w:val="000000"/>
        </w:rPr>
        <w:t>ng of tumor cells. The receptor</w:t>
      </w:r>
      <w:r w:rsidR="00A15AB6" w:rsidRPr="00526FCE">
        <w:rPr>
          <w:rFonts w:ascii="Book Antiqua" w:eastAsia="SimSun" w:hAnsi="Book Antiqua" w:hint="eastAsia"/>
          <w:bCs/>
          <w:color w:val="000000"/>
          <w:lang w:eastAsia="zh-CN"/>
        </w:rPr>
        <w:t>s</w:t>
      </w:r>
      <w:r w:rsidRPr="00872B32">
        <w:rPr>
          <w:rFonts w:ascii="Book Antiqua" w:hAnsi="Book Antiqua"/>
          <w:bCs/>
          <w:color w:val="000000"/>
        </w:rPr>
        <w:t xml:space="preserve"> for the Fc domain of </w:t>
      </w:r>
      <w:ins w:id="249" w:author="author" w:date="2019-01-24T18:08:00Z">
        <w:r w:rsidR="005A7AEF">
          <w:rPr>
            <w:rFonts w:ascii="Book Antiqua" w:hAnsi="Book Antiqua"/>
            <w:bCs/>
            <w:color w:val="000000"/>
          </w:rPr>
          <w:t>immunoglobulin</w:t>
        </w:r>
      </w:ins>
      <w:ins w:id="250" w:author="author" w:date="2019-01-22T14:16:00Z">
        <w:r w:rsidR="00D607A9">
          <w:rPr>
            <w:rFonts w:ascii="Book Antiqua" w:hAnsi="Book Antiqua"/>
            <w:bCs/>
            <w:color w:val="000000"/>
          </w:rPr>
          <w:t xml:space="preserve"> G</w:t>
        </w:r>
      </w:ins>
      <w:del w:id="251" w:author="author" w:date="2019-01-22T14:16:00Z">
        <w:r w:rsidRPr="00872B32" w:rsidDel="00D607A9">
          <w:rPr>
            <w:rFonts w:ascii="Book Antiqua" w:hAnsi="Book Antiqua"/>
            <w:bCs/>
            <w:color w:val="000000"/>
          </w:rPr>
          <w:delText>IgG</w:delText>
        </w:r>
      </w:del>
      <w:r w:rsidRPr="00872B32">
        <w:rPr>
          <w:rFonts w:ascii="Book Antiqua" w:hAnsi="Book Antiqua"/>
          <w:bCs/>
          <w:color w:val="000000"/>
        </w:rPr>
        <w:t xml:space="preserve"> (Fc</w:t>
      </w:r>
      <w:r w:rsidRPr="00872B32">
        <w:rPr>
          <w:rFonts w:ascii="Book Antiqua" w:hAnsi="Book Antiqua"/>
          <w:color w:val="000000"/>
        </w:rPr>
        <w:sym w:font="Symbol" w:char="0067"/>
      </w:r>
      <w:r w:rsidRPr="00872B32">
        <w:rPr>
          <w:rFonts w:ascii="Book Antiqua" w:hAnsi="Book Antiqua"/>
          <w:bCs/>
          <w:color w:val="000000"/>
        </w:rPr>
        <w:t>R), which interact</w:t>
      </w:r>
      <w:del w:id="252" w:author="patrizia" w:date="2019-01-15T11:59:00Z">
        <w:r w:rsidR="00E160E8" w:rsidRPr="00526FCE" w:rsidDel="0088698E">
          <w:rPr>
            <w:rFonts w:ascii="Book Antiqua" w:eastAsia="SimSun" w:hAnsi="Book Antiqua" w:hint="eastAsia"/>
            <w:bCs/>
            <w:color w:val="000000"/>
            <w:lang w:eastAsia="zh-CN"/>
          </w:rPr>
          <w:delText>ed</w:delText>
        </w:r>
      </w:del>
      <w:r w:rsidRPr="00872B32">
        <w:rPr>
          <w:rFonts w:ascii="Book Antiqua" w:hAnsi="Book Antiqua"/>
          <w:bCs/>
          <w:color w:val="000000"/>
        </w:rPr>
        <w:t xml:space="preserve"> with antibodies linked to their cognate antigens, </w:t>
      </w:r>
      <w:r w:rsidR="008D1E2F" w:rsidRPr="00872B32">
        <w:rPr>
          <w:rFonts w:ascii="Book Antiqua" w:hAnsi="Book Antiqua"/>
          <w:bCs/>
          <w:color w:val="000000"/>
        </w:rPr>
        <w:t xml:space="preserve">give a crossing point between specific humoral and cellular immunity. </w:t>
      </w:r>
      <w:r w:rsidRPr="00872B32">
        <w:rPr>
          <w:rFonts w:ascii="Book Antiqua" w:hAnsi="Book Antiqua"/>
          <w:bCs/>
          <w:color w:val="000000"/>
        </w:rPr>
        <w:t xml:space="preserve">They appear to be the only molecules on human </w:t>
      </w:r>
      <w:r w:rsidRPr="00872B32">
        <w:rPr>
          <w:rFonts w:ascii="Book Antiqua" w:hAnsi="Book Antiqua"/>
          <w:bCs/>
          <w:color w:val="000000"/>
        </w:rPr>
        <w:lastRenderedPageBreak/>
        <w:t>myeloid cells</w:t>
      </w:r>
      <w:ins w:id="253" w:author="author" w:date="2019-01-22T14:15:00Z">
        <w:r w:rsidR="00D607A9">
          <w:rPr>
            <w:rFonts w:ascii="Book Antiqua" w:hAnsi="Book Antiqua"/>
            <w:bCs/>
            <w:color w:val="000000"/>
          </w:rPr>
          <w:t xml:space="preserve"> that</w:t>
        </w:r>
      </w:ins>
      <w:del w:id="254" w:author="author" w:date="2019-01-22T14:15:00Z">
        <w:r w:rsidR="006820D1" w:rsidRPr="00872B32" w:rsidDel="00D607A9">
          <w:rPr>
            <w:rFonts w:ascii="Book Antiqua" w:hAnsi="Book Antiqua"/>
            <w:bCs/>
            <w:color w:val="000000"/>
          </w:rPr>
          <w:delText xml:space="preserve">, </w:delText>
        </w:r>
        <w:r w:rsidRPr="00872B32" w:rsidDel="00D607A9">
          <w:rPr>
            <w:rFonts w:ascii="Book Antiqua" w:hAnsi="Book Antiqua"/>
            <w:bCs/>
            <w:color w:val="000000"/>
          </w:rPr>
          <w:delText>which</w:delText>
        </w:r>
      </w:del>
      <w:r w:rsidRPr="00872B32">
        <w:rPr>
          <w:rFonts w:ascii="Book Antiqua" w:hAnsi="Book Antiqua"/>
          <w:bCs/>
          <w:color w:val="000000"/>
        </w:rPr>
        <w:t xml:space="preserve"> are </w:t>
      </w:r>
      <w:r w:rsidR="008D1E2F" w:rsidRPr="00872B32">
        <w:rPr>
          <w:rFonts w:ascii="Book Antiqua" w:hAnsi="Book Antiqua"/>
          <w:bCs/>
          <w:color w:val="000000"/>
        </w:rPr>
        <w:t xml:space="preserve">able to mediate </w:t>
      </w:r>
      <w:r w:rsidRPr="00872B32">
        <w:rPr>
          <w:rFonts w:ascii="Book Antiqua" w:hAnsi="Book Antiqua"/>
          <w:bCs/>
          <w:color w:val="000000"/>
        </w:rPr>
        <w:t xml:space="preserve">the ADCC of tumors and may be </w:t>
      </w:r>
      <w:r w:rsidR="00D270FE" w:rsidRPr="00872B32">
        <w:rPr>
          <w:rFonts w:ascii="Book Antiqua" w:hAnsi="Book Antiqua"/>
          <w:bCs/>
          <w:color w:val="000000"/>
        </w:rPr>
        <w:t>important in</w:t>
      </w:r>
      <w:r w:rsidRPr="00872B32">
        <w:rPr>
          <w:rFonts w:ascii="Book Antiqua" w:hAnsi="Book Antiqua"/>
          <w:bCs/>
          <w:color w:val="000000"/>
        </w:rPr>
        <w:t xml:space="preserve"> </w:t>
      </w:r>
      <w:del w:id="255" w:author="author" w:date="2019-01-22T14:15:00Z">
        <w:r w:rsidRPr="00872B32" w:rsidDel="00D607A9">
          <w:rPr>
            <w:rFonts w:ascii="Book Antiqua" w:hAnsi="Book Antiqua"/>
            <w:bCs/>
            <w:color w:val="000000"/>
          </w:rPr>
          <w:delText xml:space="preserve">the </w:delText>
        </w:r>
      </w:del>
      <w:r w:rsidRPr="00872B32">
        <w:rPr>
          <w:rFonts w:ascii="Book Antiqua" w:hAnsi="Book Antiqua"/>
          <w:bCs/>
          <w:color w:val="000000"/>
        </w:rPr>
        <w:t>antibody therapy against cancer. Fc</w:t>
      </w:r>
      <w:r w:rsidRPr="00872B32">
        <w:rPr>
          <w:rFonts w:ascii="Book Antiqua" w:hAnsi="Book Antiqua"/>
          <w:color w:val="000000"/>
        </w:rPr>
        <w:sym w:font="Symbol" w:char="0067"/>
      </w:r>
      <w:r w:rsidRPr="00872B32">
        <w:rPr>
          <w:rFonts w:ascii="Book Antiqua" w:hAnsi="Book Antiqua"/>
          <w:bCs/>
          <w:color w:val="000000"/>
        </w:rPr>
        <w:t>Rs are</w:t>
      </w:r>
      <w:r w:rsidR="00C808A0" w:rsidRPr="00872B32">
        <w:rPr>
          <w:rFonts w:ascii="Book Antiqua" w:hAnsi="Book Antiqua"/>
          <w:bCs/>
          <w:color w:val="000000"/>
        </w:rPr>
        <w:t xml:space="preserve"> </w:t>
      </w:r>
      <w:r w:rsidRPr="00872B32">
        <w:rPr>
          <w:rFonts w:ascii="Book Antiqua" w:hAnsi="Book Antiqua"/>
          <w:bCs/>
          <w:color w:val="000000"/>
        </w:rPr>
        <w:t xml:space="preserve">expressed in a wide variety of human leukocytes. </w:t>
      </w:r>
      <w:r w:rsidRPr="00872B32">
        <w:rPr>
          <w:rFonts w:ascii="Book Antiqua" w:hAnsi="Book Antiqua"/>
          <w:color w:val="000000"/>
        </w:rPr>
        <w:t>Several FcR subtypes have been identified and can be distinguished by their affinity for the antibody Fc-fragment and by the signaling pathway they induce. In humans</w:t>
      </w:r>
      <w:ins w:id="256" w:author="author" w:date="2019-01-22T14:15:00Z">
        <w:r w:rsidR="00D607A9">
          <w:rPr>
            <w:rFonts w:ascii="Book Antiqua" w:hAnsi="Book Antiqua"/>
            <w:color w:val="000000"/>
          </w:rPr>
          <w:t>,</w:t>
        </w:r>
      </w:ins>
      <w:r w:rsidRPr="00872B32">
        <w:rPr>
          <w:rFonts w:ascii="Book Antiqua" w:hAnsi="Book Antiqua"/>
          <w:color w:val="000000"/>
        </w:rPr>
        <w:t xml:space="preserve"> there are activating Fc</w:t>
      </w:r>
      <w:r w:rsidR="00865E14" w:rsidRPr="00872B32">
        <w:rPr>
          <w:rFonts w:ascii="Book Antiqua" w:hAnsi="Book Antiqua"/>
          <w:color w:val="000000"/>
        </w:rPr>
        <w:sym w:font="Symbol" w:char="F067"/>
      </w:r>
      <w:r w:rsidRPr="00872B32">
        <w:rPr>
          <w:rFonts w:ascii="Book Antiqua" w:hAnsi="Book Antiqua"/>
          <w:color w:val="000000"/>
        </w:rPr>
        <w:t>RI (CD64), Fc</w:t>
      </w:r>
      <w:r w:rsidR="00865E14" w:rsidRPr="00872B32">
        <w:rPr>
          <w:rFonts w:ascii="Book Antiqua" w:hAnsi="Book Antiqua"/>
          <w:color w:val="000000"/>
        </w:rPr>
        <w:sym w:font="Symbol" w:char="F067"/>
      </w:r>
      <w:r w:rsidRPr="00872B32">
        <w:rPr>
          <w:rFonts w:ascii="Book Antiqua" w:hAnsi="Book Antiqua"/>
          <w:color w:val="000000"/>
        </w:rPr>
        <w:t>RIIa (CD32A), Fc</w:t>
      </w:r>
      <w:r w:rsidR="00865E14" w:rsidRPr="00872B32">
        <w:rPr>
          <w:rFonts w:ascii="Book Antiqua" w:hAnsi="Book Antiqua"/>
          <w:color w:val="000000"/>
        </w:rPr>
        <w:sym w:font="Symbol" w:char="F067"/>
      </w:r>
      <w:r w:rsidRPr="00872B32">
        <w:rPr>
          <w:rFonts w:ascii="Book Antiqua" w:hAnsi="Book Antiqua"/>
          <w:color w:val="000000"/>
        </w:rPr>
        <w:t>RIIc (CD32C), Fc</w:t>
      </w:r>
      <w:r w:rsidR="00865E14" w:rsidRPr="00872B32">
        <w:rPr>
          <w:rFonts w:ascii="Book Antiqua" w:hAnsi="Book Antiqua"/>
          <w:color w:val="000000"/>
        </w:rPr>
        <w:sym w:font="Symbol" w:char="F067"/>
      </w:r>
      <w:r w:rsidRPr="00872B32">
        <w:rPr>
          <w:rFonts w:ascii="Book Antiqua" w:hAnsi="Book Antiqua"/>
          <w:color w:val="000000"/>
        </w:rPr>
        <w:t>RIIIa (CD16A)</w:t>
      </w:r>
      <w:ins w:id="257" w:author="author" w:date="2019-01-22T14:15:00Z">
        <w:r w:rsidR="00D607A9">
          <w:rPr>
            <w:rFonts w:ascii="Book Antiqua" w:hAnsi="Book Antiqua"/>
            <w:color w:val="000000"/>
          </w:rPr>
          <w:t xml:space="preserve"> and</w:t>
        </w:r>
      </w:ins>
      <w:del w:id="258" w:author="author" w:date="2019-01-22T14:15:00Z">
        <w:r w:rsidRPr="00872B32" w:rsidDel="00D607A9">
          <w:rPr>
            <w:rFonts w:ascii="Book Antiqua" w:hAnsi="Book Antiqua"/>
            <w:color w:val="000000"/>
          </w:rPr>
          <w:delText>,</w:delText>
        </w:r>
      </w:del>
      <w:r w:rsidRPr="00872B32">
        <w:rPr>
          <w:rFonts w:ascii="Book Antiqua" w:hAnsi="Book Antiqua"/>
          <w:color w:val="000000"/>
        </w:rPr>
        <w:t xml:space="preserve"> Fc</w:t>
      </w:r>
      <w:r w:rsidR="00865E14" w:rsidRPr="00872B32">
        <w:rPr>
          <w:rFonts w:ascii="Book Antiqua" w:hAnsi="Book Antiqua"/>
          <w:color w:val="000000"/>
        </w:rPr>
        <w:sym w:font="Symbol" w:char="F067"/>
      </w:r>
      <w:r w:rsidRPr="00872B32">
        <w:rPr>
          <w:rFonts w:ascii="Book Antiqua" w:hAnsi="Book Antiqua"/>
          <w:color w:val="000000"/>
        </w:rPr>
        <w:t>RIIIb (CD16B) and inhibitory Fc</w:t>
      </w:r>
      <w:r w:rsidR="00865E14" w:rsidRPr="00872B32">
        <w:rPr>
          <w:rFonts w:ascii="Book Antiqua" w:hAnsi="Book Antiqua"/>
          <w:color w:val="000000"/>
        </w:rPr>
        <w:sym w:font="Symbol" w:char="F067"/>
      </w:r>
      <w:r w:rsidRPr="00872B32">
        <w:rPr>
          <w:rFonts w:ascii="Book Antiqua" w:hAnsi="Book Antiqua"/>
          <w:color w:val="000000"/>
        </w:rPr>
        <w:t>RIIb (CD32B)</w:t>
      </w:r>
      <w:r w:rsidR="0035434D" w:rsidRPr="00872B32">
        <w:rPr>
          <w:rFonts w:ascii="Book Antiqua" w:hAnsi="Book Antiqua"/>
          <w:color w:val="000000"/>
          <w:vertAlign w:val="superscript"/>
        </w:rPr>
        <w:t>[22]</w:t>
      </w:r>
      <w:r w:rsidRPr="00872B32">
        <w:rPr>
          <w:rFonts w:ascii="Book Antiqua" w:hAnsi="Book Antiqua"/>
          <w:color w:val="000000"/>
        </w:rPr>
        <w:t>.</w:t>
      </w:r>
      <w:r w:rsidRPr="00872B32">
        <w:rPr>
          <w:rFonts w:ascii="Book Antiqua" w:hAnsi="Book Antiqua"/>
          <w:bCs/>
          <w:color w:val="000000"/>
        </w:rPr>
        <w:t xml:space="preserve"> Some polymorphisms of Fc</w:t>
      </w:r>
      <w:r w:rsidRPr="00872B32">
        <w:rPr>
          <w:rFonts w:ascii="Book Antiqua" w:hAnsi="Book Antiqua"/>
          <w:color w:val="000000"/>
        </w:rPr>
        <w:sym w:font="Symbol" w:char="0067"/>
      </w:r>
      <w:r w:rsidRPr="00872B32">
        <w:rPr>
          <w:rFonts w:ascii="Book Antiqua" w:hAnsi="Book Antiqua"/>
          <w:bCs/>
          <w:color w:val="000000"/>
        </w:rPr>
        <w:t xml:space="preserve">R </w:t>
      </w:r>
      <w:r w:rsidR="00895956" w:rsidRPr="00872B32">
        <w:rPr>
          <w:rFonts w:ascii="Book Antiqua" w:hAnsi="Book Antiqua"/>
          <w:bCs/>
          <w:color w:val="000000"/>
        </w:rPr>
        <w:t xml:space="preserve">have been identified and could </w:t>
      </w:r>
      <w:r w:rsidRPr="00872B32">
        <w:rPr>
          <w:rFonts w:ascii="Book Antiqua" w:hAnsi="Book Antiqua"/>
          <w:bCs/>
          <w:color w:val="000000"/>
        </w:rPr>
        <w:t>have significant clinical relevance</w:t>
      </w:r>
      <w:r w:rsidRPr="00872B32">
        <w:rPr>
          <w:rFonts w:ascii="Book Antiqua" w:hAnsi="Book Antiqua"/>
          <w:color w:val="000000"/>
          <w:vertAlign w:val="superscript"/>
        </w:rPr>
        <w:t>[2</w:t>
      </w:r>
      <w:r w:rsidR="00055A1A" w:rsidRPr="00872B32">
        <w:rPr>
          <w:rFonts w:ascii="Book Antiqua" w:hAnsi="Book Antiqua"/>
          <w:color w:val="000000"/>
          <w:vertAlign w:val="superscript"/>
        </w:rPr>
        <w:t>3</w:t>
      </w:r>
      <w:r w:rsidRPr="00872B32">
        <w:rPr>
          <w:rFonts w:ascii="Book Antiqua" w:hAnsi="Book Antiqua"/>
          <w:color w:val="000000"/>
          <w:vertAlign w:val="superscript"/>
        </w:rPr>
        <w:t>]</w:t>
      </w:r>
      <w:r w:rsidRPr="00872B32">
        <w:rPr>
          <w:rFonts w:ascii="Book Antiqua" w:hAnsi="Book Antiqua"/>
          <w:color w:val="000000"/>
        </w:rPr>
        <w:t>. Fc</w:t>
      </w:r>
      <w:r w:rsidR="00865E14" w:rsidRPr="00872B32">
        <w:rPr>
          <w:rFonts w:ascii="Book Antiqua" w:hAnsi="Book Antiqua"/>
          <w:color w:val="000000"/>
        </w:rPr>
        <w:sym w:font="Symbol" w:char="F067"/>
      </w:r>
      <w:r w:rsidRPr="00872B32">
        <w:rPr>
          <w:rFonts w:ascii="Book Antiqua" w:hAnsi="Book Antiqua"/>
          <w:color w:val="000000"/>
        </w:rPr>
        <w:t>RIIIa and Fc</w:t>
      </w:r>
      <w:r w:rsidR="00865E14" w:rsidRPr="00872B32">
        <w:rPr>
          <w:rFonts w:ascii="Book Antiqua" w:hAnsi="Book Antiqua"/>
          <w:color w:val="000000"/>
        </w:rPr>
        <w:sym w:font="Symbol" w:char="F067"/>
      </w:r>
      <w:r w:rsidRPr="00872B32">
        <w:rPr>
          <w:rFonts w:ascii="Book Antiqua" w:hAnsi="Book Antiqua"/>
          <w:color w:val="000000"/>
        </w:rPr>
        <w:t>RIIa transmit activating signals to NK lymphocytes and myeloid cells, thus assuring the connection between the innate and the adaptive immune responses. Fc</w:t>
      </w:r>
      <w:r w:rsidR="00865E14" w:rsidRPr="00872B32">
        <w:rPr>
          <w:rFonts w:ascii="Book Antiqua" w:hAnsi="Book Antiqua"/>
          <w:color w:val="000000"/>
        </w:rPr>
        <w:sym w:font="Symbol" w:char="F067"/>
      </w:r>
      <w:r w:rsidRPr="00872B32">
        <w:rPr>
          <w:rFonts w:ascii="Book Antiqua" w:hAnsi="Book Antiqua"/>
          <w:color w:val="000000"/>
        </w:rPr>
        <w:t>RIIIa is expressed in NK lymphocytes and macrophages, while Fc</w:t>
      </w:r>
      <w:r w:rsidR="00865E14" w:rsidRPr="00872B32">
        <w:rPr>
          <w:rFonts w:ascii="Book Antiqua" w:hAnsi="Book Antiqua"/>
          <w:color w:val="000000"/>
        </w:rPr>
        <w:sym w:font="Symbol" w:char="F067"/>
      </w:r>
      <w:r w:rsidRPr="00872B32">
        <w:rPr>
          <w:rFonts w:ascii="Book Antiqua" w:hAnsi="Book Antiqua"/>
          <w:color w:val="000000"/>
        </w:rPr>
        <w:t>RIIa is widely expressed in myeloid cells</w:t>
      </w:r>
      <w:r w:rsidR="0035434D" w:rsidRPr="00872B32">
        <w:rPr>
          <w:rFonts w:ascii="Book Antiqua" w:hAnsi="Book Antiqua"/>
          <w:color w:val="000000"/>
          <w:vertAlign w:val="superscript"/>
        </w:rPr>
        <w:t>[24]</w:t>
      </w:r>
      <w:r w:rsidRPr="00872B32">
        <w:rPr>
          <w:rFonts w:ascii="Book Antiqua" w:hAnsi="Book Antiqua"/>
          <w:color w:val="000000"/>
        </w:rPr>
        <w:t xml:space="preserve"> </w:t>
      </w:r>
      <w:ins w:id="259" w:author="patrizia" w:date="2019-01-15T12:00:00Z">
        <w:r w:rsidR="00303175">
          <w:rPr>
            <w:rFonts w:ascii="Book Antiqua" w:hAnsi="Book Antiqua"/>
            <w:color w:val="000000"/>
          </w:rPr>
          <w:t xml:space="preserve">. </w:t>
        </w:r>
      </w:ins>
      <w:r w:rsidRPr="00872B32">
        <w:rPr>
          <w:rFonts w:ascii="Book Antiqua" w:hAnsi="Book Antiqua"/>
          <w:color w:val="000000"/>
        </w:rPr>
        <w:t>Two functional polymorphisms of human Fc</w:t>
      </w:r>
      <w:r w:rsidRPr="00872B32">
        <w:rPr>
          <w:rFonts w:ascii="Book Antiqua" w:hAnsi="Book Antiqua"/>
          <w:color w:val="000000"/>
        </w:rPr>
        <w:sym w:font="Symbol" w:char="0067"/>
      </w:r>
      <w:r w:rsidRPr="00872B32">
        <w:rPr>
          <w:rFonts w:ascii="Book Antiqua" w:hAnsi="Book Antiqua"/>
          <w:color w:val="000000"/>
        </w:rPr>
        <w:t>RIIa and Fc</w:t>
      </w:r>
      <w:r w:rsidRPr="00872B32">
        <w:rPr>
          <w:rFonts w:ascii="Book Antiqua" w:hAnsi="Book Antiqua"/>
          <w:color w:val="000000"/>
        </w:rPr>
        <w:sym w:font="Symbol" w:char="0067"/>
      </w:r>
      <w:r w:rsidRPr="00872B32">
        <w:rPr>
          <w:rFonts w:ascii="Book Antiqua" w:hAnsi="Book Antiqua"/>
          <w:color w:val="000000"/>
        </w:rPr>
        <w:t>RIIIa have been identified in the extracellular regions of these receptors:</w:t>
      </w:r>
      <w:r w:rsidR="0035434D" w:rsidRPr="00872B32">
        <w:rPr>
          <w:rFonts w:ascii="Book Antiqua" w:hAnsi="Book Antiqua"/>
          <w:color w:val="000000"/>
        </w:rPr>
        <w:t xml:space="preserve"> </w:t>
      </w:r>
      <w:r w:rsidR="005A7AEF" w:rsidRPr="00872B32">
        <w:rPr>
          <w:rFonts w:ascii="Book Antiqua" w:hAnsi="Book Antiqua"/>
          <w:color w:val="000000"/>
        </w:rPr>
        <w:t>phenyla</w:t>
      </w:r>
      <w:ins w:id="260" w:author="author" w:date="2019-01-24T18:08:00Z">
        <w:r w:rsidR="005A7AEF">
          <w:rPr>
            <w:rFonts w:ascii="Book Antiqua" w:hAnsi="Book Antiqua"/>
            <w:color w:val="000000"/>
          </w:rPr>
          <w:t>la</w:t>
        </w:r>
      </w:ins>
      <w:r w:rsidR="005A7AEF" w:rsidRPr="00872B32">
        <w:rPr>
          <w:rFonts w:ascii="Book Antiqua" w:hAnsi="Book Antiqua"/>
          <w:color w:val="000000"/>
        </w:rPr>
        <w:t>nine</w:t>
      </w:r>
      <w:r w:rsidRPr="00872B32">
        <w:rPr>
          <w:rFonts w:ascii="Book Antiqua" w:hAnsi="Book Antiqua"/>
          <w:color w:val="000000"/>
        </w:rPr>
        <w:t>/valine-158 of Fc</w:t>
      </w:r>
      <w:r w:rsidRPr="00872B32">
        <w:rPr>
          <w:rFonts w:ascii="Book Antiqua" w:hAnsi="Book Antiqua"/>
          <w:color w:val="000000"/>
        </w:rPr>
        <w:sym w:font="Symbol" w:char="0067"/>
      </w:r>
      <w:r w:rsidRPr="00872B32">
        <w:rPr>
          <w:rFonts w:ascii="Book Antiqua" w:hAnsi="Book Antiqua"/>
          <w:color w:val="000000"/>
        </w:rPr>
        <w:t>RIIIa (Fc</w:t>
      </w:r>
      <w:r w:rsidRPr="00872B32">
        <w:rPr>
          <w:rFonts w:ascii="Book Antiqua" w:hAnsi="Book Antiqua"/>
          <w:color w:val="000000"/>
        </w:rPr>
        <w:sym w:font="Symbol" w:char="0067"/>
      </w:r>
      <w:r w:rsidRPr="00872B32">
        <w:rPr>
          <w:rFonts w:ascii="Book Antiqua" w:hAnsi="Book Antiqua"/>
          <w:color w:val="000000"/>
        </w:rPr>
        <w:t>RIIIa-158</w:t>
      </w:r>
      <w:r w:rsidRPr="00872B32">
        <w:rPr>
          <w:rFonts w:ascii="Book Antiqua" w:hAnsi="Book Antiqua"/>
          <w:i/>
          <w:color w:val="000000"/>
        </w:rPr>
        <w:t>F/V</w:t>
      </w:r>
      <w:r w:rsidRPr="00872B32">
        <w:rPr>
          <w:rFonts w:ascii="Book Antiqua" w:hAnsi="Book Antiqua"/>
          <w:color w:val="000000"/>
        </w:rPr>
        <w:t>) and histidine/arginine-131 of Fc</w:t>
      </w:r>
      <w:r w:rsidRPr="00872B32">
        <w:rPr>
          <w:rFonts w:ascii="Book Antiqua" w:hAnsi="Book Antiqua"/>
          <w:color w:val="000000"/>
        </w:rPr>
        <w:sym w:font="Symbol" w:char="0067"/>
      </w:r>
      <w:r w:rsidRPr="00872B32">
        <w:rPr>
          <w:rFonts w:ascii="Book Antiqua" w:hAnsi="Book Antiqua"/>
          <w:color w:val="000000"/>
        </w:rPr>
        <w:t>RIIa (Fc</w:t>
      </w:r>
      <w:r w:rsidRPr="00872B32">
        <w:rPr>
          <w:rFonts w:ascii="Book Antiqua" w:hAnsi="Book Antiqua"/>
          <w:color w:val="000000"/>
        </w:rPr>
        <w:sym w:font="Symbol" w:char="0067"/>
      </w:r>
      <w:r w:rsidRPr="00872B32">
        <w:rPr>
          <w:rFonts w:ascii="Book Antiqua" w:hAnsi="Book Antiqua"/>
          <w:color w:val="000000"/>
        </w:rPr>
        <w:t>RIIa-131</w:t>
      </w:r>
      <w:r w:rsidRPr="00872B32">
        <w:rPr>
          <w:rFonts w:ascii="Book Antiqua" w:hAnsi="Book Antiqua"/>
          <w:i/>
          <w:color w:val="000000"/>
        </w:rPr>
        <w:t>H/R</w:t>
      </w:r>
      <w:r w:rsidRPr="00872B32">
        <w:rPr>
          <w:rFonts w:ascii="Book Antiqua" w:hAnsi="Book Antiqua"/>
          <w:color w:val="000000"/>
        </w:rPr>
        <w:t xml:space="preserve">). They both modulate their affinity for certain human </w:t>
      </w:r>
      <w:ins w:id="261" w:author="author" w:date="2019-01-22T14:17:00Z">
        <w:r w:rsidR="00D607A9">
          <w:rPr>
            <w:rFonts w:ascii="Book Antiqua" w:hAnsi="Book Antiqua"/>
            <w:color w:val="000000"/>
          </w:rPr>
          <w:t>immunoglobulin G</w:t>
        </w:r>
      </w:ins>
      <w:del w:id="262" w:author="author" w:date="2019-01-22T14:17:00Z">
        <w:r w:rsidRPr="00872B32" w:rsidDel="00D607A9">
          <w:rPr>
            <w:rFonts w:ascii="Book Antiqua" w:hAnsi="Book Antiqua"/>
            <w:color w:val="000000"/>
          </w:rPr>
          <w:delText>IgG</w:delText>
        </w:r>
      </w:del>
      <w:r w:rsidRPr="00872B32">
        <w:rPr>
          <w:rFonts w:ascii="Book Antiqua" w:hAnsi="Book Antiqua"/>
          <w:color w:val="000000"/>
        </w:rPr>
        <w:t xml:space="preserve"> subclasses</w:t>
      </w:r>
      <w:r w:rsidRPr="00872B32">
        <w:rPr>
          <w:rFonts w:ascii="Book Antiqua" w:hAnsi="Book Antiqua"/>
          <w:color w:val="000000"/>
          <w:vertAlign w:val="superscript"/>
        </w:rPr>
        <w:t>[</w:t>
      </w:r>
      <w:r w:rsidR="00055A1A" w:rsidRPr="00872B32">
        <w:rPr>
          <w:rFonts w:ascii="Book Antiqua" w:hAnsi="Book Antiqua"/>
          <w:color w:val="000000"/>
          <w:vertAlign w:val="superscript"/>
        </w:rPr>
        <w:t>25,26</w:t>
      </w:r>
      <w:r w:rsidRPr="00872B32">
        <w:rPr>
          <w:rFonts w:ascii="Book Antiqua" w:hAnsi="Book Antiqua"/>
          <w:color w:val="000000"/>
          <w:vertAlign w:val="superscript"/>
        </w:rPr>
        <w:t>]</w:t>
      </w:r>
      <w:r w:rsidRPr="00872B32">
        <w:rPr>
          <w:rFonts w:ascii="Book Antiqua" w:hAnsi="Book Antiqua"/>
          <w:color w:val="000000"/>
        </w:rPr>
        <w:t>. Clinical studies have reported that the presence of Fc</w:t>
      </w:r>
      <w:r w:rsidRPr="00872B32">
        <w:rPr>
          <w:rFonts w:ascii="Book Antiqua" w:hAnsi="Book Antiqua"/>
          <w:color w:val="000000"/>
        </w:rPr>
        <w:sym w:font="Symbol" w:char="0067"/>
      </w:r>
      <w:r w:rsidRPr="00872B32">
        <w:rPr>
          <w:rFonts w:ascii="Book Antiqua" w:hAnsi="Book Antiqua"/>
          <w:color w:val="000000"/>
        </w:rPr>
        <w:t>RIIa-131</w:t>
      </w:r>
      <w:r w:rsidRPr="00872B32">
        <w:rPr>
          <w:rFonts w:ascii="Book Antiqua" w:hAnsi="Book Antiqua"/>
          <w:i/>
          <w:color w:val="000000"/>
        </w:rPr>
        <w:t xml:space="preserve">H/H </w:t>
      </w:r>
      <w:r w:rsidRPr="00872B32">
        <w:rPr>
          <w:rFonts w:ascii="Book Antiqua" w:hAnsi="Book Antiqua"/>
          <w:color w:val="000000"/>
        </w:rPr>
        <w:t>and Fc</w:t>
      </w:r>
      <w:r w:rsidRPr="00872B32">
        <w:rPr>
          <w:rFonts w:ascii="Book Antiqua" w:hAnsi="Book Antiqua"/>
          <w:color w:val="000000"/>
        </w:rPr>
        <w:sym w:font="Symbol" w:char="0067"/>
      </w:r>
      <w:r w:rsidRPr="00872B32">
        <w:rPr>
          <w:rFonts w:ascii="Book Antiqua" w:hAnsi="Book Antiqua"/>
          <w:color w:val="000000"/>
        </w:rPr>
        <w:t>RIIIa-158</w:t>
      </w:r>
      <w:r w:rsidRPr="00872B32">
        <w:rPr>
          <w:rFonts w:ascii="Book Antiqua" w:hAnsi="Book Antiqua"/>
          <w:i/>
          <w:color w:val="000000"/>
        </w:rPr>
        <w:t xml:space="preserve">V/V </w:t>
      </w:r>
      <w:r w:rsidRPr="00872B32">
        <w:rPr>
          <w:rFonts w:ascii="Book Antiqua" w:hAnsi="Book Antiqua"/>
          <w:color w:val="000000"/>
        </w:rPr>
        <w:t>genotypes is associated with a more efficient ADCC antitumor response. Therefore, the FcγRIIa</w:t>
      </w:r>
      <w:r w:rsidR="00705C54" w:rsidRPr="00872B32">
        <w:rPr>
          <w:rFonts w:ascii="Book Antiqua" w:hAnsi="Book Antiqua"/>
          <w:color w:val="000000"/>
        </w:rPr>
        <w:t>-</w:t>
      </w:r>
      <w:r w:rsidRPr="00872B32">
        <w:rPr>
          <w:rFonts w:ascii="Book Antiqua" w:hAnsi="Book Antiqua"/>
          <w:color w:val="000000"/>
        </w:rPr>
        <w:t>131</w:t>
      </w:r>
      <w:r w:rsidRPr="00872B32">
        <w:rPr>
          <w:rFonts w:ascii="Book Antiqua" w:hAnsi="Book Antiqua"/>
          <w:i/>
          <w:color w:val="000000"/>
        </w:rPr>
        <w:t xml:space="preserve">H/R </w:t>
      </w:r>
      <w:r w:rsidRPr="00872B32">
        <w:rPr>
          <w:rFonts w:ascii="Book Antiqua" w:hAnsi="Book Antiqua"/>
          <w:color w:val="000000"/>
        </w:rPr>
        <w:t>and the FcγRIIIa</w:t>
      </w:r>
      <w:r w:rsidR="00705C54" w:rsidRPr="00872B32">
        <w:rPr>
          <w:rFonts w:ascii="Book Antiqua" w:hAnsi="Book Antiqua"/>
          <w:color w:val="000000"/>
        </w:rPr>
        <w:t>-</w:t>
      </w:r>
      <w:r w:rsidRPr="00872B32">
        <w:rPr>
          <w:rFonts w:ascii="Book Antiqua" w:hAnsi="Book Antiqua"/>
          <w:color w:val="000000"/>
        </w:rPr>
        <w:t>158</w:t>
      </w:r>
      <w:r w:rsidRPr="00872B32">
        <w:rPr>
          <w:rFonts w:ascii="Book Antiqua" w:hAnsi="Book Antiqua"/>
          <w:i/>
          <w:color w:val="000000"/>
        </w:rPr>
        <w:t>V/F</w:t>
      </w:r>
      <w:r w:rsidRPr="00872B32">
        <w:rPr>
          <w:rFonts w:ascii="Book Antiqua" w:hAnsi="Book Antiqua"/>
          <w:color w:val="000000"/>
        </w:rPr>
        <w:t xml:space="preserve"> polymorphisms are early biomarkers because they are valid as genetic stratification parameters for quantifying the percentage of risk forecast by Trx1/CD30.</w:t>
      </w:r>
      <w:r w:rsidRPr="00872B32">
        <w:rPr>
          <w:rFonts w:ascii="Book Antiqua" w:hAnsi="Book Antiqua"/>
          <w:color w:val="000000"/>
        </w:rPr>
        <w:tab/>
      </w:r>
    </w:p>
    <w:p w14:paraId="1CBC722F" w14:textId="77777777" w:rsidR="00655E8F" w:rsidRPr="00872B32" w:rsidRDefault="000956E5" w:rsidP="008D1257">
      <w:pPr>
        <w:pStyle w:val="ListParagraph"/>
        <w:snapToGrid w:val="0"/>
        <w:spacing w:after="0" w:line="360" w:lineRule="auto"/>
        <w:ind w:left="0" w:firstLineChars="100" w:firstLine="240"/>
        <w:contextualSpacing w:val="0"/>
        <w:jc w:val="both"/>
        <w:rPr>
          <w:rFonts w:ascii="Book Antiqua" w:hAnsi="Book Antiqua"/>
          <w:color w:val="000000"/>
          <w:sz w:val="24"/>
          <w:szCs w:val="24"/>
          <w:lang w:val="en-GB"/>
        </w:rPr>
        <w:pPrChange w:id="263" w:author="Filipodia" w:date="2019-01-25T18:17:00Z">
          <w:pPr>
            <w:pStyle w:val="ListParagraph"/>
            <w:spacing w:after="0" w:line="360" w:lineRule="auto"/>
            <w:ind w:left="0" w:firstLineChars="100" w:firstLine="240"/>
            <w:jc w:val="both"/>
          </w:pPr>
        </w:pPrChange>
      </w:pPr>
      <w:r w:rsidRPr="00872B32">
        <w:rPr>
          <w:rFonts w:ascii="Book Antiqua" w:hAnsi="Book Antiqua"/>
          <w:color w:val="000000"/>
          <w:sz w:val="24"/>
          <w:szCs w:val="24"/>
          <w:lang w:val="en-US"/>
        </w:rPr>
        <w:t xml:space="preserve">Consequently, research on Trx1/CD30 must be considered very useful for the formulation of personalized clinical solving strategies to improve healthy aging and tumor treatment. </w:t>
      </w:r>
      <w:r w:rsidRPr="00872B32">
        <w:rPr>
          <w:rFonts w:ascii="Book Antiqua" w:hAnsi="Book Antiqua"/>
          <w:bCs/>
          <w:color w:val="000000"/>
          <w:sz w:val="24"/>
          <w:szCs w:val="24"/>
          <w:lang w:val="en-US"/>
        </w:rPr>
        <w:t>In view of this,</w:t>
      </w:r>
      <w:r w:rsidRPr="00872B32">
        <w:rPr>
          <w:rFonts w:ascii="Book Antiqua" w:hAnsi="Book Antiqua"/>
          <w:color w:val="000000"/>
          <w:sz w:val="24"/>
          <w:szCs w:val="24"/>
          <w:lang w:val="en-US"/>
        </w:rPr>
        <w:t xml:space="preserve"> in order to validate or refute our hypothesis about the potential benefits of Trx1/CD30 screening in predictive medicine, </w:t>
      </w:r>
      <w:r w:rsidRPr="00872B32">
        <w:rPr>
          <w:rFonts w:ascii="Book Antiqua" w:hAnsi="Book Antiqua"/>
          <w:color w:val="000000"/>
          <w:sz w:val="24"/>
          <w:szCs w:val="24"/>
          <w:lang w:val="en-GB"/>
        </w:rPr>
        <w:t>the interactions between serum levels of Trx1, RTrx1 sCD30 molecules and Treg, Th1, Th9, Th17 cytokines with the polymorphism of KIRs, Fc</w:t>
      </w:r>
      <w:r w:rsidR="00865E14" w:rsidRPr="00872B32">
        <w:rPr>
          <w:rFonts w:ascii="Book Antiqua" w:hAnsi="Book Antiqua"/>
          <w:color w:val="000000"/>
          <w:sz w:val="24"/>
          <w:szCs w:val="24"/>
        </w:rPr>
        <w:sym w:font="Symbol" w:char="F067"/>
      </w:r>
      <w:r w:rsidRPr="00872B32">
        <w:rPr>
          <w:rFonts w:ascii="Book Antiqua" w:hAnsi="Book Antiqua"/>
          <w:color w:val="000000"/>
          <w:sz w:val="24"/>
          <w:szCs w:val="24"/>
          <w:lang w:val="en-GB"/>
        </w:rPr>
        <w:t>RIIa-131</w:t>
      </w:r>
      <w:r w:rsidRPr="00872B32">
        <w:rPr>
          <w:rFonts w:ascii="Book Antiqua" w:hAnsi="Book Antiqua"/>
          <w:i/>
          <w:color w:val="000000"/>
          <w:sz w:val="24"/>
          <w:szCs w:val="24"/>
          <w:lang w:val="en-GB"/>
        </w:rPr>
        <w:t xml:space="preserve">H/R </w:t>
      </w:r>
      <w:r w:rsidRPr="00872B32">
        <w:rPr>
          <w:rFonts w:ascii="Book Antiqua" w:hAnsi="Book Antiqua"/>
          <w:color w:val="000000"/>
          <w:sz w:val="24"/>
          <w:szCs w:val="24"/>
          <w:lang w:val="en-GB"/>
        </w:rPr>
        <w:t>and Fc</w:t>
      </w:r>
      <w:r w:rsidR="00865E14" w:rsidRPr="00872B32">
        <w:rPr>
          <w:rFonts w:ascii="Book Antiqua" w:hAnsi="Book Antiqua"/>
          <w:color w:val="000000"/>
          <w:sz w:val="24"/>
          <w:szCs w:val="24"/>
        </w:rPr>
        <w:sym w:font="Symbol" w:char="F067"/>
      </w:r>
      <w:r w:rsidRPr="00872B32">
        <w:rPr>
          <w:rFonts w:ascii="Book Antiqua" w:hAnsi="Book Antiqua"/>
          <w:color w:val="000000"/>
          <w:sz w:val="24"/>
          <w:szCs w:val="24"/>
          <w:lang w:val="en-GB"/>
        </w:rPr>
        <w:t>RIIIa-158</w:t>
      </w:r>
      <w:r w:rsidRPr="00872B32">
        <w:rPr>
          <w:rFonts w:ascii="Book Antiqua" w:hAnsi="Book Antiqua"/>
          <w:i/>
          <w:color w:val="000000"/>
          <w:sz w:val="24"/>
          <w:szCs w:val="24"/>
          <w:lang w:val="en-GB"/>
        </w:rPr>
        <w:t xml:space="preserve">V/F </w:t>
      </w:r>
      <w:r w:rsidRPr="00872B32">
        <w:rPr>
          <w:rFonts w:ascii="Book Antiqua" w:hAnsi="Book Antiqua"/>
          <w:color w:val="000000"/>
          <w:sz w:val="24"/>
          <w:szCs w:val="24"/>
          <w:lang w:val="en-GB"/>
        </w:rPr>
        <w:t xml:space="preserve">were examined. A </w:t>
      </w:r>
      <w:r w:rsidRPr="00872B32">
        <w:rPr>
          <w:rFonts w:ascii="Book Antiqua" w:hAnsi="Book Antiqua"/>
          <w:color w:val="000000"/>
          <w:sz w:val="24"/>
          <w:szCs w:val="24"/>
          <w:lang w:val="en-US"/>
        </w:rPr>
        <w:t>redox-immune</w:t>
      </w:r>
      <w:r w:rsidRPr="00872B32">
        <w:rPr>
          <w:rFonts w:ascii="Book Antiqua" w:hAnsi="Book Antiqua"/>
          <w:color w:val="000000"/>
          <w:sz w:val="24"/>
          <w:szCs w:val="24"/>
          <w:lang w:val="en-GB"/>
        </w:rPr>
        <w:t xml:space="preserve"> biological system study was carried out in healthy, adenoma and CRC individuals.</w:t>
      </w:r>
    </w:p>
    <w:p w14:paraId="04753EBC" w14:textId="77777777" w:rsidR="00CE6CFD" w:rsidRPr="00872B32" w:rsidRDefault="00CE6CFD" w:rsidP="008D1257">
      <w:pPr>
        <w:snapToGrid w:val="0"/>
        <w:spacing w:line="360" w:lineRule="auto"/>
        <w:jc w:val="both"/>
        <w:rPr>
          <w:rFonts w:ascii="Book Antiqua" w:hAnsi="Book Antiqua"/>
          <w:color w:val="000000"/>
        </w:rPr>
        <w:pPrChange w:id="264" w:author="Filipodia" w:date="2019-01-25T18:17:00Z">
          <w:pPr>
            <w:spacing w:line="360" w:lineRule="auto"/>
            <w:jc w:val="both"/>
          </w:pPr>
        </w:pPrChange>
      </w:pPr>
    </w:p>
    <w:p w14:paraId="20F4549E" w14:textId="77777777" w:rsidR="000956E5" w:rsidRPr="00872B32" w:rsidRDefault="000956E5" w:rsidP="008D1257">
      <w:pPr>
        <w:snapToGrid w:val="0"/>
        <w:spacing w:line="360" w:lineRule="auto"/>
        <w:jc w:val="both"/>
        <w:rPr>
          <w:rFonts w:ascii="Book Antiqua" w:hAnsi="Book Antiqua"/>
          <w:b/>
          <w:color w:val="000000"/>
        </w:rPr>
        <w:pPrChange w:id="265" w:author="Filipodia" w:date="2019-01-25T18:17:00Z">
          <w:pPr>
            <w:spacing w:line="360" w:lineRule="auto"/>
            <w:jc w:val="both"/>
          </w:pPr>
        </w:pPrChange>
      </w:pPr>
      <w:r w:rsidRPr="00872B32">
        <w:rPr>
          <w:rFonts w:ascii="Book Antiqua" w:hAnsi="Book Antiqua"/>
          <w:b/>
          <w:color w:val="000000"/>
        </w:rPr>
        <w:t>M</w:t>
      </w:r>
      <w:r w:rsidR="00E25F2D" w:rsidRPr="00872B32">
        <w:rPr>
          <w:rFonts w:ascii="Book Antiqua" w:hAnsi="Book Antiqua"/>
          <w:b/>
          <w:color w:val="000000"/>
        </w:rPr>
        <w:t>ATERIALS AND METHODS</w:t>
      </w:r>
    </w:p>
    <w:p w14:paraId="585EEC37" w14:textId="5522201C" w:rsidR="000956E5" w:rsidRPr="00872B32" w:rsidRDefault="000956E5" w:rsidP="008D1257">
      <w:pPr>
        <w:snapToGrid w:val="0"/>
        <w:spacing w:line="360" w:lineRule="auto"/>
        <w:jc w:val="both"/>
        <w:rPr>
          <w:rFonts w:ascii="Book Antiqua" w:hAnsi="Book Antiqua"/>
          <w:color w:val="000000"/>
        </w:rPr>
        <w:pPrChange w:id="266" w:author="Filipodia" w:date="2019-01-25T18:17:00Z">
          <w:pPr>
            <w:spacing w:line="360" w:lineRule="auto"/>
            <w:jc w:val="both"/>
          </w:pPr>
        </w:pPrChange>
      </w:pPr>
      <w:r w:rsidRPr="00872B32">
        <w:rPr>
          <w:rFonts w:ascii="Book Antiqua" w:hAnsi="Book Antiqua"/>
          <w:color w:val="000000"/>
        </w:rPr>
        <w:lastRenderedPageBreak/>
        <w:t xml:space="preserve">Human </w:t>
      </w:r>
      <w:del w:id="267" w:author="patrizia" w:date="2019-01-15T12:01:00Z">
        <w:r w:rsidRPr="00872B32" w:rsidDel="00303175">
          <w:rPr>
            <w:rFonts w:ascii="Book Antiqua" w:hAnsi="Book Antiqua"/>
            <w:color w:val="000000"/>
          </w:rPr>
          <w:delText xml:space="preserve">studies </w:delText>
        </w:r>
      </w:del>
      <w:ins w:id="268" w:author="patrizia" w:date="2019-01-15T12:01:00Z">
        <w:r w:rsidR="00303175" w:rsidRPr="00872B32">
          <w:rPr>
            <w:rFonts w:ascii="Book Antiqua" w:hAnsi="Book Antiqua"/>
            <w:color w:val="000000"/>
          </w:rPr>
          <w:t>stud</w:t>
        </w:r>
        <w:r w:rsidR="00303175">
          <w:rPr>
            <w:rFonts w:ascii="Book Antiqua" w:hAnsi="Book Antiqua"/>
            <w:color w:val="000000"/>
          </w:rPr>
          <w:t>y</w:t>
        </w:r>
        <w:r w:rsidR="00303175" w:rsidRPr="00872B32">
          <w:rPr>
            <w:rFonts w:ascii="Book Antiqua" w:hAnsi="Book Antiqua"/>
            <w:color w:val="000000"/>
          </w:rPr>
          <w:t xml:space="preserve"> </w:t>
        </w:r>
      </w:ins>
      <w:del w:id="269" w:author="patrizia" w:date="2019-01-15T12:01:00Z">
        <w:r w:rsidRPr="00872B32" w:rsidDel="00303175">
          <w:rPr>
            <w:rFonts w:ascii="Book Antiqua" w:hAnsi="Book Antiqua"/>
            <w:color w:val="000000"/>
          </w:rPr>
          <w:delText xml:space="preserve">were </w:delText>
        </w:r>
      </w:del>
      <w:ins w:id="270" w:author="patrizia" w:date="2019-01-15T12:01:00Z">
        <w:r w:rsidR="00303175" w:rsidRPr="00872B32">
          <w:rPr>
            <w:rFonts w:ascii="Book Antiqua" w:hAnsi="Book Antiqua"/>
            <w:color w:val="000000"/>
          </w:rPr>
          <w:t>w</w:t>
        </w:r>
        <w:r w:rsidR="00303175">
          <w:rPr>
            <w:rFonts w:ascii="Book Antiqua" w:hAnsi="Book Antiqua"/>
            <w:color w:val="000000"/>
          </w:rPr>
          <w:t>as</w:t>
        </w:r>
        <w:r w:rsidR="00303175" w:rsidRPr="00872B32">
          <w:rPr>
            <w:rFonts w:ascii="Book Antiqua" w:hAnsi="Book Antiqua"/>
            <w:color w:val="000000"/>
          </w:rPr>
          <w:t xml:space="preserve"> </w:t>
        </w:r>
      </w:ins>
      <w:r w:rsidRPr="00872B32">
        <w:rPr>
          <w:rFonts w:ascii="Book Antiqua" w:hAnsi="Book Antiqua"/>
          <w:color w:val="000000"/>
        </w:rPr>
        <w:t>performed in accordance with the standards of the Ethics Committee (Good clinical practice, N</w:t>
      </w:r>
      <w:r w:rsidR="0078240B" w:rsidRPr="00526FCE">
        <w:rPr>
          <w:rFonts w:ascii="Book Antiqua" w:eastAsia="SimSun" w:hAnsi="Book Antiqua" w:hint="eastAsia"/>
          <w:color w:val="000000"/>
          <w:lang w:eastAsia="zh-CN"/>
        </w:rPr>
        <w:t xml:space="preserve">o. </w:t>
      </w:r>
      <w:r w:rsidRPr="00872B32">
        <w:rPr>
          <w:rFonts w:ascii="Book Antiqua" w:hAnsi="Book Antiqua"/>
          <w:color w:val="000000"/>
        </w:rPr>
        <w:t>18-Prot. n 43/C.E)</w:t>
      </w:r>
      <w:ins w:id="271" w:author="author" w:date="2019-01-22T14:17:00Z">
        <w:r w:rsidR="00D607A9">
          <w:rPr>
            <w:rFonts w:ascii="Book Antiqua" w:hAnsi="Book Antiqua"/>
            <w:color w:val="000000"/>
          </w:rPr>
          <w:t>,</w:t>
        </w:r>
      </w:ins>
      <w:r w:rsidRPr="00872B32">
        <w:rPr>
          <w:rFonts w:ascii="Book Antiqua" w:hAnsi="Book Antiqua"/>
          <w:color w:val="000000"/>
        </w:rPr>
        <w:t xml:space="preserve"> and all persons gave their written informed consent prior to their inclusion in the study.</w:t>
      </w:r>
    </w:p>
    <w:p w14:paraId="4C98EA5F" w14:textId="77777777" w:rsidR="00865E14" w:rsidRPr="00526FCE" w:rsidRDefault="00865E14" w:rsidP="008D1257">
      <w:pPr>
        <w:snapToGrid w:val="0"/>
        <w:spacing w:line="360" w:lineRule="auto"/>
        <w:jc w:val="both"/>
        <w:rPr>
          <w:rFonts w:ascii="Book Antiqua" w:eastAsia="SimSun" w:hAnsi="Book Antiqua"/>
          <w:b/>
          <w:i/>
          <w:color w:val="000000"/>
          <w:lang w:eastAsia="zh-CN"/>
        </w:rPr>
        <w:pPrChange w:id="272" w:author="Filipodia" w:date="2019-01-25T18:17:00Z">
          <w:pPr>
            <w:spacing w:line="360" w:lineRule="auto"/>
            <w:jc w:val="both"/>
          </w:pPr>
        </w:pPrChange>
      </w:pPr>
    </w:p>
    <w:p w14:paraId="21642A09" w14:textId="77777777" w:rsidR="00281314" w:rsidRPr="00872B32" w:rsidRDefault="00281314" w:rsidP="008D1257">
      <w:pPr>
        <w:snapToGrid w:val="0"/>
        <w:spacing w:line="360" w:lineRule="auto"/>
        <w:jc w:val="both"/>
        <w:rPr>
          <w:rFonts w:ascii="Book Antiqua" w:hAnsi="Book Antiqua"/>
          <w:b/>
          <w:i/>
          <w:color w:val="000000"/>
        </w:rPr>
        <w:pPrChange w:id="273" w:author="Filipodia" w:date="2019-01-25T18:17:00Z">
          <w:pPr>
            <w:spacing w:line="360" w:lineRule="auto"/>
            <w:jc w:val="both"/>
          </w:pPr>
        </w:pPrChange>
      </w:pPr>
      <w:r w:rsidRPr="00872B32">
        <w:rPr>
          <w:rFonts w:ascii="Book Antiqua" w:hAnsi="Book Antiqua"/>
          <w:b/>
          <w:i/>
          <w:color w:val="000000"/>
        </w:rPr>
        <w:t xml:space="preserve">Patients and healthy subjects </w:t>
      </w:r>
    </w:p>
    <w:p w14:paraId="1AAD67D9" w14:textId="77777777" w:rsidR="00281314" w:rsidRPr="00872B32" w:rsidRDefault="00281314" w:rsidP="008D1257">
      <w:pPr>
        <w:snapToGrid w:val="0"/>
        <w:spacing w:line="360" w:lineRule="auto"/>
        <w:jc w:val="both"/>
        <w:rPr>
          <w:rFonts w:ascii="Book Antiqua" w:hAnsi="Book Antiqua"/>
          <w:color w:val="000000"/>
        </w:rPr>
        <w:pPrChange w:id="274" w:author="Filipodia" w:date="2019-01-25T18:17:00Z">
          <w:pPr>
            <w:spacing w:line="360" w:lineRule="auto"/>
            <w:jc w:val="both"/>
          </w:pPr>
        </w:pPrChange>
      </w:pPr>
      <w:r w:rsidRPr="00872B32">
        <w:rPr>
          <w:rFonts w:ascii="Book Antiqua" w:hAnsi="Book Antiqua"/>
          <w:color w:val="000000"/>
        </w:rPr>
        <w:t>We studied a group of 147 patients (90 men and 57 women), distribution of age (66.7 ± 0.1; minimum 44, maximum 90), who were diagnosed for the first time as having CRC and had to undergo colectomy (</w:t>
      </w:r>
      <w:r w:rsidR="004921D6" w:rsidRPr="004144D6">
        <w:rPr>
          <w:rFonts w:ascii="Book Antiqua" w:hAnsi="Book Antiqua"/>
          <w:color w:val="000000"/>
        </w:rPr>
        <w:t>Supplement</w:t>
      </w:r>
      <w:r w:rsidRPr="00872B32">
        <w:rPr>
          <w:rFonts w:ascii="Book Antiqua" w:hAnsi="Book Antiqua"/>
          <w:color w:val="000000"/>
        </w:rPr>
        <w:t xml:space="preserve"> Table</w:t>
      </w:r>
      <w:r w:rsidR="004921D6" w:rsidRPr="00A4413C">
        <w:rPr>
          <w:rFonts w:ascii="Book Antiqua" w:eastAsia="SimSun" w:hAnsi="Book Antiqua" w:hint="eastAsia"/>
          <w:color w:val="000000"/>
          <w:lang w:eastAsia="zh-CN"/>
        </w:rPr>
        <w:t xml:space="preserve"> 1</w:t>
      </w:r>
      <w:r w:rsidRPr="00872B32">
        <w:rPr>
          <w:rFonts w:ascii="Book Antiqua" w:hAnsi="Book Antiqua"/>
          <w:color w:val="000000"/>
        </w:rPr>
        <w:t xml:space="preserve">). Distribution of age in male and female groups was the same (respectively: 67.3 ± 1.1 and 68 ± 1.4, </w:t>
      </w:r>
      <w:r w:rsidRPr="00872B32">
        <w:rPr>
          <w:rFonts w:ascii="Book Antiqua" w:hAnsi="Book Antiqua"/>
          <w:i/>
          <w:color w:val="000000"/>
        </w:rPr>
        <w:t xml:space="preserve">P </w:t>
      </w:r>
      <w:r w:rsidRPr="00872B32">
        <w:rPr>
          <w:rFonts w:ascii="Book Antiqua" w:hAnsi="Book Antiqua"/>
          <w:color w:val="000000"/>
        </w:rPr>
        <w:t xml:space="preserve">= 0.70). </w:t>
      </w:r>
    </w:p>
    <w:p w14:paraId="0975BBBD" w14:textId="45BAA2DE" w:rsidR="00281314" w:rsidRPr="00872B32" w:rsidRDefault="00281314" w:rsidP="008D1257">
      <w:pPr>
        <w:snapToGrid w:val="0"/>
        <w:spacing w:line="360" w:lineRule="auto"/>
        <w:ind w:firstLineChars="100" w:firstLine="240"/>
        <w:jc w:val="both"/>
        <w:rPr>
          <w:rFonts w:ascii="Book Antiqua" w:hAnsi="Book Antiqua"/>
          <w:color w:val="000000"/>
        </w:rPr>
        <w:pPrChange w:id="275" w:author="Filipodia" w:date="2019-01-25T18:17:00Z">
          <w:pPr>
            <w:spacing w:line="360" w:lineRule="auto"/>
            <w:ind w:firstLineChars="100" w:firstLine="240"/>
            <w:jc w:val="both"/>
          </w:pPr>
        </w:pPrChange>
      </w:pPr>
      <w:r w:rsidRPr="00872B32">
        <w:rPr>
          <w:rFonts w:ascii="Book Antiqua" w:hAnsi="Book Antiqua"/>
          <w:color w:val="000000"/>
        </w:rPr>
        <w:t xml:space="preserve">Clinical diagnosis was confirmed histopathologically and patients were sub-typed using the </w:t>
      </w:r>
      <w:ins w:id="276" w:author="author" w:date="2019-01-22T14:18:00Z">
        <w:r w:rsidR="00486040">
          <w:rPr>
            <w:rFonts w:ascii="Book Antiqua" w:eastAsia="Calibri" w:hAnsi="Book Antiqua"/>
            <w:color w:val="000000"/>
          </w:rPr>
          <w:t>pathological tumor-node-metastasis</w:t>
        </w:r>
      </w:ins>
      <w:del w:id="277" w:author="author" w:date="2019-01-22T14:18:00Z">
        <w:r w:rsidRPr="00872B32" w:rsidDel="00486040">
          <w:rPr>
            <w:rFonts w:ascii="Book Antiqua" w:hAnsi="Book Antiqua"/>
            <w:color w:val="000000"/>
          </w:rPr>
          <w:delText>pTNM</w:delText>
        </w:r>
      </w:del>
      <w:r w:rsidRPr="00872B32">
        <w:rPr>
          <w:rFonts w:ascii="Book Antiqua" w:hAnsi="Book Antiqua"/>
          <w:color w:val="000000"/>
        </w:rPr>
        <w:t xml:space="preserve"> classification (according to the diagnostic criteria of the American Joint Committee on Cancer and the Committee of the International Union Against Cancer), as follows: 32 stage I (men 22, women 10), 59 stage II (men 34, women 25), 34 stage III (men 17, women 17), 22 stage IV, (men 17, women 5). Distribution of age in male and female stage groups was the same: stage I (men 67</w:t>
      </w:r>
      <w:r w:rsidR="0078240B" w:rsidRPr="00526FCE">
        <w:rPr>
          <w:rFonts w:ascii="Book Antiqua" w:eastAsia="SimSun" w:hAnsi="Book Antiqua" w:hint="eastAsia"/>
          <w:color w:val="000000"/>
          <w:lang w:eastAsia="zh-CN"/>
        </w:rPr>
        <w:t>.</w:t>
      </w:r>
      <w:r w:rsidRPr="00872B32">
        <w:rPr>
          <w:rFonts w:ascii="Book Antiqua" w:hAnsi="Book Antiqua"/>
          <w:color w:val="000000"/>
        </w:rPr>
        <w:t>7 ± 2.4,</w:t>
      </w:r>
      <w:r w:rsidR="00C808A0" w:rsidRPr="00872B32">
        <w:rPr>
          <w:rFonts w:ascii="Book Antiqua" w:hAnsi="Book Antiqua"/>
          <w:color w:val="000000"/>
        </w:rPr>
        <w:t xml:space="preserve"> </w:t>
      </w:r>
      <w:r w:rsidRPr="00872B32">
        <w:rPr>
          <w:rFonts w:ascii="Book Antiqua" w:hAnsi="Book Antiqua"/>
          <w:color w:val="000000"/>
        </w:rPr>
        <w:t xml:space="preserve">women 64.4 ± 3.1, </w:t>
      </w:r>
      <w:r w:rsidRPr="00872B32">
        <w:rPr>
          <w:rFonts w:ascii="Book Antiqua" w:hAnsi="Book Antiqua"/>
          <w:i/>
          <w:color w:val="000000"/>
        </w:rPr>
        <w:t xml:space="preserve">P </w:t>
      </w:r>
      <w:r w:rsidRPr="00872B32">
        <w:rPr>
          <w:rFonts w:ascii="Book Antiqua" w:hAnsi="Book Antiqua"/>
          <w:color w:val="000000"/>
        </w:rPr>
        <w:t>= 0</w:t>
      </w:r>
      <w:r w:rsidR="00355C6E">
        <w:rPr>
          <w:rFonts w:ascii="Book Antiqua" w:hAnsi="Book Antiqua"/>
          <w:color w:val="000000"/>
        </w:rPr>
        <w:t>.</w:t>
      </w:r>
      <w:r w:rsidRPr="00872B32">
        <w:rPr>
          <w:rFonts w:ascii="Book Antiqua" w:hAnsi="Book Antiqua"/>
          <w:color w:val="000000"/>
        </w:rPr>
        <w:t>25), stage II (men 67,3 ± 1.9,</w:t>
      </w:r>
      <w:r w:rsidR="00C808A0" w:rsidRPr="00872B32">
        <w:rPr>
          <w:rFonts w:ascii="Book Antiqua" w:hAnsi="Book Antiqua"/>
          <w:color w:val="000000"/>
        </w:rPr>
        <w:t xml:space="preserve"> </w:t>
      </w:r>
      <w:r w:rsidRPr="00872B32">
        <w:rPr>
          <w:rFonts w:ascii="Book Antiqua" w:hAnsi="Book Antiqua"/>
          <w:color w:val="000000"/>
        </w:rPr>
        <w:t xml:space="preserve">women 70.7 ± 1.5, </w:t>
      </w:r>
      <w:r w:rsidRPr="00872B32">
        <w:rPr>
          <w:rFonts w:ascii="Book Antiqua" w:hAnsi="Book Antiqua"/>
          <w:i/>
          <w:color w:val="000000"/>
        </w:rPr>
        <w:t xml:space="preserve">P </w:t>
      </w:r>
      <w:r w:rsidRPr="00872B32">
        <w:rPr>
          <w:rFonts w:ascii="Book Antiqua" w:hAnsi="Book Antiqua"/>
          <w:color w:val="000000"/>
        </w:rPr>
        <w:t>= 0.40), stage III (men 64,5 ± 2.6,</w:t>
      </w:r>
      <w:r w:rsidR="00C808A0" w:rsidRPr="00872B32">
        <w:rPr>
          <w:rFonts w:ascii="Book Antiqua" w:hAnsi="Book Antiqua"/>
          <w:color w:val="000000"/>
        </w:rPr>
        <w:t xml:space="preserve"> </w:t>
      </w:r>
      <w:r w:rsidRPr="00872B32">
        <w:rPr>
          <w:rFonts w:ascii="Book Antiqua" w:hAnsi="Book Antiqua"/>
          <w:color w:val="000000"/>
        </w:rPr>
        <w:t xml:space="preserve">women 65.4 ± 3.3, </w:t>
      </w:r>
      <w:r w:rsidRPr="00872B32">
        <w:rPr>
          <w:rFonts w:ascii="Book Antiqua" w:hAnsi="Book Antiqua"/>
          <w:i/>
          <w:color w:val="000000"/>
        </w:rPr>
        <w:t xml:space="preserve">P </w:t>
      </w:r>
      <w:r w:rsidRPr="00872B32">
        <w:rPr>
          <w:rFonts w:ascii="Book Antiqua" w:hAnsi="Book Antiqua"/>
          <w:color w:val="000000"/>
        </w:rPr>
        <w:t>= 0.78), stage IV (men 71.7 ± 2.5,</w:t>
      </w:r>
      <w:r w:rsidR="00C808A0" w:rsidRPr="00872B32">
        <w:rPr>
          <w:rFonts w:ascii="Book Antiqua" w:hAnsi="Book Antiqua"/>
          <w:color w:val="000000"/>
        </w:rPr>
        <w:t xml:space="preserve"> </w:t>
      </w:r>
      <w:r w:rsidRPr="00872B32">
        <w:rPr>
          <w:rFonts w:ascii="Book Antiqua" w:hAnsi="Book Antiqua"/>
          <w:color w:val="000000"/>
        </w:rPr>
        <w:t xml:space="preserve">women 67.6 ± 5.3, </w:t>
      </w:r>
      <w:r w:rsidRPr="00872B32">
        <w:rPr>
          <w:rFonts w:ascii="Book Antiqua" w:hAnsi="Book Antiqua"/>
          <w:i/>
          <w:color w:val="000000"/>
        </w:rPr>
        <w:t xml:space="preserve">P </w:t>
      </w:r>
      <w:r w:rsidRPr="00872B32">
        <w:rPr>
          <w:rFonts w:ascii="Book Antiqua" w:hAnsi="Book Antiqua"/>
          <w:color w:val="000000"/>
        </w:rPr>
        <w:t>= 0.55).</w:t>
      </w:r>
      <w:r w:rsidR="00C808A0" w:rsidRPr="00872B32">
        <w:rPr>
          <w:rFonts w:ascii="Book Antiqua" w:hAnsi="Book Antiqua"/>
          <w:color w:val="000000"/>
        </w:rPr>
        <w:t xml:space="preserve"> </w:t>
      </w:r>
    </w:p>
    <w:p w14:paraId="04AFF537" w14:textId="491417FA" w:rsidR="00281314" w:rsidRPr="00872B32" w:rsidRDefault="00281314" w:rsidP="008D1257">
      <w:pPr>
        <w:snapToGrid w:val="0"/>
        <w:spacing w:line="360" w:lineRule="auto"/>
        <w:ind w:firstLineChars="100" w:firstLine="240"/>
        <w:jc w:val="both"/>
        <w:rPr>
          <w:rFonts w:ascii="Book Antiqua" w:hAnsi="Book Antiqua"/>
          <w:color w:val="000000"/>
        </w:rPr>
        <w:pPrChange w:id="278" w:author="Filipodia" w:date="2019-01-25T18:17:00Z">
          <w:pPr>
            <w:spacing w:line="360" w:lineRule="auto"/>
            <w:ind w:firstLineChars="100" w:firstLine="240"/>
            <w:jc w:val="both"/>
          </w:pPr>
        </w:pPrChange>
      </w:pPr>
      <w:r w:rsidRPr="00872B32">
        <w:rPr>
          <w:rFonts w:ascii="Book Antiqua" w:hAnsi="Book Antiqua"/>
          <w:color w:val="000000"/>
        </w:rPr>
        <w:t>A group of 13 colon adenoma patients (</w:t>
      </w:r>
      <w:ins w:id="279" w:author="author" w:date="2019-01-22T14:19:00Z">
        <w:r w:rsidR="00486040">
          <w:rPr>
            <w:rFonts w:ascii="Book Antiqua" w:hAnsi="Book Antiqua"/>
            <w:color w:val="000000"/>
          </w:rPr>
          <w:t>five</w:t>
        </w:r>
      </w:ins>
      <w:del w:id="280" w:author="author" w:date="2019-01-22T14:19:00Z">
        <w:r w:rsidRPr="00872B32" w:rsidDel="00486040">
          <w:rPr>
            <w:rFonts w:ascii="Book Antiqua" w:hAnsi="Book Antiqua"/>
            <w:color w:val="000000"/>
          </w:rPr>
          <w:delText>5</w:delText>
        </w:r>
      </w:del>
      <w:r w:rsidRPr="00872B32">
        <w:rPr>
          <w:rFonts w:ascii="Book Antiqua" w:hAnsi="Book Antiqua"/>
          <w:color w:val="000000"/>
        </w:rPr>
        <w:t xml:space="preserve"> men and </w:t>
      </w:r>
      <w:ins w:id="281" w:author="author" w:date="2019-01-22T14:19:00Z">
        <w:r w:rsidR="00486040">
          <w:rPr>
            <w:rFonts w:ascii="Book Antiqua" w:hAnsi="Book Antiqua"/>
            <w:color w:val="000000"/>
          </w:rPr>
          <w:t>eight</w:t>
        </w:r>
      </w:ins>
      <w:del w:id="282" w:author="author" w:date="2019-01-22T14:19:00Z">
        <w:r w:rsidRPr="00872B32" w:rsidDel="00486040">
          <w:rPr>
            <w:rFonts w:ascii="Book Antiqua" w:hAnsi="Book Antiqua"/>
            <w:color w:val="000000"/>
          </w:rPr>
          <w:delText>8</w:delText>
        </w:r>
      </w:del>
      <w:r w:rsidRPr="00872B32">
        <w:rPr>
          <w:rFonts w:ascii="Book Antiqua" w:hAnsi="Book Antiqua"/>
          <w:color w:val="000000"/>
        </w:rPr>
        <w:t xml:space="preserve"> women) was also studied. Distribution of age in the male and female groups was the same (men: 67.8</w:t>
      </w:r>
      <w:r w:rsidR="00C808A0" w:rsidRPr="00872B32">
        <w:rPr>
          <w:rFonts w:ascii="Book Antiqua" w:hAnsi="Book Antiqua"/>
          <w:color w:val="000000"/>
        </w:rPr>
        <w:t xml:space="preserve"> </w:t>
      </w:r>
      <w:r w:rsidRPr="00872B32">
        <w:rPr>
          <w:rFonts w:ascii="Book Antiqua" w:hAnsi="Book Antiqua"/>
          <w:color w:val="000000"/>
        </w:rPr>
        <w:t>± 3.6; women 69.8</w:t>
      </w:r>
      <w:r w:rsidR="00C808A0" w:rsidRPr="00872B32">
        <w:rPr>
          <w:rFonts w:ascii="Book Antiqua" w:hAnsi="Book Antiqua"/>
          <w:color w:val="000000"/>
        </w:rPr>
        <w:t xml:space="preserve"> </w:t>
      </w:r>
      <w:r w:rsidRPr="00872B32">
        <w:rPr>
          <w:rFonts w:ascii="Book Antiqua" w:hAnsi="Book Antiqua"/>
          <w:color w:val="000000"/>
        </w:rPr>
        <w:t>±</w:t>
      </w:r>
      <w:r w:rsidR="00C808A0" w:rsidRPr="00872B32">
        <w:rPr>
          <w:rFonts w:ascii="Book Antiqua" w:hAnsi="Book Antiqua"/>
          <w:color w:val="000000"/>
        </w:rPr>
        <w:t xml:space="preserve"> </w:t>
      </w:r>
      <w:r w:rsidRPr="00872B32">
        <w:rPr>
          <w:rFonts w:ascii="Book Antiqua" w:hAnsi="Book Antiqua"/>
          <w:color w:val="000000"/>
        </w:rPr>
        <w:t xml:space="preserve">4.3, </w:t>
      </w:r>
      <w:r w:rsidRPr="00872B32">
        <w:rPr>
          <w:rFonts w:ascii="Book Antiqua" w:hAnsi="Book Antiqua"/>
          <w:i/>
          <w:color w:val="000000"/>
        </w:rPr>
        <w:t>P</w:t>
      </w:r>
      <w:r w:rsidRPr="00872B32">
        <w:rPr>
          <w:rFonts w:ascii="Book Antiqua" w:hAnsi="Book Antiqua"/>
          <w:color w:val="000000"/>
        </w:rPr>
        <w:t xml:space="preserve"> = 0.94).</w:t>
      </w:r>
      <w:r w:rsidR="00A81D85" w:rsidRPr="00872B32">
        <w:rPr>
          <w:rFonts w:ascii="Book Antiqua" w:hAnsi="Book Antiqua"/>
          <w:color w:val="000000"/>
        </w:rPr>
        <w:t xml:space="preserve"> </w:t>
      </w:r>
      <w:r w:rsidRPr="00872B32">
        <w:rPr>
          <w:rFonts w:ascii="Book Antiqua" w:hAnsi="Book Antiqua"/>
          <w:color w:val="000000"/>
        </w:rPr>
        <w:t>Clinical diagnosis was confirmed histopathologically.</w:t>
      </w:r>
    </w:p>
    <w:p w14:paraId="6D5EF141" w14:textId="16B13BE5" w:rsidR="00281314" w:rsidRPr="00872B32" w:rsidRDefault="00281314" w:rsidP="008D1257">
      <w:pPr>
        <w:snapToGrid w:val="0"/>
        <w:spacing w:line="360" w:lineRule="auto"/>
        <w:ind w:firstLineChars="100" w:firstLine="240"/>
        <w:jc w:val="both"/>
        <w:rPr>
          <w:rFonts w:ascii="Book Antiqua" w:hAnsi="Book Antiqua"/>
          <w:color w:val="000000"/>
        </w:rPr>
        <w:pPrChange w:id="283" w:author="Filipodia" w:date="2019-01-25T18:17:00Z">
          <w:pPr>
            <w:spacing w:line="360" w:lineRule="auto"/>
            <w:ind w:firstLineChars="100" w:firstLine="240"/>
            <w:jc w:val="both"/>
          </w:pPr>
        </w:pPrChange>
      </w:pPr>
      <w:r w:rsidRPr="00872B32">
        <w:rPr>
          <w:rFonts w:ascii="Book Antiqua" w:hAnsi="Book Antiqua"/>
          <w:color w:val="000000"/>
        </w:rPr>
        <w:t>A group of 219 healthy subjects was also studied (130 men and 89 women). Distribution of age (51</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1.1; minimum 22, maximum 100). None of the subjects was receiving concurrent drug treatment including widely used pharmaceuticals, such as salicylates and sex hormones (contraceptive pill, hormone replacement therapy). Distribution of age in the male and female groups was the same (respectively: 50</w:t>
      </w:r>
      <w:ins w:id="284" w:author="author" w:date="2019-01-22T14:19:00Z">
        <w:r w:rsidR="00486040">
          <w:rPr>
            <w:rFonts w:ascii="Book Antiqua" w:hAnsi="Book Antiqua"/>
            <w:color w:val="000000"/>
          </w:rPr>
          <w:t>.0</w:t>
        </w:r>
      </w:ins>
      <w:r w:rsidRPr="00872B32">
        <w:rPr>
          <w:rFonts w:ascii="Book Antiqua" w:hAnsi="Book Antiqua"/>
          <w:color w:val="000000"/>
        </w:rPr>
        <w:t xml:space="preserve"> ± 1.2 and 52</w:t>
      </w:r>
      <w:ins w:id="285" w:author="author" w:date="2019-01-22T14:19:00Z">
        <w:r w:rsidR="00486040">
          <w:rPr>
            <w:rFonts w:ascii="Book Antiqua" w:hAnsi="Book Antiqua"/>
            <w:color w:val="000000"/>
          </w:rPr>
          <w:t>.0</w:t>
        </w:r>
      </w:ins>
      <w:r w:rsidRPr="00872B32">
        <w:rPr>
          <w:rFonts w:ascii="Book Antiqua" w:hAnsi="Book Antiqua"/>
          <w:color w:val="000000"/>
        </w:rPr>
        <w:t xml:space="preserve"> ± 1.9, </w:t>
      </w:r>
      <w:r w:rsidRPr="00872B32">
        <w:rPr>
          <w:rFonts w:ascii="Book Antiqua" w:hAnsi="Book Antiqua"/>
          <w:i/>
          <w:color w:val="000000"/>
        </w:rPr>
        <w:t xml:space="preserve">P </w:t>
      </w:r>
      <w:r w:rsidRPr="00872B32">
        <w:rPr>
          <w:rFonts w:ascii="Book Antiqua" w:hAnsi="Book Antiqua"/>
          <w:color w:val="000000"/>
        </w:rPr>
        <w:t>= 0.70).</w:t>
      </w:r>
    </w:p>
    <w:p w14:paraId="6E5A463E" w14:textId="49E79B00" w:rsidR="00997C59" w:rsidRPr="00872B32" w:rsidRDefault="00997C59" w:rsidP="008D1257">
      <w:pPr>
        <w:snapToGrid w:val="0"/>
        <w:spacing w:line="360" w:lineRule="auto"/>
        <w:ind w:firstLineChars="98" w:firstLine="235"/>
        <w:jc w:val="both"/>
        <w:rPr>
          <w:rFonts w:ascii="Book Antiqua" w:hAnsi="Book Antiqua"/>
          <w:b/>
          <w:bCs/>
          <w:i/>
          <w:color w:val="000000"/>
        </w:rPr>
        <w:pPrChange w:id="286" w:author="Filipodia" w:date="2019-01-25T18:17:00Z">
          <w:pPr>
            <w:spacing w:line="360" w:lineRule="auto"/>
            <w:ind w:firstLineChars="98" w:firstLine="235"/>
            <w:jc w:val="both"/>
          </w:pPr>
        </w:pPrChange>
      </w:pPr>
      <w:r w:rsidRPr="00872B32">
        <w:rPr>
          <w:rFonts w:ascii="Book Antiqua" w:hAnsi="Book Antiqua"/>
          <w:color w:val="000000"/>
        </w:rPr>
        <w:t xml:space="preserve">A genetic study was carried out in a </w:t>
      </w:r>
      <w:r w:rsidR="00C91AFD" w:rsidRPr="00872B32">
        <w:rPr>
          <w:rFonts w:ascii="Book Antiqua" w:hAnsi="Book Antiqua"/>
          <w:color w:val="000000"/>
        </w:rPr>
        <w:t>sub</w:t>
      </w:r>
      <w:r w:rsidRPr="00872B32">
        <w:rPr>
          <w:rFonts w:ascii="Book Antiqua" w:hAnsi="Book Antiqua"/>
          <w:color w:val="000000"/>
        </w:rPr>
        <w:t xml:space="preserve">group of 52 healthy subjects (19 men, 33 women), 34 CRC patients (22 men, 12 women), and </w:t>
      </w:r>
      <w:ins w:id="287" w:author="author" w:date="2019-01-22T14:19:00Z">
        <w:r w:rsidR="00486040">
          <w:rPr>
            <w:rFonts w:ascii="Book Antiqua" w:hAnsi="Book Antiqua"/>
            <w:color w:val="000000"/>
          </w:rPr>
          <w:t>five</w:t>
        </w:r>
      </w:ins>
      <w:del w:id="288" w:author="author" w:date="2019-01-22T14:19:00Z">
        <w:r w:rsidRPr="00872B32" w:rsidDel="00486040">
          <w:rPr>
            <w:rFonts w:ascii="Book Antiqua" w:hAnsi="Book Antiqua"/>
            <w:color w:val="000000"/>
          </w:rPr>
          <w:delText>5</w:delText>
        </w:r>
      </w:del>
      <w:r w:rsidRPr="00872B32">
        <w:rPr>
          <w:rFonts w:ascii="Book Antiqua" w:hAnsi="Book Antiqua"/>
          <w:color w:val="000000"/>
        </w:rPr>
        <w:t xml:space="preserve"> adenoma patients (</w:t>
      </w:r>
      <w:ins w:id="289" w:author="author" w:date="2019-01-22T14:19:00Z">
        <w:r w:rsidR="00486040">
          <w:rPr>
            <w:rFonts w:ascii="Book Antiqua" w:hAnsi="Book Antiqua"/>
            <w:color w:val="000000"/>
          </w:rPr>
          <w:t>one</w:t>
        </w:r>
      </w:ins>
      <w:del w:id="290" w:author="author" w:date="2019-01-22T14:19:00Z">
        <w:r w:rsidRPr="00872B32" w:rsidDel="00486040">
          <w:rPr>
            <w:rFonts w:ascii="Book Antiqua" w:hAnsi="Book Antiqua"/>
            <w:color w:val="000000"/>
          </w:rPr>
          <w:delText>1</w:delText>
        </w:r>
      </w:del>
      <w:r w:rsidRPr="00872B32">
        <w:rPr>
          <w:rFonts w:ascii="Book Antiqua" w:hAnsi="Book Antiqua"/>
          <w:color w:val="000000"/>
        </w:rPr>
        <w:t xml:space="preserve"> man, </w:t>
      </w:r>
      <w:ins w:id="291" w:author="author" w:date="2019-01-22T14:19:00Z">
        <w:r w:rsidR="00486040">
          <w:rPr>
            <w:rFonts w:ascii="Book Antiqua" w:hAnsi="Book Antiqua"/>
            <w:color w:val="000000"/>
          </w:rPr>
          <w:t>four</w:t>
        </w:r>
      </w:ins>
      <w:del w:id="292" w:author="author" w:date="2019-01-22T14:19:00Z">
        <w:r w:rsidRPr="00872B32" w:rsidDel="00486040">
          <w:rPr>
            <w:rFonts w:ascii="Book Antiqua" w:hAnsi="Book Antiqua"/>
            <w:color w:val="000000"/>
          </w:rPr>
          <w:delText>4</w:delText>
        </w:r>
      </w:del>
      <w:r w:rsidRPr="00872B32">
        <w:rPr>
          <w:rFonts w:ascii="Book Antiqua" w:hAnsi="Book Antiqua"/>
          <w:color w:val="000000"/>
        </w:rPr>
        <w:t xml:space="preserve"> women)</w:t>
      </w:r>
      <w:r w:rsidRPr="00872B32">
        <w:rPr>
          <w:rFonts w:ascii="Book Antiqua" w:eastAsia="Calibri" w:hAnsi="Book Antiqua"/>
          <w:color w:val="000000"/>
        </w:rPr>
        <w:t xml:space="preserve"> matched for age (</w:t>
      </w:r>
      <w:r w:rsidRPr="00872B32">
        <w:rPr>
          <w:rFonts w:ascii="Book Antiqua" w:hAnsi="Book Antiqua"/>
          <w:color w:val="000000"/>
        </w:rPr>
        <w:t xml:space="preserve">66.6 ± 13.8 in healthy subjects; 71.5 ± 8.6 in CRC patients; </w:t>
      </w:r>
      <w:r w:rsidR="00052F54" w:rsidRPr="00872B32">
        <w:rPr>
          <w:rFonts w:ascii="Book Antiqua" w:hAnsi="Book Antiqua"/>
          <w:color w:val="000000"/>
        </w:rPr>
        <w:t>67</w:t>
      </w:r>
      <w:ins w:id="293" w:author="author" w:date="2019-01-22T14:19:00Z">
        <w:r w:rsidR="00486040">
          <w:rPr>
            <w:rFonts w:ascii="Book Antiqua" w:hAnsi="Book Antiqua"/>
            <w:color w:val="000000"/>
          </w:rPr>
          <w:t>.0</w:t>
        </w:r>
      </w:ins>
      <w:r w:rsidR="00052F54" w:rsidRPr="00872B32">
        <w:rPr>
          <w:rFonts w:ascii="Book Antiqua" w:hAnsi="Book Antiqua"/>
          <w:color w:val="000000"/>
        </w:rPr>
        <w:t xml:space="preserve"> ± 12.4 in adenomas</w:t>
      </w:r>
      <w:r w:rsidRPr="00872B32">
        <w:rPr>
          <w:rFonts w:ascii="Book Antiqua" w:hAnsi="Book Antiqua"/>
          <w:color w:val="000000"/>
        </w:rPr>
        <w:t>)</w:t>
      </w:r>
    </w:p>
    <w:p w14:paraId="1845ADA4" w14:textId="77777777" w:rsidR="00997C59" w:rsidRPr="00872B32" w:rsidRDefault="00997C59" w:rsidP="008D1257">
      <w:pPr>
        <w:snapToGrid w:val="0"/>
        <w:spacing w:line="360" w:lineRule="auto"/>
        <w:jc w:val="both"/>
        <w:rPr>
          <w:rFonts w:ascii="Book Antiqua" w:hAnsi="Book Antiqua"/>
          <w:b/>
          <w:bCs/>
          <w:i/>
          <w:color w:val="000000"/>
        </w:rPr>
        <w:pPrChange w:id="294" w:author="Filipodia" w:date="2019-01-25T18:17:00Z">
          <w:pPr>
            <w:spacing w:line="360" w:lineRule="auto"/>
            <w:jc w:val="both"/>
          </w:pPr>
        </w:pPrChange>
      </w:pPr>
    </w:p>
    <w:p w14:paraId="44231C75" w14:textId="77777777" w:rsidR="000956E5" w:rsidRPr="00872B32" w:rsidRDefault="000956E5" w:rsidP="008D1257">
      <w:pPr>
        <w:snapToGrid w:val="0"/>
        <w:spacing w:line="360" w:lineRule="auto"/>
        <w:jc w:val="both"/>
        <w:rPr>
          <w:rFonts w:ascii="Book Antiqua" w:hAnsi="Book Antiqua"/>
          <w:i/>
          <w:color w:val="000000"/>
        </w:rPr>
        <w:pPrChange w:id="295" w:author="Filipodia" w:date="2019-01-25T18:17:00Z">
          <w:pPr>
            <w:spacing w:line="360" w:lineRule="auto"/>
            <w:jc w:val="both"/>
          </w:pPr>
        </w:pPrChange>
      </w:pPr>
      <w:r w:rsidRPr="00872B32">
        <w:rPr>
          <w:rFonts w:ascii="Book Antiqua" w:hAnsi="Book Antiqua"/>
          <w:b/>
          <w:bCs/>
          <w:i/>
          <w:color w:val="000000"/>
        </w:rPr>
        <w:t>Experimental design</w:t>
      </w:r>
      <w:r w:rsidR="005E4DD5" w:rsidRPr="00872B32">
        <w:rPr>
          <w:rFonts w:ascii="Book Antiqua" w:hAnsi="Book Antiqua"/>
          <w:i/>
          <w:color w:val="000000"/>
        </w:rPr>
        <w:t xml:space="preserve"> </w:t>
      </w:r>
    </w:p>
    <w:p w14:paraId="120790F8" w14:textId="16C771D3" w:rsidR="009512EE" w:rsidRPr="00872B32" w:rsidRDefault="000956E5" w:rsidP="008D1257">
      <w:pPr>
        <w:pStyle w:val="ListParagraph"/>
        <w:snapToGrid w:val="0"/>
        <w:spacing w:after="0" w:line="360" w:lineRule="auto"/>
        <w:ind w:left="0"/>
        <w:contextualSpacing w:val="0"/>
        <w:jc w:val="both"/>
        <w:rPr>
          <w:rFonts w:ascii="Book Antiqua" w:hAnsi="Book Antiqua"/>
          <w:color w:val="000000"/>
          <w:sz w:val="24"/>
          <w:szCs w:val="24"/>
          <w:lang w:val="en-US"/>
        </w:rPr>
        <w:pPrChange w:id="296" w:author="Filipodia" w:date="2019-01-25T18:17:00Z">
          <w:pPr>
            <w:pStyle w:val="ListParagraph"/>
            <w:spacing w:after="0" w:line="360" w:lineRule="auto"/>
            <w:ind w:left="0"/>
            <w:jc w:val="both"/>
          </w:pPr>
        </w:pPrChange>
      </w:pPr>
      <w:r w:rsidRPr="00872B32">
        <w:rPr>
          <w:rFonts w:ascii="Book Antiqua" w:hAnsi="Book Antiqua"/>
          <w:color w:val="000000"/>
          <w:sz w:val="24"/>
          <w:szCs w:val="24"/>
          <w:lang w:val="en-US"/>
        </w:rPr>
        <w:t xml:space="preserve">In physiological </w:t>
      </w:r>
      <w:r w:rsidR="00895956" w:rsidRPr="00872B32">
        <w:rPr>
          <w:rFonts w:ascii="Book Antiqua" w:hAnsi="Book Antiqua"/>
          <w:color w:val="000000"/>
          <w:sz w:val="24"/>
          <w:szCs w:val="24"/>
          <w:lang w:val="en-US"/>
        </w:rPr>
        <w:t>systems,</w:t>
      </w:r>
      <w:r w:rsidRPr="00872B32">
        <w:rPr>
          <w:rFonts w:ascii="Book Antiqua" w:hAnsi="Book Antiqua"/>
          <w:color w:val="000000"/>
          <w:sz w:val="24"/>
          <w:szCs w:val="24"/>
          <w:lang w:val="en-US"/>
        </w:rPr>
        <w:t xml:space="preserve"> the different components operate as a network. They vary dynamically and co-vary with each other. </w:t>
      </w:r>
      <w:r w:rsidRPr="00872B32">
        <w:rPr>
          <w:rFonts w:ascii="Book Antiqua" w:hAnsi="Book Antiqua"/>
          <w:color w:val="000000"/>
          <w:sz w:val="24"/>
          <w:szCs w:val="24"/>
          <w:lang w:val="en-GB"/>
        </w:rPr>
        <w:t xml:space="preserve">Therefore, the comprehension of how the gender-specific physio-pathological pathways of </w:t>
      </w:r>
      <w:r w:rsidRPr="00872B32">
        <w:rPr>
          <w:rFonts w:ascii="Book Antiqua" w:hAnsi="Book Antiqua"/>
          <w:color w:val="000000"/>
          <w:sz w:val="24"/>
          <w:szCs w:val="24"/>
          <w:lang w:val="en-US"/>
        </w:rPr>
        <w:t>the redox immune systems</w:t>
      </w:r>
      <w:r w:rsidRPr="00872B32">
        <w:rPr>
          <w:rFonts w:ascii="Book Antiqua" w:hAnsi="Book Antiqua"/>
          <w:color w:val="000000"/>
          <w:sz w:val="24"/>
          <w:szCs w:val="24"/>
          <w:lang w:val="en-GB"/>
        </w:rPr>
        <w:t xml:space="preserve"> interfere with aging and lead to diseases </w:t>
      </w:r>
      <w:r w:rsidRPr="00872B32">
        <w:rPr>
          <w:rFonts w:ascii="Book Antiqua" w:hAnsi="Book Antiqua"/>
          <w:color w:val="000000"/>
          <w:sz w:val="24"/>
          <w:szCs w:val="24"/>
          <w:lang w:val="en-US"/>
        </w:rPr>
        <w:t>can only be achieved through a system biology study. Due to the complexity of network biological systems</w:t>
      </w:r>
      <w:ins w:id="297" w:author="patrizia" w:date="2019-01-15T12:03:00Z">
        <w:r w:rsidR="00303175">
          <w:rPr>
            <w:rFonts w:ascii="Book Antiqua" w:hAnsi="Book Antiqua"/>
            <w:color w:val="000000"/>
            <w:sz w:val="24"/>
            <w:szCs w:val="24"/>
            <w:lang w:val="en-US"/>
          </w:rPr>
          <w:t>,</w:t>
        </w:r>
      </w:ins>
      <w:r w:rsidRPr="00872B32">
        <w:rPr>
          <w:rFonts w:ascii="Book Antiqua" w:hAnsi="Book Antiqua"/>
          <w:color w:val="000000"/>
          <w:sz w:val="24"/>
          <w:szCs w:val="24"/>
          <w:lang w:val="en-US"/>
        </w:rPr>
        <w:t xml:space="preserve"> this study requires the use of models of the redox immunological system</w:t>
      </w:r>
      <w:ins w:id="298" w:author="patrizia" w:date="2019-01-15T12:03:00Z">
        <w:r w:rsidR="00303175">
          <w:rPr>
            <w:rFonts w:ascii="Book Antiqua" w:hAnsi="Book Antiqua"/>
            <w:color w:val="000000"/>
            <w:sz w:val="24"/>
            <w:szCs w:val="24"/>
            <w:lang w:val="en-US"/>
          </w:rPr>
          <w:t>,</w:t>
        </w:r>
      </w:ins>
      <w:r w:rsidRPr="00872B32">
        <w:rPr>
          <w:rFonts w:ascii="Book Antiqua" w:hAnsi="Book Antiqua"/>
          <w:color w:val="000000"/>
          <w:sz w:val="24"/>
          <w:szCs w:val="24"/>
          <w:lang w:val="en-US"/>
        </w:rPr>
        <w:t xml:space="preserve"> which provide a framework for determining the outcome and significance of the numerous and simultaneous time-dependent and space-dependent network relationships</w:t>
      </w:r>
      <w:r w:rsidRPr="00872B32">
        <w:rPr>
          <w:rFonts w:ascii="Book Antiqua" w:hAnsi="Book Antiqua"/>
          <w:color w:val="000000"/>
          <w:sz w:val="24"/>
          <w:szCs w:val="24"/>
          <w:vertAlign w:val="superscript"/>
          <w:lang w:val="en-US"/>
        </w:rPr>
        <w:t>[</w:t>
      </w:r>
      <w:r w:rsidR="00824A13">
        <w:rPr>
          <w:rFonts w:ascii="Book Antiqua" w:hAnsi="Book Antiqua"/>
          <w:color w:val="000000"/>
          <w:sz w:val="24"/>
          <w:szCs w:val="24"/>
          <w:vertAlign w:val="superscript"/>
          <w:lang w:val="en-US"/>
        </w:rPr>
        <w:t>27,</w:t>
      </w:r>
      <w:r w:rsidR="00055A1A" w:rsidRPr="00872B32">
        <w:rPr>
          <w:rFonts w:ascii="Book Antiqua" w:hAnsi="Book Antiqua"/>
          <w:color w:val="000000"/>
          <w:sz w:val="24"/>
          <w:szCs w:val="24"/>
          <w:vertAlign w:val="superscript"/>
          <w:lang w:val="en-US"/>
        </w:rPr>
        <w:t>28</w:t>
      </w:r>
      <w:r w:rsidRPr="00872B32">
        <w:rPr>
          <w:rFonts w:ascii="Book Antiqua" w:hAnsi="Book Antiqua"/>
          <w:color w:val="000000"/>
          <w:sz w:val="24"/>
          <w:szCs w:val="24"/>
          <w:vertAlign w:val="superscript"/>
          <w:lang w:val="en-US"/>
        </w:rPr>
        <w:t>]</w:t>
      </w:r>
      <w:r w:rsidRPr="00872B32">
        <w:rPr>
          <w:rFonts w:ascii="Book Antiqua" w:hAnsi="Book Antiqua"/>
          <w:color w:val="000000"/>
          <w:sz w:val="24"/>
          <w:szCs w:val="24"/>
          <w:lang w:val="en-US"/>
        </w:rPr>
        <w:t>.</w:t>
      </w:r>
      <w:r w:rsidRPr="00872B32">
        <w:rPr>
          <w:rFonts w:ascii="Book Antiqua" w:hAnsi="Book Antiqua"/>
          <w:color w:val="000000"/>
          <w:sz w:val="24"/>
          <w:szCs w:val="24"/>
          <w:lang w:val="en-US"/>
        </w:rPr>
        <w:tab/>
      </w:r>
    </w:p>
    <w:p w14:paraId="4751331D" w14:textId="77777777" w:rsidR="007C5DA2" w:rsidRPr="00872B32" w:rsidRDefault="000956E5" w:rsidP="008D1257">
      <w:pPr>
        <w:pStyle w:val="ListParagraph"/>
        <w:snapToGrid w:val="0"/>
        <w:spacing w:after="0" w:line="360" w:lineRule="auto"/>
        <w:ind w:left="0" w:firstLineChars="100" w:firstLine="240"/>
        <w:contextualSpacing w:val="0"/>
        <w:jc w:val="both"/>
        <w:rPr>
          <w:rFonts w:ascii="Book Antiqua" w:hAnsi="Book Antiqua"/>
          <w:color w:val="000000"/>
          <w:sz w:val="24"/>
          <w:szCs w:val="24"/>
          <w:lang w:val="en-US"/>
        </w:rPr>
        <w:pPrChange w:id="299" w:author="Filipodia" w:date="2019-01-25T18:17:00Z">
          <w:pPr>
            <w:pStyle w:val="ListParagraph"/>
            <w:spacing w:after="0" w:line="360" w:lineRule="auto"/>
            <w:ind w:left="0" w:firstLineChars="100" w:firstLine="240"/>
            <w:jc w:val="both"/>
          </w:pPr>
        </w:pPrChange>
      </w:pPr>
      <w:r w:rsidRPr="00872B32">
        <w:rPr>
          <w:rFonts w:ascii="Book Antiqua" w:hAnsi="Book Antiqua"/>
          <w:color w:val="000000"/>
          <w:sz w:val="24"/>
          <w:szCs w:val="24"/>
          <w:lang w:val="en-US"/>
        </w:rPr>
        <w:t xml:space="preserve">We designed an experimental approach based on the use of data-driven computational models of the redox immune response of the health and tumor states. The models were performed by using redox immunological molecules, phenotypic antigens cellular expression, genetic </w:t>
      </w:r>
      <w:r w:rsidR="00895956" w:rsidRPr="00872B32">
        <w:rPr>
          <w:rFonts w:ascii="Book Antiqua" w:hAnsi="Book Antiqua"/>
          <w:color w:val="000000"/>
          <w:sz w:val="24"/>
          <w:szCs w:val="24"/>
          <w:lang w:val="en-US"/>
        </w:rPr>
        <w:t>polymorphisms and clinical</w:t>
      </w:r>
      <w:r w:rsidRPr="00872B32">
        <w:rPr>
          <w:rFonts w:ascii="Book Antiqua" w:hAnsi="Book Antiqua"/>
          <w:color w:val="000000"/>
          <w:sz w:val="24"/>
          <w:szCs w:val="24"/>
          <w:lang w:val="en-US"/>
        </w:rPr>
        <w:t xml:space="preserve"> parameters. </w:t>
      </w:r>
    </w:p>
    <w:p w14:paraId="1122C225" w14:textId="2B1DF08E" w:rsidR="000956E5" w:rsidRPr="00872B32" w:rsidRDefault="000956E5" w:rsidP="008D1257">
      <w:pPr>
        <w:pStyle w:val="ListParagraph"/>
        <w:snapToGrid w:val="0"/>
        <w:spacing w:after="0" w:line="360" w:lineRule="auto"/>
        <w:ind w:left="0" w:firstLineChars="100" w:firstLine="240"/>
        <w:contextualSpacing w:val="0"/>
        <w:jc w:val="both"/>
        <w:rPr>
          <w:rFonts w:ascii="Book Antiqua" w:hAnsi="Book Antiqua"/>
          <w:color w:val="000000"/>
          <w:sz w:val="24"/>
          <w:szCs w:val="24"/>
          <w:lang w:val="en-US"/>
        </w:rPr>
        <w:pPrChange w:id="300" w:author="Filipodia" w:date="2019-01-25T18:17:00Z">
          <w:pPr>
            <w:pStyle w:val="ListParagraph"/>
            <w:spacing w:after="0" w:line="360" w:lineRule="auto"/>
            <w:ind w:left="0" w:firstLineChars="100" w:firstLine="240"/>
            <w:jc w:val="both"/>
          </w:pPr>
        </w:pPrChange>
      </w:pPr>
      <w:r w:rsidRPr="00872B32">
        <w:rPr>
          <w:rFonts w:ascii="Book Antiqua" w:hAnsi="Book Antiqua"/>
          <w:color w:val="000000"/>
          <w:sz w:val="24"/>
          <w:szCs w:val="24"/>
          <w:lang w:val="en-US"/>
        </w:rPr>
        <w:t>To evaluate the obtained results</w:t>
      </w:r>
      <w:ins w:id="301" w:author="patrizia" w:date="2019-01-15T12:03:00Z">
        <w:r w:rsidR="00303175">
          <w:rPr>
            <w:rFonts w:ascii="Book Antiqua" w:hAnsi="Book Antiqua"/>
            <w:color w:val="000000"/>
            <w:sz w:val="24"/>
            <w:szCs w:val="24"/>
            <w:lang w:val="en-US"/>
          </w:rPr>
          <w:t>,</w:t>
        </w:r>
      </w:ins>
      <w:r w:rsidRPr="00872B32">
        <w:rPr>
          <w:rFonts w:ascii="Book Antiqua" w:hAnsi="Book Antiqua"/>
          <w:color w:val="000000"/>
          <w:sz w:val="24"/>
          <w:szCs w:val="24"/>
          <w:lang w:val="en-US"/>
        </w:rPr>
        <w:t xml:space="preserve"> w</w:t>
      </w:r>
      <w:r w:rsidRPr="00872B32">
        <w:rPr>
          <w:rFonts w:ascii="Book Antiqua" w:hAnsi="Book Antiqua"/>
          <w:bCs/>
          <w:color w:val="000000"/>
          <w:sz w:val="24"/>
          <w:szCs w:val="24"/>
          <w:lang w:val="en-US"/>
        </w:rPr>
        <w:t xml:space="preserve">e worked on the assumption that the balance between the levels of </w:t>
      </w:r>
      <w:r w:rsidRPr="00872B32">
        <w:rPr>
          <w:rFonts w:ascii="Book Antiqua" w:hAnsi="Book Antiqua"/>
          <w:color w:val="000000"/>
          <w:sz w:val="24"/>
          <w:szCs w:val="24"/>
          <w:lang w:val="en-US"/>
        </w:rPr>
        <w:t>IL2, IFN</w:t>
      </w:r>
      <w:r w:rsidR="00A71752" w:rsidRPr="00872B32">
        <w:rPr>
          <w:rFonts w:ascii="Book Antiqua" w:hAnsi="Book Antiqua"/>
          <w:color w:val="000000"/>
          <w:sz w:val="24"/>
          <w:szCs w:val="24"/>
        </w:rPr>
        <w:sym w:font="Symbol" w:char="F067"/>
      </w:r>
      <w:r w:rsidRPr="00872B32">
        <w:rPr>
          <w:rFonts w:ascii="Book Antiqua" w:hAnsi="Book Antiqua"/>
          <w:color w:val="000000"/>
          <w:sz w:val="24"/>
          <w:szCs w:val="24"/>
          <w:lang w:val="en-US"/>
        </w:rPr>
        <w:t>, IL4, IL6, IL10 and the TGF</w:t>
      </w:r>
      <w:r w:rsidRPr="00872B32">
        <w:rPr>
          <w:rFonts w:ascii="Book Antiqua" w:hAnsi="Book Antiqua"/>
          <w:color w:val="000000"/>
          <w:sz w:val="24"/>
          <w:szCs w:val="24"/>
        </w:rPr>
        <w:t>β</w:t>
      </w:r>
      <w:r w:rsidRPr="00872B32">
        <w:rPr>
          <w:rFonts w:ascii="Book Antiqua" w:hAnsi="Book Antiqua"/>
          <w:bCs/>
          <w:color w:val="000000"/>
          <w:sz w:val="24"/>
          <w:szCs w:val="24"/>
          <w:lang w:val="en-US"/>
        </w:rPr>
        <w:t xml:space="preserve"> cytokine network</w:t>
      </w:r>
      <w:del w:id="302" w:author="author" w:date="2019-01-22T14:21:00Z">
        <w:r w:rsidRPr="00872B32" w:rsidDel="00486040">
          <w:rPr>
            <w:rFonts w:ascii="Book Antiqua" w:hAnsi="Book Antiqua"/>
            <w:bCs/>
            <w:color w:val="000000"/>
            <w:sz w:val="24"/>
            <w:szCs w:val="24"/>
            <w:lang w:val="en-US"/>
          </w:rPr>
          <w:delText xml:space="preserve"> </w:delText>
        </w:r>
      </w:del>
      <w:r w:rsidRPr="00872B32">
        <w:rPr>
          <w:rFonts w:ascii="Book Antiqua" w:hAnsi="Book Antiqua"/>
          <w:bCs/>
          <w:color w:val="000000"/>
          <w:sz w:val="24"/>
          <w:szCs w:val="24"/>
          <w:lang w:val="en-US"/>
        </w:rPr>
        <w:t xml:space="preserve">, in the healthy subject state, </w:t>
      </w:r>
      <w:ins w:id="303" w:author="author" w:date="2019-01-22T14:21:00Z">
        <w:r w:rsidR="00486040">
          <w:rPr>
            <w:rFonts w:ascii="Book Antiqua" w:hAnsi="Book Antiqua"/>
            <w:bCs/>
            <w:color w:val="000000"/>
            <w:sz w:val="24"/>
            <w:szCs w:val="24"/>
            <w:lang w:val="en-US"/>
          </w:rPr>
          <w:t>is a biomarke</w:t>
        </w:r>
      </w:ins>
      <w:del w:id="304" w:author="author" w:date="2019-01-22T14:21:00Z">
        <w:r w:rsidRPr="00872B32" w:rsidDel="00486040">
          <w:rPr>
            <w:rFonts w:ascii="Book Antiqua" w:hAnsi="Book Antiqua"/>
            <w:bCs/>
            <w:color w:val="000000"/>
            <w:sz w:val="24"/>
            <w:szCs w:val="24"/>
            <w:lang w:val="en-US"/>
          </w:rPr>
          <w:delText>a</w:delText>
        </w:r>
      </w:del>
      <w:ins w:id="305" w:author="author" w:date="2019-01-22T14:21:00Z">
        <w:r w:rsidR="00486040">
          <w:rPr>
            <w:rFonts w:ascii="Book Antiqua" w:hAnsi="Book Antiqua"/>
            <w:bCs/>
            <w:color w:val="000000"/>
            <w:sz w:val="24"/>
            <w:szCs w:val="24"/>
            <w:lang w:val="en-US"/>
          </w:rPr>
          <w:t>r</w:t>
        </w:r>
      </w:ins>
      <w:del w:id="306" w:author="author" w:date="2019-01-22T14:21:00Z">
        <w:r w:rsidRPr="00872B32" w:rsidDel="00486040">
          <w:rPr>
            <w:rFonts w:ascii="Book Antiqua" w:hAnsi="Book Antiqua"/>
            <w:bCs/>
            <w:color w:val="000000"/>
            <w:sz w:val="24"/>
            <w:szCs w:val="24"/>
            <w:lang w:val="en-US"/>
          </w:rPr>
          <w:delText>re the biomarkers</w:delText>
        </w:r>
      </w:del>
      <w:r w:rsidRPr="00872B32">
        <w:rPr>
          <w:rFonts w:ascii="Book Antiqua" w:hAnsi="Book Antiqua"/>
          <w:bCs/>
          <w:color w:val="000000"/>
          <w:sz w:val="24"/>
          <w:szCs w:val="24"/>
          <w:lang w:val="en-US"/>
        </w:rPr>
        <w:t xml:space="preserve"> of the homeostasis</w:t>
      </w:r>
      <w:r w:rsidRPr="00872B32">
        <w:rPr>
          <w:rFonts w:ascii="Book Antiqua" w:hAnsi="Book Antiqua"/>
          <w:color w:val="000000"/>
          <w:sz w:val="24"/>
          <w:szCs w:val="24"/>
          <w:lang w:val="en-US"/>
        </w:rPr>
        <w:t xml:space="preserve"> of the Th1, Th2, Treg, Th9 or Th17 cell network </w:t>
      </w:r>
      <w:r w:rsidRPr="00872B32">
        <w:rPr>
          <w:rFonts w:ascii="Book Antiqua" w:hAnsi="Book Antiqua"/>
          <w:bCs/>
          <w:color w:val="000000"/>
          <w:sz w:val="24"/>
          <w:szCs w:val="24"/>
          <w:lang w:val="en-US"/>
        </w:rPr>
        <w:t xml:space="preserve">and homeostasis of the immune response. </w:t>
      </w:r>
      <w:r w:rsidRPr="00872B32">
        <w:rPr>
          <w:rFonts w:ascii="Book Antiqua" w:hAnsi="Book Antiqua"/>
          <w:color w:val="000000"/>
          <w:sz w:val="24"/>
          <w:szCs w:val="24"/>
          <w:lang w:val="en-US"/>
        </w:rPr>
        <w:t xml:space="preserve">The cytokine receptors and cytokines used </w:t>
      </w:r>
      <w:r w:rsidR="00895956" w:rsidRPr="00872B32">
        <w:rPr>
          <w:rFonts w:ascii="Book Antiqua" w:hAnsi="Book Antiqua"/>
          <w:color w:val="000000"/>
          <w:sz w:val="24"/>
          <w:szCs w:val="24"/>
          <w:lang w:val="en-US"/>
        </w:rPr>
        <w:t>were sIL2R</w:t>
      </w:r>
      <w:r w:rsidRPr="00872B32">
        <w:rPr>
          <w:rFonts w:ascii="Book Antiqua" w:hAnsi="Book Antiqua"/>
          <w:color w:val="000000"/>
          <w:sz w:val="24"/>
          <w:szCs w:val="24"/>
          <w:lang w:val="en-US"/>
        </w:rPr>
        <w:t>, sIL6R, IL2, IFN</w:t>
      </w:r>
      <w:r w:rsidR="00A71752" w:rsidRPr="00872B32">
        <w:rPr>
          <w:rFonts w:ascii="Book Antiqua" w:hAnsi="Book Antiqua"/>
          <w:color w:val="000000"/>
          <w:sz w:val="24"/>
          <w:szCs w:val="24"/>
        </w:rPr>
        <w:sym w:font="Symbol" w:char="F067"/>
      </w:r>
      <w:r w:rsidRPr="00872B32">
        <w:rPr>
          <w:rFonts w:ascii="Book Antiqua" w:hAnsi="Book Antiqua"/>
          <w:color w:val="000000"/>
          <w:sz w:val="24"/>
          <w:szCs w:val="24"/>
          <w:lang w:val="en-US"/>
        </w:rPr>
        <w:t>, IL4, IL6, IL10 and TGF</w:t>
      </w:r>
      <w:r w:rsidRPr="00872B32">
        <w:rPr>
          <w:rFonts w:ascii="Book Antiqua" w:hAnsi="Book Antiqua"/>
          <w:color w:val="000000"/>
          <w:sz w:val="24"/>
          <w:szCs w:val="24"/>
        </w:rPr>
        <w:t>β</w:t>
      </w:r>
      <w:r w:rsidRPr="00872B32">
        <w:rPr>
          <w:rFonts w:ascii="Book Antiqua" w:hAnsi="Book Antiqua"/>
          <w:color w:val="000000"/>
          <w:sz w:val="24"/>
          <w:szCs w:val="24"/>
          <w:lang w:val="en-US"/>
        </w:rPr>
        <w:t xml:space="preserve">. Levels of Trx1, RTrx1 and sCD30 </w:t>
      </w:r>
      <w:r w:rsidR="00895956" w:rsidRPr="00872B32">
        <w:rPr>
          <w:rFonts w:ascii="Book Antiqua" w:hAnsi="Book Antiqua"/>
          <w:color w:val="000000"/>
          <w:sz w:val="24"/>
          <w:szCs w:val="24"/>
          <w:lang w:val="en-US"/>
        </w:rPr>
        <w:t>were</w:t>
      </w:r>
      <w:r w:rsidRPr="00872B32">
        <w:rPr>
          <w:rFonts w:ascii="Book Antiqua" w:hAnsi="Book Antiqua"/>
          <w:color w:val="000000"/>
          <w:sz w:val="24"/>
          <w:szCs w:val="24"/>
          <w:lang w:val="en-US"/>
        </w:rPr>
        <w:t xml:space="preserve"> determined. Network activation was evaluated by including the serum levels of sIL2R and sIL6R, which were used as markers, in the network</w:t>
      </w:r>
      <w:r w:rsidRPr="00872B32">
        <w:rPr>
          <w:rFonts w:ascii="Book Antiqua" w:hAnsi="Book Antiqua"/>
          <w:color w:val="000000"/>
          <w:sz w:val="24"/>
          <w:szCs w:val="24"/>
          <w:vertAlign w:val="superscript"/>
          <w:lang w:val="en-US"/>
        </w:rPr>
        <w:t>[</w:t>
      </w:r>
      <w:r w:rsidR="00C1349B" w:rsidRPr="00872B32">
        <w:rPr>
          <w:rFonts w:ascii="Book Antiqua" w:hAnsi="Book Antiqua"/>
          <w:color w:val="000000"/>
          <w:sz w:val="24"/>
          <w:szCs w:val="24"/>
          <w:vertAlign w:val="superscript"/>
          <w:lang w:val="en-US"/>
        </w:rPr>
        <w:t>28</w:t>
      </w:r>
      <w:r w:rsidRPr="00872B32">
        <w:rPr>
          <w:rFonts w:ascii="Book Antiqua" w:hAnsi="Book Antiqua"/>
          <w:color w:val="000000"/>
          <w:sz w:val="24"/>
          <w:szCs w:val="24"/>
          <w:vertAlign w:val="superscript"/>
          <w:lang w:val="en-US"/>
        </w:rPr>
        <w:t>]</w:t>
      </w:r>
      <w:r w:rsidRPr="00872B32">
        <w:rPr>
          <w:rFonts w:ascii="Book Antiqua" w:hAnsi="Book Antiqua"/>
          <w:color w:val="000000"/>
          <w:sz w:val="24"/>
          <w:szCs w:val="24"/>
          <w:lang w:val="en-US"/>
        </w:rPr>
        <w:t>.</w:t>
      </w:r>
    </w:p>
    <w:p w14:paraId="7D7EBA6A" w14:textId="77777777" w:rsidR="00DE62AE" w:rsidRPr="00872B32" w:rsidRDefault="00DE62AE" w:rsidP="008D1257">
      <w:pPr>
        <w:pStyle w:val="ListParagraph"/>
        <w:snapToGrid w:val="0"/>
        <w:spacing w:after="0" w:line="360" w:lineRule="auto"/>
        <w:ind w:left="0"/>
        <w:contextualSpacing w:val="0"/>
        <w:jc w:val="both"/>
        <w:rPr>
          <w:rFonts w:ascii="Book Antiqua" w:hAnsi="Book Antiqua"/>
          <w:color w:val="000000"/>
          <w:sz w:val="24"/>
          <w:szCs w:val="24"/>
          <w:lang w:val="en-US"/>
        </w:rPr>
        <w:pPrChange w:id="307" w:author="Filipodia" w:date="2019-01-25T18:17:00Z">
          <w:pPr>
            <w:pStyle w:val="ListParagraph"/>
            <w:spacing w:after="0" w:line="360" w:lineRule="auto"/>
            <w:ind w:left="0"/>
            <w:jc w:val="both"/>
          </w:pPr>
        </w:pPrChange>
      </w:pPr>
    </w:p>
    <w:p w14:paraId="01C25E76" w14:textId="77777777" w:rsidR="000956E5" w:rsidRPr="00872B32" w:rsidRDefault="000956E5" w:rsidP="008D1257">
      <w:pPr>
        <w:snapToGrid w:val="0"/>
        <w:spacing w:line="360" w:lineRule="auto"/>
        <w:jc w:val="both"/>
        <w:rPr>
          <w:rFonts w:ascii="Book Antiqua" w:hAnsi="Book Antiqua"/>
          <w:b/>
          <w:i/>
          <w:color w:val="000000"/>
        </w:rPr>
        <w:pPrChange w:id="308" w:author="Filipodia" w:date="2019-01-25T18:17:00Z">
          <w:pPr>
            <w:spacing w:line="360" w:lineRule="auto"/>
            <w:jc w:val="both"/>
          </w:pPr>
        </w:pPrChange>
      </w:pPr>
      <w:r w:rsidRPr="00872B32">
        <w:rPr>
          <w:rFonts w:ascii="Book Antiqua" w:hAnsi="Book Antiqua"/>
          <w:b/>
          <w:i/>
          <w:color w:val="000000"/>
        </w:rPr>
        <w:t xml:space="preserve">Cytokine </w:t>
      </w:r>
      <w:r w:rsidR="00895956" w:rsidRPr="00872B32">
        <w:rPr>
          <w:rFonts w:ascii="Book Antiqua" w:hAnsi="Book Antiqua"/>
          <w:b/>
          <w:i/>
          <w:color w:val="000000"/>
        </w:rPr>
        <w:t>and cytokine</w:t>
      </w:r>
      <w:r w:rsidRPr="00872B32">
        <w:rPr>
          <w:rFonts w:ascii="Book Antiqua" w:hAnsi="Book Antiqua"/>
          <w:b/>
          <w:i/>
          <w:color w:val="000000"/>
        </w:rPr>
        <w:t xml:space="preserve"> receptor determination in serum</w:t>
      </w:r>
    </w:p>
    <w:p w14:paraId="18AE825A" w14:textId="36DE1652" w:rsidR="000956E5" w:rsidRPr="00872B32" w:rsidRDefault="000956E5" w:rsidP="008D1257">
      <w:pPr>
        <w:snapToGrid w:val="0"/>
        <w:spacing w:line="360" w:lineRule="auto"/>
        <w:jc w:val="both"/>
        <w:rPr>
          <w:rFonts w:ascii="Book Antiqua" w:hAnsi="Book Antiqua"/>
          <w:color w:val="000000"/>
        </w:rPr>
        <w:pPrChange w:id="309" w:author="Filipodia" w:date="2019-01-25T18:17:00Z">
          <w:pPr>
            <w:spacing w:line="360" w:lineRule="auto"/>
            <w:jc w:val="both"/>
          </w:pPr>
        </w:pPrChange>
      </w:pPr>
      <w:r w:rsidRPr="00872B32">
        <w:rPr>
          <w:rFonts w:ascii="Book Antiqua" w:hAnsi="Book Antiqua"/>
          <w:color w:val="000000"/>
        </w:rPr>
        <w:t>Sera from patients and the healthy controls, collected within 1</w:t>
      </w:r>
      <w:ins w:id="310" w:author="author" w:date="2019-01-22T14:22:00Z">
        <w:r w:rsidR="00486040">
          <w:rPr>
            <w:rFonts w:ascii="Book Antiqua" w:hAnsi="Book Antiqua"/>
            <w:color w:val="000000"/>
          </w:rPr>
          <w:t xml:space="preserve"> </w:t>
        </w:r>
      </w:ins>
      <w:r w:rsidRPr="00872B32">
        <w:rPr>
          <w:rFonts w:ascii="Book Antiqua" w:hAnsi="Book Antiqua"/>
          <w:color w:val="000000"/>
        </w:rPr>
        <w:t>h of withdrawal were centrifuged at 250</w:t>
      </w:r>
      <w:ins w:id="311" w:author="author" w:date="2019-01-22T14:21:00Z">
        <w:r w:rsidR="00486040">
          <w:rPr>
            <w:rFonts w:ascii="Book Antiqua" w:hAnsi="Book Antiqua"/>
            <w:color w:val="000000"/>
          </w:rPr>
          <w:t xml:space="preserve"> </w:t>
        </w:r>
      </w:ins>
      <w:r w:rsidRPr="00486040">
        <w:rPr>
          <w:rFonts w:ascii="Book Antiqua" w:hAnsi="Book Antiqua"/>
          <w:i/>
          <w:color w:val="000000"/>
          <w:rPrChange w:id="312" w:author="author" w:date="2019-01-22T14:22:00Z">
            <w:rPr>
              <w:rFonts w:ascii="Book Antiqua" w:hAnsi="Book Antiqua"/>
              <w:color w:val="000000"/>
            </w:rPr>
          </w:rPrChange>
        </w:rPr>
        <w:t>g</w:t>
      </w:r>
      <w:r w:rsidRPr="00872B32">
        <w:rPr>
          <w:rFonts w:ascii="Book Antiqua" w:hAnsi="Book Antiqua"/>
          <w:color w:val="000000"/>
        </w:rPr>
        <w:t xml:space="preserve"> and stored frozen in aliquots at -80</w:t>
      </w:r>
      <w:del w:id="313" w:author="author" w:date="2019-01-22T14:22:00Z">
        <w:r w:rsidR="0078240B" w:rsidRPr="00526FCE" w:rsidDel="00486040">
          <w:rPr>
            <w:rFonts w:ascii="Book Antiqua" w:eastAsia="SimSun" w:hAnsi="Book Antiqua" w:hint="eastAsia"/>
            <w:color w:val="000000"/>
            <w:lang w:eastAsia="zh-CN"/>
          </w:rPr>
          <w:delText xml:space="preserve"> </w:delText>
        </w:r>
      </w:del>
      <w:r w:rsidRPr="00872B32">
        <w:rPr>
          <w:rFonts w:ascii="Book Antiqua" w:hAnsi="Book Antiqua"/>
          <w:color w:val="000000"/>
        </w:rPr>
        <w:t xml:space="preserve">°C until use. Enzyme-linked immunosorbent assays </w:t>
      </w:r>
      <w:del w:id="314" w:author="author" w:date="2019-01-22T14:22:00Z">
        <w:r w:rsidRPr="00872B32" w:rsidDel="00486040">
          <w:rPr>
            <w:rFonts w:ascii="Book Antiqua" w:hAnsi="Book Antiqua"/>
            <w:color w:val="000000"/>
          </w:rPr>
          <w:delText xml:space="preserve">(ELISA) </w:delText>
        </w:r>
      </w:del>
      <w:r w:rsidRPr="00872B32">
        <w:rPr>
          <w:rFonts w:ascii="Book Antiqua" w:hAnsi="Book Antiqua"/>
          <w:color w:val="000000"/>
        </w:rPr>
        <w:t>were employed. This method has been described in detail elsewhere</w:t>
      </w:r>
      <w:r w:rsidR="00CF4356" w:rsidRPr="00872B32">
        <w:rPr>
          <w:rFonts w:ascii="Book Antiqua" w:hAnsi="Book Antiqua"/>
          <w:color w:val="000000"/>
          <w:vertAlign w:val="superscript"/>
        </w:rPr>
        <w:t>[28</w:t>
      </w:r>
      <w:r w:rsidRPr="00872B32">
        <w:rPr>
          <w:rFonts w:ascii="Book Antiqua" w:hAnsi="Book Antiqua"/>
          <w:color w:val="000000"/>
          <w:vertAlign w:val="superscript"/>
        </w:rPr>
        <w:t>]</w:t>
      </w:r>
      <w:r w:rsidR="00B258EE" w:rsidRPr="00872B32">
        <w:rPr>
          <w:rFonts w:ascii="Book Antiqua" w:hAnsi="Book Antiqua"/>
          <w:color w:val="000000"/>
        </w:rPr>
        <w:t xml:space="preserve">. </w:t>
      </w:r>
      <w:r w:rsidRPr="00872B32">
        <w:rPr>
          <w:rFonts w:ascii="Book Antiqua" w:hAnsi="Book Antiqua"/>
          <w:color w:val="000000"/>
        </w:rPr>
        <w:t>The sensitivities of these assays were as</w:t>
      </w:r>
      <w:r w:rsidR="00B258EE" w:rsidRPr="00872B32">
        <w:rPr>
          <w:rFonts w:ascii="Book Antiqua" w:hAnsi="Book Antiqua"/>
          <w:color w:val="000000"/>
        </w:rPr>
        <w:t xml:space="preserve"> follows: </w:t>
      </w:r>
      <w:r w:rsidRPr="00872B32">
        <w:rPr>
          <w:rFonts w:ascii="Book Antiqua" w:hAnsi="Book Antiqua"/>
          <w:color w:val="000000"/>
        </w:rPr>
        <w:t>sIL2R</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0.27</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ng/m</w:t>
      </w:r>
      <w:r w:rsidR="0078240B" w:rsidRPr="00872B32">
        <w:rPr>
          <w:rFonts w:ascii="Book Antiqua" w:hAnsi="Book Antiqua"/>
          <w:color w:val="000000"/>
        </w:rPr>
        <w:t>L</w:t>
      </w:r>
      <w:r w:rsidRPr="00872B32">
        <w:rPr>
          <w:rFonts w:ascii="Book Antiqua" w:hAnsi="Book Antiqua"/>
          <w:color w:val="000000"/>
        </w:rPr>
        <w:t>, IL2</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9.1</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pg/m</w:t>
      </w:r>
      <w:r w:rsidR="0078240B" w:rsidRPr="00872B32">
        <w:rPr>
          <w:rFonts w:ascii="Book Antiqua" w:hAnsi="Book Antiqua"/>
          <w:color w:val="000000"/>
        </w:rPr>
        <w:t>L</w:t>
      </w:r>
      <w:r w:rsidRPr="00872B32">
        <w:rPr>
          <w:rFonts w:ascii="Book Antiqua" w:hAnsi="Book Antiqua"/>
          <w:color w:val="000000"/>
        </w:rPr>
        <w:t>, IL4</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1.3</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pg/m</w:t>
      </w:r>
      <w:r w:rsidR="0078240B" w:rsidRPr="00872B32">
        <w:rPr>
          <w:rFonts w:ascii="Book Antiqua" w:hAnsi="Book Antiqua"/>
          <w:color w:val="000000"/>
        </w:rPr>
        <w:t>L</w:t>
      </w:r>
      <w:r w:rsidRPr="00872B32">
        <w:rPr>
          <w:rFonts w:ascii="Book Antiqua" w:hAnsi="Book Antiqua"/>
          <w:color w:val="000000"/>
        </w:rPr>
        <w:t>, IL6</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0.92</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pg/m</w:t>
      </w:r>
      <w:r w:rsidR="0078240B" w:rsidRPr="00872B32">
        <w:rPr>
          <w:rFonts w:ascii="Book Antiqua" w:hAnsi="Book Antiqua"/>
          <w:color w:val="000000"/>
        </w:rPr>
        <w:t>L</w:t>
      </w:r>
      <w:r w:rsidRPr="00872B32">
        <w:rPr>
          <w:rFonts w:ascii="Book Antiqua" w:hAnsi="Book Antiqua"/>
          <w:color w:val="000000"/>
        </w:rPr>
        <w:t>, IFN</w:t>
      </w:r>
      <w:r w:rsidR="00A71752" w:rsidRPr="00872B32">
        <w:rPr>
          <w:rFonts w:ascii="Book Antiqua" w:hAnsi="Book Antiqua"/>
          <w:color w:val="000000"/>
        </w:rPr>
        <w:sym w:font="Symbol" w:char="F067"/>
      </w:r>
      <w:r w:rsidR="00824A13" w:rsidRPr="0078130A">
        <w:rPr>
          <w:rFonts w:ascii="Symbol" w:hAnsi="Symbol"/>
        </w:rPr>
        <w:t></w:t>
      </w:r>
      <w:r w:rsidR="00824A13" w:rsidRPr="0078130A">
        <w:rPr>
          <w:rFonts w:ascii="Symbol" w:hAnsi="Symbol"/>
        </w:rPr>
        <w:t></w:t>
      </w:r>
      <w:r w:rsidR="00824A13" w:rsidRPr="00BA4E7C">
        <w:rPr>
          <w:rFonts w:ascii="Symbol" w:eastAsia="SimSun" w:hAnsi="Symbol"/>
          <w:lang w:eastAsia="zh-CN"/>
        </w:rPr>
        <w:t></w:t>
      </w:r>
      <w:r w:rsidR="00824A13" w:rsidRPr="0078130A">
        <w:rPr>
          <w:rFonts w:ascii="Symbol" w:hAnsi="Symbol"/>
        </w:rPr>
        <w:t></w:t>
      </w:r>
      <w:r w:rsidR="00824A13" w:rsidRPr="0078130A">
        <w:rPr>
          <w:rFonts w:ascii="Symbol" w:hAnsi="Symbol"/>
        </w:rPr>
        <w:t></w:t>
      </w:r>
      <w:r w:rsidR="00824A13" w:rsidRPr="0078130A">
        <w:rPr>
          <w:rFonts w:ascii="Symbol" w:hAnsi="Symbol"/>
        </w:rPr>
        <w:t></w:t>
      </w:r>
      <w:r w:rsidR="00824A13" w:rsidRPr="0078130A">
        <w:rPr>
          <w:rFonts w:ascii="Symbol" w:hAnsi="Symbol"/>
        </w:rPr>
        <w:t></w:t>
      </w:r>
      <w:r w:rsidR="00824A13" w:rsidRPr="00BA4E7C">
        <w:rPr>
          <w:rFonts w:ascii="Book Antiqua" w:eastAsia="SimSun" w:hAnsi="Book Antiqua" w:hint="eastAsia"/>
          <w:color w:val="000000"/>
          <w:lang w:eastAsia="zh-CN"/>
        </w:rPr>
        <w:t xml:space="preserve"> </w:t>
      </w:r>
      <w:r w:rsidRPr="00872B32">
        <w:rPr>
          <w:rFonts w:ascii="Book Antiqua" w:hAnsi="Book Antiqua"/>
          <w:color w:val="000000"/>
        </w:rPr>
        <w:t>pg/m</w:t>
      </w:r>
      <w:r w:rsidR="0078240B" w:rsidRPr="00872B32">
        <w:rPr>
          <w:rFonts w:ascii="Book Antiqua" w:hAnsi="Book Antiqua"/>
          <w:color w:val="000000"/>
        </w:rPr>
        <w:t>L</w:t>
      </w:r>
      <w:r w:rsidRPr="00872B32">
        <w:rPr>
          <w:rFonts w:ascii="Book Antiqua" w:hAnsi="Book Antiqua"/>
          <w:color w:val="000000"/>
        </w:rPr>
        <w:t>, sCD30</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0.33</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ng/m</w:t>
      </w:r>
      <w:r w:rsidR="0078240B" w:rsidRPr="00872B32">
        <w:rPr>
          <w:rFonts w:ascii="Book Antiqua" w:hAnsi="Book Antiqua"/>
          <w:color w:val="000000"/>
        </w:rPr>
        <w:t>L</w:t>
      </w:r>
      <w:r w:rsidRPr="00872B32">
        <w:rPr>
          <w:rFonts w:ascii="Book Antiqua" w:hAnsi="Book Antiqua"/>
          <w:color w:val="000000"/>
        </w:rPr>
        <w:t>, sIL6R</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0.01</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ng/m</w:t>
      </w:r>
      <w:r w:rsidR="0078240B" w:rsidRPr="00872B32">
        <w:rPr>
          <w:rFonts w:ascii="Book Antiqua" w:hAnsi="Book Antiqua"/>
          <w:color w:val="000000"/>
        </w:rPr>
        <w:t>L</w:t>
      </w:r>
      <w:r w:rsidRPr="00872B32">
        <w:rPr>
          <w:rFonts w:ascii="Book Antiqua" w:hAnsi="Book Antiqua"/>
          <w:color w:val="000000"/>
        </w:rPr>
        <w:t>, TGFβ</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8.6</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pg/m</w:t>
      </w:r>
      <w:r w:rsidR="0078240B" w:rsidRPr="00872B32">
        <w:rPr>
          <w:rFonts w:ascii="Book Antiqua" w:hAnsi="Book Antiqua"/>
          <w:color w:val="000000"/>
        </w:rPr>
        <w:t>L</w:t>
      </w:r>
      <w:r w:rsidRPr="00872B32">
        <w:rPr>
          <w:rFonts w:ascii="Book Antiqua" w:hAnsi="Book Antiqua"/>
          <w:color w:val="000000"/>
        </w:rPr>
        <w:t xml:space="preserve"> (Bender Med Systems GmbH, </w:t>
      </w:r>
      <w:r w:rsidR="00D842DD" w:rsidRPr="00872B32">
        <w:rPr>
          <w:rFonts w:ascii="Book Antiqua" w:hAnsi="Book Antiqua"/>
          <w:color w:val="000000"/>
        </w:rPr>
        <w:t>eBioscience, Inc.</w:t>
      </w:r>
      <w:ins w:id="315" w:author="author" w:date="2019-01-22T14:23:00Z">
        <w:r w:rsidR="00486040">
          <w:rPr>
            <w:rFonts w:ascii="Book Antiqua" w:hAnsi="Book Antiqua"/>
            <w:color w:val="000000"/>
          </w:rPr>
          <w:t>, Vienna, Austria</w:t>
        </w:r>
      </w:ins>
      <w:del w:id="316" w:author="author" w:date="2019-01-22T14:23:00Z">
        <w:r w:rsidR="0074350B" w:rsidRPr="00872B32" w:rsidDel="00486040">
          <w:rPr>
            <w:rFonts w:ascii="Book Antiqua" w:hAnsi="Book Antiqua"/>
            <w:color w:val="000000"/>
          </w:rPr>
          <w:delText xml:space="preserve"> </w:delText>
        </w:r>
        <w:r w:rsidR="00D842DD" w:rsidRPr="00872B32" w:rsidDel="00486040">
          <w:rPr>
            <w:rFonts w:ascii="Book Antiqua" w:hAnsi="Book Antiqua"/>
            <w:color w:val="000000"/>
          </w:rPr>
          <w:delText>Campus Vienna</w:delText>
        </w:r>
      </w:del>
      <w:r w:rsidR="00D842DD" w:rsidRPr="00872B32">
        <w:rPr>
          <w:rFonts w:ascii="Book Antiqua" w:hAnsi="Book Antiqua"/>
          <w:color w:val="000000"/>
        </w:rPr>
        <w:t>),</w:t>
      </w:r>
      <w:r w:rsidRPr="00872B32">
        <w:rPr>
          <w:rFonts w:ascii="Book Antiqua" w:hAnsi="Book Antiqua"/>
          <w:color w:val="000000"/>
        </w:rPr>
        <w:t xml:space="preserve"> RTrx1</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&lt;</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0.135</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ng/m</w:t>
      </w:r>
      <w:r w:rsidR="0078240B" w:rsidRPr="00872B32">
        <w:rPr>
          <w:rFonts w:ascii="Book Antiqua" w:hAnsi="Book Antiqua"/>
          <w:color w:val="000000"/>
        </w:rPr>
        <w:t>L,</w:t>
      </w:r>
      <w:r w:rsidR="00895956" w:rsidRPr="00872B32">
        <w:rPr>
          <w:rFonts w:ascii="Book Antiqua" w:hAnsi="Book Antiqua"/>
          <w:color w:val="000000"/>
        </w:rPr>
        <w:t xml:space="preserve"> Trx1</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&lt;</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13.1</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pg/m</w:t>
      </w:r>
      <w:r w:rsidR="0078240B" w:rsidRPr="00872B32">
        <w:rPr>
          <w:rFonts w:ascii="Book Antiqua" w:hAnsi="Book Antiqua"/>
          <w:color w:val="000000"/>
        </w:rPr>
        <w:t>L</w:t>
      </w:r>
      <w:r w:rsidRPr="00872B32">
        <w:rPr>
          <w:rFonts w:ascii="Book Antiqua" w:hAnsi="Book Antiqua"/>
          <w:color w:val="000000"/>
        </w:rPr>
        <w:t xml:space="preserve"> (Cloud-Clone Corp.</w:t>
      </w:r>
      <w:ins w:id="317" w:author="author" w:date="2019-01-22T14:22:00Z">
        <w:r w:rsidR="00486040">
          <w:rPr>
            <w:rFonts w:ascii="Book Antiqua" w:hAnsi="Book Antiqua"/>
            <w:color w:val="000000"/>
          </w:rPr>
          <w:t>,</w:t>
        </w:r>
      </w:ins>
      <w:r w:rsidR="0074350B" w:rsidRPr="00872B32">
        <w:rPr>
          <w:rFonts w:ascii="Book Antiqua" w:hAnsi="Book Antiqua"/>
          <w:color w:val="000000"/>
        </w:rPr>
        <w:t xml:space="preserve"> </w:t>
      </w:r>
      <w:r w:rsidRPr="00872B32">
        <w:rPr>
          <w:rFonts w:ascii="Book Antiqua" w:hAnsi="Book Antiqua"/>
          <w:color w:val="000000"/>
        </w:rPr>
        <w:t>Ho</w:t>
      </w:r>
      <w:r w:rsidR="00D842DD" w:rsidRPr="00872B32">
        <w:rPr>
          <w:rFonts w:ascii="Book Antiqua" w:hAnsi="Book Antiqua"/>
          <w:color w:val="000000"/>
        </w:rPr>
        <w:t>uston</w:t>
      </w:r>
      <w:ins w:id="318" w:author="author" w:date="2019-01-22T14:22:00Z">
        <w:r w:rsidR="00486040">
          <w:rPr>
            <w:rFonts w:ascii="Book Antiqua" w:hAnsi="Book Antiqua"/>
            <w:color w:val="000000"/>
          </w:rPr>
          <w:t>, TX,</w:t>
        </w:r>
      </w:ins>
      <w:r w:rsidR="00D842DD" w:rsidRPr="00872B32">
        <w:rPr>
          <w:rFonts w:ascii="Book Antiqua" w:hAnsi="Book Antiqua"/>
          <w:color w:val="000000"/>
        </w:rPr>
        <w:t xml:space="preserve"> U</w:t>
      </w:r>
      <w:r w:rsidR="0078240B" w:rsidRPr="00526FCE">
        <w:rPr>
          <w:rFonts w:ascii="Book Antiqua" w:eastAsia="SimSun" w:hAnsi="Book Antiqua" w:hint="eastAsia"/>
          <w:color w:val="000000"/>
          <w:lang w:eastAsia="zh-CN"/>
        </w:rPr>
        <w:t xml:space="preserve">nited </w:t>
      </w:r>
      <w:r w:rsidR="00D842DD" w:rsidRPr="00872B32">
        <w:rPr>
          <w:rFonts w:ascii="Book Antiqua" w:hAnsi="Book Antiqua"/>
          <w:color w:val="000000"/>
        </w:rPr>
        <w:t>S</w:t>
      </w:r>
      <w:r w:rsidR="0078240B" w:rsidRPr="00526FCE">
        <w:rPr>
          <w:rFonts w:ascii="Book Antiqua" w:eastAsia="SimSun" w:hAnsi="Book Antiqua" w:hint="eastAsia"/>
          <w:color w:val="000000"/>
          <w:lang w:eastAsia="zh-CN"/>
        </w:rPr>
        <w:t>tates</w:t>
      </w:r>
      <w:r w:rsidR="00D842DD" w:rsidRPr="00872B32">
        <w:rPr>
          <w:rFonts w:ascii="Book Antiqua" w:hAnsi="Book Antiqua"/>
          <w:color w:val="000000"/>
        </w:rPr>
        <w:t>)</w:t>
      </w:r>
    </w:p>
    <w:p w14:paraId="79CB73FC" w14:textId="77777777" w:rsidR="00281314" w:rsidRPr="00526FCE" w:rsidRDefault="00281314" w:rsidP="008D1257">
      <w:pPr>
        <w:snapToGrid w:val="0"/>
        <w:spacing w:line="360" w:lineRule="auto"/>
        <w:jc w:val="both"/>
        <w:rPr>
          <w:rFonts w:ascii="Book Antiqua" w:eastAsia="SimSun" w:hAnsi="Book Antiqua"/>
          <w:b/>
          <w:i/>
          <w:color w:val="000000"/>
          <w:lang w:eastAsia="zh-CN"/>
        </w:rPr>
        <w:pPrChange w:id="319" w:author="Filipodia" w:date="2019-01-25T18:17:00Z">
          <w:pPr>
            <w:spacing w:line="360" w:lineRule="auto"/>
            <w:jc w:val="both"/>
          </w:pPr>
        </w:pPrChange>
      </w:pPr>
    </w:p>
    <w:p w14:paraId="0D2D91B9" w14:textId="77777777" w:rsidR="000956E5" w:rsidRPr="00872B32" w:rsidRDefault="000956E5" w:rsidP="008D1257">
      <w:pPr>
        <w:snapToGrid w:val="0"/>
        <w:spacing w:line="360" w:lineRule="auto"/>
        <w:jc w:val="both"/>
        <w:rPr>
          <w:rFonts w:ascii="Book Antiqua" w:hAnsi="Book Antiqua"/>
          <w:b/>
          <w:i/>
          <w:color w:val="000000"/>
        </w:rPr>
        <w:pPrChange w:id="320" w:author="Filipodia" w:date="2019-01-25T18:17:00Z">
          <w:pPr>
            <w:spacing w:line="360" w:lineRule="auto"/>
            <w:jc w:val="both"/>
          </w:pPr>
        </w:pPrChange>
      </w:pPr>
      <w:r w:rsidRPr="00872B32">
        <w:rPr>
          <w:rFonts w:ascii="Book Antiqua" w:hAnsi="Book Antiqua"/>
          <w:b/>
          <w:i/>
          <w:color w:val="000000"/>
        </w:rPr>
        <w:t>Analysis of phenotypic antigens</w:t>
      </w:r>
    </w:p>
    <w:p w14:paraId="283C0D65" w14:textId="092BF531" w:rsidR="000956E5" w:rsidRPr="00872B32" w:rsidRDefault="000956E5" w:rsidP="008D1257">
      <w:pPr>
        <w:snapToGrid w:val="0"/>
        <w:spacing w:line="360" w:lineRule="auto"/>
        <w:jc w:val="both"/>
        <w:rPr>
          <w:rFonts w:ascii="Book Antiqua" w:hAnsi="Book Antiqua"/>
          <w:color w:val="000000"/>
        </w:rPr>
        <w:pPrChange w:id="321" w:author="Filipodia" w:date="2019-01-25T18:17:00Z">
          <w:pPr>
            <w:spacing w:line="360" w:lineRule="auto"/>
            <w:jc w:val="both"/>
          </w:pPr>
        </w:pPrChange>
      </w:pPr>
      <w:r w:rsidRPr="00872B32">
        <w:rPr>
          <w:rFonts w:ascii="Book Antiqua" w:hAnsi="Book Antiqua"/>
          <w:color w:val="000000"/>
        </w:rPr>
        <w:t xml:space="preserve">The expression of phenotypic antigens on the surface of peripheral blood mononuclear cells </w:t>
      </w:r>
      <w:del w:id="322" w:author="author" w:date="2019-01-22T14:24:00Z">
        <w:r w:rsidRPr="00872B32" w:rsidDel="00486040">
          <w:rPr>
            <w:rFonts w:ascii="Book Antiqua" w:hAnsi="Book Antiqua"/>
            <w:color w:val="000000"/>
          </w:rPr>
          <w:delText xml:space="preserve">(PBMC) </w:delText>
        </w:r>
      </w:del>
      <w:r w:rsidRPr="00872B32">
        <w:rPr>
          <w:rFonts w:ascii="Book Antiqua" w:hAnsi="Book Antiqua"/>
          <w:color w:val="000000"/>
        </w:rPr>
        <w:t xml:space="preserve">was determined using monoclonal antibodies of </w:t>
      </w:r>
      <w:r w:rsidRPr="00872B32">
        <w:rPr>
          <w:rFonts w:ascii="Book Antiqua" w:hAnsi="Book Antiqua"/>
          <w:color w:val="000000"/>
          <w:lang w:val="en-GB"/>
        </w:rPr>
        <w:t xml:space="preserve">CD3, CD8, CD16, CD56, CD57 </w:t>
      </w:r>
      <w:r w:rsidRPr="00872B32">
        <w:rPr>
          <w:rFonts w:ascii="Book Antiqua" w:hAnsi="Book Antiqua"/>
          <w:color w:val="000000"/>
        </w:rPr>
        <w:t xml:space="preserve">receptors (Becton Dickinson). </w:t>
      </w:r>
      <w:ins w:id="323" w:author="author" w:date="2019-01-22T14:24:00Z">
        <w:r w:rsidR="00486040">
          <w:rPr>
            <w:rFonts w:ascii="Book Antiqua" w:hAnsi="Book Antiqua"/>
            <w:color w:val="000000"/>
          </w:rPr>
          <w:t>P</w:t>
        </w:r>
      </w:ins>
      <w:ins w:id="324" w:author="author" w:date="2019-01-22T14:23:00Z">
        <w:r w:rsidR="00486040" w:rsidRPr="00872B32">
          <w:rPr>
            <w:rFonts w:ascii="Book Antiqua" w:hAnsi="Book Antiqua"/>
            <w:color w:val="000000"/>
          </w:rPr>
          <w:t>eripheral blood mononuclear cells</w:t>
        </w:r>
        <w:r w:rsidR="00486040" w:rsidRPr="00872B32" w:rsidDel="00486040">
          <w:rPr>
            <w:rFonts w:ascii="Book Antiqua" w:hAnsi="Book Antiqua"/>
            <w:color w:val="000000"/>
          </w:rPr>
          <w:t xml:space="preserve"> </w:t>
        </w:r>
      </w:ins>
      <w:del w:id="325" w:author="author" w:date="2019-01-22T14:23:00Z">
        <w:r w:rsidRPr="00872B32" w:rsidDel="00486040">
          <w:rPr>
            <w:rFonts w:ascii="Book Antiqua" w:hAnsi="Book Antiqua"/>
            <w:color w:val="000000"/>
          </w:rPr>
          <w:delText xml:space="preserve">PBMC cells </w:delText>
        </w:r>
      </w:del>
      <w:r w:rsidRPr="00872B32">
        <w:rPr>
          <w:rFonts w:ascii="Book Antiqua" w:hAnsi="Book Antiqua"/>
          <w:color w:val="000000"/>
        </w:rPr>
        <w:t>were separated by centrifugation over a Ficoll/Hypaque gradient (20 min, 1000</w:t>
      </w:r>
      <w:ins w:id="326" w:author="author" w:date="2019-01-22T14:24:00Z">
        <w:r w:rsidR="008B304B">
          <w:rPr>
            <w:rFonts w:ascii="Book Antiqua" w:hAnsi="Book Antiqua"/>
            <w:color w:val="000000"/>
          </w:rPr>
          <w:t xml:space="preserve"> </w:t>
        </w:r>
      </w:ins>
      <w:r w:rsidRPr="008B304B">
        <w:rPr>
          <w:rFonts w:ascii="Book Antiqua" w:hAnsi="Book Antiqua"/>
          <w:i/>
          <w:color w:val="000000"/>
          <w:rPrChange w:id="327" w:author="author" w:date="2019-01-22T14:24:00Z">
            <w:rPr>
              <w:rFonts w:ascii="Book Antiqua" w:hAnsi="Book Antiqua"/>
              <w:color w:val="000000"/>
            </w:rPr>
          </w:rPrChange>
        </w:rPr>
        <w:t>g</w:t>
      </w:r>
      <w:r w:rsidRPr="00872B32">
        <w:rPr>
          <w:rFonts w:ascii="Book Antiqua" w:hAnsi="Book Antiqua"/>
          <w:color w:val="000000"/>
        </w:rPr>
        <w:t>).</w:t>
      </w:r>
      <w:r w:rsidR="00C808A0" w:rsidRPr="00872B32">
        <w:rPr>
          <w:rFonts w:ascii="Book Antiqua" w:hAnsi="Book Antiqua"/>
          <w:color w:val="000000"/>
        </w:rPr>
        <w:t xml:space="preserve"> </w:t>
      </w:r>
      <w:r w:rsidRPr="00872B32">
        <w:rPr>
          <w:rFonts w:ascii="Book Antiqua" w:hAnsi="Book Antiqua"/>
          <w:color w:val="000000"/>
        </w:rPr>
        <w:t xml:space="preserve">Briefly, the cells were washed twice in </w:t>
      </w:r>
      <w:ins w:id="328" w:author="author" w:date="2019-01-22T14:24:00Z">
        <w:r w:rsidR="008B304B">
          <w:rPr>
            <w:rFonts w:ascii="Book Antiqua" w:hAnsi="Book Antiqua"/>
            <w:color w:val="000000"/>
          </w:rPr>
          <w:t>phosphate buffered saline (</w:t>
        </w:r>
      </w:ins>
      <w:r w:rsidRPr="00872B32">
        <w:rPr>
          <w:rFonts w:ascii="Book Antiqua" w:hAnsi="Book Antiqua"/>
          <w:color w:val="000000"/>
        </w:rPr>
        <w:t>PBS</w:t>
      </w:r>
      <w:ins w:id="329" w:author="author" w:date="2019-01-22T14:24:00Z">
        <w:r w:rsidR="008B304B">
          <w:rPr>
            <w:rFonts w:ascii="Book Antiqua" w:hAnsi="Book Antiqua"/>
            <w:color w:val="000000"/>
          </w:rPr>
          <w:t>)</w:t>
        </w:r>
      </w:ins>
      <w:r w:rsidRPr="00872B32">
        <w:rPr>
          <w:rFonts w:ascii="Book Antiqua" w:hAnsi="Book Antiqua"/>
          <w:color w:val="000000"/>
        </w:rPr>
        <w:t xml:space="preserve"> and resuspended at 5</w:t>
      </w:r>
      <w:r w:rsidR="00E8528D" w:rsidRPr="00526FCE">
        <w:rPr>
          <w:rFonts w:ascii="Book Antiqua" w:eastAsia="SimSun" w:hAnsi="Book Antiqua" w:hint="eastAsia"/>
          <w:color w:val="000000"/>
          <w:lang w:eastAsia="zh-CN"/>
        </w:rPr>
        <w:t xml:space="preserve"> </w:t>
      </w:r>
      <w:r w:rsidR="00E8528D" w:rsidRPr="009D014F">
        <w:rPr>
          <w:rFonts w:ascii="Book Antiqua" w:hAnsi="Book Antiqua"/>
          <w:color w:val="000000"/>
        </w:rPr>
        <w:t>×</w:t>
      </w:r>
      <w:r w:rsidR="00E8528D" w:rsidRPr="00526FCE">
        <w:rPr>
          <w:rFonts w:ascii="Book Antiqua" w:eastAsia="SimSun" w:hAnsi="Book Antiqua" w:hint="eastAsia"/>
          <w:color w:val="000000"/>
          <w:lang w:eastAsia="zh-CN"/>
        </w:rPr>
        <w:t xml:space="preserve"> </w:t>
      </w:r>
      <w:r w:rsidRPr="00872B32">
        <w:rPr>
          <w:rFonts w:ascii="Book Antiqua" w:hAnsi="Book Antiqua"/>
          <w:color w:val="000000"/>
        </w:rPr>
        <w:t>10</w:t>
      </w:r>
      <w:r w:rsidRPr="00872B32">
        <w:rPr>
          <w:rFonts w:ascii="Book Antiqua" w:hAnsi="Book Antiqua"/>
          <w:color w:val="000000"/>
          <w:position w:val="6"/>
        </w:rPr>
        <w:t>6</w:t>
      </w:r>
      <w:r w:rsidRPr="00872B32">
        <w:rPr>
          <w:rFonts w:ascii="Book Antiqua" w:hAnsi="Book Antiqua"/>
          <w:color w:val="000000"/>
        </w:rPr>
        <w:t xml:space="preserve"> cells/m</w:t>
      </w:r>
      <w:r w:rsidR="00E8528D" w:rsidRPr="00872B32">
        <w:rPr>
          <w:rFonts w:ascii="Book Antiqua" w:hAnsi="Book Antiqua"/>
          <w:color w:val="000000"/>
        </w:rPr>
        <w:t>L</w:t>
      </w:r>
      <w:r w:rsidRPr="00872B32">
        <w:rPr>
          <w:rFonts w:ascii="Book Antiqua" w:hAnsi="Book Antiqua"/>
          <w:color w:val="000000"/>
        </w:rPr>
        <w:t xml:space="preserve">. </w:t>
      </w:r>
      <w:r w:rsidR="00E8528D" w:rsidRPr="00E8528D">
        <w:rPr>
          <w:rFonts w:ascii="Book Antiqua" w:hAnsi="Book Antiqua"/>
          <w:color w:val="000000"/>
        </w:rPr>
        <w:t>One hundred</w:t>
      </w:r>
      <w:r w:rsidR="00E8528D" w:rsidRPr="00526FCE">
        <w:rPr>
          <w:rFonts w:ascii="Book Antiqua" w:eastAsia="SimSun" w:hAnsi="Book Antiqua" w:hint="eastAsia"/>
          <w:color w:val="000000"/>
          <w:lang w:eastAsia="zh-CN"/>
        </w:rPr>
        <w:t xml:space="preserve"> </w:t>
      </w:r>
      <w:r w:rsidR="00E8528D" w:rsidRPr="00E8528D">
        <w:rPr>
          <w:rFonts w:ascii="Book Antiqua" w:hAnsi="Book Antiqua"/>
          <w:color w:val="000000"/>
        </w:rPr>
        <w:t>microliter</w:t>
      </w:r>
      <w:ins w:id="330" w:author="author" w:date="2019-01-22T14:24:00Z">
        <w:r w:rsidR="008B304B">
          <w:rPr>
            <w:rFonts w:ascii="Book Antiqua" w:hAnsi="Book Antiqua"/>
            <w:color w:val="000000"/>
          </w:rPr>
          <w:t>s were</w:t>
        </w:r>
      </w:ins>
      <w:del w:id="331" w:author="author" w:date="2019-01-22T14:24:00Z">
        <w:r w:rsidRPr="00872B32" w:rsidDel="008B304B">
          <w:rPr>
            <w:rFonts w:ascii="Book Antiqua" w:hAnsi="Book Antiqua"/>
            <w:color w:val="000000"/>
          </w:rPr>
          <w:delText xml:space="preserve"> was</w:delText>
        </w:r>
      </w:del>
      <w:r w:rsidRPr="00872B32">
        <w:rPr>
          <w:rFonts w:ascii="Book Antiqua" w:hAnsi="Book Antiqua"/>
          <w:color w:val="000000"/>
        </w:rPr>
        <w:t xml:space="preserve"> utilized for each marker. A 20 </w:t>
      </w:r>
      <w:r w:rsidR="00B20420" w:rsidRPr="00872B32">
        <w:rPr>
          <w:rFonts w:ascii="Book Antiqua" w:hAnsi="Book Antiqua"/>
          <w:color w:val="000000"/>
        </w:rPr>
        <w:fldChar w:fldCharType="begin"/>
      </w:r>
      <w:r w:rsidRPr="00872B32">
        <w:rPr>
          <w:rFonts w:ascii="Book Antiqua" w:hAnsi="Book Antiqua"/>
          <w:color w:val="000000"/>
        </w:rPr>
        <w:instrText>\SYMBOL 109 \f "Symbol"</w:instrText>
      </w:r>
      <w:r w:rsidR="00B20420" w:rsidRPr="00872B32">
        <w:rPr>
          <w:rFonts w:ascii="Book Antiqua" w:hAnsi="Book Antiqua"/>
          <w:color w:val="000000"/>
        </w:rPr>
        <w:fldChar w:fldCharType="end"/>
      </w:r>
      <w:r w:rsidR="00E8528D" w:rsidRPr="00872B32">
        <w:rPr>
          <w:rFonts w:ascii="Book Antiqua" w:hAnsi="Book Antiqua"/>
          <w:color w:val="000000"/>
        </w:rPr>
        <w:t>L</w:t>
      </w:r>
      <w:r w:rsidRPr="00872B32">
        <w:rPr>
          <w:rFonts w:ascii="Book Antiqua" w:hAnsi="Book Antiqua"/>
          <w:color w:val="000000"/>
        </w:rPr>
        <w:t xml:space="preserve"> sample of fluorescein-isothiocyanate-conjugated antibody was added, vortexed and incubated in ice for 30 min. The sample was then washed twice and resuspended in 0.5 m</w:t>
      </w:r>
      <w:r w:rsidR="00F15019" w:rsidRPr="00872B32">
        <w:rPr>
          <w:rFonts w:ascii="Book Antiqua" w:hAnsi="Book Antiqua"/>
          <w:color w:val="000000"/>
        </w:rPr>
        <w:t xml:space="preserve">L </w:t>
      </w:r>
      <w:r w:rsidRPr="00872B32">
        <w:rPr>
          <w:rFonts w:ascii="Book Antiqua" w:hAnsi="Book Antiqua"/>
          <w:color w:val="000000"/>
        </w:rPr>
        <w:t>cold PBS for subsequent fluorescent-activated flow cytometer analysis. (Cytofluorograf-IIs</w:t>
      </w:r>
      <w:ins w:id="332" w:author="author" w:date="2019-01-22T14:27:00Z">
        <w:r w:rsidR="008B304B">
          <w:rPr>
            <w:rFonts w:ascii="Book Antiqua" w:hAnsi="Book Antiqua"/>
            <w:color w:val="000000"/>
          </w:rPr>
          <w:t xml:space="preserve">, </w:t>
        </w:r>
      </w:ins>
      <w:del w:id="333" w:author="author" w:date="2019-01-22T14:27:00Z">
        <w:r w:rsidRPr="00872B32" w:rsidDel="008B304B">
          <w:rPr>
            <w:rFonts w:ascii="Book Antiqua" w:hAnsi="Book Antiqua"/>
            <w:color w:val="000000"/>
          </w:rPr>
          <w:delText xml:space="preserve"> -</w:delText>
        </w:r>
      </w:del>
      <w:r w:rsidRPr="00872B32">
        <w:rPr>
          <w:rFonts w:ascii="Book Antiqua" w:hAnsi="Book Antiqua"/>
          <w:color w:val="000000"/>
        </w:rPr>
        <w:t>Ortho</w:t>
      </w:r>
      <w:del w:id="334" w:author="author" w:date="2019-01-22T14:27:00Z">
        <w:r w:rsidRPr="00872B32" w:rsidDel="008B304B">
          <w:rPr>
            <w:rFonts w:ascii="Book Antiqua" w:hAnsi="Book Antiqua"/>
            <w:color w:val="000000"/>
          </w:rPr>
          <w:delText xml:space="preserve"> </w:delText>
        </w:r>
      </w:del>
      <w:r w:rsidRPr="00872B32">
        <w:rPr>
          <w:rFonts w:ascii="Book Antiqua" w:hAnsi="Book Antiqua"/>
          <w:color w:val="000000"/>
        </w:rPr>
        <w:t>Diagnostic Sy</w:t>
      </w:r>
      <w:ins w:id="335" w:author="author" w:date="2019-01-22T14:26:00Z">
        <w:r w:rsidR="008B304B">
          <w:rPr>
            <w:rFonts w:ascii="Book Antiqua" w:hAnsi="Book Antiqua"/>
            <w:color w:val="000000"/>
          </w:rPr>
          <w:t>s</w:t>
        </w:r>
      </w:ins>
      <w:r w:rsidRPr="00872B32">
        <w:rPr>
          <w:rFonts w:ascii="Book Antiqua" w:hAnsi="Book Antiqua"/>
          <w:color w:val="000000"/>
        </w:rPr>
        <w:t>tem</w:t>
      </w:r>
      <w:ins w:id="336" w:author="author" w:date="2019-01-22T14:27:00Z">
        <w:r w:rsidR="008B304B">
          <w:rPr>
            <w:rFonts w:ascii="Book Antiqua" w:hAnsi="Book Antiqua"/>
            <w:color w:val="000000"/>
          </w:rPr>
          <w:t>s</w:t>
        </w:r>
      </w:ins>
      <w:r w:rsidRPr="00872B32">
        <w:rPr>
          <w:rFonts w:ascii="Book Antiqua" w:hAnsi="Book Antiqua"/>
          <w:color w:val="000000"/>
        </w:rPr>
        <w:t xml:space="preserve"> Inc.</w:t>
      </w:r>
      <w:ins w:id="337" w:author="author" w:date="2019-01-22T14:27:00Z">
        <w:r w:rsidR="008B304B">
          <w:rPr>
            <w:rFonts w:ascii="Book Antiqua" w:hAnsi="Book Antiqua"/>
            <w:color w:val="000000"/>
          </w:rPr>
          <w:t>, Westwood, MA, United States</w:t>
        </w:r>
      </w:ins>
      <w:r w:rsidRPr="00872B32">
        <w:rPr>
          <w:rFonts w:ascii="Book Antiqua" w:hAnsi="Book Antiqua"/>
          <w:color w:val="000000"/>
        </w:rPr>
        <w:t>)</w:t>
      </w:r>
    </w:p>
    <w:p w14:paraId="22DAB575" w14:textId="77777777" w:rsidR="00AE5DD5" w:rsidRPr="00872B32" w:rsidRDefault="00AE5DD5" w:rsidP="008D1257">
      <w:pPr>
        <w:snapToGrid w:val="0"/>
        <w:spacing w:line="360" w:lineRule="auto"/>
        <w:jc w:val="both"/>
        <w:rPr>
          <w:rFonts w:ascii="Book Antiqua" w:hAnsi="Book Antiqua"/>
          <w:b/>
          <w:i/>
          <w:color w:val="000000"/>
        </w:rPr>
        <w:pPrChange w:id="338" w:author="Filipodia" w:date="2019-01-25T18:17:00Z">
          <w:pPr>
            <w:spacing w:line="360" w:lineRule="auto"/>
            <w:jc w:val="both"/>
          </w:pPr>
        </w:pPrChange>
      </w:pPr>
    </w:p>
    <w:p w14:paraId="3B701435" w14:textId="77777777" w:rsidR="000956E5" w:rsidRPr="00872B32" w:rsidRDefault="000956E5" w:rsidP="008D1257">
      <w:pPr>
        <w:snapToGrid w:val="0"/>
        <w:spacing w:line="360" w:lineRule="auto"/>
        <w:jc w:val="both"/>
        <w:rPr>
          <w:rFonts w:ascii="Book Antiqua" w:hAnsi="Book Antiqua"/>
          <w:b/>
          <w:i/>
          <w:color w:val="000000"/>
        </w:rPr>
        <w:pPrChange w:id="339" w:author="Filipodia" w:date="2019-01-25T18:17:00Z">
          <w:pPr>
            <w:spacing w:line="360" w:lineRule="auto"/>
            <w:jc w:val="both"/>
          </w:pPr>
        </w:pPrChange>
      </w:pPr>
      <w:r w:rsidRPr="00872B32">
        <w:rPr>
          <w:rFonts w:ascii="Book Antiqua" w:hAnsi="Book Antiqua"/>
          <w:b/>
          <w:i/>
          <w:color w:val="000000"/>
        </w:rPr>
        <w:t xml:space="preserve">DNA extraction </w:t>
      </w:r>
    </w:p>
    <w:p w14:paraId="55C412C3" w14:textId="5EEF73B9" w:rsidR="00281314" w:rsidRPr="00872B32" w:rsidRDefault="00281314" w:rsidP="008D1257">
      <w:pPr>
        <w:snapToGrid w:val="0"/>
        <w:spacing w:line="360" w:lineRule="auto"/>
        <w:jc w:val="both"/>
        <w:rPr>
          <w:rFonts w:ascii="Book Antiqua" w:hAnsi="Book Antiqua"/>
          <w:color w:val="000000"/>
        </w:rPr>
        <w:pPrChange w:id="340" w:author="Filipodia" w:date="2019-01-25T18:17:00Z">
          <w:pPr>
            <w:spacing w:line="360" w:lineRule="auto"/>
            <w:jc w:val="both"/>
          </w:pPr>
        </w:pPrChange>
      </w:pPr>
      <w:r w:rsidRPr="00872B32">
        <w:rPr>
          <w:rFonts w:ascii="Book Antiqua" w:hAnsi="Book Antiqua"/>
          <w:color w:val="000000"/>
        </w:rPr>
        <w:t xml:space="preserve">Genomic DNA was extracted from whole blood of 52 healthy subjects (19 men, 33 women), 34 CRC patients (22 men, 12 women), and </w:t>
      </w:r>
      <w:del w:id="341" w:author="author" w:date="2019-01-22T14:28:00Z">
        <w:r w:rsidRPr="00872B32" w:rsidDel="00076CB5">
          <w:rPr>
            <w:rFonts w:ascii="Book Antiqua" w:hAnsi="Book Antiqua"/>
            <w:color w:val="000000"/>
          </w:rPr>
          <w:delText xml:space="preserve">5 </w:delText>
        </w:r>
      </w:del>
      <w:ins w:id="342" w:author="author" w:date="2019-01-22T14:28:00Z">
        <w:r w:rsidR="00076CB5">
          <w:rPr>
            <w:rFonts w:ascii="Book Antiqua" w:hAnsi="Book Antiqua"/>
            <w:color w:val="000000"/>
          </w:rPr>
          <w:t>five</w:t>
        </w:r>
        <w:r w:rsidR="00076CB5" w:rsidRPr="00872B32">
          <w:rPr>
            <w:rFonts w:ascii="Book Antiqua" w:hAnsi="Book Antiqua"/>
            <w:color w:val="000000"/>
          </w:rPr>
          <w:t xml:space="preserve"> </w:t>
        </w:r>
      </w:ins>
      <w:r w:rsidRPr="00872B32">
        <w:rPr>
          <w:rFonts w:ascii="Book Antiqua" w:hAnsi="Book Antiqua"/>
          <w:color w:val="000000"/>
        </w:rPr>
        <w:t>adenoma patients (</w:t>
      </w:r>
      <w:ins w:id="343" w:author="author" w:date="2019-01-22T14:28:00Z">
        <w:r w:rsidR="00076CB5">
          <w:rPr>
            <w:rFonts w:ascii="Book Antiqua" w:hAnsi="Book Antiqua"/>
            <w:color w:val="000000"/>
          </w:rPr>
          <w:t>one</w:t>
        </w:r>
      </w:ins>
      <w:del w:id="344" w:author="author" w:date="2019-01-22T14:28:00Z">
        <w:r w:rsidRPr="00872B32" w:rsidDel="00076CB5">
          <w:rPr>
            <w:rFonts w:ascii="Book Antiqua" w:hAnsi="Book Antiqua"/>
            <w:color w:val="000000"/>
          </w:rPr>
          <w:delText>1</w:delText>
        </w:r>
      </w:del>
      <w:r w:rsidRPr="00872B32">
        <w:rPr>
          <w:rFonts w:ascii="Book Antiqua" w:hAnsi="Book Antiqua"/>
          <w:color w:val="000000"/>
        </w:rPr>
        <w:t xml:space="preserve"> man, </w:t>
      </w:r>
      <w:ins w:id="345" w:author="author" w:date="2019-01-22T14:28:00Z">
        <w:r w:rsidR="00076CB5">
          <w:rPr>
            <w:rFonts w:ascii="Book Antiqua" w:hAnsi="Book Antiqua"/>
            <w:color w:val="000000"/>
          </w:rPr>
          <w:t>four</w:t>
        </w:r>
      </w:ins>
      <w:del w:id="346" w:author="author" w:date="2019-01-22T14:28:00Z">
        <w:r w:rsidRPr="00872B32" w:rsidDel="00076CB5">
          <w:rPr>
            <w:rFonts w:ascii="Book Antiqua" w:hAnsi="Book Antiqua"/>
            <w:color w:val="000000"/>
          </w:rPr>
          <w:delText>4</w:delText>
        </w:r>
      </w:del>
      <w:r w:rsidRPr="00872B32">
        <w:rPr>
          <w:rFonts w:ascii="Book Antiqua" w:hAnsi="Book Antiqua"/>
          <w:color w:val="000000"/>
        </w:rPr>
        <w:t xml:space="preserve"> women) according to the manufacturer’s protocol (QIAamp DNA blood MiniKit, Qiagen, Courtaboeuf, France) and kept at −20</w:t>
      </w:r>
      <w:del w:id="347" w:author="author" w:date="2019-01-22T14:28:00Z">
        <w:r w:rsidR="00F15019" w:rsidRPr="00526FCE" w:rsidDel="00076CB5">
          <w:rPr>
            <w:rFonts w:ascii="Book Antiqua" w:eastAsia="SimSun" w:hAnsi="Book Antiqua" w:hint="eastAsia"/>
            <w:color w:val="000000"/>
            <w:lang w:eastAsia="zh-CN"/>
          </w:rPr>
          <w:delText xml:space="preserve"> </w:delText>
        </w:r>
      </w:del>
      <w:r w:rsidRPr="00872B32">
        <w:rPr>
          <w:rFonts w:ascii="Book Antiqua" w:hAnsi="Book Antiqua"/>
          <w:color w:val="000000"/>
        </w:rPr>
        <w:t>°C until use. DNA concentration and purity w</w:t>
      </w:r>
      <w:ins w:id="348" w:author="author" w:date="2019-01-22T14:28:00Z">
        <w:r w:rsidR="00076CB5">
          <w:rPr>
            <w:rFonts w:ascii="Book Antiqua" w:hAnsi="Book Antiqua"/>
            <w:color w:val="000000"/>
          </w:rPr>
          <w:t>ere</w:t>
        </w:r>
      </w:ins>
      <w:del w:id="349" w:author="author" w:date="2019-01-22T14:29:00Z">
        <w:r w:rsidRPr="00872B32" w:rsidDel="00076CB5">
          <w:rPr>
            <w:rFonts w:ascii="Book Antiqua" w:hAnsi="Book Antiqua"/>
            <w:color w:val="000000"/>
          </w:rPr>
          <w:delText>as</w:delText>
        </w:r>
      </w:del>
      <w:r w:rsidRPr="00872B32">
        <w:rPr>
          <w:rFonts w:ascii="Book Antiqua" w:hAnsi="Book Antiqua"/>
          <w:color w:val="000000"/>
        </w:rPr>
        <w:t xml:space="preserve"> determined using a spectrophotometer (Beckman Instruments, Inc. Fullerton, CA</w:t>
      </w:r>
      <w:ins w:id="350" w:author="author" w:date="2019-01-22T14:29:00Z">
        <w:r w:rsidR="00076CB5">
          <w:rPr>
            <w:rFonts w:ascii="Book Antiqua" w:hAnsi="Book Antiqua"/>
            <w:color w:val="000000"/>
          </w:rPr>
          <w:t>, United States</w:t>
        </w:r>
      </w:ins>
      <w:del w:id="351" w:author="author" w:date="2019-01-22T14:29:00Z">
        <w:r w:rsidRPr="00872B32" w:rsidDel="00076CB5">
          <w:rPr>
            <w:rFonts w:ascii="Book Antiqua" w:hAnsi="Book Antiqua"/>
            <w:color w:val="000000"/>
          </w:rPr>
          <w:delText>. 92834-3100</w:delText>
        </w:r>
      </w:del>
      <w:r w:rsidRPr="00872B32">
        <w:rPr>
          <w:rFonts w:ascii="Book Antiqua" w:hAnsi="Book Antiqua"/>
          <w:color w:val="000000"/>
        </w:rPr>
        <w:t>).</w:t>
      </w:r>
    </w:p>
    <w:p w14:paraId="5E10B70D" w14:textId="77777777" w:rsidR="007C5DA2" w:rsidRPr="00872B32" w:rsidRDefault="007C5DA2" w:rsidP="008D1257">
      <w:pPr>
        <w:snapToGrid w:val="0"/>
        <w:spacing w:line="360" w:lineRule="auto"/>
        <w:jc w:val="both"/>
        <w:rPr>
          <w:rFonts w:ascii="Book Antiqua" w:hAnsi="Book Antiqua"/>
          <w:b/>
          <w:i/>
          <w:color w:val="000000"/>
        </w:rPr>
        <w:pPrChange w:id="352" w:author="Filipodia" w:date="2019-01-25T18:17:00Z">
          <w:pPr>
            <w:spacing w:line="360" w:lineRule="auto"/>
            <w:jc w:val="both"/>
          </w:pPr>
        </w:pPrChange>
      </w:pPr>
    </w:p>
    <w:p w14:paraId="424B635C" w14:textId="77777777" w:rsidR="000956E5" w:rsidRPr="00872B32" w:rsidRDefault="000956E5" w:rsidP="008D1257">
      <w:pPr>
        <w:snapToGrid w:val="0"/>
        <w:spacing w:line="360" w:lineRule="auto"/>
        <w:jc w:val="both"/>
        <w:rPr>
          <w:rFonts w:ascii="Book Antiqua" w:hAnsi="Book Antiqua"/>
          <w:i/>
          <w:color w:val="000000"/>
        </w:rPr>
        <w:pPrChange w:id="353" w:author="Filipodia" w:date="2019-01-25T18:17:00Z">
          <w:pPr>
            <w:spacing w:line="360" w:lineRule="auto"/>
            <w:jc w:val="both"/>
          </w:pPr>
        </w:pPrChange>
      </w:pPr>
      <w:r w:rsidRPr="00872B32">
        <w:rPr>
          <w:rFonts w:ascii="Book Antiqua" w:hAnsi="Book Antiqua"/>
          <w:b/>
          <w:i/>
          <w:color w:val="000000"/>
        </w:rPr>
        <w:t>KIR genotyping</w:t>
      </w:r>
    </w:p>
    <w:p w14:paraId="612FA101" w14:textId="2EDE954D" w:rsidR="000956E5" w:rsidRPr="00872B32" w:rsidRDefault="000956E5" w:rsidP="008D1257">
      <w:pPr>
        <w:snapToGrid w:val="0"/>
        <w:spacing w:line="360" w:lineRule="auto"/>
        <w:jc w:val="both"/>
        <w:rPr>
          <w:rFonts w:ascii="Book Antiqua" w:hAnsi="Book Antiqua"/>
          <w:color w:val="000000"/>
        </w:rPr>
        <w:pPrChange w:id="354" w:author="Filipodia" w:date="2019-01-25T18:17:00Z">
          <w:pPr>
            <w:spacing w:line="360" w:lineRule="auto"/>
            <w:jc w:val="both"/>
          </w:pPr>
        </w:pPrChange>
      </w:pPr>
      <w:r w:rsidRPr="00872B32">
        <w:rPr>
          <w:rFonts w:ascii="Book Antiqua" w:hAnsi="Book Antiqua"/>
          <w:color w:val="000000"/>
        </w:rPr>
        <w:t>KIR genotyping was performed using polymerase chain reaction sequence-specific primers (PCR-SSP) for 17 KIR genes (KIR</w:t>
      </w:r>
      <w:r w:rsidRPr="00872B32">
        <w:rPr>
          <w:rFonts w:ascii="Book Antiqua" w:hAnsi="Book Antiqua"/>
          <w:i/>
          <w:color w:val="000000"/>
        </w:rPr>
        <w:t>2DL1</w:t>
      </w:r>
      <w:r w:rsidRPr="00872B32">
        <w:rPr>
          <w:rFonts w:ascii="Book Antiqua" w:hAnsi="Book Antiqua"/>
          <w:color w:val="000000"/>
        </w:rPr>
        <w:t xml:space="preserve">, </w:t>
      </w:r>
      <w:r w:rsidRPr="00872B32">
        <w:rPr>
          <w:rFonts w:ascii="Book Antiqua" w:hAnsi="Book Antiqua"/>
          <w:i/>
          <w:color w:val="000000"/>
        </w:rPr>
        <w:t>2DL2</w:t>
      </w:r>
      <w:r w:rsidRPr="00872B32">
        <w:rPr>
          <w:rFonts w:ascii="Book Antiqua" w:hAnsi="Book Antiqua"/>
          <w:color w:val="000000"/>
        </w:rPr>
        <w:t xml:space="preserve">, </w:t>
      </w:r>
      <w:r w:rsidRPr="00872B32">
        <w:rPr>
          <w:rFonts w:ascii="Book Antiqua" w:hAnsi="Book Antiqua"/>
          <w:i/>
          <w:color w:val="000000"/>
        </w:rPr>
        <w:t>2DL3</w:t>
      </w:r>
      <w:r w:rsidRPr="00872B32">
        <w:rPr>
          <w:rFonts w:ascii="Book Antiqua" w:hAnsi="Book Antiqua"/>
          <w:color w:val="000000"/>
        </w:rPr>
        <w:t xml:space="preserve">, </w:t>
      </w:r>
      <w:r w:rsidRPr="00872B32">
        <w:rPr>
          <w:rFonts w:ascii="Book Antiqua" w:hAnsi="Book Antiqua"/>
          <w:i/>
          <w:color w:val="000000"/>
        </w:rPr>
        <w:t>2DL4</w:t>
      </w:r>
      <w:r w:rsidRPr="00872B32">
        <w:rPr>
          <w:rFonts w:ascii="Book Antiqua" w:hAnsi="Book Antiqua"/>
          <w:color w:val="000000"/>
        </w:rPr>
        <w:t xml:space="preserve">, </w:t>
      </w:r>
      <w:r w:rsidRPr="00872B32">
        <w:rPr>
          <w:rFonts w:ascii="Book Antiqua" w:hAnsi="Book Antiqua"/>
          <w:i/>
          <w:color w:val="000000"/>
        </w:rPr>
        <w:t>2DL5A</w:t>
      </w:r>
      <w:r w:rsidRPr="00872B32">
        <w:rPr>
          <w:rFonts w:ascii="Book Antiqua" w:hAnsi="Book Antiqua"/>
          <w:color w:val="000000"/>
        </w:rPr>
        <w:t xml:space="preserve">, </w:t>
      </w:r>
      <w:r w:rsidRPr="00872B32">
        <w:rPr>
          <w:rFonts w:ascii="Book Antiqua" w:hAnsi="Book Antiqua"/>
          <w:i/>
          <w:color w:val="000000"/>
        </w:rPr>
        <w:t>2DL5B</w:t>
      </w:r>
      <w:r w:rsidRPr="00872B32">
        <w:rPr>
          <w:rFonts w:ascii="Book Antiqua" w:hAnsi="Book Antiqua"/>
          <w:color w:val="000000"/>
        </w:rPr>
        <w:t xml:space="preserve">, </w:t>
      </w:r>
      <w:r w:rsidRPr="00872B32">
        <w:rPr>
          <w:rFonts w:ascii="Book Antiqua" w:hAnsi="Book Antiqua"/>
          <w:i/>
          <w:color w:val="000000"/>
        </w:rPr>
        <w:t>2DS1</w:t>
      </w:r>
      <w:r w:rsidRPr="00872B32">
        <w:rPr>
          <w:rFonts w:ascii="Book Antiqua" w:hAnsi="Book Antiqua"/>
          <w:color w:val="000000"/>
        </w:rPr>
        <w:t xml:space="preserve">, </w:t>
      </w:r>
      <w:r w:rsidRPr="00872B32">
        <w:rPr>
          <w:rFonts w:ascii="Book Antiqua" w:hAnsi="Book Antiqua"/>
          <w:i/>
          <w:color w:val="000000"/>
        </w:rPr>
        <w:t>2DS2</w:t>
      </w:r>
      <w:r w:rsidRPr="00872B32">
        <w:rPr>
          <w:rFonts w:ascii="Book Antiqua" w:hAnsi="Book Antiqua"/>
          <w:color w:val="000000"/>
        </w:rPr>
        <w:t xml:space="preserve">, </w:t>
      </w:r>
      <w:r w:rsidRPr="00872B32">
        <w:rPr>
          <w:rFonts w:ascii="Book Antiqua" w:hAnsi="Book Antiqua"/>
          <w:i/>
          <w:color w:val="000000"/>
        </w:rPr>
        <w:t>2DS3</w:t>
      </w:r>
      <w:r w:rsidRPr="00872B32">
        <w:rPr>
          <w:rFonts w:ascii="Book Antiqua" w:hAnsi="Book Antiqua"/>
          <w:color w:val="000000"/>
        </w:rPr>
        <w:t xml:space="preserve">, </w:t>
      </w:r>
      <w:r w:rsidRPr="00872B32">
        <w:rPr>
          <w:rFonts w:ascii="Book Antiqua" w:hAnsi="Book Antiqua"/>
          <w:i/>
          <w:color w:val="000000"/>
        </w:rPr>
        <w:t>2DS4del</w:t>
      </w:r>
      <w:r w:rsidRPr="00872B32">
        <w:rPr>
          <w:rFonts w:ascii="Book Antiqua" w:hAnsi="Book Antiqua"/>
          <w:color w:val="000000"/>
        </w:rPr>
        <w:t xml:space="preserve"> and </w:t>
      </w:r>
      <w:r w:rsidRPr="00872B32">
        <w:rPr>
          <w:rFonts w:ascii="Book Antiqua" w:hAnsi="Book Antiqua"/>
          <w:i/>
          <w:color w:val="000000"/>
        </w:rPr>
        <w:t>2DS4ins</w:t>
      </w:r>
      <w:r w:rsidRPr="00872B32">
        <w:rPr>
          <w:rFonts w:ascii="Book Antiqua" w:hAnsi="Book Antiqua"/>
          <w:color w:val="000000"/>
        </w:rPr>
        <w:t xml:space="preserve">, </w:t>
      </w:r>
      <w:r w:rsidRPr="00872B32">
        <w:rPr>
          <w:rFonts w:ascii="Book Antiqua" w:hAnsi="Book Antiqua"/>
          <w:i/>
          <w:color w:val="000000"/>
        </w:rPr>
        <w:t>2DS5</w:t>
      </w:r>
      <w:r w:rsidRPr="00872B32">
        <w:rPr>
          <w:rFonts w:ascii="Book Antiqua" w:hAnsi="Book Antiqua"/>
          <w:color w:val="000000"/>
        </w:rPr>
        <w:t xml:space="preserve">, </w:t>
      </w:r>
      <w:r w:rsidRPr="00872B32">
        <w:rPr>
          <w:rFonts w:ascii="Book Antiqua" w:hAnsi="Book Antiqua"/>
          <w:i/>
          <w:color w:val="000000"/>
        </w:rPr>
        <w:t>3DL1</w:t>
      </w:r>
      <w:r w:rsidRPr="00872B32">
        <w:rPr>
          <w:rFonts w:ascii="Book Antiqua" w:hAnsi="Book Antiqua"/>
          <w:color w:val="000000"/>
        </w:rPr>
        <w:t xml:space="preserve">, </w:t>
      </w:r>
      <w:r w:rsidRPr="00872B32">
        <w:rPr>
          <w:rFonts w:ascii="Book Antiqua" w:hAnsi="Book Antiqua"/>
          <w:i/>
          <w:color w:val="000000"/>
        </w:rPr>
        <w:t>3DL2</w:t>
      </w:r>
      <w:r w:rsidRPr="00872B32">
        <w:rPr>
          <w:rFonts w:ascii="Book Antiqua" w:hAnsi="Book Antiqua"/>
          <w:color w:val="000000"/>
        </w:rPr>
        <w:t xml:space="preserve">, </w:t>
      </w:r>
      <w:r w:rsidRPr="00872B32">
        <w:rPr>
          <w:rFonts w:ascii="Book Antiqua" w:hAnsi="Book Antiqua"/>
          <w:i/>
          <w:color w:val="000000"/>
        </w:rPr>
        <w:t>3DL3</w:t>
      </w:r>
      <w:r w:rsidRPr="00872B32">
        <w:rPr>
          <w:rFonts w:ascii="Book Antiqua" w:hAnsi="Book Antiqua"/>
          <w:color w:val="000000"/>
        </w:rPr>
        <w:t xml:space="preserve">, </w:t>
      </w:r>
      <w:r w:rsidRPr="00872B32">
        <w:rPr>
          <w:rFonts w:ascii="Book Antiqua" w:hAnsi="Book Antiqua"/>
          <w:i/>
          <w:color w:val="000000"/>
        </w:rPr>
        <w:t>3DS1</w:t>
      </w:r>
      <w:r w:rsidRPr="00872B32">
        <w:rPr>
          <w:rFonts w:ascii="Book Antiqua" w:hAnsi="Book Antiqua"/>
          <w:color w:val="000000"/>
        </w:rPr>
        <w:t xml:space="preserve"> and </w:t>
      </w:r>
      <w:r w:rsidRPr="00872B32">
        <w:rPr>
          <w:rFonts w:ascii="Book Antiqua" w:hAnsi="Book Antiqua"/>
          <w:i/>
          <w:color w:val="000000"/>
        </w:rPr>
        <w:t>2DP1</w:t>
      </w:r>
      <w:r w:rsidRPr="00872B32">
        <w:rPr>
          <w:rFonts w:ascii="Book Antiqua" w:hAnsi="Book Antiqua"/>
          <w:color w:val="000000"/>
        </w:rPr>
        <w:t xml:space="preserve">, </w:t>
      </w:r>
      <w:r w:rsidRPr="00872B32">
        <w:rPr>
          <w:rFonts w:ascii="Book Antiqua" w:hAnsi="Book Antiqua"/>
          <w:i/>
          <w:color w:val="000000"/>
        </w:rPr>
        <w:t>3DP1</w:t>
      </w:r>
      <w:r w:rsidRPr="00872B32">
        <w:rPr>
          <w:rFonts w:ascii="Book Antiqua" w:hAnsi="Book Antiqua"/>
          <w:color w:val="000000"/>
        </w:rPr>
        <w:t xml:space="preserve"> pseudogenes) (KIR Typing Kit, MACS Molecular, Miltenyi Biotec</w:t>
      </w:r>
      <w:ins w:id="355" w:author="author" w:date="2019-01-22T14:31:00Z">
        <w:r w:rsidR="00076CB5">
          <w:rPr>
            <w:rFonts w:ascii="Book Antiqua" w:hAnsi="Book Antiqua"/>
            <w:color w:val="000000"/>
          </w:rPr>
          <w:t>, Bergisch Gladbach, Germany</w:t>
        </w:r>
      </w:ins>
      <w:r w:rsidRPr="00872B32">
        <w:rPr>
          <w:rFonts w:ascii="Book Antiqua" w:hAnsi="Book Antiqua"/>
          <w:color w:val="000000"/>
        </w:rPr>
        <w:t xml:space="preserve">), with a genomic DNA control for contamination, a β-actin positive control and a negative control. PCR products were analyzed on a 2% agarose gel electrophoresis containing ethidium bromide and photo documented on </w:t>
      </w:r>
      <w:del w:id="356" w:author="author" w:date="2019-01-22T14:32:00Z">
        <w:r w:rsidRPr="00872B32" w:rsidDel="00076CB5">
          <w:rPr>
            <w:rFonts w:ascii="Book Antiqua" w:hAnsi="Book Antiqua"/>
            <w:color w:val="000000"/>
          </w:rPr>
          <w:delText xml:space="preserve">UV </w:delText>
        </w:r>
      </w:del>
      <w:ins w:id="357" w:author="author" w:date="2019-01-22T14:32:00Z">
        <w:r w:rsidR="00076CB5">
          <w:rPr>
            <w:rFonts w:ascii="Book Antiqua" w:hAnsi="Book Antiqua"/>
            <w:color w:val="000000"/>
          </w:rPr>
          <w:t>ultraviolet</w:t>
        </w:r>
        <w:r w:rsidR="00076CB5" w:rsidRPr="00872B32">
          <w:rPr>
            <w:rFonts w:ascii="Book Antiqua" w:hAnsi="Book Antiqua"/>
            <w:color w:val="000000"/>
          </w:rPr>
          <w:t xml:space="preserve"> </w:t>
        </w:r>
      </w:ins>
      <w:r w:rsidRPr="00872B32">
        <w:rPr>
          <w:rFonts w:ascii="Book Antiqua" w:hAnsi="Book Antiqua"/>
          <w:color w:val="000000"/>
        </w:rPr>
        <w:t>trans-illuminator.</w:t>
      </w:r>
    </w:p>
    <w:p w14:paraId="7B40825E" w14:textId="034D2D38" w:rsidR="000956E5" w:rsidRPr="00872B32" w:rsidRDefault="000956E5" w:rsidP="008D1257">
      <w:pPr>
        <w:snapToGrid w:val="0"/>
        <w:spacing w:line="360" w:lineRule="auto"/>
        <w:ind w:firstLineChars="100" w:firstLine="240"/>
        <w:jc w:val="both"/>
        <w:rPr>
          <w:rFonts w:ascii="Book Antiqua" w:hAnsi="Book Antiqua"/>
          <w:color w:val="000000"/>
        </w:rPr>
        <w:pPrChange w:id="358" w:author="Filipodia" w:date="2019-01-25T18:17:00Z">
          <w:pPr>
            <w:spacing w:line="360" w:lineRule="auto"/>
            <w:ind w:firstLineChars="100" w:firstLine="240"/>
            <w:jc w:val="both"/>
          </w:pPr>
        </w:pPrChange>
      </w:pPr>
      <w:r w:rsidRPr="00872B32">
        <w:rPr>
          <w:rFonts w:ascii="Book Antiqua" w:hAnsi="Book Antiqua"/>
          <w:color w:val="000000"/>
        </w:rPr>
        <w:t xml:space="preserve">KIR genotyping is utilized for the analysis of gene content and the categorization of A/B haplotypes as well as for prediction of NK cell reactivity in autologous and </w:t>
      </w:r>
      <w:r w:rsidRPr="00872B32">
        <w:rPr>
          <w:rFonts w:ascii="Book Antiqua" w:hAnsi="Book Antiqua"/>
          <w:color w:val="000000"/>
        </w:rPr>
        <w:lastRenderedPageBreak/>
        <w:t>allo NK cell-based immunotherapy. The A haplotype contains several inhibitory KIR genes and only one activating KIR (</w:t>
      </w:r>
      <w:r w:rsidRPr="00872B32">
        <w:rPr>
          <w:rFonts w:ascii="Book Antiqua" w:hAnsi="Book Antiqua"/>
          <w:i/>
          <w:color w:val="000000"/>
        </w:rPr>
        <w:t>KIR2DS4</w:t>
      </w:r>
      <w:r w:rsidRPr="00872B32">
        <w:rPr>
          <w:rFonts w:ascii="Book Antiqua" w:hAnsi="Book Antiqua"/>
          <w:color w:val="000000"/>
        </w:rPr>
        <w:t>). Conversely, B haplotype displays more activating KIR genes (</w:t>
      </w:r>
      <w:r w:rsidRPr="00872B32">
        <w:rPr>
          <w:rFonts w:ascii="Book Antiqua" w:hAnsi="Book Antiqua"/>
          <w:i/>
          <w:color w:val="000000"/>
        </w:rPr>
        <w:t>KIR2DS1</w:t>
      </w:r>
      <w:r w:rsidRPr="00872B32">
        <w:rPr>
          <w:rFonts w:ascii="Book Antiqua" w:hAnsi="Book Antiqua"/>
          <w:color w:val="000000"/>
        </w:rPr>
        <w:t xml:space="preserve">, </w:t>
      </w:r>
      <w:r w:rsidRPr="00872B32">
        <w:rPr>
          <w:rFonts w:ascii="Book Antiqua" w:hAnsi="Book Antiqua"/>
          <w:i/>
          <w:color w:val="000000"/>
        </w:rPr>
        <w:t>KIR2DS2</w:t>
      </w:r>
      <w:r w:rsidRPr="00872B32">
        <w:rPr>
          <w:rFonts w:ascii="Book Antiqua" w:hAnsi="Book Antiqua"/>
          <w:color w:val="000000"/>
        </w:rPr>
        <w:t xml:space="preserve">, </w:t>
      </w:r>
      <w:r w:rsidRPr="00872B32">
        <w:rPr>
          <w:rFonts w:ascii="Book Antiqua" w:hAnsi="Book Antiqua"/>
          <w:i/>
          <w:color w:val="000000"/>
        </w:rPr>
        <w:t>KIR2DS3</w:t>
      </w:r>
      <w:r w:rsidRPr="00872B32">
        <w:rPr>
          <w:rFonts w:ascii="Book Antiqua" w:hAnsi="Book Antiqua"/>
          <w:color w:val="000000"/>
        </w:rPr>
        <w:t xml:space="preserve">, </w:t>
      </w:r>
      <w:r w:rsidRPr="00872B32">
        <w:rPr>
          <w:rFonts w:ascii="Book Antiqua" w:hAnsi="Book Antiqua"/>
          <w:i/>
          <w:color w:val="000000"/>
        </w:rPr>
        <w:t>KIR2DS5</w:t>
      </w:r>
      <w:del w:id="359" w:author="author" w:date="2019-01-22T14:32:00Z">
        <w:r w:rsidRPr="00872B32" w:rsidDel="00076CB5">
          <w:rPr>
            <w:rFonts w:ascii="Book Antiqua" w:hAnsi="Book Antiqua"/>
            <w:color w:val="000000"/>
          </w:rPr>
          <w:delText>,</w:delText>
        </w:r>
      </w:del>
      <w:r w:rsidRPr="00872B32">
        <w:rPr>
          <w:rFonts w:ascii="Book Antiqua" w:hAnsi="Book Antiqua"/>
          <w:color w:val="000000"/>
        </w:rPr>
        <w:t xml:space="preserve"> </w:t>
      </w:r>
      <w:r w:rsidR="00D842DD" w:rsidRPr="00872B32">
        <w:rPr>
          <w:rFonts w:ascii="Book Antiqua" w:hAnsi="Book Antiqua"/>
          <w:color w:val="000000"/>
        </w:rPr>
        <w:t xml:space="preserve">and </w:t>
      </w:r>
      <w:r w:rsidR="00D842DD" w:rsidRPr="00872B32">
        <w:rPr>
          <w:rFonts w:ascii="Book Antiqua" w:hAnsi="Book Antiqua"/>
          <w:i/>
          <w:color w:val="000000"/>
        </w:rPr>
        <w:t>KIR3DS1</w:t>
      </w:r>
      <w:r w:rsidRPr="00872B32">
        <w:rPr>
          <w:rFonts w:ascii="Book Antiqua" w:hAnsi="Book Antiqua"/>
          <w:color w:val="000000"/>
        </w:rPr>
        <w:t xml:space="preserve">). Based on the linkage disequilibrium between particular alleles of different KIR loci, within B haplotype, two gene clusters </w:t>
      </w:r>
      <w:del w:id="360" w:author="author" w:date="2019-01-22T14:32:00Z">
        <w:r w:rsidRPr="00872B32" w:rsidDel="00076CB5">
          <w:rPr>
            <w:rFonts w:ascii="Book Antiqua" w:hAnsi="Book Antiqua"/>
            <w:color w:val="000000"/>
          </w:rPr>
          <w:delText xml:space="preserve">are </w:delText>
        </w:r>
      </w:del>
      <w:ins w:id="361" w:author="author" w:date="2019-01-22T14:32:00Z">
        <w:r w:rsidR="00076CB5">
          <w:rPr>
            <w:rFonts w:ascii="Book Antiqua" w:hAnsi="Book Antiqua"/>
            <w:color w:val="000000"/>
          </w:rPr>
          <w:t>were</w:t>
        </w:r>
        <w:r w:rsidR="00076CB5" w:rsidRPr="00872B32">
          <w:rPr>
            <w:rFonts w:ascii="Book Antiqua" w:hAnsi="Book Antiqua"/>
            <w:color w:val="000000"/>
          </w:rPr>
          <w:t xml:space="preserve"> </w:t>
        </w:r>
      </w:ins>
      <w:r w:rsidRPr="00872B32">
        <w:rPr>
          <w:rFonts w:ascii="Book Antiqua" w:hAnsi="Book Antiqua"/>
          <w:color w:val="000000"/>
        </w:rPr>
        <w:t xml:space="preserve">identified. The first group consists </w:t>
      </w:r>
      <w:r w:rsidR="00D842DD" w:rsidRPr="00872B32">
        <w:rPr>
          <w:rFonts w:ascii="Book Antiqua" w:hAnsi="Book Antiqua"/>
          <w:color w:val="000000"/>
        </w:rPr>
        <w:t>of four</w:t>
      </w:r>
      <w:r w:rsidRPr="00872B32">
        <w:rPr>
          <w:rFonts w:ascii="Book Antiqua" w:hAnsi="Book Antiqua"/>
          <w:color w:val="000000"/>
        </w:rPr>
        <w:t xml:space="preserve"> centromeric KIR genes (C4 group): KIR</w:t>
      </w:r>
      <w:r w:rsidRPr="00872B32">
        <w:rPr>
          <w:rFonts w:ascii="Book Antiqua" w:hAnsi="Book Antiqua"/>
          <w:i/>
          <w:color w:val="000000"/>
        </w:rPr>
        <w:t>2DS2-2DL2-2DS3-2DL5B</w:t>
      </w:r>
      <w:r w:rsidRPr="00872B32">
        <w:rPr>
          <w:rFonts w:ascii="Book Antiqua" w:hAnsi="Book Antiqua"/>
          <w:color w:val="000000"/>
        </w:rPr>
        <w:t>. The second group contains telomeric genes (T4 group) including KIR</w:t>
      </w:r>
      <w:r w:rsidRPr="00872B32">
        <w:rPr>
          <w:rFonts w:ascii="Book Antiqua" w:hAnsi="Book Antiqua"/>
          <w:i/>
          <w:color w:val="000000"/>
        </w:rPr>
        <w:t>2DL5A-3DS1-2DS5-2DS1</w:t>
      </w:r>
      <w:r w:rsidRPr="00872B32">
        <w:rPr>
          <w:rFonts w:ascii="Book Antiqua" w:hAnsi="Book Antiqua"/>
          <w:color w:val="000000"/>
        </w:rPr>
        <w:t>. By the presence or absence of C4 and T4 clusters, four possible subsets could be present: CXT4, C4T4, C4TX</w:t>
      </w:r>
      <w:del w:id="362" w:author="author" w:date="2019-01-22T14:32:00Z">
        <w:r w:rsidRPr="00872B32" w:rsidDel="00076CB5">
          <w:rPr>
            <w:rFonts w:ascii="Book Antiqua" w:hAnsi="Book Antiqua"/>
            <w:color w:val="000000"/>
          </w:rPr>
          <w:delText>,</w:delText>
        </w:r>
      </w:del>
      <w:r w:rsidRPr="00872B32">
        <w:rPr>
          <w:rFonts w:ascii="Book Antiqua" w:hAnsi="Book Antiqua"/>
          <w:color w:val="000000"/>
        </w:rPr>
        <w:t xml:space="preserve"> and CXTX. </w:t>
      </w:r>
    </w:p>
    <w:p w14:paraId="74D65CA3" w14:textId="77777777" w:rsidR="005E4DD5" w:rsidRPr="00872B32" w:rsidRDefault="005E4DD5" w:rsidP="008D1257">
      <w:pPr>
        <w:snapToGrid w:val="0"/>
        <w:spacing w:line="360" w:lineRule="auto"/>
        <w:jc w:val="both"/>
        <w:rPr>
          <w:rFonts w:ascii="Book Antiqua" w:hAnsi="Book Antiqua"/>
          <w:b/>
          <w:i/>
          <w:color w:val="000000"/>
        </w:rPr>
        <w:pPrChange w:id="363" w:author="Filipodia" w:date="2019-01-25T18:17:00Z">
          <w:pPr>
            <w:spacing w:line="360" w:lineRule="auto"/>
            <w:jc w:val="both"/>
          </w:pPr>
        </w:pPrChange>
      </w:pPr>
    </w:p>
    <w:p w14:paraId="5EACC93B" w14:textId="77777777" w:rsidR="000956E5" w:rsidRPr="00872B32" w:rsidRDefault="000956E5" w:rsidP="008D1257">
      <w:pPr>
        <w:snapToGrid w:val="0"/>
        <w:spacing w:line="360" w:lineRule="auto"/>
        <w:jc w:val="both"/>
        <w:rPr>
          <w:rFonts w:ascii="Book Antiqua" w:hAnsi="Book Antiqua"/>
          <w:b/>
          <w:i/>
          <w:color w:val="000000"/>
        </w:rPr>
        <w:pPrChange w:id="364" w:author="Filipodia" w:date="2019-01-25T18:17:00Z">
          <w:pPr>
            <w:spacing w:line="360" w:lineRule="auto"/>
            <w:jc w:val="both"/>
          </w:pPr>
        </w:pPrChange>
      </w:pPr>
      <w:r w:rsidRPr="00872B32">
        <w:rPr>
          <w:rFonts w:ascii="Book Antiqua" w:hAnsi="Book Antiqua"/>
          <w:b/>
          <w:i/>
          <w:color w:val="000000"/>
        </w:rPr>
        <w:t>Analysis of FcγRIIa-H131R and FcγRIIIa-V158F polymorphisms</w:t>
      </w:r>
    </w:p>
    <w:p w14:paraId="25B0CB8E" w14:textId="1438D00D" w:rsidR="000956E5" w:rsidRPr="00872B32" w:rsidRDefault="000956E5" w:rsidP="008D1257">
      <w:pPr>
        <w:snapToGrid w:val="0"/>
        <w:spacing w:line="360" w:lineRule="auto"/>
        <w:jc w:val="both"/>
        <w:rPr>
          <w:rFonts w:ascii="Book Antiqua" w:hAnsi="Book Antiqua"/>
          <w:color w:val="000000"/>
        </w:rPr>
        <w:pPrChange w:id="365" w:author="Filipodia" w:date="2019-01-25T18:17:00Z">
          <w:pPr>
            <w:spacing w:line="360" w:lineRule="auto"/>
            <w:jc w:val="both"/>
          </w:pPr>
        </w:pPrChange>
      </w:pPr>
      <w:r w:rsidRPr="00872B32">
        <w:rPr>
          <w:rFonts w:ascii="Book Antiqua" w:hAnsi="Book Antiqua"/>
          <w:color w:val="000000"/>
        </w:rPr>
        <w:t>Two different Fc</w:t>
      </w:r>
      <w:r w:rsidR="00856529" w:rsidRPr="00872B32">
        <w:rPr>
          <w:rFonts w:ascii="Book Antiqua" w:hAnsi="Book Antiqua"/>
          <w:color w:val="000000"/>
        </w:rPr>
        <w:sym w:font="Symbol" w:char="F067"/>
      </w:r>
      <w:r w:rsidR="00705C54" w:rsidRPr="00872B32">
        <w:rPr>
          <w:rFonts w:ascii="Book Antiqua" w:hAnsi="Book Antiqua"/>
          <w:color w:val="000000"/>
        </w:rPr>
        <w:t xml:space="preserve"> </w:t>
      </w:r>
      <w:r w:rsidRPr="00872B32">
        <w:rPr>
          <w:rFonts w:ascii="Book Antiqua" w:hAnsi="Book Antiqua"/>
          <w:color w:val="000000"/>
        </w:rPr>
        <w:t>receptor polymorphisms, Fc</w:t>
      </w:r>
      <w:r w:rsidR="00856529" w:rsidRPr="00872B32">
        <w:rPr>
          <w:rFonts w:ascii="Book Antiqua" w:hAnsi="Book Antiqua"/>
          <w:color w:val="000000"/>
        </w:rPr>
        <w:sym w:font="Symbol" w:char="F067"/>
      </w:r>
      <w:r w:rsidRPr="00872B32">
        <w:rPr>
          <w:rFonts w:ascii="Book Antiqua" w:hAnsi="Book Antiqua"/>
          <w:color w:val="000000"/>
        </w:rPr>
        <w:t>RIIa-H131R (rs1801274) and Fc</w:t>
      </w:r>
      <w:r w:rsidR="00856529" w:rsidRPr="00872B32">
        <w:rPr>
          <w:rFonts w:ascii="Book Antiqua" w:hAnsi="Book Antiqua"/>
          <w:color w:val="000000"/>
        </w:rPr>
        <w:sym w:font="Symbol" w:char="F067"/>
      </w:r>
      <w:r w:rsidRPr="00872B32">
        <w:rPr>
          <w:rFonts w:ascii="Book Antiqua" w:hAnsi="Book Antiqua"/>
          <w:color w:val="000000"/>
        </w:rPr>
        <w:t xml:space="preserve">RIIIa-V158F (rs396991) were performed </w:t>
      </w:r>
      <w:r w:rsidR="00D842DD" w:rsidRPr="00872B32">
        <w:rPr>
          <w:rFonts w:ascii="Book Antiqua" w:hAnsi="Book Antiqua"/>
          <w:color w:val="000000"/>
        </w:rPr>
        <w:t>using sequence</w:t>
      </w:r>
      <w:r w:rsidRPr="00872B32">
        <w:rPr>
          <w:rFonts w:ascii="Book Antiqua" w:hAnsi="Book Antiqua"/>
          <w:color w:val="000000"/>
        </w:rPr>
        <w:t xml:space="preserve">-based typing </w:t>
      </w:r>
      <w:del w:id="366" w:author="author" w:date="2019-01-22T14:33:00Z">
        <w:r w:rsidRPr="00872B32" w:rsidDel="00076CB5">
          <w:rPr>
            <w:rFonts w:ascii="Book Antiqua" w:hAnsi="Book Antiqua"/>
            <w:color w:val="000000"/>
          </w:rPr>
          <w:delText xml:space="preserve">(SBT) </w:delText>
        </w:r>
      </w:del>
      <w:r w:rsidRPr="00872B32">
        <w:rPr>
          <w:rFonts w:ascii="Book Antiqua" w:hAnsi="Book Antiqua"/>
          <w:color w:val="000000"/>
        </w:rPr>
        <w:t>method.</w:t>
      </w:r>
      <w:r w:rsidR="00E25F2D" w:rsidRPr="00872B32">
        <w:rPr>
          <w:rFonts w:ascii="Book Antiqua" w:hAnsi="Book Antiqua"/>
          <w:color w:val="000000"/>
        </w:rPr>
        <w:t xml:space="preserve"> </w:t>
      </w:r>
      <w:r w:rsidRPr="00872B32">
        <w:rPr>
          <w:rFonts w:ascii="Book Antiqua" w:hAnsi="Book Antiqua"/>
          <w:color w:val="000000"/>
        </w:rPr>
        <w:t>DNA segments were</w:t>
      </w:r>
      <w:r w:rsidR="00C808A0" w:rsidRPr="00872B32">
        <w:rPr>
          <w:rFonts w:ascii="Book Antiqua" w:hAnsi="Book Antiqua"/>
          <w:color w:val="000000"/>
        </w:rPr>
        <w:t xml:space="preserve"> </w:t>
      </w:r>
      <w:r w:rsidRPr="00872B32">
        <w:rPr>
          <w:rFonts w:ascii="Book Antiqua" w:hAnsi="Book Antiqua"/>
          <w:color w:val="000000"/>
        </w:rPr>
        <w:t>amplified by PCR using the following primers set; FcγRIIa-131</w:t>
      </w:r>
      <w:r w:rsidRPr="00872B32">
        <w:rPr>
          <w:rFonts w:ascii="Book Antiqua" w:hAnsi="Book Antiqua"/>
          <w:i/>
          <w:color w:val="000000"/>
        </w:rPr>
        <w:t>H/R</w:t>
      </w:r>
      <w:r w:rsidRPr="00872B32">
        <w:rPr>
          <w:rFonts w:ascii="Book Antiqua" w:hAnsi="Book Antiqua"/>
          <w:color w:val="000000"/>
        </w:rPr>
        <w:t>:</w:t>
      </w:r>
      <w:r w:rsidR="00C808A0" w:rsidRPr="00872B32">
        <w:rPr>
          <w:rFonts w:ascii="Book Antiqua" w:hAnsi="Book Antiqua"/>
          <w:color w:val="000000"/>
        </w:rPr>
        <w:t xml:space="preserve"> </w:t>
      </w:r>
      <w:r w:rsidRPr="00872B32">
        <w:rPr>
          <w:rFonts w:ascii="Book Antiqua" w:hAnsi="Book Antiqua"/>
          <w:color w:val="000000"/>
        </w:rPr>
        <w:t>forward primer</w:t>
      </w:r>
      <w:r w:rsidR="00AE5DD5" w:rsidRPr="00872B32">
        <w:rPr>
          <w:rFonts w:ascii="Book Antiqua" w:hAnsi="Book Antiqua"/>
          <w:color w:val="000000"/>
        </w:rPr>
        <w:t xml:space="preserve"> 5’-GGAGAAACCATCATGCTGAG-3’ </w:t>
      </w:r>
      <w:r w:rsidR="007D21B2" w:rsidRPr="00872B32">
        <w:rPr>
          <w:rFonts w:ascii="Book Antiqua" w:hAnsi="Book Antiqua"/>
          <w:color w:val="000000"/>
        </w:rPr>
        <w:t xml:space="preserve">and </w:t>
      </w:r>
      <w:r w:rsidRPr="00872B32">
        <w:rPr>
          <w:rFonts w:ascii="Book Antiqua" w:hAnsi="Book Antiqua"/>
          <w:color w:val="000000"/>
        </w:rPr>
        <w:t>reverse primer 5’-CAATTTTGCTGCTATGGGC-3’ and for</w:t>
      </w:r>
      <w:r w:rsidR="00C808A0" w:rsidRPr="00872B32">
        <w:rPr>
          <w:rFonts w:ascii="Book Antiqua" w:hAnsi="Book Antiqua"/>
          <w:color w:val="000000"/>
        </w:rPr>
        <w:t xml:space="preserve"> </w:t>
      </w:r>
      <w:r w:rsidRPr="00872B32">
        <w:rPr>
          <w:rFonts w:ascii="Book Antiqua" w:hAnsi="Book Antiqua"/>
          <w:color w:val="000000"/>
        </w:rPr>
        <w:t>FcγRIIIa-158V/F: forward primer 5’- TGT AAA ACG ACG GCC AGT TCA TCA TAA TTC TGT CTT CT-3’; reverse primer 5’–CAG GAA ACA GCT ATG ACC CTT GAG TGA TGG TGA TGT TCA-3’.</w:t>
      </w:r>
      <w:r w:rsidR="00C808A0" w:rsidRPr="00872B32">
        <w:rPr>
          <w:rFonts w:ascii="Book Antiqua" w:hAnsi="Book Antiqua"/>
          <w:color w:val="000000"/>
        </w:rPr>
        <w:t xml:space="preserve"> </w:t>
      </w:r>
    </w:p>
    <w:p w14:paraId="0A7DC860" w14:textId="5276FC11" w:rsidR="000956E5" w:rsidRPr="00872B32" w:rsidRDefault="000956E5" w:rsidP="008D1257">
      <w:pPr>
        <w:snapToGrid w:val="0"/>
        <w:spacing w:line="360" w:lineRule="auto"/>
        <w:ind w:firstLineChars="100" w:firstLine="240"/>
        <w:jc w:val="both"/>
        <w:rPr>
          <w:rFonts w:ascii="Book Antiqua" w:hAnsi="Book Antiqua"/>
          <w:color w:val="000000"/>
        </w:rPr>
        <w:pPrChange w:id="367" w:author="Filipodia" w:date="2019-01-25T18:17:00Z">
          <w:pPr>
            <w:spacing w:line="360" w:lineRule="auto"/>
            <w:ind w:firstLineChars="100" w:firstLine="240"/>
            <w:jc w:val="both"/>
          </w:pPr>
        </w:pPrChange>
      </w:pPr>
      <w:r w:rsidRPr="00872B32">
        <w:rPr>
          <w:rFonts w:ascii="Book Antiqua" w:hAnsi="Book Antiqua"/>
          <w:color w:val="000000"/>
        </w:rPr>
        <w:t xml:space="preserve">Briefly, amplifications were performed on 50 ng of genomic DNA per </w:t>
      </w:r>
      <w:r w:rsidR="00D842DD" w:rsidRPr="00872B32">
        <w:rPr>
          <w:rFonts w:ascii="Book Antiqua" w:hAnsi="Book Antiqua"/>
          <w:color w:val="000000"/>
        </w:rPr>
        <w:t>50</w:t>
      </w:r>
      <w:del w:id="368" w:author="author" w:date="2019-01-22T14:33:00Z">
        <w:r w:rsidR="00D842DD" w:rsidRPr="00872B32" w:rsidDel="00076CB5">
          <w:rPr>
            <w:rFonts w:ascii="Book Antiqua" w:hAnsi="Book Antiqua"/>
            <w:color w:val="000000"/>
          </w:rPr>
          <w:delText>-</w:delText>
        </w:r>
      </w:del>
      <w:ins w:id="369" w:author="author" w:date="2019-01-22T14:33:00Z">
        <w:r w:rsidR="00076CB5">
          <w:rPr>
            <w:rFonts w:ascii="Book Antiqua" w:hAnsi="Book Antiqua"/>
            <w:color w:val="000000"/>
          </w:rPr>
          <w:t xml:space="preserve"> </w:t>
        </w:r>
      </w:ins>
      <w:r w:rsidR="00D842DD" w:rsidRPr="00872B32">
        <w:rPr>
          <w:rFonts w:ascii="Book Antiqua" w:hAnsi="Book Antiqua"/>
          <w:color w:val="000000"/>
        </w:rPr>
        <w:t>µ</w:t>
      </w:r>
      <w:ins w:id="370" w:author="author" w:date="2019-01-22T14:33:00Z">
        <w:r w:rsidR="00076CB5">
          <w:rPr>
            <w:rFonts w:ascii="Book Antiqua" w:hAnsi="Book Antiqua"/>
            <w:color w:val="000000"/>
          </w:rPr>
          <w:t>L</w:t>
        </w:r>
      </w:ins>
      <w:del w:id="371" w:author="author" w:date="2019-01-22T14:33:00Z">
        <w:r w:rsidR="00D842DD" w:rsidRPr="00872B32" w:rsidDel="00076CB5">
          <w:rPr>
            <w:rFonts w:ascii="Book Antiqua" w:hAnsi="Book Antiqua"/>
            <w:color w:val="000000"/>
          </w:rPr>
          <w:delText>l</w:delText>
        </w:r>
      </w:del>
      <w:r w:rsidRPr="00872B32">
        <w:rPr>
          <w:rFonts w:ascii="Book Antiqua" w:hAnsi="Book Antiqua"/>
          <w:color w:val="000000"/>
        </w:rPr>
        <w:t xml:space="preserve"> reaction. PCR products were then electrophoresed in 1.5% agarose gel containing 0.5 mg/m</w:t>
      </w:r>
      <w:del w:id="372" w:author="author" w:date="2019-01-22T14:33:00Z">
        <w:r w:rsidRPr="00872B32" w:rsidDel="00076CB5">
          <w:rPr>
            <w:rFonts w:ascii="Book Antiqua" w:hAnsi="Book Antiqua"/>
            <w:color w:val="000000"/>
          </w:rPr>
          <w:delText>l</w:delText>
        </w:r>
      </w:del>
      <w:ins w:id="373" w:author="author" w:date="2019-01-22T14:33:00Z">
        <w:r w:rsidR="00076CB5">
          <w:rPr>
            <w:rFonts w:ascii="Book Antiqua" w:hAnsi="Book Antiqua"/>
            <w:color w:val="000000"/>
          </w:rPr>
          <w:t>L</w:t>
        </w:r>
      </w:ins>
      <w:r w:rsidRPr="00872B32">
        <w:rPr>
          <w:rFonts w:ascii="Book Antiqua" w:hAnsi="Book Antiqua"/>
          <w:color w:val="000000"/>
        </w:rPr>
        <w:t xml:space="preserve"> ethidium bromide. Amplified products were purified and sequenced using Big Dye Terminator Chemistry (Applied Biosystems, Foster City, CA</w:t>
      </w:r>
      <w:ins w:id="374" w:author="author" w:date="2019-01-22T14:33:00Z">
        <w:r w:rsidR="00076CB5">
          <w:rPr>
            <w:rFonts w:ascii="Book Antiqua" w:hAnsi="Book Antiqua"/>
            <w:color w:val="000000"/>
          </w:rPr>
          <w:t>, United States</w:t>
        </w:r>
      </w:ins>
      <w:r w:rsidRPr="00872B32">
        <w:rPr>
          <w:rFonts w:ascii="Book Antiqua" w:hAnsi="Book Antiqua"/>
          <w:color w:val="000000"/>
        </w:rPr>
        <w:t>) on an ABI Prism 3130 Genetic Analyzer (PE Applied Biosystems).</w:t>
      </w:r>
      <w:r w:rsidR="00C808A0" w:rsidRPr="00872B32">
        <w:rPr>
          <w:rFonts w:ascii="Book Antiqua" w:hAnsi="Book Antiqua"/>
          <w:color w:val="000000"/>
        </w:rPr>
        <w:t xml:space="preserve"> </w:t>
      </w:r>
      <w:r w:rsidRPr="00872B32">
        <w:rPr>
          <w:rFonts w:ascii="Book Antiqua" w:hAnsi="Book Antiqua"/>
          <w:color w:val="000000"/>
        </w:rPr>
        <w:t>Sequencing reactions were purified</w:t>
      </w:r>
      <w:ins w:id="375" w:author="author" w:date="2019-01-22T14:33:00Z">
        <w:r w:rsidR="00076CB5">
          <w:rPr>
            <w:rFonts w:ascii="Book Antiqua" w:hAnsi="Book Antiqua"/>
            <w:color w:val="000000"/>
          </w:rPr>
          <w:t>,</w:t>
        </w:r>
      </w:ins>
      <w:r w:rsidRPr="00872B32">
        <w:rPr>
          <w:rFonts w:ascii="Book Antiqua" w:hAnsi="Book Antiqua"/>
          <w:color w:val="000000"/>
        </w:rPr>
        <w:t xml:space="preserve"> and the typing was obtained </w:t>
      </w:r>
      <w:r w:rsidR="00D842DD" w:rsidRPr="00872B32">
        <w:rPr>
          <w:rFonts w:ascii="Book Antiqua" w:hAnsi="Book Antiqua"/>
          <w:color w:val="000000"/>
        </w:rPr>
        <w:t>based on</w:t>
      </w:r>
      <w:r w:rsidRPr="00872B32">
        <w:rPr>
          <w:rFonts w:ascii="Book Antiqua" w:hAnsi="Book Antiqua"/>
          <w:color w:val="000000"/>
        </w:rPr>
        <w:t xml:space="preserve"> alignment of the processed sequences with the reference sequence retrieved from GenBank.</w:t>
      </w:r>
    </w:p>
    <w:p w14:paraId="167CD0C9" w14:textId="77777777" w:rsidR="007C5DA2" w:rsidRPr="00872B32" w:rsidRDefault="007C5DA2" w:rsidP="008D1257">
      <w:pPr>
        <w:snapToGrid w:val="0"/>
        <w:spacing w:line="360" w:lineRule="auto"/>
        <w:jc w:val="both"/>
        <w:rPr>
          <w:rFonts w:ascii="Book Antiqua" w:hAnsi="Book Antiqua"/>
          <w:b/>
          <w:bCs/>
          <w:i/>
          <w:color w:val="000000"/>
        </w:rPr>
        <w:pPrChange w:id="376" w:author="Filipodia" w:date="2019-01-25T18:17:00Z">
          <w:pPr>
            <w:spacing w:line="360" w:lineRule="auto"/>
            <w:jc w:val="both"/>
          </w:pPr>
        </w:pPrChange>
      </w:pPr>
    </w:p>
    <w:p w14:paraId="4D62748D" w14:textId="77777777" w:rsidR="00AE1CF3" w:rsidRPr="00872B32" w:rsidRDefault="00AE1CF3" w:rsidP="008D1257">
      <w:pPr>
        <w:snapToGrid w:val="0"/>
        <w:spacing w:line="360" w:lineRule="auto"/>
        <w:jc w:val="both"/>
        <w:rPr>
          <w:rFonts w:ascii="Book Antiqua" w:hAnsi="Book Antiqua"/>
          <w:b/>
          <w:bCs/>
          <w:i/>
          <w:color w:val="000000"/>
          <w:lang w:eastAsia="it-IT"/>
        </w:rPr>
        <w:pPrChange w:id="377" w:author="Filipodia" w:date="2019-01-25T18:17:00Z">
          <w:pPr>
            <w:spacing w:line="360" w:lineRule="auto"/>
            <w:jc w:val="both"/>
          </w:pPr>
        </w:pPrChange>
      </w:pPr>
      <w:r w:rsidRPr="00872B32">
        <w:rPr>
          <w:rFonts w:ascii="Book Antiqua" w:hAnsi="Book Antiqua"/>
          <w:b/>
          <w:bCs/>
          <w:i/>
          <w:color w:val="000000"/>
        </w:rPr>
        <w:t>Biostatistic statement</w:t>
      </w:r>
    </w:p>
    <w:p w14:paraId="551E34A4" w14:textId="4E1266DF" w:rsidR="00AE1CF3" w:rsidRPr="00872B32" w:rsidRDefault="00AE1CF3" w:rsidP="008D1257">
      <w:pPr>
        <w:snapToGrid w:val="0"/>
        <w:spacing w:line="360" w:lineRule="auto"/>
        <w:jc w:val="both"/>
        <w:rPr>
          <w:rFonts w:ascii="Book Antiqua" w:hAnsi="Book Antiqua"/>
          <w:color w:val="000000"/>
        </w:rPr>
        <w:pPrChange w:id="378" w:author="Filipodia" w:date="2019-01-25T18:17:00Z">
          <w:pPr>
            <w:spacing w:line="360" w:lineRule="auto"/>
            <w:jc w:val="both"/>
          </w:pPr>
        </w:pPrChange>
      </w:pPr>
      <w:r w:rsidRPr="00872B32">
        <w:rPr>
          <w:rFonts w:ascii="Book Antiqua" w:hAnsi="Book Antiqua"/>
          <w:color w:val="000000"/>
        </w:rPr>
        <w:t xml:space="preserve">The </w:t>
      </w:r>
      <w:r w:rsidR="001E3FE1" w:rsidRPr="00872B32">
        <w:rPr>
          <w:rFonts w:ascii="Book Antiqua" w:hAnsi="Book Antiqua"/>
          <w:color w:val="000000"/>
        </w:rPr>
        <w:t>first author Anna Maria Berghella, who is an expert in biomedical statistics, performed the statistical study</w:t>
      </w:r>
      <w:r w:rsidRPr="00872B32">
        <w:rPr>
          <w:rFonts w:ascii="Book Antiqua" w:hAnsi="Book Antiqua"/>
          <w:color w:val="000000"/>
        </w:rPr>
        <w:t>.</w:t>
      </w:r>
      <w:r w:rsidR="00735907" w:rsidRPr="00526FCE">
        <w:rPr>
          <w:rFonts w:ascii="Book Antiqua" w:eastAsia="SimSun" w:hAnsi="Book Antiqua" w:hint="eastAsia"/>
          <w:color w:val="000000"/>
          <w:lang w:eastAsia="zh-CN"/>
        </w:rPr>
        <w:t xml:space="preserve"> </w:t>
      </w:r>
      <w:r w:rsidRPr="00872B32">
        <w:rPr>
          <w:rFonts w:ascii="Book Antiqua" w:hAnsi="Book Antiqua"/>
          <w:color w:val="000000"/>
        </w:rPr>
        <w:t xml:space="preserve"> Statistical techniques </w:t>
      </w:r>
      <w:del w:id="379" w:author="author" w:date="2019-01-22T14:34:00Z">
        <w:r w:rsidRPr="00872B32" w:rsidDel="00076CB5">
          <w:rPr>
            <w:rFonts w:ascii="Book Antiqua" w:hAnsi="Book Antiqua"/>
            <w:color w:val="000000"/>
          </w:rPr>
          <w:delText xml:space="preserve">are </w:delText>
        </w:r>
      </w:del>
      <w:ins w:id="380" w:author="author" w:date="2019-01-22T14:34:00Z">
        <w:r w:rsidR="00076CB5">
          <w:rPr>
            <w:rFonts w:ascii="Book Antiqua" w:hAnsi="Book Antiqua"/>
            <w:color w:val="000000"/>
          </w:rPr>
          <w:t>were</w:t>
        </w:r>
        <w:r w:rsidR="00076CB5" w:rsidRPr="00872B32">
          <w:rPr>
            <w:rFonts w:ascii="Book Antiqua" w:hAnsi="Book Antiqua"/>
            <w:color w:val="000000"/>
          </w:rPr>
          <w:t xml:space="preserve"> </w:t>
        </w:r>
      </w:ins>
      <w:r w:rsidRPr="00872B32">
        <w:rPr>
          <w:rFonts w:ascii="Book Antiqua" w:hAnsi="Book Antiqua"/>
          <w:color w:val="000000"/>
        </w:rPr>
        <w:t>adequate, correct and in accordance with the guidelines of the Baishideng Publishing Group</w:t>
      </w:r>
      <w:del w:id="381" w:author="author" w:date="2019-01-22T14:34:00Z">
        <w:r w:rsidRPr="00872B32" w:rsidDel="00076CB5">
          <w:rPr>
            <w:rFonts w:ascii="Book Antiqua" w:hAnsi="Book Antiqua"/>
            <w:color w:val="000000"/>
          </w:rPr>
          <w:delText xml:space="preserve"> (BPG)</w:delText>
        </w:r>
      </w:del>
      <w:r w:rsidRPr="00872B32">
        <w:rPr>
          <w:rFonts w:ascii="Book Antiqua" w:hAnsi="Book Antiqua"/>
          <w:color w:val="000000"/>
        </w:rPr>
        <w:t>.</w:t>
      </w:r>
      <w:r w:rsidR="001E3FE1" w:rsidRPr="00872B32">
        <w:rPr>
          <w:rFonts w:ascii="Book Antiqua" w:hAnsi="Book Antiqua"/>
          <w:color w:val="000000"/>
        </w:rPr>
        <w:t xml:space="preserve"> </w:t>
      </w:r>
      <w:r w:rsidRPr="00872B32">
        <w:rPr>
          <w:rFonts w:ascii="Book Antiqua" w:hAnsi="Book Antiqua"/>
          <w:color w:val="000000"/>
        </w:rPr>
        <w:t>The methods have been adequately described and</w:t>
      </w:r>
      <w:r w:rsidR="001E3FE1" w:rsidRPr="00872B32">
        <w:rPr>
          <w:rFonts w:ascii="Book Antiqua" w:hAnsi="Book Antiqua"/>
          <w:color w:val="000000"/>
        </w:rPr>
        <w:t xml:space="preserve"> </w:t>
      </w:r>
      <w:r w:rsidRPr="00872B32">
        <w:rPr>
          <w:rFonts w:ascii="Book Antiqua" w:hAnsi="Book Antiqua"/>
          <w:color w:val="000000"/>
        </w:rPr>
        <w:t xml:space="preserve">only homogeneous data were </w:t>
      </w:r>
      <w:r w:rsidR="001E3FE1" w:rsidRPr="00872B32">
        <w:rPr>
          <w:rFonts w:ascii="Book Antiqua" w:hAnsi="Book Antiqua"/>
          <w:color w:val="000000"/>
        </w:rPr>
        <w:t>averaged</w:t>
      </w:r>
      <w:r w:rsidRPr="00872B32">
        <w:rPr>
          <w:rFonts w:ascii="Book Antiqua" w:hAnsi="Book Antiqua"/>
          <w:color w:val="000000"/>
        </w:rPr>
        <w:t>.</w:t>
      </w:r>
    </w:p>
    <w:p w14:paraId="02D6553E" w14:textId="77777777" w:rsidR="00AE1CF3" w:rsidRPr="00872B32" w:rsidRDefault="00AE1CF3" w:rsidP="008D1257">
      <w:pPr>
        <w:snapToGrid w:val="0"/>
        <w:spacing w:line="360" w:lineRule="auto"/>
        <w:jc w:val="both"/>
        <w:rPr>
          <w:rFonts w:ascii="Book Antiqua" w:hAnsi="Book Antiqua"/>
          <w:b/>
          <w:color w:val="000000"/>
        </w:rPr>
        <w:pPrChange w:id="382" w:author="Filipodia" w:date="2019-01-25T18:17:00Z">
          <w:pPr>
            <w:spacing w:line="360" w:lineRule="auto"/>
            <w:jc w:val="both"/>
          </w:pPr>
        </w:pPrChange>
      </w:pPr>
    </w:p>
    <w:p w14:paraId="7390E0F2" w14:textId="77777777" w:rsidR="000956E5" w:rsidRPr="00872B32" w:rsidRDefault="00CA0616" w:rsidP="008D1257">
      <w:pPr>
        <w:snapToGrid w:val="0"/>
        <w:spacing w:line="360" w:lineRule="auto"/>
        <w:jc w:val="both"/>
        <w:rPr>
          <w:rFonts w:ascii="Book Antiqua" w:hAnsi="Book Antiqua"/>
          <w:b/>
          <w:i/>
          <w:color w:val="000000"/>
        </w:rPr>
        <w:pPrChange w:id="383" w:author="Filipodia" w:date="2019-01-25T18:17:00Z">
          <w:pPr>
            <w:spacing w:line="360" w:lineRule="auto"/>
            <w:jc w:val="both"/>
          </w:pPr>
        </w:pPrChange>
      </w:pPr>
      <w:r w:rsidRPr="00872B32">
        <w:rPr>
          <w:rFonts w:ascii="Book Antiqua" w:hAnsi="Book Antiqua"/>
          <w:b/>
          <w:i/>
          <w:color w:val="000000"/>
        </w:rPr>
        <w:lastRenderedPageBreak/>
        <w:t>Statistical analysi</w:t>
      </w:r>
      <w:r w:rsidR="000956E5" w:rsidRPr="00872B32">
        <w:rPr>
          <w:rFonts w:ascii="Book Antiqua" w:hAnsi="Book Antiqua"/>
          <w:b/>
          <w:i/>
          <w:color w:val="000000"/>
        </w:rPr>
        <w:t>s</w:t>
      </w:r>
    </w:p>
    <w:p w14:paraId="18129151" w14:textId="46657B90" w:rsidR="009C566F" w:rsidRPr="00872B32" w:rsidRDefault="000956E5" w:rsidP="008D1257">
      <w:pPr>
        <w:pStyle w:val="ListParagraph"/>
        <w:snapToGrid w:val="0"/>
        <w:spacing w:after="0" w:line="360" w:lineRule="auto"/>
        <w:ind w:left="0"/>
        <w:contextualSpacing w:val="0"/>
        <w:jc w:val="both"/>
        <w:rPr>
          <w:rFonts w:ascii="Book Antiqua" w:hAnsi="Book Antiqua"/>
          <w:color w:val="000000"/>
          <w:sz w:val="24"/>
          <w:szCs w:val="24"/>
          <w:lang w:val="en-US"/>
        </w:rPr>
        <w:pPrChange w:id="384" w:author="Filipodia" w:date="2019-01-25T18:17:00Z">
          <w:pPr>
            <w:pStyle w:val="ListParagraph"/>
            <w:spacing w:after="0" w:line="360" w:lineRule="auto"/>
            <w:ind w:left="0"/>
            <w:jc w:val="both"/>
          </w:pPr>
        </w:pPrChange>
      </w:pPr>
      <w:r w:rsidRPr="00872B32">
        <w:rPr>
          <w:rFonts w:ascii="Book Antiqua" w:hAnsi="Book Antiqua"/>
          <w:color w:val="000000"/>
          <w:sz w:val="24"/>
          <w:szCs w:val="24"/>
          <w:lang w:val="en-US"/>
        </w:rPr>
        <w:t xml:space="preserve">The identification of Trx1/CD30, </w:t>
      </w:r>
      <w:r w:rsidR="00D842DD" w:rsidRPr="00872B32">
        <w:rPr>
          <w:rFonts w:ascii="Book Antiqua" w:hAnsi="Book Antiqua"/>
          <w:color w:val="000000"/>
          <w:sz w:val="24"/>
          <w:szCs w:val="24"/>
          <w:lang w:val="en-US"/>
        </w:rPr>
        <w:t>sCD30 and</w:t>
      </w:r>
      <w:r w:rsidRPr="00872B32">
        <w:rPr>
          <w:rFonts w:ascii="Book Antiqua" w:hAnsi="Book Antiqua"/>
          <w:color w:val="000000"/>
          <w:sz w:val="24"/>
          <w:szCs w:val="24"/>
          <w:lang w:val="en-US"/>
        </w:rPr>
        <w:t xml:space="preserve"> Treg, Th1, Th9, Th17 </w:t>
      </w:r>
      <w:r w:rsidR="00D842DD" w:rsidRPr="00872B32">
        <w:rPr>
          <w:rFonts w:ascii="Book Antiqua" w:hAnsi="Book Antiqua"/>
          <w:color w:val="000000"/>
          <w:sz w:val="24"/>
          <w:szCs w:val="24"/>
          <w:lang w:val="en-US"/>
        </w:rPr>
        <w:t>gender physiological</w:t>
      </w:r>
      <w:r w:rsidRPr="00872B32">
        <w:rPr>
          <w:rFonts w:ascii="Book Antiqua" w:hAnsi="Book Antiqua"/>
          <w:color w:val="000000"/>
          <w:sz w:val="24"/>
          <w:szCs w:val="24"/>
          <w:lang w:val="en-US"/>
        </w:rPr>
        <w:t xml:space="preserve"> pathways and biomarkers can only be achieved through procedures that take into account the biological characteristics of the systems. This type of </w:t>
      </w:r>
      <w:r w:rsidR="00D842DD" w:rsidRPr="00872B32">
        <w:rPr>
          <w:rFonts w:ascii="Book Antiqua" w:hAnsi="Book Antiqua"/>
          <w:color w:val="000000"/>
          <w:sz w:val="24"/>
          <w:szCs w:val="24"/>
          <w:lang w:val="en-US"/>
        </w:rPr>
        <w:t>methodology</w:t>
      </w:r>
      <w:r w:rsidRPr="00872B32">
        <w:rPr>
          <w:rFonts w:ascii="Book Antiqua" w:hAnsi="Book Antiqua"/>
          <w:color w:val="000000"/>
          <w:sz w:val="24"/>
          <w:szCs w:val="24"/>
          <w:lang w:val="en-US"/>
        </w:rPr>
        <w:t xml:space="preserve"> is suitable for multiple component network evaluation in biological systems.</w:t>
      </w:r>
      <w:r w:rsidR="00D06769" w:rsidRPr="00872B32">
        <w:rPr>
          <w:rFonts w:ascii="Book Antiqua" w:hAnsi="Book Antiqua"/>
          <w:color w:val="000000"/>
          <w:sz w:val="24"/>
          <w:szCs w:val="24"/>
          <w:lang w:val="en-US"/>
        </w:rPr>
        <w:t xml:space="preserve"> </w:t>
      </w:r>
      <w:r w:rsidRPr="00872B32">
        <w:rPr>
          <w:rFonts w:ascii="Book Antiqua" w:hAnsi="Book Antiqua"/>
          <w:color w:val="000000"/>
          <w:sz w:val="24"/>
          <w:szCs w:val="24"/>
          <w:lang w:val="en-US"/>
        </w:rPr>
        <w:t xml:space="preserve">Therefore, we firstly determined the serum levels of the parameters </w:t>
      </w:r>
      <w:r w:rsidR="00F52664" w:rsidRPr="00872B32">
        <w:rPr>
          <w:rFonts w:ascii="Book Antiqua" w:hAnsi="Book Antiqua"/>
          <w:color w:val="000000"/>
          <w:sz w:val="24"/>
          <w:szCs w:val="24"/>
          <w:lang w:val="en-US"/>
        </w:rPr>
        <w:t>(Table 1</w:t>
      </w:r>
      <w:r w:rsidRPr="00872B32">
        <w:rPr>
          <w:rFonts w:ascii="Book Antiqua" w:hAnsi="Book Antiqua"/>
          <w:color w:val="000000"/>
          <w:sz w:val="24"/>
          <w:szCs w:val="24"/>
          <w:lang w:val="en-US"/>
        </w:rPr>
        <w:t xml:space="preserve">). Next, we determined the </w:t>
      </w:r>
      <w:r w:rsidRPr="00872B32">
        <w:rPr>
          <w:rFonts w:ascii="Book Antiqua" w:hAnsi="Book Antiqua"/>
          <w:color w:val="000000"/>
          <w:sz w:val="24"/>
          <w:szCs w:val="24"/>
          <w:lang w:val="en-GB"/>
        </w:rPr>
        <w:t xml:space="preserve">statistical differences by </w:t>
      </w:r>
      <w:r w:rsidRPr="00872B32">
        <w:rPr>
          <w:rFonts w:ascii="Book Antiqua" w:hAnsi="Book Antiqua"/>
          <w:color w:val="000000"/>
          <w:sz w:val="24"/>
          <w:szCs w:val="24"/>
          <w:lang w:val="en-US"/>
        </w:rPr>
        <w:t>using, where appropriate, the Mann-Whitney U test, the Student's t-test (values are expressed as mean</w:t>
      </w:r>
      <w:r w:rsidR="00F52664" w:rsidRPr="00872B32">
        <w:rPr>
          <w:rFonts w:ascii="Book Antiqua" w:hAnsi="Book Antiqua"/>
          <w:color w:val="000000"/>
          <w:sz w:val="24"/>
          <w:szCs w:val="24"/>
          <w:lang w:val="en-US"/>
        </w:rPr>
        <w:t xml:space="preserve"> ± </w:t>
      </w:r>
      <w:r w:rsidR="00B3255D" w:rsidRPr="00872B32">
        <w:rPr>
          <w:rFonts w:ascii="Book Antiqua" w:hAnsi="Book Antiqua"/>
          <w:color w:val="000000"/>
          <w:sz w:val="24"/>
          <w:szCs w:val="24"/>
          <w:lang w:val="en-US"/>
        </w:rPr>
        <w:t>SD</w:t>
      </w:r>
      <w:r w:rsidRPr="00872B32">
        <w:rPr>
          <w:rFonts w:ascii="Book Antiqua" w:hAnsi="Book Antiqua"/>
          <w:color w:val="000000"/>
          <w:sz w:val="24"/>
          <w:szCs w:val="24"/>
          <w:lang w:val="en-US"/>
        </w:rPr>
        <w:t xml:space="preserve">). </w:t>
      </w:r>
      <w:r w:rsidR="005D7A51" w:rsidRPr="00872B32">
        <w:rPr>
          <w:rFonts w:ascii="Book Antiqua" w:hAnsi="Book Antiqua"/>
          <w:color w:val="000000"/>
          <w:sz w:val="24"/>
          <w:szCs w:val="24"/>
          <w:lang w:val="en-US"/>
        </w:rPr>
        <w:t>The</w:t>
      </w:r>
      <w:r w:rsidR="005D7A51" w:rsidRPr="00872B32">
        <w:rPr>
          <w:rFonts w:ascii="Book Antiqua" w:hAnsi="Book Antiqua"/>
          <w:i/>
          <w:color w:val="000000"/>
          <w:sz w:val="24"/>
          <w:szCs w:val="24"/>
          <w:lang w:val="en-US"/>
        </w:rPr>
        <w:t xml:space="preserve"> </w:t>
      </w:r>
      <w:r w:rsidR="005D7A51" w:rsidRPr="00872B32">
        <w:rPr>
          <w:rFonts w:ascii="Book Antiqua" w:hAnsi="Book Antiqua"/>
          <w:color w:val="000000"/>
          <w:sz w:val="24"/>
          <w:szCs w:val="24"/>
          <w:lang w:val="en-US"/>
        </w:rPr>
        <w:t>Fc</w:t>
      </w:r>
      <w:r w:rsidR="000E4A83" w:rsidRPr="00872B32">
        <w:rPr>
          <w:rFonts w:ascii="Book Antiqua" w:hAnsi="Book Antiqua"/>
          <w:color w:val="000000"/>
          <w:sz w:val="24"/>
          <w:szCs w:val="24"/>
        </w:rPr>
        <w:sym w:font="Symbol" w:char="F067"/>
      </w:r>
      <w:r w:rsidR="005D7A51" w:rsidRPr="00872B32">
        <w:rPr>
          <w:rFonts w:ascii="Book Antiqua" w:hAnsi="Book Antiqua"/>
          <w:color w:val="000000"/>
          <w:sz w:val="24"/>
          <w:szCs w:val="24"/>
          <w:lang w:val="en-US"/>
        </w:rPr>
        <w:t>RIIa and Fc</w:t>
      </w:r>
      <w:r w:rsidR="000E4A83" w:rsidRPr="00872B32">
        <w:rPr>
          <w:rFonts w:ascii="Book Antiqua" w:hAnsi="Book Antiqua"/>
          <w:color w:val="000000"/>
          <w:sz w:val="24"/>
          <w:szCs w:val="24"/>
        </w:rPr>
        <w:sym w:font="Symbol" w:char="F067"/>
      </w:r>
      <w:r w:rsidR="005D7A51" w:rsidRPr="00872B32">
        <w:rPr>
          <w:rFonts w:ascii="Book Antiqua" w:hAnsi="Book Antiqua"/>
          <w:color w:val="000000"/>
          <w:sz w:val="24"/>
          <w:szCs w:val="24"/>
          <w:lang w:val="en-US"/>
        </w:rPr>
        <w:t>RIIIa polymorphism frequencies in Healthy Subject and Tumor Patients,</w:t>
      </w:r>
      <w:r w:rsidR="005D7A51" w:rsidRPr="00872B32">
        <w:rPr>
          <w:rFonts w:ascii="Book Antiqua" w:hAnsi="Book Antiqua"/>
          <w:color w:val="000000"/>
          <w:sz w:val="24"/>
          <w:szCs w:val="24"/>
          <w:lang w:val="en-US" w:eastAsia="it-IT"/>
        </w:rPr>
        <w:t xml:space="preserve"> expressed as percentages, w</w:t>
      </w:r>
      <w:r w:rsidR="00F20B02" w:rsidRPr="00526FCE">
        <w:rPr>
          <w:rFonts w:ascii="Book Antiqua" w:eastAsia="SimSun" w:hAnsi="Book Antiqua" w:hint="eastAsia"/>
          <w:color w:val="000000"/>
          <w:sz w:val="24"/>
          <w:szCs w:val="24"/>
          <w:lang w:val="en-US" w:eastAsia="zh-CN"/>
        </w:rPr>
        <w:t>ere</w:t>
      </w:r>
      <w:r w:rsidR="005D7A51" w:rsidRPr="00872B32">
        <w:rPr>
          <w:rFonts w:ascii="Book Antiqua" w:hAnsi="Book Antiqua"/>
          <w:color w:val="000000"/>
          <w:sz w:val="24"/>
          <w:szCs w:val="24"/>
          <w:lang w:val="en-US" w:eastAsia="it-IT"/>
        </w:rPr>
        <w:t xml:space="preserve"> made by using Chi-square (</w:t>
      </w:r>
      <w:r w:rsidR="00735907" w:rsidRPr="00735907">
        <w:rPr>
          <w:rFonts w:ascii="Book Antiqua" w:hAnsi="Book Antiqua"/>
          <w:i/>
          <w:color w:val="000000"/>
          <w:sz w:val="24"/>
          <w:szCs w:val="24"/>
          <w:lang w:eastAsia="it-IT"/>
        </w:rPr>
        <w:sym w:font="Symbol" w:char="F063"/>
      </w:r>
      <w:r w:rsidR="000E4A83" w:rsidRPr="00872B32">
        <w:rPr>
          <w:rFonts w:ascii="Book Antiqua" w:hAnsi="Book Antiqua"/>
          <w:color w:val="000000"/>
          <w:sz w:val="24"/>
          <w:szCs w:val="24"/>
          <w:vertAlign w:val="superscript"/>
          <w:lang w:val="en-US" w:eastAsia="it-IT"/>
        </w:rPr>
        <w:t>2</w:t>
      </w:r>
      <w:r w:rsidR="005D7A51" w:rsidRPr="00872B32">
        <w:rPr>
          <w:rFonts w:ascii="Book Antiqua" w:hAnsi="Book Antiqua"/>
          <w:color w:val="000000"/>
          <w:sz w:val="24"/>
          <w:szCs w:val="24"/>
          <w:lang w:val="en-US" w:eastAsia="it-IT"/>
        </w:rPr>
        <w:t>) of goodness-of-fit statistic</w:t>
      </w:r>
      <w:r w:rsidR="005D7A51" w:rsidRPr="00872B32">
        <w:rPr>
          <w:rFonts w:ascii="Book Antiqua" w:hAnsi="Book Antiqua"/>
          <w:color w:val="000000"/>
          <w:sz w:val="24"/>
          <w:szCs w:val="24"/>
          <w:lang w:val="en-US"/>
        </w:rPr>
        <w:t>.</w:t>
      </w:r>
      <w:r w:rsidR="00735907" w:rsidRPr="00526FCE">
        <w:rPr>
          <w:rFonts w:ascii="Book Antiqua" w:eastAsia="SimSun" w:hAnsi="Book Antiqua" w:hint="eastAsia"/>
          <w:color w:val="000000"/>
          <w:sz w:val="24"/>
          <w:szCs w:val="24"/>
          <w:lang w:val="en-US" w:eastAsia="zh-CN"/>
        </w:rPr>
        <w:t xml:space="preserve"> </w:t>
      </w:r>
      <w:r w:rsidRPr="00872B32">
        <w:rPr>
          <w:rFonts w:ascii="Book Antiqua" w:hAnsi="Book Antiqua"/>
          <w:color w:val="000000"/>
          <w:sz w:val="24"/>
          <w:szCs w:val="24"/>
          <w:lang w:val="en-US"/>
        </w:rPr>
        <w:t xml:space="preserve">Then, through the multivariate statistical procedures of correlation </w:t>
      </w:r>
      <w:r w:rsidR="00D842DD" w:rsidRPr="00872B32">
        <w:rPr>
          <w:rFonts w:ascii="Book Antiqua" w:hAnsi="Book Antiqua"/>
          <w:color w:val="000000"/>
          <w:sz w:val="24"/>
          <w:szCs w:val="24"/>
          <w:lang w:val="en-US"/>
        </w:rPr>
        <w:t>analysis,</w:t>
      </w:r>
      <w:r w:rsidRPr="00872B32">
        <w:rPr>
          <w:rFonts w:ascii="Book Antiqua" w:hAnsi="Book Antiqua"/>
          <w:color w:val="000000"/>
          <w:sz w:val="24"/>
          <w:szCs w:val="24"/>
          <w:lang w:val="en-US"/>
        </w:rPr>
        <w:t xml:space="preserve"> we evaluated the matrix of correlation of all the redox immune and clinical parameters. Finally, we studied the behavior of the multi component redox immune system as a network, by using “data driven computational models” of </w:t>
      </w:r>
      <w:r w:rsidR="00D842DD" w:rsidRPr="00872B32">
        <w:rPr>
          <w:rFonts w:ascii="Book Antiqua" w:hAnsi="Book Antiqua"/>
          <w:color w:val="000000"/>
          <w:sz w:val="24"/>
          <w:szCs w:val="24"/>
          <w:lang w:val="en-US"/>
        </w:rPr>
        <w:t xml:space="preserve">the </w:t>
      </w:r>
      <w:ins w:id="385" w:author="author" w:date="2019-01-22T14:35:00Z">
        <w:r w:rsidR="00076CB5">
          <w:rPr>
            <w:rFonts w:ascii="Book Antiqua" w:hAnsi="Book Antiqua"/>
            <w:color w:val="000000"/>
            <w:sz w:val="24"/>
            <w:szCs w:val="24"/>
            <w:lang w:val="en-US"/>
          </w:rPr>
          <w:t>principal component analysis (</w:t>
        </w:r>
      </w:ins>
      <w:r w:rsidR="00D842DD" w:rsidRPr="00872B32">
        <w:rPr>
          <w:rFonts w:ascii="Book Antiqua" w:hAnsi="Book Antiqua"/>
          <w:color w:val="000000"/>
          <w:sz w:val="24"/>
          <w:szCs w:val="24"/>
          <w:lang w:val="en-US"/>
        </w:rPr>
        <w:t>PCA</w:t>
      </w:r>
      <w:ins w:id="386" w:author="author" w:date="2019-01-22T14:35:00Z">
        <w:r w:rsidR="00076CB5">
          <w:rPr>
            <w:rFonts w:ascii="Book Antiqua" w:hAnsi="Book Antiqua"/>
            <w:color w:val="000000"/>
            <w:sz w:val="24"/>
            <w:szCs w:val="24"/>
            <w:lang w:val="en-US"/>
          </w:rPr>
          <w:t>)</w:t>
        </w:r>
      </w:ins>
      <w:r w:rsidRPr="00872B32">
        <w:rPr>
          <w:rFonts w:ascii="Book Antiqua" w:hAnsi="Book Antiqua"/>
          <w:color w:val="000000"/>
          <w:sz w:val="24"/>
          <w:szCs w:val="24"/>
          <w:lang w:val="en-US"/>
        </w:rPr>
        <w:t xml:space="preserve"> multivariate statistical procedures. These </w:t>
      </w:r>
      <w:r w:rsidR="00D842DD" w:rsidRPr="00872B32">
        <w:rPr>
          <w:rFonts w:ascii="Book Antiqua" w:hAnsi="Book Antiqua"/>
          <w:color w:val="000000"/>
          <w:sz w:val="24"/>
          <w:szCs w:val="24"/>
          <w:lang w:val="en-US"/>
        </w:rPr>
        <w:t>mathematical models</w:t>
      </w:r>
      <w:r w:rsidRPr="00872B32">
        <w:rPr>
          <w:rFonts w:ascii="Book Antiqua" w:hAnsi="Book Antiqua"/>
          <w:color w:val="000000"/>
          <w:sz w:val="24"/>
          <w:szCs w:val="24"/>
          <w:lang w:val="en-US"/>
        </w:rPr>
        <w:t xml:space="preserve"> only show the significant parameters. In this way, through the correlation coefficient matrix of parameters, PCA measures </w:t>
      </w:r>
      <w:r w:rsidR="00D842DD" w:rsidRPr="00872B32">
        <w:rPr>
          <w:rFonts w:ascii="Book Antiqua" w:hAnsi="Book Antiqua"/>
          <w:color w:val="000000"/>
          <w:sz w:val="24"/>
          <w:szCs w:val="24"/>
          <w:lang w:val="en-US"/>
        </w:rPr>
        <w:t>if the</w:t>
      </w:r>
      <w:r w:rsidRPr="00872B32">
        <w:rPr>
          <w:rFonts w:ascii="Book Antiqua" w:hAnsi="Book Antiqua"/>
          <w:color w:val="000000"/>
          <w:sz w:val="24"/>
          <w:szCs w:val="24"/>
          <w:lang w:val="en-US"/>
        </w:rPr>
        <w:t xml:space="preserve"> variance of each constituent can be explained by its relationships with all the other </w:t>
      </w:r>
      <w:r w:rsidR="00D842DD" w:rsidRPr="00872B32">
        <w:rPr>
          <w:rFonts w:ascii="Book Antiqua" w:hAnsi="Book Antiqua"/>
          <w:color w:val="000000"/>
          <w:sz w:val="24"/>
          <w:szCs w:val="24"/>
          <w:lang w:val="en-US"/>
        </w:rPr>
        <w:t>ones and</w:t>
      </w:r>
      <w:r w:rsidRPr="00872B32">
        <w:rPr>
          <w:rFonts w:ascii="Book Antiqua" w:hAnsi="Book Antiqua"/>
          <w:color w:val="000000"/>
          <w:sz w:val="24"/>
          <w:szCs w:val="24"/>
          <w:lang w:val="en-US"/>
        </w:rPr>
        <w:t xml:space="preserve"> then provides information about the most meaningful parameters. </w:t>
      </w:r>
    </w:p>
    <w:p w14:paraId="1B5D7C1D" w14:textId="620D1FC8" w:rsidR="009C566F" w:rsidRPr="00872B32" w:rsidRDefault="00D14CC3" w:rsidP="008D1257">
      <w:pPr>
        <w:pStyle w:val="ListParagraph"/>
        <w:snapToGrid w:val="0"/>
        <w:spacing w:after="0" w:line="360" w:lineRule="auto"/>
        <w:ind w:left="0" w:firstLineChars="100" w:firstLine="240"/>
        <w:contextualSpacing w:val="0"/>
        <w:jc w:val="both"/>
        <w:rPr>
          <w:rFonts w:ascii="Book Antiqua" w:hAnsi="Book Antiqua"/>
          <w:color w:val="000000"/>
          <w:sz w:val="24"/>
          <w:szCs w:val="24"/>
          <w:lang w:val="en-US"/>
        </w:rPr>
        <w:pPrChange w:id="387" w:author="Filipodia" w:date="2019-01-25T18:17:00Z">
          <w:pPr>
            <w:pStyle w:val="ListParagraph"/>
            <w:spacing w:after="0" w:line="360" w:lineRule="auto"/>
            <w:ind w:left="0" w:firstLineChars="100" w:firstLine="240"/>
            <w:jc w:val="both"/>
          </w:pPr>
        </w:pPrChange>
      </w:pPr>
      <w:r w:rsidRPr="00872B32">
        <w:rPr>
          <w:rFonts w:ascii="Book Antiqua" w:hAnsi="Book Antiqua"/>
          <w:color w:val="000000"/>
          <w:sz w:val="24"/>
          <w:szCs w:val="24"/>
          <w:lang w:val="en-GB"/>
        </w:rPr>
        <w:t xml:space="preserve">The </w:t>
      </w:r>
      <w:r w:rsidR="000956E5" w:rsidRPr="00872B32">
        <w:rPr>
          <w:rFonts w:ascii="Book Antiqua" w:hAnsi="Book Antiqua"/>
          <w:color w:val="000000"/>
          <w:sz w:val="24"/>
          <w:szCs w:val="24"/>
          <w:lang w:val="en-GB"/>
        </w:rPr>
        <w:t xml:space="preserve">statistical study was performed by using the </w:t>
      </w:r>
      <w:r w:rsidR="00F20B02" w:rsidRPr="00526FCE">
        <w:rPr>
          <w:rFonts w:ascii="Book Antiqua" w:eastAsia="SimSun" w:hAnsi="Book Antiqua"/>
          <w:color w:val="000000"/>
          <w:sz w:val="24"/>
          <w:szCs w:val="24"/>
          <w:lang w:val="en-GB" w:eastAsia="zh-CN"/>
        </w:rPr>
        <w:t>“</w:t>
      </w:r>
      <w:r w:rsidR="000956E5" w:rsidRPr="00872B32">
        <w:rPr>
          <w:rFonts w:ascii="Book Antiqua" w:hAnsi="Book Antiqua"/>
          <w:color w:val="000000"/>
          <w:sz w:val="24"/>
          <w:szCs w:val="24"/>
          <w:lang w:val="en-GB"/>
        </w:rPr>
        <w:t xml:space="preserve">Statgraphics software systems” </w:t>
      </w:r>
      <w:r w:rsidR="000956E5" w:rsidRPr="00872B32">
        <w:rPr>
          <w:rFonts w:ascii="Book Antiqua" w:hAnsi="Book Antiqua"/>
          <w:color w:val="000000"/>
          <w:sz w:val="24"/>
          <w:szCs w:val="24"/>
          <w:lang w:val="en-US"/>
        </w:rPr>
        <w:t>(full system 5.25 version 4.0</w:t>
      </w:r>
      <w:r w:rsidR="00F20B02" w:rsidRPr="00526FCE">
        <w:rPr>
          <w:rFonts w:ascii="Book Antiqua" w:eastAsia="SimSun" w:hAnsi="Book Antiqua"/>
          <w:color w:val="000000"/>
          <w:sz w:val="24"/>
          <w:szCs w:val="24"/>
          <w:lang w:val="en-US" w:eastAsia="zh-CN"/>
        </w:rPr>
        <w:t>”</w:t>
      </w:r>
      <w:r w:rsidR="000956E5" w:rsidRPr="00872B32">
        <w:rPr>
          <w:rFonts w:ascii="Book Antiqua" w:hAnsi="Book Antiqua"/>
          <w:color w:val="000000"/>
          <w:sz w:val="24"/>
          <w:szCs w:val="24"/>
          <w:lang w:val="en-US"/>
        </w:rPr>
        <w:t xml:space="preserve">- Graphics system by </w:t>
      </w:r>
      <w:del w:id="388" w:author="author" w:date="2019-01-22T14:38:00Z">
        <w:r w:rsidR="000956E5" w:rsidRPr="00872B32" w:rsidDel="00A36C6A">
          <w:rPr>
            <w:rFonts w:ascii="Book Antiqua" w:hAnsi="Book Antiqua"/>
            <w:color w:val="000000"/>
            <w:sz w:val="24"/>
            <w:szCs w:val="24"/>
            <w:lang w:val="en-US"/>
          </w:rPr>
          <w:delText>s</w:delText>
        </w:r>
      </w:del>
      <w:ins w:id="389" w:author="author" w:date="2019-01-22T14:38:00Z">
        <w:r w:rsidR="00A36C6A">
          <w:rPr>
            <w:rFonts w:ascii="Book Antiqua" w:hAnsi="Book Antiqua"/>
            <w:color w:val="000000"/>
            <w:sz w:val="24"/>
            <w:szCs w:val="24"/>
            <w:lang w:val="en-US"/>
          </w:rPr>
          <w:t>S</w:t>
        </w:r>
      </w:ins>
      <w:r w:rsidR="000956E5" w:rsidRPr="00872B32">
        <w:rPr>
          <w:rFonts w:ascii="Book Antiqua" w:hAnsi="Book Antiqua"/>
          <w:color w:val="000000"/>
          <w:sz w:val="24"/>
          <w:szCs w:val="24"/>
          <w:lang w:val="en-US"/>
        </w:rPr>
        <w:t xml:space="preserve">tatistical </w:t>
      </w:r>
      <w:ins w:id="390" w:author="author" w:date="2019-01-22T14:38:00Z">
        <w:r w:rsidR="00A36C6A">
          <w:rPr>
            <w:rFonts w:ascii="Book Antiqua" w:hAnsi="Book Antiqua"/>
            <w:color w:val="000000"/>
            <w:sz w:val="24"/>
            <w:szCs w:val="24"/>
            <w:lang w:val="en-US"/>
          </w:rPr>
          <w:t>G</w:t>
        </w:r>
      </w:ins>
      <w:del w:id="391" w:author="author" w:date="2019-01-22T14:38:00Z">
        <w:r w:rsidR="000956E5" w:rsidRPr="00872B32" w:rsidDel="00A36C6A">
          <w:rPr>
            <w:rFonts w:ascii="Book Antiqua" w:hAnsi="Book Antiqua"/>
            <w:color w:val="000000"/>
            <w:sz w:val="24"/>
            <w:szCs w:val="24"/>
            <w:lang w:val="en-US"/>
          </w:rPr>
          <w:delText>g</w:delText>
        </w:r>
      </w:del>
      <w:r w:rsidR="000956E5" w:rsidRPr="00872B32">
        <w:rPr>
          <w:rFonts w:ascii="Book Antiqua" w:hAnsi="Book Antiqua"/>
          <w:color w:val="000000"/>
          <w:sz w:val="24"/>
          <w:szCs w:val="24"/>
          <w:lang w:val="en-US"/>
        </w:rPr>
        <w:t xml:space="preserve">raphics </w:t>
      </w:r>
      <w:del w:id="392" w:author="author" w:date="2019-01-22T14:38:00Z">
        <w:r w:rsidR="000956E5" w:rsidRPr="00872B32" w:rsidDel="00A36C6A">
          <w:rPr>
            <w:rFonts w:ascii="Book Antiqua" w:hAnsi="Book Antiqua"/>
            <w:color w:val="000000"/>
            <w:sz w:val="24"/>
            <w:szCs w:val="24"/>
            <w:lang w:val="en-US"/>
          </w:rPr>
          <w:delText>c</w:delText>
        </w:r>
      </w:del>
      <w:ins w:id="393" w:author="author" w:date="2019-01-22T14:38:00Z">
        <w:r w:rsidR="00A36C6A">
          <w:rPr>
            <w:rFonts w:ascii="Book Antiqua" w:hAnsi="Book Antiqua"/>
            <w:color w:val="000000"/>
            <w:sz w:val="24"/>
            <w:szCs w:val="24"/>
            <w:lang w:val="en-US"/>
          </w:rPr>
          <w:t>C</w:t>
        </w:r>
      </w:ins>
      <w:r w:rsidR="000956E5" w:rsidRPr="00872B32">
        <w:rPr>
          <w:rFonts w:ascii="Book Antiqua" w:hAnsi="Book Antiqua"/>
          <w:color w:val="000000"/>
          <w:sz w:val="24"/>
          <w:szCs w:val="24"/>
          <w:lang w:val="en-US"/>
        </w:rPr>
        <w:t xml:space="preserve">orporation </w:t>
      </w:r>
      <w:del w:id="394" w:author="author" w:date="2019-01-22T14:38:00Z">
        <w:r w:rsidR="000956E5" w:rsidRPr="00872B32" w:rsidDel="00A36C6A">
          <w:rPr>
            <w:rFonts w:ascii="Book Antiqua" w:hAnsi="Book Antiqua"/>
            <w:color w:val="000000"/>
            <w:sz w:val="24"/>
            <w:szCs w:val="24"/>
            <w:lang w:val="en-US"/>
          </w:rPr>
          <w:delText>e</w:delText>
        </w:r>
      </w:del>
      <w:ins w:id="395" w:author="author" w:date="2019-01-22T14:38:00Z">
        <w:r w:rsidR="00A36C6A">
          <w:rPr>
            <w:rFonts w:ascii="Book Antiqua" w:hAnsi="Book Antiqua"/>
            <w:color w:val="000000"/>
            <w:sz w:val="24"/>
            <w:szCs w:val="24"/>
            <w:lang w:val="en-US"/>
          </w:rPr>
          <w:t>E</w:t>
        </w:r>
      </w:ins>
      <w:r w:rsidR="000956E5" w:rsidRPr="00872B32">
        <w:rPr>
          <w:rFonts w:ascii="Book Antiqua" w:hAnsi="Book Antiqua"/>
          <w:color w:val="000000"/>
          <w:sz w:val="24"/>
          <w:szCs w:val="24"/>
          <w:lang w:val="en-US"/>
        </w:rPr>
        <w:t>d. U</w:t>
      </w:r>
      <w:r w:rsidR="00F20B02" w:rsidRPr="00526FCE">
        <w:rPr>
          <w:rFonts w:ascii="Book Antiqua" w:eastAsia="SimSun" w:hAnsi="Book Antiqua" w:hint="eastAsia"/>
          <w:color w:val="000000"/>
          <w:sz w:val="24"/>
          <w:szCs w:val="24"/>
          <w:lang w:val="en-US" w:eastAsia="zh-CN"/>
        </w:rPr>
        <w:t xml:space="preserve">nited </w:t>
      </w:r>
      <w:r w:rsidR="000956E5" w:rsidRPr="00872B32">
        <w:rPr>
          <w:rFonts w:ascii="Book Antiqua" w:hAnsi="Book Antiqua"/>
          <w:color w:val="000000"/>
          <w:sz w:val="24"/>
          <w:szCs w:val="24"/>
          <w:lang w:val="en-US"/>
        </w:rPr>
        <w:t>S</w:t>
      </w:r>
      <w:r w:rsidR="00F20B02" w:rsidRPr="00526FCE">
        <w:rPr>
          <w:rFonts w:ascii="Book Antiqua" w:eastAsia="SimSun" w:hAnsi="Book Antiqua" w:hint="eastAsia"/>
          <w:color w:val="000000"/>
          <w:sz w:val="24"/>
          <w:szCs w:val="24"/>
          <w:lang w:val="en-US" w:eastAsia="zh-CN"/>
        </w:rPr>
        <w:t>tates</w:t>
      </w:r>
      <w:r w:rsidR="000956E5" w:rsidRPr="00872B32">
        <w:rPr>
          <w:rFonts w:ascii="Book Antiqua" w:hAnsi="Book Antiqua"/>
          <w:color w:val="000000"/>
          <w:sz w:val="24"/>
          <w:szCs w:val="24"/>
          <w:lang w:val="en-US"/>
        </w:rPr>
        <w:t xml:space="preserve">. 1989). Values of </w:t>
      </w:r>
      <w:r w:rsidR="003C317F" w:rsidRPr="00872B32">
        <w:rPr>
          <w:rFonts w:ascii="Book Antiqua" w:hAnsi="Book Antiqua"/>
          <w:i/>
          <w:color w:val="000000"/>
          <w:sz w:val="24"/>
          <w:szCs w:val="24"/>
          <w:lang w:val="en-US"/>
        </w:rPr>
        <w:t>P</w:t>
      </w:r>
      <w:r w:rsidR="00F20B02" w:rsidRPr="00526FCE">
        <w:rPr>
          <w:rFonts w:ascii="Book Antiqua" w:eastAsia="SimSun" w:hAnsi="Book Antiqua" w:hint="eastAsia"/>
          <w:i/>
          <w:color w:val="000000"/>
          <w:sz w:val="24"/>
          <w:szCs w:val="24"/>
          <w:lang w:val="en-US" w:eastAsia="zh-CN"/>
        </w:rPr>
        <w:t xml:space="preserve"> </w:t>
      </w:r>
      <w:r w:rsidR="000E4A83" w:rsidRPr="00872B32">
        <w:rPr>
          <w:rFonts w:ascii="Book Antiqua" w:hAnsi="Book Antiqua"/>
          <w:color w:val="000000"/>
          <w:sz w:val="24"/>
          <w:szCs w:val="24"/>
          <w:lang w:val="en-US"/>
        </w:rPr>
        <w:t>&lt;</w:t>
      </w:r>
      <w:r w:rsidR="00F20B02" w:rsidRPr="00526FCE">
        <w:rPr>
          <w:rFonts w:ascii="Book Antiqua" w:eastAsia="SimSun" w:hAnsi="Book Antiqua" w:hint="eastAsia"/>
          <w:color w:val="000000"/>
          <w:sz w:val="24"/>
          <w:szCs w:val="24"/>
          <w:lang w:val="en-US" w:eastAsia="zh-CN"/>
        </w:rPr>
        <w:t xml:space="preserve"> </w:t>
      </w:r>
      <w:r w:rsidR="00CB3129" w:rsidRPr="00872B32">
        <w:rPr>
          <w:rFonts w:ascii="Book Antiqua" w:hAnsi="Book Antiqua"/>
          <w:color w:val="000000"/>
          <w:sz w:val="24"/>
          <w:szCs w:val="24"/>
          <w:lang w:val="en-US"/>
        </w:rPr>
        <w:t xml:space="preserve">0.05 were </w:t>
      </w:r>
      <w:r w:rsidR="000956E5" w:rsidRPr="00872B32">
        <w:rPr>
          <w:rFonts w:ascii="Book Antiqua" w:hAnsi="Book Antiqua"/>
          <w:color w:val="000000"/>
          <w:sz w:val="24"/>
          <w:szCs w:val="24"/>
          <w:lang w:val="en-US"/>
        </w:rPr>
        <w:t>considered significant. A d</w:t>
      </w:r>
      <w:r w:rsidR="000956E5" w:rsidRPr="00872B32">
        <w:rPr>
          <w:rFonts w:ascii="Book Antiqua" w:hAnsi="Book Antiqua"/>
          <w:bCs/>
          <w:color w:val="000000"/>
          <w:sz w:val="24"/>
          <w:szCs w:val="24"/>
          <w:lang w:val="en-US"/>
        </w:rPr>
        <w:t>iagnostic test evaluation calculator/</w:t>
      </w:r>
      <w:r w:rsidR="000956E5" w:rsidRPr="00872B32">
        <w:rPr>
          <w:rFonts w:ascii="Book Antiqua" w:hAnsi="Book Antiqua"/>
          <w:color w:val="000000"/>
          <w:sz w:val="24"/>
          <w:szCs w:val="24"/>
          <w:lang w:val="en-US"/>
        </w:rPr>
        <w:t>MedCalc-statistical software (version 17.4) was used to compare the outcomes of the patients according to Fc</w:t>
      </w:r>
      <w:r w:rsidR="000E4A83" w:rsidRPr="00872B32">
        <w:rPr>
          <w:rFonts w:ascii="Book Antiqua" w:hAnsi="Book Antiqua"/>
          <w:color w:val="000000"/>
          <w:sz w:val="24"/>
          <w:szCs w:val="24"/>
        </w:rPr>
        <w:sym w:font="Symbol" w:char="F067"/>
      </w:r>
      <w:r w:rsidR="000956E5" w:rsidRPr="00872B32">
        <w:rPr>
          <w:rFonts w:ascii="Book Antiqua" w:hAnsi="Book Antiqua"/>
          <w:color w:val="000000"/>
          <w:sz w:val="24"/>
          <w:szCs w:val="24"/>
          <w:lang w:val="en-US"/>
        </w:rPr>
        <w:t>R polymorphisms</w:t>
      </w:r>
      <w:r w:rsidR="008B5699" w:rsidRPr="00872B32">
        <w:rPr>
          <w:rFonts w:ascii="Book Antiqua" w:hAnsi="Book Antiqua"/>
          <w:color w:val="000000"/>
          <w:sz w:val="24"/>
          <w:szCs w:val="24"/>
          <w:lang w:val="en-US"/>
        </w:rPr>
        <w:t>.</w:t>
      </w:r>
    </w:p>
    <w:p w14:paraId="6C6F140A" w14:textId="3213220A" w:rsidR="009C566F" w:rsidRPr="00872B32" w:rsidRDefault="000956E5" w:rsidP="008D1257">
      <w:pPr>
        <w:pStyle w:val="ListParagraph"/>
        <w:snapToGrid w:val="0"/>
        <w:spacing w:after="0" w:line="360" w:lineRule="auto"/>
        <w:ind w:left="0" w:firstLineChars="100" w:firstLine="240"/>
        <w:contextualSpacing w:val="0"/>
        <w:jc w:val="both"/>
        <w:rPr>
          <w:rFonts w:ascii="Book Antiqua" w:hAnsi="Book Antiqua"/>
          <w:color w:val="000000"/>
          <w:sz w:val="24"/>
          <w:szCs w:val="24"/>
          <w:lang w:val="en-US"/>
        </w:rPr>
        <w:pPrChange w:id="396" w:author="Filipodia" w:date="2019-01-25T18:17:00Z">
          <w:pPr>
            <w:pStyle w:val="ListParagraph"/>
            <w:spacing w:after="0" w:line="360" w:lineRule="auto"/>
            <w:ind w:left="0" w:firstLineChars="100" w:firstLine="240"/>
            <w:jc w:val="both"/>
          </w:pPr>
        </w:pPrChange>
      </w:pPr>
      <w:r w:rsidRPr="00872B32">
        <w:rPr>
          <w:rFonts w:ascii="Book Antiqua" w:hAnsi="Book Antiqua"/>
          <w:color w:val="000000"/>
          <w:sz w:val="24"/>
          <w:szCs w:val="24"/>
          <w:lang w:val="en-US"/>
        </w:rPr>
        <w:t>The multivariate statistical procedure analyze</w:t>
      </w:r>
      <w:del w:id="397" w:author="author" w:date="2019-01-22T14:39:00Z">
        <w:r w:rsidRPr="00872B32" w:rsidDel="00A36C6A">
          <w:rPr>
            <w:rFonts w:ascii="Book Antiqua" w:hAnsi="Book Antiqua"/>
            <w:color w:val="000000"/>
            <w:sz w:val="24"/>
            <w:szCs w:val="24"/>
            <w:lang w:val="en-US"/>
          </w:rPr>
          <w:delText>s</w:delText>
        </w:r>
      </w:del>
      <w:ins w:id="398" w:author="author" w:date="2019-01-22T14:39:00Z">
        <w:r w:rsidR="00A36C6A">
          <w:rPr>
            <w:rFonts w:ascii="Book Antiqua" w:hAnsi="Book Antiqua"/>
            <w:color w:val="000000"/>
            <w:sz w:val="24"/>
            <w:szCs w:val="24"/>
            <w:lang w:val="en-US"/>
          </w:rPr>
          <w:t>d</w:t>
        </w:r>
      </w:ins>
      <w:r w:rsidRPr="00872B32">
        <w:rPr>
          <w:rFonts w:ascii="Book Antiqua" w:hAnsi="Book Antiqua"/>
          <w:color w:val="000000"/>
          <w:sz w:val="24"/>
          <w:szCs w:val="24"/>
          <w:lang w:val="en-US"/>
        </w:rPr>
        <w:t xml:space="preserve"> the correlation between </w:t>
      </w:r>
      <w:del w:id="399" w:author="author" w:date="2019-01-22T14:41:00Z">
        <w:r w:rsidRPr="00872B32" w:rsidDel="008F3DF9">
          <w:rPr>
            <w:rFonts w:ascii="Book Antiqua" w:hAnsi="Book Antiqua"/>
            <w:color w:val="000000"/>
            <w:sz w:val="24"/>
            <w:szCs w:val="24"/>
            <w:lang w:val="en-US"/>
          </w:rPr>
          <w:delText xml:space="preserve">the measuring </w:delText>
        </w:r>
      </w:del>
      <w:r w:rsidRPr="00872B32">
        <w:rPr>
          <w:rFonts w:ascii="Book Antiqua" w:hAnsi="Book Antiqua"/>
          <w:color w:val="000000"/>
          <w:sz w:val="24"/>
          <w:szCs w:val="24"/>
          <w:lang w:val="en-US"/>
        </w:rPr>
        <w:t>the linear associations</w:t>
      </w:r>
      <w:r w:rsidR="00D14CC3" w:rsidRPr="00872B32">
        <w:rPr>
          <w:rFonts w:ascii="Book Antiqua" w:hAnsi="Book Antiqua"/>
          <w:color w:val="000000"/>
          <w:sz w:val="24"/>
          <w:szCs w:val="24"/>
          <w:lang w:val="en-US"/>
        </w:rPr>
        <w:t>, producing</w:t>
      </w:r>
      <w:r w:rsidRPr="00872B32">
        <w:rPr>
          <w:rFonts w:ascii="Book Antiqua" w:hAnsi="Book Antiqua"/>
          <w:color w:val="000000"/>
          <w:sz w:val="24"/>
          <w:szCs w:val="24"/>
          <w:lang w:val="en-US"/>
        </w:rPr>
        <w:t xml:space="preserve"> the matrix of correlation coefficients (which vary from –1 to +1) and the significances (</w:t>
      </w:r>
      <w:r w:rsidR="00041AC4" w:rsidRPr="00872B32">
        <w:rPr>
          <w:rFonts w:ascii="Book Antiqua" w:hAnsi="Book Antiqua"/>
          <w:i/>
          <w:color w:val="000000"/>
          <w:sz w:val="24"/>
          <w:szCs w:val="24"/>
          <w:lang w:val="en-US"/>
        </w:rPr>
        <w:t>P</w:t>
      </w:r>
      <w:r w:rsidRPr="00872B32">
        <w:rPr>
          <w:rFonts w:ascii="Book Antiqua" w:hAnsi="Book Antiqua"/>
          <w:color w:val="000000"/>
          <w:sz w:val="24"/>
          <w:szCs w:val="24"/>
          <w:lang w:val="en-US"/>
        </w:rPr>
        <w:t xml:space="preserve">). </w:t>
      </w:r>
      <w:r w:rsidR="00D14CC3" w:rsidRPr="00872B32">
        <w:rPr>
          <w:rFonts w:ascii="Book Antiqua" w:hAnsi="Book Antiqua"/>
          <w:color w:val="000000"/>
          <w:sz w:val="24"/>
          <w:szCs w:val="24"/>
          <w:lang w:val="en-US"/>
        </w:rPr>
        <w:t>This procedure</w:t>
      </w:r>
      <w:r w:rsidRPr="00872B32">
        <w:rPr>
          <w:rFonts w:ascii="Book Antiqua" w:hAnsi="Book Antiqua"/>
          <w:color w:val="000000"/>
          <w:sz w:val="24"/>
          <w:szCs w:val="24"/>
          <w:lang w:val="en-US"/>
        </w:rPr>
        <w:t xml:space="preserve"> </w:t>
      </w:r>
      <w:del w:id="400" w:author="author" w:date="2019-01-22T14:41:00Z">
        <w:r w:rsidRPr="00872B32" w:rsidDel="008F3DF9">
          <w:rPr>
            <w:rFonts w:ascii="Book Antiqua" w:hAnsi="Book Antiqua"/>
            <w:color w:val="000000"/>
            <w:sz w:val="24"/>
            <w:szCs w:val="24"/>
            <w:lang w:val="en-US"/>
          </w:rPr>
          <w:delText>allows</w:delText>
        </w:r>
        <w:r w:rsidR="00C808A0" w:rsidRPr="00872B32" w:rsidDel="008F3DF9">
          <w:rPr>
            <w:rFonts w:ascii="Book Antiqua" w:hAnsi="Book Antiqua"/>
            <w:color w:val="000000"/>
            <w:sz w:val="24"/>
            <w:szCs w:val="24"/>
            <w:lang w:val="en-US"/>
          </w:rPr>
          <w:delText xml:space="preserve"> </w:delText>
        </w:r>
      </w:del>
      <w:ins w:id="401" w:author="author" w:date="2019-01-22T14:41:00Z">
        <w:r w:rsidR="008F3DF9" w:rsidRPr="00872B32">
          <w:rPr>
            <w:rFonts w:ascii="Book Antiqua" w:hAnsi="Book Antiqua"/>
            <w:color w:val="000000"/>
            <w:sz w:val="24"/>
            <w:szCs w:val="24"/>
            <w:lang w:val="en-US"/>
          </w:rPr>
          <w:t>allow</w:t>
        </w:r>
        <w:r w:rsidR="008F3DF9">
          <w:rPr>
            <w:rFonts w:ascii="Book Antiqua" w:hAnsi="Book Antiqua"/>
            <w:color w:val="000000"/>
            <w:sz w:val="24"/>
            <w:szCs w:val="24"/>
            <w:lang w:val="en-US"/>
          </w:rPr>
          <w:t>ed</w:t>
        </w:r>
        <w:r w:rsidR="008F3DF9" w:rsidRPr="00872B32">
          <w:rPr>
            <w:rFonts w:ascii="Book Antiqua" w:hAnsi="Book Antiqua"/>
            <w:color w:val="000000"/>
            <w:sz w:val="24"/>
            <w:szCs w:val="24"/>
            <w:lang w:val="en-US"/>
          </w:rPr>
          <w:t xml:space="preserve"> </w:t>
        </w:r>
      </w:ins>
      <w:r w:rsidR="00D14CC3" w:rsidRPr="00872B32">
        <w:rPr>
          <w:rFonts w:ascii="Book Antiqua" w:hAnsi="Book Antiqua"/>
          <w:color w:val="000000"/>
          <w:sz w:val="24"/>
          <w:szCs w:val="24"/>
          <w:lang w:val="en-US"/>
        </w:rPr>
        <w:t>a dynamic</w:t>
      </w:r>
      <w:r w:rsidRPr="00872B32">
        <w:rPr>
          <w:rFonts w:ascii="Book Antiqua" w:hAnsi="Book Antiqua"/>
          <w:color w:val="000000"/>
          <w:sz w:val="24"/>
          <w:szCs w:val="24"/>
          <w:lang w:val="en-US"/>
        </w:rPr>
        <w:t xml:space="preserve"> analysis. A positive correlation indicates that the parameters vary in the same direction, while a negative one indicates that the parameters vary in the opposite direction. Other changes are considered negative. Statistically independent parameters have an expected correlation of zero. </w:t>
      </w:r>
    </w:p>
    <w:p w14:paraId="7C60A39D" w14:textId="44C2F428" w:rsidR="000956E5" w:rsidRPr="00872B32" w:rsidRDefault="000956E5" w:rsidP="008D1257">
      <w:pPr>
        <w:pStyle w:val="ListParagraph"/>
        <w:snapToGrid w:val="0"/>
        <w:spacing w:after="0" w:line="360" w:lineRule="auto"/>
        <w:ind w:left="0" w:firstLineChars="100" w:firstLine="240"/>
        <w:contextualSpacing w:val="0"/>
        <w:jc w:val="both"/>
        <w:rPr>
          <w:rFonts w:ascii="Book Antiqua" w:hAnsi="Book Antiqua"/>
          <w:color w:val="000000"/>
          <w:sz w:val="24"/>
          <w:szCs w:val="24"/>
          <w:lang w:val="en-US"/>
        </w:rPr>
        <w:pPrChange w:id="402" w:author="Filipodia" w:date="2019-01-25T18:17:00Z">
          <w:pPr>
            <w:pStyle w:val="ListParagraph"/>
            <w:spacing w:after="0" w:line="360" w:lineRule="auto"/>
            <w:ind w:left="0" w:firstLineChars="100" w:firstLine="240"/>
            <w:jc w:val="both"/>
          </w:pPr>
        </w:pPrChange>
      </w:pPr>
      <w:r w:rsidRPr="00872B32">
        <w:rPr>
          <w:rFonts w:ascii="Book Antiqua" w:hAnsi="Book Antiqua"/>
          <w:color w:val="000000"/>
          <w:sz w:val="24"/>
          <w:szCs w:val="24"/>
          <w:lang w:val="en-US"/>
        </w:rPr>
        <w:lastRenderedPageBreak/>
        <w:t>Using the PCA</w:t>
      </w:r>
      <w:ins w:id="403" w:author="author" w:date="2019-01-22T14:42:00Z">
        <w:r w:rsidR="008F3DF9">
          <w:rPr>
            <w:rFonts w:ascii="Book Antiqua" w:hAnsi="Book Antiqua"/>
            <w:color w:val="000000"/>
            <w:sz w:val="24"/>
            <w:szCs w:val="24"/>
            <w:lang w:val="en-US"/>
          </w:rPr>
          <w:t>,</w:t>
        </w:r>
      </w:ins>
      <w:r w:rsidRPr="00872B32">
        <w:rPr>
          <w:rFonts w:ascii="Book Antiqua" w:hAnsi="Book Antiqua"/>
          <w:color w:val="000000"/>
          <w:sz w:val="24"/>
          <w:szCs w:val="24"/>
          <w:lang w:val="en-US"/>
        </w:rPr>
        <w:t xml:space="preserve"> we plotted the network of the vectors of the parameters, which were obtained by analyzing the data matrix of correlation coefficients between them. Through these plots, we can clarify the interaction between the redox and immune systems in both healthy aging and tumor progression. The length of each vector is proportional to its contribution to the total parameter </w:t>
      </w:r>
      <w:r w:rsidR="00D7373A" w:rsidRPr="00872B32">
        <w:rPr>
          <w:rFonts w:ascii="Book Antiqua" w:hAnsi="Book Antiqua"/>
          <w:color w:val="000000"/>
          <w:sz w:val="24"/>
          <w:szCs w:val="24"/>
          <w:lang w:val="en-US"/>
        </w:rPr>
        <w:t>variance;</w:t>
      </w:r>
      <w:r w:rsidRPr="00872B32">
        <w:rPr>
          <w:rFonts w:ascii="Book Antiqua" w:hAnsi="Book Antiqua"/>
          <w:color w:val="000000"/>
          <w:sz w:val="24"/>
          <w:szCs w:val="24"/>
          <w:lang w:val="en-US"/>
        </w:rPr>
        <w:t xml:space="preserve"> the angle between vectors is inversely proportional to the degree o</w:t>
      </w:r>
      <w:r w:rsidR="00A34B0E" w:rsidRPr="00872B32">
        <w:rPr>
          <w:rFonts w:ascii="Book Antiqua" w:hAnsi="Book Antiqua"/>
          <w:color w:val="000000"/>
          <w:sz w:val="24"/>
          <w:szCs w:val="24"/>
          <w:lang w:val="en-US"/>
        </w:rPr>
        <w:t xml:space="preserve">f correlation between vectors. </w:t>
      </w:r>
      <w:r w:rsidRPr="00872B32">
        <w:rPr>
          <w:rFonts w:ascii="Book Antiqua" w:hAnsi="Book Antiqua"/>
          <w:color w:val="000000"/>
          <w:sz w:val="24"/>
          <w:szCs w:val="24"/>
          <w:lang w:val="en-US"/>
        </w:rPr>
        <w:t>Acute angles indicate positive relationships</w:t>
      </w:r>
      <w:ins w:id="404" w:author="author" w:date="2019-01-22T14:42:00Z">
        <w:r w:rsidR="008F3DF9">
          <w:rPr>
            <w:rFonts w:ascii="Book Antiqua" w:hAnsi="Book Antiqua"/>
            <w:color w:val="000000"/>
            <w:sz w:val="24"/>
            <w:szCs w:val="24"/>
            <w:lang w:val="en-US"/>
          </w:rPr>
          <w:t>,</w:t>
        </w:r>
      </w:ins>
      <w:r w:rsidRPr="00872B32">
        <w:rPr>
          <w:rFonts w:ascii="Book Antiqua" w:hAnsi="Book Antiqua"/>
          <w:color w:val="000000"/>
          <w:sz w:val="24"/>
          <w:szCs w:val="24"/>
          <w:lang w:val="en-US"/>
        </w:rPr>
        <w:t xml:space="preserve"> while obtuse ones indicate negative relationships. </w:t>
      </w:r>
    </w:p>
    <w:p w14:paraId="2271B21A" w14:textId="77777777" w:rsidR="007F0E62" w:rsidRPr="00526FCE" w:rsidRDefault="007F0E62" w:rsidP="008D1257">
      <w:pPr>
        <w:snapToGrid w:val="0"/>
        <w:spacing w:line="360" w:lineRule="auto"/>
        <w:jc w:val="both"/>
        <w:rPr>
          <w:rFonts w:ascii="Book Antiqua" w:eastAsia="SimSun" w:hAnsi="Book Antiqua"/>
          <w:b/>
          <w:color w:val="000000"/>
          <w:lang w:eastAsia="zh-CN"/>
        </w:rPr>
        <w:pPrChange w:id="405" w:author="Filipodia" w:date="2019-01-25T18:17:00Z">
          <w:pPr>
            <w:spacing w:line="360" w:lineRule="auto"/>
            <w:jc w:val="both"/>
          </w:pPr>
        </w:pPrChange>
      </w:pPr>
    </w:p>
    <w:p w14:paraId="7ECA50DB" w14:textId="77777777" w:rsidR="00281314" w:rsidRPr="00526FCE" w:rsidRDefault="00E25F2D" w:rsidP="008D1257">
      <w:pPr>
        <w:snapToGrid w:val="0"/>
        <w:spacing w:line="360" w:lineRule="auto"/>
        <w:jc w:val="both"/>
        <w:rPr>
          <w:rFonts w:ascii="Book Antiqua" w:eastAsia="SimSun" w:hAnsi="Book Antiqua"/>
          <w:b/>
          <w:color w:val="000000"/>
          <w:lang w:eastAsia="zh-CN"/>
        </w:rPr>
        <w:pPrChange w:id="406" w:author="Filipodia" w:date="2019-01-25T18:17:00Z">
          <w:pPr>
            <w:spacing w:line="360" w:lineRule="auto"/>
            <w:jc w:val="both"/>
          </w:pPr>
        </w:pPrChange>
      </w:pPr>
      <w:r w:rsidRPr="00872B32">
        <w:rPr>
          <w:rFonts w:ascii="Book Antiqua" w:hAnsi="Book Antiqua"/>
          <w:b/>
          <w:color w:val="000000"/>
        </w:rPr>
        <w:t>RESULTS</w:t>
      </w:r>
    </w:p>
    <w:p w14:paraId="328CD15A" w14:textId="77777777" w:rsidR="000956E5" w:rsidRPr="00872B32" w:rsidRDefault="000956E5" w:rsidP="008D1257">
      <w:pPr>
        <w:snapToGrid w:val="0"/>
        <w:spacing w:line="360" w:lineRule="auto"/>
        <w:jc w:val="both"/>
        <w:rPr>
          <w:rFonts w:ascii="Book Antiqua" w:hAnsi="Book Antiqua"/>
          <w:i/>
          <w:color w:val="000000"/>
        </w:rPr>
        <w:pPrChange w:id="407" w:author="Filipodia" w:date="2019-01-25T18:17:00Z">
          <w:pPr>
            <w:spacing w:line="360" w:lineRule="auto"/>
            <w:jc w:val="both"/>
          </w:pPr>
        </w:pPrChange>
      </w:pPr>
      <w:r w:rsidRPr="00872B32">
        <w:rPr>
          <w:rFonts w:ascii="Book Antiqua" w:hAnsi="Book Antiqua"/>
          <w:b/>
          <w:i/>
          <w:color w:val="000000"/>
        </w:rPr>
        <w:t xml:space="preserve">Trx1/CD30 controls the redox-immune </w:t>
      </w:r>
      <w:r w:rsidR="00D7373A" w:rsidRPr="00872B32">
        <w:rPr>
          <w:rFonts w:ascii="Book Antiqua" w:hAnsi="Book Antiqua"/>
          <w:b/>
          <w:i/>
          <w:color w:val="000000"/>
        </w:rPr>
        <w:t>homeostasis of</w:t>
      </w:r>
      <w:r w:rsidRPr="00872B32">
        <w:rPr>
          <w:rFonts w:ascii="Book Antiqua" w:hAnsi="Book Antiqua"/>
          <w:b/>
          <w:i/>
          <w:color w:val="000000"/>
        </w:rPr>
        <w:t xml:space="preserve"> the healthy </w:t>
      </w:r>
      <w:r w:rsidR="00D7373A" w:rsidRPr="00872B32">
        <w:rPr>
          <w:rFonts w:ascii="Book Antiqua" w:hAnsi="Book Antiqua"/>
          <w:b/>
          <w:i/>
          <w:color w:val="000000"/>
        </w:rPr>
        <w:t>individuals,</w:t>
      </w:r>
      <w:r w:rsidRPr="00872B32">
        <w:rPr>
          <w:rFonts w:ascii="Book Antiqua" w:hAnsi="Book Antiqua"/>
          <w:b/>
          <w:i/>
          <w:color w:val="000000"/>
        </w:rPr>
        <w:t xml:space="preserve"> as they get older</w:t>
      </w:r>
    </w:p>
    <w:p w14:paraId="5F4843D5" w14:textId="32DA69F6" w:rsidR="000956E5" w:rsidRPr="00872B32" w:rsidRDefault="000956E5" w:rsidP="008D1257">
      <w:pPr>
        <w:autoSpaceDE w:val="0"/>
        <w:autoSpaceDN w:val="0"/>
        <w:adjustRightInd w:val="0"/>
        <w:snapToGrid w:val="0"/>
        <w:spacing w:line="360" w:lineRule="auto"/>
        <w:jc w:val="both"/>
        <w:rPr>
          <w:rFonts w:ascii="Book Antiqua" w:hAnsi="Book Antiqua"/>
          <w:color w:val="000000"/>
        </w:rPr>
        <w:pPrChange w:id="408" w:author="Filipodia" w:date="2019-01-25T18:17:00Z">
          <w:pPr>
            <w:autoSpaceDE w:val="0"/>
            <w:autoSpaceDN w:val="0"/>
            <w:adjustRightInd w:val="0"/>
            <w:spacing w:line="360" w:lineRule="auto"/>
            <w:jc w:val="both"/>
          </w:pPr>
        </w:pPrChange>
      </w:pPr>
      <w:r w:rsidRPr="00872B32">
        <w:rPr>
          <w:rFonts w:ascii="Book Antiqua" w:hAnsi="Book Antiqua"/>
          <w:color w:val="000000"/>
        </w:rPr>
        <w:t xml:space="preserve">Figures </w:t>
      </w:r>
      <w:r w:rsidR="003D5A61" w:rsidRPr="00872B32">
        <w:rPr>
          <w:rFonts w:ascii="Book Antiqua" w:hAnsi="Book Antiqua"/>
          <w:color w:val="000000"/>
        </w:rPr>
        <w:t>2-</w:t>
      </w:r>
      <w:r w:rsidR="001F5773" w:rsidRPr="00872B32">
        <w:rPr>
          <w:rFonts w:ascii="Book Antiqua" w:hAnsi="Book Antiqua"/>
          <w:color w:val="000000"/>
        </w:rPr>
        <w:t>7</w:t>
      </w:r>
      <w:r w:rsidRPr="00872B32">
        <w:rPr>
          <w:rFonts w:ascii="Book Antiqua" w:hAnsi="Book Antiqua"/>
          <w:color w:val="000000"/>
        </w:rPr>
        <w:t xml:space="preserve"> describe the ph</w:t>
      </w:r>
      <w:r w:rsidR="00202D07" w:rsidRPr="00872B32">
        <w:rPr>
          <w:rFonts w:ascii="Book Antiqua" w:hAnsi="Book Antiqua"/>
          <w:color w:val="000000"/>
        </w:rPr>
        <w:t>y</w:t>
      </w:r>
      <w:r w:rsidRPr="00872B32">
        <w:rPr>
          <w:rFonts w:ascii="Book Antiqua" w:hAnsi="Book Antiqua"/>
          <w:color w:val="000000"/>
        </w:rPr>
        <w:t xml:space="preserve">sio-pathological network that regulates both the redox immune homeostasis and non-homeostasis states. The PCA plots of </w:t>
      </w:r>
      <w:r w:rsidRPr="00872B32">
        <w:rPr>
          <w:rFonts w:ascii="Book Antiqua" w:hAnsi="Book Antiqua"/>
          <w:color w:val="000000"/>
          <w:lang w:val="en-GB"/>
        </w:rPr>
        <w:t>serum profile</w:t>
      </w:r>
      <w:r w:rsidRPr="00872B32">
        <w:rPr>
          <w:rFonts w:ascii="Book Antiqua" w:hAnsi="Book Antiqua"/>
          <w:color w:val="000000"/>
        </w:rPr>
        <w:t xml:space="preserve"> in the healthy state show that </w:t>
      </w:r>
      <w:r w:rsidRPr="00872B32">
        <w:rPr>
          <w:rFonts w:ascii="Book Antiqua" w:hAnsi="Book Antiqua"/>
          <w:color w:val="000000"/>
          <w:lang w:val="en-GB"/>
        </w:rPr>
        <w:t xml:space="preserve">the </w:t>
      </w:r>
      <w:r w:rsidRPr="00872B32">
        <w:rPr>
          <w:rFonts w:ascii="Book Antiqua" w:hAnsi="Book Antiqua"/>
          <w:color w:val="000000"/>
        </w:rPr>
        <w:t xml:space="preserve">positively related increase between the Trx1/RTrx1 levels and increase in sCD30 level (in red in </w:t>
      </w:r>
      <w:r w:rsidR="002A074A" w:rsidRPr="00872B32">
        <w:rPr>
          <w:rFonts w:ascii="Book Antiqua" w:hAnsi="Book Antiqua"/>
          <w:color w:val="000000"/>
        </w:rPr>
        <w:t>Figure</w:t>
      </w:r>
      <w:r w:rsidRPr="00872B32">
        <w:rPr>
          <w:rFonts w:ascii="Book Antiqua" w:hAnsi="Book Antiqua"/>
          <w:color w:val="000000"/>
        </w:rPr>
        <w:t xml:space="preserve"> 2A) </w:t>
      </w:r>
      <w:r w:rsidR="00D7373A" w:rsidRPr="00872B32">
        <w:rPr>
          <w:rFonts w:ascii="Book Antiqua" w:hAnsi="Book Antiqua"/>
          <w:color w:val="000000"/>
        </w:rPr>
        <w:t>produce</w:t>
      </w:r>
      <w:ins w:id="409" w:author="author" w:date="2019-01-22T14:44:00Z">
        <w:r w:rsidR="008F3DF9">
          <w:rPr>
            <w:rFonts w:ascii="Book Antiqua" w:hAnsi="Book Antiqua"/>
            <w:color w:val="000000"/>
          </w:rPr>
          <w:t>d</w:t>
        </w:r>
      </w:ins>
      <w:r w:rsidR="00D7373A" w:rsidRPr="00872B32">
        <w:rPr>
          <w:rFonts w:ascii="Book Antiqua" w:hAnsi="Book Antiqua"/>
          <w:color w:val="000000"/>
        </w:rPr>
        <w:t xml:space="preserve"> a</w:t>
      </w:r>
      <w:r w:rsidRPr="00872B32">
        <w:rPr>
          <w:rFonts w:ascii="Book Antiqua" w:hAnsi="Book Antiqua"/>
          <w:color w:val="000000"/>
        </w:rPr>
        <w:t xml:space="preserve"> positively related increase in </w:t>
      </w:r>
      <w:r w:rsidRPr="00872B32">
        <w:rPr>
          <w:rFonts w:ascii="Book Antiqua" w:eastAsia="AdvP4DF60E" w:hAnsi="Book Antiqua"/>
          <w:color w:val="000000"/>
        </w:rPr>
        <w:t>the IFN</w:t>
      </w:r>
      <w:r w:rsidR="007F0E62" w:rsidRPr="00872B32">
        <w:rPr>
          <w:rFonts w:ascii="Book Antiqua" w:hAnsi="Book Antiqua"/>
          <w:color w:val="000000"/>
        </w:rPr>
        <w:sym w:font="Symbol" w:char="F067"/>
      </w:r>
      <w:r w:rsidRPr="00872B32">
        <w:rPr>
          <w:rFonts w:ascii="Book Antiqua" w:eastAsia="AdvP4DF60E" w:hAnsi="Book Antiqua"/>
          <w:color w:val="000000"/>
        </w:rPr>
        <w:t xml:space="preserve"> and </w:t>
      </w:r>
      <w:r w:rsidRPr="00872B32">
        <w:rPr>
          <w:rFonts w:ascii="Book Antiqua" w:hAnsi="Book Antiqua"/>
          <w:color w:val="000000"/>
        </w:rPr>
        <w:t xml:space="preserve">IL2 levels (in black in </w:t>
      </w:r>
      <w:r w:rsidR="002A074A" w:rsidRPr="00872B32">
        <w:rPr>
          <w:rFonts w:ascii="Book Antiqua" w:hAnsi="Book Antiqua"/>
          <w:color w:val="000000"/>
        </w:rPr>
        <w:t>Figure</w:t>
      </w:r>
      <w:r w:rsidRPr="00872B32">
        <w:rPr>
          <w:rFonts w:ascii="Book Antiqua" w:hAnsi="Book Antiqua"/>
          <w:color w:val="000000"/>
        </w:rPr>
        <w:t xml:space="preserve"> 2A)</w:t>
      </w:r>
      <w:del w:id="410" w:author="author" w:date="2019-01-22T14:44:00Z">
        <w:r w:rsidRPr="00872B32" w:rsidDel="008F3DF9">
          <w:rPr>
            <w:rFonts w:ascii="Book Antiqua" w:hAnsi="Book Antiqua"/>
            <w:color w:val="000000"/>
          </w:rPr>
          <w:delText>;</w:delText>
        </w:r>
      </w:del>
      <w:r w:rsidRPr="00872B32">
        <w:rPr>
          <w:rFonts w:ascii="Book Antiqua" w:hAnsi="Book Antiqua"/>
          <w:color w:val="000000"/>
          <w:lang w:val="en-GB"/>
        </w:rPr>
        <w:t xml:space="preserve"> and negatively related increases between </w:t>
      </w:r>
      <w:r w:rsidRPr="00872B32">
        <w:rPr>
          <w:rFonts w:ascii="Book Antiqua" w:eastAsia="AdvP4DF60E" w:hAnsi="Book Antiqua"/>
          <w:color w:val="000000"/>
        </w:rPr>
        <w:t>levels of</w:t>
      </w:r>
      <w:r w:rsidRPr="00872B32">
        <w:rPr>
          <w:rFonts w:ascii="Book Antiqua" w:hAnsi="Book Antiqua"/>
          <w:color w:val="000000"/>
        </w:rPr>
        <w:t xml:space="preserve"> TGFβ-IL6 and TGFβ-IL4</w:t>
      </w:r>
      <w:r w:rsidRPr="00872B32">
        <w:rPr>
          <w:rFonts w:ascii="Book Antiqua" w:eastAsia="AdvP4DF60E" w:hAnsi="Book Antiqua"/>
          <w:color w:val="000000"/>
        </w:rPr>
        <w:t xml:space="preserve"> </w:t>
      </w:r>
      <w:r w:rsidRPr="00872B32">
        <w:rPr>
          <w:rFonts w:ascii="Book Antiqua" w:hAnsi="Book Antiqua"/>
          <w:color w:val="000000"/>
        </w:rPr>
        <w:t xml:space="preserve">(in yellow in </w:t>
      </w:r>
      <w:r w:rsidR="002A074A" w:rsidRPr="00872B32">
        <w:rPr>
          <w:rFonts w:ascii="Book Antiqua" w:hAnsi="Book Antiqua"/>
          <w:color w:val="000000"/>
        </w:rPr>
        <w:t>Figure</w:t>
      </w:r>
      <w:r w:rsidRPr="00872B32">
        <w:rPr>
          <w:rFonts w:ascii="Book Antiqua" w:hAnsi="Book Antiqua"/>
          <w:color w:val="000000"/>
        </w:rPr>
        <w:t xml:space="preserve"> 2A). </w:t>
      </w:r>
    </w:p>
    <w:p w14:paraId="725F2FEC" w14:textId="5C7F3EDC" w:rsidR="000956E5" w:rsidRPr="00872B32" w:rsidRDefault="000956E5" w:rsidP="008D1257">
      <w:pPr>
        <w:snapToGrid w:val="0"/>
        <w:spacing w:line="360" w:lineRule="auto"/>
        <w:ind w:firstLineChars="100" w:firstLine="240"/>
        <w:jc w:val="both"/>
        <w:rPr>
          <w:rFonts w:ascii="Book Antiqua" w:hAnsi="Book Antiqua"/>
          <w:color w:val="000000"/>
        </w:rPr>
        <w:pPrChange w:id="411" w:author="Filipodia" w:date="2019-01-25T18:17:00Z">
          <w:pPr>
            <w:spacing w:line="360" w:lineRule="auto"/>
            <w:ind w:firstLineChars="100" w:firstLine="240"/>
            <w:jc w:val="both"/>
          </w:pPr>
        </w:pPrChange>
      </w:pPr>
      <w:r w:rsidRPr="00872B32">
        <w:rPr>
          <w:rFonts w:ascii="Book Antiqua" w:hAnsi="Book Antiqua"/>
          <w:color w:val="000000"/>
        </w:rPr>
        <w:t xml:space="preserve">The role of the </w:t>
      </w:r>
      <w:r w:rsidR="00D7373A" w:rsidRPr="00872B32">
        <w:rPr>
          <w:rFonts w:ascii="Book Antiqua" w:hAnsi="Book Antiqua"/>
          <w:color w:val="000000"/>
        </w:rPr>
        <w:t>above-mentioned</w:t>
      </w:r>
      <w:r w:rsidRPr="00872B32">
        <w:rPr>
          <w:rFonts w:ascii="Book Antiqua" w:hAnsi="Book Antiqua"/>
          <w:color w:val="000000"/>
        </w:rPr>
        <w:t xml:space="preserve"> relationships, as biomarkers of health homeostasis during aging</w:t>
      </w:r>
      <w:ins w:id="412" w:author="author" w:date="2019-01-22T14:44:00Z">
        <w:r w:rsidR="008F3DF9">
          <w:rPr>
            <w:rFonts w:ascii="Book Antiqua" w:hAnsi="Book Antiqua"/>
            <w:color w:val="000000"/>
          </w:rPr>
          <w:t>,</w:t>
        </w:r>
      </w:ins>
      <w:r w:rsidRPr="00872B32">
        <w:rPr>
          <w:rFonts w:ascii="Book Antiqua" w:hAnsi="Book Antiqua"/>
          <w:color w:val="000000"/>
        </w:rPr>
        <w:t xml:space="preserve"> is showed by their relationships with the age vector (</w:t>
      </w:r>
      <w:r w:rsidR="002A074A" w:rsidRPr="00872B32">
        <w:rPr>
          <w:rFonts w:ascii="Book Antiqua" w:hAnsi="Book Antiqua"/>
          <w:color w:val="000000"/>
        </w:rPr>
        <w:t>Figure</w:t>
      </w:r>
      <w:r w:rsidRPr="00872B32">
        <w:rPr>
          <w:rFonts w:ascii="Book Antiqua" w:hAnsi="Book Antiqua"/>
          <w:color w:val="000000"/>
        </w:rPr>
        <w:t xml:space="preserve"> 2</w:t>
      </w:r>
      <w:r w:rsidR="00A4725F">
        <w:rPr>
          <w:rFonts w:ascii="Book Antiqua" w:hAnsi="Book Antiqua"/>
          <w:color w:val="000000"/>
        </w:rPr>
        <w:t>B</w:t>
      </w:r>
      <w:r w:rsidRPr="00872B32">
        <w:rPr>
          <w:rFonts w:ascii="Book Antiqua" w:hAnsi="Book Antiqua"/>
          <w:color w:val="000000"/>
        </w:rPr>
        <w:t xml:space="preserve">). The data show that the positively related increase between age (in black in </w:t>
      </w:r>
      <w:r w:rsidR="002A074A" w:rsidRPr="00872B32">
        <w:rPr>
          <w:rFonts w:ascii="Book Antiqua" w:hAnsi="Book Antiqua"/>
          <w:color w:val="000000"/>
        </w:rPr>
        <w:t>Figure</w:t>
      </w:r>
      <w:r w:rsidRPr="00872B32">
        <w:rPr>
          <w:rFonts w:ascii="Book Antiqua" w:hAnsi="Book Antiqua"/>
          <w:color w:val="000000"/>
        </w:rPr>
        <w:t xml:space="preserve"> 2</w:t>
      </w:r>
      <w:r w:rsidR="00A4725F">
        <w:rPr>
          <w:rFonts w:ascii="Book Antiqua" w:hAnsi="Book Antiqua"/>
          <w:color w:val="000000"/>
        </w:rPr>
        <w:t>B</w:t>
      </w:r>
      <w:r w:rsidRPr="00872B32">
        <w:rPr>
          <w:rFonts w:ascii="Book Antiqua" w:hAnsi="Book Antiqua"/>
          <w:color w:val="000000"/>
        </w:rPr>
        <w:t xml:space="preserve">) and </w:t>
      </w:r>
      <w:del w:id="413" w:author="author" w:date="2019-01-22T14:44:00Z">
        <w:r w:rsidRPr="00872B32" w:rsidDel="008F3DF9">
          <w:rPr>
            <w:rFonts w:ascii="Book Antiqua" w:hAnsi="Book Antiqua"/>
            <w:color w:val="000000"/>
          </w:rPr>
          <w:delText xml:space="preserve">the </w:delText>
        </w:r>
      </w:del>
      <w:r w:rsidRPr="00872B32">
        <w:rPr>
          <w:rFonts w:ascii="Book Antiqua" w:hAnsi="Book Antiqua"/>
          <w:color w:val="000000"/>
        </w:rPr>
        <w:t xml:space="preserve">Trx1/RTrx1 and sCD30 levels (in red in </w:t>
      </w:r>
      <w:r w:rsidR="002A074A" w:rsidRPr="00872B32">
        <w:rPr>
          <w:rFonts w:ascii="Book Antiqua" w:hAnsi="Book Antiqua"/>
          <w:color w:val="000000"/>
        </w:rPr>
        <w:t>Figure</w:t>
      </w:r>
      <w:r w:rsidRPr="00872B32">
        <w:rPr>
          <w:rFonts w:ascii="Book Antiqua" w:hAnsi="Book Antiqua"/>
          <w:color w:val="000000"/>
        </w:rPr>
        <w:t xml:space="preserve"> 2</w:t>
      </w:r>
      <w:r w:rsidR="00A4725F">
        <w:rPr>
          <w:rFonts w:ascii="Book Antiqua" w:hAnsi="Book Antiqua"/>
          <w:color w:val="000000"/>
        </w:rPr>
        <w:t>B</w:t>
      </w:r>
      <w:r w:rsidRPr="00872B32">
        <w:rPr>
          <w:rFonts w:ascii="Book Antiqua" w:hAnsi="Book Antiqua"/>
          <w:color w:val="000000"/>
        </w:rPr>
        <w:t>) determine a positively related increase between</w:t>
      </w:r>
      <w:r w:rsidRPr="00872B32">
        <w:rPr>
          <w:rFonts w:ascii="Book Antiqua" w:eastAsia="AdvP4DF60E" w:hAnsi="Book Antiqua"/>
          <w:color w:val="000000"/>
        </w:rPr>
        <w:t xml:space="preserve"> the IFN</w:t>
      </w:r>
      <w:r w:rsidR="007F0E62" w:rsidRPr="00872B32">
        <w:rPr>
          <w:rFonts w:ascii="Book Antiqua" w:hAnsi="Book Antiqua"/>
          <w:color w:val="000000"/>
        </w:rPr>
        <w:sym w:font="Symbol" w:char="F067"/>
      </w:r>
      <w:r w:rsidRPr="00872B32">
        <w:rPr>
          <w:rFonts w:ascii="Book Antiqua" w:eastAsia="AdvP4DF60E" w:hAnsi="Book Antiqua"/>
          <w:color w:val="000000"/>
        </w:rPr>
        <w:t xml:space="preserve"> and </w:t>
      </w:r>
      <w:r w:rsidRPr="00872B32">
        <w:rPr>
          <w:rFonts w:ascii="Book Antiqua" w:hAnsi="Book Antiqua"/>
          <w:color w:val="000000"/>
        </w:rPr>
        <w:t xml:space="preserve">IL2 levels (in black in </w:t>
      </w:r>
      <w:r w:rsidR="002A074A" w:rsidRPr="00872B32">
        <w:rPr>
          <w:rFonts w:ascii="Book Antiqua" w:hAnsi="Book Antiqua"/>
          <w:color w:val="000000"/>
        </w:rPr>
        <w:t>Figure</w:t>
      </w:r>
      <w:r w:rsidRPr="00872B32">
        <w:rPr>
          <w:rFonts w:ascii="Book Antiqua" w:hAnsi="Book Antiqua"/>
          <w:color w:val="000000"/>
        </w:rPr>
        <w:t xml:space="preserve"> 2</w:t>
      </w:r>
      <w:r w:rsidR="00A4725F">
        <w:rPr>
          <w:rFonts w:ascii="Book Antiqua" w:hAnsi="Book Antiqua"/>
          <w:color w:val="000000"/>
        </w:rPr>
        <w:t>B</w:t>
      </w:r>
      <w:r w:rsidRPr="00872B32">
        <w:rPr>
          <w:rFonts w:ascii="Book Antiqua" w:hAnsi="Book Antiqua"/>
          <w:color w:val="000000"/>
        </w:rPr>
        <w:t>)</w:t>
      </w:r>
      <w:del w:id="414" w:author="author" w:date="2019-01-22T14:45:00Z">
        <w:r w:rsidRPr="00872B32" w:rsidDel="008F3DF9">
          <w:rPr>
            <w:rFonts w:ascii="Book Antiqua" w:hAnsi="Book Antiqua"/>
            <w:color w:val="000000"/>
          </w:rPr>
          <w:delText>;</w:delText>
        </w:r>
      </w:del>
      <w:r w:rsidRPr="00872B32">
        <w:rPr>
          <w:rFonts w:ascii="Book Antiqua" w:hAnsi="Book Antiqua"/>
          <w:color w:val="000000"/>
        </w:rPr>
        <w:t xml:space="preserve"> </w:t>
      </w:r>
      <w:r w:rsidRPr="00872B32">
        <w:rPr>
          <w:rFonts w:ascii="Book Antiqua" w:hAnsi="Book Antiqua"/>
          <w:color w:val="000000"/>
          <w:lang w:val="en-GB"/>
        </w:rPr>
        <w:t xml:space="preserve">and negatively related increases between </w:t>
      </w:r>
      <w:r w:rsidRPr="00872B32">
        <w:rPr>
          <w:rFonts w:ascii="Book Antiqua" w:eastAsia="AdvP4DF60E" w:hAnsi="Book Antiqua"/>
          <w:color w:val="000000"/>
        </w:rPr>
        <w:t>levels of</w:t>
      </w:r>
      <w:r w:rsidRPr="00872B32">
        <w:rPr>
          <w:rFonts w:ascii="Book Antiqua" w:hAnsi="Book Antiqua"/>
          <w:color w:val="000000"/>
        </w:rPr>
        <w:t xml:space="preserve"> TGFβ-IL6 and TGFβ-IL4</w:t>
      </w:r>
      <w:r w:rsidRPr="00872B32">
        <w:rPr>
          <w:rFonts w:ascii="Book Antiqua" w:eastAsia="AdvP4DF60E" w:hAnsi="Book Antiqua"/>
          <w:color w:val="000000"/>
        </w:rPr>
        <w:t xml:space="preserve"> </w:t>
      </w:r>
      <w:r w:rsidRPr="00872B32">
        <w:rPr>
          <w:rFonts w:ascii="Book Antiqua" w:hAnsi="Book Antiqua"/>
          <w:color w:val="000000"/>
        </w:rPr>
        <w:t xml:space="preserve">(in yellow in </w:t>
      </w:r>
      <w:r w:rsidR="002A074A" w:rsidRPr="00872B32">
        <w:rPr>
          <w:rFonts w:ascii="Book Antiqua" w:hAnsi="Book Antiqua"/>
          <w:color w:val="000000"/>
        </w:rPr>
        <w:t>Figure</w:t>
      </w:r>
      <w:r w:rsidRPr="00872B32">
        <w:rPr>
          <w:rFonts w:ascii="Book Antiqua" w:hAnsi="Book Antiqua"/>
          <w:color w:val="000000"/>
        </w:rPr>
        <w:t xml:space="preserve"> 2</w:t>
      </w:r>
      <w:r w:rsidR="00A4725F">
        <w:rPr>
          <w:rFonts w:ascii="Book Antiqua" w:hAnsi="Book Antiqua"/>
          <w:color w:val="000000"/>
        </w:rPr>
        <w:t>B</w:t>
      </w:r>
      <w:r w:rsidRPr="00872B32">
        <w:rPr>
          <w:rFonts w:ascii="Book Antiqua" w:hAnsi="Book Antiqua"/>
          <w:color w:val="000000"/>
        </w:rPr>
        <w:t>). Furthermore, the results confirm that the most relevant aging relationship is the positive correlation between Trx1/RTrx1. These vectors are very close to each other</w:t>
      </w:r>
      <w:ins w:id="415" w:author="author" w:date="2019-01-22T14:45:00Z">
        <w:r w:rsidR="008F3DF9">
          <w:rPr>
            <w:rFonts w:ascii="Book Antiqua" w:hAnsi="Book Antiqua"/>
            <w:color w:val="000000"/>
          </w:rPr>
          <w:t xml:space="preserve">, </w:t>
        </w:r>
      </w:ins>
      <w:del w:id="416" w:author="author" w:date="2019-01-22T14:45:00Z">
        <w:r w:rsidRPr="00872B32" w:rsidDel="008F3DF9">
          <w:rPr>
            <w:rFonts w:ascii="Book Antiqua" w:hAnsi="Book Antiqua"/>
            <w:color w:val="000000"/>
          </w:rPr>
          <w:delText xml:space="preserve">; </w:delText>
        </w:r>
      </w:del>
      <w:r w:rsidRPr="00872B32">
        <w:rPr>
          <w:rFonts w:ascii="Book Antiqua" w:hAnsi="Book Antiqua"/>
          <w:color w:val="000000"/>
        </w:rPr>
        <w:t>go in the same direction</w:t>
      </w:r>
      <w:del w:id="417" w:author="author" w:date="2019-01-22T14:45:00Z">
        <w:r w:rsidRPr="00872B32" w:rsidDel="008F3DF9">
          <w:rPr>
            <w:rFonts w:ascii="Book Antiqua" w:hAnsi="Book Antiqua"/>
            <w:color w:val="000000"/>
          </w:rPr>
          <w:delText>;</w:delText>
        </w:r>
      </w:del>
      <w:r w:rsidRPr="00872B32">
        <w:rPr>
          <w:rFonts w:ascii="Book Antiqua" w:hAnsi="Book Antiqua"/>
          <w:color w:val="000000"/>
        </w:rPr>
        <w:t xml:space="preserve"> </w:t>
      </w:r>
      <w:r w:rsidR="00D7373A" w:rsidRPr="00872B32">
        <w:rPr>
          <w:rFonts w:ascii="Book Antiqua" w:hAnsi="Book Antiqua"/>
          <w:color w:val="000000"/>
        </w:rPr>
        <w:t>and</w:t>
      </w:r>
      <w:r w:rsidRPr="00872B32">
        <w:rPr>
          <w:rFonts w:ascii="Book Antiqua" w:hAnsi="Book Antiqua"/>
          <w:color w:val="000000"/>
        </w:rPr>
        <w:t xml:space="preserve"> </w:t>
      </w:r>
      <w:ins w:id="418" w:author="author" w:date="2019-01-24T18:10:00Z">
        <w:r w:rsidR="0059503C">
          <w:rPr>
            <w:rFonts w:ascii="Book Antiqua" w:hAnsi="Book Antiqua"/>
            <w:color w:val="000000"/>
          </w:rPr>
          <w:t xml:space="preserve">are </w:t>
        </w:r>
      </w:ins>
      <w:r w:rsidRPr="00872B32">
        <w:rPr>
          <w:rFonts w:ascii="Book Antiqua" w:hAnsi="Book Antiqua"/>
          <w:color w:val="000000"/>
        </w:rPr>
        <w:t xml:space="preserve">close to the age vector. This situation indicates that during aging the level variations (their activity) of Trx1 and RTrx1 molecules must necessarily occur in the same phase of the response and in the same direction (increase or decrease). </w:t>
      </w:r>
    </w:p>
    <w:p w14:paraId="48BE6001" w14:textId="77777777" w:rsidR="000956E5" w:rsidRPr="00872B32" w:rsidRDefault="000956E5" w:rsidP="008D1257">
      <w:pPr>
        <w:snapToGrid w:val="0"/>
        <w:spacing w:line="360" w:lineRule="auto"/>
        <w:ind w:firstLineChars="100" w:firstLine="240"/>
        <w:jc w:val="both"/>
        <w:rPr>
          <w:rFonts w:ascii="Book Antiqua" w:hAnsi="Book Antiqua"/>
          <w:color w:val="000000"/>
        </w:rPr>
        <w:pPrChange w:id="419" w:author="Filipodia" w:date="2019-01-25T18:17:00Z">
          <w:pPr>
            <w:spacing w:line="360" w:lineRule="auto"/>
            <w:ind w:firstLineChars="100" w:firstLine="240"/>
            <w:jc w:val="both"/>
          </w:pPr>
        </w:pPrChange>
      </w:pPr>
      <w:r w:rsidRPr="00872B32">
        <w:rPr>
          <w:rFonts w:ascii="Book Antiqua" w:hAnsi="Book Antiqua"/>
          <w:color w:val="000000"/>
        </w:rPr>
        <w:t xml:space="preserve">In the matrix of coefficient </w:t>
      </w:r>
      <w:r w:rsidR="00D7373A" w:rsidRPr="00872B32">
        <w:rPr>
          <w:rFonts w:ascii="Book Antiqua" w:hAnsi="Book Antiqua"/>
          <w:color w:val="000000"/>
        </w:rPr>
        <w:t>correlations,</w:t>
      </w:r>
      <w:r w:rsidRPr="00872B32">
        <w:rPr>
          <w:rFonts w:ascii="Book Antiqua" w:hAnsi="Book Antiqua"/>
          <w:color w:val="000000"/>
        </w:rPr>
        <w:t xml:space="preserve"> there are the following positive and negative significant values of the </w:t>
      </w:r>
      <w:r w:rsidR="00D7373A" w:rsidRPr="00872B32">
        <w:rPr>
          <w:rFonts w:ascii="Book Antiqua" w:hAnsi="Book Antiqua"/>
          <w:color w:val="000000"/>
        </w:rPr>
        <w:t>above</w:t>
      </w:r>
      <w:r w:rsidR="006A2ED0" w:rsidRPr="00872B32">
        <w:rPr>
          <w:rFonts w:ascii="Book Antiqua" w:hAnsi="Book Antiqua"/>
          <w:color w:val="000000"/>
        </w:rPr>
        <w:t xml:space="preserve"> </w:t>
      </w:r>
      <w:r w:rsidR="00D7373A" w:rsidRPr="00872B32">
        <w:rPr>
          <w:rFonts w:ascii="Book Antiqua" w:hAnsi="Book Antiqua"/>
          <w:color w:val="000000"/>
        </w:rPr>
        <w:t>described</w:t>
      </w:r>
      <w:r w:rsidRPr="00872B32">
        <w:rPr>
          <w:rFonts w:ascii="Book Antiqua" w:hAnsi="Book Antiqua"/>
          <w:color w:val="000000"/>
        </w:rPr>
        <w:t xml:space="preserve"> relationships. The positive ones </w:t>
      </w:r>
      <w:r w:rsidR="00863661" w:rsidRPr="00872B32">
        <w:rPr>
          <w:rFonts w:ascii="Book Antiqua" w:hAnsi="Book Antiqua"/>
          <w:color w:val="000000"/>
        </w:rPr>
        <w:lastRenderedPageBreak/>
        <w:t>are</w:t>
      </w:r>
      <w:r w:rsidRPr="00872B32">
        <w:rPr>
          <w:rFonts w:ascii="Book Antiqua" w:hAnsi="Book Antiqua"/>
          <w:color w:val="000000"/>
        </w:rPr>
        <w:t xml:space="preserve"> Trx1 with RTrx1 (r</w:t>
      </w:r>
      <w:r w:rsidR="00B837AF" w:rsidRPr="00872B32">
        <w:rPr>
          <w:rFonts w:ascii="Book Antiqua" w:hAnsi="Book Antiqua"/>
          <w:color w:val="000000"/>
        </w:rPr>
        <w:t xml:space="preserve"> </w:t>
      </w:r>
      <w:r w:rsidR="008D705E"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 xml:space="preserve">0.65, </w:t>
      </w:r>
      <w:r w:rsidR="006477C9" w:rsidRPr="00872B32">
        <w:rPr>
          <w:rFonts w:ascii="Book Antiqua" w:hAnsi="Book Antiqua"/>
          <w:i/>
          <w:color w:val="000000"/>
        </w:rPr>
        <w:t>P</w:t>
      </w:r>
      <w:r w:rsidR="00B837AF" w:rsidRPr="00872B32">
        <w:rPr>
          <w:rFonts w:ascii="Book Antiqua" w:hAnsi="Book Antiqua"/>
          <w:i/>
          <w:color w:val="000000"/>
        </w:rPr>
        <w:t xml:space="preserve"> </w:t>
      </w:r>
      <w:r w:rsidR="008D705E"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 xml:space="preserve">0.00001), </w:t>
      </w:r>
      <w:r w:rsidR="006477C9" w:rsidRPr="00872B32">
        <w:rPr>
          <w:rFonts w:ascii="Book Antiqua" w:hAnsi="Book Antiqua"/>
          <w:color w:val="000000"/>
        </w:rPr>
        <w:t xml:space="preserve">Trx1 and RTrx1 with IL10 (Trx1 </w:t>
      </w:r>
      <w:r w:rsidRPr="00872B32">
        <w:rPr>
          <w:rFonts w:ascii="Book Antiqua" w:hAnsi="Book Antiqua"/>
          <w:color w:val="000000"/>
        </w:rPr>
        <w:t>r</w:t>
      </w:r>
      <w:r w:rsidR="00B837AF" w:rsidRPr="00872B32">
        <w:rPr>
          <w:rFonts w:ascii="Book Antiqua" w:hAnsi="Book Antiqua"/>
          <w:color w:val="000000"/>
        </w:rPr>
        <w:t xml:space="preserve"> </w:t>
      </w:r>
      <w:r w:rsidR="008D705E"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 xml:space="preserve">0.58, </w:t>
      </w:r>
      <w:r w:rsidR="006477C9" w:rsidRPr="00872B32">
        <w:rPr>
          <w:rFonts w:ascii="Book Antiqua" w:hAnsi="Book Antiqua"/>
          <w:i/>
          <w:color w:val="000000"/>
        </w:rPr>
        <w:t>P</w:t>
      </w:r>
      <w:r w:rsidR="00B837AF" w:rsidRPr="00872B32">
        <w:rPr>
          <w:rFonts w:ascii="Book Antiqua" w:hAnsi="Book Antiqua"/>
          <w:i/>
          <w:color w:val="000000"/>
        </w:rPr>
        <w:t xml:space="preserve"> </w:t>
      </w:r>
      <w:r w:rsidR="008D705E" w:rsidRPr="00872B32">
        <w:rPr>
          <w:rFonts w:ascii="Book Antiqua" w:hAnsi="Book Antiqua"/>
          <w:color w:val="000000"/>
        </w:rPr>
        <w:t>=</w:t>
      </w:r>
      <w:r w:rsidR="00B837AF" w:rsidRPr="00872B32">
        <w:rPr>
          <w:rFonts w:ascii="Book Antiqua" w:hAnsi="Book Antiqua"/>
          <w:color w:val="000000"/>
        </w:rPr>
        <w:t xml:space="preserve"> </w:t>
      </w:r>
      <w:r w:rsidR="006477C9" w:rsidRPr="00872B32">
        <w:rPr>
          <w:rFonts w:ascii="Book Antiqua" w:hAnsi="Book Antiqua"/>
          <w:color w:val="000000"/>
        </w:rPr>
        <w:t>0.0001; RTrx1</w:t>
      </w:r>
      <w:r w:rsidRPr="00872B32">
        <w:rPr>
          <w:rFonts w:ascii="Book Antiqua" w:hAnsi="Book Antiqua"/>
          <w:color w:val="000000"/>
        </w:rPr>
        <w:t xml:space="preserve"> r</w:t>
      </w:r>
      <w:r w:rsidR="00B837AF" w:rsidRPr="00872B32">
        <w:rPr>
          <w:rFonts w:ascii="Book Antiqua" w:hAnsi="Book Antiqua"/>
          <w:color w:val="000000"/>
        </w:rPr>
        <w:t xml:space="preserve"> </w:t>
      </w:r>
      <w:r w:rsidR="008D705E" w:rsidRPr="00872B32">
        <w:rPr>
          <w:rFonts w:ascii="Book Antiqua" w:hAnsi="Book Antiqua"/>
          <w:color w:val="000000"/>
        </w:rPr>
        <w:t>=</w:t>
      </w:r>
      <w:r w:rsidRPr="00872B32">
        <w:rPr>
          <w:rFonts w:ascii="Book Antiqua" w:hAnsi="Book Antiqua"/>
          <w:color w:val="000000"/>
        </w:rPr>
        <w:t xml:space="preserve"> 0.40, </w:t>
      </w:r>
      <w:r w:rsidR="006477C9" w:rsidRPr="00872B32">
        <w:rPr>
          <w:rFonts w:ascii="Book Antiqua" w:hAnsi="Book Antiqua"/>
          <w:i/>
          <w:color w:val="000000"/>
        </w:rPr>
        <w:t>P</w:t>
      </w:r>
      <w:r w:rsidR="00B837AF" w:rsidRPr="00872B32">
        <w:rPr>
          <w:rFonts w:ascii="Book Antiqua" w:hAnsi="Book Antiqua"/>
          <w:i/>
          <w:color w:val="000000"/>
        </w:rPr>
        <w:t xml:space="preserve"> </w:t>
      </w:r>
      <w:r w:rsidR="008D705E"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0.0067), RTrx1 with IL6 (r</w:t>
      </w:r>
      <w:r w:rsidR="00B837AF" w:rsidRPr="00872B32">
        <w:rPr>
          <w:rFonts w:ascii="Book Antiqua" w:hAnsi="Book Antiqua"/>
          <w:color w:val="000000"/>
        </w:rPr>
        <w:t xml:space="preserve"> </w:t>
      </w:r>
      <w:r w:rsidR="008D705E"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 xml:space="preserve">0.34, </w:t>
      </w:r>
      <w:r w:rsidR="006477C9" w:rsidRPr="00872B32">
        <w:rPr>
          <w:rFonts w:ascii="Book Antiqua" w:hAnsi="Book Antiqua"/>
          <w:i/>
          <w:color w:val="000000"/>
        </w:rPr>
        <w:t>P</w:t>
      </w:r>
      <w:r w:rsidR="00B837AF" w:rsidRPr="00872B32">
        <w:rPr>
          <w:rFonts w:ascii="Book Antiqua" w:hAnsi="Book Antiqua"/>
          <w:i/>
          <w:color w:val="000000"/>
        </w:rPr>
        <w:t xml:space="preserve"> </w:t>
      </w:r>
      <w:r w:rsidR="008D705E"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0.024)</w:t>
      </w:r>
      <w:r w:rsidR="00863661" w:rsidRPr="00872B32">
        <w:rPr>
          <w:rFonts w:ascii="Book Antiqua" w:hAnsi="Book Antiqua"/>
          <w:color w:val="000000"/>
        </w:rPr>
        <w:t xml:space="preserve">, </w:t>
      </w:r>
      <w:r w:rsidR="00D7373A" w:rsidRPr="00872B32">
        <w:rPr>
          <w:rFonts w:ascii="Book Antiqua" w:hAnsi="Book Antiqua"/>
          <w:color w:val="000000"/>
        </w:rPr>
        <w:t>IL2</w:t>
      </w:r>
      <w:r w:rsidRPr="00872B32">
        <w:rPr>
          <w:rFonts w:ascii="Book Antiqua" w:hAnsi="Book Antiqua"/>
          <w:color w:val="000000"/>
        </w:rPr>
        <w:t xml:space="preserve"> with IFN</w:t>
      </w:r>
      <w:r w:rsidR="007F0E62" w:rsidRPr="00872B32">
        <w:rPr>
          <w:rStyle w:val="SubtleEmphasis"/>
          <w:rFonts w:ascii="Book Antiqua" w:hAnsi="Book Antiqua"/>
          <w:i w:val="0"/>
          <w:color w:val="000000"/>
        </w:rPr>
        <w:sym w:font="Symbol" w:char="F067"/>
      </w:r>
      <w:r w:rsidRPr="00872B32">
        <w:rPr>
          <w:rFonts w:ascii="Book Antiqua" w:hAnsi="Book Antiqua"/>
          <w:color w:val="000000"/>
        </w:rPr>
        <w:t xml:space="preserve"> (r</w:t>
      </w:r>
      <w:r w:rsidR="00B837AF" w:rsidRPr="00872B32">
        <w:rPr>
          <w:rFonts w:ascii="Book Antiqua" w:hAnsi="Book Antiqua"/>
          <w:color w:val="000000"/>
        </w:rPr>
        <w:t xml:space="preserve"> </w:t>
      </w:r>
      <w:r w:rsidR="008D705E"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 xml:space="preserve">0.56, </w:t>
      </w:r>
      <w:r w:rsidR="006477C9" w:rsidRPr="00872B32">
        <w:rPr>
          <w:rFonts w:ascii="Book Antiqua" w:hAnsi="Book Antiqua"/>
          <w:i/>
          <w:color w:val="000000"/>
        </w:rPr>
        <w:t>P</w:t>
      </w:r>
      <w:r w:rsidR="00B837AF" w:rsidRPr="00872B32">
        <w:rPr>
          <w:rFonts w:ascii="Book Antiqua" w:hAnsi="Book Antiqua"/>
          <w:i/>
          <w:color w:val="000000"/>
        </w:rPr>
        <w:t xml:space="preserve"> </w:t>
      </w:r>
      <w:r w:rsidR="008D705E"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0</w:t>
      </w:r>
      <w:r w:rsidR="007D6576" w:rsidRPr="00872B32">
        <w:rPr>
          <w:rFonts w:ascii="Book Antiqua" w:hAnsi="Book Antiqua"/>
          <w:color w:val="000000"/>
        </w:rPr>
        <w:t>.0002</w:t>
      </w:r>
      <w:r w:rsidRPr="00872B32">
        <w:rPr>
          <w:rFonts w:ascii="Book Antiqua" w:hAnsi="Book Antiqua"/>
          <w:color w:val="000000"/>
        </w:rPr>
        <w:t xml:space="preserve">) </w:t>
      </w:r>
      <w:r w:rsidR="002E439B" w:rsidRPr="00872B32">
        <w:rPr>
          <w:rFonts w:ascii="Book Antiqua" w:hAnsi="Book Antiqua"/>
          <w:color w:val="000000"/>
        </w:rPr>
        <w:t>and IFN</w:t>
      </w:r>
      <w:r w:rsidR="007F0E62" w:rsidRPr="00872B32">
        <w:rPr>
          <w:rFonts w:ascii="Book Antiqua" w:hAnsi="Book Antiqua"/>
          <w:color w:val="000000"/>
        </w:rPr>
        <w:sym w:font="Symbol" w:char="F067"/>
      </w:r>
      <w:r w:rsidR="002E439B" w:rsidRPr="00872B32">
        <w:rPr>
          <w:rFonts w:ascii="Book Antiqua" w:hAnsi="Book Antiqua"/>
          <w:color w:val="000000"/>
        </w:rPr>
        <w:t xml:space="preserve"> with IL4 (r</w:t>
      </w:r>
      <w:r w:rsidR="00B837AF" w:rsidRPr="00872B32">
        <w:rPr>
          <w:rFonts w:ascii="Book Antiqua" w:hAnsi="Book Antiqua"/>
          <w:color w:val="000000"/>
        </w:rPr>
        <w:t xml:space="preserve"> </w:t>
      </w:r>
      <w:r w:rsidR="008D705E" w:rsidRPr="00872B32">
        <w:rPr>
          <w:rFonts w:ascii="Book Antiqua" w:hAnsi="Book Antiqua"/>
          <w:color w:val="000000"/>
        </w:rPr>
        <w:t>=</w:t>
      </w:r>
      <w:r w:rsidR="00B837AF" w:rsidRPr="00872B32">
        <w:rPr>
          <w:rFonts w:ascii="Book Antiqua" w:hAnsi="Book Antiqua"/>
          <w:color w:val="000000"/>
        </w:rPr>
        <w:t xml:space="preserve"> </w:t>
      </w:r>
      <w:r w:rsidR="002E439B" w:rsidRPr="00872B32">
        <w:rPr>
          <w:rFonts w:ascii="Book Antiqua" w:hAnsi="Book Antiqua"/>
          <w:color w:val="000000"/>
        </w:rPr>
        <w:t>0.52</w:t>
      </w:r>
      <w:r w:rsidR="00A81D85" w:rsidRPr="00872B32">
        <w:rPr>
          <w:rFonts w:ascii="Book Antiqua" w:hAnsi="Book Antiqua"/>
          <w:color w:val="000000"/>
        </w:rPr>
        <w:t>,</w:t>
      </w:r>
      <w:r w:rsidR="002E439B" w:rsidRPr="00872B32">
        <w:rPr>
          <w:rFonts w:ascii="Book Antiqua" w:hAnsi="Book Antiqua"/>
          <w:color w:val="000000"/>
        </w:rPr>
        <w:t xml:space="preserve"> </w:t>
      </w:r>
      <w:r w:rsidR="006477C9" w:rsidRPr="00872B32">
        <w:rPr>
          <w:rFonts w:ascii="Book Antiqua" w:hAnsi="Book Antiqua"/>
          <w:i/>
          <w:color w:val="000000"/>
        </w:rPr>
        <w:t>P</w:t>
      </w:r>
      <w:r w:rsidR="00B837AF" w:rsidRPr="00872B32">
        <w:rPr>
          <w:rFonts w:ascii="Book Antiqua" w:hAnsi="Book Antiqua"/>
          <w:i/>
          <w:color w:val="000000"/>
        </w:rPr>
        <w:t xml:space="preserve"> </w:t>
      </w:r>
      <w:r w:rsidR="008D705E" w:rsidRPr="00872B32">
        <w:rPr>
          <w:rFonts w:ascii="Book Antiqua" w:hAnsi="Book Antiqua"/>
          <w:color w:val="000000"/>
        </w:rPr>
        <w:t>=</w:t>
      </w:r>
      <w:r w:rsidR="00B837AF" w:rsidRPr="00872B32">
        <w:rPr>
          <w:rFonts w:ascii="Book Antiqua" w:hAnsi="Book Antiqua"/>
          <w:color w:val="000000"/>
        </w:rPr>
        <w:t xml:space="preserve"> </w:t>
      </w:r>
      <w:r w:rsidR="002E439B" w:rsidRPr="00872B32">
        <w:rPr>
          <w:rFonts w:ascii="Book Antiqua" w:hAnsi="Book Antiqua"/>
          <w:color w:val="000000"/>
        </w:rPr>
        <w:t>0.</w:t>
      </w:r>
      <w:r w:rsidRPr="00872B32">
        <w:rPr>
          <w:rFonts w:ascii="Book Antiqua" w:hAnsi="Book Antiqua"/>
          <w:color w:val="000000"/>
        </w:rPr>
        <w:t xml:space="preserve">0005). </w:t>
      </w:r>
      <w:r w:rsidR="00863661" w:rsidRPr="00872B32">
        <w:rPr>
          <w:rFonts w:ascii="Book Antiqua" w:hAnsi="Book Antiqua"/>
          <w:color w:val="000000"/>
        </w:rPr>
        <w:t>The negative</w:t>
      </w:r>
      <w:r w:rsidRPr="00872B32">
        <w:rPr>
          <w:rFonts w:ascii="Book Antiqua" w:hAnsi="Book Antiqua"/>
          <w:color w:val="000000"/>
        </w:rPr>
        <w:t xml:space="preserve"> ones </w:t>
      </w:r>
      <w:r w:rsidR="00863661" w:rsidRPr="00872B32">
        <w:rPr>
          <w:rFonts w:ascii="Book Antiqua" w:hAnsi="Book Antiqua"/>
          <w:color w:val="000000"/>
        </w:rPr>
        <w:t>are</w:t>
      </w:r>
      <w:r w:rsidRPr="00872B32">
        <w:rPr>
          <w:rFonts w:ascii="Book Antiqua" w:hAnsi="Book Antiqua"/>
          <w:color w:val="000000"/>
        </w:rPr>
        <w:t xml:space="preserve"> Trx1 e RTrx1 with IL4 (Trx1 r</w:t>
      </w:r>
      <w:r w:rsidR="00B837AF" w:rsidRPr="00872B32">
        <w:rPr>
          <w:rFonts w:ascii="Book Antiqua" w:hAnsi="Book Antiqua"/>
          <w:color w:val="000000"/>
        </w:rPr>
        <w:t xml:space="preserve"> </w:t>
      </w:r>
      <w:r w:rsidR="008D705E" w:rsidRPr="00872B32">
        <w:rPr>
          <w:rFonts w:ascii="Book Antiqua" w:hAnsi="Book Antiqua"/>
          <w:color w:val="000000"/>
        </w:rPr>
        <w:t>=</w:t>
      </w:r>
      <w:r w:rsidR="00B837AF" w:rsidRPr="00872B32">
        <w:rPr>
          <w:rFonts w:ascii="Book Antiqua" w:hAnsi="Book Antiqua"/>
          <w:color w:val="000000"/>
        </w:rPr>
        <w:t xml:space="preserve"> </w:t>
      </w:r>
      <w:r w:rsidR="007F0E62" w:rsidRPr="00872B32">
        <w:rPr>
          <w:rFonts w:ascii="Book Antiqua" w:hAnsi="Book Antiqua"/>
          <w:color w:val="000000"/>
        </w:rPr>
        <w:t>-</w:t>
      </w:r>
      <w:r w:rsidRPr="00872B32">
        <w:rPr>
          <w:rFonts w:ascii="Book Antiqua" w:hAnsi="Book Antiqua"/>
          <w:color w:val="000000"/>
        </w:rPr>
        <w:t xml:space="preserve">0.30 </w:t>
      </w:r>
      <w:r w:rsidR="006477C9" w:rsidRPr="00872B32">
        <w:rPr>
          <w:rFonts w:ascii="Book Antiqua" w:hAnsi="Book Antiqua"/>
          <w:i/>
          <w:color w:val="000000"/>
        </w:rPr>
        <w:t>P</w:t>
      </w:r>
      <w:r w:rsidR="00B837AF" w:rsidRPr="00872B32">
        <w:rPr>
          <w:rFonts w:ascii="Book Antiqua" w:hAnsi="Book Antiqua"/>
          <w:i/>
          <w:color w:val="000000"/>
        </w:rPr>
        <w:t xml:space="preserve"> </w:t>
      </w:r>
      <w:r w:rsidR="008D705E"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0.040; RTrx1 r</w:t>
      </w:r>
      <w:r w:rsidR="00311014" w:rsidRPr="00872B32">
        <w:rPr>
          <w:rFonts w:ascii="Book Antiqua" w:hAnsi="Book Antiqua"/>
          <w:color w:val="000000"/>
        </w:rPr>
        <w:t>=</w:t>
      </w:r>
      <w:r w:rsidR="00B837AF" w:rsidRPr="00872B32">
        <w:rPr>
          <w:rFonts w:ascii="Book Antiqua" w:hAnsi="Book Antiqua"/>
          <w:color w:val="000000"/>
        </w:rPr>
        <w:t xml:space="preserve"> </w:t>
      </w:r>
      <w:r w:rsidR="007F0E62" w:rsidRPr="00872B32">
        <w:rPr>
          <w:rFonts w:ascii="Book Antiqua" w:hAnsi="Book Antiqua"/>
          <w:color w:val="000000"/>
        </w:rPr>
        <w:t>-</w:t>
      </w:r>
      <w:r w:rsidRPr="00872B32">
        <w:rPr>
          <w:rFonts w:ascii="Book Antiqua" w:hAnsi="Book Antiqua"/>
          <w:color w:val="000000"/>
        </w:rPr>
        <w:t xml:space="preserve">0.38, </w:t>
      </w:r>
      <w:r w:rsidR="006477C9" w:rsidRPr="00872B32">
        <w:rPr>
          <w:rFonts w:ascii="Book Antiqua" w:hAnsi="Book Antiqua"/>
          <w:i/>
          <w:color w:val="000000"/>
        </w:rPr>
        <w:t>P</w:t>
      </w:r>
      <w:r w:rsidR="00B837AF" w:rsidRPr="00872B32">
        <w:rPr>
          <w:rFonts w:ascii="Book Antiqua" w:hAnsi="Book Antiqua"/>
          <w:i/>
          <w:color w:val="000000"/>
        </w:rPr>
        <w:t xml:space="preserve"> </w:t>
      </w:r>
      <w:r w:rsidR="00311014"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0.01) and RTrx1 with both sIL6R (r</w:t>
      </w:r>
      <w:r w:rsidR="00311014" w:rsidRPr="00872B32">
        <w:rPr>
          <w:rFonts w:ascii="Book Antiqua" w:hAnsi="Book Antiqua"/>
          <w:color w:val="000000"/>
        </w:rPr>
        <w:t>=</w:t>
      </w:r>
      <w:r w:rsidR="00B837AF" w:rsidRPr="00872B32">
        <w:rPr>
          <w:rFonts w:ascii="Book Antiqua" w:hAnsi="Book Antiqua"/>
          <w:color w:val="000000"/>
        </w:rPr>
        <w:t xml:space="preserve"> </w:t>
      </w:r>
      <w:r w:rsidR="007F0E62" w:rsidRPr="00872B32">
        <w:rPr>
          <w:rFonts w:ascii="Book Antiqua" w:hAnsi="Book Antiqua"/>
          <w:color w:val="000000"/>
        </w:rPr>
        <w:t>-</w:t>
      </w:r>
      <w:r w:rsidRPr="00872B32">
        <w:rPr>
          <w:rFonts w:ascii="Book Antiqua" w:hAnsi="Book Antiqua"/>
          <w:color w:val="000000"/>
        </w:rPr>
        <w:t xml:space="preserve">0.39, </w:t>
      </w:r>
      <w:r w:rsidR="006477C9" w:rsidRPr="00872B32">
        <w:rPr>
          <w:rFonts w:ascii="Book Antiqua" w:hAnsi="Book Antiqua"/>
          <w:i/>
          <w:color w:val="000000"/>
        </w:rPr>
        <w:t>P</w:t>
      </w:r>
      <w:r w:rsidR="00B837AF" w:rsidRPr="00872B32">
        <w:rPr>
          <w:rFonts w:ascii="Book Antiqua" w:hAnsi="Book Antiqua"/>
          <w:i/>
          <w:color w:val="000000"/>
        </w:rPr>
        <w:t xml:space="preserve"> </w:t>
      </w:r>
      <w:r w:rsidR="00311014"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0.0087) and IFN</w:t>
      </w:r>
      <w:r w:rsidR="007F0E62" w:rsidRPr="00872B32">
        <w:rPr>
          <w:rFonts w:ascii="Book Antiqua" w:hAnsi="Book Antiqua"/>
          <w:color w:val="000000"/>
        </w:rPr>
        <w:sym w:font="Symbol" w:char="F067"/>
      </w:r>
      <w:r w:rsidR="007F0E62" w:rsidRPr="00872B32">
        <w:rPr>
          <w:rFonts w:ascii="Book Antiqua" w:hAnsi="Book Antiqua"/>
          <w:color w:val="000000"/>
        </w:rPr>
        <w:t xml:space="preserve"> (</w:t>
      </w:r>
      <w:r w:rsidRPr="00872B32">
        <w:rPr>
          <w:rFonts w:ascii="Book Antiqua" w:hAnsi="Book Antiqua"/>
          <w:color w:val="000000"/>
        </w:rPr>
        <w:t>r</w:t>
      </w:r>
      <w:r w:rsidR="00311014" w:rsidRPr="00872B32">
        <w:rPr>
          <w:rFonts w:ascii="Book Antiqua" w:hAnsi="Book Antiqua"/>
          <w:color w:val="000000"/>
        </w:rPr>
        <w:t>=</w:t>
      </w:r>
      <w:r w:rsidR="00B837AF" w:rsidRPr="00872B32">
        <w:rPr>
          <w:rFonts w:ascii="Book Antiqua" w:hAnsi="Book Antiqua"/>
          <w:color w:val="000000"/>
        </w:rPr>
        <w:t xml:space="preserve"> </w:t>
      </w:r>
      <w:r w:rsidR="007F0E62" w:rsidRPr="00872B32">
        <w:rPr>
          <w:rFonts w:ascii="Book Antiqua" w:hAnsi="Book Antiqua"/>
          <w:color w:val="000000"/>
        </w:rPr>
        <w:t>-0.</w:t>
      </w:r>
      <w:r w:rsidRPr="00872B32">
        <w:rPr>
          <w:rFonts w:ascii="Book Antiqua" w:hAnsi="Book Antiqua"/>
          <w:color w:val="000000"/>
        </w:rPr>
        <w:t xml:space="preserve">30, </w:t>
      </w:r>
      <w:r w:rsidR="006477C9" w:rsidRPr="00872B32">
        <w:rPr>
          <w:rFonts w:ascii="Book Antiqua" w:hAnsi="Book Antiqua"/>
          <w:i/>
          <w:color w:val="000000"/>
        </w:rPr>
        <w:t>P</w:t>
      </w:r>
      <w:r w:rsidR="00B837AF" w:rsidRPr="00872B32">
        <w:rPr>
          <w:rFonts w:ascii="Book Antiqua" w:hAnsi="Book Antiqua"/>
          <w:i/>
          <w:color w:val="000000"/>
        </w:rPr>
        <w:t xml:space="preserve"> </w:t>
      </w:r>
      <w:r w:rsidR="00311014"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 xml:space="preserve">0.028). </w:t>
      </w:r>
    </w:p>
    <w:p w14:paraId="4A75D629" w14:textId="77777777" w:rsidR="000956E5" w:rsidRPr="00872B32" w:rsidRDefault="000956E5" w:rsidP="008D1257">
      <w:pPr>
        <w:snapToGrid w:val="0"/>
        <w:spacing w:line="360" w:lineRule="auto"/>
        <w:ind w:firstLineChars="100" w:firstLine="240"/>
        <w:jc w:val="both"/>
        <w:rPr>
          <w:rFonts w:ascii="Book Antiqua" w:hAnsi="Book Antiqua"/>
          <w:color w:val="000000"/>
        </w:rPr>
        <w:pPrChange w:id="420" w:author="Filipodia" w:date="2019-01-25T18:17:00Z">
          <w:pPr>
            <w:spacing w:line="360" w:lineRule="auto"/>
            <w:ind w:firstLineChars="100" w:firstLine="240"/>
            <w:jc w:val="both"/>
          </w:pPr>
        </w:pPrChange>
      </w:pPr>
      <w:r w:rsidRPr="00872B32">
        <w:rPr>
          <w:rFonts w:ascii="Book Antiqua" w:hAnsi="Book Antiqua"/>
          <w:color w:val="000000"/>
        </w:rPr>
        <w:t>In addition, it is interesting to see that in order to preserve the homeostasis during aging, if there is an increase in Trx1 (r</w:t>
      </w:r>
      <w:r w:rsidR="00B837AF" w:rsidRPr="00872B32">
        <w:rPr>
          <w:rFonts w:ascii="Book Antiqua" w:hAnsi="Book Antiqua"/>
          <w:color w:val="000000"/>
        </w:rPr>
        <w:t xml:space="preserve"> </w:t>
      </w:r>
      <w:r w:rsidR="00311014"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 xml:space="preserve">0.46, </w:t>
      </w:r>
      <w:r w:rsidR="00B3255D" w:rsidRPr="00872B32">
        <w:rPr>
          <w:rFonts w:ascii="Book Antiqua" w:hAnsi="Book Antiqua"/>
          <w:i/>
          <w:color w:val="000000"/>
        </w:rPr>
        <w:t>P</w:t>
      </w:r>
      <w:r w:rsidR="00B837AF" w:rsidRPr="00872B32">
        <w:rPr>
          <w:rFonts w:ascii="Book Antiqua" w:hAnsi="Book Antiqua"/>
          <w:i/>
          <w:color w:val="000000"/>
        </w:rPr>
        <w:t xml:space="preserve"> </w:t>
      </w:r>
      <w:r w:rsidR="00311014"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0.0019), RTrx1(r</w:t>
      </w:r>
      <w:r w:rsidR="00B837AF" w:rsidRPr="00872B32">
        <w:rPr>
          <w:rFonts w:ascii="Book Antiqua" w:hAnsi="Book Antiqua"/>
          <w:color w:val="000000"/>
        </w:rPr>
        <w:t xml:space="preserve"> </w:t>
      </w:r>
      <w:r w:rsidR="00311014"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 xml:space="preserve">055, </w:t>
      </w:r>
      <w:r w:rsidR="00B3255D" w:rsidRPr="00872B32">
        <w:rPr>
          <w:rFonts w:ascii="Book Antiqua" w:hAnsi="Book Antiqua"/>
          <w:i/>
          <w:color w:val="000000"/>
        </w:rPr>
        <w:t>P</w:t>
      </w:r>
      <w:r w:rsidR="00B837AF" w:rsidRPr="00872B32">
        <w:rPr>
          <w:rFonts w:ascii="Book Antiqua" w:hAnsi="Book Antiqua"/>
          <w:i/>
          <w:color w:val="000000"/>
        </w:rPr>
        <w:t xml:space="preserve"> </w:t>
      </w:r>
      <w:r w:rsidR="00311014"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0.00001), IL6 (r</w:t>
      </w:r>
      <w:r w:rsidR="00B837AF" w:rsidRPr="00872B32">
        <w:rPr>
          <w:rFonts w:ascii="Book Antiqua" w:hAnsi="Book Antiqua"/>
          <w:color w:val="000000"/>
        </w:rPr>
        <w:t xml:space="preserve"> </w:t>
      </w:r>
      <w:r w:rsidR="00311014"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 xml:space="preserve">0.36, </w:t>
      </w:r>
      <w:r w:rsidR="00B3255D" w:rsidRPr="00872B32">
        <w:rPr>
          <w:rFonts w:ascii="Book Antiqua" w:hAnsi="Book Antiqua"/>
          <w:i/>
          <w:color w:val="000000"/>
        </w:rPr>
        <w:t>P</w:t>
      </w:r>
      <w:r w:rsidR="00B837AF" w:rsidRPr="00872B32">
        <w:rPr>
          <w:rFonts w:ascii="Book Antiqua" w:hAnsi="Book Antiqua"/>
          <w:i/>
          <w:color w:val="000000"/>
        </w:rPr>
        <w:t xml:space="preserve"> </w:t>
      </w:r>
      <w:r w:rsidR="00311014"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0.015), IL10 (r</w:t>
      </w:r>
      <w:r w:rsidR="00B837AF" w:rsidRPr="00872B32">
        <w:rPr>
          <w:rFonts w:ascii="Book Antiqua" w:hAnsi="Book Antiqua"/>
          <w:color w:val="000000"/>
        </w:rPr>
        <w:t xml:space="preserve"> </w:t>
      </w:r>
      <w:r w:rsidR="00311014"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 xml:space="preserve">0.46, </w:t>
      </w:r>
      <w:r w:rsidR="00B3255D" w:rsidRPr="00872B32">
        <w:rPr>
          <w:rFonts w:ascii="Book Antiqua" w:hAnsi="Book Antiqua"/>
          <w:i/>
          <w:color w:val="000000"/>
        </w:rPr>
        <w:t>P</w:t>
      </w:r>
      <w:r w:rsidR="00B837AF" w:rsidRPr="00872B32">
        <w:rPr>
          <w:rFonts w:ascii="Book Antiqua" w:hAnsi="Book Antiqua"/>
          <w:i/>
          <w:color w:val="000000"/>
        </w:rPr>
        <w:t xml:space="preserve"> </w:t>
      </w:r>
      <w:r w:rsidR="00311014"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0.0022) there must also be one in</w:t>
      </w:r>
      <w:r w:rsidR="00C808A0" w:rsidRPr="00872B32">
        <w:rPr>
          <w:rFonts w:ascii="Book Antiqua" w:hAnsi="Book Antiqua"/>
          <w:color w:val="000000"/>
        </w:rPr>
        <w:t xml:space="preserve"> </w:t>
      </w:r>
      <w:r w:rsidRPr="00872B32">
        <w:rPr>
          <w:rFonts w:ascii="Book Antiqua" w:hAnsi="Book Antiqua"/>
          <w:color w:val="000000"/>
        </w:rPr>
        <w:t>IL2 (r</w:t>
      </w:r>
      <w:r w:rsidR="00B837AF" w:rsidRPr="00872B32">
        <w:rPr>
          <w:rFonts w:ascii="Book Antiqua" w:hAnsi="Book Antiqua"/>
          <w:color w:val="000000"/>
        </w:rPr>
        <w:t xml:space="preserve"> </w:t>
      </w:r>
      <w:r w:rsidR="00311014"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 xml:space="preserve">0.39, </w:t>
      </w:r>
      <w:r w:rsidR="00B3255D" w:rsidRPr="00872B32">
        <w:rPr>
          <w:rFonts w:ascii="Book Antiqua" w:hAnsi="Book Antiqua"/>
          <w:i/>
          <w:color w:val="000000"/>
        </w:rPr>
        <w:t>P</w:t>
      </w:r>
      <w:r w:rsidR="00B837AF" w:rsidRPr="00872B32">
        <w:rPr>
          <w:rFonts w:ascii="Book Antiqua" w:hAnsi="Book Antiqua"/>
          <w:i/>
          <w:color w:val="000000"/>
        </w:rPr>
        <w:t xml:space="preserve"> </w:t>
      </w:r>
      <w:r w:rsidR="00311014"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0.0078).</w:t>
      </w:r>
    </w:p>
    <w:p w14:paraId="25A5CDE5" w14:textId="77777777" w:rsidR="000956E5" w:rsidRPr="00872B32" w:rsidRDefault="000956E5" w:rsidP="008D1257">
      <w:pPr>
        <w:snapToGrid w:val="0"/>
        <w:spacing w:line="360" w:lineRule="auto"/>
        <w:jc w:val="both"/>
        <w:rPr>
          <w:rFonts w:ascii="Book Antiqua" w:hAnsi="Book Antiqua"/>
          <w:color w:val="000000"/>
        </w:rPr>
        <w:pPrChange w:id="421" w:author="Filipodia" w:date="2019-01-25T18:17:00Z">
          <w:pPr>
            <w:spacing w:line="360" w:lineRule="auto"/>
            <w:jc w:val="both"/>
          </w:pPr>
        </w:pPrChange>
      </w:pPr>
    </w:p>
    <w:p w14:paraId="64D88C5A" w14:textId="77777777" w:rsidR="000956E5" w:rsidRPr="00872B32" w:rsidRDefault="000956E5" w:rsidP="008D1257">
      <w:pPr>
        <w:snapToGrid w:val="0"/>
        <w:spacing w:line="360" w:lineRule="auto"/>
        <w:jc w:val="both"/>
        <w:rPr>
          <w:rFonts w:ascii="Book Antiqua" w:hAnsi="Book Antiqua"/>
          <w:i/>
          <w:color w:val="000000"/>
        </w:rPr>
        <w:pPrChange w:id="422" w:author="Filipodia" w:date="2019-01-25T18:17:00Z">
          <w:pPr>
            <w:spacing w:line="360" w:lineRule="auto"/>
            <w:jc w:val="both"/>
          </w:pPr>
        </w:pPrChange>
      </w:pPr>
      <w:r w:rsidRPr="00872B32">
        <w:rPr>
          <w:rFonts w:ascii="Book Antiqua" w:hAnsi="Book Antiqua"/>
          <w:b/>
          <w:i/>
          <w:color w:val="000000"/>
        </w:rPr>
        <w:t>Which are the gender-specific pathways of the physiological interaction between the Trx1/CD30 in the control of the redox-immune homeostasis</w:t>
      </w:r>
      <w:r w:rsidRPr="00872B32">
        <w:rPr>
          <w:rFonts w:ascii="Book Antiqua" w:hAnsi="Book Antiqua"/>
          <w:i/>
          <w:color w:val="000000"/>
        </w:rPr>
        <w:t xml:space="preserve"> </w:t>
      </w:r>
      <w:r w:rsidRPr="00872B32">
        <w:rPr>
          <w:rFonts w:ascii="Book Antiqua" w:hAnsi="Book Antiqua"/>
          <w:b/>
          <w:i/>
          <w:color w:val="000000"/>
        </w:rPr>
        <w:t>during aging?</w:t>
      </w:r>
    </w:p>
    <w:p w14:paraId="628D4171" w14:textId="77777777" w:rsidR="000956E5" w:rsidRPr="00872B32" w:rsidRDefault="000956E5" w:rsidP="008D1257">
      <w:pPr>
        <w:snapToGrid w:val="0"/>
        <w:spacing w:line="360" w:lineRule="auto"/>
        <w:jc w:val="both"/>
        <w:rPr>
          <w:rFonts w:ascii="Book Antiqua" w:hAnsi="Book Antiqua"/>
          <w:color w:val="000000"/>
        </w:rPr>
        <w:pPrChange w:id="423" w:author="Filipodia" w:date="2019-01-25T18:17:00Z">
          <w:pPr>
            <w:spacing w:line="360" w:lineRule="auto"/>
            <w:jc w:val="both"/>
          </w:pPr>
        </w:pPrChange>
      </w:pPr>
      <w:r w:rsidRPr="00872B32">
        <w:rPr>
          <w:rFonts w:ascii="Book Antiqua" w:hAnsi="Book Antiqua"/>
          <w:color w:val="000000"/>
        </w:rPr>
        <w:t xml:space="preserve">The results of the evaluation of the effect of the gender parameter, on the interaction of the immune response network, clarify that the Trx1/CD30 controls the homeostasis of this response </w:t>
      </w:r>
      <w:r w:rsidR="00863661" w:rsidRPr="00872B32">
        <w:rPr>
          <w:rFonts w:ascii="Book Antiqua" w:hAnsi="Book Antiqua"/>
          <w:color w:val="000000"/>
        </w:rPr>
        <w:t>in both men (Figure 2</w:t>
      </w:r>
      <w:r w:rsidR="005A5E7B">
        <w:rPr>
          <w:rFonts w:ascii="Book Antiqua" w:hAnsi="Book Antiqua"/>
          <w:color w:val="000000"/>
        </w:rPr>
        <w:t>C</w:t>
      </w:r>
      <w:r w:rsidR="00B22435" w:rsidRPr="00BA0ACA">
        <w:rPr>
          <w:rFonts w:ascii="Book Antiqua" w:eastAsia="SimSun" w:hAnsi="Book Antiqua" w:hint="eastAsia"/>
          <w:color w:val="000000"/>
          <w:lang w:eastAsia="zh-CN"/>
        </w:rPr>
        <w:t xml:space="preserve"> and </w:t>
      </w:r>
      <w:r w:rsidR="005A5E7B">
        <w:rPr>
          <w:rFonts w:ascii="Book Antiqua" w:hAnsi="Book Antiqua"/>
          <w:color w:val="000000"/>
        </w:rPr>
        <w:t>D</w:t>
      </w:r>
      <w:r w:rsidR="00863661" w:rsidRPr="00872B32">
        <w:rPr>
          <w:rFonts w:ascii="Book Antiqua" w:hAnsi="Book Antiqua"/>
          <w:color w:val="000000"/>
        </w:rPr>
        <w:t>) and women</w:t>
      </w:r>
      <w:r w:rsidRPr="00872B32">
        <w:rPr>
          <w:rFonts w:ascii="Book Antiqua" w:hAnsi="Book Antiqua"/>
          <w:color w:val="000000"/>
        </w:rPr>
        <w:t xml:space="preserve"> (</w:t>
      </w:r>
      <w:r w:rsidR="002A074A" w:rsidRPr="00872B32">
        <w:rPr>
          <w:rFonts w:ascii="Book Antiqua" w:hAnsi="Book Antiqua"/>
          <w:color w:val="000000"/>
        </w:rPr>
        <w:t>Figure</w:t>
      </w:r>
      <w:r w:rsidRPr="00872B32">
        <w:rPr>
          <w:rFonts w:ascii="Book Antiqua" w:hAnsi="Book Antiqua"/>
          <w:color w:val="000000"/>
        </w:rPr>
        <w:t xml:space="preserve"> 2</w:t>
      </w:r>
      <w:r w:rsidR="005A5E7B">
        <w:rPr>
          <w:rFonts w:ascii="Book Antiqua" w:hAnsi="Book Antiqua"/>
          <w:color w:val="000000"/>
        </w:rPr>
        <w:t>E</w:t>
      </w:r>
      <w:r w:rsidR="00B22435" w:rsidRPr="00BA0ACA">
        <w:rPr>
          <w:rFonts w:ascii="Book Antiqua" w:eastAsia="SimSun" w:hAnsi="Book Antiqua" w:hint="eastAsia"/>
          <w:color w:val="000000"/>
          <w:lang w:eastAsia="zh-CN"/>
        </w:rPr>
        <w:t xml:space="preserve"> </w:t>
      </w:r>
      <w:r w:rsidR="00B22435" w:rsidRPr="00B22435">
        <w:rPr>
          <w:rFonts w:ascii="Book Antiqua" w:eastAsia="SimSun" w:hAnsi="Book Antiqua" w:hint="eastAsia"/>
          <w:color w:val="000000"/>
          <w:lang w:eastAsia="zh-CN"/>
        </w:rPr>
        <w:t>and</w:t>
      </w:r>
      <w:r w:rsidR="00B22435">
        <w:rPr>
          <w:rFonts w:ascii="Book Antiqua" w:hAnsi="Book Antiqua"/>
          <w:color w:val="000000"/>
        </w:rPr>
        <w:t xml:space="preserve"> </w:t>
      </w:r>
      <w:r w:rsidR="005A5E7B">
        <w:rPr>
          <w:rFonts w:ascii="Book Antiqua" w:hAnsi="Book Antiqua"/>
          <w:color w:val="000000"/>
        </w:rPr>
        <w:t>F</w:t>
      </w:r>
      <w:r w:rsidRPr="00872B32">
        <w:rPr>
          <w:rFonts w:ascii="Book Antiqua" w:hAnsi="Book Antiqua"/>
          <w:color w:val="000000"/>
        </w:rPr>
        <w:t>). Moreover, we can confirm that this regulation follows gender-specific pathways.</w:t>
      </w:r>
    </w:p>
    <w:p w14:paraId="601489B4" w14:textId="5222A7F4" w:rsidR="000956E5" w:rsidRPr="00872B32" w:rsidRDefault="000956E5" w:rsidP="008D1257">
      <w:pPr>
        <w:snapToGrid w:val="0"/>
        <w:spacing w:line="360" w:lineRule="auto"/>
        <w:ind w:firstLineChars="100" w:firstLine="240"/>
        <w:jc w:val="both"/>
        <w:rPr>
          <w:rFonts w:ascii="Book Antiqua" w:hAnsi="Book Antiqua"/>
          <w:color w:val="000000"/>
        </w:rPr>
        <w:pPrChange w:id="424" w:author="Filipodia" w:date="2019-01-25T18:17:00Z">
          <w:pPr>
            <w:spacing w:line="360" w:lineRule="auto"/>
            <w:ind w:firstLineChars="100" w:firstLine="240"/>
            <w:jc w:val="both"/>
          </w:pPr>
        </w:pPrChange>
      </w:pPr>
      <w:r w:rsidRPr="00872B32">
        <w:rPr>
          <w:rFonts w:ascii="Book Antiqua" w:hAnsi="Book Antiqua"/>
          <w:color w:val="000000"/>
        </w:rPr>
        <w:t>We found that for both genders the direct and close relationship between Trx1/RTrx1 and of this one with TGF</w:t>
      </w:r>
      <w:r w:rsidR="007F0E62" w:rsidRPr="00872B32">
        <w:rPr>
          <w:rFonts w:ascii="Book Antiqua" w:hAnsi="Book Antiqua"/>
          <w:color w:val="000000"/>
        </w:rPr>
        <w:t>β</w:t>
      </w:r>
      <w:r w:rsidRPr="00872B32">
        <w:rPr>
          <w:rFonts w:ascii="Book Antiqua" w:hAnsi="Book Antiqua"/>
          <w:color w:val="000000"/>
        </w:rPr>
        <w:t xml:space="preserve"> are equally important. However</w:t>
      </w:r>
      <w:ins w:id="425" w:author="author" w:date="2019-01-22T14:47:00Z">
        <w:r w:rsidR="00F55280">
          <w:rPr>
            <w:rFonts w:ascii="Book Antiqua" w:hAnsi="Book Antiqua"/>
            <w:color w:val="000000"/>
          </w:rPr>
          <w:t>,</w:t>
        </w:r>
      </w:ins>
      <w:r w:rsidRPr="00872B32">
        <w:rPr>
          <w:rFonts w:ascii="Book Antiqua" w:hAnsi="Book Antiqua"/>
          <w:color w:val="000000"/>
        </w:rPr>
        <w:t xml:space="preserve"> the female group shows a primary correlation of TGF</w:t>
      </w:r>
      <w:r w:rsidR="007F0E62" w:rsidRPr="00872B32">
        <w:rPr>
          <w:rFonts w:ascii="Book Antiqua" w:hAnsi="Book Antiqua"/>
          <w:color w:val="000000"/>
        </w:rPr>
        <w:t>β</w:t>
      </w:r>
      <w:r w:rsidR="00EB45A3" w:rsidRPr="00872B32">
        <w:rPr>
          <w:rFonts w:ascii="Book Antiqua" w:hAnsi="Book Antiqua"/>
          <w:color w:val="000000"/>
        </w:rPr>
        <w:t xml:space="preserve"> </w:t>
      </w:r>
      <w:r w:rsidRPr="00872B32">
        <w:rPr>
          <w:rFonts w:ascii="Book Antiqua" w:hAnsi="Book Antiqua"/>
          <w:color w:val="000000"/>
        </w:rPr>
        <w:t>with Trx1 (</w:t>
      </w:r>
      <w:r w:rsidR="002A074A" w:rsidRPr="00872B32">
        <w:rPr>
          <w:rFonts w:ascii="Book Antiqua" w:hAnsi="Book Antiqua"/>
          <w:color w:val="000000"/>
        </w:rPr>
        <w:t>Figure</w:t>
      </w:r>
      <w:r w:rsidRPr="00872B32">
        <w:rPr>
          <w:rFonts w:ascii="Book Antiqua" w:hAnsi="Book Antiqua"/>
          <w:color w:val="000000"/>
        </w:rPr>
        <w:t xml:space="preserve"> 2</w:t>
      </w:r>
      <w:r w:rsidR="007E4360">
        <w:rPr>
          <w:rFonts w:ascii="Book Antiqua" w:hAnsi="Book Antiqua"/>
          <w:color w:val="000000"/>
        </w:rPr>
        <w:t>E</w:t>
      </w:r>
      <w:r w:rsidRPr="00872B32">
        <w:rPr>
          <w:rFonts w:ascii="Book Antiqua" w:hAnsi="Book Antiqua"/>
          <w:color w:val="000000"/>
        </w:rPr>
        <w:t>), while for the male one it is between TGF</w:t>
      </w:r>
      <w:r w:rsidR="007F0E62" w:rsidRPr="00872B32">
        <w:rPr>
          <w:rFonts w:ascii="Book Antiqua" w:hAnsi="Book Antiqua"/>
          <w:color w:val="000000"/>
        </w:rPr>
        <w:t>β</w:t>
      </w:r>
      <w:r w:rsidRPr="00872B32">
        <w:rPr>
          <w:rFonts w:ascii="Book Antiqua" w:hAnsi="Book Antiqua"/>
          <w:color w:val="000000"/>
        </w:rPr>
        <w:t xml:space="preserve"> and RTrx1 (</w:t>
      </w:r>
      <w:r w:rsidR="002A074A" w:rsidRPr="00872B32">
        <w:rPr>
          <w:rFonts w:ascii="Book Antiqua" w:hAnsi="Book Antiqua"/>
          <w:color w:val="000000"/>
        </w:rPr>
        <w:t>Figure</w:t>
      </w:r>
      <w:r w:rsidRPr="00872B32">
        <w:rPr>
          <w:rFonts w:ascii="Book Antiqua" w:hAnsi="Book Antiqua"/>
          <w:color w:val="000000"/>
        </w:rPr>
        <w:t xml:space="preserve"> 2</w:t>
      </w:r>
      <w:r w:rsidR="005A5E7B">
        <w:rPr>
          <w:rFonts w:ascii="Book Antiqua" w:hAnsi="Book Antiqua"/>
          <w:color w:val="000000"/>
        </w:rPr>
        <w:t>C</w:t>
      </w:r>
      <w:r w:rsidRPr="00872B32">
        <w:rPr>
          <w:rFonts w:ascii="Book Antiqua" w:hAnsi="Book Antiqua"/>
          <w:color w:val="000000"/>
        </w:rPr>
        <w:t xml:space="preserve">). In addition, in both genders the level of sCD30 shows a correlation with the level of IL10, which is a cytokine very important for </w:t>
      </w:r>
      <w:del w:id="426" w:author="author" w:date="2019-01-22T14:48:00Z">
        <w:r w:rsidRPr="00872B32" w:rsidDel="00F55280">
          <w:rPr>
            <w:rFonts w:ascii="Book Antiqua" w:hAnsi="Book Antiqua"/>
            <w:color w:val="000000"/>
          </w:rPr>
          <w:delText xml:space="preserve">the </w:delText>
        </w:r>
      </w:del>
      <w:r w:rsidRPr="00872B32">
        <w:rPr>
          <w:rFonts w:ascii="Book Antiqua" w:hAnsi="Book Antiqua"/>
          <w:color w:val="000000"/>
        </w:rPr>
        <w:t>immune response homeosta</w:t>
      </w:r>
      <w:r w:rsidR="00876428" w:rsidRPr="00872B32">
        <w:rPr>
          <w:rFonts w:ascii="Book Antiqua" w:hAnsi="Book Antiqua"/>
          <w:color w:val="000000"/>
        </w:rPr>
        <w:t>s</w:t>
      </w:r>
      <w:r w:rsidRPr="00872B32">
        <w:rPr>
          <w:rFonts w:ascii="Book Antiqua" w:hAnsi="Book Antiqua"/>
          <w:color w:val="000000"/>
        </w:rPr>
        <w:t>is. Our results showed that</w:t>
      </w:r>
      <w:del w:id="427" w:author="author" w:date="2019-01-22T14:48:00Z">
        <w:r w:rsidRPr="00872B32" w:rsidDel="00F55280">
          <w:rPr>
            <w:rFonts w:ascii="Book Antiqua" w:hAnsi="Book Antiqua"/>
            <w:color w:val="000000"/>
          </w:rPr>
          <w:delText>,</w:delText>
        </w:r>
      </w:del>
      <w:r w:rsidRPr="00872B32">
        <w:rPr>
          <w:rFonts w:ascii="Book Antiqua" w:hAnsi="Book Antiqua"/>
          <w:color w:val="000000"/>
        </w:rPr>
        <w:t xml:space="preserve"> the correlation is positive in the male group (</w:t>
      </w:r>
      <w:r w:rsidR="002A074A" w:rsidRPr="00872B32">
        <w:rPr>
          <w:rFonts w:ascii="Book Antiqua" w:hAnsi="Book Antiqua"/>
          <w:color w:val="000000"/>
        </w:rPr>
        <w:t>Figure</w:t>
      </w:r>
      <w:r w:rsidRPr="00872B32">
        <w:rPr>
          <w:rFonts w:ascii="Book Antiqua" w:hAnsi="Book Antiqua"/>
          <w:color w:val="000000"/>
        </w:rPr>
        <w:t xml:space="preserve"> 2</w:t>
      </w:r>
      <w:r w:rsidR="005A5E7B">
        <w:rPr>
          <w:rFonts w:ascii="Book Antiqua" w:hAnsi="Book Antiqua"/>
          <w:color w:val="000000"/>
        </w:rPr>
        <w:t>C</w:t>
      </w:r>
      <w:r w:rsidRPr="00872B32">
        <w:rPr>
          <w:rFonts w:ascii="Book Antiqua" w:hAnsi="Book Antiqua"/>
          <w:color w:val="000000"/>
        </w:rPr>
        <w:t>) and negative in the female one (</w:t>
      </w:r>
      <w:r w:rsidR="002A074A" w:rsidRPr="00872B32">
        <w:rPr>
          <w:rFonts w:ascii="Book Antiqua" w:hAnsi="Book Antiqua"/>
          <w:color w:val="000000"/>
        </w:rPr>
        <w:t>Figure</w:t>
      </w:r>
      <w:r w:rsidRPr="00872B32">
        <w:rPr>
          <w:rFonts w:ascii="Book Antiqua" w:hAnsi="Book Antiqua"/>
          <w:color w:val="000000"/>
        </w:rPr>
        <w:t xml:space="preserve"> 2</w:t>
      </w:r>
      <w:r w:rsidR="005A5E7B">
        <w:rPr>
          <w:rFonts w:ascii="Book Antiqua" w:hAnsi="Book Antiqua"/>
          <w:color w:val="000000"/>
        </w:rPr>
        <w:t>E</w:t>
      </w:r>
      <w:r w:rsidRPr="00872B32">
        <w:rPr>
          <w:rFonts w:ascii="Book Antiqua" w:hAnsi="Book Antiqua"/>
          <w:color w:val="000000"/>
        </w:rPr>
        <w:t>).</w:t>
      </w:r>
      <w:r w:rsidR="00C808A0" w:rsidRPr="00872B32">
        <w:rPr>
          <w:rFonts w:ascii="Book Antiqua" w:hAnsi="Book Antiqua"/>
          <w:color w:val="000000"/>
        </w:rPr>
        <w:t xml:space="preserve"> </w:t>
      </w:r>
    </w:p>
    <w:p w14:paraId="0EF3AFAF" w14:textId="526FC322" w:rsidR="000956E5" w:rsidRPr="00872B32" w:rsidRDefault="000956E5" w:rsidP="008D1257">
      <w:pPr>
        <w:snapToGrid w:val="0"/>
        <w:spacing w:line="360" w:lineRule="auto"/>
        <w:ind w:firstLineChars="100" w:firstLine="240"/>
        <w:jc w:val="both"/>
        <w:rPr>
          <w:rFonts w:ascii="Book Antiqua" w:hAnsi="Book Antiqua"/>
          <w:color w:val="000000"/>
        </w:rPr>
        <w:pPrChange w:id="428" w:author="Filipodia" w:date="2019-01-25T18:17:00Z">
          <w:pPr>
            <w:spacing w:line="360" w:lineRule="auto"/>
            <w:ind w:firstLineChars="100" w:firstLine="240"/>
            <w:jc w:val="both"/>
          </w:pPr>
        </w:pPrChange>
      </w:pPr>
      <w:r w:rsidRPr="00872B32">
        <w:rPr>
          <w:rFonts w:ascii="Book Antiqua" w:hAnsi="Book Antiqua"/>
          <w:color w:val="000000"/>
        </w:rPr>
        <w:t>Our data reveal that aging in the female group directly influences the Trx1/RTrx1 relationship (</w:t>
      </w:r>
      <w:r w:rsidR="002A074A" w:rsidRPr="00872B32">
        <w:rPr>
          <w:rFonts w:ascii="Book Antiqua" w:hAnsi="Book Antiqua"/>
          <w:color w:val="000000"/>
        </w:rPr>
        <w:t>Figure</w:t>
      </w:r>
      <w:r w:rsidRPr="00872B32">
        <w:rPr>
          <w:rFonts w:ascii="Book Antiqua" w:hAnsi="Book Antiqua"/>
          <w:color w:val="000000"/>
        </w:rPr>
        <w:t xml:space="preserve"> 2</w:t>
      </w:r>
      <w:r w:rsidR="00EB36F7">
        <w:rPr>
          <w:rFonts w:ascii="Book Antiqua" w:hAnsi="Book Antiqua"/>
          <w:color w:val="000000"/>
        </w:rPr>
        <w:t>F</w:t>
      </w:r>
      <w:r w:rsidRPr="00872B32">
        <w:rPr>
          <w:rFonts w:ascii="Book Antiqua" w:hAnsi="Book Antiqua"/>
          <w:color w:val="000000"/>
        </w:rPr>
        <w:t>, the respective vectors have the same direction and the age vector is located between the other vectors). In the male group, this effect was indirectly obtained through the sCD30 molecule (</w:t>
      </w:r>
      <w:r w:rsidR="002A074A" w:rsidRPr="00872B32">
        <w:rPr>
          <w:rFonts w:ascii="Book Antiqua" w:hAnsi="Book Antiqua"/>
          <w:color w:val="000000"/>
        </w:rPr>
        <w:t>Figure</w:t>
      </w:r>
      <w:r w:rsidRPr="00872B32">
        <w:rPr>
          <w:rFonts w:ascii="Book Antiqua" w:hAnsi="Book Antiqua"/>
          <w:color w:val="000000"/>
        </w:rPr>
        <w:t xml:space="preserve"> 2</w:t>
      </w:r>
      <w:r w:rsidR="00EB36F7">
        <w:rPr>
          <w:rFonts w:ascii="Book Antiqua" w:hAnsi="Book Antiqua"/>
          <w:color w:val="000000"/>
        </w:rPr>
        <w:t>D</w:t>
      </w:r>
      <w:r w:rsidRPr="00872B32">
        <w:rPr>
          <w:rFonts w:ascii="Book Antiqua" w:hAnsi="Book Antiqua"/>
          <w:color w:val="000000"/>
        </w:rPr>
        <w:t>, the aging vector has exactly the opposite direction of sCD30). In addition to this, IL2 regulates the interaction between IFN</w:t>
      </w:r>
      <w:r w:rsidR="0052129C" w:rsidRPr="00872B32">
        <w:rPr>
          <w:rFonts w:ascii="Book Antiqua" w:hAnsi="Book Antiqua"/>
          <w:color w:val="000000"/>
        </w:rPr>
        <w:sym w:font="Symbol" w:char="F067"/>
      </w:r>
      <w:r w:rsidR="007C3132" w:rsidRPr="00872B32">
        <w:rPr>
          <w:rFonts w:ascii="Book Antiqua" w:hAnsi="Book Antiqua"/>
          <w:color w:val="000000"/>
        </w:rPr>
        <w:t xml:space="preserve"> </w:t>
      </w:r>
      <w:r w:rsidRPr="00872B32">
        <w:rPr>
          <w:rFonts w:ascii="Book Antiqua" w:hAnsi="Book Antiqua"/>
          <w:color w:val="000000"/>
        </w:rPr>
        <w:t>and IL4 in the male group (</w:t>
      </w:r>
      <w:r w:rsidR="002A074A" w:rsidRPr="00872B32">
        <w:rPr>
          <w:rFonts w:ascii="Book Antiqua" w:hAnsi="Book Antiqua"/>
          <w:color w:val="000000"/>
        </w:rPr>
        <w:t>Figure</w:t>
      </w:r>
      <w:r w:rsidRPr="00872B32">
        <w:rPr>
          <w:rFonts w:ascii="Book Antiqua" w:hAnsi="Book Antiqua"/>
          <w:color w:val="000000"/>
        </w:rPr>
        <w:t xml:space="preserve"> 2</w:t>
      </w:r>
      <w:r w:rsidR="00EB36F7">
        <w:rPr>
          <w:rFonts w:ascii="Book Antiqua" w:hAnsi="Book Antiqua"/>
          <w:color w:val="000000"/>
        </w:rPr>
        <w:t>D</w:t>
      </w:r>
      <w:r w:rsidRPr="00872B32">
        <w:rPr>
          <w:rFonts w:ascii="Book Antiqua" w:hAnsi="Book Antiqua"/>
          <w:color w:val="000000"/>
        </w:rPr>
        <w:t>) and TGF</w:t>
      </w:r>
      <w:r w:rsidR="0052129C" w:rsidRPr="00872B32">
        <w:rPr>
          <w:rFonts w:ascii="Book Antiqua" w:hAnsi="Book Antiqua"/>
          <w:color w:val="000000"/>
        </w:rPr>
        <w:t>β</w:t>
      </w:r>
      <w:r w:rsidRPr="00872B32">
        <w:rPr>
          <w:rFonts w:ascii="Book Antiqua" w:hAnsi="Book Antiqua"/>
          <w:color w:val="000000"/>
        </w:rPr>
        <w:t xml:space="preserve"> and IL10 </w:t>
      </w:r>
      <w:r w:rsidRPr="00872B32">
        <w:rPr>
          <w:rFonts w:ascii="Book Antiqua" w:hAnsi="Book Antiqua"/>
          <w:color w:val="000000"/>
        </w:rPr>
        <w:lastRenderedPageBreak/>
        <w:t>in the female group (</w:t>
      </w:r>
      <w:r w:rsidR="002A074A" w:rsidRPr="00872B32">
        <w:rPr>
          <w:rFonts w:ascii="Book Antiqua" w:hAnsi="Book Antiqua"/>
          <w:color w:val="000000"/>
        </w:rPr>
        <w:t>Figure</w:t>
      </w:r>
      <w:r w:rsidRPr="00872B32">
        <w:rPr>
          <w:rFonts w:ascii="Book Antiqua" w:hAnsi="Book Antiqua"/>
          <w:color w:val="000000"/>
        </w:rPr>
        <w:t xml:space="preserve"> 2</w:t>
      </w:r>
      <w:r w:rsidR="00EB36F7">
        <w:rPr>
          <w:rFonts w:ascii="Book Antiqua" w:hAnsi="Book Antiqua"/>
          <w:color w:val="000000"/>
        </w:rPr>
        <w:t>F</w:t>
      </w:r>
      <w:r w:rsidRPr="00872B32">
        <w:rPr>
          <w:rFonts w:ascii="Book Antiqua" w:hAnsi="Book Antiqua"/>
          <w:color w:val="000000"/>
        </w:rPr>
        <w:t>). The respective vectors have the same direction</w:t>
      </w:r>
      <w:ins w:id="429" w:author="author" w:date="2019-01-22T14:48:00Z">
        <w:r w:rsidR="00780B8D">
          <w:rPr>
            <w:rFonts w:ascii="Book Antiqua" w:hAnsi="Book Antiqua"/>
            <w:color w:val="000000"/>
          </w:rPr>
          <w:t>,</w:t>
        </w:r>
      </w:ins>
      <w:r w:rsidRPr="00872B32">
        <w:rPr>
          <w:rFonts w:ascii="Book Antiqua" w:hAnsi="Book Antiqua"/>
          <w:color w:val="000000"/>
        </w:rPr>
        <w:t xml:space="preserve"> and the IL2 vector is located between the other two.</w:t>
      </w:r>
    </w:p>
    <w:p w14:paraId="35A798A1" w14:textId="249DBF01" w:rsidR="000956E5" w:rsidRPr="00872B32" w:rsidRDefault="000956E5" w:rsidP="008D1257">
      <w:pPr>
        <w:snapToGrid w:val="0"/>
        <w:spacing w:line="360" w:lineRule="auto"/>
        <w:ind w:firstLineChars="100" w:firstLine="240"/>
        <w:jc w:val="both"/>
        <w:rPr>
          <w:rFonts w:ascii="Book Antiqua" w:hAnsi="Book Antiqua"/>
          <w:color w:val="000000"/>
        </w:rPr>
        <w:pPrChange w:id="430" w:author="Filipodia" w:date="2019-01-25T18:17:00Z">
          <w:pPr>
            <w:spacing w:line="360" w:lineRule="auto"/>
            <w:ind w:firstLineChars="100" w:firstLine="240"/>
            <w:jc w:val="both"/>
          </w:pPr>
        </w:pPrChange>
      </w:pPr>
      <w:r w:rsidRPr="00872B32">
        <w:rPr>
          <w:rFonts w:ascii="Book Antiqua" w:hAnsi="Book Antiqua"/>
          <w:color w:val="000000"/>
        </w:rPr>
        <w:t>In the matrix of coefficient correlations</w:t>
      </w:r>
      <w:ins w:id="431" w:author="author" w:date="2019-01-22T14:48:00Z">
        <w:r w:rsidR="00780B8D">
          <w:rPr>
            <w:rFonts w:ascii="Book Antiqua" w:hAnsi="Book Antiqua"/>
            <w:color w:val="000000"/>
          </w:rPr>
          <w:t>,</w:t>
        </w:r>
      </w:ins>
      <w:r w:rsidRPr="00872B32">
        <w:rPr>
          <w:rFonts w:ascii="Book Antiqua" w:hAnsi="Book Antiqua"/>
          <w:color w:val="000000"/>
        </w:rPr>
        <w:t xml:space="preserve"> there are the following positive </w:t>
      </w:r>
      <w:r w:rsidR="00863661" w:rsidRPr="00872B32">
        <w:rPr>
          <w:rFonts w:ascii="Book Antiqua" w:hAnsi="Book Antiqua"/>
          <w:color w:val="000000"/>
        </w:rPr>
        <w:t>correlations between</w:t>
      </w:r>
      <w:r w:rsidRPr="00872B32">
        <w:rPr>
          <w:rFonts w:ascii="Book Antiqua" w:hAnsi="Book Antiqua"/>
          <w:color w:val="000000"/>
        </w:rPr>
        <w:t xml:space="preserve"> Trx1 and RTrx1 (r</w:t>
      </w:r>
      <w:r w:rsidR="002A19D7" w:rsidRPr="00872B32">
        <w:rPr>
          <w:rFonts w:ascii="Book Antiqua" w:hAnsi="Book Antiqua"/>
          <w:color w:val="000000"/>
        </w:rPr>
        <w:t xml:space="preserve"> </w:t>
      </w:r>
      <w:r w:rsidR="006477C9" w:rsidRPr="00872B32">
        <w:rPr>
          <w:rFonts w:ascii="Book Antiqua" w:hAnsi="Book Antiqua"/>
          <w:color w:val="000000"/>
        </w:rPr>
        <w:t>=</w:t>
      </w:r>
      <w:r w:rsidR="002A19D7" w:rsidRPr="00872B32">
        <w:rPr>
          <w:rFonts w:ascii="Book Antiqua" w:hAnsi="Book Antiqua"/>
          <w:color w:val="000000"/>
        </w:rPr>
        <w:t xml:space="preserve"> </w:t>
      </w:r>
      <w:r w:rsidRPr="00872B32">
        <w:rPr>
          <w:rFonts w:ascii="Book Antiqua" w:hAnsi="Book Antiqua"/>
          <w:color w:val="000000"/>
        </w:rPr>
        <w:t xml:space="preserve">0.75, </w:t>
      </w:r>
      <w:r w:rsidR="00B3255D" w:rsidRPr="00872B32">
        <w:rPr>
          <w:rFonts w:ascii="Book Antiqua" w:hAnsi="Book Antiqua"/>
          <w:i/>
          <w:color w:val="000000"/>
        </w:rPr>
        <w:t>P</w:t>
      </w:r>
      <w:r w:rsidR="002A19D7" w:rsidRPr="00872B32">
        <w:rPr>
          <w:rFonts w:ascii="Book Antiqua" w:hAnsi="Book Antiqua"/>
          <w:i/>
          <w:color w:val="000000"/>
        </w:rPr>
        <w:t xml:space="preserve"> </w:t>
      </w:r>
      <w:r w:rsidR="006477C9" w:rsidRPr="00872B32">
        <w:rPr>
          <w:rFonts w:ascii="Book Antiqua" w:hAnsi="Book Antiqua"/>
          <w:color w:val="000000"/>
        </w:rPr>
        <w:t>=</w:t>
      </w:r>
      <w:r w:rsidR="002A19D7" w:rsidRPr="00872B32">
        <w:rPr>
          <w:rFonts w:ascii="Book Antiqua" w:hAnsi="Book Antiqua"/>
          <w:color w:val="000000"/>
        </w:rPr>
        <w:t xml:space="preserve"> </w:t>
      </w:r>
      <w:r w:rsidRPr="00872B32">
        <w:rPr>
          <w:rFonts w:ascii="Book Antiqua" w:hAnsi="Book Antiqua"/>
          <w:color w:val="000000"/>
        </w:rPr>
        <w:t>0.00001), Trx1 and RTrx1 with IL10 (r</w:t>
      </w:r>
      <w:r w:rsidR="002A19D7" w:rsidRPr="00872B32">
        <w:rPr>
          <w:rFonts w:ascii="Book Antiqua" w:hAnsi="Book Antiqua"/>
          <w:color w:val="000000"/>
        </w:rPr>
        <w:t xml:space="preserve"> = </w:t>
      </w:r>
      <w:r w:rsidRPr="00872B32">
        <w:rPr>
          <w:rFonts w:ascii="Book Antiqua" w:hAnsi="Book Antiqua"/>
          <w:color w:val="000000"/>
        </w:rPr>
        <w:t xml:space="preserve">0.54, </w:t>
      </w:r>
      <w:r w:rsidR="00B3255D" w:rsidRPr="00872B32">
        <w:rPr>
          <w:rFonts w:ascii="Book Antiqua" w:hAnsi="Book Antiqua"/>
          <w:i/>
          <w:color w:val="000000"/>
        </w:rPr>
        <w:t>P</w:t>
      </w:r>
      <w:r w:rsidR="002A19D7" w:rsidRPr="00872B32">
        <w:rPr>
          <w:rFonts w:ascii="Book Antiqua" w:hAnsi="Book Antiqua"/>
          <w:i/>
          <w:color w:val="000000"/>
        </w:rPr>
        <w:t xml:space="preserve"> </w:t>
      </w:r>
      <w:r w:rsidR="00B3255D" w:rsidRPr="00872B32">
        <w:rPr>
          <w:rFonts w:ascii="Book Antiqua" w:hAnsi="Book Antiqua"/>
          <w:color w:val="000000"/>
        </w:rPr>
        <w:t>=</w:t>
      </w:r>
      <w:r w:rsidR="002A19D7" w:rsidRPr="00872B32">
        <w:rPr>
          <w:rFonts w:ascii="Book Antiqua" w:hAnsi="Book Antiqua"/>
          <w:color w:val="000000"/>
        </w:rPr>
        <w:t xml:space="preserve"> </w:t>
      </w:r>
      <w:r w:rsidRPr="00872B32">
        <w:rPr>
          <w:rFonts w:ascii="Book Antiqua" w:hAnsi="Book Antiqua"/>
          <w:color w:val="000000"/>
        </w:rPr>
        <w:t>0.0023), Trx1 and RTrx1 with IL6 (r</w:t>
      </w:r>
      <w:r w:rsidR="002A19D7" w:rsidRPr="00872B32">
        <w:rPr>
          <w:rFonts w:ascii="Book Antiqua" w:hAnsi="Book Antiqua"/>
          <w:color w:val="000000"/>
        </w:rPr>
        <w:t xml:space="preserve"> </w:t>
      </w:r>
      <w:r w:rsidR="00B3255D" w:rsidRPr="00872B32">
        <w:rPr>
          <w:rFonts w:ascii="Book Antiqua" w:hAnsi="Book Antiqua"/>
          <w:color w:val="000000"/>
        </w:rPr>
        <w:t>=</w:t>
      </w:r>
      <w:r w:rsidR="002A19D7" w:rsidRPr="00872B32">
        <w:rPr>
          <w:rFonts w:ascii="Book Antiqua" w:hAnsi="Book Antiqua"/>
          <w:color w:val="000000"/>
        </w:rPr>
        <w:t xml:space="preserve"> </w:t>
      </w:r>
      <w:r w:rsidRPr="00872B32">
        <w:rPr>
          <w:rFonts w:ascii="Book Antiqua" w:hAnsi="Book Antiqua"/>
          <w:color w:val="000000"/>
        </w:rPr>
        <w:t xml:space="preserve">0.51, </w:t>
      </w:r>
      <w:r w:rsidR="00B3255D" w:rsidRPr="00872B32">
        <w:rPr>
          <w:rFonts w:ascii="Book Antiqua" w:hAnsi="Book Antiqua"/>
          <w:i/>
          <w:color w:val="000000"/>
        </w:rPr>
        <w:t>P</w:t>
      </w:r>
      <w:r w:rsidR="002A19D7" w:rsidRPr="00872B32">
        <w:rPr>
          <w:rFonts w:ascii="Book Antiqua" w:hAnsi="Book Antiqua"/>
          <w:i/>
          <w:color w:val="000000"/>
        </w:rPr>
        <w:t xml:space="preserve"> </w:t>
      </w:r>
      <w:r w:rsidR="00B3255D" w:rsidRPr="00872B32">
        <w:rPr>
          <w:rFonts w:ascii="Book Antiqua" w:hAnsi="Book Antiqua"/>
          <w:color w:val="000000"/>
        </w:rPr>
        <w:t>=</w:t>
      </w:r>
      <w:r w:rsidR="002A19D7" w:rsidRPr="00872B32">
        <w:rPr>
          <w:rFonts w:ascii="Book Antiqua" w:hAnsi="Book Antiqua"/>
          <w:color w:val="000000"/>
        </w:rPr>
        <w:t xml:space="preserve"> </w:t>
      </w:r>
      <w:r w:rsidRPr="00872B32">
        <w:rPr>
          <w:rFonts w:ascii="Book Antiqua" w:hAnsi="Book Antiqua"/>
          <w:color w:val="000000"/>
        </w:rPr>
        <w:t xml:space="preserve">0.0036) in the female </w:t>
      </w:r>
      <w:r w:rsidR="00863661" w:rsidRPr="00872B32">
        <w:rPr>
          <w:rFonts w:ascii="Book Antiqua" w:hAnsi="Book Antiqua"/>
          <w:color w:val="000000"/>
        </w:rPr>
        <w:t>group and</w:t>
      </w:r>
      <w:r w:rsidRPr="00872B32">
        <w:rPr>
          <w:rFonts w:ascii="Book Antiqua" w:hAnsi="Book Antiqua"/>
          <w:color w:val="000000"/>
        </w:rPr>
        <w:t xml:space="preserve"> b</w:t>
      </w:r>
      <w:r w:rsidR="00B3255D" w:rsidRPr="00872B32">
        <w:rPr>
          <w:rFonts w:ascii="Book Antiqua" w:hAnsi="Book Antiqua"/>
          <w:color w:val="000000"/>
        </w:rPr>
        <w:t>etween Trx1 and IL10 (r</w:t>
      </w:r>
      <w:r w:rsidR="002A19D7" w:rsidRPr="00872B32">
        <w:rPr>
          <w:rFonts w:ascii="Book Antiqua" w:hAnsi="Book Antiqua"/>
          <w:color w:val="000000"/>
        </w:rPr>
        <w:t xml:space="preserve"> </w:t>
      </w:r>
      <w:r w:rsidR="00B3255D" w:rsidRPr="00872B32">
        <w:rPr>
          <w:rFonts w:ascii="Book Antiqua" w:hAnsi="Book Antiqua"/>
          <w:color w:val="000000"/>
        </w:rPr>
        <w:t>=</w:t>
      </w:r>
      <w:r w:rsidR="002A19D7" w:rsidRPr="00872B32">
        <w:rPr>
          <w:rFonts w:ascii="Book Antiqua" w:hAnsi="Book Antiqua"/>
          <w:color w:val="000000"/>
        </w:rPr>
        <w:t xml:space="preserve"> </w:t>
      </w:r>
      <w:r w:rsidR="00B3255D" w:rsidRPr="00872B32">
        <w:rPr>
          <w:rFonts w:ascii="Book Antiqua" w:hAnsi="Book Antiqua"/>
          <w:color w:val="000000"/>
        </w:rPr>
        <w:t xml:space="preserve">0.74, </w:t>
      </w:r>
      <w:r w:rsidR="00B3255D" w:rsidRPr="00872B32">
        <w:rPr>
          <w:rFonts w:ascii="Book Antiqua" w:hAnsi="Book Antiqua"/>
          <w:i/>
          <w:color w:val="000000"/>
        </w:rPr>
        <w:t>P</w:t>
      </w:r>
      <w:r w:rsidR="002A19D7" w:rsidRPr="00872B32">
        <w:rPr>
          <w:rFonts w:ascii="Book Antiqua" w:hAnsi="Book Antiqua"/>
          <w:i/>
          <w:color w:val="000000"/>
        </w:rPr>
        <w:t xml:space="preserve"> </w:t>
      </w:r>
      <w:r w:rsidR="00B3255D" w:rsidRPr="00872B32">
        <w:rPr>
          <w:rFonts w:ascii="Book Antiqua" w:hAnsi="Book Antiqua"/>
          <w:color w:val="000000"/>
        </w:rPr>
        <w:t>=</w:t>
      </w:r>
      <w:r w:rsidR="002A19D7" w:rsidRPr="00872B32">
        <w:rPr>
          <w:rFonts w:ascii="Book Antiqua" w:hAnsi="Book Antiqua"/>
          <w:color w:val="000000"/>
        </w:rPr>
        <w:t xml:space="preserve"> </w:t>
      </w:r>
      <w:r w:rsidRPr="00872B32">
        <w:rPr>
          <w:rFonts w:ascii="Book Antiqua" w:hAnsi="Book Antiqua"/>
          <w:color w:val="000000"/>
        </w:rPr>
        <w:t>0.00001) in the male group.</w:t>
      </w:r>
    </w:p>
    <w:p w14:paraId="799719F9" w14:textId="52B5400F" w:rsidR="000956E5" w:rsidRPr="00872B32" w:rsidRDefault="00B3255D" w:rsidP="008D1257">
      <w:pPr>
        <w:snapToGrid w:val="0"/>
        <w:spacing w:line="360" w:lineRule="auto"/>
        <w:ind w:firstLineChars="100" w:firstLine="240"/>
        <w:jc w:val="both"/>
        <w:rPr>
          <w:rFonts w:ascii="Book Antiqua" w:hAnsi="Book Antiqua"/>
          <w:color w:val="000000"/>
        </w:rPr>
        <w:pPrChange w:id="432" w:author="Filipodia" w:date="2019-01-25T18:17:00Z">
          <w:pPr>
            <w:spacing w:line="360" w:lineRule="auto"/>
            <w:ind w:firstLineChars="100" w:firstLine="240"/>
            <w:jc w:val="both"/>
          </w:pPr>
        </w:pPrChange>
      </w:pPr>
      <w:r w:rsidRPr="00872B32">
        <w:rPr>
          <w:rFonts w:ascii="Book Antiqua" w:hAnsi="Book Antiqua"/>
          <w:color w:val="000000"/>
        </w:rPr>
        <w:t xml:space="preserve">The age in the male group </w:t>
      </w:r>
      <w:r w:rsidR="000956E5" w:rsidRPr="00872B32">
        <w:rPr>
          <w:rFonts w:ascii="Book Antiqua" w:hAnsi="Book Antiqua"/>
          <w:color w:val="000000"/>
        </w:rPr>
        <w:t>is negatively related to sCD30 (r</w:t>
      </w:r>
      <w:r w:rsidR="002A19D7" w:rsidRPr="00872B32">
        <w:rPr>
          <w:rFonts w:ascii="Book Antiqua" w:hAnsi="Book Antiqua"/>
          <w:color w:val="000000"/>
        </w:rPr>
        <w:t xml:space="preserve"> </w:t>
      </w:r>
      <w:r w:rsidRPr="00872B32">
        <w:rPr>
          <w:rFonts w:ascii="Book Antiqua" w:hAnsi="Book Antiqua"/>
          <w:color w:val="000000"/>
        </w:rPr>
        <w:t>=</w:t>
      </w:r>
      <w:r w:rsidR="002A19D7" w:rsidRPr="00872B32">
        <w:rPr>
          <w:rFonts w:ascii="Book Antiqua" w:hAnsi="Book Antiqua"/>
          <w:color w:val="000000"/>
        </w:rPr>
        <w:t xml:space="preserve"> </w:t>
      </w:r>
      <w:r w:rsidR="0052129C" w:rsidRPr="00872B32">
        <w:rPr>
          <w:rFonts w:ascii="Book Antiqua" w:hAnsi="Book Antiqua"/>
          <w:color w:val="000000"/>
        </w:rPr>
        <w:t>-</w:t>
      </w:r>
      <w:r w:rsidR="000956E5" w:rsidRPr="00872B32">
        <w:rPr>
          <w:rFonts w:ascii="Book Antiqua" w:hAnsi="Book Antiqua"/>
          <w:color w:val="000000"/>
        </w:rPr>
        <w:t xml:space="preserve">0.61, </w:t>
      </w:r>
      <w:r w:rsidRPr="00872B32">
        <w:rPr>
          <w:rFonts w:ascii="Book Antiqua" w:hAnsi="Book Antiqua"/>
          <w:i/>
          <w:color w:val="000000"/>
        </w:rPr>
        <w:t>P</w:t>
      </w:r>
      <w:r w:rsidR="002A19D7" w:rsidRPr="00872B32">
        <w:rPr>
          <w:rFonts w:ascii="Book Antiqua" w:hAnsi="Book Antiqua"/>
          <w:i/>
          <w:color w:val="000000"/>
        </w:rPr>
        <w:t xml:space="preserve"> </w:t>
      </w:r>
      <w:r w:rsidRPr="00872B32">
        <w:rPr>
          <w:rFonts w:ascii="Book Antiqua" w:hAnsi="Book Antiqua"/>
          <w:color w:val="000000"/>
        </w:rPr>
        <w:t>=</w:t>
      </w:r>
      <w:r w:rsidR="002A19D7" w:rsidRPr="00872B32">
        <w:rPr>
          <w:rFonts w:ascii="Book Antiqua" w:hAnsi="Book Antiqua"/>
          <w:color w:val="000000"/>
        </w:rPr>
        <w:t xml:space="preserve"> </w:t>
      </w:r>
      <w:r w:rsidR="000956E5" w:rsidRPr="00872B32">
        <w:rPr>
          <w:rFonts w:ascii="Book Antiqua" w:hAnsi="Book Antiqua"/>
          <w:color w:val="000000"/>
        </w:rPr>
        <w:t>0.031) and positively to IFN</w:t>
      </w:r>
      <w:r w:rsidR="0052129C" w:rsidRPr="00872B32">
        <w:rPr>
          <w:rFonts w:ascii="Book Antiqua" w:hAnsi="Book Antiqua"/>
          <w:color w:val="000000"/>
        </w:rPr>
        <w:sym w:font="Symbol" w:char="F067"/>
      </w:r>
      <w:r w:rsidR="007C3132" w:rsidRPr="00872B32">
        <w:rPr>
          <w:rFonts w:ascii="Book Antiqua" w:hAnsi="Book Antiqua"/>
          <w:color w:val="000000"/>
        </w:rPr>
        <w:t xml:space="preserve"> </w:t>
      </w:r>
      <w:r w:rsidR="000956E5" w:rsidRPr="00872B32">
        <w:rPr>
          <w:rFonts w:ascii="Book Antiqua" w:hAnsi="Book Antiqua"/>
          <w:color w:val="000000"/>
        </w:rPr>
        <w:t>(r</w:t>
      </w:r>
      <w:r w:rsidR="002A19D7" w:rsidRPr="00872B32">
        <w:rPr>
          <w:rFonts w:ascii="Book Antiqua" w:hAnsi="Book Antiqua"/>
          <w:color w:val="000000"/>
        </w:rPr>
        <w:t xml:space="preserve"> </w:t>
      </w:r>
      <w:r w:rsidRPr="00872B32">
        <w:rPr>
          <w:rFonts w:ascii="Book Antiqua" w:hAnsi="Book Antiqua"/>
          <w:color w:val="000000"/>
        </w:rPr>
        <w:t>=</w:t>
      </w:r>
      <w:r w:rsidR="002A19D7" w:rsidRPr="00872B32">
        <w:rPr>
          <w:rFonts w:ascii="Book Antiqua" w:hAnsi="Book Antiqua"/>
          <w:color w:val="000000"/>
        </w:rPr>
        <w:t xml:space="preserve"> </w:t>
      </w:r>
      <w:r w:rsidR="000956E5" w:rsidRPr="00872B32">
        <w:rPr>
          <w:rFonts w:ascii="Book Antiqua" w:hAnsi="Book Antiqua"/>
          <w:color w:val="000000"/>
        </w:rPr>
        <w:t xml:space="preserve">0.85, </w:t>
      </w:r>
      <w:r w:rsidR="002A19D7" w:rsidRPr="00872B32">
        <w:rPr>
          <w:rFonts w:ascii="Book Antiqua" w:hAnsi="Book Antiqua"/>
          <w:i/>
          <w:color w:val="000000"/>
        </w:rPr>
        <w:t>P</w:t>
      </w:r>
      <w:r w:rsidR="002A19D7" w:rsidRPr="00872B32">
        <w:rPr>
          <w:rFonts w:ascii="Book Antiqua" w:hAnsi="Book Antiqua"/>
          <w:color w:val="000000"/>
        </w:rPr>
        <w:t xml:space="preserve"> =</w:t>
      </w:r>
      <w:r w:rsidR="000956E5" w:rsidRPr="00872B32">
        <w:rPr>
          <w:rFonts w:ascii="Book Antiqua" w:hAnsi="Book Antiqua"/>
          <w:color w:val="000000"/>
        </w:rPr>
        <w:t xml:space="preserve"> 0.0002</w:t>
      </w:r>
      <w:r w:rsidRPr="00872B32">
        <w:rPr>
          <w:rFonts w:ascii="Book Antiqua" w:hAnsi="Book Antiqua"/>
          <w:color w:val="000000"/>
        </w:rPr>
        <w:t>) and sIL2R (r</w:t>
      </w:r>
      <w:r w:rsidR="002A19D7" w:rsidRPr="00872B32">
        <w:rPr>
          <w:rFonts w:ascii="Book Antiqua" w:hAnsi="Book Antiqua"/>
          <w:color w:val="000000"/>
        </w:rPr>
        <w:t xml:space="preserve"> </w:t>
      </w:r>
      <w:r w:rsidRPr="00872B32">
        <w:rPr>
          <w:rFonts w:ascii="Book Antiqua" w:hAnsi="Book Antiqua"/>
          <w:color w:val="000000"/>
        </w:rPr>
        <w:t xml:space="preserve">= 0.72, </w:t>
      </w:r>
      <w:r w:rsidR="002A19D7" w:rsidRPr="00872B32">
        <w:rPr>
          <w:rFonts w:ascii="Book Antiqua" w:hAnsi="Book Antiqua"/>
          <w:i/>
          <w:color w:val="000000"/>
        </w:rPr>
        <w:t>P</w:t>
      </w:r>
      <w:r w:rsidR="002A19D7" w:rsidRPr="00872B32">
        <w:rPr>
          <w:rFonts w:ascii="Book Antiqua" w:hAnsi="Book Antiqua"/>
          <w:color w:val="000000"/>
        </w:rPr>
        <w:t xml:space="preserve"> =</w:t>
      </w:r>
      <w:r w:rsidRPr="00872B32">
        <w:rPr>
          <w:rFonts w:ascii="Book Antiqua" w:hAnsi="Book Antiqua"/>
          <w:color w:val="000000"/>
        </w:rPr>
        <w:t xml:space="preserve"> 0.0055). </w:t>
      </w:r>
      <w:r w:rsidR="00157F2D" w:rsidRPr="00526FCE">
        <w:rPr>
          <w:rFonts w:ascii="Book Antiqua" w:eastAsia="SimSun" w:hAnsi="Book Antiqua" w:hint="eastAsia"/>
          <w:color w:val="000000"/>
          <w:lang w:eastAsia="zh-CN"/>
        </w:rPr>
        <w:t xml:space="preserve"> </w:t>
      </w:r>
      <w:r w:rsidRPr="00872B32">
        <w:rPr>
          <w:rFonts w:ascii="Book Antiqua" w:hAnsi="Book Antiqua"/>
          <w:color w:val="000000"/>
        </w:rPr>
        <w:t>I</w:t>
      </w:r>
      <w:r w:rsidR="000956E5" w:rsidRPr="00872B32">
        <w:rPr>
          <w:rFonts w:ascii="Book Antiqua" w:hAnsi="Book Antiqua"/>
          <w:color w:val="000000"/>
        </w:rPr>
        <w:t xml:space="preserve">n the female group, it is positively </w:t>
      </w:r>
      <w:r w:rsidR="00B42202" w:rsidRPr="00872B32">
        <w:rPr>
          <w:rFonts w:ascii="Book Antiqua" w:hAnsi="Book Antiqua"/>
          <w:color w:val="000000"/>
        </w:rPr>
        <w:t>associat</w:t>
      </w:r>
      <w:r w:rsidR="000956E5" w:rsidRPr="00872B32">
        <w:rPr>
          <w:rFonts w:ascii="Book Antiqua" w:hAnsi="Book Antiqua"/>
          <w:color w:val="000000"/>
        </w:rPr>
        <w:t>ed</w:t>
      </w:r>
      <w:r w:rsidR="00B42202" w:rsidRPr="00872B32">
        <w:rPr>
          <w:rFonts w:ascii="Book Antiqua" w:hAnsi="Book Antiqua"/>
          <w:color w:val="000000"/>
        </w:rPr>
        <w:t xml:space="preserve"> </w:t>
      </w:r>
      <w:r w:rsidR="000956E5" w:rsidRPr="00872B32">
        <w:rPr>
          <w:rFonts w:ascii="Book Antiqua" w:hAnsi="Book Antiqua"/>
          <w:color w:val="000000"/>
        </w:rPr>
        <w:t>to sCD30 (r</w:t>
      </w:r>
      <w:r w:rsidR="002A19D7" w:rsidRPr="00872B32">
        <w:rPr>
          <w:rFonts w:ascii="Book Antiqua" w:hAnsi="Book Antiqua"/>
          <w:color w:val="000000"/>
        </w:rPr>
        <w:t xml:space="preserve"> =</w:t>
      </w:r>
      <w:r w:rsidR="000956E5" w:rsidRPr="00872B32">
        <w:rPr>
          <w:rFonts w:ascii="Book Antiqua" w:hAnsi="Book Antiqua"/>
          <w:color w:val="000000"/>
        </w:rPr>
        <w:t xml:space="preserve"> 0.58,</w:t>
      </w:r>
      <w:r w:rsidR="00C808A0" w:rsidRPr="00872B32">
        <w:rPr>
          <w:rFonts w:ascii="Book Antiqua" w:hAnsi="Book Antiqua"/>
          <w:color w:val="000000"/>
        </w:rPr>
        <w:t xml:space="preserve"> </w:t>
      </w:r>
      <w:r w:rsidR="002A19D7" w:rsidRPr="00872B32">
        <w:rPr>
          <w:rFonts w:ascii="Book Antiqua" w:hAnsi="Book Antiqua"/>
          <w:i/>
          <w:color w:val="000000"/>
        </w:rPr>
        <w:t>P</w:t>
      </w:r>
      <w:r w:rsidR="002A19D7" w:rsidRPr="00872B32">
        <w:rPr>
          <w:rFonts w:ascii="Book Antiqua" w:hAnsi="Book Antiqua"/>
          <w:color w:val="000000"/>
        </w:rPr>
        <w:t xml:space="preserve"> =</w:t>
      </w:r>
      <w:r w:rsidR="000956E5" w:rsidRPr="00872B32">
        <w:rPr>
          <w:rFonts w:ascii="Book Antiqua" w:hAnsi="Book Antiqua"/>
          <w:color w:val="000000"/>
        </w:rPr>
        <w:t xml:space="preserve"> 0.00001), Trx1 (r</w:t>
      </w:r>
      <w:r w:rsidR="002A19D7" w:rsidRPr="00872B32">
        <w:rPr>
          <w:rFonts w:ascii="Book Antiqua" w:hAnsi="Book Antiqua"/>
          <w:color w:val="000000"/>
        </w:rPr>
        <w:t xml:space="preserve"> =</w:t>
      </w:r>
      <w:r w:rsidR="000956E5" w:rsidRPr="00872B32">
        <w:rPr>
          <w:rFonts w:ascii="Book Antiqua" w:hAnsi="Book Antiqua"/>
          <w:color w:val="000000"/>
        </w:rPr>
        <w:t xml:space="preserve"> 0.63,</w:t>
      </w:r>
      <w:r w:rsidR="00C808A0" w:rsidRPr="00872B32">
        <w:rPr>
          <w:rFonts w:ascii="Book Antiqua" w:hAnsi="Book Antiqua"/>
          <w:color w:val="000000"/>
        </w:rPr>
        <w:t xml:space="preserve"> </w:t>
      </w:r>
      <w:r w:rsidR="002A19D7" w:rsidRPr="00872B32">
        <w:rPr>
          <w:rFonts w:ascii="Book Antiqua" w:hAnsi="Book Antiqua"/>
          <w:i/>
          <w:color w:val="000000"/>
        </w:rPr>
        <w:t>P</w:t>
      </w:r>
      <w:r w:rsidR="002A19D7" w:rsidRPr="00872B32">
        <w:rPr>
          <w:rFonts w:ascii="Book Antiqua" w:hAnsi="Book Antiqua"/>
          <w:color w:val="000000"/>
        </w:rPr>
        <w:t xml:space="preserve"> =</w:t>
      </w:r>
      <w:r w:rsidR="000956E5" w:rsidRPr="00872B32">
        <w:rPr>
          <w:rFonts w:ascii="Book Antiqua" w:hAnsi="Book Antiqua"/>
          <w:color w:val="000000"/>
        </w:rPr>
        <w:t xml:space="preserve"> 0.0004), RTrx1 (r</w:t>
      </w:r>
      <w:r w:rsidR="002A19D7" w:rsidRPr="00872B32">
        <w:rPr>
          <w:rFonts w:ascii="Book Antiqua" w:hAnsi="Book Antiqua"/>
          <w:color w:val="000000"/>
        </w:rPr>
        <w:t xml:space="preserve"> =</w:t>
      </w:r>
      <w:r w:rsidR="000956E5" w:rsidRPr="00872B32">
        <w:rPr>
          <w:rFonts w:ascii="Book Antiqua" w:hAnsi="Book Antiqua"/>
          <w:color w:val="000000"/>
        </w:rPr>
        <w:t xml:space="preserve"> 0.53, </w:t>
      </w:r>
      <w:r w:rsidR="002A19D7" w:rsidRPr="00872B32">
        <w:rPr>
          <w:rFonts w:ascii="Book Antiqua" w:hAnsi="Book Antiqua"/>
          <w:i/>
          <w:color w:val="000000"/>
        </w:rPr>
        <w:t>P</w:t>
      </w:r>
      <w:r w:rsidR="002A19D7" w:rsidRPr="00872B32">
        <w:rPr>
          <w:rFonts w:ascii="Book Antiqua" w:hAnsi="Book Antiqua"/>
          <w:color w:val="000000"/>
        </w:rPr>
        <w:t xml:space="preserve"> =</w:t>
      </w:r>
      <w:r w:rsidR="000956E5" w:rsidRPr="00872B32">
        <w:rPr>
          <w:rFonts w:ascii="Book Antiqua" w:hAnsi="Book Antiqua"/>
          <w:color w:val="000000"/>
        </w:rPr>
        <w:t xml:space="preserve"> 0.0001), IL6 (r</w:t>
      </w:r>
      <w:r w:rsidR="002A19D7" w:rsidRPr="00872B32">
        <w:rPr>
          <w:rFonts w:ascii="Book Antiqua" w:hAnsi="Book Antiqua"/>
          <w:color w:val="000000"/>
        </w:rPr>
        <w:t xml:space="preserve"> =</w:t>
      </w:r>
      <w:r w:rsidR="000956E5" w:rsidRPr="00872B32">
        <w:rPr>
          <w:rFonts w:ascii="Book Antiqua" w:hAnsi="Book Antiqua"/>
          <w:color w:val="000000"/>
        </w:rPr>
        <w:t xml:space="preserve"> 0.42, </w:t>
      </w:r>
      <w:r w:rsidR="002A19D7" w:rsidRPr="00872B32">
        <w:rPr>
          <w:rFonts w:ascii="Book Antiqua" w:hAnsi="Book Antiqua"/>
          <w:i/>
          <w:color w:val="000000"/>
        </w:rPr>
        <w:t>P</w:t>
      </w:r>
      <w:r w:rsidR="002A19D7" w:rsidRPr="00872B32">
        <w:rPr>
          <w:rFonts w:ascii="Book Antiqua" w:hAnsi="Book Antiqua"/>
          <w:color w:val="000000"/>
        </w:rPr>
        <w:t xml:space="preserve"> =</w:t>
      </w:r>
      <w:r w:rsidR="000956E5" w:rsidRPr="00872B32">
        <w:rPr>
          <w:rFonts w:ascii="Book Antiqua" w:hAnsi="Book Antiqua"/>
          <w:color w:val="000000"/>
        </w:rPr>
        <w:t xml:space="preserve"> 0.018), IL10 (r</w:t>
      </w:r>
      <w:r w:rsidR="002A19D7" w:rsidRPr="00872B32">
        <w:rPr>
          <w:rFonts w:ascii="Book Antiqua" w:hAnsi="Book Antiqua"/>
          <w:color w:val="000000"/>
        </w:rPr>
        <w:t xml:space="preserve"> =</w:t>
      </w:r>
      <w:r w:rsidR="000956E5" w:rsidRPr="00872B32">
        <w:rPr>
          <w:rFonts w:ascii="Book Antiqua" w:hAnsi="Book Antiqua"/>
          <w:color w:val="000000"/>
        </w:rPr>
        <w:t xml:space="preserve"> 0.64, </w:t>
      </w:r>
      <w:r w:rsidR="002A19D7" w:rsidRPr="00872B32">
        <w:rPr>
          <w:rFonts w:ascii="Book Antiqua" w:hAnsi="Book Antiqua"/>
          <w:i/>
          <w:color w:val="000000"/>
        </w:rPr>
        <w:t>P</w:t>
      </w:r>
      <w:r w:rsidR="002A19D7" w:rsidRPr="00872B32">
        <w:rPr>
          <w:rFonts w:ascii="Book Antiqua" w:hAnsi="Book Antiqua"/>
          <w:color w:val="000000"/>
        </w:rPr>
        <w:t xml:space="preserve"> =</w:t>
      </w:r>
      <w:r w:rsidR="000956E5" w:rsidRPr="00872B32">
        <w:rPr>
          <w:rFonts w:ascii="Book Antiqua" w:hAnsi="Book Antiqua"/>
          <w:color w:val="000000"/>
        </w:rPr>
        <w:t xml:space="preserve"> 0.0003)</w:t>
      </w:r>
      <w:del w:id="433" w:author="author" w:date="2019-01-22T14:49:00Z">
        <w:r w:rsidR="000956E5" w:rsidRPr="00872B32" w:rsidDel="00780B8D">
          <w:rPr>
            <w:rFonts w:ascii="Book Antiqua" w:hAnsi="Book Antiqua"/>
            <w:color w:val="000000"/>
          </w:rPr>
          <w:delText>,</w:delText>
        </w:r>
      </w:del>
      <w:r w:rsidR="000956E5" w:rsidRPr="00872B32">
        <w:rPr>
          <w:rFonts w:ascii="Book Antiqua" w:hAnsi="Book Antiqua"/>
          <w:color w:val="000000"/>
        </w:rPr>
        <w:t xml:space="preserve"> but also to IL2 (r </w:t>
      </w:r>
      <w:r w:rsidR="002A19D7" w:rsidRPr="00872B32">
        <w:rPr>
          <w:rFonts w:ascii="Book Antiqua" w:hAnsi="Book Antiqua"/>
          <w:color w:val="000000"/>
        </w:rPr>
        <w:t xml:space="preserve">= </w:t>
      </w:r>
      <w:r w:rsidR="000956E5" w:rsidRPr="00872B32">
        <w:rPr>
          <w:rFonts w:ascii="Book Antiqua" w:hAnsi="Book Antiqua"/>
          <w:color w:val="000000"/>
        </w:rPr>
        <w:t xml:space="preserve">0.27, </w:t>
      </w:r>
      <w:r w:rsidR="002A19D7" w:rsidRPr="00872B32">
        <w:rPr>
          <w:rFonts w:ascii="Book Antiqua" w:hAnsi="Book Antiqua"/>
          <w:i/>
          <w:color w:val="000000"/>
        </w:rPr>
        <w:t>P</w:t>
      </w:r>
      <w:r w:rsidR="002A19D7" w:rsidRPr="00872B32">
        <w:rPr>
          <w:rFonts w:ascii="Book Antiqua" w:hAnsi="Book Antiqua"/>
          <w:color w:val="000000"/>
        </w:rPr>
        <w:t xml:space="preserve"> =</w:t>
      </w:r>
      <w:r w:rsidR="000956E5" w:rsidRPr="00872B32">
        <w:rPr>
          <w:rFonts w:ascii="Book Antiqua" w:hAnsi="Book Antiqua"/>
          <w:color w:val="000000"/>
        </w:rPr>
        <w:t xml:space="preserve"> 0.0089) and negatively to IL4 (r</w:t>
      </w:r>
      <w:r w:rsidR="002A19D7" w:rsidRPr="00872B32">
        <w:rPr>
          <w:rFonts w:ascii="Book Antiqua" w:hAnsi="Book Antiqua"/>
          <w:color w:val="000000"/>
        </w:rPr>
        <w:t xml:space="preserve"> =</w:t>
      </w:r>
      <w:r w:rsidR="000956E5" w:rsidRPr="00872B32">
        <w:rPr>
          <w:rFonts w:ascii="Book Antiqua" w:hAnsi="Book Antiqua"/>
          <w:color w:val="000000"/>
        </w:rPr>
        <w:t xml:space="preserve"> </w:t>
      </w:r>
      <w:r w:rsidR="0052129C" w:rsidRPr="00872B32">
        <w:rPr>
          <w:rFonts w:ascii="Book Antiqua" w:hAnsi="Book Antiqua"/>
          <w:color w:val="000000"/>
        </w:rPr>
        <w:t>-</w:t>
      </w:r>
      <w:r w:rsidR="000956E5" w:rsidRPr="00872B32">
        <w:rPr>
          <w:rFonts w:ascii="Book Antiqua" w:hAnsi="Book Antiqua"/>
          <w:color w:val="000000"/>
        </w:rPr>
        <w:t xml:space="preserve">0.58, </w:t>
      </w:r>
      <w:r w:rsidR="002A19D7" w:rsidRPr="00872B32">
        <w:rPr>
          <w:rFonts w:ascii="Book Antiqua" w:hAnsi="Book Antiqua"/>
          <w:i/>
          <w:color w:val="000000"/>
        </w:rPr>
        <w:t>P</w:t>
      </w:r>
      <w:r w:rsidR="002A19D7" w:rsidRPr="00872B32">
        <w:rPr>
          <w:rFonts w:ascii="Book Antiqua" w:hAnsi="Book Antiqua"/>
          <w:color w:val="000000"/>
        </w:rPr>
        <w:t xml:space="preserve"> = </w:t>
      </w:r>
      <w:r w:rsidR="000956E5" w:rsidRPr="00872B32">
        <w:rPr>
          <w:rFonts w:ascii="Book Antiqua" w:hAnsi="Book Antiqua"/>
          <w:color w:val="000000"/>
        </w:rPr>
        <w:t>0.0004), sIL2R (r</w:t>
      </w:r>
      <w:r w:rsidR="002A19D7" w:rsidRPr="00872B32">
        <w:rPr>
          <w:rFonts w:ascii="Book Antiqua" w:hAnsi="Book Antiqua"/>
          <w:color w:val="000000"/>
        </w:rPr>
        <w:t xml:space="preserve"> =</w:t>
      </w:r>
      <w:r w:rsidR="000956E5" w:rsidRPr="00872B32">
        <w:rPr>
          <w:rFonts w:ascii="Book Antiqua" w:hAnsi="Book Antiqua"/>
          <w:color w:val="000000"/>
        </w:rPr>
        <w:t xml:space="preserve"> </w:t>
      </w:r>
      <w:r w:rsidR="0052129C" w:rsidRPr="00872B32">
        <w:rPr>
          <w:rFonts w:ascii="Book Antiqua" w:hAnsi="Book Antiqua"/>
          <w:color w:val="000000"/>
        </w:rPr>
        <w:t>-</w:t>
      </w:r>
      <w:r w:rsidR="000956E5" w:rsidRPr="00872B32">
        <w:rPr>
          <w:rFonts w:ascii="Book Antiqua" w:hAnsi="Book Antiqua"/>
          <w:color w:val="000000"/>
        </w:rPr>
        <w:t xml:space="preserve">0.39, </w:t>
      </w:r>
      <w:r w:rsidR="002A19D7" w:rsidRPr="00872B32">
        <w:rPr>
          <w:rFonts w:ascii="Book Antiqua" w:hAnsi="Book Antiqua"/>
          <w:i/>
          <w:color w:val="000000"/>
        </w:rPr>
        <w:t>P</w:t>
      </w:r>
      <w:r w:rsidR="002A19D7" w:rsidRPr="00872B32">
        <w:rPr>
          <w:rFonts w:ascii="Book Antiqua" w:hAnsi="Book Antiqua"/>
          <w:color w:val="000000"/>
        </w:rPr>
        <w:t xml:space="preserve"> = </w:t>
      </w:r>
      <w:r w:rsidR="000956E5" w:rsidRPr="00872B32">
        <w:rPr>
          <w:rFonts w:ascii="Book Antiqua" w:hAnsi="Book Antiqua"/>
          <w:color w:val="000000"/>
        </w:rPr>
        <w:t>0.026) and sIL6R (r</w:t>
      </w:r>
      <w:r w:rsidR="002A19D7" w:rsidRPr="00872B32">
        <w:rPr>
          <w:rFonts w:ascii="Book Antiqua" w:hAnsi="Book Antiqua"/>
          <w:color w:val="000000"/>
        </w:rPr>
        <w:t xml:space="preserve"> = </w:t>
      </w:r>
      <w:r w:rsidR="0052129C" w:rsidRPr="00872B32">
        <w:rPr>
          <w:rFonts w:ascii="Book Antiqua" w:hAnsi="Book Antiqua"/>
          <w:color w:val="000000"/>
        </w:rPr>
        <w:t>-</w:t>
      </w:r>
      <w:r w:rsidR="000956E5" w:rsidRPr="00872B32">
        <w:rPr>
          <w:rFonts w:ascii="Book Antiqua" w:hAnsi="Book Antiqua"/>
          <w:color w:val="000000"/>
        </w:rPr>
        <w:t xml:space="preserve">0.40, </w:t>
      </w:r>
      <w:r w:rsidR="002A19D7" w:rsidRPr="00872B32">
        <w:rPr>
          <w:rFonts w:ascii="Book Antiqua" w:hAnsi="Book Antiqua"/>
          <w:i/>
          <w:color w:val="000000"/>
        </w:rPr>
        <w:t>P</w:t>
      </w:r>
      <w:r w:rsidR="002A19D7" w:rsidRPr="00872B32">
        <w:rPr>
          <w:rFonts w:ascii="Book Antiqua" w:hAnsi="Book Antiqua"/>
          <w:color w:val="000000"/>
        </w:rPr>
        <w:t xml:space="preserve"> =</w:t>
      </w:r>
      <w:r w:rsidR="000956E5" w:rsidRPr="00872B32">
        <w:rPr>
          <w:rFonts w:ascii="Book Antiqua" w:hAnsi="Book Antiqua"/>
          <w:color w:val="000000"/>
        </w:rPr>
        <w:t xml:space="preserve"> 0.019).</w:t>
      </w:r>
    </w:p>
    <w:p w14:paraId="34CC5C38" w14:textId="77777777" w:rsidR="003B60E5" w:rsidRPr="00872B32" w:rsidRDefault="003B60E5" w:rsidP="008D1257">
      <w:pPr>
        <w:snapToGrid w:val="0"/>
        <w:spacing w:line="360" w:lineRule="auto"/>
        <w:jc w:val="both"/>
        <w:rPr>
          <w:rFonts w:ascii="Book Antiqua" w:hAnsi="Book Antiqua"/>
          <w:color w:val="000000"/>
        </w:rPr>
        <w:pPrChange w:id="434" w:author="Filipodia" w:date="2019-01-25T18:17:00Z">
          <w:pPr>
            <w:spacing w:line="360" w:lineRule="auto"/>
            <w:jc w:val="both"/>
          </w:pPr>
        </w:pPrChange>
      </w:pPr>
    </w:p>
    <w:p w14:paraId="1EFAA670" w14:textId="38014749" w:rsidR="000956E5" w:rsidRPr="00872B32" w:rsidRDefault="000956E5" w:rsidP="008D1257">
      <w:pPr>
        <w:snapToGrid w:val="0"/>
        <w:spacing w:line="360" w:lineRule="auto"/>
        <w:jc w:val="both"/>
        <w:rPr>
          <w:rFonts w:ascii="Book Antiqua" w:hAnsi="Book Antiqua"/>
          <w:b/>
          <w:i/>
          <w:color w:val="000000"/>
        </w:rPr>
        <w:pPrChange w:id="435" w:author="Filipodia" w:date="2019-01-25T18:17:00Z">
          <w:pPr>
            <w:spacing w:line="360" w:lineRule="auto"/>
            <w:jc w:val="both"/>
          </w:pPr>
        </w:pPrChange>
      </w:pPr>
      <w:r w:rsidRPr="00872B32">
        <w:rPr>
          <w:rFonts w:ascii="Book Antiqua" w:hAnsi="Book Antiqua"/>
          <w:b/>
          <w:i/>
          <w:color w:val="000000"/>
        </w:rPr>
        <w:t xml:space="preserve">The unbalance of the </w:t>
      </w:r>
      <w:del w:id="436" w:author="author" w:date="2019-01-22T14:49:00Z">
        <w:r w:rsidRPr="00872B32" w:rsidDel="00780B8D">
          <w:rPr>
            <w:rFonts w:ascii="Book Antiqua" w:hAnsi="Book Antiqua"/>
            <w:b/>
            <w:i/>
            <w:color w:val="000000"/>
          </w:rPr>
          <w:delText xml:space="preserve">upper </w:delText>
        </w:r>
      </w:del>
      <w:ins w:id="437" w:author="author" w:date="2019-01-22T14:49:00Z">
        <w:r w:rsidR="00780B8D">
          <w:rPr>
            <w:rFonts w:ascii="Book Antiqua" w:hAnsi="Book Antiqua"/>
            <w:b/>
            <w:i/>
            <w:color w:val="000000"/>
          </w:rPr>
          <w:t>above</w:t>
        </w:r>
        <w:r w:rsidR="00780B8D" w:rsidRPr="00872B32">
          <w:rPr>
            <w:rFonts w:ascii="Book Antiqua" w:hAnsi="Book Antiqua"/>
            <w:b/>
            <w:i/>
            <w:color w:val="000000"/>
          </w:rPr>
          <w:t xml:space="preserve"> </w:t>
        </w:r>
      </w:ins>
      <w:r w:rsidRPr="00872B32">
        <w:rPr>
          <w:rFonts w:ascii="Book Antiqua" w:hAnsi="Book Antiqua"/>
          <w:b/>
          <w:i/>
          <w:color w:val="000000"/>
        </w:rPr>
        <w:t>described relationships is a gender-specific biomarker of the redox-immune regulation unbalance</w:t>
      </w:r>
      <w:ins w:id="438" w:author="author" w:date="2019-01-22T14:49:00Z">
        <w:r w:rsidR="00780B8D">
          <w:rPr>
            <w:rFonts w:ascii="Book Antiqua" w:hAnsi="Book Antiqua"/>
            <w:b/>
            <w:i/>
            <w:color w:val="000000"/>
          </w:rPr>
          <w:t>,</w:t>
        </w:r>
      </w:ins>
      <w:r w:rsidRPr="00872B32">
        <w:rPr>
          <w:rFonts w:ascii="Book Antiqua" w:hAnsi="Book Antiqua"/>
          <w:b/>
          <w:i/>
          <w:color w:val="000000"/>
        </w:rPr>
        <w:t xml:space="preserve"> and it generates cancer</w:t>
      </w:r>
    </w:p>
    <w:p w14:paraId="10CFE537" w14:textId="2383045B" w:rsidR="000956E5" w:rsidRPr="00872B32" w:rsidRDefault="000956E5" w:rsidP="008D1257">
      <w:pPr>
        <w:snapToGrid w:val="0"/>
        <w:spacing w:line="360" w:lineRule="auto"/>
        <w:jc w:val="both"/>
        <w:rPr>
          <w:rFonts w:ascii="Book Antiqua" w:hAnsi="Book Antiqua"/>
          <w:color w:val="000000"/>
        </w:rPr>
        <w:pPrChange w:id="439" w:author="Filipodia" w:date="2019-01-25T18:17:00Z">
          <w:pPr>
            <w:spacing w:line="360" w:lineRule="auto"/>
            <w:jc w:val="both"/>
          </w:pPr>
        </w:pPrChange>
      </w:pPr>
      <w:r w:rsidRPr="00872B32">
        <w:rPr>
          <w:rFonts w:ascii="Book Antiqua" w:hAnsi="Book Antiqua"/>
          <w:color w:val="000000"/>
        </w:rPr>
        <w:t xml:space="preserve">Our results show that the serum levels of Trx1/RTrx1, TGFβ/IL6 and TGFβ/IL4 combinations and of </w:t>
      </w:r>
      <w:r w:rsidR="00863661" w:rsidRPr="00872B32">
        <w:rPr>
          <w:rFonts w:ascii="Book Antiqua" w:hAnsi="Book Antiqua"/>
          <w:color w:val="000000"/>
        </w:rPr>
        <w:t>sCD30,</w:t>
      </w:r>
      <w:r w:rsidRPr="00872B32">
        <w:rPr>
          <w:rFonts w:ascii="Book Antiqua" w:hAnsi="Book Antiqua"/>
          <w:color w:val="000000"/>
        </w:rPr>
        <w:t xml:space="preserve"> IFN</w:t>
      </w:r>
      <w:r w:rsidR="00482BCE" w:rsidRPr="00872B32">
        <w:rPr>
          <w:rFonts w:ascii="Book Antiqua" w:hAnsi="Book Antiqua"/>
          <w:color w:val="000000"/>
        </w:rPr>
        <w:sym w:font="Symbol" w:char="F067"/>
      </w:r>
      <w:r w:rsidRPr="00872B32">
        <w:rPr>
          <w:rFonts w:ascii="Book Antiqua" w:hAnsi="Book Antiqua"/>
          <w:color w:val="000000"/>
        </w:rPr>
        <w:t xml:space="preserve"> and IL2 are gender specific biomarkers for clinical screening. Indeed, in</w:t>
      </w:r>
      <w:ins w:id="440" w:author="author" w:date="2019-01-22T14:49:00Z">
        <w:r w:rsidR="00780B8D">
          <w:rPr>
            <w:rFonts w:ascii="Book Antiqua" w:hAnsi="Book Antiqua"/>
            <w:color w:val="000000"/>
          </w:rPr>
          <w:t xml:space="preserve"> the</w:t>
        </w:r>
      </w:ins>
      <w:r w:rsidRPr="00872B32">
        <w:rPr>
          <w:rFonts w:ascii="Book Antiqua" w:hAnsi="Book Antiqua"/>
          <w:color w:val="000000"/>
        </w:rPr>
        <w:t xml:space="preserve"> tumor condition, the relationship between the </w:t>
      </w:r>
      <w:ins w:id="441" w:author="patrizia" w:date="2019-01-15T12:11:00Z">
        <w:r w:rsidR="007E6782" w:rsidRPr="00872B32">
          <w:rPr>
            <w:rFonts w:ascii="Book Antiqua" w:hAnsi="Book Antiqua"/>
            <w:color w:val="000000"/>
          </w:rPr>
          <w:t>increase</w:t>
        </w:r>
        <w:r w:rsidR="007E6782">
          <w:rPr>
            <w:rFonts w:ascii="Book Antiqua" w:hAnsi="Book Antiqua"/>
            <w:color w:val="000000"/>
          </w:rPr>
          <w:t xml:space="preserve"> of the </w:t>
        </w:r>
      </w:ins>
      <w:r w:rsidRPr="00872B32">
        <w:rPr>
          <w:rFonts w:ascii="Book Antiqua" w:hAnsi="Book Antiqua"/>
          <w:color w:val="000000"/>
        </w:rPr>
        <w:t xml:space="preserve">serum level </w:t>
      </w:r>
      <w:del w:id="442" w:author="patrizia" w:date="2019-01-15T12:11:00Z">
        <w:r w:rsidR="00863661" w:rsidRPr="00872B32" w:rsidDel="007E6782">
          <w:rPr>
            <w:rFonts w:ascii="Book Antiqua" w:hAnsi="Book Antiqua"/>
            <w:color w:val="000000"/>
          </w:rPr>
          <w:delText>increases</w:delText>
        </w:r>
      </w:del>
      <w:r w:rsidRPr="00872B32">
        <w:rPr>
          <w:rFonts w:ascii="Book Antiqua" w:hAnsi="Book Antiqua"/>
          <w:color w:val="000000"/>
        </w:rPr>
        <w:t xml:space="preserve"> in Trx1/RTrx1 is no longer positive, while </w:t>
      </w:r>
      <w:r w:rsidR="00863661" w:rsidRPr="00872B32">
        <w:rPr>
          <w:rFonts w:ascii="Book Antiqua" w:hAnsi="Book Antiqua"/>
          <w:color w:val="000000"/>
        </w:rPr>
        <w:t>that between</w:t>
      </w:r>
      <w:r w:rsidRPr="00872B32">
        <w:rPr>
          <w:rFonts w:ascii="Book Antiqua" w:hAnsi="Book Antiqua"/>
          <w:color w:val="000000"/>
        </w:rPr>
        <w:t xml:space="preserve"> TGFβ/IL6 and TGFβ/IL4 is no longer negative. Furthermore, </w:t>
      </w:r>
      <w:del w:id="443" w:author="author" w:date="2019-01-22T14:50:00Z">
        <w:r w:rsidRPr="00872B32" w:rsidDel="00780B8D">
          <w:rPr>
            <w:rFonts w:ascii="Book Antiqua" w:hAnsi="Book Antiqua"/>
            <w:color w:val="000000"/>
          </w:rPr>
          <w:delText xml:space="preserve">the </w:delText>
        </w:r>
      </w:del>
      <w:r w:rsidRPr="00872B32">
        <w:rPr>
          <w:rFonts w:ascii="Book Antiqua" w:hAnsi="Book Antiqua"/>
          <w:color w:val="000000"/>
        </w:rPr>
        <w:t>IL2 decreases whereas sCD30 increases and exceeds the ranges of the normal healthy homeostasis state.</w:t>
      </w:r>
      <w:r w:rsidR="00A7631A" w:rsidRPr="00872B32">
        <w:rPr>
          <w:rFonts w:ascii="Book Antiqua" w:hAnsi="Book Antiqua"/>
          <w:color w:val="000000"/>
        </w:rPr>
        <w:t xml:space="preserve"> </w:t>
      </w:r>
      <w:r w:rsidRPr="00872B32">
        <w:rPr>
          <w:rFonts w:ascii="Book Antiqua" w:hAnsi="Book Antiqua"/>
          <w:color w:val="000000"/>
        </w:rPr>
        <w:t>In fact, the results of the patients' group (</w:t>
      </w:r>
      <w:r w:rsidR="002A074A" w:rsidRPr="00872B32">
        <w:rPr>
          <w:rFonts w:ascii="Book Antiqua" w:hAnsi="Book Antiqua"/>
          <w:color w:val="000000"/>
        </w:rPr>
        <w:t>Figure</w:t>
      </w:r>
      <w:r w:rsidRPr="00872B32">
        <w:rPr>
          <w:rFonts w:ascii="Book Antiqua" w:hAnsi="Book Antiqua"/>
          <w:color w:val="000000"/>
        </w:rPr>
        <w:t xml:space="preserve"> 3A) and the ones of the male (</w:t>
      </w:r>
      <w:r w:rsidR="002A074A" w:rsidRPr="00872B32">
        <w:rPr>
          <w:rFonts w:ascii="Book Antiqua" w:hAnsi="Book Antiqua"/>
          <w:color w:val="000000"/>
        </w:rPr>
        <w:t>Figure</w:t>
      </w:r>
      <w:r w:rsidRPr="00872B32">
        <w:rPr>
          <w:rFonts w:ascii="Book Antiqua" w:hAnsi="Book Antiqua"/>
          <w:color w:val="000000"/>
        </w:rPr>
        <w:t xml:space="preserve"> 3</w:t>
      </w:r>
      <w:r w:rsidR="00EF68C4">
        <w:rPr>
          <w:rFonts w:ascii="Book Antiqua" w:hAnsi="Book Antiqua"/>
          <w:color w:val="000000"/>
        </w:rPr>
        <w:t>C</w:t>
      </w:r>
      <w:r w:rsidRPr="00872B32">
        <w:rPr>
          <w:rFonts w:ascii="Book Antiqua" w:hAnsi="Book Antiqua"/>
          <w:color w:val="000000"/>
        </w:rPr>
        <w:t xml:space="preserve">) and </w:t>
      </w:r>
      <w:del w:id="444" w:author="author" w:date="2019-01-22T14:50:00Z">
        <w:r w:rsidRPr="00872B32" w:rsidDel="00780B8D">
          <w:rPr>
            <w:rFonts w:ascii="Book Antiqua" w:hAnsi="Book Antiqua"/>
            <w:color w:val="000000"/>
          </w:rPr>
          <w:delText xml:space="preserve">the </w:delText>
        </w:r>
      </w:del>
      <w:r w:rsidRPr="00872B32">
        <w:rPr>
          <w:rFonts w:ascii="Book Antiqua" w:hAnsi="Book Antiqua"/>
          <w:color w:val="000000"/>
        </w:rPr>
        <w:t>female (</w:t>
      </w:r>
      <w:r w:rsidR="002A074A" w:rsidRPr="00872B32">
        <w:rPr>
          <w:rFonts w:ascii="Book Antiqua" w:hAnsi="Book Antiqua"/>
          <w:color w:val="000000"/>
        </w:rPr>
        <w:t>Figure</w:t>
      </w:r>
      <w:r w:rsidRPr="00872B32">
        <w:rPr>
          <w:rFonts w:ascii="Book Antiqua" w:hAnsi="Book Antiqua"/>
          <w:color w:val="000000"/>
        </w:rPr>
        <w:t xml:space="preserve"> 3</w:t>
      </w:r>
      <w:r w:rsidR="00EF68C4">
        <w:rPr>
          <w:rFonts w:ascii="Book Antiqua" w:hAnsi="Book Antiqua"/>
          <w:color w:val="000000"/>
        </w:rPr>
        <w:t>E</w:t>
      </w:r>
      <w:r w:rsidRPr="00872B32">
        <w:rPr>
          <w:rFonts w:ascii="Book Antiqua" w:hAnsi="Book Antiqua"/>
          <w:color w:val="000000"/>
        </w:rPr>
        <w:t xml:space="preserve">) groups show that these redox immune responses are characterized by the loss of the cytokine network homeostasis and, as a consequence, of </w:t>
      </w:r>
      <w:del w:id="445" w:author="author" w:date="2019-01-22T14:50:00Z">
        <w:r w:rsidRPr="00872B32" w:rsidDel="00780B8D">
          <w:rPr>
            <w:rFonts w:ascii="Book Antiqua" w:hAnsi="Book Antiqua"/>
            <w:color w:val="000000"/>
          </w:rPr>
          <w:delText xml:space="preserve">the </w:delText>
        </w:r>
      </w:del>
      <w:r w:rsidRPr="00872B32">
        <w:rPr>
          <w:rFonts w:ascii="Book Antiqua" w:hAnsi="Book Antiqua"/>
          <w:color w:val="000000"/>
        </w:rPr>
        <w:t xml:space="preserve">cell homeostasis. The relationships between cytokines are not the same as in the healthy state. </w:t>
      </w:r>
    </w:p>
    <w:p w14:paraId="1299303F" w14:textId="744AD7B8" w:rsidR="000956E5" w:rsidRPr="00872B32" w:rsidRDefault="000956E5" w:rsidP="008D1257">
      <w:pPr>
        <w:snapToGrid w:val="0"/>
        <w:spacing w:line="360" w:lineRule="auto"/>
        <w:ind w:firstLineChars="100" w:firstLine="240"/>
        <w:jc w:val="both"/>
        <w:rPr>
          <w:rFonts w:ascii="Book Antiqua" w:hAnsi="Book Antiqua"/>
          <w:color w:val="000000"/>
        </w:rPr>
        <w:pPrChange w:id="446" w:author="Filipodia" w:date="2019-01-25T18:17:00Z">
          <w:pPr>
            <w:spacing w:line="360" w:lineRule="auto"/>
            <w:ind w:firstLineChars="100" w:firstLine="240"/>
            <w:jc w:val="both"/>
          </w:pPr>
        </w:pPrChange>
      </w:pPr>
      <w:r w:rsidRPr="00872B32">
        <w:rPr>
          <w:rFonts w:ascii="Book Antiqua" w:hAnsi="Book Antiqua"/>
          <w:color w:val="000000"/>
        </w:rPr>
        <w:t>Our data show that the tumor stage is related to the increased levels of TGF</w:t>
      </w:r>
      <w:r w:rsidR="00482BCE" w:rsidRPr="00872B32">
        <w:rPr>
          <w:rFonts w:ascii="Book Antiqua" w:hAnsi="Book Antiqua"/>
          <w:color w:val="000000"/>
        </w:rPr>
        <w:t>β,</w:t>
      </w:r>
      <w:r w:rsidRPr="00872B32">
        <w:rPr>
          <w:rFonts w:ascii="Book Antiqua" w:hAnsi="Book Antiqua"/>
          <w:color w:val="000000"/>
        </w:rPr>
        <w:t xml:space="preserve"> IL4, IL10 and IL6 cytokines</w:t>
      </w:r>
      <w:del w:id="447" w:author="author" w:date="2019-01-22T14:50:00Z">
        <w:r w:rsidRPr="00872B32" w:rsidDel="00780B8D">
          <w:rPr>
            <w:rFonts w:ascii="Book Antiqua" w:hAnsi="Book Antiqua"/>
            <w:color w:val="000000"/>
          </w:rPr>
          <w:delText>,</w:delText>
        </w:r>
      </w:del>
      <w:r w:rsidRPr="00872B32">
        <w:rPr>
          <w:rFonts w:ascii="Book Antiqua" w:hAnsi="Book Antiqua"/>
          <w:color w:val="000000"/>
        </w:rPr>
        <w:t xml:space="preserve"> but to the decrease in IL2 (</w:t>
      </w:r>
      <w:r w:rsidR="002A074A" w:rsidRPr="00872B32">
        <w:rPr>
          <w:rFonts w:ascii="Book Antiqua" w:hAnsi="Book Antiqua"/>
          <w:color w:val="000000"/>
        </w:rPr>
        <w:t>Figure</w:t>
      </w:r>
      <w:r w:rsidRPr="00872B32">
        <w:rPr>
          <w:rFonts w:ascii="Book Antiqua" w:hAnsi="Book Antiqua"/>
          <w:color w:val="000000"/>
        </w:rPr>
        <w:t xml:space="preserve"> 3</w:t>
      </w:r>
      <w:r w:rsidR="00EF68C4">
        <w:rPr>
          <w:rFonts w:ascii="Book Antiqua" w:hAnsi="Book Antiqua"/>
          <w:color w:val="000000"/>
        </w:rPr>
        <w:t>B</w:t>
      </w:r>
      <w:r w:rsidRPr="00872B32">
        <w:rPr>
          <w:rFonts w:ascii="Book Antiqua" w:hAnsi="Book Antiqua"/>
          <w:color w:val="000000"/>
        </w:rPr>
        <w:t>). The changes in Trx1/RTrx1 and sCD30 levels are biomarkers of this unbalance because the progression of the tumor stage in not related to the combined increase (or combined decrease) of both Trx1/RTrx1 levels, but only with the increase in the Trx1 level, both in the male group (</w:t>
      </w:r>
      <w:r w:rsidR="002A074A" w:rsidRPr="00872B32">
        <w:rPr>
          <w:rFonts w:ascii="Book Antiqua" w:hAnsi="Book Antiqua"/>
          <w:color w:val="000000"/>
        </w:rPr>
        <w:t>Figure</w:t>
      </w:r>
      <w:r w:rsidRPr="00872B32">
        <w:rPr>
          <w:rFonts w:ascii="Book Antiqua" w:hAnsi="Book Antiqua"/>
          <w:color w:val="000000"/>
        </w:rPr>
        <w:t xml:space="preserve"> 3</w:t>
      </w:r>
      <w:r w:rsidR="00EF68C4">
        <w:rPr>
          <w:rFonts w:ascii="Book Antiqua" w:hAnsi="Book Antiqua"/>
          <w:color w:val="000000"/>
        </w:rPr>
        <w:t>D</w:t>
      </w:r>
      <w:r w:rsidRPr="00872B32">
        <w:rPr>
          <w:rFonts w:ascii="Book Antiqua" w:hAnsi="Book Antiqua"/>
          <w:color w:val="000000"/>
        </w:rPr>
        <w:t>) and the female one (</w:t>
      </w:r>
      <w:r w:rsidR="002A074A" w:rsidRPr="00872B32">
        <w:rPr>
          <w:rFonts w:ascii="Book Antiqua" w:hAnsi="Book Antiqua"/>
          <w:color w:val="000000"/>
        </w:rPr>
        <w:t>Figure</w:t>
      </w:r>
      <w:r w:rsidR="003B60E5" w:rsidRPr="00872B32">
        <w:rPr>
          <w:rFonts w:ascii="Book Antiqua" w:hAnsi="Book Antiqua"/>
          <w:color w:val="000000"/>
        </w:rPr>
        <w:t xml:space="preserve"> 3</w:t>
      </w:r>
      <w:r w:rsidR="00EF68C4">
        <w:rPr>
          <w:rFonts w:ascii="Book Antiqua" w:hAnsi="Book Antiqua"/>
          <w:color w:val="000000"/>
        </w:rPr>
        <w:t>F</w:t>
      </w:r>
      <w:r w:rsidR="003B60E5" w:rsidRPr="00872B32">
        <w:rPr>
          <w:rFonts w:ascii="Book Antiqua" w:hAnsi="Book Antiqua"/>
          <w:color w:val="000000"/>
        </w:rPr>
        <w:t xml:space="preserve">). </w:t>
      </w:r>
      <w:r w:rsidRPr="00872B32">
        <w:rPr>
          <w:rFonts w:ascii="Book Antiqua" w:hAnsi="Book Antiqua"/>
          <w:color w:val="000000"/>
        </w:rPr>
        <w:t xml:space="preserve">In fact, only the </w:t>
      </w:r>
      <w:r w:rsidRPr="00872B32">
        <w:rPr>
          <w:rFonts w:ascii="Book Antiqua" w:hAnsi="Book Antiqua"/>
          <w:color w:val="000000"/>
        </w:rPr>
        <w:lastRenderedPageBreak/>
        <w:t>Trx1 vector is positively related to the tumor stage vector in both genders. In addition, the increase in the sCD30 level is positively related to the increase in TGF</w:t>
      </w:r>
      <w:r w:rsidR="00482BCE" w:rsidRPr="00872B32">
        <w:rPr>
          <w:rFonts w:ascii="Book Antiqua" w:hAnsi="Book Antiqua"/>
          <w:color w:val="000000"/>
        </w:rPr>
        <w:t>β</w:t>
      </w:r>
      <w:r w:rsidRPr="00872B32">
        <w:rPr>
          <w:rFonts w:ascii="Book Antiqua" w:hAnsi="Book Antiqua"/>
          <w:color w:val="000000"/>
        </w:rPr>
        <w:t xml:space="preserve">, IL4, IL6, </w:t>
      </w:r>
      <w:r w:rsidR="00863661" w:rsidRPr="00872B32">
        <w:rPr>
          <w:rFonts w:ascii="Book Antiqua" w:hAnsi="Book Antiqua"/>
          <w:color w:val="000000"/>
        </w:rPr>
        <w:t>and IL10</w:t>
      </w:r>
      <w:r w:rsidRPr="00872B32">
        <w:rPr>
          <w:rFonts w:ascii="Book Antiqua" w:hAnsi="Book Antiqua"/>
          <w:color w:val="000000"/>
        </w:rPr>
        <w:t xml:space="preserve"> and to the decrease in IL2, in both genders (the IL2 vector is opposite to other cytokine </w:t>
      </w:r>
      <w:r w:rsidR="00863661" w:rsidRPr="00872B32">
        <w:rPr>
          <w:rFonts w:ascii="Book Antiqua" w:hAnsi="Book Antiqua"/>
          <w:color w:val="000000"/>
        </w:rPr>
        <w:t>vectors, which</w:t>
      </w:r>
      <w:r w:rsidRPr="00872B32">
        <w:rPr>
          <w:rFonts w:ascii="Book Antiqua" w:hAnsi="Book Antiqua"/>
          <w:color w:val="000000"/>
        </w:rPr>
        <w:t xml:space="preserve"> have the same direction).</w:t>
      </w:r>
      <w:r w:rsidR="00C808A0" w:rsidRPr="00872B32">
        <w:rPr>
          <w:rFonts w:ascii="Book Antiqua" w:hAnsi="Book Antiqua"/>
          <w:color w:val="000000"/>
        </w:rPr>
        <w:t xml:space="preserve"> </w:t>
      </w:r>
    </w:p>
    <w:p w14:paraId="19DC9C62" w14:textId="7642A4AD" w:rsidR="000956E5" w:rsidRPr="00872B32" w:rsidRDefault="000956E5" w:rsidP="008D1257">
      <w:pPr>
        <w:snapToGrid w:val="0"/>
        <w:spacing w:line="360" w:lineRule="auto"/>
        <w:ind w:firstLineChars="100" w:firstLine="240"/>
        <w:jc w:val="both"/>
        <w:rPr>
          <w:rFonts w:ascii="Book Antiqua" w:hAnsi="Book Antiqua"/>
          <w:color w:val="000000"/>
        </w:rPr>
        <w:pPrChange w:id="448" w:author="Filipodia" w:date="2019-01-25T18:17:00Z">
          <w:pPr>
            <w:spacing w:line="360" w:lineRule="auto"/>
            <w:ind w:firstLineChars="100" w:firstLine="240"/>
            <w:jc w:val="both"/>
          </w:pPr>
        </w:pPrChange>
      </w:pPr>
      <w:r w:rsidRPr="00872B32">
        <w:rPr>
          <w:rFonts w:ascii="Book Antiqua" w:hAnsi="Book Antiqua"/>
          <w:color w:val="000000"/>
        </w:rPr>
        <w:t>The results of the multivariate analysis of correlations show that in the global group of patients</w:t>
      </w:r>
      <w:ins w:id="449" w:author="patrizia" w:date="2019-01-15T12:13:00Z">
        <w:r w:rsidR="007E6782">
          <w:rPr>
            <w:rFonts w:ascii="Book Antiqua" w:hAnsi="Book Antiqua"/>
            <w:color w:val="000000"/>
          </w:rPr>
          <w:t>,</w:t>
        </w:r>
      </w:ins>
      <w:r w:rsidRPr="00872B32">
        <w:rPr>
          <w:rFonts w:ascii="Book Antiqua" w:hAnsi="Book Antiqua"/>
          <w:color w:val="000000"/>
        </w:rPr>
        <w:t xml:space="preserve"> th</w:t>
      </w:r>
      <w:r w:rsidR="003B60E5" w:rsidRPr="00872B32">
        <w:rPr>
          <w:rFonts w:ascii="Book Antiqua" w:hAnsi="Book Antiqua"/>
          <w:color w:val="000000"/>
        </w:rPr>
        <w:t>e stage is positively related</w:t>
      </w:r>
      <w:r w:rsidRPr="00872B32">
        <w:rPr>
          <w:rFonts w:ascii="Book Antiqua" w:hAnsi="Book Antiqua"/>
          <w:color w:val="000000"/>
        </w:rPr>
        <w:t xml:space="preserve"> to IFN</w:t>
      </w:r>
      <w:r w:rsidR="00482BCE" w:rsidRPr="00872B32">
        <w:rPr>
          <w:rFonts w:ascii="Book Antiqua" w:hAnsi="Book Antiqua"/>
          <w:color w:val="000000"/>
        </w:rPr>
        <w:sym w:font="Symbol" w:char="F067"/>
      </w:r>
      <w:r w:rsidRPr="00872B32">
        <w:rPr>
          <w:rFonts w:ascii="Book Antiqua" w:hAnsi="Book Antiqua"/>
          <w:color w:val="000000"/>
        </w:rPr>
        <w:t xml:space="preserve"> (r</w:t>
      </w:r>
      <w:r w:rsidR="003B60E5" w:rsidRPr="00872B32">
        <w:rPr>
          <w:rFonts w:ascii="Book Antiqua" w:hAnsi="Book Antiqua"/>
          <w:color w:val="000000"/>
        </w:rPr>
        <w:t xml:space="preserve"> =</w:t>
      </w:r>
      <w:r w:rsidRPr="00872B32">
        <w:rPr>
          <w:rFonts w:ascii="Book Antiqua" w:hAnsi="Book Antiqua"/>
          <w:color w:val="000000"/>
        </w:rPr>
        <w:t xml:space="preserve"> 0.35, </w:t>
      </w:r>
      <w:r w:rsidR="003B60E5" w:rsidRPr="00872B32">
        <w:rPr>
          <w:rFonts w:ascii="Book Antiqua" w:hAnsi="Book Antiqua"/>
          <w:i/>
          <w:color w:val="000000"/>
        </w:rPr>
        <w:t>P =</w:t>
      </w:r>
      <w:r w:rsidRPr="00872B32">
        <w:rPr>
          <w:rFonts w:ascii="Book Antiqua" w:hAnsi="Book Antiqua"/>
          <w:color w:val="000000"/>
        </w:rPr>
        <w:t xml:space="preserve"> 0.043), sIL2R (r</w:t>
      </w:r>
      <w:r w:rsidR="003B60E5" w:rsidRPr="00872B32">
        <w:rPr>
          <w:rFonts w:ascii="Book Antiqua" w:hAnsi="Book Antiqua"/>
          <w:color w:val="000000"/>
        </w:rPr>
        <w:t xml:space="preserve"> =</w:t>
      </w:r>
      <w:r w:rsidRPr="00872B32">
        <w:rPr>
          <w:rFonts w:ascii="Book Antiqua" w:hAnsi="Book Antiqua"/>
          <w:color w:val="000000"/>
        </w:rPr>
        <w:t xml:space="preserve"> 0.55, </w:t>
      </w:r>
      <w:r w:rsidR="003B60E5" w:rsidRPr="00872B32">
        <w:rPr>
          <w:rFonts w:ascii="Book Antiqua" w:hAnsi="Book Antiqua"/>
          <w:i/>
          <w:color w:val="000000"/>
        </w:rPr>
        <w:t>P</w:t>
      </w:r>
      <w:r w:rsidR="003B60E5" w:rsidRPr="00872B32">
        <w:rPr>
          <w:rFonts w:ascii="Book Antiqua" w:hAnsi="Book Antiqua"/>
          <w:color w:val="000000"/>
        </w:rPr>
        <w:t xml:space="preserve"> =</w:t>
      </w:r>
      <w:r w:rsidRPr="00872B32">
        <w:rPr>
          <w:rFonts w:ascii="Book Antiqua" w:hAnsi="Book Antiqua"/>
          <w:color w:val="000000"/>
        </w:rPr>
        <w:t xml:space="preserve"> 0.00001), IL6 (r </w:t>
      </w:r>
      <w:r w:rsidR="003B60E5" w:rsidRPr="00872B32">
        <w:rPr>
          <w:rFonts w:ascii="Book Antiqua" w:hAnsi="Book Antiqua"/>
          <w:color w:val="000000"/>
        </w:rPr>
        <w:t xml:space="preserve">= </w:t>
      </w:r>
      <w:r w:rsidRPr="00872B32">
        <w:rPr>
          <w:rFonts w:ascii="Book Antiqua" w:hAnsi="Book Antiqua"/>
          <w:color w:val="000000"/>
        </w:rPr>
        <w:t xml:space="preserve">0.37,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 xml:space="preserve">0.00001), IL10 (r </w:t>
      </w:r>
      <w:r w:rsidR="003B60E5" w:rsidRPr="00872B32">
        <w:rPr>
          <w:rFonts w:ascii="Book Antiqua" w:hAnsi="Book Antiqua"/>
          <w:color w:val="000000"/>
        </w:rPr>
        <w:t xml:space="preserve">= </w:t>
      </w:r>
      <w:r w:rsidRPr="00872B32">
        <w:rPr>
          <w:rFonts w:ascii="Book Antiqua" w:hAnsi="Book Antiqua"/>
          <w:color w:val="000000"/>
        </w:rPr>
        <w:t xml:space="preserve">0.50,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 xml:space="preserve">0.00001), sCD30 (r </w:t>
      </w:r>
      <w:r w:rsidR="003B60E5" w:rsidRPr="00872B32">
        <w:rPr>
          <w:rFonts w:ascii="Book Antiqua" w:hAnsi="Book Antiqua"/>
          <w:color w:val="000000"/>
        </w:rPr>
        <w:t xml:space="preserve">= </w:t>
      </w:r>
      <w:r w:rsidRPr="00872B32">
        <w:rPr>
          <w:rFonts w:ascii="Book Antiqua" w:hAnsi="Book Antiqua"/>
          <w:color w:val="000000"/>
        </w:rPr>
        <w:t xml:space="preserve">0.43,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0.013), TGF</w:t>
      </w:r>
      <w:r w:rsidR="00482BCE" w:rsidRPr="00872B32">
        <w:rPr>
          <w:rFonts w:ascii="Book Antiqua" w:hAnsi="Book Antiqua"/>
          <w:color w:val="000000"/>
        </w:rPr>
        <w:t>β</w:t>
      </w:r>
      <w:r w:rsidRPr="00872B32">
        <w:rPr>
          <w:rFonts w:ascii="Book Antiqua" w:hAnsi="Book Antiqua"/>
          <w:color w:val="000000"/>
        </w:rPr>
        <w:t xml:space="preserve"> (r</w:t>
      </w:r>
      <w:r w:rsidR="003B60E5" w:rsidRPr="00872B32">
        <w:rPr>
          <w:rFonts w:ascii="Book Antiqua" w:hAnsi="Book Antiqua"/>
          <w:color w:val="000000"/>
        </w:rPr>
        <w:t xml:space="preserve"> =</w:t>
      </w:r>
      <w:r w:rsidRPr="00872B32">
        <w:rPr>
          <w:rFonts w:ascii="Book Antiqua" w:hAnsi="Book Antiqua"/>
          <w:color w:val="000000"/>
        </w:rPr>
        <w:t xml:space="preserve"> 0.54,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 xml:space="preserve">0.002), IL4 (r </w:t>
      </w:r>
      <w:r w:rsidR="003B60E5" w:rsidRPr="00872B32">
        <w:rPr>
          <w:rFonts w:ascii="Book Antiqua" w:hAnsi="Book Antiqua"/>
          <w:color w:val="000000"/>
        </w:rPr>
        <w:t xml:space="preserve">= </w:t>
      </w:r>
      <w:r w:rsidRPr="00872B32">
        <w:rPr>
          <w:rFonts w:ascii="Book Antiqua" w:hAnsi="Book Antiqua"/>
          <w:color w:val="000000"/>
        </w:rPr>
        <w:t xml:space="preserve">0.56,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0.0007)</w:t>
      </w:r>
      <w:del w:id="450" w:author="author" w:date="2019-01-22T14:51:00Z">
        <w:r w:rsidRPr="00872B32" w:rsidDel="00780B8D">
          <w:rPr>
            <w:rFonts w:ascii="Book Antiqua" w:hAnsi="Book Antiqua"/>
            <w:color w:val="000000"/>
          </w:rPr>
          <w:delText>;</w:delText>
        </w:r>
      </w:del>
      <w:r w:rsidR="00C808A0" w:rsidRPr="00872B32">
        <w:rPr>
          <w:rFonts w:ascii="Book Antiqua" w:hAnsi="Book Antiqua"/>
          <w:color w:val="000000"/>
        </w:rPr>
        <w:t xml:space="preserve"> </w:t>
      </w:r>
      <w:r w:rsidRPr="00872B32">
        <w:rPr>
          <w:rFonts w:ascii="Book Antiqua" w:hAnsi="Book Antiqua"/>
          <w:color w:val="000000"/>
        </w:rPr>
        <w:t>and</w:t>
      </w:r>
      <w:r w:rsidR="00C808A0" w:rsidRPr="00872B32">
        <w:rPr>
          <w:rFonts w:ascii="Book Antiqua" w:hAnsi="Book Antiqua"/>
          <w:color w:val="000000"/>
        </w:rPr>
        <w:t xml:space="preserve"> </w:t>
      </w:r>
      <w:r w:rsidRPr="00872B32">
        <w:rPr>
          <w:rFonts w:ascii="Book Antiqua" w:hAnsi="Book Antiqua"/>
          <w:color w:val="000000"/>
        </w:rPr>
        <w:t>negatively related to IL2 (r</w:t>
      </w:r>
      <w:r w:rsidR="003B60E5" w:rsidRPr="00872B32">
        <w:rPr>
          <w:rFonts w:ascii="Book Antiqua" w:hAnsi="Book Antiqua"/>
          <w:color w:val="000000"/>
        </w:rPr>
        <w:t xml:space="preserve"> =</w:t>
      </w:r>
      <w:r w:rsidRPr="00872B32">
        <w:rPr>
          <w:rFonts w:ascii="Book Antiqua" w:hAnsi="Book Antiqua"/>
          <w:color w:val="000000"/>
        </w:rPr>
        <w:t xml:space="preserve"> </w:t>
      </w:r>
      <w:r w:rsidR="00482BCE" w:rsidRPr="00872B32">
        <w:rPr>
          <w:rFonts w:ascii="Book Antiqua" w:hAnsi="Book Antiqua"/>
          <w:color w:val="000000"/>
        </w:rPr>
        <w:t>-</w:t>
      </w:r>
      <w:r w:rsidRPr="00872B32">
        <w:rPr>
          <w:rFonts w:ascii="Book Antiqua" w:hAnsi="Book Antiqua"/>
          <w:color w:val="000000"/>
        </w:rPr>
        <w:t xml:space="preserve">0.33,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0.0003).</w:t>
      </w:r>
    </w:p>
    <w:p w14:paraId="3F68179F" w14:textId="75B48432" w:rsidR="000956E5" w:rsidRPr="00872B32" w:rsidRDefault="000956E5" w:rsidP="008D1257">
      <w:pPr>
        <w:snapToGrid w:val="0"/>
        <w:spacing w:line="360" w:lineRule="auto"/>
        <w:ind w:firstLineChars="100" w:firstLine="240"/>
        <w:jc w:val="both"/>
        <w:rPr>
          <w:rFonts w:ascii="Book Antiqua" w:hAnsi="Book Antiqua"/>
          <w:color w:val="000000"/>
        </w:rPr>
        <w:pPrChange w:id="451" w:author="Filipodia" w:date="2019-01-25T18:17:00Z">
          <w:pPr>
            <w:spacing w:line="360" w:lineRule="auto"/>
            <w:ind w:firstLineChars="100" w:firstLine="240"/>
            <w:jc w:val="both"/>
          </w:pPr>
        </w:pPrChange>
      </w:pPr>
      <w:r w:rsidRPr="00872B32">
        <w:rPr>
          <w:rFonts w:ascii="Book Antiqua" w:hAnsi="Book Antiqua"/>
          <w:color w:val="000000"/>
        </w:rPr>
        <w:t>Moreover, in the female group</w:t>
      </w:r>
      <w:ins w:id="452" w:author="author" w:date="2019-01-22T14:52:00Z">
        <w:r w:rsidR="00780B8D">
          <w:rPr>
            <w:rFonts w:ascii="Book Antiqua" w:hAnsi="Book Antiqua"/>
            <w:color w:val="000000"/>
          </w:rPr>
          <w:t>,</w:t>
        </w:r>
      </w:ins>
      <w:r w:rsidRPr="00872B32">
        <w:rPr>
          <w:rFonts w:ascii="Book Antiqua" w:hAnsi="Book Antiqua"/>
          <w:color w:val="000000"/>
        </w:rPr>
        <w:t xml:space="preserve"> the analysis shows </w:t>
      </w:r>
      <w:r w:rsidR="00863661" w:rsidRPr="00872B32">
        <w:rPr>
          <w:rFonts w:ascii="Book Antiqua" w:hAnsi="Book Antiqua"/>
          <w:color w:val="000000"/>
        </w:rPr>
        <w:t>that the</w:t>
      </w:r>
      <w:r w:rsidR="003B60E5" w:rsidRPr="00872B32">
        <w:rPr>
          <w:rFonts w:ascii="Book Antiqua" w:hAnsi="Book Antiqua"/>
          <w:color w:val="000000"/>
        </w:rPr>
        <w:t xml:space="preserve"> tumor stage is </w:t>
      </w:r>
      <w:r w:rsidRPr="00872B32">
        <w:rPr>
          <w:rFonts w:ascii="Book Antiqua" w:hAnsi="Book Antiqua"/>
          <w:color w:val="000000"/>
        </w:rPr>
        <w:t xml:space="preserve">positively related to Trx1 (r </w:t>
      </w:r>
      <w:r w:rsidR="003B60E5" w:rsidRPr="00872B32">
        <w:rPr>
          <w:rFonts w:ascii="Book Antiqua" w:hAnsi="Book Antiqua"/>
          <w:color w:val="000000"/>
        </w:rPr>
        <w:t xml:space="preserve">= </w:t>
      </w:r>
      <w:r w:rsidRPr="00872B32">
        <w:rPr>
          <w:rFonts w:ascii="Book Antiqua" w:hAnsi="Book Antiqua"/>
          <w:color w:val="000000"/>
        </w:rPr>
        <w:t xml:space="preserve">0.065,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 xml:space="preserve">0.037), IL4 (r </w:t>
      </w:r>
      <w:r w:rsidR="003B60E5" w:rsidRPr="00872B32">
        <w:rPr>
          <w:rFonts w:ascii="Book Antiqua" w:hAnsi="Book Antiqua"/>
          <w:color w:val="000000"/>
        </w:rPr>
        <w:t xml:space="preserve">= </w:t>
      </w:r>
      <w:r w:rsidRPr="00872B32">
        <w:rPr>
          <w:rFonts w:ascii="Book Antiqua" w:hAnsi="Book Antiqua"/>
          <w:color w:val="000000"/>
        </w:rPr>
        <w:t xml:space="preserve">0.62,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0.0001), sIL2R (r</w:t>
      </w:r>
      <w:r w:rsidR="003B60E5" w:rsidRPr="00872B32">
        <w:rPr>
          <w:rFonts w:ascii="Book Antiqua" w:hAnsi="Book Antiqua"/>
          <w:color w:val="000000"/>
        </w:rPr>
        <w:t xml:space="preserve"> =</w:t>
      </w:r>
      <w:r w:rsidR="00C808A0" w:rsidRPr="00872B32">
        <w:rPr>
          <w:rFonts w:ascii="Book Antiqua" w:hAnsi="Book Antiqua"/>
          <w:color w:val="000000"/>
        </w:rPr>
        <w:t xml:space="preserve"> </w:t>
      </w:r>
      <w:r w:rsidRPr="00872B32">
        <w:rPr>
          <w:rFonts w:ascii="Book Antiqua" w:hAnsi="Book Antiqua"/>
          <w:color w:val="000000"/>
        </w:rPr>
        <w:t xml:space="preserve">0.57,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 xml:space="preserve">0.00001), IL10 </w:t>
      </w:r>
      <w:r w:rsidR="00863661" w:rsidRPr="00872B32">
        <w:rPr>
          <w:rFonts w:ascii="Book Antiqua" w:hAnsi="Book Antiqua"/>
          <w:color w:val="000000"/>
        </w:rPr>
        <w:t>(r</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 xml:space="preserve">0.31, </w:t>
      </w:r>
      <w:r w:rsidR="009418C3" w:rsidRPr="00872B32">
        <w:rPr>
          <w:rFonts w:ascii="Book Antiqua" w:hAnsi="Book Antiqua"/>
          <w:i/>
          <w:color w:val="000000"/>
        </w:rPr>
        <w:t>P</w:t>
      </w:r>
      <w:r w:rsidR="003B60E5" w:rsidRPr="00872B32">
        <w:rPr>
          <w:rFonts w:ascii="Book Antiqua" w:hAnsi="Book Antiqua"/>
          <w:color w:val="000000"/>
        </w:rPr>
        <w:t xml:space="preserve"> =</w:t>
      </w:r>
      <w:r w:rsidRPr="00872B32">
        <w:rPr>
          <w:rFonts w:ascii="Book Antiqua" w:hAnsi="Book Antiqua"/>
          <w:color w:val="000000"/>
        </w:rPr>
        <w:t xml:space="preserve"> 0.013) and sCD30 (r </w:t>
      </w:r>
      <w:r w:rsidR="003B60E5" w:rsidRPr="00872B32">
        <w:rPr>
          <w:rFonts w:ascii="Book Antiqua" w:hAnsi="Book Antiqua"/>
          <w:color w:val="000000"/>
        </w:rPr>
        <w:t xml:space="preserve">= </w:t>
      </w:r>
      <w:r w:rsidRPr="00872B32">
        <w:rPr>
          <w:rFonts w:ascii="Book Antiqua" w:hAnsi="Book Antiqua"/>
          <w:color w:val="000000"/>
        </w:rPr>
        <w:t xml:space="preserve">0.73, </w:t>
      </w:r>
      <w:r w:rsidR="009418C3" w:rsidRPr="00872B32">
        <w:rPr>
          <w:rFonts w:ascii="Book Antiqua" w:hAnsi="Book Antiqua"/>
          <w:i/>
          <w:color w:val="000000"/>
        </w:rPr>
        <w:t>P</w:t>
      </w:r>
      <w:r w:rsidR="003B60E5" w:rsidRPr="00872B32">
        <w:rPr>
          <w:rFonts w:ascii="Book Antiqua" w:hAnsi="Book Antiqua"/>
          <w:color w:val="000000"/>
        </w:rPr>
        <w:t xml:space="preserve"> =</w:t>
      </w:r>
      <w:r w:rsidRPr="00872B32">
        <w:rPr>
          <w:rFonts w:ascii="Book Antiqua" w:hAnsi="Book Antiqua"/>
          <w:color w:val="000000"/>
        </w:rPr>
        <w:t xml:space="preserve"> 0.019)</w:t>
      </w:r>
      <w:del w:id="453" w:author="author" w:date="2019-01-22T14:51:00Z">
        <w:r w:rsidRPr="00872B32" w:rsidDel="00780B8D">
          <w:rPr>
            <w:rFonts w:ascii="Book Antiqua" w:hAnsi="Book Antiqua"/>
            <w:color w:val="000000"/>
          </w:rPr>
          <w:delText>;</w:delText>
        </w:r>
      </w:del>
      <w:r w:rsidRPr="00872B32">
        <w:rPr>
          <w:rFonts w:ascii="Book Antiqua" w:hAnsi="Book Antiqua"/>
          <w:color w:val="000000"/>
        </w:rPr>
        <w:t xml:space="preserve"> </w:t>
      </w:r>
      <w:r w:rsidR="00863661" w:rsidRPr="00872B32">
        <w:rPr>
          <w:rFonts w:ascii="Book Antiqua" w:hAnsi="Book Antiqua"/>
          <w:color w:val="000000"/>
        </w:rPr>
        <w:t>and negatively</w:t>
      </w:r>
      <w:r w:rsidRPr="00872B32">
        <w:rPr>
          <w:rFonts w:ascii="Book Antiqua" w:hAnsi="Book Antiqua"/>
          <w:color w:val="000000"/>
        </w:rPr>
        <w:t xml:space="preserve"> related to RTrx1 (r </w:t>
      </w:r>
      <w:r w:rsidR="003B60E5" w:rsidRPr="00872B32">
        <w:rPr>
          <w:rFonts w:ascii="Book Antiqua" w:hAnsi="Book Antiqua"/>
          <w:color w:val="000000"/>
        </w:rPr>
        <w:t xml:space="preserve">= </w:t>
      </w:r>
      <w:r w:rsidRPr="00872B32">
        <w:rPr>
          <w:rFonts w:ascii="Book Antiqua" w:hAnsi="Book Antiqua"/>
          <w:color w:val="000000"/>
        </w:rPr>
        <w:t xml:space="preserve">-0.57, </w:t>
      </w:r>
      <w:r w:rsidR="009418C3" w:rsidRPr="00872B32">
        <w:rPr>
          <w:rFonts w:ascii="Book Antiqua" w:hAnsi="Book Antiqua"/>
          <w:i/>
          <w:color w:val="000000"/>
        </w:rPr>
        <w:t>P</w:t>
      </w:r>
      <w:r w:rsidR="003B60E5" w:rsidRPr="00872B32">
        <w:rPr>
          <w:rFonts w:ascii="Book Antiqua" w:hAnsi="Book Antiqua"/>
          <w:color w:val="000000"/>
        </w:rPr>
        <w:t xml:space="preserve">= </w:t>
      </w:r>
      <w:r w:rsidRPr="00872B32">
        <w:rPr>
          <w:rFonts w:ascii="Book Antiqua" w:hAnsi="Book Antiqua"/>
          <w:color w:val="000000"/>
        </w:rPr>
        <w:t xml:space="preserve">0.045), IL2 (r </w:t>
      </w:r>
      <w:r w:rsidR="003B60E5" w:rsidRPr="00872B32">
        <w:rPr>
          <w:rFonts w:ascii="Book Antiqua" w:hAnsi="Book Antiqua"/>
          <w:color w:val="000000"/>
        </w:rPr>
        <w:t xml:space="preserve">= </w:t>
      </w:r>
      <w:r w:rsidR="008B7386" w:rsidRPr="00872B32">
        <w:rPr>
          <w:rFonts w:ascii="Book Antiqua" w:hAnsi="Book Antiqua"/>
          <w:color w:val="000000"/>
        </w:rPr>
        <w:t>-</w:t>
      </w:r>
      <w:r w:rsidRPr="00872B32">
        <w:rPr>
          <w:rFonts w:ascii="Book Antiqua" w:hAnsi="Book Antiqua"/>
          <w:color w:val="000000"/>
        </w:rPr>
        <w:t xml:space="preserve">0.33, </w:t>
      </w:r>
      <w:r w:rsidR="009418C3"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 xml:space="preserve">0.0003) and sIL6R (r </w:t>
      </w:r>
      <w:r w:rsidR="003B60E5" w:rsidRPr="00872B32">
        <w:rPr>
          <w:rFonts w:ascii="Book Antiqua" w:hAnsi="Book Antiqua"/>
          <w:color w:val="000000"/>
        </w:rPr>
        <w:t xml:space="preserve">= </w:t>
      </w:r>
      <w:r w:rsidR="008B7386" w:rsidRPr="00872B32">
        <w:rPr>
          <w:rFonts w:ascii="Book Antiqua" w:hAnsi="Book Antiqua"/>
          <w:color w:val="000000"/>
        </w:rPr>
        <w:t>-</w:t>
      </w:r>
      <w:r w:rsidRPr="00872B32">
        <w:rPr>
          <w:rFonts w:ascii="Book Antiqua" w:hAnsi="Book Antiqua"/>
          <w:color w:val="000000"/>
        </w:rPr>
        <w:t xml:space="preserve">0.42, </w:t>
      </w:r>
      <w:r w:rsidR="009418C3"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0.0089).</w:t>
      </w:r>
    </w:p>
    <w:p w14:paraId="175EF532" w14:textId="77777777" w:rsidR="000956E5" w:rsidRPr="00872B32" w:rsidRDefault="000956E5" w:rsidP="008D1257">
      <w:pPr>
        <w:snapToGrid w:val="0"/>
        <w:spacing w:line="360" w:lineRule="auto"/>
        <w:ind w:firstLineChars="100" w:firstLine="240"/>
        <w:jc w:val="both"/>
        <w:rPr>
          <w:rFonts w:ascii="Book Antiqua" w:hAnsi="Book Antiqua"/>
          <w:color w:val="000000"/>
        </w:rPr>
        <w:pPrChange w:id="454" w:author="Filipodia" w:date="2019-01-25T18:17:00Z">
          <w:pPr>
            <w:spacing w:line="360" w:lineRule="auto"/>
            <w:ind w:firstLineChars="100" w:firstLine="240"/>
            <w:jc w:val="both"/>
          </w:pPr>
        </w:pPrChange>
      </w:pPr>
      <w:r w:rsidRPr="00872B32">
        <w:rPr>
          <w:rFonts w:ascii="Book Antiqua" w:hAnsi="Book Antiqua"/>
          <w:color w:val="000000"/>
        </w:rPr>
        <w:t xml:space="preserve">In the male </w:t>
      </w:r>
      <w:r w:rsidR="00863661" w:rsidRPr="00872B32">
        <w:rPr>
          <w:rFonts w:ascii="Book Antiqua" w:hAnsi="Book Antiqua"/>
          <w:color w:val="000000"/>
        </w:rPr>
        <w:t>group,</w:t>
      </w:r>
      <w:r w:rsidRPr="00872B32">
        <w:rPr>
          <w:rFonts w:ascii="Book Antiqua" w:hAnsi="Book Antiqua"/>
          <w:color w:val="000000"/>
        </w:rPr>
        <w:t xml:space="preserve"> the tumor stage </w:t>
      </w:r>
      <w:r w:rsidR="00CC24E5" w:rsidRPr="00872B32">
        <w:rPr>
          <w:rFonts w:ascii="Book Antiqua" w:hAnsi="Book Antiqua"/>
          <w:color w:val="000000"/>
        </w:rPr>
        <w:t>is</w:t>
      </w:r>
      <w:r w:rsidRPr="00872B32">
        <w:rPr>
          <w:rFonts w:ascii="Book Antiqua" w:hAnsi="Book Antiqua"/>
          <w:color w:val="000000"/>
        </w:rPr>
        <w:t xml:space="preserve"> positively related to Trx1 (r </w:t>
      </w:r>
      <w:r w:rsidR="003B60E5" w:rsidRPr="00872B32">
        <w:rPr>
          <w:rFonts w:ascii="Book Antiqua" w:hAnsi="Book Antiqua"/>
          <w:color w:val="000000"/>
        </w:rPr>
        <w:t xml:space="preserve">= </w:t>
      </w:r>
      <w:r w:rsidRPr="00872B32">
        <w:rPr>
          <w:rFonts w:ascii="Book Antiqua" w:hAnsi="Book Antiqua"/>
          <w:color w:val="000000"/>
        </w:rPr>
        <w:t xml:space="preserve">0.87,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 xml:space="preserve">0.020), sIL2R (r </w:t>
      </w:r>
      <w:r w:rsidR="003B60E5" w:rsidRPr="00872B32">
        <w:rPr>
          <w:rFonts w:ascii="Book Antiqua" w:hAnsi="Book Antiqua"/>
          <w:color w:val="000000"/>
        </w:rPr>
        <w:t xml:space="preserve">= </w:t>
      </w:r>
      <w:r w:rsidRPr="00872B32">
        <w:rPr>
          <w:rFonts w:ascii="Book Antiqua" w:hAnsi="Book Antiqua"/>
          <w:color w:val="000000"/>
        </w:rPr>
        <w:t>0.54</w:t>
      </w:r>
      <w:r w:rsidR="00D97EF3" w:rsidRPr="00872B32">
        <w:rPr>
          <w:rFonts w:ascii="Book Antiqua" w:hAnsi="Book Antiqua"/>
          <w:color w:val="000000"/>
        </w:rPr>
        <w:t>,</w:t>
      </w:r>
      <w:r w:rsidR="00C808A0" w:rsidRPr="00872B32">
        <w:rPr>
          <w:rFonts w:ascii="Book Antiqua" w:hAnsi="Book Antiqua"/>
          <w:color w:val="000000"/>
        </w:rPr>
        <w:t xml:space="preserve">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 xml:space="preserve">0.00001), IL6 (r </w:t>
      </w:r>
      <w:r w:rsidR="003B60E5" w:rsidRPr="00872B32">
        <w:rPr>
          <w:rFonts w:ascii="Book Antiqua" w:hAnsi="Book Antiqua"/>
          <w:color w:val="000000"/>
        </w:rPr>
        <w:t xml:space="preserve">= </w:t>
      </w:r>
      <w:r w:rsidRPr="00872B32">
        <w:rPr>
          <w:rFonts w:ascii="Book Antiqua" w:hAnsi="Book Antiqua"/>
          <w:color w:val="000000"/>
        </w:rPr>
        <w:t xml:space="preserve">0.43,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 xml:space="preserve">0.0001), IL10 (r </w:t>
      </w:r>
      <w:r w:rsidR="003B60E5" w:rsidRPr="00872B32">
        <w:rPr>
          <w:rFonts w:ascii="Book Antiqua" w:hAnsi="Book Antiqua"/>
          <w:color w:val="000000"/>
        </w:rPr>
        <w:t xml:space="preserve">= </w:t>
      </w:r>
      <w:r w:rsidRPr="00872B32">
        <w:rPr>
          <w:rFonts w:ascii="Book Antiqua" w:hAnsi="Book Antiqua"/>
          <w:color w:val="000000"/>
        </w:rPr>
        <w:t xml:space="preserve">0.53,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0.00001), TGF</w:t>
      </w:r>
      <w:r w:rsidR="008B7386" w:rsidRPr="00872B32">
        <w:rPr>
          <w:rFonts w:ascii="Book Antiqua" w:hAnsi="Book Antiqua"/>
          <w:color w:val="000000"/>
        </w:rPr>
        <w:t>β</w:t>
      </w:r>
      <w:r w:rsidRPr="00872B32">
        <w:rPr>
          <w:rFonts w:ascii="Book Antiqua" w:hAnsi="Book Antiqua"/>
          <w:color w:val="000000"/>
        </w:rPr>
        <w:t xml:space="preserve"> (r</w:t>
      </w:r>
      <w:r w:rsidR="003B60E5" w:rsidRPr="00872B32">
        <w:rPr>
          <w:rFonts w:ascii="Book Antiqua" w:hAnsi="Book Antiqua"/>
          <w:color w:val="000000"/>
        </w:rPr>
        <w:t xml:space="preserve"> =</w:t>
      </w:r>
      <w:r w:rsidRPr="00872B32">
        <w:rPr>
          <w:rFonts w:ascii="Book Antiqua" w:hAnsi="Book Antiqua"/>
          <w:color w:val="000000"/>
        </w:rPr>
        <w:t xml:space="preserve"> 0.70,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 xml:space="preserve">0.0005), IL4 (r </w:t>
      </w:r>
      <w:r w:rsidR="003B60E5" w:rsidRPr="00872B32">
        <w:rPr>
          <w:rFonts w:ascii="Book Antiqua" w:hAnsi="Book Antiqua"/>
          <w:color w:val="000000"/>
        </w:rPr>
        <w:t xml:space="preserve">= </w:t>
      </w:r>
      <w:r w:rsidRPr="00872B32">
        <w:rPr>
          <w:rFonts w:ascii="Book Antiqua" w:hAnsi="Book Antiqua"/>
          <w:color w:val="000000"/>
        </w:rPr>
        <w:t xml:space="preserve">0.48,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 xml:space="preserve">0.0001); and negatively related to IL2 (r </w:t>
      </w:r>
      <w:r w:rsidR="003B60E5" w:rsidRPr="00872B32">
        <w:rPr>
          <w:rFonts w:ascii="Book Antiqua" w:hAnsi="Book Antiqua"/>
          <w:color w:val="000000"/>
        </w:rPr>
        <w:t xml:space="preserve">= </w:t>
      </w:r>
      <w:r w:rsidR="008B7386" w:rsidRPr="00872B32">
        <w:rPr>
          <w:rFonts w:ascii="Book Antiqua" w:hAnsi="Book Antiqua"/>
          <w:color w:val="000000"/>
        </w:rPr>
        <w:t>-</w:t>
      </w:r>
      <w:r w:rsidRPr="00872B32">
        <w:rPr>
          <w:rFonts w:ascii="Book Antiqua" w:hAnsi="Book Antiqua"/>
          <w:color w:val="000000"/>
        </w:rPr>
        <w:t xml:space="preserve">0.27,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0.023).</w:t>
      </w:r>
    </w:p>
    <w:p w14:paraId="30F14F1D" w14:textId="77777777" w:rsidR="00EE7104" w:rsidRPr="00872B32" w:rsidRDefault="00EE7104" w:rsidP="008D1257">
      <w:pPr>
        <w:snapToGrid w:val="0"/>
        <w:spacing w:line="360" w:lineRule="auto"/>
        <w:jc w:val="both"/>
        <w:rPr>
          <w:rFonts w:ascii="Book Antiqua" w:hAnsi="Book Antiqua"/>
          <w:color w:val="000000"/>
        </w:rPr>
        <w:pPrChange w:id="455" w:author="Filipodia" w:date="2019-01-25T18:17:00Z">
          <w:pPr>
            <w:spacing w:line="360" w:lineRule="auto"/>
            <w:jc w:val="both"/>
          </w:pPr>
        </w:pPrChange>
      </w:pPr>
    </w:p>
    <w:p w14:paraId="11596883" w14:textId="29405C0A" w:rsidR="007E6782" w:rsidDel="00780B8D" w:rsidRDefault="007E6782" w:rsidP="008D1257">
      <w:pPr>
        <w:snapToGrid w:val="0"/>
        <w:spacing w:line="360" w:lineRule="auto"/>
        <w:jc w:val="both"/>
        <w:rPr>
          <w:ins w:id="456" w:author="patrizia" w:date="2019-01-15T12:13:00Z"/>
          <w:del w:id="457" w:author="author" w:date="2019-01-22T14:52:00Z"/>
          <w:rFonts w:ascii="Book Antiqua" w:hAnsi="Book Antiqua"/>
          <w:b/>
          <w:i/>
          <w:color w:val="000000"/>
        </w:rPr>
        <w:pPrChange w:id="458" w:author="Filipodia" w:date="2019-01-25T18:17:00Z">
          <w:pPr>
            <w:spacing w:line="360" w:lineRule="auto"/>
            <w:jc w:val="both"/>
          </w:pPr>
        </w:pPrChange>
      </w:pPr>
    </w:p>
    <w:p w14:paraId="2E0B174C" w14:textId="2517B870" w:rsidR="007E6782" w:rsidDel="00780B8D" w:rsidRDefault="007E6782" w:rsidP="008D1257">
      <w:pPr>
        <w:snapToGrid w:val="0"/>
        <w:spacing w:line="360" w:lineRule="auto"/>
        <w:jc w:val="both"/>
        <w:rPr>
          <w:ins w:id="459" w:author="patrizia" w:date="2019-01-15T12:13:00Z"/>
          <w:del w:id="460" w:author="author" w:date="2019-01-22T14:52:00Z"/>
          <w:rFonts w:ascii="Book Antiqua" w:hAnsi="Book Antiqua"/>
          <w:b/>
          <w:i/>
          <w:color w:val="000000"/>
        </w:rPr>
        <w:pPrChange w:id="461" w:author="Filipodia" w:date="2019-01-25T18:17:00Z">
          <w:pPr>
            <w:spacing w:line="360" w:lineRule="auto"/>
            <w:jc w:val="both"/>
          </w:pPr>
        </w:pPrChange>
      </w:pPr>
    </w:p>
    <w:p w14:paraId="3474DE1B" w14:textId="52C71BAE" w:rsidR="000956E5" w:rsidRPr="00526FCE" w:rsidRDefault="000956E5" w:rsidP="008D1257">
      <w:pPr>
        <w:snapToGrid w:val="0"/>
        <w:spacing w:line="360" w:lineRule="auto"/>
        <w:jc w:val="both"/>
        <w:rPr>
          <w:rFonts w:ascii="Book Antiqua" w:eastAsia="SimSun" w:hAnsi="Book Antiqua"/>
          <w:b/>
          <w:i/>
          <w:color w:val="000000"/>
          <w:lang w:eastAsia="zh-CN"/>
        </w:rPr>
        <w:pPrChange w:id="462" w:author="Filipodia" w:date="2019-01-25T18:17:00Z">
          <w:pPr>
            <w:spacing w:line="360" w:lineRule="auto"/>
            <w:jc w:val="both"/>
          </w:pPr>
        </w:pPrChange>
      </w:pPr>
      <w:r w:rsidRPr="00872B32">
        <w:rPr>
          <w:rFonts w:ascii="Book Antiqua" w:hAnsi="Book Antiqua"/>
          <w:b/>
          <w:i/>
          <w:color w:val="000000"/>
        </w:rPr>
        <w:t xml:space="preserve">The polymorphisms of </w:t>
      </w:r>
      <w:r w:rsidRPr="00872B32">
        <w:rPr>
          <w:rFonts w:ascii="Book Antiqua" w:hAnsi="Book Antiqua"/>
          <w:b/>
          <w:color w:val="000000"/>
        </w:rPr>
        <w:t>Fc</w:t>
      </w:r>
      <w:r w:rsidR="008B7386" w:rsidRPr="00872B32">
        <w:rPr>
          <w:rFonts w:ascii="Book Antiqua" w:hAnsi="Book Antiqua"/>
          <w:b/>
          <w:color w:val="000000"/>
        </w:rPr>
        <w:sym w:font="Symbol" w:char="F067"/>
      </w:r>
      <w:r w:rsidRPr="00872B32">
        <w:rPr>
          <w:rFonts w:ascii="Book Antiqua" w:hAnsi="Book Antiqua"/>
          <w:b/>
          <w:color w:val="000000"/>
        </w:rPr>
        <w:t>RIIIa, Fc</w:t>
      </w:r>
      <w:r w:rsidR="008B7386" w:rsidRPr="00872B32">
        <w:rPr>
          <w:rFonts w:ascii="Book Antiqua" w:hAnsi="Book Antiqua"/>
          <w:b/>
          <w:color w:val="000000"/>
        </w:rPr>
        <w:sym w:font="Symbol" w:char="F067"/>
      </w:r>
      <w:r w:rsidRPr="00872B32">
        <w:rPr>
          <w:rFonts w:ascii="Book Antiqua" w:hAnsi="Book Antiqua"/>
          <w:b/>
          <w:color w:val="000000"/>
        </w:rPr>
        <w:t>RIIa</w:t>
      </w:r>
      <w:r w:rsidRPr="00872B32">
        <w:rPr>
          <w:rFonts w:ascii="Book Antiqua" w:hAnsi="Book Antiqua"/>
          <w:b/>
          <w:i/>
          <w:color w:val="000000"/>
        </w:rPr>
        <w:t xml:space="preserve"> and KIRs are valid parameters </w:t>
      </w:r>
      <w:del w:id="463" w:author="author" w:date="2019-01-22T14:52:00Z">
        <w:r w:rsidRPr="00872B32" w:rsidDel="00780B8D">
          <w:rPr>
            <w:rFonts w:ascii="Book Antiqua" w:hAnsi="Book Antiqua"/>
            <w:b/>
            <w:i/>
            <w:color w:val="000000"/>
          </w:rPr>
          <w:delText>in order to</w:delText>
        </w:r>
      </w:del>
      <w:ins w:id="464" w:author="author" w:date="2019-01-22T14:52:00Z">
        <w:r w:rsidR="00780B8D">
          <w:rPr>
            <w:rFonts w:ascii="Book Antiqua" w:hAnsi="Book Antiqua"/>
            <w:b/>
            <w:i/>
            <w:color w:val="000000"/>
          </w:rPr>
          <w:t>for</w:t>
        </w:r>
      </w:ins>
      <w:r w:rsidRPr="00872B32">
        <w:rPr>
          <w:rFonts w:ascii="Book Antiqua" w:hAnsi="Book Antiqua"/>
          <w:b/>
          <w:i/>
          <w:color w:val="000000"/>
        </w:rPr>
        <w:t xml:space="preserve"> personalize</w:t>
      </w:r>
      <w:ins w:id="465" w:author="author" w:date="2019-01-22T14:52:00Z">
        <w:r w:rsidR="00780B8D">
          <w:rPr>
            <w:rFonts w:ascii="Book Antiqua" w:hAnsi="Book Antiqua"/>
            <w:b/>
            <w:i/>
            <w:color w:val="000000"/>
          </w:rPr>
          <w:t>d</w:t>
        </w:r>
      </w:ins>
      <w:r w:rsidRPr="00872B32">
        <w:rPr>
          <w:rFonts w:ascii="Book Antiqua" w:hAnsi="Book Antiqua"/>
          <w:b/>
          <w:i/>
          <w:color w:val="000000"/>
        </w:rPr>
        <w:t xml:space="preserve"> biomarkers for the classification of the early risk of developing tumor or its progression</w:t>
      </w:r>
    </w:p>
    <w:p w14:paraId="02799218" w14:textId="2DE9DF0B" w:rsidR="000956E5" w:rsidRPr="00157F2D" w:rsidRDefault="000956E5" w:rsidP="008D1257">
      <w:pPr>
        <w:snapToGrid w:val="0"/>
        <w:spacing w:line="360" w:lineRule="auto"/>
        <w:jc w:val="both"/>
        <w:rPr>
          <w:rFonts w:ascii="Book Antiqua" w:hAnsi="Book Antiqua"/>
          <w:b/>
          <w:color w:val="000000"/>
        </w:rPr>
        <w:pPrChange w:id="466" w:author="Filipodia" w:date="2019-01-25T18:17:00Z">
          <w:pPr>
            <w:spacing w:line="360" w:lineRule="auto"/>
            <w:jc w:val="both"/>
          </w:pPr>
        </w:pPrChange>
      </w:pPr>
      <w:r w:rsidRPr="00157F2D">
        <w:rPr>
          <w:rFonts w:ascii="Book Antiqua" w:hAnsi="Book Antiqua"/>
          <w:b/>
          <w:color w:val="000000"/>
        </w:rPr>
        <w:t>Fc</w:t>
      </w:r>
      <w:r w:rsidR="00D05A36" w:rsidRPr="00157F2D">
        <w:rPr>
          <w:rFonts w:ascii="Book Antiqua" w:hAnsi="Book Antiqua"/>
          <w:b/>
          <w:color w:val="000000"/>
        </w:rPr>
        <w:sym w:font="Symbol" w:char="F067"/>
      </w:r>
      <w:r w:rsidRPr="00157F2D">
        <w:rPr>
          <w:rFonts w:ascii="Book Antiqua" w:hAnsi="Book Antiqua"/>
          <w:b/>
          <w:color w:val="000000"/>
        </w:rPr>
        <w:t>RIIIa and Fc</w:t>
      </w:r>
      <w:r w:rsidR="00D05A36" w:rsidRPr="00157F2D">
        <w:rPr>
          <w:rFonts w:ascii="Book Antiqua" w:hAnsi="Book Antiqua"/>
          <w:b/>
          <w:color w:val="000000"/>
        </w:rPr>
        <w:sym w:font="Symbol" w:char="F067"/>
      </w:r>
      <w:r w:rsidRPr="00157F2D">
        <w:rPr>
          <w:rFonts w:ascii="Book Antiqua" w:hAnsi="Book Antiqua"/>
          <w:b/>
          <w:color w:val="000000"/>
        </w:rPr>
        <w:t>RIIa polymorphisms</w:t>
      </w:r>
      <w:r w:rsidR="00157F2D" w:rsidRPr="00526FCE">
        <w:rPr>
          <w:rFonts w:ascii="Book Antiqua" w:eastAsia="SimSun" w:hAnsi="Book Antiqua" w:hint="eastAsia"/>
          <w:b/>
          <w:color w:val="000000"/>
          <w:lang w:eastAsia="zh-CN"/>
        </w:rPr>
        <w:t>:</w:t>
      </w:r>
      <w:r w:rsidRPr="00157F2D">
        <w:rPr>
          <w:rFonts w:ascii="Book Antiqua" w:hAnsi="Book Antiqua"/>
          <w:b/>
          <w:color w:val="000000"/>
        </w:rPr>
        <w:t xml:space="preserve"> </w:t>
      </w:r>
      <w:r w:rsidRPr="00872B32">
        <w:rPr>
          <w:rFonts w:ascii="Book Antiqua" w:hAnsi="Book Antiqua"/>
          <w:color w:val="000000"/>
        </w:rPr>
        <w:t>The frequencies of the Fc</w:t>
      </w:r>
      <w:r w:rsidR="00D05A36" w:rsidRPr="00872B32">
        <w:rPr>
          <w:rFonts w:ascii="Book Antiqua" w:hAnsi="Book Antiqua"/>
          <w:color w:val="000000"/>
        </w:rPr>
        <w:sym w:font="Symbol" w:char="F067"/>
      </w:r>
      <w:r w:rsidRPr="00872B32">
        <w:rPr>
          <w:rFonts w:ascii="Book Antiqua" w:hAnsi="Book Antiqua"/>
          <w:color w:val="000000"/>
        </w:rPr>
        <w:t>RIIIa and Fc</w:t>
      </w:r>
      <w:r w:rsidR="00D05A36" w:rsidRPr="00872B32">
        <w:rPr>
          <w:rFonts w:ascii="Book Antiqua" w:hAnsi="Book Antiqua"/>
          <w:color w:val="000000"/>
        </w:rPr>
        <w:sym w:font="Symbol" w:char="F067"/>
      </w:r>
      <w:r w:rsidRPr="00872B32">
        <w:rPr>
          <w:rFonts w:ascii="Book Antiqua" w:hAnsi="Book Antiqua"/>
          <w:color w:val="000000"/>
        </w:rPr>
        <w:t>RIIa pol</w:t>
      </w:r>
      <w:r w:rsidR="00F52664" w:rsidRPr="00872B32">
        <w:rPr>
          <w:rFonts w:ascii="Book Antiqua" w:hAnsi="Book Antiqua"/>
          <w:color w:val="000000"/>
        </w:rPr>
        <w:t>ymorphisms are show</w:t>
      </w:r>
      <w:ins w:id="467" w:author="author" w:date="2019-01-23T13:23:00Z">
        <w:r w:rsidR="00DA0D05">
          <w:rPr>
            <w:rFonts w:ascii="Book Antiqua" w:hAnsi="Book Antiqua"/>
            <w:color w:val="000000"/>
          </w:rPr>
          <w:t>n</w:t>
        </w:r>
      </w:ins>
      <w:del w:id="468" w:author="author" w:date="2019-01-23T13:23:00Z">
        <w:r w:rsidR="00F52664" w:rsidRPr="00872B32" w:rsidDel="00DA0D05">
          <w:rPr>
            <w:rFonts w:ascii="Book Antiqua" w:hAnsi="Book Antiqua"/>
            <w:color w:val="000000"/>
          </w:rPr>
          <w:delText>ed</w:delText>
        </w:r>
      </w:del>
      <w:r w:rsidR="00F52664" w:rsidRPr="00872B32">
        <w:rPr>
          <w:rFonts w:ascii="Book Antiqua" w:hAnsi="Book Antiqua"/>
          <w:color w:val="000000"/>
        </w:rPr>
        <w:t xml:space="preserve"> in Table 2</w:t>
      </w:r>
      <w:r w:rsidRPr="00872B32">
        <w:rPr>
          <w:rFonts w:ascii="Book Antiqua" w:hAnsi="Book Antiqua"/>
          <w:color w:val="000000"/>
        </w:rPr>
        <w:t>. Multivariate PCA statistical studies show that, in healthy individuals, the polymorphisms of Fc</w:t>
      </w:r>
      <w:r w:rsidR="00D05A36" w:rsidRPr="00872B32">
        <w:rPr>
          <w:rFonts w:ascii="Book Antiqua" w:hAnsi="Book Antiqua"/>
          <w:color w:val="000000"/>
        </w:rPr>
        <w:sym w:font="Symbol" w:char="F067"/>
      </w:r>
      <w:r w:rsidRPr="00872B32">
        <w:rPr>
          <w:rFonts w:ascii="Book Antiqua" w:hAnsi="Book Antiqua"/>
          <w:color w:val="000000"/>
        </w:rPr>
        <w:t>RIIIa and Fc</w:t>
      </w:r>
      <w:r w:rsidR="00D05A36" w:rsidRPr="00872B32">
        <w:rPr>
          <w:rFonts w:ascii="Book Antiqua" w:hAnsi="Book Antiqua"/>
          <w:color w:val="000000"/>
        </w:rPr>
        <w:sym w:font="Symbol" w:char="F067"/>
      </w:r>
      <w:r w:rsidRPr="00872B32">
        <w:rPr>
          <w:rFonts w:ascii="Book Antiqua" w:hAnsi="Book Antiqua"/>
          <w:color w:val="000000"/>
        </w:rPr>
        <w:t xml:space="preserve">RIIa combine in </w:t>
      </w:r>
      <w:r w:rsidR="00E5133E" w:rsidRPr="00872B32">
        <w:rPr>
          <w:rFonts w:ascii="Book Antiqua" w:hAnsi="Book Antiqua"/>
          <w:color w:val="000000"/>
        </w:rPr>
        <w:t>pairs, which</w:t>
      </w:r>
      <w:r w:rsidRPr="00872B32">
        <w:rPr>
          <w:rFonts w:ascii="Book Antiqua" w:hAnsi="Book Antiqua"/>
          <w:color w:val="000000"/>
        </w:rPr>
        <w:t xml:space="preserve"> follow different orders of combinations, depending on gender (</w:t>
      </w:r>
      <w:r w:rsidR="002A074A" w:rsidRPr="00872B32">
        <w:rPr>
          <w:rFonts w:ascii="Book Antiqua" w:hAnsi="Book Antiqua"/>
          <w:color w:val="000000"/>
        </w:rPr>
        <w:t>Figure</w:t>
      </w:r>
      <w:r w:rsidRPr="00872B32">
        <w:rPr>
          <w:rFonts w:ascii="Book Antiqua" w:hAnsi="Book Antiqua"/>
          <w:color w:val="000000"/>
        </w:rPr>
        <w:t xml:space="preserve"> 4). These results demonstrate </w:t>
      </w:r>
      <w:del w:id="469" w:author="author" w:date="2019-01-23T13:24:00Z">
        <w:r w:rsidRPr="00872B32" w:rsidDel="00DA0D05">
          <w:rPr>
            <w:rFonts w:ascii="Book Antiqua" w:hAnsi="Book Antiqua"/>
            <w:color w:val="000000"/>
          </w:rPr>
          <w:delText xml:space="preserve">that </w:delText>
        </w:r>
      </w:del>
      <w:r w:rsidRPr="00872B32">
        <w:rPr>
          <w:rFonts w:ascii="Book Antiqua" w:hAnsi="Book Antiqua"/>
          <w:color w:val="000000"/>
        </w:rPr>
        <w:t>in the global group of healthy subjects</w:t>
      </w:r>
      <w:ins w:id="470" w:author="author" w:date="2019-01-23T13:24:00Z">
        <w:r w:rsidR="00DA0D05">
          <w:rPr>
            <w:rFonts w:ascii="Book Antiqua" w:hAnsi="Book Antiqua"/>
            <w:color w:val="000000"/>
          </w:rPr>
          <w:t xml:space="preserve"> that</w:t>
        </w:r>
      </w:ins>
      <w:r w:rsidRPr="00872B32">
        <w:rPr>
          <w:rFonts w:ascii="Book Antiqua" w:hAnsi="Book Antiqua"/>
          <w:color w:val="000000"/>
        </w:rPr>
        <w:t xml:space="preserve"> the combinations occur in the following ways (</w:t>
      </w:r>
      <w:r w:rsidR="002A074A" w:rsidRPr="00872B32">
        <w:rPr>
          <w:rFonts w:ascii="Book Antiqua" w:hAnsi="Book Antiqua"/>
          <w:color w:val="000000"/>
        </w:rPr>
        <w:t>Figure</w:t>
      </w:r>
      <w:r w:rsidRPr="00872B32">
        <w:rPr>
          <w:rFonts w:ascii="Book Antiqua" w:hAnsi="Book Antiqua"/>
          <w:color w:val="000000"/>
        </w:rPr>
        <w:t xml:space="preserve"> 4A): Fc</w:t>
      </w:r>
      <w:r w:rsidR="00D05A36" w:rsidRPr="00872B32">
        <w:rPr>
          <w:rFonts w:ascii="Book Antiqua" w:hAnsi="Book Antiqua"/>
          <w:color w:val="000000"/>
        </w:rPr>
        <w:sym w:font="Symbol" w:char="F067"/>
      </w:r>
      <w:r w:rsidRPr="00872B32">
        <w:rPr>
          <w:rFonts w:ascii="Book Antiqua" w:hAnsi="Book Antiqua"/>
          <w:color w:val="000000"/>
        </w:rPr>
        <w:t>RIIa-131</w:t>
      </w:r>
      <w:r w:rsidRPr="00872B32">
        <w:rPr>
          <w:rFonts w:ascii="Book Antiqua" w:hAnsi="Book Antiqua"/>
          <w:i/>
          <w:color w:val="000000"/>
        </w:rPr>
        <w:t>H/H</w:t>
      </w:r>
      <w:r w:rsidRPr="00872B32">
        <w:rPr>
          <w:rFonts w:ascii="Book Antiqua" w:hAnsi="Book Antiqua"/>
          <w:color w:val="000000"/>
        </w:rPr>
        <w:t xml:space="preserve"> combines with Fc</w:t>
      </w:r>
      <w:r w:rsidR="00D05A36" w:rsidRPr="00872B32">
        <w:rPr>
          <w:rFonts w:ascii="Book Antiqua" w:hAnsi="Book Antiqua"/>
          <w:color w:val="000000"/>
        </w:rPr>
        <w:sym w:font="Symbol" w:char="F067"/>
      </w:r>
      <w:r w:rsidRPr="00872B32">
        <w:rPr>
          <w:rFonts w:ascii="Book Antiqua" w:hAnsi="Book Antiqua"/>
          <w:color w:val="000000"/>
        </w:rPr>
        <w:t>IIIa-158</w:t>
      </w:r>
      <w:r w:rsidRPr="00872B32">
        <w:rPr>
          <w:rFonts w:ascii="Book Antiqua" w:hAnsi="Book Antiqua"/>
          <w:i/>
          <w:color w:val="000000"/>
        </w:rPr>
        <w:t xml:space="preserve">V/V </w:t>
      </w:r>
      <w:r w:rsidRPr="00872B32">
        <w:rPr>
          <w:rFonts w:ascii="Book Antiqua" w:hAnsi="Book Antiqua"/>
          <w:color w:val="000000"/>
        </w:rPr>
        <w:t>(</w:t>
      </w:r>
      <w:r w:rsidRPr="00872B32">
        <w:rPr>
          <w:rFonts w:ascii="Book Antiqua" w:hAnsi="Book Antiqua"/>
          <w:i/>
          <w:color w:val="000000"/>
        </w:rPr>
        <w:t>H/H-V/V</w:t>
      </w:r>
      <w:r w:rsidRPr="00872B32">
        <w:rPr>
          <w:rFonts w:ascii="Book Antiqua" w:hAnsi="Book Antiqua"/>
          <w:color w:val="000000"/>
        </w:rPr>
        <w:t>); Fc</w:t>
      </w:r>
      <w:r w:rsidR="00D05A36" w:rsidRPr="00872B32">
        <w:rPr>
          <w:rFonts w:ascii="Book Antiqua" w:hAnsi="Book Antiqua"/>
          <w:color w:val="000000"/>
        </w:rPr>
        <w:sym w:font="Symbol" w:char="F067"/>
      </w:r>
      <w:r w:rsidRPr="00872B32">
        <w:rPr>
          <w:rFonts w:ascii="Book Antiqua" w:hAnsi="Book Antiqua"/>
          <w:color w:val="000000"/>
        </w:rPr>
        <w:t>RIIa-131</w:t>
      </w:r>
      <w:r w:rsidRPr="00872B32">
        <w:rPr>
          <w:rFonts w:ascii="Book Antiqua" w:hAnsi="Book Antiqua"/>
          <w:i/>
          <w:color w:val="000000"/>
        </w:rPr>
        <w:t xml:space="preserve">R/R </w:t>
      </w:r>
      <w:r w:rsidRPr="00872B32">
        <w:rPr>
          <w:rFonts w:ascii="Book Antiqua" w:hAnsi="Book Antiqua"/>
          <w:color w:val="000000"/>
        </w:rPr>
        <w:t>with Fc</w:t>
      </w:r>
      <w:r w:rsidR="00D05A36" w:rsidRPr="00872B32">
        <w:rPr>
          <w:rFonts w:ascii="Book Antiqua" w:hAnsi="Book Antiqua"/>
          <w:color w:val="000000"/>
        </w:rPr>
        <w:sym w:font="Symbol" w:char="F067"/>
      </w:r>
      <w:r w:rsidRPr="00872B32">
        <w:rPr>
          <w:rFonts w:ascii="Book Antiqua" w:hAnsi="Book Antiqua"/>
          <w:color w:val="000000"/>
        </w:rPr>
        <w:t>IIIa-158</w:t>
      </w:r>
      <w:r w:rsidRPr="00872B32">
        <w:rPr>
          <w:rFonts w:ascii="Book Antiqua" w:hAnsi="Book Antiqua"/>
          <w:i/>
          <w:color w:val="000000"/>
        </w:rPr>
        <w:t xml:space="preserve">F/F </w:t>
      </w:r>
      <w:r w:rsidRPr="00872B32">
        <w:rPr>
          <w:rFonts w:ascii="Book Antiqua" w:hAnsi="Book Antiqua"/>
          <w:color w:val="000000"/>
        </w:rPr>
        <w:t>(</w:t>
      </w:r>
      <w:r w:rsidRPr="00872B32">
        <w:rPr>
          <w:rFonts w:ascii="Book Antiqua" w:hAnsi="Book Antiqua"/>
          <w:i/>
          <w:color w:val="000000"/>
        </w:rPr>
        <w:t>R/R-FF</w:t>
      </w:r>
      <w:r w:rsidRPr="00872B32">
        <w:rPr>
          <w:rFonts w:ascii="Book Antiqua" w:hAnsi="Book Antiqua"/>
          <w:color w:val="000000"/>
        </w:rPr>
        <w:t>)</w:t>
      </w:r>
      <w:del w:id="471" w:author="author" w:date="2019-01-23T13:24:00Z">
        <w:r w:rsidRPr="00872B32" w:rsidDel="00DA0D05">
          <w:rPr>
            <w:rFonts w:ascii="Book Antiqua" w:hAnsi="Book Antiqua"/>
            <w:color w:val="000000"/>
          </w:rPr>
          <w:delText>;</w:delText>
        </w:r>
      </w:del>
      <w:r w:rsidRPr="00872B32">
        <w:rPr>
          <w:rFonts w:ascii="Book Antiqua" w:hAnsi="Book Antiqua"/>
          <w:color w:val="000000"/>
        </w:rPr>
        <w:t xml:space="preserve"> and Fc</w:t>
      </w:r>
      <w:r w:rsidR="00D05A36" w:rsidRPr="00872B32">
        <w:rPr>
          <w:rFonts w:ascii="Book Antiqua" w:hAnsi="Book Antiqua"/>
          <w:color w:val="000000"/>
        </w:rPr>
        <w:sym w:font="Symbol" w:char="F067"/>
      </w:r>
      <w:r w:rsidRPr="00872B32">
        <w:rPr>
          <w:rFonts w:ascii="Book Antiqua" w:hAnsi="Book Antiqua"/>
          <w:color w:val="000000"/>
        </w:rPr>
        <w:t>RIIa-131</w:t>
      </w:r>
      <w:r w:rsidRPr="00872B32">
        <w:rPr>
          <w:rFonts w:ascii="Book Antiqua" w:hAnsi="Book Antiqua"/>
          <w:i/>
          <w:color w:val="000000"/>
        </w:rPr>
        <w:t xml:space="preserve">H/R </w:t>
      </w:r>
      <w:r w:rsidRPr="00872B32">
        <w:rPr>
          <w:rFonts w:ascii="Book Antiqua" w:hAnsi="Book Antiqua"/>
          <w:color w:val="000000"/>
        </w:rPr>
        <w:t>with Fc</w:t>
      </w:r>
      <w:r w:rsidR="00D05A36" w:rsidRPr="00872B32">
        <w:rPr>
          <w:rFonts w:ascii="Book Antiqua" w:hAnsi="Book Antiqua"/>
          <w:color w:val="000000"/>
        </w:rPr>
        <w:sym w:font="Symbol" w:char="F067"/>
      </w:r>
      <w:r w:rsidRPr="00872B32">
        <w:rPr>
          <w:rFonts w:ascii="Book Antiqua" w:hAnsi="Book Antiqua"/>
          <w:color w:val="000000"/>
        </w:rPr>
        <w:t>RIIIa-158</w:t>
      </w:r>
      <w:r w:rsidRPr="00872B32">
        <w:rPr>
          <w:rFonts w:ascii="Book Antiqua" w:hAnsi="Book Antiqua"/>
          <w:i/>
          <w:color w:val="000000"/>
        </w:rPr>
        <w:t xml:space="preserve">V/F </w:t>
      </w:r>
      <w:r w:rsidRPr="00872B32">
        <w:rPr>
          <w:rFonts w:ascii="Book Antiqua" w:hAnsi="Book Antiqua"/>
          <w:color w:val="000000"/>
        </w:rPr>
        <w:t>(</w:t>
      </w:r>
      <w:r w:rsidRPr="00872B32">
        <w:rPr>
          <w:rFonts w:ascii="Book Antiqua" w:hAnsi="Book Antiqua"/>
          <w:i/>
          <w:color w:val="000000"/>
        </w:rPr>
        <w:t>H/R-V/F</w:t>
      </w:r>
      <w:r w:rsidRPr="00872B32">
        <w:rPr>
          <w:rFonts w:ascii="Book Antiqua" w:hAnsi="Book Antiqua"/>
          <w:color w:val="000000"/>
        </w:rPr>
        <w:t>). In the female group</w:t>
      </w:r>
      <w:ins w:id="472" w:author="author" w:date="2019-01-23T13:24:00Z">
        <w:r w:rsidR="00DA0D05">
          <w:rPr>
            <w:rFonts w:ascii="Book Antiqua" w:hAnsi="Book Antiqua"/>
            <w:color w:val="000000"/>
          </w:rPr>
          <w:t>,</w:t>
        </w:r>
      </w:ins>
      <w:r w:rsidRPr="00872B32">
        <w:rPr>
          <w:rFonts w:ascii="Book Antiqua" w:hAnsi="Book Antiqua"/>
          <w:color w:val="000000"/>
        </w:rPr>
        <w:t xml:space="preserve"> the combinations follow the same trend (</w:t>
      </w:r>
      <w:r w:rsidR="002A074A" w:rsidRPr="00872B32">
        <w:rPr>
          <w:rFonts w:ascii="Book Antiqua" w:hAnsi="Book Antiqua"/>
          <w:color w:val="000000"/>
        </w:rPr>
        <w:t>Figure</w:t>
      </w:r>
      <w:r w:rsidRPr="00872B32">
        <w:rPr>
          <w:rFonts w:ascii="Book Antiqua" w:hAnsi="Book Antiqua"/>
          <w:color w:val="000000"/>
        </w:rPr>
        <w:t xml:space="preserve"> 4</w:t>
      </w:r>
      <w:r w:rsidR="00F6082E">
        <w:rPr>
          <w:rFonts w:ascii="Book Antiqua" w:hAnsi="Book Antiqua"/>
          <w:color w:val="000000"/>
        </w:rPr>
        <w:t>E</w:t>
      </w:r>
      <w:r w:rsidRPr="00872B32">
        <w:rPr>
          <w:rFonts w:ascii="Book Antiqua" w:hAnsi="Book Antiqua"/>
          <w:color w:val="000000"/>
        </w:rPr>
        <w:t xml:space="preserve">), while in the male one there are </w:t>
      </w:r>
      <w:r w:rsidRPr="00872B32">
        <w:rPr>
          <w:rFonts w:ascii="Book Antiqua" w:hAnsi="Book Antiqua"/>
          <w:color w:val="000000"/>
        </w:rPr>
        <w:lastRenderedPageBreak/>
        <w:t xml:space="preserve">different combinations: </w:t>
      </w:r>
      <w:r w:rsidRPr="00872B32">
        <w:rPr>
          <w:rFonts w:ascii="Book Antiqua" w:hAnsi="Book Antiqua"/>
          <w:i/>
          <w:color w:val="000000"/>
        </w:rPr>
        <w:t>H/H-V/V</w:t>
      </w:r>
      <w:r w:rsidRPr="00872B32">
        <w:rPr>
          <w:rFonts w:ascii="Book Antiqua" w:hAnsi="Book Antiqua"/>
          <w:color w:val="000000"/>
        </w:rPr>
        <w:t xml:space="preserve"> combines in the same way; while </w:t>
      </w:r>
      <w:r w:rsidRPr="00872B32">
        <w:rPr>
          <w:rFonts w:ascii="Book Antiqua" w:hAnsi="Book Antiqua"/>
          <w:i/>
          <w:color w:val="000000"/>
        </w:rPr>
        <w:t>H/H</w:t>
      </w:r>
      <w:r w:rsidRPr="00872B32">
        <w:rPr>
          <w:rFonts w:ascii="Book Antiqua" w:hAnsi="Book Antiqua"/>
          <w:color w:val="000000"/>
        </w:rPr>
        <w:t xml:space="preserve"> combines with </w:t>
      </w:r>
      <w:r w:rsidRPr="00872B32">
        <w:rPr>
          <w:rFonts w:ascii="Book Antiqua" w:hAnsi="Book Antiqua"/>
          <w:i/>
          <w:color w:val="000000"/>
        </w:rPr>
        <w:t>F/F</w:t>
      </w:r>
      <w:r w:rsidRPr="00872B32">
        <w:rPr>
          <w:rFonts w:ascii="Book Antiqua" w:hAnsi="Book Antiqua"/>
          <w:color w:val="000000"/>
        </w:rPr>
        <w:t xml:space="preserve"> (</w:t>
      </w:r>
      <w:r w:rsidRPr="00872B32">
        <w:rPr>
          <w:rFonts w:ascii="Book Antiqua" w:hAnsi="Book Antiqua"/>
          <w:i/>
          <w:color w:val="000000"/>
        </w:rPr>
        <w:t>HH-FF</w:t>
      </w:r>
      <w:r w:rsidRPr="00872B32">
        <w:rPr>
          <w:rFonts w:ascii="Book Antiqua" w:hAnsi="Book Antiqua"/>
          <w:color w:val="000000"/>
        </w:rPr>
        <w:t>)</w:t>
      </w:r>
      <w:del w:id="473" w:author="author" w:date="2019-01-23T13:24:00Z">
        <w:r w:rsidRPr="00872B32" w:rsidDel="00DA0D05">
          <w:rPr>
            <w:rFonts w:ascii="Book Antiqua" w:hAnsi="Book Antiqua"/>
            <w:color w:val="000000"/>
          </w:rPr>
          <w:delText>;</w:delText>
        </w:r>
      </w:del>
      <w:r w:rsidRPr="00872B32">
        <w:rPr>
          <w:rFonts w:ascii="Book Antiqua" w:hAnsi="Book Antiqua"/>
          <w:color w:val="000000"/>
        </w:rPr>
        <w:t xml:space="preserve"> and </w:t>
      </w:r>
      <w:r w:rsidRPr="00872B32">
        <w:rPr>
          <w:rFonts w:ascii="Book Antiqua" w:hAnsi="Book Antiqua"/>
          <w:i/>
          <w:color w:val="000000"/>
        </w:rPr>
        <w:t>R/R</w:t>
      </w:r>
      <w:r w:rsidRPr="00872B32">
        <w:rPr>
          <w:rFonts w:ascii="Book Antiqua" w:hAnsi="Book Antiqua"/>
          <w:color w:val="000000"/>
        </w:rPr>
        <w:t xml:space="preserve"> with </w:t>
      </w:r>
      <w:r w:rsidRPr="00872B32">
        <w:rPr>
          <w:rFonts w:ascii="Book Antiqua" w:hAnsi="Book Antiqua"/>
          <w:i/>
          <w:color w:val="000000"/>
        </w:rPr>
        <w:t>V/F</w:t>
      </w:r>
      <w:r w:rsidRPr="00872B32">
        <w:rPr>
          <w:rFonts w:ascii="Book Antiqua" w:hAnsi="Book Antiqua"/>
          <w:color w:val="000000"/>
        </w:rPr>
        <w:t xml:space="preserve"> (</w:t>
      </w:r>
      <w:r w:rsidRPr="00872B32">
        <w:rPr>
          <w:rFonts w:ascii="Book Antiqua" w:hAnsi="Book Antiqua"/>
          <w:i/>
          <w:color w:val="000000"/>
        </w:rPr>
        <w:t>RR-VF</w:t>
      </w:r>
      <w:r w:rsidRPr="00872B32">
        <w:rPr>
          <w:rFonts w:ascii="Book Antiqua" w:hAnsi="Book Antiqua"/>
          <w:color w:val="000000"/>
        </w:rPr>
        <w:t>) (</w:t>
      </w:r>
      <w:r w:rsidR="002A074A" w:rsidRPr="00872B32">
        <w:rPr>
          <w:rFonts w:ascii="Book Antiqua" w:hAnsi="Book Antiqua"/>
          <w:color w:val="000000"/>
        </w:rPr>
        <w:t>Figure</w:t>
      </w:r>
      <w:r w:rsidRPr="00872B32">
        <w:rPr>
          <w:rFonts w:ascii="Book Antiqua" w:hAnsi="Book Antiqua"/>
          <w:color w:val="000000"/>
        </w:rPr>
        <w:t xml:space="preserve"> 4</w:t>
      </w:r>
      <w:r w:rsidR="00F6082E">
        <w:rPr>
          <w:rFonts w:ascii="Book Antiqua" w:hAnsi="Book Antiqua"/>
          <w:color w:val="000000"/>
        </w:rPr>
        <w:t>C</w:t>
      </w:r>
      <w:r w:rsidRPr="00872B32">
        <w:rPr>
          <w:rFonts w:ascii="Book Antiqua" w:hAnsi="Book Antiqua"/>
          <w:color w:val="000000"/>
        </w:rPr>
        <w:t>).</w:t>
      </w:r>
    </w:p>
    <w:p w14:paraId="0CE665DC" w14:textId="001E6BB0" w:rsidR="000956E5" w:rsidRPr="00872B32" w:rsidRDefault="000956E5" w:rsidP="008D1257">
      <w:pPr>
        <w:snapToGrid w:val="0"/>
        <w:spacing w:line="360" w:lineRule="auto"/>
        <w:ind w:firstLineChars="100" w:firstLine="240"/>
        <w:jc w:val="both"/>
        <w:rPr>
          <w:rFonts w:ascii="Book Antiqua" w:hAnsi="Book Antiqua"/>
          <w:color w:val="000000"/>
        </w:rPr>
        <w:pPrChange w:id="474" w:author="Filipodia" w:date="2019-01-25T18:17:00Z">
          <w:pPr>
            <w:spacing w:line="360" w:lineRule="auto"/>
            <w:ind w:firstLineChars="100" w:firstLine="240"/>
            <w:jc w:val="both"/>
          </w:pPr>
        </w:pPrChange>
      </w:pPr>
      <w:r w:rsidRPr="00872B32">
        <w:rPr>
          <w:rFonts w:ascii="Book Antiqua" w:hAnsi="Book Antiqua"/>
          <w:color w:val="000000"/>
        </w:rPr>
        <w:t xml:space="preserve">In addition, </w:t>
      </w:r>
      <w:r w:rsidR="00E5133E" w:rsidRPr="00872B32">
        <w:rPr>
          <w:rFonts w:ascii="Book Antiqua" w:hAnsi="Book Antiqua"/>
          <w:color w:val="000000"/>
        </w:rPr>
        <w:t>an</w:t>
      </w:r>
      <w:r w:rsidRPr="00872B32">
        <w:rPr>
          <w:rFonts w:ascii="Book Antiqua" w:hAnsi="Book Antiqua"/>
          <w:color w:val="000000"/>
        </w:rPr>
        <w:t xml:space="preserve"> </w:t>
      </w:r>
      <w:r w:rsidR="00E5133E" w:rsidRPr="00872B32">
        <w:rPr>
          <w:rFonts w:ascii="Book Antiqua" w:hAnsi="Book Antiqua"/>
          <w:color w:val="000000"/>
        </w:rPr>
        <w:t>interesting</w:t>
      </w:r>
      <w:r w:rsidRPr="00872B32">
        <w:rPr>
          <w:rFonts w:ascii="Book Antiqua" w:hAnsi="Book Antiqua"/>
          <w:color w:val="000000"/>
        </w:rPr>
        <w:t xml:space="preserve"> observation is that, in the healthy state, when there is an increase in IL10 in the immune response network, the </w:t>
      </w:r>
      <w:r w:rsidRPr="00872B32">
        <w:rPr>
          <w:rFonts w:ascii="Book Antiqua" w:hAnsi="Book Antiqua"/>
          <w:i/>
          <w:color w:val="000000"/>
        </w:rPr>
        <w:t>H/H-V/V</w:t>
      </w:r>
      <w:r w:rsidRPr="00872B32">
        <w:rPr>
          <w:rFonts w:ascii="Book Antiqua" w:hAnsi="Book Antiqua"/>
          <w:color w:val="000000"/>
        </w:rPr>
        <w:t xml:space="preserve"> is the most significant combination to preserve the redox-immune homeostasis in all the groups taken into consideration. On the other hand, when </w:t>
      </w:r>
      <w:del w:id="475" w:author="author" w:date="2019-01-23T13:25:00Z">
        <w:r w:rsidRPr="00872B32" w:rsidDel="00DA0D05">
          <w:rPr>
            <w:rFonts w:ascii="Book Antiqua" w:hAnsi="Book Antiqua"/>
            <w:color w:val="000000"/>
          </w:rPr>
          <w:delText xml:space="preserve">the </w:delText>
        </w:r>
      </w:del>
      <w:r w:rsidRPr="00872B32">
        <w:rPr>
          <w:rFonts w:ascii="Book Antiqua" w:hAnsi="Book Antiqua"/>
          <w:color w:val="000000"/>
        </w:rPr>
        <w:t xml:space="preserve">IL6 is increased, the most significant combination is the </w:t>
      </w:r>
      <w:r w:rsidRPr="00872B32">
        <w:rPr>
          <w:rFonts w:ascii="Book Antiqua" w:hAnsi="Book Antiqua"/>
          <w:i/>
          <w:color w:val="000000"/>
        </w:rPr>
        <w:t>H/R-F/F</w:t>
      </w:r>
      <w:r w:rsidRPr="00872B32">
        <w:rPr>
          <w:rFonts w:ascii="Book Antiqua" w:hAnsi="Book Antiqua"/>
          <w:color w:val="000000"/>
        </w:rPr>
        <w:t xml:space="preserve"> in the male group (</w:t>
      </w:r>
      <w:r w:rsidR="002A074A" w:rsidRPr="00872B32">
        <w:rPr>
          <w:rFonts w:ascii="Book Antiqua" w:hAnsi="Book Antiqua"/>
          <w:color w:val="000000"/>
        </w:rPr>
        <w:t>Figure</w:t>
      </w:r>
      <w:r w:rsidRPr="00872B32">
        <w:rPr>
          <w:rFonts w:ascii="Book Antiqua" w:hAnsi="Book Antiqua"/>
          <w:color w:val="000000"/>
        </w:rPr>
        <w:t xml:space="preserve"> 4</w:t>
      </w:r>
      <w:r w:rsidR="00F6082E">
        <w:rPr>
          <w:rFonts w:ascii="Book Antiqua" w:hAnsi="Book Antiqua"/>
          <w:color w:val="000000"/>
        </w:rPr>
        <w:t>C</w:t>
      </w:r>
      <w:r w:rsidRPr="00872B32">
        <w:rPr>
          <w:rFonts w:ascii="Book Antiqua" w:hAnsi="Book Antiqua"/>
          <w:color w:val="000000"/>
        </w:rPr>
        <w:t xml:space="preserve">) and </w:t>
      </w:r>
      <w:r w:rsidRPr="00872B32">
        <w:rPr>
          <w:rFonts w:ascii="Book Antiqua" w:hAnsi="Book Antiqua"/>
          <w:i/>
          <w:color w:val="000000"/>
        </w:rPr>
        <w:t>H/R-V/F</w:t>
      </w:r>
      <w:r w:rsidRPr="00872B32">
        <w:rPr>
          <w:rFonts w:ascii="Book Antiqua" w:hAnsi="Book Antiqua"/>
          <w:color w:val="000000"/>
        </w:rPr>
        <w:t xml:space="preserve"> in the female one (</w:t>
      </w:r>
      <w:r w:rsidR="002A074A" w:rsidRPr="00872B32">
        <w:rPr>
          <w:rFonts w:ascii="Book Antiqua" w:hAnsi="Book Antiqua"/>
          <w:color w:val="000000"/>
        </w:rPr>
        <w:t>Figure</w:t>
      </w:r>
      <w:r w:rsidRPr="00872B32">
        <w:rPr>
          <w:rFonts w:ascii="Book Antiqua" w:hAnsi="Book Antiqua"/>
          <w:color w:val="000000"/>
        </w:rPr>
        <w:t xml:space="preserve"> 4</w:t>
      </w:r>
      <w:r w:rsidR="00F6082E">
        <w:rPr>
          <w:rFonts w:ascii="Book Antiqua" w:hAnsi="Book Antiqua"/>
          <w:color w:val="000000"/>
        </w:rPr>
        <w:t>E</w:t>
      </w:r>
      <w:r w:rsidRPr="00872B32">
        <w:rPr>
          <w:rFonts w:ascii="Book Antiqua" w:hAnsi="Book Antiqua"/>
          <w:color w:val="000000"/>
        </w:rPr>
        <w:t>).</w:t>
      </w:r>
      <w:r w:rsidR="00C808A0" w:rsidRPr="00872B32">
        <w:rPr>
          <w:rFonts w:ascii="Book Antiqua" w:hAnsi="Book Antiqua"/>
          <w:color w:val="000000"/>
        </w:rPr>
        <w:t xml:space="preserve"> </w:t>
      </w:r>
      <w:r w:rsidRPr="00872B32">
        <w:rPr>
          <w:rFonts w:ascii="Book Antiqua" w:hAnsi="Book Antiqua"/>
          <w:color w:val="000000"/>
        </w:rPr>
        <w:t>When there are increased levels of IFN</w:t>
      </w:r>
      <w:r w:rsidR="00CA095C" w:rsidRPr="00872B32">
        <w:rPr>
          <w:rFonts w:ascii="Book Antiqua" w:hAnsi="Book Antiqua"/>
          <w:color w:val="000000"/>
        </w:rPr>
        <w:sym w:font="Symbol" w:char="F067"/>
      </w:r>
      <w:r w:rsidRPr="00872B32">
        <w:rPr>
          <w:rFonts w:ascii="Book Antiqua" w:hAnsi="Book Antiqua"/>
          <w:color w:val="000000"/>
        </w:rPr>
        <w:t xml:space="preserve">, IL4 and IL2, the most relevant combination is </w:t>
      </w:r>
      <w:r w:rsidRPr="00872B32">
        <w:rPr>
          <w:rFonts w:ascii="Book Antiqua" w:hAnsi="Book Antiqua"/>
          <w:i/>
          <w:color w:val="000000"/>
        </w:rPr>
        <w:t>R/R-V/F</w:t>
      </w:r>
      <w:r w:rsidRPr="00872B32">
        <w:rPr>
          <w:rFonts w:ascii="Book Antiqua" w:hAnsi="Book Antiqua"/>
          <w:color w:val="000000"/>
        </w:rPr>
        <w:t xml:space="preserve"> in the male group (</w:t>
      </w:r>
      <w:r w:rsidR="002A074A" w:rsidRPr="00872B32">
        <w:rPr>
          <w:rFonts w:ascii="Book Antiqua" w:hAnsi="Book Antiqua"/>
          <w:color w:val="000000"/>
        </w:rPr>
        <w:t>Figure</w:t>
      </w:r>
      <w:r w:rsidRPr="00872B32">
        <w:rPr>
          <w:rFonts w:ascii="Book Antiqua" w:hAnsi="Book Antiqua"/>
          <w:color w:val="000000"/>
        </w:rPr>
        <w:t xml:space="preserve"> 4</w:t>
      </w:r>
      <w:r w:rsidR="00F6082E">
        <w:rPr>
          <w:rFonts w:ascii="Book Antiqua" w:hAnsi="Book Antiqua"/>
          <w:color w:val="000000"/>
        </w:rPr>
        <w:t>C</w:t>
      </w:r>
      <w:r w:rsidRPr="00872B32">
        <w:rPr>
          <w:rFonts w:ascii="Book Antiqua" w:hAnsi="Book Antiqua"/>
          <w:color w:val="000000"/>
        </w:rPr>
        <w:t xml:space="preserve">) and </w:t>
      </w:r>
      <w:r w:rsidRPr="00872B32">
        <w:rPr>
          <w:rFonts w:ascii="Book Antiqua" w:hAnsi="Book Antiqua"/>
          <w:i/>
          <w:color w:val="000000"/>
        </w:rPr>
        <w:t>R/R-F/F</w:t>
      </w:r>
      <w:r w:rsidRPr="00872B32">
        <w:rPr>
          <w:rFonts w:ascii="Book Antiqua" w:hAnsi="Book Antiqua"/>
          <w:color w:val="000000"/>
        </w:rPr>
        <w:t xml:space="preserve"> in the female one (</w:t>
      </w:r>
      <w:r w:rsidR="002A074A" w:rsidRPr="00872B32">
        <w:rPr>
          <w:rFonts w:ascii="Book Antiqua" w:hAnsi="Book Antiqua"/>
          <w:color w:val="000000"/>
        </w:rPr>
        <w:t>Figure</w:t>
      </w:r>
      <w:r w:rsidRPr="00872B32">
        <w:rPr>
          <w:rFonts w:ascii="Book Antiqua" w:hAnsi="Book Antiqua"/>
          <w:color w:val="000000"/>
        </w:rPr>
        <w:t xml:space="preserve"> 4</w:t>
      </w:r>
      <w:r w:rsidR="00F6082E">
        <w:rPr>
          <w:rFonts w:ascii="Book Antiqua" w:hAnsi="Book Antiqua"/>
          <w:color w:val="000000"/>
        </w:rPr>
        <w:t>E</w:t>
      </w:r>
      <w:r w:rsidRPr="00872B32">
        <w:rPr>
          <w:rFonts w:ascii="Book Antiqua" w:hAnsi="Book Antiqua"/>
          <w:color w:val="000000"/>
        </w:rPr>
        <w:t>).</w:t>
      </w:r>
    </w:p>
    <w:p w14:paraId="7DDE52CE" w14:textId="250D74B0" w:rsidR="000956E5" w:rsidRPr="00872B32" w:rsidRDefault="000956E5" w:rsidP="008D1257">
      <w:pPr>
        <w:snapToGrid w:val="0"/>
        <w:spacing w:line="360" w:lineRule="auto"/>
        <w:ind w:firstLineChars="100" w:firstLine="240"/>
        <w:jc w:val="both"/>
        <w:rPr>
          <w:rFonts w:ascii="Book Antiqua" w:hAnsi="Book Antiqua"/>
          <w:color w:val="000000"/>
        </w:rPr>
        <w:pPrChange w:id="476" w:author="Filipodia" w:date="2019-01-25T18:17:00Z">
          <w:pPr>
            <w:spacing w:line="360" w:lineRule="auto"/>
            <w:ind w:firstLineChars="100" w:firstLine="240"/>
            <w:jc w:val="both"/>
          </w:pPr>
        </w:pPrChange>
      </w:pPr>
      <w:r w:rsidRPr="00872B32">
        <w:rPr>
          <w:rFonts w:ascii="Book Antiqua" w:hAnsi="Book Antiqua"/>
          <w:color w:val="000000"/>
        </w:rPr>
        <w:t xml:space="preserve">By analyzing patients’ data, it is possible to see that </w:t>
      </w:r>
      <w:del w:id="477" w:author="author" w:date="2019-01-23T13:26:00Z">
        <w:r w:rsidRPr="00872B32" w:rsidDel="00DA0D05">
          <w:rPr>
            <w:rFonts w:ascii="Book Antiqua" w:hAnsi="Book Antiqua"/>
            <w:color w:val="000000"/>
          </w:rPr>
          <w:delText xml:space="preserve">in the </w:delText>
        </w:r>
      </w:del>
      <w:ins w:id="478" w:author="author" w:date="2019-01-23T13:26:00Z">
        <w:r w:rsidR="00DA0D05">
          <w:rPr>
            <w:rFonts w:ascii="Book Antiqua" w:hAnsi="Book Antiqua"/>
            <w:color w:val="000000"/>
          </w:rPr>
          <w:t xml:space="preserve">in </w:t>
        </w:r>
      </w:ins>
      <w:r w:rsidR="00E5133E" w:rsidRPr="00872B32">
        <w:rPr>
          <w:rFonts w:ascii="Book Antiqua" w:hAnsi="Book Antiqua"/>
          <w:color w:val="000000"/>
        </w:rPr>
        <w:t>non-homeostasis</w:t>
      </w:r>
      <w:r w:rsidRPr="00872B32">
        <w:rPr>
          <w:rFonts w:ascii="Book Antiqua" w:hAnsi="Book Antiqua"/>
          <w:color w:val="000000"/>
        </w:rPr>
        <w:t xml:space="preserve"> of the tumor state, the pathophysiological network of the immune response is not regulated through these Fc</w:t>
      </w:r>
      <w:r w:rsidR="00CA095C" w:rsidRPr="00872B32">
        <w:rPr>
          <w:rFonts w:ascii="Book Antiqua" w:hAnsi="Book Antiqua"/>
          <w:color w:val="000000"/>
        </w:rPr>
        <w:sym w:font="Symbol" w:char="F067"/>
      </w:r>
      <w:r w:rsidRPr="00872B32">
        <w:rPr>
          <w:rFonts w:ascii="Book Antiqua" w:hAnsi="Book Antiqua"/>
          <w:color w:val="000000"/>
        </w:rPr>
        <w:t>RIIIa and Fc</w:t>
      </w:r>
      <w:r w:rsidR="00CA095C" w:rsidRPr="00872B32">
        <w:rPr>
          <w:rFonts w:ascii="Book Antiqua" w:hAnsi="Book Antiqua"/>
          <w:color w:val="000000"/>
        </w:rPr>
        <w:sym w:font="Symbol" w:char="F067"/>
      </w:r>
      <w:r w:rsidRPr="00872B32">
        <w:rPr>
          <w:rFonts w:ascii="Book Antiqua" w:hAnsi="Book Antiqua"/>
          <w:color w:val="000000"/>
        </w:rPr>
        <w:t>RIIa polymorphism combinations (</w:t>
      </w:r>
      <w:r w:rsidR="002A074A" w:rsidRPr="00872B32">
        <w:rPr>
          <w:rFonts w:ascii="Book Antiqua" w:hAnsi="Book Antiqua"/>
          <w:color w:val="000000"/>
        </w:rPr>
        <w:t>Figure</w:t>
      </w:r>
      <w:r w:rsidRPr="00872B32">
        <w:rPr>
          <w:rFonts w:ascii="Book Antiqua" w:hAnsi="Book Antiqua"/>
          <w:color w:val="000000"/>
        </w:rPr>
        <w:t xml:space="preserve"> 4</w:t>
      </w:r>
      <w:r w:rsidR="00867888">
        <w:rPr>
          <w:rFonts w:ascii="Book Antiqua" w:hAnsi="Book Antiqua"/>
          <w:color w:val="000000"/>
        </w:rPr>
        <w:t>B</w:t>
      </w:r>
      <w:r w:rsidRPr="00872B32">
        <w:rPr>
          <w:rFonts w:ascii="Book Antiqua" w:hAnsi="Book Antiqua"/>
          <w:color w:val="000000"/>
        </w:rPr>
        <w:t xml:space="preserve">). Consequently, it is possible to define them as biomarkers of </w:t>
      </w:r>
      <w:r w:rsidR="00E5133E" w:rsidRPr="00872B32">
        <w:rPr>
          <w:rFonts w:ascii="Book Antiqua" w:hAnsi="Book Antiqua"/>
          <w:color w:val="000000"/>
        </w:rPr>
        <w:t>non-risk</w:t>
      </w:r>
      <w:r w:rsidRPr="00872B32">
        <w:rPr>
          <w:rFonts w:ascii="Book Antiqua" w:hAnsi="Book Antiqua"/>
          <w:color w:val="000000"/>
        </w:rPr>
        <w:t xml:space="preserve"> of disease. </w:t>
      </w:r>
    </w:p>
    <w:p w14:paraId="551BAE46" w14:textId="502A7211" w:rsidR="000956E5" w:rsidRPr="00872B32" w:rsidRDefault="000956E5" w:rsidP="008D1257">
      <w:pPr>
        <w:snapToGrid w:val="0"/>
        <w:spacing w:line="360" w:lineRule="auto"/>
        <w:ind w:firstLineChars="100" w:firstLine="240"/>
        <w:jc w:val="both"/>
        <w:rPr>
          <w:rFonts w:ascii="Book Antiqua" w:hAnsi="Book Antiqua"/>
          <w:color w:val="000000"/>
        </w:rPr>
        <w:pPrChange w:id="479" w:author="Filipodia" w:date="2019-01-25T18:17:00Z">
          <w:pPr>
            <w:spacing w:line="360" w:lineRule="auto"/>
            <w:ind w:firstLineChars="100" w:firstLine="240"/>
            <w:jc w:val="both"/>
          </w:pPr>
        </w:pPrChange>
      </w:pPr>
      <w:r w:rsidRPr="00872B32">
        <w:rPr>
          <w:rFonts w:ascii="Book Antiqua" w:hAnsi="Book Antiqua"/>
          <w:color w:val="000000"/>
        </w:rPr>
        <w:t xml:space="preserve">Furthermore, since the multivariate statistical evaluation showed </w:t>
      </w:r>
      <w:ins w:id="480" w:author="author" w:date="2019-01-23T13:40:00Z">
        <w:r w:rsidR="00D7461A">
          <w:rPr>
            <w:rFonts w:ascii="Book Antiqua" w:hAnsi="Book Antiqua"/>
            <w:color w:val="000000"/>
          </w:rPr>
          <w:t xml:space="preserve">a </w:t>
        </w:r>
      </w:ins>
      <w:r w:rsidRPr="00872B32">
        <w:rPr>
          <w:rFonts w:ascii="Book Antiqua" w:hAnsi="Book Antiqua"/>
          <w:color w:val="000000"/>
        </w:rPr>
        <w:t>gender-specific significant difference of Fc</w:t>
      </w:r>
      <w:r w:rsidR="00CA095C" w:rsidRPr="00872B32">
        <w:rPr>
          <w:rFonts w:ascii="Book Antiqua" w:hAnsi="Book Antiqua"/>
          <w:color w:val="000000"/>
        </w:rPr>
        <w:sym w:font="Symbol" w:char="F067"/>
      </w:r>
      <w:r w:rsidR="00E5133E" w:rsidRPr="00872B32">
        <w:rPr>
          <w:rFonts w:ascii="Book Antiqua" w:hAnsi="Book Antiqua"/>
          <w:color w:val="000000"/>
        </w:rPr>
        <w:t>RIIa genotypes</w:t>
      </w:r>
      <w:r w:rsidRPr="00872B32">
        <w:rPr>
          <w:rFonts w:ascii="Book Antiqua" w:hAnsi="Book Antiqua"/>
          <w:color w:val="000000"/>
        </w:rPr>
        <w:t xml:space="preserve"> between health</w:t>
      </w:r>
      <w:r w:rsidR="00137C74" w:rsidRPr="00872B32">
        <w:rPr>
          <w:rFonts w:ascii="Book Antiqua" w:hAnsi="Book Antiqua"/>
          <w:color w:val="000000"/>
        </w:rPr>
        <w:t>y subjects and patients (</w:t>
      </w:r>
      <w:r w:rsidR="00C508CF" w:rsidRPr="00872B32">
        <w:rPr>
          <w:rFonts w:ascii="Book Antiqua" w:hAnsi="Book Antiqua"/>
          <w:color w:val="000000"/>
        </w:rPr>
        <w:t>Figure 5</w:t>
      </w:r>
      <w:r w:rsidRPr="00872B32">
        <w:rPr>
          <w:rFonts w:ascii="Book Antiqua" w:hAnsi="Book Antiqua"/>
          <w:color w:val="000000"/>
        </w:rPr>
        <w:t>), we evaluated if this difference could be useful to personalize disease biomarkers by establishing indices of gender-risk</w:t>
      </w:r>
      <w:r w:rsidR="00E16BCF" w:rsidRPr="00872B32">
        <w:rPr>
          <w:rFonts w:ascii="Book Antiqua" w:hAnsi="Book Antiqua"/>
          <w:color w:val="000000"/>
        </w:rPr>
        <w:t xml:space="preserve"> (Table 2)</w:t>
      </w:r>
      <w:r w:rsidRPr="00872B32">
        <w:rPr>
          <w:rFonts w:ascii="Book Antiqua" w:hAnsi="Book Antiqua"/>
          <w:color w:val="000000"/>
        </w:rPr>
        <w:t>. When evaluating this, we noticed a different index of gender-risk, depending on the Fc</w:t>
      </w:r>
      <w:r w:rsidR="00CA095C" w:rsidRPr="00872B32">
        <w:rPr>
          <w:rFonts w:ascii="Book Antiqua" w:hAnsi="Book Antiqua"/>
          <w:color w:val="000000"/>
        </w:rPr>
        <w:sym w:font="Symbol" w:char="F067"/>
      </w:r>
      <w:r w:rsidR="00137C74" w:rsidRPr="00872B32">
        <w:rPr>
          <w:rFonts w:ascii="Book Antiqua" w:hAnsi="Book Antiqua"/>
          <w:color w:val="000000"/>
        </w:rPr>
        <w:t xml:space="preserve">R </w:t>
      </w:r>
      <w:ins w:id="481" w:author="author" w:date="2019-01-23T13:41:00Z">
        <w:r w:rsidR="00D7461A">
          <w:rPr>
            <w:rFonts w:ascii="Book Antiqua" w:hAnsi="Book Antiqua"/>
            <w:color w:val="000000"/>
          </w:rPr>
          <w:t xml:space="preserve">combination </w:t>
        </w:r>
      </w:ins>
      <w:r w:rsidR="00137C74" w:rsidRPr="00872B32">
        <w:rPr>
          <w:rFonts w:ascii="Book Antiqua" w:hAnsi="Book Antiqua"/>
          <w:color w:val="000000"/>
        </w:rPr>
        <w:t>observed</w:t>
      </w:r>
      <w:del w:id="482" w:author="author" w:date="2019-01-23T13:41:00Z">
        <w:r w:rsidR="00137C74" w:rsidRPr="00872B32" w:rsidDel="00D7461A">
          <w:rPr>
            <w:rFonts w:ascii="Book Antiqua" w:hAnsi="Book Antiqua"/>
            <w:color w:val="000000"/>
          </w:rPr>
          <w:delText xml:space="preserve"> combinations</w:delText>
        </w:r>
      </w:del>
      <w:r w:rsidR="00137C74" w:rsidRPr="00872B32">
        <w:rPr>
          <w:rFonts w:ascii="Book Antiqua" w:hAnsi="Book Antiqua"/>
          <w:color w:val="000000"/>
        </w:rPr>
        <w:t xml:space="preserve"> (Table 3</w:t>
      </w:r>
      <w:r w:rsidRPr="00872B32">
        <w:rPr>
          <w:rFonts w:ascii="Book Antiqua" w:hAnsi="Book Antiqua"/>
          <w:color w:val="000000"/>
        </w:rPr>
        <w:t>). Considering together Fc</w:t>
      </w:r>
      <w:r w:rsidR="00CA095C" w:rsidRPr="00872B32">
        <w:rPr>
          <w:rFonts w:ascii="Book Antiqua" w:hAnsi="Book Antiqua"/>
          <w:color w:val="000000"/>
        </w:rPr>
        <w:sym w:font="Symbol" w:char="F067"/>
      </w:r>
      <w:r w:rsidRPr="00872B32">
        <w:rPr>
          <w:rFonts w:ascii="Book Antiqua" w:hAnsi="Book Antiqua"/>
          <w:color w:val="000000"/>
        </w:rPr>
        <w:t>RIIa and Fc</w:t>
      </w:r>
      <w:r w:rsidR="00CA095C" w:rsidRPr="00872B32">
        <w:rPr>
          <w:rFonts w:ascii="Book Antiqua" w:hAnsi="Book Antiqua"/>
          <w:color w:val="000000"/>
        </w:rPr>
        <w:sym w:font="Symbol" w:char="F067"/>
      </w:r>
      <w:r w:rsidRPr="00872B32">
        <w:rPr>
          <w:rFonts w:ascii="Book Antiqua" w:hAnsi="Book Antiqua"/>
          <w:color w:val="000000"/>
        </w:rPr>
        <w:t>RIIIa</w:t>
      </w:r>
      <w:r w:rsidR="00E5133E" w:rsidRPr="00872B32">
        <w:rPr>
          <w:rFonts w:ascii="Book Antiqua" w:hAnsi="Book Antiqua"/>
          <w:color w:val="000000"/>
        </w:rPr>
        <w:t>, we</w:t>
      </w:r>
      <w:r w:rsidRPr="00872B32">
        <w:rPr>
          <w:rFonts w:ascii="Book Antiqua" w:hAnsi="Book Antiqua"/>
          <w:color w:val="000000"/>
        </w:rPr>
        <w:t xml:space="preserve"> found that</w:t>
      </w:r>
      <w:ins w:id="483" w:author="author" w:date="2019-01-23T13:41:00Z">
        <w:r w:rsidR="00D7461A">
          <w:rPr>
            <w:rFonts w:ascii="Book Antiqua" w:hAnsi="Book Antiqua"/>
            <w:color w:val="000000"/>
          </w:rPr>
          <w:t xml:space="preserve"> the</w:t>
        </w:r>
      </w:ins>
      <w:r w:rsidRPr="00872B32">
        <w:rPr>
          <w:rFonts w:ascii="Book Antiqua" w:hAnsi="Book Antiqua"/>
          <w:color w:val="000000"/>
        </w:rPr>
        <w:t xml:space="preserve"> </w:t>
      </w:r>
      <w:r w:rsidRPr="00872B32">
        <w:rPr>
          <w:rFonts w:ascii="Book Antiqua" w:hAnsi="Book Antiqua"/>
          <w:bCs/>
          <w:i/>
          <w:color w:val="000000"/>
        </w:rPr>
        <w:t>H/H-F/F</w:t>
      </w:r>
      <w:r w:rsidRPr="00872B32">
        <w:rPr>
          <w:rFonts w:ascii="Book Antiqua" w:hAnsi="Book Antiqua"/>
          <w:bCs/>
          <w:color w:val="000000"/>
        </w:rPr>
        <w:t xml:space="preserve"> </w:t>
      </w:r>
      <w:ins w:id="484" w:author="author" w:date="2019-01-23T13:42:00Z">
        <w:r w:rsidR="00D7461A">
          <w:rPr>
            <w:rFonts w:ascii="Book Antiqua" w:hAnsi="Book Antiqua"/>
            <w:bCs/>
            <w:color w:val="000000"/>
          </w:rPr>
          <w:t>and</w:t>
        </w:r>
      </w:ins>
      <w:del w:id="485" w:author="author" w:date="2019-01-23T13:42:00Z">
        <w:r w:rsidRPr="00872B32" w:rsidDel="00D7461A">
          <w:rPr>
            <w:rFonts w:ascii="Book Antiqua" w:hAnsi="Book Antiqua"/>
            <w:bCs/>
            <w:color w:val="000000"/>
          </w:rPr>
          <w:delText>e</w:delText>
        </w:r>
      </w:del>
      <w:r w:rsidRPr="00872B32">
        <w:rPr>
          <w:rFonts w:ascii="Book Antiqua" w:hAnsi="Book Antiqua"/>
          <w:bCs/>
          <w:color w:val="000000"/>
        </w:rPr>
        <w:t xml:space="preserve"> </w:t>
      </w:r>
      <w:r w:rsidRPr="00872B32">
        <w:rPr>
          <w:rFonts w:ascii="Book Antiqua" w:hAnsi="Book Antiqua"/>
          <w:bCs/>
          <w:i/>
          <w:color w:val="000000"/>
        </w:rPr>
        <w:t>R/R-V/V</w:t>
      </w:r>
      <w:r w:rsidRPr="00872B32">
        <w:rPr>
          <w:rFonts w:ascii="Book Antiqua" w:hAnsi="Book Antiqua"/>
          <w:bCs/>
          <w:color w:val="000000"/>
        </w:rPr>
        <w:t xml:space="preserve"> combinations in the male group and the </w:t>
      </w:r>
      <w:r w:rsidRPr="00872B32">
        <w:rPr>
          <w:rFonts w:ascii="Book Antiqua" w:hAnsi="Book Antiqua"/>
          <w:bCs/>
          <w:i/>
          <w:color w:val="000000"/>
        </w:rPr>
        <w:t>H/H-V/V</w:t>
      </w:r>
      <w:r w:rsidRPr="00872B32">
        <w:rPr>
          <w:rFonts w:ascii="Book Antiqua" w:hAnsi="Book Antiqua"/>
          <w:bCs/>
          <w:color w:val="000000"/>
        </w:rPr>
        <w:t xml:space="preserve">, </w:t>
      </w:r>
      <w:r w:rsidRPr="00872B32">
        <w:rPr>
          <w:rFonts w:ascii="Book Antiqua" w:hAnsi="Book Antiqua"/>
          <w:bCs/>
          <w:i/>
          <w:color w:val="000000"/>
        </w:rPr>
        <w:t>H/R-V/V</w:t>
      </w:r>
      <w:r w:rsidRPr="00872B32">
        <w:rPr>
          <w:rFonts w:ascii="Book Antiqua" w:hAnsi="Book Antiqua"/>
          <w:bCs/>
          <w:color w:val="000000"/>
        </w:rPr>
        <w:t xml:space="preserve"> and the </w:t>
      </w:r>
      <w:r w:rsidRPr="00872B32">
        <w:rPr>
          <w:rFonts w:ascii="Book Antiqua" w:hAnsi="Book Antiqua"/>
          <w:bCs/>
          <w:i/>
          <w:color w:val="000000"/>
        </w:rPr>
        <w:t>RR-F/F</w:t>
      </w:r>
      <w:r w:rsidRPr="00872B32">
        <w:rPr>
          <w:rFonts w:ascii="Book Antiqua" w:hAnsi="Book Antiqua"/>
          <w:bCs/>
          <w:color w:val="000000"/>
        </w:rPr>
        <w:t xml:space="preserve"> combinations in female one could be biomarkers of non-risk of disease progression. T</w:t>
      </w:r>
      <w:r w:rsidRPr="00872B32">
        <w:rPr>
          <w:rFonts w:ascii="Book Antiqua" w:hAnsi="Book Antiqua"/>
          <w:color w:val="000000"/>
        </w:rPr>
        <w:t xml:space="preserve">he </w:t>
      </w:r>
      <w:r w:rsidRPr="00872B32">
        <w:rPr>
          <w:rFonts w:ascii="Book Antiqua" w:hAnsi="Book Antiqua"/>
          <w:bCs/>
          <w:i/>
          <w:color w:val="000000"/>
        </w:rPr>
        <w:t>H/R-F/F</w:t>
      </w:r>
      <w:r w:rsidRPr="00872B32">
        <w:rPr>
          <w:rFonts w:ascii="Book Antiqua" w:hAnsi="Book Antiqua"/>
          <w:bCs/>
          <w:color w:val="000000"/>
        </w:rPr>
        <w:t xml:space="preserve"> pair is linked to a moderate risk</w:t>
      </w:r>
      <w:del w:id="486" w:author="author" w:date="2019-01-23T13:41:00Z">
        <w:r w:rsidRPr="00872B32" w:rsidDel="00D7461A">
          <w:rPr>
            <w:rFonts w:ascii="Book Antiqua" w:hAnsi="Book Antiqua"/>
            <w:bCs/>
            <w:color w:val="000000"/>
          </w:rPr>
          <w:delText>,</w:delText>
        </w:r>
      </w:del>
      <w:r w:rsidRPr="00872B32">
        <w:rPr>
          <w:rFonts w:ascii="Book Antiqua" w:hAnsi="Book Antiqua"/>
          <w:bCs/>
          <w:color w:val="000000"/>
        </w:rPr>
        <w:t xml:space="preserve"> but only in the male group. </w:t>
      </w:r>
      <w:r w:rsidRPr="00872B32">
        <w:rPr>
          <w:rFonts w:ascii="Book Antiqua" w:hAnsi="Book Antiqua"/>
          <w:bCs/>
          <w:i/>
          <w:color w:val="000000"/>
        </w:rPr>
        <w:t>HH-VF</w:t>
      </w:r>
      <w:r w:rsidRPr="00872B32">
        <w:rPr>
          <w:rFonts w:ascii="Book Antiqua" w:hAnsi="Book Antiqua"/>
          <w:bCs/>
          <w:color w:val="000000"/>
        </w:rPr>
        <w:t xml:space="preserve"> and </w:t>
      </w:r>
      <w:r w:rsidRPr="00872B32">
        <w:rPr>
          <w:rFonts w:ascii="Book Antiqua" w:hAnsi="Book Antiqua"/>
          <w:bCs/>
          <w:i/>
          <w:color w:val="000000"/>
        </w:rPr>
        <w:t>RR-V/F</w:t>
      </w:r>
      <w:r w:rsidRPr="00872B32">
        <w:rPr>
          <w:rFonts w:ascii="Book Antiqua" w:hAnsi="Book Antiqua"/>
          <w:bCs/>
          <w:color w:val="000000"/>
        </w:rPr>
        <w:t xml:space="preserve"> could be </w:t>
      </w:r>
      <w:r w:rsidR="00E5133E" w:rsidRPr="00872B32">
        <w:rPr>
          <w:rFonts w:ascii="Book Antiqua" w:hAnsi="Book Antiqua"/>
          <w:bCs/>
          <w:color w:val="000000"/>
        </w:rPr>
        <w:t>high-risk</w:t>
      </w:r>
      <w:r w:rsidRPr="00872B32">
        <w:rPr>
          <w:rFonts w:ascii="Book Antiqua" w:hAnsi="Book Antiqua"/>
          <w:bCs/>
          <w:color w:val="000000"/>
        </w:rPr>
        <w:t xml:space="preserve"> biomarkers in both genders</w:t>
      </w:r>
      <w:del w:id="487" w:author="author" w:date="2019-01-23T13:42:00Z">
        <w:r w:rsidRPr="00872B32" w:rsidDel="00D7461A">
          <w:rPr>
            <w:rFonts w:ascii="Book Antiqua" w:hAnsi="Book Antiqua"/>
            <w:bCs/>
            <w:color w:val="000000"/>
          </w:rPr>
          <w:delText>,</w:delText>
        </w:r>
      </w:del>
      <w:r w:rsidRPr="00872B32">
        <w:rPr>
          <w:rFonts w:ascii="Book Antiqua" w:hAnsi="Book Antiqua"/>
          <w:bCs/>
          <w:color w:val="000000"/>
        </w:rPr>
        <w:t xml:space="preserve"> </w:t>
      </w:r>
      <w:r w:rsidR="00E5133E" w:rsidRPr="00872B32">
        <w:rPr>
          <w:rFonts w:ascii="Book Antiqua" w:hAnsi="Book Antiqua"/>
          <w:bCs/>
          <w:color w:val="000000"/>
        </w:rPr>
        <w:t>but HR</w:t>
      </w:r>
      <w:r w:rsidRPr="00872B32">
        <w:rPr>
          <w:rFonts w:ascii="Book Antiqua" w:hAnsi="Book Antiqua"/>
          <w:bCs/>
          <w:color w:val="000000"/>
        </w:rPr>
        <w:t xml:space="preserve">-V/F only for the male group. </w:t>
      </w:r>
    </w:p>
    <w:p w14:paraId="21F99151" w14:textId="7B7CE577" w:rsidR="000956E5" w:rsidRPr="00872B32" w:rsidRDefault="000956E5" w:rsidP="008D1257">
      <w:pPr>
        <w:snapToGrid w:val="0"/>
        <w:spacing w:line="360" w:lineRule="auto"/>
        <w:ind w:firstLineChars="100" w:firstLine="240"/>
        <w:jc w:val="both"/>
        <w:rPr>
          <w:rFonts w:ascii="Book Antiqua" w:hAnsi="Book Antiqua"/>
          <w:color w:val="000000"/>
        </w:rPr>
        <w:pPrChange w:id="488" w:author="Filipodia" w:date="2019-01-25T18:17:00Z">
          <w:pPr>
            <w:spacing w:line="360" w:lineRule="auto"/>
            <w:ind w:firstLineChars="100" w:firstLine="240"/>
            <w:jc w:val="both"/>
          </w:pPr>
        </w:pPrChange>
      </w:pPr>
      <w:r w:rsidRPr="00872B32">
        <w:rPr>
          <w:rFonts w:ascii="Book Antiqua" w:hAnsi="Book Antiqua"/>
          <w:bCs/>
          <w:color w:val="000000"/>
        </w:rPr>
        <w:t xml:space="preserve">In order to support these assumptions, it is possible to notice </w:t>
      </w:r>
      <w:del w:id="489" w:author="author" w:date="2019-01-23T13:42:00Z">
        <w:r w:rsidRPr="00872B32" w:rsidDel="00D7461A">
          <w:rPr>
            <w:rFonts w:ascii="Book Antiqua" w:hAnsi="Book Antiqua"/>
            <w:bCs/>
            <w:color w:val="000000"/>
          </w:rPr>
          <w:delText xml:space="preserve">that </w:delText>
        </w:r>
      </w:del>
      <w:r w:rsidRPr="00872B32">
        <w:rPr>
          <w:rFonts w:ascii="Book Antiqua" w:hAnsi="Book Antiqua"/>
          <w:bCs/>
          <w:color w:val="000000"/>
        </w:rPr>
        <w:t xml:space="preserve">in the patients graphs </w:t>
      </w:r>
      <w:r w:rsidRPr="00872B32">
        <w:rPr>
          <w:rFonts w:ascii="Book Antiqua" w:hAnsi="Book Antiqua"/>
          <w:color w:val="000000"/>
        </w:rPr>
        <w:t>(</w:t>
      </w:r>
      <w:r w:rsidR="002A074A" w:rsidRPr="00872B32">
        <w:rPr>
          <w:rFonts w:ascii="Book Antiqua" w:hAnsi="Book Antiqua"/>
          <w:color w:val="000000"/>
        </w:rPr>
        <w:t>Figure</w:t>
      </w:r>
      <w:r w:rsidRPr="00872B32">
        <w:rPr>
          <w:rFonts w:ascii="Book Antiqua" w:hAnsi="Book Antiqua"/>
          <w:color w:val="000000"/>
        </w:rPr>
        <w:t xml:space="preserve"> 4</w:t>
      </w:r>
      <w:r w:rsidR="00455122">
        <w:rPr>
          <w:rFonts w:ascii="Book Antiqua" w:hAnsi="Book Antiqua"/>
          <w:color w:val="000000"/>
        </w:rPr>
        <w:t>D</w:t>
      </w:r>
      <w:r w:rsidRPr="00872B32">
        <w:rPr>
          <w:rFonts w:ascii="Book Antiqua" w:hAnsi="Book Antiqua"/>
          <w:color w:val="000000"/>
        </w:rPr>
        <w:t>)</w:t>
      </w:r>
      <w:ins w:id="490" w:author="author" w:date="2019-01-23T13:42:00Z">
        <w:r w:rsidR="00D7461A">
          <w:rPr>
            <w:rFonts w:ascii="Book Antiqua" w:hAnsi="Book Antiqua"/>
            <w:color w:val="000000"/>
          </w:rPr>
          <w:t xml:space="preserve"> that</w:t>
        </w:r>
      </w:ins>
      <w:r w:rsidRPr="00872B32">
        <w:rPr>
          <w:rFonts w:ascii="Book Antiqua" w:hAnsi="Book Antiqua"/>
          <w:bCs/>
          <w:color w:val="000000"/>
        </w:rPr>
        <w:t xml:space="preserve"> these </w:t>
      </w:r>
      <w:r w:rsidRPr="00872B32">
        <w:rPr>
          <w:rFonts w:ascii="Book Antiqua" w:hAnsi="Book Antiqua"/>
          <w:color w:val="000000"/>
        </w:rPr>
        <w:t>Fc</w:t>
      </w:r>
      <w:r w:rsidR="00395013" w:rsidRPr="00872B32">
        <w:rPr>
          <w:rFonts w:ascii="Book Antiqua" w:hAnsi="Book Antiqua"/>
          <w:color w:val="000000"/>
        </w:rPr>
        <w:sym w:font="Symbol" w:char="F067"/>
      </w:r>
      <w:r w:rsidRPr="00872B32">
        <w:rPr>
          <w:rFonts w:ascii="Book Antiqua" w:hAnsi="Book Antiqua"/>
          <w:color w:val="000000"/>
        </w:rPr>
        <w:t>RIIa and Fc</w:t>
      </w:r>
      <w:r w:rsidR="00395013" w:rsidRPr="00872B32">
        <w:rPr>
          <w:rFonts w:ascii="Book Antiqua" w:hAnsi="Book Antiqua"/>
          <w:color w:val="000000"/>
        </w:rPr>
        <w:sym w:font="Symbol" w:char="F067"/>
      </w:r>
      <w:r w:rsidRPr="00872B32">
        <w:rPr>
          <w:rFonts w:ascii="Book Antiqua" w:hAnsi="Book Antiqua"/>
          <w:color w:val="000000"/>
        </w:rPr>
        <w:t xml:space="preserve">RIIIa polymorphisms were positively related to the serum profile </w:t>
      </w:r>
      <w:r w:rsidR="00E5133E" w:rsidRPr="00872B32">
        <w:rPr>
          <w:rFonts w:ascii="Book Antiqua" w:hAnsi="Book Antiqua"/>
          <w:color w:val="000000"/>
        </w:rPr>
        <w:t>parameters, which</w:t>
      </w:r>
      <w:r w:rsidRPr="00872B32">
        <w:rPr>
          <w:rFonts w:ascii="Book Antiqua" w:hAnsi="Book Antiqua"/>
          <w:color w:val="000000"/>
        </w:rPr>
        <w:t xml:space="preserve"> are biomarkers of the loss of redox-immune homeostasis. In fact, in the male group (</w:t>
      </w:r>
      <w:r w:rsidR="002A074A" w:rsidRPr="00872B32">
        <w:rPr>
          <w:rFonts w:ascii="Book Antiqua" w:hAnsi="Book Antiqua"/>
          <w:color w:val="000000"/>
        </w:rPr>
        <w:t>Figure</w:t>
      </w:r>
      <w:r w:rsidRPr="00872B32">
        <w:rPr>
          <w:rFonts w:ascii="Book Antiqua" w:hAnsi="Book Antiqua"/>
          <w:color w:val="000000"/>
        </w:rPr>
        <w:t xml:space="preserve"> 4</w:t>
      </w:r>
      <w:r w:rsidR="00455122">
        <w:rPr>
          <w:rFonts w:ascii="Book Antiqua" w:hAnsi="Book Antiqua"/>
          <w:color w:val="000000"/>
        </w:rPr>
        <w:t>D</w:t>
      </w:r>
      <w:r w:rsidRPr="00872B32">
        <w:rPr>
          <w:rFonts w:ascii="Book Antiqua" w:hAnsi="Book Antiqua"/>
          <w:color w:val="000000"/>
        </w:rPr>
        <w:t xml:space="preserve">), </w:t>
      </w:r>
      <w:r w:rsidRPr="00872B32">
        <w:rPr>
          <w:rFonts w:ascii="Book Antiqua" w:hAnsi="Book Antiqua"/>
          <w:i/>
          <w:color w:val="000000"/>
        </w:rPr>
        <w:t>H/H</w:t>
      </w:r>
      <w:r w:rsidRPr="00872B32">
        <w:rPr>
          <w:rFonts w:ascii="Book Antiqua" w:hAnsi="Book Antiqua"/>
          <w:color w:val="000000"/>
        </w:rPr>
        <w:t xml:space="preserve"> is related to a combined increase in TGF</w:t>
      </w:r>
      <w:r w:rsidR="00395013" w:rsidRPr="00872B32">
        <w:rPr>
          <w:rFonts w:ascii="Book Antiqua" w:hAnsi="Book Antiqua"/>
          <w:color w:val="000000"/>
        </w:rPr>
        <w:t>β</w:t>
      </w:r>
      <w:r w:rsidRPr="00872B32">
        <w:rPr>
          <w:rFonts w:ascii="Book Antiqua" w:hAnsi="Book Antiqua"/>
          <w:color w:val="000000"/>
        </w:rPr>
        <w:t xml:space="preserve">, IL4 and IL10 (expansion of Th9 cells, </w:t>
      </w:r>
      <w:r w:rsidR="002A074A" w:rsidRPr="00872B32">
        <w:rPr>
          <w:rFonts w:ascii="Book Antiqua" w:hAnsi="Book Antiqua"/>
          <w:color w:val="000000"/>
        </w:rPr>
        <w:t>Figure</w:t>
      </w:r>
      <w:r w:rsidRPr="00872B32">
        <w:rPr>
          <w:rFonts w:ascii="Book Antiqua" w:hAnsi="Book Antiqua"/>
          <w:color w:val="000000"/>
        </w:rPr>
        <w:t xml:space="preserve"> 1)</w:t>
      </w:r>
      <w:ins w:id="491" w:author="author" w:date="2019-01-23T13:42:00Z">
        <w:r w:rsidR="00D7461A">
          <w:rPr>
            <w:rFonts w:ascii="Book Antiqua" w:hAnsi="Book Antiqua"/>
            <w:color w:val="000000"/>
          </w:rPr>
          <w:t>,</w:t>
        </w:r>
      </w:ins>
      <w:r w:rsidRPr="00872B32">
        <w:rPr>
          <w:rFonts w:ascii="Book Antiqua" w:hAnsi="Book Antiqua"/>
          <w:color w:val="000000"/>
        </w:rPr>
        <w:t xml:space="preserve"> </w:t>
      </w:r>
      <w:r w:rsidR="00E5133E" w:rsidRPr="00872B32">
        <w:rPr>
          <w:rFonts w:ascii="Book Antiqua" w:hAnsi="Book Antiqua"/>
          <w:color w:val="000000"/>
        </w:rPr>
        <w:t xml:space="preserve">and </w:t>
      </w:r>
      <w:r w:rsidR="00E5133E" w:rsidRPr="00872B32">
        <w:rPr>
          <w:rFonts w:ascii="Book Antiqua" w:hAnsi="Book Antiqua"/>
          <w:i/>
          <w:color w:val="000000"/>
        </w:rPr>
        <w:t>R</w:t>
      </w:r>
      <w:r w:rsidRPr="00872B32">
        <w:rPr>
          <w:rFonts w:ascii="Book Antiqua" w:hAnsi="Book Antiqua"/>
          <w:i/>
          <w:color w:val="000000"/>
        </w:rPr>
        <w:t>/R</w:t>
      </w:r>
      <w:r w:rsidRPr="00872B32">
        <w:rPr>
          <w:rFonts w:ascii="Book Antiqua" w:hAnsi="Book Antiqua"/>
          <w:color w:val="000000"/>
        </w:rPr>
        <w:t xml:space="preserve"> and </w:t>
      </w:r>
      <w:r w:rsidRPr="00872B32">
        <w:rPr>
          <w:rFonts w:ascii="Book Antiqua" w:hAnsi="Book Antiqua"/>
          <w:i/>
          <w:color w:val="000000"/>
        </w:rPr>
        <w:t>V/F</w:t>
      </w:r>
      <w:r w:rsidRPr="00872B32">
        <w:rPr>
          <w:rFonts w:ascii="Book Antiqua" w:hAnsi="Book Antiqua"/>
          <w:color w:val="000000"/>
        </w:rPr>
        <w:t xml:space="preserve"> are related to an increase in RTrx1 (redox unbalance). Furthermore, in the female group (</w:t>
      </w:r>
      <w:r w:rsidR="002A074A" w:rsidRPr="00872B32">
        <w:rPr>
          <w:rFonts w:ascii="Book Antiqua" w:hAnsi="Book Antiqua"/>
          <w:color w:val="000000"/>
        </w:rPr>
        <w:t>Figure</w:t>
      </w:r>
      <w:r w:rsidRPr="00872B32">
        <w:rPr>
          <w:rFonts w:ascii="Book Antiqua" w:hAnsi="Book Antiqua"/>
          <w:color w:val="000000"/>
        </w:rPr>
        <w:t xml:space="preserve"> 4</w:t>
      </w:r>
      <w:r w:rsidR="00455122">
        <w:rPr>
          <w:rFonts w:ascii="Book Antiqua" w:hAnsi="Book Antiqua"/>
          <w:color w:val="000000"/>
        </w:rPr>
        <w:t>F</w:t>
      </w:r>
      <w:r w:rsidRPr="00872B32">
        <w:rPr>
          <w:rFonts w:ascii="Book Antiqua" w:hAnsi="Book Antiqua"/>
          <w:color w:val="000000"/>
        </w:rPr>
        <w:t xml:space="preserve">), </w:t>
      </w:r>
      <w:r w:rsidRPr="00872B32">
        <w:rPr>
          <w:rFonts w:ascii="Book Antiqua" w:hAnsi="Book Antiqua"/>
          <w:i/>
          <w:color w:val="000000"/>
        </w:rPr>
        <w:t>H/R</w:t>
      </w:r>
      <w:r w:rsidRPr="00872B32">
        <w:rPr>
          <w:rFonts w:ascii="Book Antiqua" w:hAnsi="Book Antiqua"/>
          <w:color w:val="000000"/>
        </w:rPr>
        <w:t xml:space="preserve"> is related to a combined increase in TGF</w:t>
      </w:r>
      <w:r w:rsidR="00395013" w:rsidRPr="00872B32">
        <w:rPr>
          <w:rFonts w:ascii="Book Antiqua" w:hAnsi="Book Antiqua"/>
          <w:color w:val="000000"/>
        </w:rPr>
        <w:t>β</w:t>
      </w:r>
      <w:r w:rsidRPr="00872B32">
        <w:rPr>
          <w:rFonts w:ascii="Book Antiqua" w:hAnsi="Book Antiqua"/>
          <w:color w:val="000000"/>
        </w:rPr>
        <w:t xml:space="preserve">, IL6 and </w:t>
      </w:r>
      <w:r w:rsidRPr="00872B32">
        <w:rPr>
          <w:rFonts w:ascii="Book Antiqua" w:hAnsi="Book Antiqua"/>
          <w:color w:val="000000"/>
        </w:rPr>
        <w:lastRenderedPageBreak/>
        <w:t xml:space="preserve">IL10 (expansion of Th17 cells, </w:t>
      </w:r>
      <w:r w:rsidR="002A074A" w:rsidRPr="00872B32">
        <w:rPr>
          <w:rFonts w:ascii="Book Antiqua" w:hAnsi="Book Antiqua"/>
          <w:color w:val="000000"/>
        </w:rPr>
        <w:t>Figure</w:t>
      </w:r>
      <w:r w:rsidRPr="00872B32">
        <w:rPr>
          <w:rFonts w:ascii="Book Antiqua" w:hAnsi="Book Antiqua"/>
          <w:color w:val="000000"/>
        </w:rPr>
        <w:t xml:space="preserve"> 1). On the other </w:t>
      </w:r>
      <w:r w:rsidR="00E5133E" w:rsidRPr="00872B32">
        <w:rPr>
          <w:rFonts w:ascii="Book Antiqua" w:hAnsi="Book Antiqua"/>
          <w:color w:val="000000"/>
        </w:rPr>
        <w:t>hand,</w:t>
      </w:r>
      <w:r w:rsidRPr="00872B32">
        <w:rPr>
          <w:rFonts w:ascii="Book Antiqua" w:hAnsi="Book Antiqua"/>
          <w:color w:val="000000"/>
        </w:rPr>
        <w:t xml:space="preserve"> </w:t>
      </w:r>
      <w:r w:rsidRPr="00872B32">
        <w:rPr>
          <w:rFonts w:ascii="Book Antiqua" w:hAnsi="Book Antiqua"/>
          <w:i/>
          <w:color w:val="000000"/>
        </w:rPr>
        <w:t>R/R</w:t>
      </w:r>
      <w:r w:rsidRPr="00872B32">
        <w:rPr>
          <w:rFonts w:ascii="Book Antiqua" w:hAnsi="Book Antiqua"/>
          <w:color w:val="000000"/>
        </w:rPr>
        <w:t xml:space="preserve"> and </w:t>
      </w:r>
      <w:r w:rsidRPr="00872B32">
        <w:rPr>
          <w:rFonts w:ascii="Book Antiqua" w:hAnsi="Book Antiqua"/>
          <w:i/>
          <w:color w:val="000000"/>
        </w:rPr>
        <w:t>F/F</w:t>
      </w:r>
      <w:r w:rsidRPr="00872B32">
        <w:rPr>
          <w:rFonts w:ascii="Book Antiqua" w:hAnsi="Book Antiqua"/>
          <w:color w:val="000000"/>
        </w:rPr>
        <w:t xml:space="preserve"> are related to an increase in Trx1 (redox unbalance). </w:t>
      </w:r>
    </w:p>
    <w:p w14:paraId="7E489AC0" w14:textId="77777777" w:rsidR="000956E5" w:rsidRPr="00872B32" w:rsidRDefault="000956E5" w:rsidP="008D1257">
      <w:pPr>
        <w:snapToGrid w:val="0"/>
        <w:spacing w:line="360" w:lineRule="auto"/>
        <w:jc w:val="both"/>
        <w:rPr>
          <w:rFonts w:ascii="Book Antiqua" w:hAnsi="Book Antiqua"/>
          <w:color w:val="000000"/>
        </w:rPr>
        <w:pPrChange w:id="492" w:author="Filipodia" w:date="2019-01-25T18:17:00Z">
          <w:pPr>
            <w:spacing w:line="360" w:lineRule="auto"/>
            <w:jc w:val="both"/>
          </w:pPr>
        </w:pPrChange>
      </w:pPr>
    </w:p>
    <w:p w14:paraId="4265BF25" w14:textId="77777777" w:rsidR="000956E5" w:rsidRPr="00872B32" w:rsidRDefault="000956E5" w:rsidP="008D1257">
      <w:pPr>
        <w:snapToGrid w:val="0"/>
        <w:spacing w:line="360" w:lineRule="auto"/>
        <w:jc w:val="both"/>
        <w:rPr>
          <w:rFonts w:ascii="Book Antiqua" w:hAnsi="Book Antiqua"/>
          <w:b/>
          <w:i/>
          <w:color w:val="000000"/>
        </w:rPr>
        <w:pPrChange w:id="493" w:author="Filipodia" w:date="2019-01-25T18:17:00Z">
          <w:pPr>
            <w:spacing w:line="360" w:lineRule="auto"/>
            <w:jc w:val="both"/>
          </w:pPr>
        </w:pPrChange>
      </w:pPr>
      <w:r w:rsidRPr="00872B32">
        <w:rPr>
          <w:rFonts w:ascii="Book Antiqua" w:hAnsi="Book Antiqua"/>
          <w:b/>
          <w:i/>
          <w:color w:val="000000"/>
        </w:rPr>
        <w:t xml:space="preserve">aKIRs polymorphisms </w:t>
      </w:r>
    </w:p>
    <w:p w14:paraId="5462D0F9" w14:textId="3ADFBC4C" w:rsidR="000956E5" w:rsidRPr="00157F2D" w:rsidRDefault="000956E5" w:rsidP="008D1257">
      <w:pPr>
        <w:snapToGrid w:val="0"/>
        <w:spacing w:line="360" w:lineRule="auto"/>
        <w:jc w:val="both"/>
        <w:rPr>
          <w:rFonts w:ascii="Book Antiqua" w:hAnsi="Book Antiqua"/>
          <w:strike/>
          <w:color w:val="000000"/>
        </w:rPr>
        <w:pPrChange w:id="494" w:author="Filipodia" w:date="2019-01-25T18:17:00Z">
          <w:pPr>
            <w:spacing w:line="360" w:lineRule="auto"/>
            <w:jc w:val="both"/>
          </w:pPr>
        </w:pPrChange>
      </w:pPr>
      <w:r w:rsidRPr="00872B32">
        <w:rPr>
          <w:rFonts w:ascii="Book Antiqua" w:hAnsi="Book Antiqua"/>
          <w:color w:val="000000"/>
        </w:rPr>
        <w:t xml:space="preserve">In </w:t>
      </w:r>
      <w:r w:rsidR="004144D6" w:rsidRPr="004144D6">
        <w:rPr>
          <w:rFonts w:ascii="Book Antiqua" w:hAnsi="Book Antiqua"/>
          <w:color w:val="000000"/>
        </w:rPr>
        <w:t>Supplement Figure</w:t>
      </w:r>
      <w:r w:rsidR="004144D6" w:rsidRPr="004144D6">
        <w:rPr>
          <w:rFonts w:ascii="Book Antiqua" w:hAnsi="Book Antiqua" w:hint="eastAsia"/>
          <w:color w:val="000000"/>
        </w:rPr>
        <w:t>s</w:t>
      </w:r>
      <w:r w:rsidR="004144D6" w:rsidRPr="004144D6">
        <w:rPr>
          <w:rFonts w:ascii="Book Antiqua" w:hAnsi="Book Antiqua"/>
          <w:color w:val="000000"/>
        </w:rPr>
        <w:t xml:space="preserve"> </w:t>
      </w:r>
      <w:r w:rsidR="004144D6">
        <w:rPr>
          <w:rFonts w:ascii="Book Antiqua" w:hAnsi="Book Antiqua"/>
          <w:color w:val="000000"/>
        </w:rPr>
        <w:t xml:space="preserve">1 and </w:t>
      </w:r>
      <w:r w:rsidR="00F5604C" w:rsidRPr="00872B32">
        <w:rPr>
          <w:rFonts w:ascii="Book Antiqua" w:hAnsi="Book Antiqua"/>
          <w:color w:val="000000"/>
        </w:rPr>
        <w:t>2</w:t>
      </w:r>
      <w:r w:rsidR="00E5133E" w:rsidRPr="00872B32">
        <w:rPr>
          <w:rFonts w:ascii="Book Antiqua" w:hAnsi="Book Antiqua"/>
          <w:color w:val="000000"/>
        </w:rPr>
        <w:t>, the</w:t>
      </w:r>
      <w:r w:rsidRPr="00872B32">
        <w:rPr>
          <w:rFonts w:ascii="Book Antiqua" w:hAnsi="Book Antiqua"/>
          <w:color w:val="000000"/>
        </w:rPr>
        <w:t xml:space="preserve"> </w:t>
      </w:r>
      <w:r w:rsidR="00E5133E" w:rsidRPr="00872B32">
        <w:rPr>
          <w:rFonts w:ascii="Book Antiqua" w:hAnsi="Book Antiqua"/>
          <w:color w:val="000000"/>
        </w:rPr>
        <w:t>KIR gene</w:t>
      </w:r>
      <w:r w:rsidRPr="00872B32">
        <w:rPr>
          <w:rFonts w:ascii="Book Antiqua" w:hAnsi="Book Antiqua"/>
          <w:color w:val="000000"/>
        </w:rPr>
        <w:t>-content genotypes in healthy, adenoma subjects and patients are show</w:t>
      </w:r>
      <w:ins w:id="495" w:author="author" w:date="2019-01-23T13:43:00Z">
        <w:r w:rsidR="00C44AA6">
          <w:rPr>
            <w:rFonts w:ascii="Book Antiqua" w:hAnsi="Book Antiqua"/>
            <w:color w:val="000000"/>
          </w:rPr>
          <w:t>n</w:t>
        </w:r>
      </w:ins>
      <w:del w:id="496" w:author="author" w:date="2019-01-23T13:43:00Z">
        <w:r w:rsidRPr="00872B32" w:rsidDel="00C44AA6">
          <w:rPr>
            <w:rFonts w:ascii="Book Antiqua" w:hAnsi="Book Antiqua"/>
            <w:color w:val="000000"/>
          </w:rPr>
          <w:delText>ed</w:delText>
        </w:r>
      </w:del>
      <w:r w:rsidRPr="00872B32">
        <w:rPr>
          <w:rFonts w:ascii="Book Antiqua" w:hAnsi="Book Antiqua"/>
          <w:color w:val="000000"/>
        </w:rPr>
        <w:t xml:space="preserve">. Table </w:t>
      </w:r>
      <w:r w:rsidR="00137C74" w:rsidRPr="00872B32">
        <w:rPr>
          <w:rFonts w:ascii="Book Antiqua" w:hAnsi="Book Antiqua"/>
          <w:color w:val="000000"/>
        </w:rPr>
        <w:t>4</w:t>
      </w:r>
      <w:r w:rsidRPr="00872B32">
        <w:rPr>
          <w:rFonts w:ascii="Book Antiqua" w:hAnsi="Book Antiqua"/>
          <w:color w:val="000000"/>
        </w:rPr>
        <w:t xml:space="preserve"> shows the levels of the phenotypic antigen expression.</w:t>
      </w:r>
      <w:r w:rsidR="00157F2D" w:rsidRPr="00526FCE">
        <w:rPr>
          <w:rFonts w:ascii="Book Antiqua" w:eastAsia="SimSun" w:hAnsi="Book Antiqua" w:hint="eastAsia"/>
          <w:color w:val="000000"/>
          <w:lang w:eastAsia="zh-CN"/>
        </w:rPr>
        <w:t xml:space="preserve"> </w:t>
      </w:r>
      <w:r w:rsidRPr="00872B32">
        <w:rPr>
          <w:rFonts w:ascii="Book Antiqua" w:hAnsi="Book Antiqua"/>
          <w:color w:val="000000"/>
        </w:rPr>
        <w:t>We evaluated if</w:t>
      </w:r>
      <w:r w:rsidR="00030330" w:rsidRPr="00872B32">
        <w:rPr>
          <w:rFonts w:ascii="Book Antiqua" w:hAnsi="Book Antiqua"/>
          <w:color w:val="000000"/>
        </w:rPr>
        <w:t xml:space="preserve"> the number of aKIRs and iKIRs </w:t>
      </w:r>
      <w:r w:rsidRPr="00872B32">
        <w:rPr>
          <w:rFonts w:ascii="Book Antiqua" w:hAnsi="Book Antiqua"/>
          <w:color w:val="000000"/>
        </w:rPr>
        <w:t xml:space="preserve">could be prognostic for </w:t>
      </w:r>
      <w:del w:id="497" w:author="author" w:date="2019-01-23T13:43:00Z">
        <w:r w:rsidRPr="00872B32" w:rsidDel="00C44AA6">
          <w:rPr>
            <w:rFonts w:ascii="Book Antiqua" w:hAnsi="Book Antiqua"/>
            <w:color w:val="000000"/>
          </w:rPr>
          <w:delText xml:space="preserve">the </w:delText>
        </w:r>
      </w:del>
      <w:r w:rsidRPr="00872B32">
        <w:rPr>
          <w:rFonts w:ascii="Book Antiqua" w:hAnsi="Book Antiqua"/>
          <w:color w:val="000000"/>
        </w:rPr>
        <w:t>disease stage progression. This was done by evaluating their correlations in the network</w:t>
      </w:r>
      <w:r w:rsidR="00030330" w:rsidRPr="00872B32">
        <w:rPr>
          <w:rFonts w:ascii="Book Antiqua" w:hAnsi="Book Antiqua"/>
          <w:color w:val="000000"/>
        </w:rPr>
        <w:t>. Our results show</w:t>
      </w:r>
      <w:r w:rsidRPr="00872B32">
        <w:rPr>
          <w:rFonts w:ascii="Book Antiqua" w:hAnsi="Book Antiqua"/>
          <w:color w:val="000000"/>
        </w:rPr>
        <w:t xml:space="preserve"> that (</w:t>
      </w:r>
      <w:r w:rsidR="002A074A" w:rsidRPr="00872B32">
        <w:rPr>
          <w:rFonts w:ascii="Book Antiqua" w:hAnsi="Book Antiqua"/>
          <w:color w:val="000000"/>
        </w:rPr>
        <w:t>Figure</w:t>
      </w:r>
      <w:r w:rsidRPr="00872B32">
        <w:rPr>
          <w:rFonts w:ascii="Book Antiqua" w:hAnsi="Book Antiqua"/>
          <w:color w:val="000000"/>
        </w:rPr>
        <w:t xml:space="preserve"> </w:t>
      </w:r>
      <w:r w:rsidR="0089168D" w:rsidRPr="00872B32">
        <w:rPr>
          <w:rFonts w:ascii="Book Antiqua" w:hAnsi="Book Antiqua"/>
          <w:color w:val="000000"/>
        </w:rPr>
        <w:t>6A</w:t>
      </w:r>
      <w:r w:rsidRPr="00872B32">
        <w:rPr>
          <w:rFonts w:ascii="Book Antiqua" w:hAnsi="Book Antiqua"/>
          <w:color w:val="000000"/>
        </w:rPr>
        <w:t>) aKIR</w:t>
      </w:r>
      <w:r w:rsidR="0026208F" w:rsidRPr="00872B32">
        <w:rPr>
          <w:rFonts w:ascii="Book Antiqua" w:hAnsi="Book Antiqua"/>
          <w:color w:val="000000"/>
        </w:rPr>
        <w:t xml:space="preserve"> </w:t>
      </w:r>
      <w:r w:rsidRPr="00872B32">
        <w:rPr>
          <w:rFonts w:ascii="Book Antiqua" w:hAnsi="Book Antiqua"/>
          <w:color w:val="000000"/>
        </w:rPr>
        <w:t>=</w:t>
      </w:r>
      <w:r w:rsidR="0026208F" w:rsidRPr="00872B32">
        <w:rPr>
          <w:rFonts w:ascii="Book Antiqua" w:hAnsi="Book Antiqua"/>
          <w:color w:val="000000"/>
        </w:rPr>
        <w:t xml:space="preserve"> </w:t>
      </w:r>
      <w:r w:rsidRPr="00872B32">
        <w:rPr>
          <w:rFonts w:ascii="Book Antiqua" w:hAnsi="Book Antiqua"/>
          <w:color w:val="000000"/>
        </w:rPr>
        <w:t>0 and aKIR</w:t>
      </w:r>
      <w:r w:rsidR="0026208F" w:rsidRPr="00872B32">
        <w:rPr>
          <w:rFonts w:ascii="Book Antiqua" w:hAnsi="Book Antiqua"/>
          <w:color w:val="000000"/>
        </w:rPr>
        <w:t xml:space="preserve"> </w:t>
      </w:r>
      <w:r w:rsidRPr="00872B32">
        <w:rPr>
          <w:rFonts w:ascii="Book Antiqua" w:hAnsi="Book Antiqua"/>
          <w:color w:val="000000"/>
        </w:rPr>
        <w:t>=</w:t>
      </w:r>
      <w:r w:rsidR="0026208F" w:rsidRPr="00872B32">
        <w:rPr>
          <w:rFonts w:ascii="Book Antiqua" w:hAnsi="Book Antiqua"/>
          <w:color w:val="000000"/>
        </w:rPr>
        <w:t xml:space="preserve"> </w:t>
      </w:r>
      <w:r w:rsidRPr="00872B32">
        <w:rPr>
          <w:rFonts w:ascii="Book Antiqua" w:hAnsi="Book Antiqua"/>
          <w:color w:val="000000"/>
        </w:rPr>
        <w:t>2 are the most significant biomarkers in relation to the disease stage progression. The number of iKIR receptors seems, instead, to be irrelevant in this correlation. Furthermore, aKIR</w:t>
      </w:r>
      <w:r w:rsidR="0026208F" w:rsidRPr="00872B32">
        <w:rPr>
          <w:rFonts w:ascii="Book Antiqua" w:hAnsi="Book Antiqua"/>
          <w:color w:val="000000"/>
        </w:rPr>
        <w:t xml:space="preserve"> </w:t>
      </w:r>
      <w:r w:rsidRPr="00872B32">
        <w:rPr>
          <w:rFonts w:ascii="Book Antiqua" w:hAnsi="Book Antiqua"/>
          <w:color w:val="000000"/>
        </w:rPr>
        <w:t>=</w:t>
      </w:r>
      <w:r w:rsidR="0026208F" w:rsidRPr="00872B32">
        <w:rPr>
          <w:rFonts w:ascii="Book Antiqua" w:hAnsi="Book Antiqua"/>
          <w:color w:val="000000"/>
        </w:rPr>
        <w:t xml:space="preserve"> </w:t>
      </w:r>
      <w:r w:rsidRPr="00872B32">
        <w:rPr>
          <w:rFonts w:ascii="Book Antiqua" w:hAnsi="Book Antiqua"/>
          <w:color w:val="000000"/>
        </w:rPr>
        <w:t xml:space="preserve">2 is more closely related to </w:t>
      </w:r>
      <w:del w:id="498" w:author="author" w:date="2019-01-23T13:43:00Z">
        <w:r w:rsidRPr="00872B32" w:rsidDel="00C44AA6">
          <w:rPr>
            <w:rFonts w:ascii="Book Antiqua" w:hAnsi="Book Antiqua"/>
            <w:color w:val="000000"/>
          </w:rPr>
          <w:delText xml:space="preserve">the </w:delText>
        </w:r>
      </w:del>
      <w:r w:rsidRPr="00872B32">
        <w:rPr>
          <w:rFonts w:ascii="Book Antiqua" w:hAnsi="Book Antiqua"/>
          <w:color w:val="000000"/>
        </w:rPr>
        <w:t>disease progression than aKIR</w:t>
      </w:r>
      <w:r w:rsidR="0026208F" w:rsidRPr="00872B32">
        <w:rPr>
          <w:rFonts w:ascii="Book Antiqua" w:hAnsi="Book Antiqua"/>
          <w:color w:val="000000"/>
        </w:rPr>
        <w:t xml:space="preserve"> </w:t>
      </w:r>
      <w:r w:rsidRPr="00872B32">
        <w:rPr>
          <w:rFonts w:ascii="Book Antiqua" w:hAnsi="Book Antiqua"/>
          <w:color w:val="000000"/>
        </w:rPr>
        <w:t>=</w:t>
      </w:r>
      <w:r w:rsidR="0026208F" w:rsidRPr="00872B32">
        <w:rPr>
          <w:rFonts w:ascii="Book Antiqua" w:hAnsi="Book Antiqua"/>
          <w:color w:val="000000"/>
        </w:rPr>
        <w:t xml:space="preserve"> </w:t>
      </w:r>
      <w:r w:rsidRPr="00872B32">
        <w:rPr>
          <w:rFonts w:ascii="Book Antiqua" w:hAnsi="Book Antiqua"/>
          <w:color w:val="000000"/>
        </w:rPr>
        <w:t>0 and could be considered as the principal biomarker of sCD30 increase.</w:t>
      </w:r>
      <w:r w:rsidR="00C808A0" w:rsidRPr="00872B32">
        <w:rPr>
          <w:rFonts w:ascii="Book Antiqua" w:hAnsi="Book Antiqua"/>
          <w:color w:val="000000"/>
        </w:rPr>
        <w:t xml:space="preserve"> </w:t>
      </w:r>
      <w:r w:rsidRPr="00872B32">
        <w:rPr>
          <w:rFonts w:ascii="Book Antiqua" w:hAnsi="Book Antiqua"/>
          <w:color w:val="000000"/>
        </w:rPr>
        <w:t>Instead</w:t>
      </w:r>
      <w:ins w:id="499" w:author="author" w:date="2019-01-23T13:43:00Z">
        <w:r w:rsidR="00C44AA6">
          <w:rPr>
            <w:rFonts w:ascii="Book Antiqua" w:hAnsi="Book Antiqua"/>
            <w:color w:val="000000"/>
          </w:rPr>
          <w:t>,</w:t>
        </w:r>
      </w:ins>
      <w:r w:rsidRPr="00872B32">
        <w:rPr>
          <w:rFonts w:ascii="Book Antiqua" w:hAnsi="Book Antiqua"/>
          <w:color w:val="000000"/>
        </w:rPr>
        <w:t xml:space="preserve"> aKIR</w:t>
      </w:r>
      <w:r w:rsidR="0026208F" w:rsidRPr="00872B32">
        <w:rPr>
          <w:rFonts w:ascii="Book Antiqua" w:hAnsi="Book Antiqua"/>
          <w:color w:val="000000"/>
        </w:rPr>
        <w:t xml:space="preserve"> </w:t>
      </w:r>
      <w:r w:rsidRPr="00872B32">
        <w:rPr>
          <w:rFonts w:ascii="Book Antiqua" w:hAnsi="Book Antiqua"/>
          <w:color w:val="000000"/>
        </w:rPr>
        <w:t>=</w:t>
      </w:r>
      <w:r w:rsidR="0026208F" w:rsidRPr="00872B32">
        <w:rPr>
          <w:rFonts w:ascii="Book Antiqua" w:hAnsi="Book Antiqua"/>
          <w:color w:val="000000"/>
        </w:rPr>
        <w:t xml:space="preserve"> </w:t>
      </w:r>
      <w:r w:rsidRPr="00872B32">
        <w:rPr>
          <w:rFonts w:ascii="Book Antiqua" w:hAnsi="Book Antiqua"/>
          <w:color w:val="000000"/>
        </w:rPr>
        <w:t>0 is the biomarker of IL6, sIL2R, TGF</w:t>
      </w:r>
      <w:r w:rsidR="005655C0" w:rsidRPr="00872B32">
        <w:rPr>
          <w:rFonts w:ascii="Book Antiqua" w:hAnsi="Book Antiqua"/>
          <w:color w:val="000000"/>
        </w:rPr>
        <w:t>β</w:t>
      </w:r>
      <w:r w:rsidRPr="00872B32">
        <w:rPr>
          <w:rFonts w:ascii="Book Antiqua" w:hAnsi="Book Antiqua"/>
          <w:color w:val="000000"/>
        </w:rPr>
        <w:t xml:space="preserve"> and Trx1 increase. </w:t>
      </w:r>
    </w:p>
    <w:p w14:paraId="6DF7B4D3" w14:textId="189B543E" w:rsidR="000956E5" w:rsidRPr="00872B32" w:rsidRDefault="000956E5" w:rsidP="008D1257">
      <w:pPr>
        <w:snapToGrid w:val="0"/>
        <w:spacing w:line="360" w:lineRule="auto"/>
        <w:ind w:firstLineChars="100" w:firstLine="240"/>
        <w:jc w:val="both"/>
        <w:rPr>
          <w:rFonts w:ascii="Book Antiqua" w:hAnsi="Book Antiqua"/>
          <w:color w:val="000000"/>
        </w:rPr>
        <w:pPrChange w:id="500" w:author="Filipodia" w:date="2019-01-25T18:17:00Z">
          <w:pPr>
            <w:spacing w:line="360" w:lineRule="auto"/>
            <w:ind w:firstLineChars="100" w:firstLine="240"/>
            <w:jc w:val="both"/>
          </w:pPr>
        </w:pPrChange>
      </w:pPr>
      <w:r w:rsidRPr="00872B32">
        <w:rPr>
          <w:rFonts w:ascii="Book Antiqua" w:hAnsi="Book Antiqua"/>
          <w:color w:val="000000"/>
        </w:rPr>
        <w:t>According to these results we established that the “aKIR</w:t>
      </w:r>
      <w:r w:rsidR="00456D2C" w:rsidRPr="00872B32">
        <w:rPr>
          <w:rFonts w:ascii="Book Antiqua" w:hAnsi="Book Antiqua"/>
          <w:color w:val="000000"/>
        </w:rPr>
        <w:t xml:space="preserve"> </w:t>
      </w:r>
      <w:r w:rsidRPr="00872B32">
        <w:rPr>
          <w:rFonts w:ascii="Book Antiqua" w:hAnsi="Book Antiqua"/>
          <w:color w:val="000000"/>
        </w:rPr>
        <w:t>&gt;</w:t>
      </w:r>
      <w:r w:rsidR="00456D2C" w:rsidRPr="00872B32">
        <w:rPr>
          <w:rFonts w:ascii="Book Antiqua" w:hAnsi="Book Antiqua"/>
          <w:color w:val="000000"/>
        </w:rPr>
        <w:t xml:space="preserve"> </w:t>
      </w:r>
      <w:r w:rsidRPr="00872B32">
        <w:rPr>
          <w:rFonts w:ascii="Book Antiqua" w:hAnsi="Book Antiqua"/>
          <w:color w:val="000000"/>
        </w:rPr>
        <w:t>2” and “aKIR</w:t>
      </w:r>
      <w:r w:rsidR="00456D2C" w:rsidRPr="00872B32">
        <w:rPr>
          <w:rFonts w:ascii="Book Antiqua" w:hAnsi="Book Antiqua"/>
          <w:color w:val="000000"/>
        </w:rPr>
        <w:t xml:space="preserve"> </w:t>
      </w:r>
      <w:r w:rsidRPr="00872B32">
        <w:rPr>
          <w:rFonts w:ascii="Book Antiqua" w:hAnsi="Book Antiqua"/>
          <w:color w:val="000000"/>
        </w:rPr>
        <w:t>&lt;</w:t>
      </w:r>
      <w:r w:rsidR="00456D2C" w:rsidRPr="00872B32">
        <w:rPr>
          <w:rFonts w:ascii="Book Antiqua" w:hAnsi="Book Antiqua"/>
          <w:color w:val="000000"/>
        </w:rPr>
        <w:t xml:space="preserve"> </w:t>
      </w:r>
      <w:r w:rsidRPr="00872B32">
        <w:rPr>
          <w:rFonts w:ascii="Book Antiqua" w:hAnsi="Book Antiqua"/>
          <w:color w:val="000000"/>
        </w:rPr>
        <w:t>3” parameters could</w:t>
      </w:r>
      <w:ins w:id="501" w:author="author" w:date="2019-01-23T13:43:00Z">
        <w:r w:rsidR="00C44AA6">
          <w:rPr>
            <w:rFonts w:ascii="Book Antiqua" w:hAnsi="Book Antiqua"/>
            <w:color w:val="000000"/>
          </w:rPr>
          <w:t>,</w:t>
        </w:r>
      </w:ins>
      <w:r w:rsidRPr="00872B32">
        <w:rPr>
          <w:rFonts w:ascii="Book Antiqua" w:hAnsi="Book Antiqua"/>
          <w:color w:val="000000"/>
        </w:rPr>
        <w:t xml:space="preserve"> respectively</w:t>
      </w:r>
      <w:ins w:id="502" w:author="author" w:date="2019-01-23T13:44:00Z">
        <w:r w:rsidR="00C44AA6">
          <w:rPr>
            <w:rFonts w:ascii="Book Antiqua" w:hAnsi="Book Antiqua"/>
            <w:color w:val="000000"/>
          </w:rPr>
          <w:t>,</w:t>
        </w:r>
      </w:ins>
      <w:r w:rsidRPr="00872B32">
        <w:rPr>
          <w:rFonts w:ascii="Book Antiqua" w:hAnsi="Book Antiqua"/>
          <w:color w:val="000000"/>
        </w:rPr>
        <w:t xml:space="preserve"> be the limits of non-risk and risk of disease</w:t>
      </w:r>
      <w:ins w:id="503" w:author="author" w:date="2019-01-23T13:44:00Z">
        <w:r w:rsidR="00C44AA6">
          <w:rPr>
            <w:rFonts w:ascii="Book Antiqua" w:hAnsi="Book Antiqua"/>
            <w:color w:val="000000"/>
          </w:rPr>
          <w:t>,</w:t>
        </w:r>
      </w:ins>
      <w:r w:rsidRPr="00872B32">
        <w:rPr>
          <w:rFonts w:ascii="Book Antiqua" w:hAnsi="Book Antiqua"/>
          <w:color w:val="000000"/>
        </w:rPr>
        <w:t xml:space="preserve"> and we used them as elements of stratification to evaluate the significance of our parameters as prognostic biomarkers of disease risk. This study was performed by evaluating the correlation between the KIR genetic polymorphisms and age increase (</w:t>
      </w:r>
      <w:r w:rsidR="002A074A" w:rsidRPr="00872B32">
        <w:rPr>
          <w:rFonts w:ascii="Book Antiqua" w:hAnsi="Book Antiqua"/>
          <w:color w:val="000000"/>
        </w:rPr>
        <w:t>Figure</w:t>
      </w:r>
      <w:r w:rsidR="00C808A0" w:rsidRPr="00872B32">
        <w:rPr>
          <w:rFonts w:ascii="Book Antiqua" w:hAnsi="Book Antiqua"/>
          <w:color w:val="000000"/>
        </w:rPr>
        <w:t xml:space="preserve"> </w:t>
      </w:r>
      <w:r w:rsidR="0089168D" w:rsidRPr="00872B32">
        <w:rPr>
          <w:rFonts w:ascii="Book Antiqua" w:hAnsi="Book Antiqua"/>
          <w:color w:val="000000"/>
        </w:rPr>
        <w:t>6</w:t>
      </w:r>
      <w:r w:rsidR="00824F3E">
        <w:rPr>
          <w:rFonts w:ascii="Book Antiqua" w:hAnsi="Book Antiqua"/>
          <w:color w:val="000000"/>
        </w:rPr>
        <w:t>B</w:t>
      </w:r>
      <w:r w:rsidRPr="00872B32">
        <w:rPr>
          <w:rFonts w:ascii="Book Antiqua" w:hAnsi="Book Antiqua"/>
          <w:color w:val="000000"/>
        </w:rPr>
        <w:t>) in the group of healthy subjects. Moreover, the progression from the normal conditi</w:t>
      </w:r>
      <w:r w:rsidR="00D243A8" w:rsidRPr="00872B32">
        <w:rPr>
          <w:rFonts w:ascii="Book Antiqua" w:hAnsi="Book Antiqua"/>
          <w:color w:val="000000"/>
        </w:rPr>
        <w:t>on to an adenoma (</w:t>
      </w:r>
      <w:r w:rsidR="002A074A" w:rsidRPr="00872B32">
        <w:rPr>
          <w:rFonts w:ascii="Book Antiqua" w:hAnsi="Book Antiqua"/>
          <w:color w:val="000000"/>
        </w:rPr>
        <w:t>Figure</w:t>
      </w:r>
      <w:r w:rsidR="00C808A0" w:rsidRPr="00872B32">
        <w:rPr>
          <w:rFonts w:ascii="Book Antiqua" w:hAnsi="Book Antiqua"/>
          <w:color w:val="000000"/>
        </w:rPr>
        <w:t xml:space="preserve"> </w:t>
      </w:r>
      <w:r w:rsidR="0089168D" w:rsidRPr="00872B32">
        <w:rPr>
          <w:rFonts w:ascii="Book Antiqua" w:hAnsi="Book Antiqua"/>
          <w:color w:val="000000"/>
        </w:rPr>
        <w:t>6</w:t>
      </w:r>
      <w:r w:rsidR="00824F3E">
        <w:rPr>
          <w:rFonts w:ascii="Book Antiqua" w:hAnsi="Book Antiqua"/>
          <w:color w:val="000000"/>
        </w:rPr>
        <w:t>C</w:t>
      </w:r>
      <w:r w:rsidRPr="00872B32">
        <w:rPr>
          <w:rFonts w:ascii="Book Antiqua" w:hAnsi="Book Antiqua"/>
          <w:color w:val="000000"/>
        </w:rPr>
        <w:t>) in the group constituted by both healthy subjects and patients with adenoma was</w:t>
      </w:r>
      <w:r w:rsidR="009C096F" w:rsidRPr="00872B32">
        <w:rPr>
          <w:rFonts w:ascii="Book Antiqua" w:hAnsi="Book Antiqua"/>
          <w:color w:val="000000"/>
        </w:rPr>
        <w:t xml:space="preserve"> </w:t>
      </w:r>
      <w:r w:rsidRPr="00872B32">
        <w:rPr>
          <w:rFonts w:ascii="Book Antiqua" w:hAnsi="Book Antiqua"/>
          <w:color w:val="000000"/>
        </w:rPr>
        <w:t xml:space="preserve">evaluated. In </w:t>
      </w:r>
      <w:del w:id="504" w:author="author" w:date="2019-01-24T18:10:00Z">
        <w:r w:rsidRPr="00872B32" w:rsidDel="0059503C">
          <w:rPr>
            <w:rFonts w:ascii="Book Antiqua" w:hAnsi="Book Antiqua"/>
            <w:color w:val="000000"/>
          </w:rPr>
          <w:delText xml:space="preserve">the group of </w:delText>
        </w:r>
      </w:del>
      <w:r w:rsidRPr="00872B32">
        <w:rPr>
          <w:rFonts w:ascii="Book Antiqua" w:hAnsi="Book Antiqua"/>
          <w:color w:val="000000"/>
        </w:rPr>
        <w:t>both adenoma and tumor patients, the progression from the adenoma to the tumor (</w:t>
      </w:r>
      <w:r w:rsidR="002A074A" w:rsidRPr="00872B32">
        <w:rPr>
          <w:rFonts w:ascii="Book Antiqua" w:hAnsi="Book Antiqua"/>
          <w:color w:val="000000"/>
        </w:rPr>
        <w:t>Figure</w:t>
      </w:r>
      <w:r w:rsidRPr="00872B32">
        <w:rPr>
          <w:rFonts w:ascii="Book Antiqua" w:hAnsi="Book Antiqua"/>
          <w:color w:val="000000"/>
        </w:rPr>
        <w:t xml:space="preserve"> </w:t>
      </w:r>
      <w:r w:rsidR="0089168D" w:rsidRPr="00872B32">
        <w:rPr>
          <w:rFonts w:ascii="Book Antiqua" w:hAnsi="Book Antiqua"/>
          <w:color w:val="000000"/>
        </w:rPr>
        <w:t>6</w:t>
      </w:r>
      <w:r w:rsidR="00824F3E">
        <w:rPr>
          <w:rFonts w:ascii="Book Antiqua" w:hAnsi="Book Antiqua"/>
          <w:color w:val="000000"/>
        </w:rPr>
        <w:t>D</w:t>
      </w:r>
      <w:r w:rsidRPr="00872B32">
        <w:rPr>
          <w:rFonts w:ascii="Book Antiqua" w:hAnsi="Book Antiqua"/>
          <w:color w:val="000000"/>
        </w:rPr>
        <w:t>)</w:t>
      </w:r>
      <w:del w:id="505" w:author="author" w:date="2019-01-23T13:44:00Z">
        <w:r w:rsidRPr="00872B32" w:rsidDel="00C44AA6">
          <w:rPr>
            <w:rFonts w:ascii="Book Antiqua" w:hAnsi="Book Antiqua"/>
            <w:color w:val="000000"/>
          </w:rPr>
          <w:delText>,</w:delText>
        </w:r>
      </w:del>
      <w:r w:rsidRPr="00872B32">
        <w:rPr>
          <w:rFonts w:ascii="Book Antiqua" w:hAnsi="Book Antiqua"/>
          <w:color w:val="000000"/>
        </w:rPr>
        <w:t xml:space="preserve"> was studied. In all these </w:t>
      </w:r>
      <w:r w:rsidR="00E5133E" w:rsidRPr="00872B32">
        <w:rPr>
          <w:rFonts w:ascii="Book Antiqua" w:hAnsi="Book Antiqua"/>
          <w:color w:val="000000"/>
        </w:rPr>
        <w:t>conditions,</w:t>
      </w:r>
      <w:r w:rsidRPr="00872B32">
        <w:rPr>
          <w:rFonts w:ascii="Book Antiqua" w:hAnsi="Book Antiqua"/>
          <w:color w:val="000000"/>
        </w:rPr>
        <w:t xml:space="preserve"> the relationship with gender was also evaluated.</w:t>
      </w:r>
    </w:p>
    <w:p w14:paraId="52E0F0B9" w14:textId="6F567A89" w:rsidR="000956E5" w:rsidRPr="00872B32" w:rsidRDefault="000956E5" w:rsidP="008D1257">
      <w:pPr>
        <w:snapToGrid w:val="0"/>
        <w:spacing w:line="360" w:lineRule="auto"/>
        <w:ind w:firstLineChars="100" w:firstLine="240"/>
        <w:jc w:val="both"/>
        <w:rPr>
          <w:rFonts w:ascii="Book Antiqua" w:hAnsi="Book Antiqua"/>
          <w:color w:val="000000"/>
        </w:rPr>
        <w:pPrChange w:id="506" w:author="Filipodia" w:date="2019-01-25T18:17:00Z">
          <w:pPr>
            <w:spacing w:line="360" w:lineRule="auto"/>
            <w:ind w:firstLineChars="100" w:firstLine="240"/>
            <w:jc w:val="both"/>
          </w:pPr>
        </w:pPrChange>
      </w:pPr>
      <w:r w:rsidRPr="00872B32">
        <w:rPr>
          <w:rFonts w:ascii="Book Antiqua" w:hAnsi="Book Antiqua"/>
          <w:color w:val="000000"/>
        </w:rPr>
        <w:t xml:space="preserve">Our results show </w:t>
      </w:r>
      <w:del w:id="507" w:author="author" w:date="2019-01-23T13:44:00Z">
        <w:r w:rsidRPr="00872B32" w:rsidDel="00C44AA6">
          <w:rPr>
            <w:rFonts w:ascii="Book Antiqua" w:hAnsi="Book Antiqua"/>
            <w:color w:val="000000"/>
          </w:rPr>
          <w:delText xml:space="preserve">that, </w:delText>
        </w:r>
      </w:del>
      <w:r w:rsidRPr="00872B32">
        <w:rPr>
          <w:rFonts w:ascii="Book Antiqua" w:hAnsi="Book Antiqua"/>
          <w:color w:val="000000"/>
        </w:rPr>
        <w:t>in healthy individuals (</w:t>
      </w:r>
      <w:r w:rsidR="002A074A" w:rsidRPr="00872B32">
        <w:rPr>
          <w:rFonts w:ascii="Book Antiqua" w:hAnsi="Book Antiqua"/>
          <w:color w:val="000000"/>
        </w:rPr>
        <w:t>Figure</w:t>
      </w:r>
      <w:r w:rsidR="00C808A0" w:rsidRPr="00872B32">
        <w:rPr>
          <w:rFonts w:ascii="Book Antiqua" w:hAnsi="Book Antiqua"/>
          <w:color w:val="000000"/>
        </w:rPr>
        <w:t xml:space="preserve"> </w:t>
      </w:r>
      <w:r w:rsidR="0089168D" w:rsidRPr="00872B32">
        <w:rPr>
          <w:rFonts w:ascii="Book Antiqua" w:hAnsi="Book Antiqua"/>
          <w:color w:val="000000"/>
        </w:rPr>
        <w:t>6</w:t>
      </w:r>
      <w:r w:rsidR="00824F3E">
        <w:rPr>
          <w:rFonts w:ascii="Book Antiqua" w:hAnsi="Book Antiqua"/>
          <w:color w:val="000000"/>
        </w:rPr>
        <w:t>B</w:t>
      </w:r>
      <w:r w:rsidRPr="00872B32">
        <w:rPr>
          <w:rFonts w:ascii="Book Antiqua" w:hAnsi="Book Antiqua"/>
          <w:color w:val="000000"/>
        </w:rPr>
        <w:t>)</w:t>
      </w:r>
      <w:ins w:id="508" w:author="author" w:date="2019-01-23T13:44:00Z">
        <w:r w:rsidR="00C44AA6">
          <w:rPr>
            <w:rFonts w:ascii="Book Antiqua" w:hAnsi="Book Antiqua"/>
            <w:color w:val="000000"/>
          </w:rPr>
          <w:t xml:space="preserve"> that</w:t>
        </w:r>
      </w:ins>
      <w:del w:id="509" w:author="author" w:date="2019-01-23T13:44:00Z">
        <w:r w:rsidRPr="00872B32" w:rsidDel="00C44AA6">
          <w:rPr>
            <w:rFonts w:ascii="Book Antiqua" w:hAnsi="Book Antiqua"/>
            <w:color w:val="000000"/>
          </w:rPr>
          <w:delText>,</w:delText>
        </w:r>
      </w:del>
      <w:r w:rsidRPr="00872B32">
        <w:rPr>
          <w:rFonts w:ascii="Book Antiqua" w:hAnsi="Book Antiqua"/>
          <w:color w:val="000000"/>
        </w:rPr>
        <w:t xml:space="preserve"> the age increase is related to an increase in disease risk. The female group is more affected by the physiological process of aging than the male one. The age and female gender vectors are very close, while for the male group</w:t>
      </w:r>
      <w:ins w:id="510" w:author="author" w:date="2019-01-23T13:45:00Z">
        <w:r w:rsidR="00C44AA6">
          <w:rPr>
            <w:rFonts w:ascii="Book Antiqua" w:hAnsi="Book Antiqua"/>
            <w:color w:val="000000"/>
          </w:rPr>
          <w:t>,</w:t>
        </w:r>
      </w:ins>
      <w:r w:rsidRPr="00872B32">
        <w:rPr>
          <w:rFonts w:ascii="Book Antiqua" w:hAnsi="Book Antiqua"/>
          <w:color w:val="000000"/>
        </w:rPr>
        <w:t xml:space="preserve"> age and male gender vectors are not. </w:t>
      </w:r>
    </w:p>
    <w:p w14:paraId="1A7FBC9B" w14:textId="3FC9E0C1" w:rsidR="000956E5" w:rsidRPr="00872B32" w:rsidRDefault="000956E5" w:rsidP="008D1257">
      <w:pPr>
        <w:snapToGrid w:val="0"/>
        <w:spacing w:line="360" w:lineRule="auto"/>
        <w:ind w:firstLineChars="100" w:firstLine="240"/>
        <w:jc w:val="both"/>
        <w:rPr>
          <w:rFonts w:ascii="Book Antiqua" w:hAnsi="Book Antiqua"/>
          <w:color w:val="000000"/>
        </w:rPr>
        <w:pPrChange w:id="511" w:author="Filipodia" w:date="2019-01-25T18:17:00Z">
          <w:pPr>
            <w:spacing w:line="360" w:lineRule="auto"/>
            <w:ind w:firstLineChars="100" w:firstLine="240"/>
            <w:jc w:val="both"/>
          </w:pPr>
        </w:pPrChange>
      </w:pPr>
      <w:r w:rsidRPr="00872B32">
        <w:rPr>
          <w:rFonts w:ascii="Book Antiqua" w:hAnsi="Book Antiqua"/>
          <w:color w:val="000000"/>
        </w:rPr>
        <w:t>In addition (</w:t>
      </w:r>
      <w:r w:rsidR="002A074A" w:rsidRPr="00872B32">
        <w:rPr>
          <w:rFonts w:ascii="Book Antiqua" w:hAnsi="Book Antiqua"/>
          <w:color w:val="000000"/>
        </w:rPr>
        <w:t>Figure</w:t>
      </w:r>
      <w:r w:rsidR="00C808A0" w:rsidRPr="00872B32">
        <w:rPr>
          <w:rFonts w:ascii="Book Antiqua" w:hAnsi="Book Antiqua"/>
          <w:color w:val="000000"/>
        </w:rPr>
        <w:t xml:space="preserve"> </w:t>
      </w:r>
      <w:r w:rsidR="0089168D" w:rsidRPr="00872B32">
        <w:rPr>
          <w:rFonts w:ascii="Book Antiqua" w:hAnsi="Book Antiqua"/>
          <w:color w:val="000000"/>
        </w:rPr>
        <w:t>6</w:t>
      </w:r>
      <w:r w:rsidR="00824F3E">
        <w:rPr>
          <w:rFonts w:ascii="Book Antiqua" w:hAnsi="Book Antiqua"/>
          <w:color w:val="000000"/>
        </w:rPr>
        <w:t>B</w:t>
      </w:r>
      <w:r w:rsidRPr="00872B32">
        <w:rPr>
          <w:rFonts w:ascii="Book Antiqua" w:hAnsi="Book Antiqua"/>
          <w:color w:val="000000"/>
        </w:rPr>
        <w:t xml:space="preserve">), our results clarify that the increased disease risk in females during aging is related to the loss of </w:t>
      </w:r>
      <w:del w:id="512" w:author="author" w:date="2019-01-23T13:45:00Z">
        <w:r w:rsidRPr="00872B32" w:rsidDel="00C44AA6">
          <w:rPr>
            <w:rFonts w:ascii="Book Antiqua" w:hAnsi="Book Antiqua"/>
            <w:color w:val="000000"/>
          </w:rPr>
          <w:delText xml:space="preserve">the </w:delText>
        </w:r>
      </w:del>
      <w:r w:rsidRPr="00872B32">
        <w:rPr>
          <w:rFonts w:ascii="Book Antiqua" w:hAnsi="Book Antiqua"/>
          <w:color w:val="000000"/>
        </w:rPr>
        <w:t xml:space="preserve">homeostasis of the immune system. In fact, it is possible to observe a positive relationship between the increase in </w:t>
      </w:r>
      <w:del w:id="513" w:author="author" w:date="2019-01-23T13:45:00Z">
        <w:r w:rsidRPr="00872B32" w:rsidDel="00C44AA6">
          <w:rPr>
            <w:rFonts w:ascii="Book Antiqua" w:hAnsi="Book Antiqua"/>
            <w:color w:val="000000"/>
          </w:rPr>
          <w:delText xml:space="preserve">the </w:delText>
        </w:r>
      </w:del>
      <w:r w:rsidRPr="00872B32">
        <w:rPr>
          <w:rFonts w:ascii="Book Antiqua" w:hAnsi="Book Antiqua"/>
          <w:color w:val="000000"/>
        </w:rPr>
        <w:t>IL4, TGF</w:t>
      </w:r>
      <w:r w:rsidR="005655C0" w:rsidRPr="00872B32">
        <w:rPr>
          <w:rFonts w:ascii="Book Antiqua" w:hAnsi="Book Antiqua"/>
          <w:color w:val="000000"/>
        </w:rPr>
        <w:t>β</w:t>
      </w:r>
      <w:del w:id="514" w:author="author" w:date="2019-01-23T13:45:00Z">
        <w:r w:rsidR="005655C0" w:rsidRPr="00872B32" w:rsidDel="00C44AA6">
          <w:rPr>
            <w:rFonts w:ascii="Book Antiqua" w:hAnsi="Book Antiqua"/>
            <w:color w:val="000000"/>
          </w:rPr>
          <w:delText>,</w:delText>
        </w:r>
      </w:del>
      <w:r w:rsidR="00157F2D" w:rsidRPr="00526FCE">
        <w:rPr>
          <w:rFonts w:ascii="Book Antiqua" w:eastAsia="SimSun" w:hAnsi="Book Antiqua" w:hint="eastAsia"/>
          <w:color w:val="000000"/>
          <w:lang w:eastAsia="zh-CN"/>
        </w:rPr>
        <w:t xml:space="preserve"> </w:t>
      </w:r>
      <w:r w:rsidRPr="00872B32">
        <w:rPr>
          <w:rFonts w:ascii="Book Antiqua" w:hAnsi="Book Antiqua"/>
          <w:color w:val="000000"/>
        </w:rPr>
        <w:t>and</w:t>
      </w:r>
      <w:r w:rsidR="00824F3E">
        <w:rPr>
          <w:rFonts w:ascii="Book Antiqua" w:hAnsi="Book Antiqua"/>
          <w:color w:val="000000"/>
        </w:rPr>
        <w:t xml:space="preserve"> </w:t>
      </w:r>
      <w:r w:rsidR="00D243A8" w:rsidRPr="00872B32">
        <w:rPr>
          <w:rFonts w:ascii="Book Antiqua" w:hAnsi="Book Antiqua"/>
          <w:color w:val="000000"/>
        </w:rPr>
        <w:t>IL10 levels (</w:t>
      </w:r>
      <w:r w:rsidR="002A074A" w:rsidRPr="00872B32">
        <w:rPr>
          <w:rFonts w:ascii="Book Antiqua" w:hAnsi="Book Antiqua"/>
          <w:color w:val="000000"/>
        </w:rPr>
        <w:t>Figure</w:t>
      </w:r>
      <w:r w:rsidR="00C808A0" w:rsidRPr="00872B32">
        <w:rPr>
          <w:rFonts w:ascii="Book Antiqua" w:hAnsi="Book Antiqua"/>
          <w:color w:val="000000"/>
        </w:rPr>
        <w:t xml:space="preserve"> </w:t>
      </w:r>
      <w:r w:rsidR="0089168D" w:rsidRPr="00872B32">
        <w:rPr>
          <w:rFonts w:ascii="Book Antiqua" w:hAnsi="Book Antiqua"/>
          <w:color w:val="000000"/>
        </w:rPr>
        <w:t>6</w:t>
      </w:r>
      <w:r w:rsidR="00824F3E">
        <w:rPr>
          <w:rFonts w:ascii="Book Antiqua" w:hAnsi="Book Antiqua"/>
          <w:color w:val="000000"/>
        </w:rPr>
        <w:t>B</w:t>
      </w:r>
      <w:r w:rsidRPr="00872B32">
        <w:rPr>
          <w:rFonts w:ascii="Book Antiqua" w:hAnsi="Book Antiqua"/>
          <w:color w:val="000000"/>
        </w:rPr>
        <w:t xml:space="preserve">). However, the relationship between the increase in </w:t>
      </w:r>
      <w:del w:id="515" w:author="author" w:date="2019-01-23T13:45:00Z">
        <w:r w:rsidRPr="00872B32" w:rsidDel="00C44AA6">
          <w:rPr>
            <w:rFonts w:ascii="Book Antiqua" w:hAnsi="Book Antiqua"/>
            <w:color w:val="000000"/>
          </w:rPr>
          <w:delText xml:space="preserve">the </w:delText>
        </w:r>
      </w:del>
      <w:r w:rsidRPr="00872B32">
        <w:rPr>
          <w:rFonts w:ascii="Book Antiqua" w:hAnsi="Book Antiqua"/>
          <w:color w:val="000000"/>
        </w:rPr>
        <w:t>TGF</w:t>
      </w:r>
      <w:r w:rsidR="005655C0" w:rsidRPr="00872B32">
        <w:rPr>
          <w:rFonts w:ascii="Book Antiqua" w:hAnsi="Book Antiqua"/>
          <w:color w:val="000000"/>
        </w:rPr>
        <w:t>β</w:t>
      </w:r>
      <w:r w:rsidR="00FE64D9" w:rsidRPr="00872B32">
        <w:rPr>
          <w:rFonts w:ascii="Book Antiqua" w:hAnsi="Book Antiqua"/>
          <w:color w:val="000000"/>
        </w:rPr>
        <w:t xml:space="preserve"> </w:t>
      </w:r>
      <w:r w:rsidRPr="00872B32">
        <w:rPr>
          <w:rFonts w:ascii="Book Antiqua" w:hAnsi="Book Antiqua"/>
          <w:color w:val="000000"/>
        </w:rPr>
        <w:t>and</w:t>
      </w:r>
      <w:r w:rsidR="00926863" w:rsidRPr="00872B32">
        <w:rPr>
          <w:rFonts w:ascii="Book Antiqua" w:hAnsi="Book Antiqua"/>
          <w:color w:val="000000"/>
        </w:rPr>
        <w:t xml:space="preserve"> </w:t>
      </w:r>
      <w:r w:rsidRPr="00872B32">
        <w:rPr>
          <w:rFonts w:ascii="Book Antiqua" w:hAnsi="Book Antiqua"/>
          <w:color w:val="000000"/>
        </w:rPr>
        <w:lastRenderedPageBreak/>
        <w:t>IL6 levels is still highly negat</w:t>
      </w:r>
      <w:r w:rsidR="00D243A8" w:rsidRPr="00872B32">
        <w:rPr>
          <w:rFonts w:ascii="Book Antiqua" w:hAnsi="Book Antiqua"/>
          <w:color w:val="000000"/>
        </w:rPr>
        <w:t>ive (</w:t>
      </w:r>
      <w:r w:rsidR="002A074A" w:rsidRPr="00872B32">
        <w:rPr>
          <w:rFonts w:ascii="Book Antiqua" w:hAnsi="Book Antiqua"/>
          <w:color w:val="000000"/>
        </w:rPr>
        <w:t>Figure</w:t>
      </w:r>
      <w:r w:rsidR="00C808A0" w:rsidRPr="00872B32">
        <w:rPr>
          <w:rFonts w:ascii="Book Antiqua" w:hAnsi="Book Antiqua"/>
          <w:color w:val="000000"/>
        </w:rPr>
        <w:t xml:space="preserve"> </w:t>
      </w:r>
      <w:r w:rsidR="0089168D" w:rsidRPr="00872B32">
        <w:rPr>
          <w:rFonts w:ascii="Book Antiqua" w:hAnsi="Book Antiqua"/>
          <w:color w:val="000000"/>
        </w:rPr>
        <w:t>6</w:t>
      </w:r>
      <w:r w:rsidR="00824F3E">
        <w:rPr>
          <w:rFonts w:ascii="Book Antiqua" w:hAnsi="Book Antiqua"/>
          <w:color w:val="000000"/>
        </w:rPr>
        <w:t>B</w:t>
      </w:r>
      <w:r w:rsidRPr="00872B32">
        <w:rPr>
          <w:rFonts w:ascii="Book Antiqua" w:hAnsi="Book Antiqua"/>
          <w:color w:val="000000"/>
        </w:rPr>
        <w:t>). This confirms the value of this pair of cytokines as a non-risk biomarker in the female group.</w:t>
      </w:r>
    </w:p>
    <w:p w14:paraId="31734028" w14:textId="1444E4AD" w:rsidR="000956E5" w:rsidRPr="00872B32" w:rsidRDefault="000956E5" w:rsidP="008D1257">
      <w:pPr>
        <w:snapToGrid w:val="0"/>
        <w:spacing w:line="360" w:lineRule="auto"/>
        <w:ind w:firstLineChars="100" w:firstLine="240"/>
        <w:jc w:val="both"/>
        <w:rPr>
          <w:rFonts w:ascii="Book Antiqua" w:hAnsi="Book Antiqua"/>
          <w:color w:val="000000"/>
        </w:rPr>
        <w:pPrChange w:id="516" w:author="Filipodia" w:date="2019-01-25T18:17:00Z">
          <w:pPr>
            <w:spacing w:line="360" w:lineRule="auto"/>
            <w:ind w:firstLineChars="100" w:firstLine="240"/>
            <w:jc w:val="both"/>
          </w:pPr>
        </w:pPrChange>
      </w:pPr>
      <w:del w:id="517" w:author="author" w:date="2019-01-23T13:45:00Z">
        <w:r w:rsidRPr="00872B32" w:rsidDel="00C44AA6">
          <w:rPr>
            <w:rFonts w:ascii="Book Antiqua" w:hAnsi="Book Antiqua"/>
            <w:color w:val="000000"/>
          </w:rPr>
          <w:delText>Instead</w:delText>
        </w:r>
      </w:del>
      <w:ins w:id="518" w:author="author" w:date="2019-01-23T13:45:00Z">
        <w:r w:rsidR="00C44AA6">
          <w:rPr>
            <w:rFonts w:ascii="Book Antiqua" w:hAnsi="Book Antiqua"/>
            <w:color w:val="000000"/>
          </w:rPr>
          <w:t>In contrast</w:t>
        </w:r>
      </w:ins>
      <w:r w:rsidRPr="00872B32">
        <w:rPr>
          <w:rFonts w:ascii="Book Antiqua" w:hAnsi="Book Antiqua"/>
          <w:color w:val="000000"/>
        </w:rPr>
        <w:t xml:space="preserve">, </w:t>
      </w:r>
      <w:del w:id="519" w:author="author" w:date="2019-01-23T13:45:00Z">
        <w:r w:rsidRPr="00872B32" w:rsidDel="00C44AA6">
          <w:rPr>
            <w:rFonts w:ascii="Book Antiqua" w:hAnsi="Book Antiqua"/>
            <w:color w:val="000000"/>
          </w:rPr>
          <w:delText xml:space="preserve">the </w:delText>
        </w:r>
      </w:del>
      <w:r w:rsidRPr="00872B32">
        <w:rPr>
          <w:rFonts w:ascii="Book Antiqua" w:hAnsi="Book Antiqua"/>
          <w:color w:val="000000"/>
        </w:rPr>
        <w:t xml:space="preserve">increased disease risk in the male group is related to </w:t>
      </w:r>
      <w:del w:id="520" w:author="author" w:date="2019-01-23T13:46:00Z">
        <w:r w:rsidRPr="00872B32" w:rsidDel="006F7EFB">
          <w:rPr>
            <w:rFonts w:ascii="Book Antiqua" w:hAnsi="Book Antiqua"/>
            <w:color w:val="000000"/>
          </w:rPr>
          <w:delText xml:space="preserve">the </w:delText>
        </w:r>
      </w:del>
      <w:r w:rsidRPr="00872B32">
        <w:rPr>
          <w:rFonts w:ascii="Book Antiqua" w:hAnsi="Book Antiqua"/>
          <w:color w:val="000000"/>
        </w:rPr>
        <w:t>loss of the redox system homeostasis (</w:t>
      </w:r>
      <w:r w:rsidR="002A074A" w:rsidRPr="00872B32">
        <w:rPr>
          <w:rFonts w:ascii="Book Antiqua" w:hAnsi="Book Antiqua"/>
          <w:color w:val="000000"/>
        </w:rPr>
        <w:t>Figure</w:t>
      </w:r>
      <w:r w:rsidR="00C808A0" w:rsidRPr="00872B32">
        <w:rPr>
          <w:rFonts w:ascii="Book Antiqua" w:hAnsi="Book Antiqua"/>
          <w:color w:val="000000"/>
        </w:rPr>
        <w:t xml:space="preserve"> </w:t>
      </w:r>
      <w:r w:rsidR="0089168D" w:rsidRPr="00872B32">
        <w:rPr>
          <w:rFonts w:ascii="Book Antiqua" w:hAnsi="Book Antiqua"/>
          <w:color w:val="000000"/>
        </w:rPr>
        <w:t>6</w:t>
      </w:r>
      <w:r w:rsidR="00824F3E">
        <w:rPr>
          <w:rFonts w:ascii="Book Antiqua" w:hAnsi="Book Antiqua"/>
          <w:color w:val="000000"/>
        </w:rPr>
        <w:t>B</w:t>
      </w:r>
      <w:r w:rsidRPr="00872B32">
        <w:rPr>
          <w:rFonts w:ascii="Book Antiqua" w:hAnsi="Book Antiqua"/>
          <w:color w:val="000000"/>
        </w:rPr>
        <w:t>). It is possible to observe the increase in redox molecules. Furthermore, in the male group</w:t>
      </w:r>
      <w:ins w:id="521" w:author="author" w:date="2019-01-23T13:46:00Z">
        <w:r w:rsidR="006F7EFB">
          <w:rPr>
            <w:rFonts w:ascii="Book Antiqua" w:hAnsi="Book Antiqua"/>
            <w:color w:val="000000"/>
          </w:rPr>
          <w:t>, it</w:t>
        </w:r>
      </w:ins>
      <w:r w:rsidRPr="00872B32">
        <w:rPr>
          <w:rFonts w:ascii="Book Antiqua" w:hAnsi="Book Antiqua"/>
          <w:color w:val="000000"/>
        </w:rPr>
        <w:t xml:space="preserve"> </w:t>
      </w:r>
      <w:del w:id="522" w:author="patrizia" w:date="2019-01-15T12:22:00Z">
        <w:r w:rsidRPr="00872B32" w:rsidDel="00B068B9">
          <w:rPr>
            <w:rFonts w:ascii="Book Antiqua" w:hAnsi="Book Antiqua"/>
            <w:color w:val="000000"/>
          </w:rPr>
          <w:delText xml:space="preserve">there </w:delText>
        </w:r>
      </w:del>
      <w:r w:rsidRPr="00872B32">
        <w:rPr>
          <w:rFonts w:ascii="Book Antiqua" w:hAnsi="Book Antiqua"/>
          <w:color w:val="000000"/>
        </w:rPr>
        <w:t xml:space="preserve">is </w:t>
      </w:r>
      <w:del w:id="523" w:author="patrizia" w:date="2019-01-15T12:21:00Z">
        <w:r w:rsidRPr="00872B32" w:rsidDel="00B068B9">
          <w:rPr>
            <w:rFonts w:ascii="Book Antiqua" w:hAnsi="Book Antiqua"/>
            <w:color w:val="000000"/>
          </w:rPr>
          <w:delText xml:space="preserve">also an interesting observation to make </w:delText>
        </w:r>
      </w:del>
      <w:ins w:id="524" w:author="patrizia" w:date="2019-01-15T12:21:00Z">
        <w:r w:rsidR="00B068B9">
          <w:rPr>
            <w:rFonts w:ascii="Book Antiqua" w:hAnsi="Book Antiqua"/>
            <w:color w:val="000000"/>
          </w:rPr>
          <w:t>interesting</w:t>
        </w:r>
      </w:ins>
      <w:ins w:id="525" w:author="patrizia" w:date="2019-01-15T12:22:00Z">
        <w:r w:rsidR="00B068B9">
          <w:rPr>
            <w:rFonts w:ascii="Book Antiqua" w:hAnsi="Book Antiqua"/>
            <w:color w:val="000000"/>
          </w:rPr>
          <w:t xml:space="preserve"> to note that </w:t>
        </w:r>
      </w:ins>
      <w:r w:rsidRPr="00872B32">
        <w:rPr>
          <w:rFonts w:ascii="Book Antiqua" w:hAnsi="Book Antiqua"/>
          <w:color w:val="000000"/>
        </w:rPr>
        <w:t xml:space="preserve">the relationship between the </w:t>
      </w:r>
      <w:r w:rsidR="00E5133E" w:rsidRPr="00872B32">
        <w:rPr>
          <w:rFonts w:ascii="Book Antiqua" w:hAnsi="Book Antiqua"/>
          <w:color w:val="000000"/>
        </w:rPr>
        <w:t>increases</w:t>
      </w:r>
      <w:r w:rsidRPr="00872B32">
        <w:rPr>
          <w:rFonts w:ascii="Book Antiqua" w:hAnsi="Book Antiqua"/>
          <w:color w:val="000000"/>
        </w:rPr>
        <w:t xml:space="preserve"> in TGF</w:t>
      </w:r>
      <w:r w:rsidR="009E2982" w:rsidRPr="00872B32">
        <w:rPr>
          <w:rFonts w:ascii="Book Antiqua" w:hAnsi="Book Antiqua"/>
          <w:color w:val="000000"/>
        </w:rPr>
        <w:t>β</w:t>
      </w:r>
      <w:r w:rsidR="00FE64D9" w:rsidRPr="00872B32">
        <w:rPr>
          <w:rFonts w:ascii="Book Antiqua" w:hAnsi="Book Antiqua"/>
          <w:color w:val="000000"/>
        </w:rPr>
        <w:t xml:space="preserve"> </w:t>
      </w:r>
      <w:r w:rsidRPr="00872B32">
        <w:rPr>
          <w:rFonts w:ascii="Book Antiqua" w:hAnsi="Book Antiqua"/>
          <w:color w:val="000000"/>
        </w:rPr>
        <w:t>and</w:t>
      </w:r>
      <w:r w:rsidR="00926863" w:rsidRPr="00872B32">
        <w:rPr>
          <w:rFonts w:ascii="Book Antiqua" w:hAnsi="Book Antiqua"/>
          <w:color w:val="000000"/>
        </w:rPr>
        <w:t xml:space="preserve"> </w:t>
      </w:r>
      <w:r w:rsidRPr="00872B32">
        <w:rPr>
          <w:rFonts w:ascii="Book Antiqua" w:hAnsi="Book Antiqua"/>
          <w:color w:val="000000"/>
        </w:rPr>
        <w:t xml:space="preserve">IL4 levels is still negative </w:t>
      </w:r>
      <w:r w:rsidR="00D243A8" w:rsidRPr="00872B32">
        <w:rPr>
          <w:rFonts w:ascii="Book Antiqua" w:hAnsi="Book Antiqua"/>
          <w:color w:val="000000"/>
        </w:rPr>
        <w:t>(</w:t>
      </w:r>
      <w:r w:rsidR="002A074A" w:rsidRPr="00872B32">
        <w:rPr>
          <w:rFonts w:ascii="Book Antiqua" w:hAnsi="Book Antiqua"/>
          <w:color w:val="000000"/>
        </w:rPr>
        <w:t>Figure</w:t>
      </w:r>
      <w:r w:rsidR="00C808A0" w:rsidRPr="00872B32">
        <w:rPr>
          <w:rFonts w:ascii="Book Antiqua" w:hAnsi="Book Antiqua"/>
          <w:color w:val="000000"/>
        </w:rPr>
        <w:t xml:space="preserve"> </w:t>
      </w:r>
      <w:r w:rsidR="0089168D" w:rsidRPr="00872B32">
        <w:rPr>
          <w:rFonts w:ascii="Book Antiqua" w:hAnsi="Book Antiqua"/>
          <w:color w:val="000000"/>
        </w:rPr>
        <w:t>6</w:t>
      </w:r>
      <w:r w:rsidR="00824F3E">
        <w:rPr>
          <w:rFonts w:ascii="Book Antiqua" w:hAnsi="Book Antiqua"/>
          <w:color w:val="000000"/>
        </w:rPr>
        <w:t>B</w:t>
      </w:r>
      <w:r w:rsidRPr="00872B32">
        <w:rPr>
          <w:rFonts w:ascii="Book Antiqua" w:hAnsi="Book Antiqua"/>
          <w:color w:val="000000"/>
        </w:rPr>
        <w:t xml:space="preserve">). This confirms the value of this pair of cytokines as a non-risk biomarker in the male group. </w:t>
      </w:r>
    </w:p>
    <w:p w14:paraId="2D70FAB3" w14:textId="618E21CB" w:rsidR="000956E5" w:rsidRPr="00872B32" w:rsidRDefault="000956E5" w:rsidP="008D1257">
      <w:pPr>
        <w:snapToGrid w:val="0"/>
        <w:spacing w:line="360" w:lineRule="auto"/>
        <w:ind w:firstLineChars="100" w:firstLine="240"/>
        <w:jc w:val="both"/>
        <w:rPr>
          <w:rFonts w:ascii="Book Antiqua" w:hAnsi="Book Antiqua"/>
          <w:color w:val="000000"/>
        </w:rPr>
        <w:pPrChange w:id="526" w:author="Filipodia" w:date="2019-01-25T18:17:00Z">
          <w:pPr>
            <w:spacing w:line="360" w:lineRule="auto"/>
            <w:ind w:firstLineChars="100" w:firstLine="240"/>
            <w:jc w:val="both"/>
          </w:pPr>
        </w:pPrChange>
      </w:pPr>
      <w:r w:rsidRPr="00872B32">
        <w:rPr>
          <w:rFonts w:ascii="Book Antiqua" w:hAnsi="Book Antiqua"/>
          <w:color w:val="000000"/>
        </w:rPr>
        <w:t>Considering the stepwise nature of</w:t>
      </w:r>
      <w:r w:rsidR="00C808A0" w:rsidRPr="00872B32">
        <w:rPr>
          <w:rFonts w:ascii="Book Antiqua" w:hAnsi="Book Antiqua"/>
          <w:color w:val="000000"/>
        </w:rPr>
        <w:t xml:space="preserve"> </w:t>
      </w:r>
      <w:r w:rsidRPr="00872B32">
        <w:rPr>
          <w:rFonts w:ascii="Book Antiqua" w:hAnsi="Book Antiqua"/>
          <w:color w:val="000000"/>
        </w:rPr>
        <w:t>the CRC tumor and the identification of colo</w:t>
      </w:r>
      <w:r w:rsidR="00824A13">
        <w:rPr>
          <w:rFonts w:ascii="Book Antiqua" w:hAnsi="Book Antiqua"/>
          <w:color w:val="000000"/>
        </w:rPr>
        <w:t>n adenoma as a precursor of CRC</w:t>
      </w:r>
      <w:r w:rsidRPr="00824A13">
        <w:rPr>
          <w:rFonts w:ascii="Book Antiqua" w:hAnsi="Book Antiqua"/>
          <w:color w:val="000000"/>
          <w:vertAlign w:val="superscript"/>
        </w:rPr>
        <w:t>[3]</w:t>
      </w:r>
      <w:r w:rsidRPr="00872B32">
        <w:rPr>
          <w:rFonts w:ascii="Book Antiqua" w:hAnsi="Book Antiqua"/>
          <w:color w:val="000000"/>
        </w:rPr>
        <w:t>, our results show that, in the passage from a healthy condition to an adenoma</w:t>
      </w:r>
      <w:r w:rsidR="00C808A0" w:rsidRPr="00872B32">
        <w:rPr>
          <w:rFonts w:ascii="Book Antiqua" w:hAnsi="Book Antiqua"/>
          <w:color w:val="000000"/>
        </w:rPr>
        <w:t xml:space="preserve"> </w:t>
      </w:r>
      <w:r w:rsidRPr="00872B32">
        <w:rPr>
          <w:rFonts w:ascii="Book Antiqua" w:hAnsi="Book Antiqua"/>
          <w:color w:val="000000"/>
        </w:rPr>
        <w:t>(</w:t>
      </w:r>
      <w:r w:rsidR="002A074A" w:rsidRPr="00872B32">
        <w:rPr>
          <w:rFonts w:ascii="Book Antiqua" w:hAnsi="Book Antiqua"/>
          <w:color w:val="000000"/>
        </w:rPr>
        <w:t>Figure</w:t>
      </w:r>
      <w:r w:rsidR="00C808A0" w:rsidRPr="00872B32">
        <w:rPr>
          <w:rFonts w:ascii="Book Antiqua" w:hAnsi="Book Antiqua"/>
          <w:color w:val="000000"/>
        </w:rPr>
        <w:t xml:space="preserve"> </w:t>
      </w:r>
      <w:r w:rsidR="001F5773" w:rsidRPr="00872B32">
        <w:rPr>
          <w:rFonts w:ascii="Book Antiqua" w:hAnsi="Book Antiqua"/>
          <w:color w:val="000000"/>
        </w:rPr>
        <w:t>6</w:t>
      </w:r>
      <w:r w:rsidR="005B75F0">
        <w:rPr>
          <w:rFonts w:ascii="Book Antiqua" w:hAnsi="Book Antiqua"/>
          <w:color w:val="000000"/>
        </w:rPr>
        <w:t>C</w:t>
      </w:r>
      <w:r w:rsidRPr="00872B32">
        <w:rPr>
          <w:rFonts w:ascii="Book Antiqua" w:hAnsi="Book Antiqua"/>
          <w:color w:val="000000"/>
        </w:rPr>
        <w:t>), the female gender</w:t>
      </w:r>
      <w:ins w:id="527" w:author="patrizia" w:date="2019-01-15T12:22:00Z">
        <w:r w:rsidR="009A3ED6">
          <w:rPr>
            <w:rFonts w:ascii="Book Antiqua" w:hAnsi="Book Antiqua"/>
            <w:color w:val="000000"/>
          </w:rPr>
          <w:t>,</w:t>
        </w:r>
      </w:ins>
      <w:r w:rsidRPr="00872B32">
        <w:rPr>
          <w:rFonts w:ascii="Book Antiqua" w:hAnsi="Book Antiqua"/>
          <w:color w:val="000000"/>
        </w:rPr>
        <w:t xml:space="preserve"> once again</w:t>
      </w:r>
      <w:ins w:id="528" w:author="patrizia" w:date="2019-01-15T12:22:00Z">
        <w:r w:rsidR="009A3ED6">
          <w:rPr>
            <w:rFonts w:ascii="Book Antiqua" w:hAnsi="Book Antiqua"/>
            <w:color w:val="000000"/>
          </w:rPr>
          <w:t>,</w:t>
        </w:r>
      </w:ins>
      <w:r w:rsidRPr="00872B32">
        <w:rPr>
          <w:rFonts w:ascii="Book Antiqua" w:hAnsi="Book Antiqua"/>
          <w:color w:val="000000"/>
        </w:rPr>
        <w:t xml:space="preserve"> has a higher risk related to aging. The </w:t>
      </w:r>
      <w:r w:rsidRPr="00157F2D">
        <w:rPr>
          <w:rFonts w:ascii="Book Antiqua" w:hAnsi="Book Antiqua"/>
          <w:color w:val="000000"/>
        </w:rPr>
        <w:t>“healthy to adenoma”</w:t>
      </w:r>
      <w:del w:id="529" w:author="author" w:date="2019-01-23T13:46:00Z">
        <w:r w:rsidRPr="00157F2D" w:rsidDel="006F7EFB">
          <w:rPr>
            <w:rFonts w:ascii="Book Antiqua" w:hAnsi="Book Antiqua"/>
            <w:color w:val="000000"/>
          </w:rPr>
          <w:delText>,</w:delText>
        </w:r>
      </w:del>
      <w:r w:rsidRPr="00872B32">
        <w:rPr>
          <w:rFonts w:ascii="Book Antiqua" w:hAnsi="Book Antiqua"/>
          <w:color w:val="000000"/>
        </w:rPr>
        <w:t xml:space="preserve"> age and female gender vectors are all close to each other, but the male vector is not close to them. Moreover, the higher risk, mainly in women, is caused by the additive effect of the loss of the redox system homeostasis (</w:t>
      </w:r>
      <w:r w:rsidR="002A074A" w:rsidRPr="00872B32">
        <w:rPr>
          <w:rFonts w:ascii="Book Antiqua" w:hAnsi="Book Antiqua"/>
          <w:color w:val="000000"/>
        </w:rPr>
        <w:t>Figure</w:t>
      </w:r>
      <w:r w:rsidR="00C808A0" w:rsidRPr="00872B32">
        <w:rPr>
          <w:rFonts w:ascii="Book Antiqua" w:hAnsi="Book Antiqua"/>
          <w:color w:val="000000"/>
        </w:rPr>
        <w:t xml:space="preserve"> </w:t>
      </w:r>
      <w:r w:rsidR="0089168D" w:rsidRPr="00872B32">
        <w:rPr>
          <w:rFonts w:ascii="Book Antiqua" w:hAnsi="Book Antiqua"/>
          <w:color w:val="000000"/>
        </w:rPr>
        <w:t>6</w:t>
      </w:r>
      <w:r w:rsidR="005B75F0">
        <w:rPr>
          <w:rFonts w:ascii="Book Antiqua" w:hAnsi="Book Antiqua"/>
          <w:color w:val="000000"/>
        </w:rPr>
        <w:t>C</w:t>
      </w:r>
      <w:r w:rsidRPr="00872B32">
        <w:rPr>
          <w:rFonts w:ascii="Book Antiqua" w:hAnsi="Book Antiqua"/>
          <w:color w:val="000000"/>
        </w:rPr>
        <w:t xml:space="preserve">). This is due to the increase in </w:t>
      </w:r>
      <w:del w:id="530" w:author="author" w:date="2019-01-23T13:47:00Z">
        <w:r w:rsidRPr="00872B32" w:rsidDel="006F7EFB">
          <w:rPr>
            <w:rFonts w:ascii="Book Antiqua" w:hAnsi="Book Antiqua"/>
            <w:color w:val="000000"/>
          </w:rPr>
          <w:delText xml:space="preserve">the </w:delText>
        </w:r>
      </w:del>
      <w:r w:rsidRPr="00872B32">
        <w:rPr>
          <w:rFonts w:ascii="Book Antiqua" w:hAnsi="Book Antiqua"/>
          <w:color w:val="000000"/>
        </w:rPr>
        <w:t>Trx1 level (without the support of RTrx1) and related to the combined increase in TGF</w:t>
      </w:r>
      <w:r w:rsidR="006025C3" w:rsidRPr="00872B32">
        <w:rPr>
          <w:rFonts w:ascii="Book Antiqua" w:hAnsi="Book Antiqua"/>
          <w:color w:val="000000"/>
        </w:rPr>
        <w:t>β</w:t>
      </w:r>
      <w:r w:rsidRPr="00872B32">
        <w:rPr>
          <w:rFonts w:ascii="Book Antiqua" w:hAnsi="Book Antiqua"/>
          <w:color w:val="000000"/>
        </w:rPr>
        <w:t>/IL6 and IL10. Furthermore, we observed that the biomarkers of this condition are Fc</w:t>
      </w:r>
      <w:r w:rsidR="006025C3" w:rsidRPr="00872B32">
        <w:rPr>
          <w:rFonts w:ascii="Book Antiqua" w:hAnsi="Book Antiqua"/>
          <w:color w:val="000000"/>
        </w:rPr>
        <w:sym w:font="Symbol" w:char="F067"/>
      </w:r>
      <w:r w:rsidRPr="00872B32">
        <w:rPr>
          <w:rFonts w:ascii="Book Antiqua" w:hAnsi="Book Antiqua"/>
          <w:color w:val="000000"/>
        </w:rPr>
        <w:t>RIIIa, Fc</w:t>
      </w:r>
      <w:r w:rsidR="006025C3" w:rsidRPr="00872B32">
        <w:rPr>
          <w:rFonts w:ascii="Book Antiqua" w:hAnsi="Book Antiqua"/>
          <w:color w:val="000000"/>
        </w:rPr>
        <w:sym w:font="Symbol" w:char="F067"/>
      </w:r>
      <w:r w:rsidRPr="00872B32">
        <w:rPr>
          <w:rFonts w:ascii="Book Antiqua" w:hAnsi="Book Antiqua"/>
          <w:color w:val="000000"/>
        </w:rPr>
        <w:t xml:space="preserve">RIIa and </w:t>
      </w:r>
      <w:r w:rsidRPr="00872B32">
        <w:rPr>
          <w:rFonts w:ascii="Book Antiqua" w:hAnsi="Book Antiqua"/>
          <w:i/>
          <w:color w:val="000000"/>
        </w:rPr>
        <w:t>2DS4del</w:t>
      </w:r>
      <w:r w:rsidRPr="00872B32">
        <w:rPr>
          <w:rFonts w:ascii="Book Antiqua" w:hAnsi="Book Antiqua"/>
          <w:color w:val="000000"/>
        </w:rPr>
        <w:t xml:space="preserve"> polymorphisms. On the other hand, in the male group</w:t>
      </w:r>
      <w:ins w:id="531" w:author="author" w:date="2019-01-23T13:47:00Z">
        <w:r w:rsidR="006F7EFB">
          <w:rPr>
            <w:rFonts w:ascii="Book Antiqua" w:hAnsi="Book Antiqua"/>
            <w:color w:val="000000"/>
          </w:rPr>
          <w:t>,</w:t>
        </w:r>
      </w:ins>
      <w:r w:rsidRPr="00872B32">
        <w:rPr>
          <w:rFonts w:ascii="Book Antiqua" w:hAnsi="Book Antiqua"/>
          <w:color w:val="000000"/>
        </w:rPr>
        <w:t xml:space="preserve"> the passage from </w:t>
      </w:r>
      <w:del w:id="532" w:author="author" w:date="2019-01-23T13:47:00Z">
        <w:r w:rsidRPr="00872B32" w:rsidDel="006F7EFB">
          <w:rPr>
            <w:rFonts w:ascii="Book Antiqua" w:hAnsi="Book Antiqua"/>
            <w:color w:val="000000"/>
          </w:rPr>
          <w:delText xml:space="preserve">the </w:delText>
        </w:r>
      </w:del>
      <w:r w:rsidRPr="00872B32">
        <w:rPr>
          <w:rFonts w:ascii="Book Antiqua" w:hAnsi="Book Antiqua"/>
          <w:color w:val="000000"/>
        </w:rPr>
        <w:t>healthy to adenoma (</w:t>
      </w:r>
      <w:r w:rsidR="002A074A" w:rsidRPr="00872B32">
        <w:rPr>
          <w:rFonts w:ascii="Book Antiqua" w:hAnsi="Book Antiqua"/>
          <w:color w:val="000000"/>
        </w:rPr>
        <w:t>Figure</w:t>
      </w:r>
      <w:r w:rsidR="00C808A0" w:rsidRPr="00872B32">
        <w:rPr>
          <w:rFonts w:ascii="Book Antiqua" w:hAnsi="Book Antiqua"/>
          <w:color w:val="000000"/>
        </w:rPr>
        <w:t xml:space="preserve"> </w:t>
      </w:r>
      <w:r w:rsidR="0089168D" w:rsidRPr="00872B32">
        <w:rPr>
          <w:rFonts w:ascii="Book Antiqua" w:hAnsi="Book Antiqua"/>
          <w:color w:val="000000"/>
        </w:rPr>
        <w:t>6</w:t>
      </w:r>
      <w:r w:rsidR="005B75F0">
        <w:rPr>
          <w:rFonts w:ascii="Book Antiqua" w:hAnsi="Book Antiqua"/>
          <w:color w:val="000000"/>
        </w:rPr>
        <w:t>C</w:t>
      </w:r>
      <w:r w:rsidRPr="00872B32">
        <w:rPr>
          <w:rFonts w:ascii="Book Antiqua" w:hAnsi="Book Antiqua"/>
          <w:color w:val="000000"/>
        </w:rPr>
        <w:t xml:space="preserve">) is mainly due to the loss of </w:t>
      </w:r>
      <w:del w:id="533" w:author="author" w:date="2019-01-23T13:47:00Z">
        <w:r w:rsidRPr="00872B32" w:rsidDel="006F7EFB">
          <w:rPr>
            <w:rFonts w:ascii="Book Antiqua" w:hAnsi="Book Antiqua"/>
            <w:color w:val="000000"/>
          </w:rPr>
          <w:delText>th</w:delText>
        </w:r>
        <w:r w:rsidR="009C096F" w:rsidRPr="00872B32" w:rsidDel="006F7EFB">
          <w:rPr>
            <w:rFonts w:ascii="Book Antiqua" w:hAnsi="Book Antiqua"/>
            <w:color w:val="000000"/>
          </w:rPr>
          <w:delText xml:space="preserve">e </w:delText>
        </w:r>
      </w:del>
      <w:r w:rsidR="009C096F" w:rsidRPr="00872B32">
        <w:rPr>
          <w:rFonts w:ascii="Book Antiqua" w:hAnsi="Book Antiqua"/>
          <w:color w:val="000000"/>
        </w:rPr>
        <w:t>redox system homeostasis</w:t>
      </w:r>
      <w:ins w:id="534" w:author="author" w:date="2019-01-23T13:47:00Z">
        <w:r w:rsidR="006F7EFB">
          <w:rPr>
            <w:rFonts w:ascii="Book Antiqua" w:hAnsi="Book Antiqua"/>
            <w:color w:val="000000"/>
          </w:rPr>
          <w:t>,</w:t>
        </w:r>
      </w:ins>
      <w:r w:rsidR="009C096F" w:rsidRPr="00872B32">
        <w:rPr>
          <w:rFonts w:ascii="Book Antiqua" w:hAnsi="Book Antiqua"/>
          <w:color w:val="000000"/>
        </w:rPr>
        <w:t xml:space="preserve"> for t</w:t>
      </w:r>
      <w:r w:rsidRPr="00872B32">
        <w:rPr>
          <w:rFonts w:ascii="Book Antiqua" w:hAnsi="Book Antiqua"/>
          <w:color w:val="000000"/>
        </w:rPr>
        <w:t>he increase</w:t>
      </w:r>
      <w:ins w:id="535" w:author="author" w:date="2019-01-23T13:47:00Z">
        <w:r w:rsidR="006F7EFB">
          <w:rPr>
            <w:rFonts w:ascii="Book Antiqua" w:hAnsi="Book Antiqua"/>
            <w:color w:val="000000"/>
          </w:rPr>
          <w:t xml:space="preserve"> was</w:t>
        </w:r>
      </w:ins>
      <w:r w:rsidRPr="00872B32">
        <w:rPr>
          <w:rFonts w:ascii="Book Antiqua" w:hAnsi="Book Antiqua"/>
          <w:color w:val="000000"/>
        </w:rPr>
        <w:t xml:space="preserve"> </w:t>
      </w:r>
      <w:del w:id="536" w:author="patrizia" w:date="2019-01-15T12:24:00Z">
        <w:r w:rsidRPr="00872B32" w:rsidDel="009A3ED6">
          <w:rPr>
            <w:rFonts w:ascii="Book Antiqua" w:hAnsi="Book Antiqua"/>
            <w:color w:val="000000"/>
          </w:rPr>
          <w:delText xml:space="preserve">in </w:delText>
        </w:r>
      </w:del>
      <w:r w:rsidRPr="00872B32">
        <w:rPr>
          <w:rFonts w:ascii="Book Antiqua" w:hAnsi="Book Antiqua"/>
          <w:color w:val="000000"/>
        </w:rPr>
        <w:t xml:space="preserve">only </w:t>
      </w:r>
      <w:ins w:id="537" w:author="patrizia" w:date="2019-01-15T12:24:00Z">
        <w:r w:rsidR="009A3ED6" w:rsidRPr="00872B32">
          <w:rPr>
            <w:rFonts w:ascii="Book Antiqua" w:hAnsi="Book Antiqua"/>
            <w:color w:val="000000"/>
          </w:rPr>
          <w:t xml:space="preserve">in </w:t>
        </w:r>
      </w:ins>
      <w:r w:rsidRPr="00872B32">
        <w:rPr>
          <w:rFonts w:ascii="Book Antiqua" w:hAnsi="Book Antiqua"/>
          <w:color w:val="000000"/>
        </w:rPr>
        <w:t xml:space="preserve">RTrx1 (without the support of Trx1). The biomarkers of this condition are </w:t>
      </w:r>
      <w:r w:rsidRPr="00872B32">
        <w:rPr>
          <w:rFonts w:ascii="Book Antiqua" w:hAnsi="Book Antiqua"/>
          <w:i/>
          <w:color w:val="000000"/>
        </w:rPr>
        <w:t>2DS4ins</w:t>
      </w:r>
      <w:r w:rsidRPr="00872B32">
        <w:rPr>
          <w:rFonts w:ascii="Book Antiqua" w:hAnsi="Book Antiqua"/>
          <w:color w:val="000000"/>
        </w:rPr>
        <w:t xml:space="preserve"> and </w:t>
      </w:r>
      <w:r w:rsidRPr="00872B32">
        <w:rPr>
          <w:rFonts w:ascii="Book Antiqua" w:hAnsi="Book Antiqua"/>
          <w:i/>
          <w:color w:val="000000"/>
        </w:rPr>
        <w:t>2DL3</w:t>
      </w:r>
      <w:r w:rsidRPr="00872B32">
        <w:rPr>
          <w:rFonts w:ascii="Book Antiqua" w:hAnsi="Book Antiqua"/>
          <w:color w:val="000000"/>
        </w:rPr>
        <w:t>.</w:t>
      </w:r>
      <w:r w:rsidR="00C808A0" w:rsidRPr="00872B32">
        <w:rPr>
          <w:rFonts w:ascii="Book Antiqua" w:hAnsi="Book Antiqua"/>
          <w:color w:val="000000"/>
        </w:rPr>
        <w:t xml:space="preserve"> </w:t>
      </w:r>
    </w:p>
    <w:p w14:paraId="624E7965" w14:textId="77777777" w:rsidR="000956E5" w:rsidRPr="00872B32" w:rsidRDefault="000956E5" w:rsidP="008D1257">
      <w:pPr>
        <w:snapToGrid w:val="0"/>
        <w:spacing w:line="360" w:lineRule="auto"/>
        <w:ind w:firstLineChars="100" w:firstLine="240"/>
        <w:jc w:val="both"/>
        <w:rPr>
          <w:rFonts w:ascii="Book Antiqua" w:hAnsi="Book Antiqua"/>
          <w:color w:val="000000"/>
        </w:rPr>
        <w:pPrChange w:id="538" w:author="Filipodia" w:date="2019-01-25T18:17:00Z">
          <w:pPr>
            <w:spacing w:line="360" w:lineRule="auto"/>
            <w:ind w:firstLineChars="100" w:firstLine="240"/>
            <w:jc w:val="both"/>
          </w:pPr>
        </w:pPrChange>
      </w:pPr>
      <w:r w:rsidRPr="00872B32">
        <w:rPr>
          <w:rFonts w:ascii="Book Antiqua" w:hAnsi="Book Antiqua"/>
          <w:color w:val="000000"/>
        </w:rPr>
        <w:t>Finally, the results show that the male group has a higher risk than the female one to pass from the adenoma to the tumor (</w:t>
      </w:r>
      <w:r w:rsidR="002A074A" w:rsidRPr="00872B32">
        <w:rPr>
          <w:rFonts w:ascii="Book Antiqua" w:hAnsi="Book Antiqua"/>
          <w:color w:val="000000"/>
        </w:rPr>
        <w:t>Figure</w:t>
      </w:r>
      <w:r w:rsidR="00C808A0" w:rsidRPr="00872B32">
        <w:rPr>
          <w:rFonts w:ascii="Book Antiqua" w:hAnsi="Book Antiqua"/>
          <w:color w:val="000000"/>
        </w:rPr>
        <w:t xml:space="preserve"> </w:t>
      </w:r>
      <w:r w:rsidR="001F5773" w:rsidRPr="00872B32">
        <w:rPr>
          <w:rFonts w:ascii="Book Antiqua" w:hAnsi="Book Antiqua"/>
          <w:color w:val="000000"/>
        </w:rPr>
        <w:t>6</w:t>
      </w:r>
      <w:r w:rsidR="005B75F0">
        <w:rPr>
          <w:rFonts w:ascii="Book Antiqua" w:hAnsi="Book Antiqua"/>
          <w:color w:val="000000"/>
        </w:rPr>
        <w:t>D</w:t>
      </w:r>
      <w:r w:rsidRPr="00872B32">
        <w:rPr>
          <w:rFonts w:ascii="Book Antiqua" w:hAnsi="Book Antiqua"/>
          <w:color w:val="000000"/>
        </w:rPr>
        <w:t xml:space="preserve">). The male vector is really close to the </w:t>
      </w:r>
      <w:r w:rsidRPr="006F7EFB">
        <w:rPr>
          <w:rFonts w:ascii="Book Antiqua" w:hAnsi="Book Antiqua"/>
          <w:color w:val="000000"/>
        </w:rPr>
        <w:t>“</w:t>
      </w:r>
      <w:r w:rsidRPr="006F7EFB">
        <w:rPr>
          <w:rFonts w:ascii="Book Antiqua" w:hAnsi="Book Antiqua"/>
          <w:color w:val="000000"/>
          <w:rPrChange w:id="539" w:author="author" w:date="2019-01-23T13:48:00Z">
            <w:rPr>
              <w:rFonts w:ascii="Book Antiqua" w:hAnsi="Book Antiqua"/>
              <w:i/>
              <w:color w:val="000000"/>
            </w:rPr>
          </w:rPrChange>
        </w:rPr>
        <w:t>adenoma to tumor</w:t>
      </w:r>
      <w:r w:rsidRPr="006F7EFB">
        <w:rPr>
          <w:rFonts w:ascii="Book Antiqua" w:hAnsi="Book Antiqua"/>
          <w:color w:val="000000"/>
        </w:rPr>
        <w:t>”</w:t>
      </w:r>
      <w:r w:rsidRPr="00872B32">
        <w:rPr>
          <w:rFonts w:ascii="Book Antiqua" w:hAnsi="Book Antiqua"/>
          <w:color w:val="000000"/>
        </w:rPr>
        <w:t xml:space="preserve"> vector and to the </w:t>
      </w:r>
      <w:r w:rsidR="0026208F" w:rsidRPr="00872B32">
        <w:rPr>
          <w:rFonts w:ascii="Book Antiqua" w:hAnsi="Book Antiqua"/>
          <w:color w:val="000000"/>
        </w:rPr>
        <w:t xml:space="preserve">aKIR </w:t>
      </w:r>
      <w:r w:rsidRPr="00872B32">
        <w:rPr>
          <w:rFonts w:ascii="Book Antiqua" w:hAnsi="Book Antiqua"/>
          <w:color w:val="000000"/>
        </w:rPr>
        <w:t>&lt;</w:t>
      </w:r>
      <w:r w:rsidR="0026208F" w:rsidRPr="00872B32">
        <w:rPr>
          <w:rFonts w:ascii="Book Antiqua" w:hAnsi="Book Antiqua"/>
          <w:color w:val="000000"/>
        </w:rPr>
        <w:t xml:space="preserve"> </w:t>
      </w:r>
      <w:r w:rsidRPr="00872B32">
        <w:rPr>
          <w:rFonts w:ascii="Book Antiqua" w:hAnsi="Book Antiqua"/>
          <w:color w:val="000000"/>
        </w:rPr>
        <w:t>3 risk vector. The biomarkers of this passage are Fc</w:t>
      </w:r>
      <w:r w:rsidR="006025C3" w:rsidRPr="00872B32">
        <w:rPr>
          <w:rFonts w:ascii="Book Antiqua" w:hAnsi="Book Antiqua"/>
          <w:color w:val="000000"/>
        </w:rPr>
        <w:sym w:font="Symbol" w:char="F067"/>
      </w:r>
      <w:r w:rsidRPr="00872B32">
        <w:rPr>
          <w:rFonts w:ascii="Book Antiqua" w:hAnsi="Book Antiqua"/>
          <w:color w:val="000000"/>
        </w:rPr>
        <w:t xml:space="preserve">RIIIa and </w:t>
      </w:r>
      <w:r w:rsidRPr="00872B32">
        <w:rPr>
          <w:rFonts w:ascii="Book Antiqua" w:hAnsi="Book Antiqua"/>
          <w:i/>
          <w:color w:val="000000"/>
        </w:rPr>
        <w:t>2DL3</w:t>
      </w:r>
      <w:r w:rsidRPr="00872B32">
        <w:rPr>
          <w:rFonts w:ascii="Book Antiqua" w:hAnsi="Book Antiqua"/>
          <w:color w:val="000000"/>
        </w:rPr>
        <w:t xml:space="preserve"> and the increase in both TGF</w:t>
      </w:r>
      <w:r w:rsidR="006025C3" w:rsidRPr="00872B32">
        <w:rPr>
          <w:rFonts w:ascii="Book Antiqua" w:hAnsi="Book Antiqua"/>
          <w:color w:val="000000"/>
        </w:rPr>
        <w:t>β</w:t>
      </w:r>
      <w:r w:rsidRPr="00872B32">
        <w:rPr>
          <w:rFonts w:ascii="Book Antiqua" w:hAnsi="Book Antiqua"/>
          <w:color w:val="000000"/>
        </w:rPr>
        <w:t xml:space="preserve"> and RTrx1. The female vector behaves differently.</w:t>
      </w:r>
      <w:r w:rsidR="00C808A0" w:rsidRPr="00872B32">
        <w:rPr>
          <w:rFonts w:ascii="Book Antiqua" w:hAnsi="Book Antiqua"/>
          <w:color w:val="000000"/>
        </w:rPr>
        <w:t xml:space="preserve"> </w:t>
      </w:r>
      <w:r w:rsidRPr="00872B32">
        <w:rPr>
          <w:rFonts w:ascii="Book Antiqua" w:hAnsi="Book Antiqua"/>
          <w:color w:val="000000"/>
        </w:rPr>
        <w:t xml:space="preserve">It is located opposite to the </w:t>
      </w:r>
      <w:r w:rsidRPr="00460E6A">
        <w:rPr>
          <w:rFonts w:ascii="Book Antiqua" w:hAnsi="Book Antiqua"/>
          <w:color w:val="000000"/>
        </w:rPr>
        <w:t>“adenoma to tumor”</w:t>
      </w:r>
      <w:r w:rsidRPr="00872B32">
        <w:rPr>
          <w:rFonts w:ascii="Book Antiqua" w:hAnsi="Book Antiqua"/>
          <w:color w:val="000000"/>
        </w:rPr>
        <w:t xml:space="preserve"> vector and close to the aKIR</w:t>
      </w:r>
      <w:r w:rsidR="0026208F" w:rsidRPr="00872B32">
        <w:rPr>
          <w:rFonts w:ascii="Book Antiqua" w:hAnsi="Book Antiqua"/>
          <w:color w:val="000000"/>
        </w:rPr>
        <w:t xml:space="preserve"> </w:t>
      </w:r>
      <w:r w:rsidRPr="00872B32">
        <w:rPr>
          <w:rFonts w:ascii="Book Antiqua" w:hAnsi="Book Antiqua"/>
          <w:color w:val="000000"/>
        </w:rPr>
        <w:t>&gt;</w:t>
      </w:r>
      <w:r w:rsidR="0026208F" w:rsidRPr="00872B32">
        <w:rPr>
          <w:rFonts w:ascii="Book Antiqua" w:hAnsi="Book Antiqua"/>
          <w:color w:val="000000"/>
        </w:rPr>
        <w:t xml:space="preserve"> </w:t>
      </w:r>
      <w:r w:rsidRPr="00872B32">
        <w:rPr>
          <w:rFonts w:ascii="Book Antiqua" w:hAnsi="Book Antiqua"/>
          <w:color w:val="000000"/>
        </w:rPr>
        <w:t>2 non-risk vector (</w:t>
      </w:r>
      <w:r w:rsidR="002A074A" w:rsidRPr="00872B32">
        <w:rPr>
          <w:rFonts w:ascii="Book Antiqua" w:hAnsi="Book Antiqua"/>
          <w:color w:val="000000"/>
        </w:rPr>
        <w:t>Figure</w:t>
      </w:r>
      <w:r w:rsidR="00C808A0" w:rsidRPr="00872B32">
        <w:rPr>
          <w:rFonts w:ascii="Book Antiqua" w:hAnsi="Book Antiqua"/>
          <w:color w:val="000000"/>
        </w:rPr>
        <w:t xml:space="preserve"> </w:t>
      </w:r>
      <w:r w:rsidR="001F5773" w:rsidRPr="00872B32">
        <w:rPr>
          <w:rFonts w:ascii="Book Antiqua" w:hAnsi="Book Antiqua"/>
          <w:color w:val="000000"/>
        </w:rPr>
        <w:t>6</w:t>
      </w:r>
      <w:r w:rsidR="000B4898">
        <w:rPr>
          <w:rFonts w:ascii="Book Antiqua" w:hAnsi="Book Antiqua"/>
          <w:color w:val="000000"/>
        </w:rPr>
        <w:t>D</w:t>
      </w:r>
      <w:r w:rsidRPr="00872B32">
        <w:rPr>
          <w:rFonts w:ascii="Book Antiqua" w:hAnsi="Book Antiqua"/>
          <w:color w:val="000000"/>
        </w:rPr>
        <w:t>). The biomarkers of this condition are Fc</w:t>
      </w:r>
      <w:r w:rsidR="006025C3" w:rsidRPr="00872B32">
        <w:rPr>
          <w:rFonts w:ascii="Book Antiqua" w:hAnsi="Book Antiqua"/>
          <w:color w:val="000000"/>
        </w:rPr>
        <w:sym w:font="Symbol" w:char="F067"/>
      </w:r>
      <w:r w:rsidRPr="00872B32">
        <w:rPr>
          <w:rFonts w:ascii="Book Antiqua" w:hAnsi="Book Antiqua"/>
          <w:color w:val="000000"/>
        </w:rPr>
        <w:t xml:space="preserve">RIIa and </w:t>
      </w:r>
      <w:r w:rsidRPr="00872B32">
        <w:rPr>
          <w:rFonts w:ascii="Book Antiqua" w:hAnsi="Book Antiqua"/>
          <w:i/>
          <w:color w:val="000000"/>
        </w:rPr>
        <w:t>2DS4del</w:t>
      </w:r>
      <w:r w:rsidRPr="00872B32">
        <w:rPr>
          <w:rFonts w:ascii="Book Antiqua" w:hAnsi="Book Antiqua"/>
          <w:color w:val="000000"/>
        </w:rPr>
        <w:t xml:space="preserve"> and the increase in RTrx1 without the increase in Trx1 (</w:t>
      </w:r>
      <w:r w:rsidR="002A074A" w:rsidRPr="00872B32">
        <w:rPr>
          <w:rFonts w:ascii="Book Antiqua" w:hAnsi="Book Antiqua"/>
          <w:color w:val="000000"/>
        </w:rPr>
        <w:t>Figure</w:t>
      </w:r>
      <w:r w:rsidR="0089168D" w:rsidRPr="00872B32">
        <w:rPr>
          <w:rFonts w:ascii="Book Antiqua" w:hAnsi="Book Antiqua"/>
          <w:color w:val="000000"/>
        </w:rPr>
        <w:t xml:space="preserve"> 6</w:t>
      </w:r>
      <w:r w:rsidR="000B4898">
        <w:rPr>
          <w:rFonts w:ascii="Book Antiqua" w:hAnsi="Book Antiqua"/>
          <w:color w:val="000000"/>
        </w:rPr>
        <w:t>D</w:t>
      </w:r>
      <w:r w:rsidRPr="00872B32">
        <w:rPr>
          <w:rFonts w:ascii="Book Antiqua" w:hAnsi="Book Antiqua"/>
          <w:color w:val="000000"/>
        </w:rPr>
        <w:t>).</w:t>
      </w:r>
    </w:p>
    <w:p w14:paraId="779405C2" w14:textId="77777777" w:rsidR="00267004" w:rsidRPr="00872B32" w:rsidRDefault="00267004" w:rsidP="008D1257">
      <w:pPr>
        <w:snapToGrid w:val="0"/>
        <w:spacing w:line="360" w:lineRule="auto"/>
        <w:jc w:val="both"/>
        <w:rPr>
          <w:rFonts w:ascii="Book Antiqua" w:hAnsi="Book Antiqua"/>
          <w:color w:val="000000"/>
        </w:rPr>
        <w:pPrChange w:id="540" w:author="Filipodia" w:date="2019-01-25T18:17:00Z">
          <w:pPr>
            <w:spacing w:line="360" w:lineRule="auto"/>
            <w:jc w:val="both"/>
          </w:pPr>
        </w:pPrChange>
      </w:pPr>
    </w:p>
    <w:p w14:paraId="04ADDD2A" w14:textId="77777777" w:rsidR="000956E5" w:rsidRPr="00872B32" w:rsidRDefault="000956E5" w:rsidP="008D1257">
      <w:pPr>
        <w:snapToGrid w:val="0"/>
        <w:spacing w:line="360" w:lineRule="auto"/>
        <w:jc w:val="both"/>
        <w:rPr>
          <w:rFonts w:ascii="Book Antiqua" w:hAnsi="Book Antiqua"/>
          <w:i/>
          <w:color w:val="000000"/>
        </w:rPr>
        <w:pPrChange w:id="541" w:author="Filipodia" w:date="2019-01-25T18:17:00Z">
          <w:pPr>
            <w:spacing w:line="360" w:lineRule="auto"/>
            <w:jc w:val="both"/>
          </w:pPr>
        </w:pPrChange>
      </w:pPr>
      <w:r w:rsidRPr="00872B32">
        <w:rPr>
          <w:rFonts w:ascii="Book Antiqua" w:hAnsi="Book Antiqua"/>
          <w:b/>
          <w:i/>
          <w:color w:val="000000"/>
        </w:rPr>
        <w:t>The unbalance between the levels of Trx1/RTrx1, sCD30 and the levels of Treg/Th1/Th9/Th17 cytokines is a biomarker of inactive NK cells</w:t>
      </w:r>
    </w:p>
    <w:p w14:paraId="1D0A4723" w14:textId="39865853" w:rsidR="000956E5" w:rsidRPr="00872B32" w:rsidRDefault="000956E5" w:rsidP="008D1257">
      <w:pPr>
        <w:snapToGrid w:val="0"/>
        <w:spacing w:line="360" w:lineRule="auto"/>
        <w:jc w:val="both"/>
        <w:rPr>
          <w:rFonts w:ascii="Book Antiqua" w:hAnsi="Book Antiqua"/>
          <w:color w:val="000000"/>
        </w:rPr>
        <w:pPrChange w:id="542" w:author="Filipodia" w:date="2019-01-25T18:17:00Z">
          <w:pPr>
            <w:spacing w:line="360" w:lineRule="auto"/>
            <w:jc w:val="both"/>
          </w:pPr>
        </w:pPrChange>
      </w:pPr>
      <w:r w:rsidRPr="00872B32">
        <w:rPr>
          <w:rFonts w:ascii="Book Antiqua" w:hAnsi="Book Antiqua"/>
          <w:color w:val="000000"/>
        </w:rPr>
        <w:lastRenderedPageBreak/>
        <w:t xml:space="preserve">Our results reveal that Trx1/CD30 </w:t>
      </w:r>
      <w:r w:rsidRPr="00872B32">
        <w:rPr>
          <w:rFonts w:ascii="Book Antiqua" w:hAnsi="Book Antiqua"/>
          <w:bCs/>
          <w:color w:val="000000"/>
        </w:rPr>
        <w:t xml:space="preserve">is </w:t>
      </w:r>
      <w:r w:rsidRPr="00872B32">
        <w:rPr>
          <w:rFonts w:ascii="Book Antiqua" w:hAnsi="Book Antiqua"/>
          <w:color w:val="000000"/>
        </w:rPr>
        <w:t xml:space="preserve">also a biomarker of NK cell functionality. </w:t>
      </w:r>
      <w:del w:id="543" w:author="patrizia" w:date="2019-01-15T12:25:00Z">
        <w:r w:rsidRPr="00872B32" w:rsidDel="009A3ED6">
          <w:rPr>
            <w:rFonts w:ascii="Book Antiqua" w:hAnsi="Book Antiqua"/>
            <w:color w:val="000000"/>
          </w:rPr>
          <w:delText xml:space="preserve">They show that, </w:delText>
        </w:r>
      </w:del>
      <w:ins w:id="544" w:author="patrizia" w:date="2019-01-15T12:25:00Z">
        <w:r w:rsidR="009A3ED6">
          <w:rPr>
            <w:rFonts w:ascii="Book Antiqua" w:hAnsi="Book Antiqua"/>
            <w:color w:val="000000"/>
          </w:rPr>
          <w:t>I</w:t>
        </w:r>
      </w:ins>
      <w:del w:id="545" w:author="patrizia" w:date="2019-01-15T12:25:00Z">
        <w:r w:rsidRPr="00872B32" w:rsidDel="009A3ED6">
          <w:rPr>
            <w:rFonts w:ascii="Book Antiqua" w:hAnsi="Book Antiqua"/>
            <w:color w:val="000000"/>
          </w:rPr>
          <w:delText>i</w:delText>
        </w:r>
      </w:del>
      <w:r w:rsidRPr="00872B32">
        <w:rPr>
          <w:rFonts w:ascii="Book Antiqua" w:hAnsi="Book Antiqua"/>
          <w:color w:val="000000"/>
        </w:rPr>
        <w:t>n the healthy condition (</w:t>
      </w:r>
      <w:r w:rsidR="002A074A" w:rsidRPr="00872B32">
        <w:rPr>
          <w:rFonts w:ascii="Book Antiqua" w:hAnsi="Book Antiqua"/>
          <w:color w:val="000000"/>
        </w:rPr>
        <w:t>Figure</w:t>
      </w:r>
      <w:r w:rsidR="0032452C" w:rsidRPr="00872B32">
        <w:rPr>
          <w:rFonts w:ascii="Book Antiqua" w:hAnsi="Book Antiqua"/>
          <w:color w:val="000000"/>
        </w:rPr>
        <w:t xml:space="preserve"> </w:t>
      </w:r>
      <w:r w:rsidR="001F5773" w:rsidRPr="00872B32">
        <w:rPr>
          <w:rFonts w:ascii="Book Antiqua" w:hAnsi="Book Antiqua"/>
          <w:color w:val="000000"/>
        </w:rPr>
        <w:t>7A</w:t>
      </w:r>
      <w:r w:rsidRPr="00872B32">
        <w:rPr>
          <w:rFonts w:ascii="Book Antiqua" w:hAnsi="Book Antiqua"/>
          <w:color w:val="000000"/>
        </w:rPr>
        <w:t>), the combined activity of the CD3</w:t>
      </w:r>
      <w:r w:rsidR="00927DA1" w:rsidRPr="00872B32">
        <w:rPr>
          <w:rFonts w:ascii="Book Antiqua" w:hAnsi="Book Antiqua"/>
          <w:color w:val="000000"/>
          <w:vertAlign w:val="superscript"/>
        </w:rPr>
        <w:t>-</w:t>
      </w:r>
      <w:r w:rsidRPr="00872B32">
        <w:rPr>
          <w:rFonts w:ascii="Book Antiqua" w:hAnsi="Book Antiqua"/>
          <w:color w:val="000000"/>
        </w:rPr>
        <w:t>CD56</w:t>
      </w:r>
      <w:r w:rsidRPr="00872B32">
        <w:rPr>
          <w:rFonts w:ascii="Book Antiqua" w:hAnsi="Book Antiqua"/>
          <w:color w:val="000000"/>
          <w:vertAlign w:val="superscript"/>
        </w:rPr>
        <w:t>+</w:t>
      </w:r>
      <w:r w:rsidRPr="00872B32">
        <w:rPr>
          <w:rFonts w:ascii="Book Antiqua" w:hAnsi="Book Antiqua"/>
          <w:color w:val="000000"/>
        </w:rPr>
        <w:t xml:space="preserve"> and CD8</w:t>
      </w:r>
      <w:r w:rsidR="00927DA1" w:rsidRPr="00872B32">
        <w:rPr>
          <w:rFonts w:ascii="Book Antiqua" w:hAnsi="Book Antiqua"/>
          <w:color w:val="000000"/>
          <w:vertAlign w:val="superscript"/>
        </w:rPr>
        <w:t>-</w:t>
      </w:r>
      <w:r w:rsidRPr="00872B32">
        <w:rPr>
          <w:rFonts w:ascii="Book Antiqua" w:hAnsi="Book Antiqua"/>
          <w:color w:val="000000"/>
        </w:rPr>
        <w:t>CD57</w:t>
      </w:r>
      <w:r w:rsidRPr="00872B32">
        <w:rPr>
          <w:rFonts w:ascii="Book Antiqua" w:hAnsi="Book Antiqua"/>
          <w:color w:val="000000"/>
          <w:vertAlign w:val="superscript"/>
        </w:rPr>
        <w:t>+</w:t>
      </w:r>
      <w:r w:rsidRPr="00872B32">
        <w:rPr>
          <w:rFonts w:ascii="Book Antiqua" w:hAnsi="Book Antiqua"/>
          <w:color w:val="000000"/>
        </w:rPr>
        <w:t xml:space="preserve"> cell populations protects the redox immune physiological homeostasis during aging. This CD3</w:t>
      </w:r>
      <w:r w:rsidR="00927DA1" w:rsidRPr="00872B32">
        <w:rPr>
          <w:rFonts w:ascii="Book Antiqua" w:hAnsi="Book Antiqua"/>
          <w:color w:val="000000"/>
          <w:vertAlign w:val="superscript"/>
        </w:rPr>
        <w:t>-</w:t>
      </w:r>
      <w:r w:rsidRPr="00872B32">
        <w:rPr>
          <w:rFonts w:ascii="Book Antiqua" w:hAnsi="Book Antiqua"/>
          <w:color w:val="000000"/>
        </w:rPr>
        <w:t>CD56</w:t>
      </w:r>
      <w:r w:rsidRPr="00872B32">
        <w:rPr>
          <w:rFonts w:ascii="Book Antiqua" w:hAnsi="Book Antiqua"/>
          <w:color w:val="000000"/>
          <w:vertAlign w:val="superscript"/>
        </w:rPr>
        <w:t>+</w:t>
      </w:r>
      <w:r w:rsidRPr="00872B32">
        <w:rPr>
          <w:rFonts w:ascii="Book Antiqua" w:hAnsi="Book Antiqua"/>
          <w:color w:val="000000"/>
        </w:rPr>
        <w:t xml:space="preserve"> and CD8</w:t>
      </w:r>
      <w:r w:rsidR="00927DA1" w:rsidRPr="00872B32">
        <w:rPr>
          <w:rFonts w:ascii="Book Antiqua" w:hAnsi="Book Antiqua"/>
          <w:color w:val="000000"/>
          <w:vertAlign w:val="superscript"/>
        </w:rPr>
        <w:t>-</w:t>
      </w:r>
      <w:r w:rsidRPr="00872B32">
        <w:rPr>
          <w:rFonts w:ascii="Book Antiqua" w:hAnsi="Book Antiqua"/>
          <w:color w:val="000000"/>
        </w:rPr>
        <w:t>CD57</w:t>
      </w:r>
      <w:r w:rsidRPr="00872B32">
        <w:rPr>
          <w:rFonts w:ascii="Book Antiqua" w:hAnsi="Book Antiqua"/>
          <w:color w:val="000000"/>
          <w:vertAlign w:val="superscript"/>
        </w:rPr>
        <w:t>+</w:t>
      </w:r>
      <w:r w:rsidRPr="00872B32">
        <w:rPr>
          <w:rFonts w:ascii="Book Antiqua" w:hAnsi="Book Antiqua"/>
          <w:color w:val="000000"/>
        </w:rPr>
        <w:t xml:space="preserve"> cell activity, however, works through the balance of the Trx1/RTr</w:t>
      </w:r>
      <w:r w:rsidR="0032452C" w:rsidRPr="00872B32">
        <w:rPr>
          <w:rFonts w:ascii="Book Antiqua" w:hAnsi="Book Antiqua"/>
          <w:color w:val="000000"/>
        </w:rPr>
        <w:t>x1 and sCD30 levels. In Figure</w:t>
      </w:r>
      <w:r w:rsidR="00C808A0" w:rsidRPr="00872B32">
        <w:rPr>
          <w:rFonts w:ascii="Book Antiqua" w:hAnsi="Book Antiqua"/>
          <w:color w:val="000000"/>
        </w:rPr>
        <w:t xml:space="preserve"> </w:t>
      </w:r>
      <w:r w:rsidR="001F5773" w:rsidRPr="00872B32">
        <w:rPr>
          <w:rFonts w:ascii="Book Antiqua" w:hAnsi="Book Antiqua"/>
          <w:color w:val="000000"/>
        </w:rPr>
        <w:t>7A</w:t>
      </w:r>
      <w:ins w:id="546" w:author="author" w:date="2019-01-23T13:49:00Z">
        <w:r w:rsidR="006F7EFB">
          <w:rPr>
            <w:rFonts w:ascii="Book Antiqua" w:hAnsi="Book Antiqua"/>
            <w:color w:val="000000"/>
          </w:rPr>
          <w:t>,</w:t>
        </w:r>
      </w:ins>
      <w:r w:rsidRPr="00872B32">
        <w:rPr>
          <w:rFonts w:ascii="Book Antiqua" w:hAnsi="Book Antiqua"/>
          <w:color w:val="000000"/>
        </w:rPr>
        <w:t xml:space="preserve"> it is possible to note that the vectors of Trx1/RTrx1 (in red) are positively combined</w:t>
      </w:r>
      <w:ins w:id="547" w:author="author" w:date="2019-01-23T13:49:00Z">
        <w:r w:rsidR="006F7EFB">
          <w:rPr>
            <w:rFonts w:ascii="Book Antiqua" w:hAnsi="Book Antiqua"/>
            <w:color w:val="000000"/>
          </w:rPr>
          <w:t>,</w:t>
        </w:r>
      </w:ins>
      <w:r w:rsidRPr="00872B32">
        <w:rPr>
          <w:rFonts w:ascii="Book Antiqua" w:hAnsi="Book Antiqua"/>
          <w:color w:val="000000"/>
        </w:rPr>
        <w:t xml:space="preserve"> and the increase in sCD30 (in red) is related to the non-risk biomarker </w:t>
      </w:r>
      <w:r w:rsidR="0026208F" w:rsidRPr="00872B32">
        <w:rPr>
          <w:rFonts w:ascii="Book Antiqua" w:hAnsi="Book Antiqua"/>
          <w:color w:val="000000"/>
        </w:rPr>
        <w:t xml:space="preserve">aKIR </w:t>
      </w:r>
      <w:r w:rsidRPr="00872B32">
        <w:rPr>
          <w:rFonts w:ascii="Book Antiqua" w:hAnsi="Book Antiqua"/>
          <w:color w:val="000000"/>
        </w:rPr>
        <w:t>&gt;</w:t>
      </w:r>
      <w:r w:rsidR="0026208F" w:rsidRPr="00872B32">
        <w:rPr>
          <w:rFonts w:ascii="Book Antiqua" w:hAnsi="Book Antiqua"/>
          <w:color w:val="000000"/>
        </w:rPr>
        <w:t xml:space="preserve"> </w:t>
      </w:r>
      <w:r w:rsidRPr="00872B32">
        <w:rPr>
          <w:rFonts w:ascii="Book Antiqua" w:hAnsi="Book Antiqua"/>
          <w:color w:val="000000"/>
        </w:rPr>
        <w:t>2 (in black) and to the IFN</w:t>
      </w:r>
      <w:r w:rsidR="00CE07D8" w:rsidRPr="00872B32">
        <w:rPr>
          <w:rFonts w:ascii="Book Antiqua" w:hAnsi="Book Antiqua"/>
          <w:color w:val="000000"/>
        </w:rPr>
        <w:sym w:font="Symbol" w:char="F067"/>
      </w:r>
      <w:r w:rsidRPr="00872B32">
        <w:rPr>
          <w:rFonts w:ascii="Book Antiqua" w:hAnsi="Book Antiqua"/>
          <w:color w:val="000000"/>
        </w:rPr>
        <w:t xml:space="preserve"> and IL2 cytokines (in yellow). On the other hand, in the healthy state, the increase in the CD3</w:t>
      </w:r>
      <w:r w:rsidR="00CE07D8" w:rsidRPr="00872B32">
        <w:rPr>
          <w:rFonts w:ascii="Book Antiqua" w:hAnsi="Book Antiqua"/>
          <w:color w:val="000000"/>
          <w:vertAlign w:val="superscript"/>
        </w:rPr>
        <w:t>-</w:t>
      </w:r>
      <w:r w:rsidRPr="00872B32">
        <w:rPr>
          <w:rFonts w:ascii="Book Antiqua" w:hAnsi="Book Antiqua"/>
          <w:color w:val="000000"/>
        </w:rPr>
        <w:t>CD56</w:t>
      </w:r>
      <w:r w:rsidR="00CE07D8" w:rsidRPr="00872B32">
        <w:rPr>
          <w:rFonts w:ascii="Book Antiqua" w:hAnsi="Book Antiqua"/>
          <w:color w:val="000000"/>
          <w:vertAlign w:val="superscript"/>
        </w:rPr>
        <w:sym w:font="Symbol" w:char="F02B"/>
      </w:r>
      <w:ins w:id="548" w:author="patrizia" w:date="2019-01-15T12:27:00Z">
        <w:r w:rsidR="009A3ED6">
          <w:rPr>
            <w:rFonts w:ascii="Book Antiqua" w:hAnsi="Book Antiqua"/>
            <w:color w:val="000000"/>
            <w:vertAlign w:val="superscript"/>
          </w:rPr>
          <w:t xml:space="preserve"> </w:t>
        </w:r>
      </w:ins>
      <w:r w:rsidRPr="00872B32">
        <w:rPr>
          <w:rFonts w:ascii="Book Antiqua" w:hAnsi="Book Antiqua"/>
          <w:color w:val="000000"/>
        </w:rPr>
        <w:t>NK cell balances the effects of the risk and non</w:t>
      </w:r>
      <w:r w:rsidR="009C096F" w:rsidRPr="00872B32">
        <w:rPr>
          <w:rFonts w:ascii="Book Antiqua" w:hAnsi="Book Antiqua"/>
          <w:color w:val="000000"/>
        </w:rPr>
        <w:t>-</w:t>
      </w:r>
      <w:r w:rsidRPr="00872B32">
        <w:rPr>
          <w:rFonts w:ascii="Book Antiqua" w:hAnsi="Book Antiqua"/>
          <w:color w:val="000000"/>
        </w:rPr>
        <w:t xml:space="preserve">risk </w:t>
      </w:r>
      <w:r w:rsidR="0032452C" w:rsidRPr="00872B32">
        <w:rPr>
          <w:rFonts w:ascii="Book Antiqua" w:hAnsi="Book Antiqua"/>
          <w:color w:val="000000"/>
        </w:rPr>
        <w:t xml:space="preserve">of disease. In fact, </w:t>
      </w:r>
      <w:ins w:id="549" w:author="author" w:date="2019-01-23T13:50:00Z">
        <w:r w:rsidR="006F7EFB">
          <w:rPr>
            <w:rFonts w:ascii="Book Antiqua" w:hAnsi="Book Antiqua"/>
            <w:color w:val="000000"/>
          </w:rPr>
          <w:t xml:space="preserve">as shown </w:t>
        </w:r>
      </w:ins>
      <w:r w:rsidR="0032452C" w:rsidRPr="00872B32">
        <w:rPr>
          <w:rFonts w:ascii="Book Antiqua" w:hAnsi="Book Antiqua"/>
          <w:color w:val="000000"/>
        </w:rPr>
        <w:t>in Figure</w:t>
      </w:r>
      <w:r w:rsidR="00C808A0" w:rsidRPr="00872B32">
        <w:rPr>
          <w:rFonts w:ascii="Book Antiqua" w:hAnsi="Book Antiqua"/>
          <w:color w:val="000000"/>
        </w:rPr>
        <w:t xml:space="preserve"> </w:t>
      </w:r>
      <w:r w:rsidR="001F5773" w:rsidRPr="00872B32">
        <w:rPr>
          <w:rFonts w:ascii="Book Antiqua" w:hAnsi="Book Antiqua"/>
          <w:color w:val="000000"/>
        </w:rPr>
        <w:t>7A</w:t>
      </w:r>
      <w:r w:rsidR="0026208F" w:rsidRPr="00872B32">
        <w:rPr>
          <w:rFonts w:ascii="Book Antiqua" w:hAnsi="Book Antiqua"/>
          <w:color w:val="000000"/>
        </w:rPr>
        <w:t>, the vector CD3</w:t>
      </w:r>
      <w:r w:rsidR="00CE07D8" w:rsidRPr="00872B32">
        <w:rPr>
          <w:rFonts w:ascii="Book Antiqua" w:hAnsi="Book Antiqua"/>
          <w:color w:val="000000"/>
          <w:vertAlign w:val="superscript"/>
        </w:rPr>
        <w:t>-</w:t>
      </w:r>
      <w:r w:rsidR="0026208F" w:rsidRPr="00872B32">
        <w:rPr>
          <w:rFonts w:ascii="Book Antiqua" w:hAnsi="Book Antiqua"/>
          <w:color w:val="000000"/>
        </w:rPr>
        <w:t>CD56</w:t>
      </w:r>
      <w:r w:rsidR="001C2139" w:rsidRPr="00872B32">
        <w:rPr>
          <w:rFonts w:ascii="Book Antiqua" w:hAnsi="Book Antiqua"/>
          <w:color w:val="000000"/>
          <w:vertAlign w:val="superscript"/>
        </w:rPr>
        <w:t>+</w:t>
      </w:r>
      <w:r w:rsidR="001C2139" w:rsidRPr="00872B32">
        <w:rPr>
          <w:rFonts w:ascii="Book Antiqua" w:hAnsi="Book Antiqua"/>
          <w:color w:val="000000"/>
        </w:rPr>
        <w:t xml:space="preserve"> (in green) is perfectly </w:t>
      </w:r>
      <w:r w:rsidRPr="00872B32">
        <w:rPr>
          <w:rFonts w:ascii="Book Antiqua" w:hAnsi="Book Antiqua"/>
          <w:color w:val="000000"/>
        </w:rPr>
        <w:t>placed between the vectors of risk and non</w:t>
      </w:r>
      <w:r w:rsidR="009C096F" w:rsidRPr="00872B32">
        <w:rPr>
          <w:rFonts w:ascii="Book Antiqua" w:hAnsi="Book Antiqua"/>
          <w:color w:val="000000"/>
        </w:rPr>
        <w:t>-</w:t>
      </w:r>
      <w:r w:rsidRPr="00872B32">
        <w:rPr>
          <w:rFonts w:ascii="Book Antiqua" w:hAnsi="Book Antiqua"/>
          <w:color w:val="000000"/>
        </w:rPr>
        <w:t>risk biomarkers of disease aKIR</w:t>
      </w:r>
      <w:r w:rsidR="0026208F" w:rsidRPr="00872B32">
        <w:rPr>
          <w:rFonts w:ascii="Book Antiqua" w:hAnsi="Book Antiqua"/>
          <w:color w:val="000000"/>
        </w:rPr>
        <w:t xml:space="preserve"> </w:t>
      </w:r>
      <w:r w:rsidRPr="00872B32">
        <w:rPr>
          <w:rFonts w:ascii="Book Antiqua" w:hAnsi="Book Antiqua"/>
          <w:color w:val="000000"/>
        </w:rPr>
        <w:t>&lt;</w:t>
      </w:r>
      <w:r w:rsidR="0026208F" w:rsidRPr="00872B32">
        <w:rPr>
          <w:rFonts w:ascii="Book Antiqua" w:hAnsi="Book Antiqua"/>
          <w:color w:val="000000"/>
        </w:rPr>
        <w:t xml:space="preserve"> </w:t>
      </w:r>
      <w:r w:rsidRPr="00872B32">
        <w:rPr>
          <w:rFonts w:ascii="Book Antiqua" w:hAnsi="Book Antiqua"/>
          <w:color w:val="000000"/>
        </w:rPr>
        <w:t>3 and aKIR</w:t>
      </w:r>
      <w:r w:rsidR="0026208F" w:rsidRPr="00872B32">
        <w:rPr>
          <w:rFonts w:ascii="Book Antiqua" w:hAnsi="Book Antiqua"/>
          <w:color w:val="000000"/>
        </w:rPr>
        <w:t xml:space="preserve"> </w:t>
      </w:r>
      <w:r w:rsidRPr="00872B32">
        <w:rPr>
          <w:rFonts w:ascii="Book Antiqua" w:hAnsi="Book Antiqua"/>
          <w:color w:val="000000"/>
        </w:rPr>
        <w:t>&gt;</w:t>
      </w:r>
      <w:r w:rsidR="0026208F" w:rsidRPr="00872B32">
        <w:rPr>
          <w:rFonts w:ascii="Book Antiqua" w:hAnsi="Book Antiqua"/>
          <w:color w:val="000000"/>
        </w:rPr>
        <w:t xml:space="preserve"> </w:t>
      </w:r>
      <w:r w:rsidRPr="00872B32">
        <w:rPr>
          <w:rFonts w:ascii="Book Antiqua" w:hAnsi="Book Antiqua"/>
          <w:color w:val="000000"/>
        </w:rPr>
        <w:t>2 (both in black). Conversely, during aging the CD8</w:t>
      </w:r>
      <w:r w:rsidR="00CE07D8" w:rsidRPr="00872B32">
        <w:rPr>
          <w:rFonts w:ascii="Book Antiqua" w:hAnsi="Book Antiqua"/>
          <w:color w:val="000000"/>
          <w:vertAlign w:val="superscript"/>
        </w:rPr>
        <w:t>-</w:t>
      </w:r>
      <w:r w:rsidRPr="00872B32">
        <w:rPr>
          <w:rFonts w:ascii="Book Antiqua" w:hAnsi="Book Antiqua"/>
          <w:color w:val="000000"/>
        </w:rPr>
        <w:t>CD57</w:t>
      </w:r>
      <w:r w:rsidR="00CE07D8" w:rsidRPr="00872B32">
        <w:rPr>
          <w:rFonts w:ascii="Book Antiqua" w:hAnsi="Book Antiqua"/>
          <w:color w:val="000000"/>
          <w:vertAlign w:val="superscript"/>
        </w:rPr>
        <w:sym w:font="Symbol" w:char="F02B"/>
      </w:r>
      <w:r w:rsidR="009D1017" w:rsidRPr="00872B32">
        <w:rPr>
          <w:rFonts w:ascii="Book Antiqua" w:hAnsi="Book Antiqua"/>
          <w:color w:val="000000"/>
        </w:rPr>
        <w:t xml:space="preserve"> </w:t>
      </w:r>
      <w:r w:rsidRPr="00872B32">
        <w:rPr>
          <w:rFonts w:ascii="Book Antiqua" w:hAnsi="Book Antiqua"/>
          <w:color w:val="000000"/>
        </w:rPr>
        <w:t>NK population is related to an increased risk of disease. The CD8</w:t>
      </w:r>
      <w:r w:rsidR="00CE07D8" w:rsidRPr="00872B32">
        <w:rPr>
          <w:rFonts w:ascii="Book Antiqua" w:hAnsi="Book Antiqua"/>
          <w:color w:val="000000"/>
          <w:vertAlign w:val="superscript"/>
        </w:rPr>
        <w:t>-</w:t>
      </w:r>
      <w:r w:rsidRPr="00872B32">
        <w:rPr>
          <w:rFonts w:ascii="Book Antiqua" w:hAnsi="Book Antiqua"/>
          <w:color w:val="000000"/>
        </w:rPr>
        <w:t>CD57</w:t>
      </w:r>
      <w:r w:rsidR="00CE07D8" w:rsidRPr="00872B32">
        <w:rPr>
          <w:rFonts w:ascii="Book Antiqua" w:hAnsi="Book Antiqua"/>
          <w:color w:val="000000"/>
          <w:vertAlign w:val="superscript"/>
        </w:rPr>
        <w:sym w:font="Symbol" w:char="F02B"/>
      </w:r>
      <w:r w:rsidRPr="00872B32">
        <w:rPr>
          <w:rFonts w:ascii="Book Antiqua" w:hAnsi="Book Antiqua"/>
          <w:color w:val="000000"/>
        </w:rPr>
        <w:t xml:space="preserve"> green vector is aligned with the aKIR</w:t>
      </w:r>
      <w:r w:rsidR="001C2139" w:rsidRPr="00872B32">
        <w:rPr>
          <w:rFonts w:ascii="Book Antiqua" w:hAnsi="Book Antiqua"/>
          <w:color w:val="000000"/>
        </w:rPr>
        <w:t xml:space="preserve"> </w:t>
      </w:r>
      <w:r w:rsidRPr="00872B32">
        <w:rPr>
          <w:rFonts w:ascii="Book Antiqua" w:hAnsi="Book Antiqua"/>
          <w:color w:val="000000"/>
        </w:rPr>
        <w:t>&lt;</w:t>
      </w:r>
      <w:r w:rsidR="001C2139" w:rsidRPr="00872B32">
        <w:rPr>
          <w:rFonts w:ascii="Book Antiqua" w:hAnsi="Book Antiqua"/>
          <w:color w:val="000000"/>
        </w:rPr>
        <w:t xml:space="preserve"> </w:t>
      </w:r>
      <w:r w:rsidRPr="00872B32">
        <w:rPr>
          <w:rFonts w:ascii="Book Antiqua" w:hAnsi="Book Antiqua"/>
          <w:color w:val="000000"/>
        </w:rPr>
        <w:t>3 black vector. The CD8</w:t>
      </w:r>
      <w:r w:rsidR="00635000" w:rsidRPr="00872B32">
        <w:rPr>
          <w:rFonts w:ascii="Book Antiqua" w:hAnsi="Book Antiqua"/>
          <w:color w:val="000000"/>
          <w:vertAlign w:val="superscript"/>
        </w:rPr>
        <w:t>-</w:t>
      </w:r>
      <w:r w:rsidRPr="00872B32">
        <w:rPr>
          <w:rFonts w:ascii="Book Antiqua" w:hAnsi="Book Antiqua"/>
          <w:color w:val="000000"/>
        </w:rPr>
        <w:t>CD57</w:t>
      </w:r>
      <w:r w:rsidR="00635000" w:rsidRPr="00872B32">
        <w:rPr>
          <w:rFonts w:ascii="Book Antiqua" w:hAnsi="Book Antiqua"/>
          <w:color w:val="000000"/>
          <w:vertAlign w:val="superscript"/>
        </w:rPr>
        <w:sym w:font="Symbol" w:char="F02B"/>
      </w:r>
      <w:r w:rsidRPr="00872B32">
        <w:rPr>
          <w:rFonts w:ascii="Book Antiqua" w:hAnsi="Book Antiqua"/>
          <w:color w:val="000000"/>
        </w:rPr>
        <w:t xml:space="preserve"> effect is strongly connected to the decrease in the IL2 level: </w:t>
      </w:r>
      <w:ins w:id="550" w:author="patrizia" w:date="2019-01-15T12:27:00Z">
        <w:r w:rsidR="009A3ED6">
          <w:rPr>
            <w:rFonts w:ascii="Book Antiqua" w:hAnsi="Book Antiqua"/>
            <w:color w:val="000000"/>
          </w:rPr>
          <w:t>t</w:t>
        </w:r>
      </w:ins>
      <w:del w:id="551" w:author="patrizia" w:date="2019-01-15T12:27:00Z">
        <w:r w:rsidR="00EE0BCA" w:rsidRPr="00872B32" w:rsidDel="009A3ED6">
          <w:rPr>
            <w:rFonts w:ascii="Book Antiqua" w:hAnsi="Book Antiqua"/>
            <w:color w:val="000000"/>
          </w:rPr>
          <w:delText>T</w:delText>
        </w:r>
      </w:del>
      <w:r w:rsidR="00EE0BCA" w:rsidRPr="00872B32">
        <w:rPr>
          <w:rFonts w:ascii="Book Antiqua" w:hAnsi="Book Antiqua"/>
          <w:color w:val="000000"/>
        </w:rPr>
        <w:t xml:space="preserve">he </w:t>
      </w:r>
      <w:r w:rsidRPr="00872B32">
        <w:rPr>
          <w:rFonts w:ascii="Book Antiqua" w:hAnsi="Book Antiqua"/>
          <w:color w:val="000000"/>
        </w:rPr>
        <w:t>respective CD8</w:t>
      </w:r>
      <w:r w:rsidR="00635000" w:rsidRPr="00872B32">
        <w:rPr>
          <w:rFonts w:ascii="Book Antiqua" w:hAnsi="Book Antiqua"/>
          <w:color w:val="000000"/>
          <w:vertAlign w:val="superscript"/>
        </w:rPr>
        <w:t>-</w:t>
      </w:r>
      <w:r w:rsidRPr="00872B32">
        <w:rPr>
          <w:rFonts w:ascii="Book Antiqua" w:hAnsi="Book Antiqua"/>
          <w:color w:val="000000"/>
        </w:rPr>
        <w:t>CD57</w:t>
      </w:r>
      <w:r w:rsidR="00635000" w:rsidRPr="00872B32">
        <w:rPr>
          <w:rFonts w:ascii="Book Antiqua" w:hAnsi="Book Antiqua"/>
          <w:color w:val="000000"/>
          <w:vertAlign w:val="superscript"/>
        </w:rPr>
        <w:sym w:font="Symbol" w:char="F02B"/>
      </w:r>
      <w:r w:rsidRPr="00872B32">
        <w:rPr>
          <w:rFonts w:ascii="Book Antiqua" w:hAnsi="Book Antiqua"/>
          <w:color w:val="000000"/>
        </w:rPr>
        <w:t xml:space="preserve"> and IL2 vectors are precisely opposite one </w:t>
      </w:r>
      <w:ins w:id="552" w:author="author" w:date="2019-01-23T13:50:00Z">
        <w:r w:rsidR="00D13447">
          <w:rPr>
            <w:rFonts w:ascii="Book Antiqua" w:hAnsi="Book Antiqua"/>
            <w:color w:val="000000"/>
          </w:rPr>
          <w:t>an</w:t>
        </w:r>
      </w:ins>
      <w:r w:rsidRPr="00872B32">
        <w:rPr>
          <w:rFonts w:ascii="Book Antiqua" w:hAnsi="Book Antiqua"/>
          <w:color w:val="000000"/>
        </w:rPr>
        <w:t>other. Therefore, the homeostasis of CD3</w:t>
      </w:r>
      <w:r w:rsidR="00A05395" w:rsidRPr="00872B32">
        <w:rPr>
          <w:rFonts w:ascii="Book Antiqua" w:hAnsi="Book Antiqua"/>
          <w:color w:val="000000"/>
          <w:vertAlign w:val="superscript"/>
        </w:rPr>
        <w:t>-</w:t>
      </w:r>
      <w:r w:rsidRPr="00872B32">
        <w:rPr>
          <w:rFonts w:ascii="Book Antiqua" w:hAnsi="Book Antiqua"/>
          <w:color w:val="000000"/>
        </w:rPr>
        <w:t>CD56</w:t>
      </w:r>
      <w:r w:rsidR="00A05395" w:rsidRPr="00872B32">
        <w:rPr>
          <w:rFonts w:ascii="Book Antiqua" w:hAnsi="Book Antiqua"/>
          <w:color w:val="000000"/>
          <w:vertAlign w:val="superscript"/>
        </w:rPr>
        <w:sym w:font="Symbol" w:char="F02B"/>
      </w:r>
      <w:r w:rsidRPr="00872B32">
        <w:rPr>
          <w:rFonts w:ascii="Book Antiqua" w:hAnsi="Book Antiqua"/>
          <w:color w:val="000000"/>
        </w:rPr>
        <w:t xml:space="preserve"> and CD8</w:t>
      </w:r>
      <w:r w:rsidR="00A05395" w:rsidRPr="00872B32">
        <w:rPr>
          <w:rFonts w:ascii="Book Antiqua" w:hAnsi="Book Antiqua"/>
          <w:color w:val="000000"/>
          <w:vertAlign w:val="superscript"/>
        </w:rPr>
        <w:t>-</w:t>
      </w:r>
      <w:r w:rsidRPr="00872B32">
        <w:rPr>
          <w:rFonts w:ascii="Book Antiqua" w:hAnsi="Book Antiqua"/>
          <w:color w:val="000000"/>
        </w:rPr>
        <w:t>CD57</w:t>
      </w:r>
      <w:r w:rsidR="00A05395" w:rsidRPr="00872B32">
        <w:rPr>
          <w:rFonts w:ascii="Book Antiqua" w:hAnsi="Book Antiqua"/>
          <w:color w:val="000000"/>
          <w:vertAlign w:val="superscript"/>
        </w:rPr>
        <w:sym w:font="Symbol" w:char="F02B"/>
      </w:r>
      <w:r w:rsidRPr="00872B32">
        <w:rPr>
          <w:rFonts w:ascii="Book Antiqua" w:hAnsi="Book Antiqua"/>
          <w:color w:val="000000"/>
        </w:rPr>
        <w:t xml:space="preserve"> cell activity guarantees a healthy state during aging because they regulate the homeostasis of the immune response. Our results show also that the Fc</w:t>
      </w:r>
      <w:r w:rsidR="00AA3EFD" w:rsidRPr="00872B32">
        <w:rPr>
          <w:rFonts w:ascii="Book Antiqua" w:hAnsi="Book Antiqua"/>
          <w:color w:val="000000"/>
        </w:rPr>
        <w:sym w:font="Symbol" w:char="F067"/>
      </w:r>
      <w:r w:rsidRPr="00872B32">
        <w:rPr>
          <w:rFonts w:ascii="Book Antiqua" w:hAnsi="Book Antiqua"/>
          <w:color w:val="000000"/>
        </w:rPr>
        <w:t>RIIIa and Fc</w:t>
      </w:r>
      <w:r w:rsidR="00AA3EFD" w:rsidRPr="00872B32">
        <w:rPr>
          <w:rFonts w:ascii="Book Antiqua" w:hAnsi="Book Antiqua"/>
          <w:color w:val="000000"/>
        </w:rPr>
        <w:sym w:font="Symbol" w:char="F067"/>
      </w:r>
      <w:r w:rsidRPr="00872B32">
        <w:rPr>
          <w:rFonts w:ascii="Book Antiqua" w:hAnsi="Book Antiqua"/>
          <w:color w:val="000000"/>
        </w:rPr>
        <w:t xml:space="preserve">RIIa polymorphisms regulate </w:t>
      </w:r>
      <w:del w:id="553" w:author="author" w:date="2019-01-23T13:50:00Z">
        <w:r w:rsidRPr="00872B32" w:rsidDel="00D13447">
          <w:rPr>
            <w:rFonts w:ascii="Book Antiqua" w:hAnsi="Book Antiqua"/>
            <w:color w:val="000000"/>
          </w:rPr>
          <w:delText xml:space="preserve">the </w:delText>
        </w:r>
      </w:del>
      <w:r w:rsidRPr="00872B32">
        <w:rPr>
          <w:rFonts w:ascii="Book Antiqua" w:hAnsi="Book Antiqua"/>
          <w:color w:val="000000"/>
        </w:rPr>
        <w:t>NK</w:t>
      </w:r>
      <w:r w:rsidR="00660CEE" w:rsidRPr="00872B32">
        <w:rPr>
          <w:rFonts w:ascii="Book Antiqua" w:hAnsi="Book Antiqua"/>
          <w:color w:val="000000"/>
        </w:rPr>
        <w:t xml:space="preserve"> cell activity and the </w:t>
      </w:r>
      <w:del w:id="554" w:author="patrizia" w:date="2019-01-15T12:29:00Z">
        <w:r w:rsidR="00660CEE" w:rsidRPr="00872B32" w:rsidDel="009A3ED6">
          <w:rPr>
            <w:rFonts w:ascii="Book Antiqua" w:hAnsi="Book Antiqua"/>
            <w:color w:val="000000"/>
          </w:rPr>
          <w:delText>increase</w:delText>
        </w:r>
        <w:r w:rsidRPr="00872B32" w:rsidDel="009A3ED6">
          <w:rPr>
            <w:rFonts w:ascii="Book Antiqua" w:hAnsi="Book Antiqua"/>
            <w:color w:val="000000"/>
          </w:rPr>
          <w:delText xml:space="preserve"> in </w:delText>
        </w:r>
      </w:del>
      <w:r w:rsidRPr="00872B32">
        <w:rPr>
          <w:rFonts w:ascii="Book Antiqua" w:hAnsi="Book Antiqua"/>
          <w:color w:val="000000"/>
        </w:rPr>
        <w:t>disease r</w:t>
      </w:r>
      <w:r w:rsidR="0032452C" w:rsidRPr="00872B32">
        <w:rPr>
          <w:rFonts w:ascii="Book Antiqua" w:hAnsi="Book Antiqua"/>
          <w:color w:val="000000"/>
        </w:rPr>
        <w:t>isk</w:t>
      </w:r>
      <w:ins w:id="555" w:author="patrizia" w:date="2019-01-15T12:29:00Z">
        <w:r w:rsidR="009A3ED6" w:rsidRPr="009A3ED6">
          <w:rPr>
            <w:rFonts w:ascii="Book Antiqua" w:hAnsi="Book Antiqua"/>
            <w:color w:val="000000"/>
          </w:rPr>
          <w:t xml:space="preserve"> </w:t>
        </w:r>
        <w:r w:rsidR="009A3ED6" w:rsidRPr="00872B32">
          <w:rPr>
            <w:rFonts w:ascii="Book Antiqua" w:hAnsi="Book Antiqua"/>
            <w:color w:val="000000"/>
          </w:rPr>
          <w:t>increase</w:t>
        </w:r>
      </w:ins>
      <w:r w:rsidR="0032452C" w:rsidRPr="00872B32">
        <w:rPr>
          <w:rFonts w:ascii="Book Antiqua" w:hAnsi="Book Antiqua"/>
          <w:color w:val="000000"/>
        </w:rPr>
        <w:t xml:space="preserve">. In fact, </w:t>
      </w:r>
      <w:ins w:id="556" w:author="author" w:date="2019-01-23T13:51:00Z">
        <w:r w:rsidR="00D13447">
          <w:rPr>
            <w:rFonts w:ascii="Book Antiqua" w:hAnsi="Book Antiqua"/>
            <w:color w:val="000000"/>
          </w:rPr>
          <w:t xml:space="preserve">as shown </w:t>
        </w:r>
      </w:ins>
      <w:r w:rsidR="0032452C" w:rsidRPr="00872B32">
        <w:rPr>
          <w:rFonts w:ascii="Book Antiqua" w:hAnsi="Book Antiqua"/>
          <w:color w:val="000000"/>
        </w:rPr>
        <w:t>in Figure</w:t>
      </w:r>
      <w:r w:rsidR="00C808A0" w:rsidRPr="00872B32">
        <w:rPr>
          <w:rFonts w:ascii="Book Antiqua" w:hAnsi="Book Antiqua"/>
          <w:color w:val="000000"/>
        </w:rPr>
        <w:t xml:space="preserve"> </w:t>
      </w:r>
      <w:r w:rsidR="001F5773" w:rsidRPr="00872B32">
        <w:rPr>
          <w:rFonts w:ascii="Book Antiqua" w:hAnsi="Book Antiqua"/>
          <w:color w:val="000000"/>
        </w:rPr>
        <w:t>7A</w:t>
      </w:r>
      <w:r w:rsidRPr="00872B32">
        <w:rPr>
          <w:rFonts w:ascii="Book Antiqua" w:hAnsi="Book Antiqua"/>
          <w:color w:val="000000"/>
        </w:rPr>
        <w:t>, it is possible to observe that the Fc</w:t>
      </w:r>
      <w:r w:rsidR="00AA3EFD" w:rsidRPr="00872B32">
        <w:rPr>
          <w:rFonts w:ascii="Book Antiqua" w:hAnsi="Book Antiqua"/>
          <w:color w:val="000000"/>
        </w:rPr>
        <w:sym w:font="Symbol" w:char="F067"/>
      </w:r>
      <w:r w:rsidRPr="00872B32">
        <w:rPr>
          <w:rFonts w:ascii="Book Antiqua" w:hAnsi="Book Antiqua"/>
          <w:color w:val="000000"/>
        </w:rPr>
        <w:t>RIIa-131</w:t>
      </w:r>
      <w:r w:rsidR="00AA3EFD" w:rsidRPr="00872B32">
        <w:rPr>
          <w:rFonts w:ascii="Book Antiqua" w:hAnsi="Book Antiqua"/>
          <w:i/>
          <w:color w:val="000000"/>
        </w:rPr>
        <w:t>H/H</w:t>
      </w:r>
      <w:ins w:id="557" w:author="patrizia" w:date="2019-01-15T12:28:00Z">
        <w:r w:rsidR="009A3ED6">
          <w:rPr>
            <w:rFonts w:ascii="Book Antiqua" w:hAnsi="Book Antiqua"/>
            <w:i/>
            <w:color w:val="000000"/>
          </w:rPr>
          <w:t xml:space="preserve"> </w:t>
        </w:r>
      </w:ins>
      <w:r w:rsidRPr="00872B32">
        <w:rPr>
          <w:rFonts w:ascii="Book Antiqua" w:hAnsi="Book Antiqua"/>
          <w:color w:val="000000"/>
        </w:rPr>
        <w:t>is strongly correlated to aKIR</w:t>
      </w:r>
      <w:r w:rsidR="000A36AB" w:rsidRPr="00872B32">
        <w:rPr>
          <w:rFonts w:ascii="Book Antiqua" w:hAnsi="Book Antiqua"/>
          <w:color w:val="000000"/>
        </w:rPr>
        <w:t xml:space="preserve"> </w:t>
      </w:r>
      <w:r w:rsidRPr="00872B32">
        <w:rPr>
          <w:rFonts w:ascii="Book Antiqua" w:hAnsi="Book Antiqua"/>
          <w:color w:val="000000"/>
        </w:rPr>
        <w:t>&gt;</w:t>
      </w:r>
      <w:r w:rsidR="000A36AB" w:rsidRPr="00872B32">
        <w:rPr>
          <w:rFonts w:ascii="Book Antiqua" w:hAnsi="Book Antiqua"/>
          <w:color w:val="000000"/>
        </w:rPr>
        <w:t xml:space="preserve"> </w:t>
      </w:r>
      <w:r w:rsidRPr="00872B32">
        <w:rPr>
          <w:rFonts w:ascii="Book Antiqua" w:hAnsi="Book Antiqua"/>
          <w:color w:val="000000"/>
        </w:rPr>
        <w:t>2 and to t</w:t>
      </w:r>
      <w:r w:rsidR="00660CEE" w:rsidRPr="00872B32">
        <w:rPr>
          <w:rFonts w:ascii="Book Antiqua" w:hAnsi="Book Antiqua"/>
          <w:color w:val="000000"/>
        </w:rPr>
        <w:t xml:space="preserve">he increases in sCD30, IL2 and </w:t>
      </w:r>
      <w:r w:rsidRPr="00872B32">
        <w:rPr>
          <w:rFonts w:ascii="Book Antiqua" w:hAnsi="Book Antiqua"/>
          <w:color w:val="000000"/>
        </w:rPr>
        <w:t>IFN</w:t>
      </w:r>
      <w:r w:rsidR="00AA3EFD" w:rsidRPr="00872B32">
        <w:rPr>
          <w:rFonts w:ascii="Book Antiqua" w:hAnsi="Book Antiqua"/>
          <w:color w:val="000000"/>
        </w:rPr>
        <w:sym w:font="Symbol" w:char="F067"/>
      </w:r>
      <w:r w:rsidRPr="00872B32">
        <w:rPr>
          <w:rFonts w:ascii="Book Antiqua" w:hAnsi="Book Antiqua"/>
          <w:color w:val="000000"/>
        </w:rPr>
        <w:t xml:space="preserve">. This is a condition of </w:t>
      </w:r>
      <w:del w:id="558" w:author="author" w:date="2019-01-23T13:51:00Z">
        <w:r w:rsidRPr="00872B32" w:rsidDel="00D13447">
          <w:rPr>
            <w:rFonts w:ascii="Book Antiqua" w:hAnsi="Book Antiqua"/>
            <w:color w:val="000000"/>
          </w:rPr>
          <w:delText xml:space="preserve">a </w:delText>
        </w:r>
      </w:del>
      <w:r w:rsidRPr="00872B32">
        <w:rPr>
          <w:rFonts w:ascii="Book Antiqua" w:hAnsi="Book Antiqua"/>
          <w:color w:val="000000"/>
        </w:rPr>
        <w:t xml:space="preserve">higher NK functionality and of non-risk of disease. In fact, the respective vectors are very close to each other principally in the female group. Conversely the </w:t>
      </w:r>
      <w:r w:rsidRPr="00872B32">
        <w:rPr>
          <w:rFonts w:ascii="Book Antiqua" w:hAnsi="Book Antiqua"/>
          <w:i/>
          <w:color w:val="000000"/>
        </w:rPr>
        <w:t>VF</w:t>
      </w:r>
      <w:r w:rsidRPr="00872B32">
        <w:rPr>
          <w:rFonts w:ascii="Book Antiqua" w:hAnsi="Book Antiqua"/>
          <w:color w:val="000000"/>
        </w:rPr>
        <w:t xml:space="preserve">, </w:t>
      </w:r>
      <w:r w:rsidRPr="00872B32">
        <w:rPr>
          <w:rFonts w:ascii="Book Antiqua" w:hAnsi="Book Antiqua"/>
          <w:i/>
          <w:color w:val="000000"/>
        </w:rPr>
        <w:t>VV</w:t>
      </w:r>
      <w:r w:rsidRPr="00872B32">
        <w:rPr>
          <w:rFonts w:ascii="Book Antiqua" w:hAnsi="Book Antiqua"/>
          <w:color w:val="000000"/>
        </w:rPr>
        <w:t xml:space="preserve">, </w:t>
      </w:r>
      <w:r w:rsidRPr="00872B32">
        <w:rPr>
          <w:rFonts w:ascii="Book Antiqua" w:hAnsi="Book Antiqua"/>
          <w:i/>
          <w:color w:val="000000"/>
        </w:rPr>
        <w:t>FF</w:t>
      </w:r>
      <w:r w:rsidRPr="00872B32">
        <w:rPr>
          <w:rFonts w:ascii="Book Antiqua" w:hAnsi="Book Antiqua"/>
          <w:color w:val="000000"/>
        </w:rPr>
        <w:t xml:space="preserve">, </w:t>
      </w:r>
      <w:r w:rsidRPr="00872B32">
        <w:rPr>
          <w:rFonts w:ascii="Book Antiqua" w:hAnsi="Book Antiqua"/>
          <w:i/>
          <w:color w:val="000000"/>
        </w:rPr>
        <w:t>HR</w:t>
      </w:r>
      <w:r w:rsidRPr="00872B32">
        <w:rPr>
          <w:rFonts w:ascii="Book Antiqua" w:hAnsi="Book Antiqua"/>
          <w:color w:val="000000"/>
        </w:rPr>
        <w:t xml:space="preserve">, </w:t>
      </w:r>
      <w:r w:rsidRPr="00872B32">
        <w:rPr>
          <w:rFonts w:ascii="Book Antiqua" w:hAnsi="Book Antiqua"/>
          <w:i/>
          <w:color w:val="000000"/>
        </w:rPr>
        <w:t>RR</w:t>
      </w:r>
      <w:r w:rsidRPr="00872B32">
        <w:rPr>
          <w:rFonts w:ascii="Book Antiqua" w:hAnsi="Book Antiqua"/>
          <w:color w:val="000000"/>
        </w:rPr>
        <w:t xml:space="preserve"> genotypes of</w:t>
      </w:r>
      <w:r w:rsidR="00C808A0" w:rsidRPr="00872B32">
        <w:rPr>
          <w:rFonts w:ascii="Book Antiqua" w:hAnsi="Book Antiqua"/>
          <w:color w:val="000000"/>
        </w:rPr>
        <w:t xml:space="preserve"> </w:t>
      </w:r>
      <w:r w:rsidRPr="00872B32">
        <w:rPr>
          <w:rFonts w:ascii="Book Antiqua" w:hAnsi="Book Antiqua"/>
          <w:color w:val="000000"/>
        </w:rPr>
        <w:t>Fc</w:t>
      </w:r>
      <w:r w:rsidR="00AA3EFD" w:rsidRPr="00872B32">
        <w:rPr>
          <w:rFonts w:ascii="Book Antiqua" w:hAnsi="Book Antiqua"/>
          <w:color w:val="000000"/>
        </w:rPr>
        <w:sym w:font="Symbol" w:char="F067"/>
      </w:r>
      <w:r w:rsidRPr="00872B32">
        <w:rPr>
          <w:rFonts w:ascii="Book Antiqua" w:hAnsi="Book Antiqua"/>
          <w:color w:val="000000"/>
        </w:rPr>
        <w:t>RIIIa and Fc</w:t>
      </w:r>
      <w:r w:rsidR="00AA3EFD" w:rsidRPr="00872B32">
        <w:rPr>
          <w:rFonts w:ascii="Book Antiqua" w:hAnsi="Book Antiqua"/>
          <w:color w:val="000000"/>
        </w:rPr>
        <w:sym w:font="Symbol" w:char="F067"/>
      </w:r>
      <w:r w:rsidRPr="00872B32">
        <w:rPr>
          <w:rFonts w:ascii="Book Antiqua" w:hAnsi="Book Antiqua"/>
          <w:color w:val="000000"/>
        </w:rPr>
        <w:t>RIIa polymorphisms, in order of increasing importance, decrease NK activity and increase disease risk. In fact, their vectors (in purple)</w:t>
      </w:r>
      <w:ins w:id="559" w:author="author" w:date="2019-01-23T13:51:00Z">
        <w:r w:rsidR="00D13447">
          <w:rPr>
            <w:rFonts w:ascii="Book Antiqua" w:hAnsi="Book Antiqua"/>
            <w:color w:val="000000"/>
          </w:rPr>
          <w:t>,</w:t>
        </w:r>
      </w:ins>
      <w:r w:rsidRPr="00872B32">
        <w:rPr>
          <w:rFonts w:ascii="Book Antiqua" w:hAnsi="Book Antiqua"/>
          <w:color w:val="000000"/>
        </w:rPr>
        <w:t xml:space="preserve"> which are in ascending order of importance</w:t>
      </w:r>
      <w:ins w:id="560" w:author="author" w:date="2019-01-23T13:51:00Z">
        <w:r w:rsidR="00D13447">
          <w:rPr>
            <w:rFonts w:ascii="Book Antiqua" w:hAnsi="Book Antiqua"/>
            <w:color w:val="000000"/>
          </w:rPr>
          <w:t>,</w:t>
        </w:r>
      </w:ins>
      <w:r w:rsidRPr="00872B32">
        <w:rPr>
          <w:rFonts w:ascii="Book Antiqua" w:hAnsi="Book Antiqua"/>
          <w:color w:val="000000"/>
        </w:rPr>
        <w:t xml:space="preserve"> move the CD3</w:t>
      </w:r>
      <w:r w:rsidRPr="00872B32">
        <w:rPr>
          <w:rFonts w:ascii="Book Antiqua" w:hAnsi="Book Antiqua"/>
          <w:color w:val="000000"/>
          <w:vertAlign w:val="superscript"/>
        </w:rPr>
        <w:t>-</w:t>
      </w:r>
      <w:r w:rsidRPr="00872B32">
        <w:rPr>
          <w:rFonts w:ascii="Book Antiqua" w:hAnsi="Book Antiqua"/>
          <w:color w:val="000000"/>
        </w:rPr>
        <w:t>CD56</w:t>
      </w:r>
      <w:r w:rsidRPr="00872B32">
        <w:rPr>
          <w:rFonts w:ascii="Book Antiqua" w:hAnsi="Book Antiqua"/>
          <w:color w:val="000000"/>
          <w:vertAlign w:val="superscript"/>
        </w:rPr>
        <w:t>+</w:t>
      </w:r>
      <w:r w:rsidRPr="00872B32">
        <w:rPr>
          <w:rFonts w:ascii="Book Antiqua" w:hAnsi="Book Antiqua"/>
          <w:color w:val="000000"/>
        </w:rPr>
        <w:t xml:space="preserve"> vector closer to the aKIR</w:t>
      </w:r>
      <w:r w:rsidR="000A36AB" w:rsidRPr="00872B32">
        <w:rPr>
          <w:rFonts w:ascii="Book Antiqua" w:hAnsi="Book Antiqua"/>
          <w:color w:val="000000"/>
        </w:rPr>
        <w:t xml:space="preserve"> </w:t>
      </w:r>
      <w:r w:rsidRPr="00872B32">
        <w:rPr>
          <w:rFonts w:ascii="Book Antiqua" w:hAnsi="Book Antiqua"/>
          <w:color w:val="000000"/>
        </w:rPr>
        <w:t>&lt;</w:t>
      </w:r>
      <w:r w:rsidR="000A36AB" w:rsidRPr="00872B32">
        <w:rPr>
          <w:rFonts w:ascii="Book Antiqua" w:hAnsi="Book Antiqua"/>
          <w:color w:val="000000"/>
        </w:rPr>
        <w:t xml:space="preserve"> </w:t>
      </w:r>
      <w:r w:rsidRPr="00872B32">
        <w:rPr>
          <w:rFonts w:ascii="Book Antiqua" w:hAnsi="Book Antiqua"/>
          <w:color w:val="000000"/>
        </w:rPr>
        <w:t xml:space="preserve">3 risk vector (in black). </w:t>
      </w:r>
    </w:p>
    <w:p w14:paraId="2E57CA01" w14:textId="2E14DEE7" w:rsidR="000956E5" w:rsidRPr="00872B32" w:rsidRDefault="000956E5" w:rsidP="008D1257">
      <w:pPr>
        <w:snapToGrid w:val="0"/>
        <w:spacing w:line="360" w:lineRule="auto"/>
        <w:ind w:firstLineChars="100" w:firstLine="240"/>
        <w:jc w:val="both"/>
        <w:rPr>
          <w:rFonts w:ascii="Book Antiqua" w:hAnsi="Book Antiqua"/>
          <w:color w:val="000000"/>
        </w:rPr>
        <w:pPrChange w:id="561" w:author="Filipodia" w:date="2019-01-25T18:17:00Z">
          <w:pPr>
            <w:spacing w:line="360" w:lineRule="auto"/>
            <w:ind w:firstLineChars="100" w:firstLine="240"/>
            <w:jc w:val="both"/>
          </w:pPr>
        </w:pPrChange>
      </w:pPr>
      <w:r w:rsidRPr="00872B32">
        <w:rPr>
          <w:rFonts w:ascii="Book Antiqua" w:hAnsi="Book Antiqua"/>
          <w:color w:val="000000"/>
        </w:rPr>
        <w:t>For these reasons</w:t>
      </w:r>
      <w:r w:rsidR="00660CEE" w:rsidRPr="00872B32">
        <w:rPr>
          <w:rFonts w:ascii="Book Antiqua" w:hAnsi="Book Antiqua"/>
          <w:color w:val="000000"/>
        </w:rPr>
        <w:t>,</w:t>
      </w:r>
      <w:r w:rsidRPr="00872B32">
        <w:rPr>
          <w:rFonts w:ascii="Book Antiqua" w:hAnsi="Book Antiqua"/>
          <w:color w:val="000000"/>
        </w:rPr>
        <w:t xml:space="preserve"> we can affirm that the positive combined increase in the Trx1/RTrx1 and </w:t>
      </w:r>
      <w:del w:id="562" w:author="author" w:date="2019-01-23T13:52:00Z">
        <w:r w:rsidRPr="00872B32" w:rsidDel="00D13447">
          <w:rPr>
            <w:rFonts w:ascii="Book Antiqua" w:hAnsi="Book Antiqua"/>
            <w:color w:val="000000"/>
          </w:rPr>
          <w:delText xml:space="preserve">in </w:delText>
        </w:r>
      </w:del>
      <w:r w:rsidRPr="00872B32">
        <w:rPr>
          <w:rFonts w:ascii="Book Antiqua" w:hAnsi="Book Antiqua"/>
          <w:color w:val="000000"/>
        </w:rPr>
        <w:t>sCD30, IFN</w:t>
      </w:r>
      <w:r w:rsidR="00436CEB" w:rsidRPr="00872B32">
        <w:rPr>
          <w:rFonts w:ascii="Book Antiqua" w:hAnsi="Book Antiqua"/>
          <w:color w:val="000000"/>
        </w:rPr>
        <w:sym w:font="Symbol" w:char="F067"/>
      </w:r>
      <w:r w:rsidRPr="00872B32">
        <w:rPr>
          <w:rFonts w:ascii="Book Antiqua" w:hAnsi="Book Antiqua"/>
          <w:color w:val="000000"/>
        </w:rPr>
        <w:t xml:space="preserve"> and IL2 serum levels</w:t>
      </w:r>
      <w:del w:id="563" w:author="author" w:date="2019-01-23T13:52:00Z">
        <w:r w:rsidR="00660CEE" w:rsidRPr="00872B32" w:rsidDel="00D13447">
          <w:rPr>
            <w:rFonts w:ascii="Book Antiqua" w:hAnsi="Book Antiqua"/>
            <w:color w:val="000000"/>
          </w:rPr>
          <w:delText>,</w:delText>
        </w:r>
      </w:del>
      <w:r w:rsidR="00660CEE" w:rsidRPr="00872B32">
        <w:rPr>
          <w:rFonts w:ascii="Book Antiqua" w:hAnsi="Book Antiqua"/>
          <w:color w:val="000000"/>
        </w:rPr>
        <w:t xml:space="preserve"> </w:t>
      </w:r>
      <w:r w:rsidRPr="00872B32">
        <w:rPr>
          <w:rFonts w:ascii="Book Antiqua" w:hAnsi="Book Antiqua"/>
          <w:color w:val="000000"/>
        </w:rPr>
        <w:t xml:space="preserve">is also </w:t>
      </w:r>
      <w:ins w:id="564" w:author="author" w:date="2019-01-23T13:52:00Z">
        <w:r w:rsidR="00D13447">
          <w:rPr>
            <w:rFonts w:ascii="Book Antiqua" w:hAnsi="Book Antiqua"/>
            <w:color w:val="000000"/>
          </w:rPr>
          <w:t xml:space="preserve">a </w:t>
        </w:r>
      </w:ins>
      <w:r w:rsidRPr="00872B32">
        <w:rPr>
          <w:rFonts w:ascii="Book Antiqua" w:hAnsi="Book Antiqua"/>
          <w:color w:val="000000"/>
        </w:rPr>
        <w:t xml:space="preserve">biomarker of NK </w:t>
      </w:r>
      <w:r w:rsidRPr="00872B32">
        <w:rPr>
          <w:rFonts w:ascii="Book Antiqua" w:hAnsi="Book Antiqua"/>
          <w:color w:val="000000"/>
        </w:rPr>
        <w:lastRenderedPageBreak/>
        <w:t xml:space="preserve">functionality in the clinical evaluation of the selection of personalized patient treatment. </w:t>
      </w:r>
    </w:p>
    <w:p w14:paraId="78ED5C5B" w14:textId="3D7A62BF" w:rsidR="000956E5" w:rsidRPr="00872B32" w:rsidRDefault="000956E5" w:rsidP="008D1257">
      <w:pPr>
        <w:snapToGrid w:val="0"/>
        <w:spacing w:line="360" w:lineRule="auto"/>
        <w:ind w:firstLineChars="100" w:firstLine="240"/>
        <w:jc w:val="both"/>
        <w:rPr>
          <w:rFonts w:ascii="Book Antiqua" w:hAnsi="Book Antiqua"/>
          <w:color w:val="000000"/>
        </w:rPr>
        <w:pPrChange w:id="565" w:author="Filipodia" w:date="2019-01-25T18:17:00Z">
          <w:pPr>
            <w:spacing w:line="360" w:lineRule="auto"/>
            <w:ind w:firstLineChars="100" w:firstLine="240"/>
            <w:jc w:val="both"/>
          </w:pPr>
        </w:pPrChange>
      </w:pPr>
      <w:r w:rsidRPr="00872B32">
        <w:rPr>
          <w:rFonts w:ascii="Book Antiqua" w:hAnsi="Book Antiqua"/>
          <w:color w:val="000000"/>
        </w:rPr>
        <w:t>In order to confirm this</w:t>
      </w:r>
      <w:ins w:id="566" w:author="author" w:date="2019-01-23T13:52:00Z">
        <w:r w:rsidR="00D13447">
          <w:rPr>
            <w:rFonts w:ascii="Book Antiqua" w:hAnsi="Book Antiqua"/>
            <w:color w:val="000000"/>
          </w:rPr>
          <w:t>,</w:t>
        </w:r>
      </w:ins>
      <w:r w:rsidRPr="00872B32">
        <w:rPr>
          <w:rFonts w:ascii="Book Antiqua" w:hAnsi="Book Antiqua"/>
          <w:color w:val="000000"/>
        </w:rPr>
        <w:t xml:space="preserve"> it is possible to observe that, in the tumor state (</w:t>
      </w:r>
      <w:r w:rsidR="002A074A" w:rsidRPr="00872B32">
        <w:rPr>
          <w:rFonts w:ascii="Book Antiqua" w:hAnsi="Book Antiqua"/>
          <w:color w:val="000000"/>
        </w:rPr>
        <w:t>Figure</w:t>
      </w:r>
      <w:r w:rsidR="00C808A0" w:rsidRPr="00872B32">
        <w:rPr>
          <w:rFonts w:ascii="Book Antiqua" w:hAnsi="Book Antiqua"/>
          <w:color w:val="000000"/>
        </w:rPr>
        <w:t xml:space="preserve"> </w:t>
      </w:r>
      <w:r w:rsidR="001F5773" w:rsidRPr="00872B32">
        <w:rPr>
          <w:rFonts w:ascii="Book Antiqua" w:hAnsi="Book Antiqua"/>
          <w:color w:val="000000"/>
        </w:rPr>
        <w:t>7</w:t>
      </w:r>
      <w:r w:rsidR="000B4898">
        <w:rPr>
          <w:rFonts w:ascii="Book Antiqua" w:hAnsi="Book Antiqua"/>
          <w:color w:val="000000"/>
        </w:rPr>
        <w:t>B</w:t>
      </w:r>
      <w:r w:rsidRPr="00872B32">
        <w:rPr>
          <w:rFonts w:ascii="Book Antiqua" w:hAnsi="Book Antiqua"/>
          <w:color w:val="000000"/>
        </w:rPr>
        <w:t>), Trx1/CD30 no longer has the features of the homeostasis state. In fact, there is no parallel increase in the Trx1/RTrx1 serum levels because the disease stage progression is only related to the increase in the Trx1 level. In addition, the increase in sCD30 serum level is related to the IL6, IL4 and TGF</w:t>
      </w:r>
      <w:r w:rsidR="00436CEB" w:rsidRPr="00872B32">
        <w:rPr>
          <w:rFonts w:ascii="Book Antiqua" w:hAnsi="Book Antiqua"/>
          <w:color w:val="000000"/>
        </w:rPr>
        <w:t>β</w:t>
      </w:r>
      <w:r w:rsidRPr="00872B32">
        <w:rPr>
          <w:rFonts w:ascii="Book Antiqua" w:hAnsi="Book Antiqua"/>
          <w:color w:val="000000"/>
        </w:rPr>
        <w:t xml:space="preserve"> increase and to</w:t>
      </w:r>
      <w:ins w:id="567" w:author="author" w:date="2019-01-23T13:53:00Z">
        <w:r w:rsidR="00D13447">
          <w:rPr>
            <w:rFonts w:ascii="Book Antiqua" w:hAnsi="Book Antiqua"/>
            <w:color w:val="000000"/>
          </w:rPr>
          <w:t xml:space="preserve"> the</w:t>
        </w:r>
      </w:ins>
      <w:r w:rsidRPr="00872B32">
        <w:rPr>
          <w:rFonts w:ascii="Book Antiqua" w:hAnsi="Book Antiqua"/>
          <w:color w:val="000000"/>
        </w:rPr>
        <w:t xml:space="preserve"> IL2 decrease. In this situation, the male group has </w:t>
      </w:r>
      <w:r w:rsidR="00E5133E" w:rsidRPr="00872B32">
        <w:rPr>
          <w:rFonts w:ascii="Book Antiqua" w:hAnsi="Book Antiqua"/>
          <w:color w:val="000000"/>
        </w:rPr>
        <w:t>also a</w:t>
      </w:r>
      <w:r w:rsidRPr="00872B32">
        <w:rPr>
          <w:rFonts w:ascii="Book Antiqua" w:hAnsi="Book Antiqua"/>
          <w:color w:val="000000"/>
        </w:rPr>
        <w:t xml:space="preserve"> higher risk than the female one. The male group vector is really close to the aKIR</w:t>
      </w:r>
      <w:r w:rsidR="00101E0D" w:rsidRPr="00872B32">
        <w:rPr>
          <w:rFonts w:ascii="Book Antiqua" w:hAnsi="Book Antiqua"/>
          <w:color w:val="000000"/>
        </w:rPr>
        <w:t xml:space="preserve"> </w:t>
      </w:r>
      <w:r w:rsidRPr="00872B32">
        <w:rPr>
          <w:rFonts w:ascii="Book Antiqua" w:hAnsi="Book Antiqua"/>
          <w:color w:val="000000"/>
        </w:rPr>
        <w:t>&lt;</w:t>
      </w:r>
      <w:r w:rsidR="00101E0D" w:rsidRPr="00872B32">
        <w:rPr>
          <w:rFonts w:ascii="Book Antiqua" w:hAnsi="Book Antiqua"/>
          <w:color w:val="000000"/>
        </w:rPr>
        <w:t xml:space="preserve"> </w:t>
      </w:r>
      <w:r w:rsidRPr="00872B32">
        <w:rPr>
          <w:rFonts w:ascii="Book Antiqua" w:hAnsi="Book Antiqua"/>
          <w:color w:val="000000"/>
        </w:rPr>
        <w:t>3 risk vector, while the female one is strongly connected to the aKIR</w:t>
      </w:r>
      <w:r w:rsidR="00101E0D" w:rsidRPr="00872B32">
        <w:rPr>
          <w:rFonts w:ascii="Book Antiqua" w:hAnsi="Book Antiqua"/>
          <w:color w:val="000000"/>
        </w:rPr>
        <w:t xml:space="preserve"> </w:t>
      </w:r>
      <w:r w:rsidRPr="00872B32">
        <w:rPr>
          <w:rFonts w:ascii="Book Antiqua" w:hAnsi="Book Antiqua"/>
          <w:color w:val="000000"/>
        </w:rPr>
        <w:t>&gt;</w:t>
      </w:r>
      <w:r w:rsidR="00101E0D" w:rsidRPr="00872B32">
        <w:rPr>
          <w:rFonts w:ascii="Book Antiqua" w:hAnsi="Book Antiqua"/>
          <w:color w:val="000000"/>
        </w:rPr>
        <w:t xml:space="preserve"> </w:t>
      </w:r>
      <w:r w:rsidRPr="00872B32">
        <w:rPr>
          <w:rFonts w:ascii="Book Antiqua" w:hAnsi="Book Antiqua"/>
          <w:color w:val="000000"/>
        </w:rPr>
        <w:t>2 non-risk vector.</w:t>
      </w:r>
    </w:p>
    <w:p w14:paraId="44FD00A6" w14:textId="77777777" w:rsidR="007C5DA2" w:rsidRPr="00872B32" w:rsidRDefault="007C5DA2" w:rsidP="008D1257">
      <w:pPr>
        <w:snapToGrid w:val="0"/>
        <w:spacing w:line="360" w:lineRule="auto"/>
        <w:jc w:val="both"/>
        <w:rPr>
          <w:rFonts w:ascii="Book Antiqua" w:hAnsi="Book Antiqua"/>
          <w:b/>
          <w:bCs/>
          <w:i/>
          <w:color w:val="000000"/>
        </w:rPr>
        <w:pPrChange w:id="568" w:author="Filipodia" w:date="2019-01-25T18:17:00Z">
          <w:pPr>
            <w:spacing w:line="360" w:lineRule="auto"/>
            <w:jc w:val="both"/>
          </w:pPr>
        </w:pPrChange>
      </w:pPr>
    </w:p>
    <w:p w14:paraId="390EC83B" w14:textId="77777777" w:rsidR="000956E5" w:rsidRPr="00872B32" w:rsidRDefault="000956E5" w:rsidP="008D1257">
      <w:pPr>
        <w:snapToGrid w:val="0"/>
        <w:spacing w:line="360" w:lineRule="auto"/>
        <w:jc w:val="both"/>
        <w:rPr>
          <w:rFonts w:ascii="Book Antiqua" w:hAnsi="Book Antiqua"/>
          <w:b/>
          <w:bCs/>
          <w:i/>
          <w:color w:val="000000"/>
        </w:rPr>
        <w:pPrChange w:id="569" w:author="Filipodia" w:date="2019-01-25T18:17:00Z">
          <w:pPr>
            <w:spacing w:line="360" w:lineRule="auto"/>
            <w:jc w:val="both"/>
          </w:pPr>
        </w:pPrChange>
      </w:pPr>
      <w:r w:rsidRPr="00872B32">
        <w:rPr>
          <w:rFonts w:ascii="Book Antiqua" w:hAnsi="Book Antiqua"/>
          <w:b/>
          <w:bCs/>
          <w:i/>
          <w:color w:val="000000"/>
        </w:rPr>
        <w:t>The interactions between Trx1/RTrx1 and sCD30 reveal the secret of healthy longevity</w:t>
      </w:r>
    </w:p>
    <w:p w14:paraId="072456CE" w14:textId="77777777" w:rsidR="000956E5" w:rsidRPr="00872B32" w:rsidRDefault="000956E5" w:rsidP="008D1257">
      <w:pPr>
        <w:snapToGrid w:val="0"/>
        <w:spacing w:line="360" w:lineRule="auto"/>
        <w:jc w:val="both"/>
        <w:rPr>
          <w:rFonts w:ascii="Book Antiqua" w:hAnsi="Book Antiqua"/>
          <w:bCs/>
          <w:color w:val="000000"/>
        </w:rPr>
        <w:pPrChange w:id="570" w:author="Filipodia" w:date="2019-01-25T18:17:00Z">
          <w:pPr>
            <w:spacing w:line="360" w:lineRule="auto"/>
            <w:jc w:val="both"/>
          </w:pPr>
        </w:pPrChange>
      </w:pPr>
      <w:r w:rsidRPr="00872B32">
        <w:rPr>
          <w:rFonts w:ascii="Book Antiqua" w:hAnsi="Book Antiqua"/>
          <w:bCs/>
          <w:color w:val="000000"/>
        </w:rPr>
        <w:t>According to the age of our healthy subjects</w:t>
      </w:r>
      <w:r w:rsidR="00D3658E" w:rsidRPr="00872B32">
        <w:rPr>
          <w:rFonts w:ascii="Book Antiqua" w:hAnsi="Book Antiqua"/>
          <w:bCs/>
          <w:color w:val="000000"/>
        </w:rPr>
        <w:t>,</w:t>
      </w:r>
      <w:r w:rsidRPr="00872B32">
        <w:rPr>
          <w:rFonts w:ascii="Book Antiqua" w:hAnsi="Book Antiqua"/>
          <w:bCs/>
          <w:color w:val="000000"/>
        </w:rPr>
        <w:t xml:space="preserve"> we evaluated the correlations between the levels in the Trx1/RTrx1/sCD30 and Treg/Th1/Th17 cytokines with the following age ranges: </w:t>
      </w:r>
      <w:r w:rsidR="00EE0BCA" w:rsidRPr="00872B32">
        <w:rPr>
          <w:rFonts w:ascii="Book Antiqua" w:hAnsi="Book Antiqua"/>
          <w:bCs/>
          <w:color w:val="000000"/>
        </w:rPr>
        <w:t xml:space="preserve">Less </w:t>
      </w:r>
      <w:r w:rsidRPr="00872B32">
        <w:rPr>
          <w:rFonts w:ascii="Book Antiqua" w:hAnsi="Book Antiqua"/>
          <w:bCs/>
          <w:color w:val="000000"/>
        </w:rPr>
        <w:t>than 46 years old (&lt;</w:t>
      </w:r>
      <w:r w:rsidR="00EE0BCA" w:rsidRPr="00526FCE">
        <w:rPr>
          <w:rFonts w:ascii="Book Antiqua" w:eastAsia="SimSun" w:hAnsi="Book Antiqua" w:hint="eastAsia"/>
          <w:bCs/>
          <w:color w:val="000000"/>
          <w:lang w:eastAsia="zh-CN"/>
        </w:rPr>
        <w:t xml:space="preserve"> </w:t>
      </w:r>
      <w:r w:rsidRPr="00872B32">
        <w:rPr>
          <w:rFonts w:ascii="Book Antiqua" w:hAnsi="Book Antiqua"/>
          <w:bCs/>
          <w:color w:val="000000"/>
        </w:rPr>
        <w:t>46), more than 65 years old (&gt;</w:t>
      </w:r>
      <w:r w:rsidR="00EE0BCA" w:rsidRPr="00526FCE">
        <w:rPr>
          <w:rFonts w:ascii="Book Antiqua" w:eastAsia="SimSun" w:hAnsi="Book Antiqua" w:hint="eastAsia"/>
          <w:bCs/>
          <w:color w:val="000000"/>
          <w:lang w:eastAsia="zh-CN"/>
        </w:rPr>
        <w:t xml:space="preserve"> </w:t>
      </w:r>
      <w:r w:rsidRPr="00872B32">
        <w:rPr>
          <w:rFonts w:ascii="Book Antiqua" w:hAnsi="Book Antiqua"/>
          <w:bCs/>
          <w:color w:val="000000"/>
        </w:rPr>
        <w:t>65) and more than 83 years old (&gt;</w:t>
      </w:r>
      <w:r w:rsidR="00EE0BCA" w:rsidRPr="00526FCE">
        <w:rPr>
          <w:rFonts w:ascii="Book Antiqua" w:eastAsia="SimSun" w:hAnsi="Book Antiqua" w:hint="eastAsia"/>
          <w:bCs/>
          <w:color w:val="000000"/>
          <w:lang w:eastAsia="zh-CN"/>
        </w:rPr>
        <w:t xml:space="preserve"> </w:t>
      </w:r>
      <w:r w:rsidRPr="00872B32">
        <w:rPr>
          <w:rFonts w:ascii="Book Antiqua" w:hAnsi="Book Antiqua"/>
          <w:bCs/>
          <w:color w:val="000000"/>
        </w:rPr>
        <w:t>83).</w:t>
      </w:r>
    </w:p>
    <w:p w14:paraId="1822C85F" w14:textId="1B2B1088" w:rsidR="000956E5" w:rsidRPr="00EE0BCA" w:rsidRDefault="000956E5" w:rsidP="008D1257">
      <w:pPr>
        <w:snapToGrid w:val="0"/>
        <w:spacing w:line="360" w:lineRule="auto"/>
        <w:ind w:firstLineChars="100" w:firstLine="240"/>
        <w:jc w:val="both"/>
        <w:rPr>
          <w:rFonts w:ascii="Book Antiqua" w:hAnsi="Book Antiqua"/>
          <w:bCs/>
          <w:color w:val="000000"/>
        </w:rPr>
        <w:pPrChange w:id="571" w:author="Filipodia" w:date="2019-01-25T18:17:00Z">
          <w:pPr>
            <w:spacing w:line="360" w:lineRule="auto"/>
            <w:ind w:firstLineChars="100" w:firstLine="240"/>
            <w:jc w:val="both"/>
          </w:pPr>
        </w:pPrChange>
      </w:pPr>
      <w:r w:rsidRPr="00872B32">
        <w:rPr>
          <w:rFonts w:ascii="Book Antiqua" w:hAnsi="Book Antiqua"/>
          <w:bCs/>
          <w:color w:val="000000"/>
        </w:rPr>
        <w:t>Our results show that, by comparing the &lt;</w:t>
      </w:r>
      <w:r w:rsidR="00EE0BCA" w:rsidRPr="00526FCE">
        <w:rPr>
          <w:rFonts w:ascii="Book Antiqua" w:eastAsia="SimSun" w:hAnsi="Book Antiqua" w:hint="eastAsia"/>
          <w:bCs/>
          <w:color w:val="000000"/>
          <w:lang w:eastAsia="zh-CN"/>
        </w:rPr>
        <w:t xml:space="preserve"> </w:t>
      </w:r>
      <w:r w:rsidRPr="00872B32">
        <w:rPr>
          <w:rFonts w:ascii="Book Antiqua" w:hAnsi="Book Antiqua"/>
          <w:bCs/>
          <w:color w:val="000000"/>
        </w:rPr>
        <w:t>46 and &gt;</w:t>
      </w:r>
      <w:r w:rsidR="00EE0BCA" w:rsidRPr="00526FCE">
        <w:rPr>
          <w:rFonts w:ascii="Book Antiqua" w:eastAsia="SimSun" w:hAnsi="Book Antiqua" w:hint="eastAsia"/>
          <w:bCs/>
          <w:color w:val="000000"/>
          <w:lang w:eastAsia="zh-CN"/>
        </w:rPr>
        <w:t xml:space="preserve"> </w:t>
      </w:r>
      <w:r w:rsidRPr="00872B32">
        <w:rPr>
          <w:rFonts w:ascii="Book Antiqua" w:hAnsi="Book Antiqua"/>
          <w:bCs/>
          <w:color w:val="000000"/>
        </w:rPr>
        <w:t>65 age groups (</w:t>
      </w:r>
      <w:r w:rsidR="002A074A" w:rsidRPr="00872B32">
        <w:rPr>
          <w:rFonts w:ascii="Book Antiqua" w:hAnsi="Book Antiqua"/>
          <w:bCs/>
          <w:color w:val="000000"/>
        </w:rPr>
        <w:t>Figure</w:t>
      </w:r>
      <w:r w:rsidR="00C808A0" w:rsidRPr="00872B32">
        <w:rPr>
          <w:rFonts w:ascii="Book Antiqua" w:hAnsi="Book Antiqua"/>
          <w:bCs/>
          <w:color w:val="000000"/>
        </w:rPr>
        <w:t xml:space="preserve"> </w:t>
      </w:r>
      <w:r w:rsidR="001F5773" w:rsidRPr="00872B32">
        <w:rPr>
          <w:rFonts w:ascii="Book Antiqua" w:hAnsi="Book Antiqua"/>
          <w:color w:val="000000"/>
        </w:rPr>
        <w:t>7</w:t>
      </w:r>
      <w:r w:rsidR="000B4898">
        <w:rPr>
          <w:rFonts w:ascii="Book Antiqua" w:hAnsi="Book Antiqua"/>
          <w:color w:val="000000"/>
        </w:rPr>
        <w:t>C</w:t>
      </w:r>
      <w:r w:rsidRPr="00872B32">
        <w:rPr>
          <w:rFonts w:ascii="Book Antiqua" w:hAnsi="Book Antiqua"/>
          <w:bCs/>
          <w:color w:val="000000"/>
        </w:rPr>
        <w:t xml:space="preserve">), the most significant correlation in the youngest group is with the homeostasis of the redox </w:t>
      </w:r>
      <w:r w:rsidRPr="00EE0BCA">
        <w:rPr>
          <w:rFonts w:ascii="Book Antiqua" w:hAnsi="Book Antiqua"/>
          <w:bCs/>
          <w:color w:val="000000"/>
        </w:rPr>
        <w:t>response. The “&lt;</w:t>
      </w:r>
      <w:r w:rsidR="0024466C" w:rsidRPr="00EE0BCA">
        <w:rPr>
          <w:rFonts w:ascii="Book Antiqua" w:hAnsi="Book Antiqua"/>
          <w:bCs/>
          <w:color w:val="000000"/>
        </w:rPr>
        <w:t xml:space="preserve"> </w:t>
      </w:r>
      <w:r w:rsidRPr="00EE0BCA">
        <w:rPr>
          <w:rFonts w:ascii="Book Antiqua" w:hAnsi="Book Antiqua"/>
          <w:bCs/>
          <w:color w:val="000000"/>
        </w:rPr>
        <w:t>46” vector is close to the RTrx1 and Trx1 vectors. On the other hand</w:t>
      </w:r>
      <w:ins w:id="572" w:author="author" w:date="2019-01-23T13:54:00Z">
        <w:r w:rsidR="00D13447">
          <w:rPr>
            <w:rFonts w:ascii="Book Antiqua" w:hAnsi="Book Antiqua"/>
            <w:bCs/>
            <w:color w:val="000000"/>
          </w:rPr>
          <w:t>,</w:t>
        </w:r>
      </w:ins>
      <w:r w:rsidRPr="00EE0BCA">
        <w:rPr>
          <w:rFonts w:ascii="Book Antiqua" w:hAnsi="Book Antiqua"/>
          <w:bCs/>
          <w:color w:val="000000"/>
        </w:rPr>
        <w:t xml:space="preserve"> when we analyzed the “&gt;</w:t>
      </w:r>
      <w:r w:rsidR="0024466C" w:rsidRPr="00EE0BCA">
        <w:rPr>
          <w:rFonts w:ascii="Book Antiqua" w:hAnsi="Book Antiqua"/>
          <w:bCs/>
          <w:color w:val="000000"/>
        </w:rPr>
        <w:t xml:space="preserve"> </w:t>
      </w:r>
      <w:r w:rsidRPr="00EE0BCA">
        <w:rPr>
          <w:rFonts w:ascii="Book Antiqua" w:hAnsi="Book Antiqua"/>
          <w:bCs/>
          <w:color w:val="000000"/>
        </w:rPr>
        <w:t xml:space="preserve">65” group we found a different situation with a more relevant homeostasis of the immune response. In Figure </w:t>
      </w:r>
      <w:r w:rsidR="001F5773" w:rsidRPr="00EE0BCA">
        <w:rPr>
          <w:rFonts w:ascii="Book Antiqua" w:hAnsi="Book Antiqua"/>
          <w:color w:val="000000"/>
        </w:rPr>
        <w:t>7</w:t>
      </w:r>
      <w:r w:rsidR="000B4898">
        <w:rPr>
          <w:rFonts w:ascii="Book Antiqua" w:hAnsi="Book Antiqua"/>
          <w:color w:val="000000"/>
        </w:rPr>
        <w:t>C</w:t>
      </w:r>
      <w:r w:rsidRPr="00EE0BCA">
        <w:rPr>
          <w:rFonts w:ascii="Book Antiqua" w:hAnsi="Book Antiqua"/>
          <w:bCs/>
          <w:color w:val="000000"/>
        </w:rPr>
        <w:t>, the “&gt;</w:t>
      </w:r>
      <w:r w:rsidR="0024466C" w:rsidRPr="00EE0BCA">
        <w:rPr>
          <w:rFonts w:ascii="Book Antiqua" w:hAnsi="Book Antiqua"/>
          <w:bCs/>
          <w:color w:val="000000"/>
        </w:rPr>
        <w:t xml:space="preserve"> </w:t>
      </w:r>
      <w:r w:rsidRPr="00EE0BCA">
        <w:rPr>
          <w:rFonts w:ascii="Book Antiqua" w:hAnsi="Book Antiqua"/>
          <w:bCs/>
          <w:color w:val="000000"/>
        </w:rPr>
        <w:t>65” vector is close to the immune vectors.</w:t>
      </w:r>
      <w:r w:rsidRPr="00EE0BCA">
        <w:rPr>
          <w:rFonts w:ascii="Book Antiqua" w:hAnsi="Book Antiqua"/>
          <w:bCs/>
          <w:color w:val="000000"/>
        </w:rPr>
        <w:tab/>
      </w:r>
    </w:p>
    <w:p w14:paraId="096DAC72" w14:textId="5E25EE65" w:rsidR="000956E5" w:rsidRPr="00EE0BCA" w:rsidRDefault="000956E5" w:rsidP="008D1257">
      <w:pPr>
        <w:snapToGrid w:val="0"/>
        <w:spacing w:line="360" w:lineRule="auto"/>
        <w:ind w:firstLineChars="100" w:firstLine="240"/>
        <w:jc w:val="both"/>
        <w:rPr>
          <w:rFonts w:ascii="Book Antiqua" w:hAnsi="Book Antiqua"/>
          <w:bCs/>
          <w:color w:val="000000"/>
        </w:rPr>
        <w:pPrChange w:id="573" w:author="Filipodia" w:date="2019-01-25T18:17:00Z">
          <w:pPr>
            <w:spacing w:line="360" w:lineRule="auto"/>
            <w:ind w:firstLineChars="100" w:firstLine="240"/>
            <w:jc w:val="both"/>
          </w:pPr>
        </w:pPrChange>
      </w:pPr>
      <w:r w:rsidRPr="00EE0BCA">
        <w:rPr>
          <w:rFonts w:ascii="Book Antiqua" w:hAnsi="Book Antiqua"/>
          <w:bCs/>
          <w:color w:val="000000"/>
        </w:rPr>
        <w:t>When the “&gt;</w:t>
      </w:r>
      <w:r w:rsidR="0024466C" w:rsidRPr="00EE0BCA">
        <w:rPr>
          <w:rFonts w:ascii="Book Antiqua" w:hAnsi="Book Antiqua"/>
          <w:bCs/>
          <w:color w:val="000000"/>
        </w:rPr>
        <w:t xml:space="preserve"> </w:t>
      </w:r>
      <w:r w:rsidRPr="00EE0BCA">
        <w:rPr>
          <w:rFonts w:ascii="Book Antiqua" w:hAnsi="Book Antiqua"/>
          <w:bCs/>
          <w:color w:val="000000"/>
        </w:rPr>
        <w:t>83” age group was included in the network evaluation, we observed that the vector of this group was not placed near the “&gt;</w:t>
      </w:r>
      <w:r w:rsidR="0024466C" w:rsidRPr="00EE0BCA">
        <w:rPr>
          <w:rFonts w:ascii="Book Antiqua" w:hAnsi="Book Antiqua"/>
          <w:bCs/>
          <w:color w:val="000000"/>
        </w:rPr>
        <w:t xml:space="preserve"> </w:t>
      </w:r>
      <w:r w:rsidRPr="00EE0BCA">
        <w:rPr>
          <w:rFonts w:ascii="Book Antiqua" w:hAnsi="Book Antiqua"/>
          <w:bCs/>
          <w:color w:val="000000"/>
        </w:rPr>
        <w:t>65” group, as expected, but it was close to the “&lt;</w:t>
      </w:r>
      <w:r w:rsidR="0024466C" w:rsidRPr="00EE0BCA">
        <w:rPr>
          <w:rFonts w:ascii="Book Antiqua" w:hAnsi="Book Antiqua"/>
          <w:bCs/>
          <w:color w:val="000000"/>
        </w:rPr>
        <w:t xml:space="preserve"> </w:t>
      </w:r>
      <w:r w:rsidRPr="00EE0BCA">
        <w:rPr>
          <w:rFonts w:ascii="Book Antiqua" w:hAnsi="Book Antiqua"/>
          <w:bCs/>
          <w:color w:val="000000"/>
        </w:rPr>
        <w:t xml:space="preserve">46” vector. This shows a strong positive correlation to the redox system homeostasis. These results reveal that the possibility of living a long and healthy life is primarily determined by the homeostasis of </w:t>
      </w:r>
      <w:del w:id="574" w:author="author" w:date="2019-01-23T13:55:00Z">
        <w:r w:rsidRPr="00EE0BCA" w:rsidDel="00D13447">
          <w:rPr>
            <w:rFonts w:ascii="Book Antiqua" w:hAnsi="Book Antiqua"/>
            <w:bCs/>
            <w:color w:val="000000"/>
          </w:rPr>
          <w:delText xml:space="preserve">the </w:delText>
        </w:r>
      </w:del>
      <w:r w:rsidRPr="00EE0BCA">
        <w:rPr>
          <w:rFonts w:ascii="Book Antiqua" w:hAnsi="Book Antiqua"/>
          <w:bCs/>
          <w:color w:val="000000"/>
        </w:rPr>
        <w:t xml:space="preserve">system redox regulation, in particular of sCD30, Trx1 and RTrx1. This is also true when there is an increased level in IL6. The </w:t>
      </w:r>
      <w:r w:rsidR="0024466C" w:rsidRPr="00EE0BCA">
        <w:rPr>
          <w:rFonts w:ascii="Book Antiqua" w:hAnsi="Book Antiqua"/>
          <w:bCs/>
          <w:color w:val="000000"/>
        </w:rPr>
        <w:t>“</w:t>
      </w:r>
      <w:r w:rsidRPr="00EE0BCA">
        <w:rPr>
          <w:rFonts w:ascii="Book Antiqua" w:hAnsi="Book Antiqua"/>
          <w:bCs/>
          <w:color w:val="000000"/>
        </w:rPr>
        <w:t>&gt;</w:t>
      </w:r>
      <w:r w:rsidR="0024466C" w:rsidRPr="00EE0BCA">
        <w:rPr>
          <w:rFonts w:ascii="Book Antiqua" w:hAnsi="Book Antiqua"/>
          <w:bCs/>
          <w:color w:val="000000"/>
        </w:rPr>
        <w:t xml:space="preserve"> </w:t>
      </w:r>
      <w:r w:rsidRPr="00EE0BCA">
        <w:rPr>
          <w:rFonts w:ascii="Book Antiqua" w:hAnsi="Book Antiqua"/>
          <w:bCs/>
          <w:color w:val="000000"/>
        </w:rPr>
        <w:t>83</w:t>
      </w:r>
      <w:r w:rsidR="0024466C" w:rsidRPr="00EE0BCA">
        <w:rPr>
          <w:rFonts w:ascii="Book Antiqua" w:hAnsi="Book Antiqua"/>
          <w:bCs/>
          <w:color w:val="000000"/>
        </w:rPr>
        <w:t>”</w:t>
      </w:r>
      <w:r w:rsidRPr="00EE0BCA">
        <w:rPr>
          <w:rFonts w:ascii="Book Antiqua" w:hAnsi="Book Antiqua"/>
          <w:bCs/>
          <w:color w:val="000000"/>
        </w:rPr>
        <w:t xml:space="preserve"> and </w:t>
      </w:r>
      <w:r w:rsidR="0024466C" w:rsidRPr="00EE0BCA">
        <w:rPr>
          <w:rFonts w:ascii="Book Antiqua" w:hAnsi="Book Antiqua"/>
          <w:bCs/>
          <w:color w:val="000000"/>
        </w:rPr>
        <w:t>“</w:t>
      </w:r>
      <w:r w:rsidRPr="00EE0BCA">
        <w:rPr>
          <w:rFonts w:ascii="Book Antiqua" w:hAnsi="Book Antiqua"/>
          <w:bCs/>
          <w:color w:val="000000"/>
        </w:rPr>
        <w:t>&lt;</w:t>
      </w:r>
      <w:r w:rsidR="0024466C" w:rsidRPr="00EE0BCA">
        <w:rPr>
          <w:rFonts w:ascii="Book Antiqua" w:hAnsi="Book Antiqua"/>
          <w:bCs/>
          <w:color w:val="000000"/>
        </w:rPr>
        <w:t xml:space="preserve"> </w:t>
      </w:r>
      <w:r w:rsidRPr="00EE0BCA">
        <w:rPr>
          <w:rFonts w:ascii="Book Antiqua" w:hAnsi="Book Antiqua"/>
          <w:bCs/>
          <w:color w:val="000000"/>
        </w:rPr>
        <w:t>46</w:t>
      </w:r>
      <w:r w:rsidR="0024466C" w:rsidRPr="00EE0BCA">
        <w:rPr>
          <w:rFonts w:ascii="Book Antiqua" w:hAnsi="Book Antiqua"/>
          <w:bCs/>
          <w:color w:val="000000"/>
        </w:rPr>
        <w:t>”</w:t>
      </w:r>
      <w:r w:rsidRPr="00EE0BCA">
        <w:rPr>
          <w:rFonts w:ascii="Book Antiqua" w:hAnsi="Book Antiqua"/>
          <w:bCs/>
          <w:color w:val="000000"/>
        </w:rPr>
        <w:t xml:space="preserve"> vectors are closely related to each other and to the RTrx1, Trx1, sCD30 and IL6 vectors (</w:t>
      </w:r>
      <w:r w:rsidR="002A074A" w:rsidRPr="00EE0BCA">
        <w:rPr>
          <w:rFonts w:ascii="Book Antiqua" w:hAnsi="Book Antiqua"/>
          <w:bCs/>
          <w:color w:val="000000"/>
        </w:rPr>
        <w:t>Figure</w:t>
      </w:r>
      <w:r w:rsidRPr="00EE0BCA">
        <w:rPr>
          <w:rFonts w:ascii="Book Antiqua" w:hAnsi="Book Antiqua"/>
          <w:bCs/>
          <w:color w:val="000000"/>
        </w:rPr>
        <w:t xml:space="preserve"> </w:t>
      </w:r>
      <w:r w:rsidR="00745F59" w:rsidRPr="00EE0BCA">
        <w:rPr>
          <w:rFonts w:ascii="Book Antiqua" w:hAnsi="Book Antiqua"/>
          <w:color w:val="000000"/>
        </w:rPr>
        <w:t>7</w:t>
      </w:r>
      <w:r w:rsidR="000B4898">
        <w:rPr>
          <w:rFonts w:ascii="Book Antiqua" w:hAnsi="Book Antiqua"/>
          <w:color w:val="000000"/>
        </w:rPr>
        <w:t>D</w:t>
      </w:r>
      <w:r w:rsidRPr="00EE0BCA">
        <w:rPr>
          <w:rFonts w:ascii="Book Antiqua" w:hAnsi="Book Antiqua"/>
          <w:bCs/>
          <w:color w:val="000000"/>
        </w:rPr>
        <w:t>).</w:t>
      </w:r>
    </w:p>
    <w:p w14:paraId="4F7D5347" w14:textId="77777777" w:rsidR="000956E5" w:rsidRPr="00872B32" w:rsidRDefault="000956E5" w:rsidP="008D1257">
      <w:pPr>
        <w:snapToGrid w:val="0"/>
        <w:spacing w:line="360" w:lineRule="auto"/>
        <w:jc w:val="both"/>
        <w:rPr>
          <w:rFonts w:ascii="Book Antiqua" w:hAnsi="Book Antiqua"/>
          <w:bCs/>
          <w:color w:val="000000"/>
        </w:rPr>
        <w:pPrChange w:id="575" w:author="Filipodia" w:date="2019-01-25T18:17:00Z">
          <w:pPr>
            <w:spacing w:line="360" w:lineRule="auto"/>
            <w:jc w:val="both"/>
          </w:pPr>
        </w:pPrChange>
      </w:pPr>
    </w:p>
    <w:p w14:paraId="15F097AC" w14:textId="77777777" w:rsidR="000956E5" w:rsidRPr="00872B32" w:rsidRDefault="000956E5" w:rsidP="008D1257">
      <w:pPr>
        <w:snapToGrid w:val="0"/>
        <w:spacing w:line="360" w:lineRule="auto"/>
        <w:jc w:val="both"/>
        <w:rPr>
          <w:rFonts w:ascii="Book Antiqua" w:hAnsi="Book Antiqua"/>
          <w:b/>
          <w:color w:val="000000"/>
        </w:rPr>
        <w:pPrChange w:id="576" w:author="Filipodia" w:date="2019-01-25T18:17:00Z">
          <w:pPr>
            <w:spacing w:line="360" w:lineRule="auto"/>
            <w:jc w:val="both"/>
          </w:pPr>
        </w:pPrChange>
      </w:pPr>
      <w:r w:rsidRPr="00872B32">
        <w:rPr>
          <w:rFonts w:ascii="Book Antiqua" w:hAnsi="Book Antiqua"/>
          <w:b/>
          <w:color w:val="000000"/>
        </w:rPr>
        <w:lastRenderedPageBreak/>
        <w:t>D</w:t>
      </w:r>
      <w:r w:rsidR="009B0091" w:rsidRPr="00872B32">
        <w:rPr>
          <w:rFonts w:ascii="Book Antiqua" w:hAnsi="Book Antiqua"/>
          <w:b/>
          <w:color w:val="000000"/>
        </w:rPr>
        <w:t>ISCUSSION</w:t>
      </w:r>
    </w:p>
    <w:p w14:paraId="49F762E6" w14:textId="6F0A672D" w:rsidR="000956E5" w:rsidRPr="00872B32" w:rsidRDefault="000956E5" w:rsidP="008D1257">
      <w:pPr>
        <w:snapToGrid w:val="0"/>
        <w:spacing w:line="360" w:lineRule="auto"/>
        <w:jc w:val="both"/>
        <w:rPr>
          <w:rFonts w:ascii="Book Antiqua" w:hAnsi="Book Antiqua"/>
          <w:color w:val="000000"/>
        </w:rPr>
        <w:pPrChange w:id="577" w:author="Filipodia" w:date="2019-01-25T18:17:00Z">
          <w:pPr>
            <w:spacing w:line="360" w:lineRule="auto"/>
            <w:jc w:val="both"/>
          </w:pPr>
        </w:pPrChange>
      </w:pPr>
      <w:r w:rsidRPr="00872B32">
        <w:rPr>
          <w:rFonts w:ascii="Book Antiqua" w:hAnsi="Book Antiqua"/>
          <w:color w:val="000000"/>
        </w:rPr>
        <w:t>Research on different pathological conditions show a very heterogeneous and confused representation of how the interaction between redox and immune systems orchestrate inflammatory diseases</w:t>
      </w:r>
      <w:r w:rsidR="009D3423" w:rsidRPr="00872B32">
        <w:rPr>
          <w:rFonts w:ascii="Book Antiqua" w:hAnsi="Book Antiqua"/>
          <w:color w:val="000000"/>
          <w:vertAlign w:val="superscript"/>
        </w:rPr>
        <w:t>[29]</w:t>
      </w:r>
      <w:r w:rsidRPr="00872B32">
        <w:rPr>
          <w:rFonts w:ascii="Book Antiqua" w:hAnsi="Book Antiqua"/>
          <w:color w:val="000000"/>
        </w:rPr>
        <w:t>.</w:t>
      </w:r>
      <w:r w:rsidR="00F74024" w:rsidRPr="00872B32">
        <w:rPr>
          <w:rFonts w:ascii="Book Antiqua" w:hAnsi="Book Antiqua"/>
          <w:color w:val="000000"/>
        </w:rPr>
        <w:t xml:space="preserve"> However, it appears that a correct redox balance is required </w:t>
      </w:r>
      <w:ins w:id="578" w:author="author" w:date="2019-01-24T16:29:00Z">
        <w:r w:rsidR="00D22BC0">
          <w:rPr>
            <w:rFonts w:ascii="Book Antiqua" w:hAnsi="Book Antiqua"/>
            <w:color w:val="000000"/>
          </w:rPr>
          <w:t>to</w:t>
        </w:r>
      </w:ins>
      <w:del w:id="579" w:author="author" w:date="2019-01-24T16:29:00Z">
        <w:r w:rsidR="00F74024" w:rsidRPr="00872B32" w:rsidDel="00D22BC0">
          <w:rPr>
            <w:rFonts w:ascii="Book Antiqua" w:hAnsi="Book Antiqua"/>
            <w:color w:val="000000"/>
          </w:rPr>
          <w:delText>for</w:delText>
        </w:r>
      </w:del>
      <w:r w:rsidR="00F74024" w:rsidRPr="00872B32">
        <w:rPr>
          <w:rFonts w:ascii="Book Antiqua" w:hAnsi="Book Antiqua"/>
          <w:color w:val="000000"/>
        </w:rPr>
        <w:t xml:space="preserve"> maintain an immune </w:t>
      </w:r>
      <w:r w:rsidR="00B42202" w:rsidRPr="00872B32">
        <w:rPr>
          <w:rFonts w:ascii="Book Antiqua" w:hAnsi="Book Antiqua"/>
          <w:color w:val="000000"/>
        </w:rPr>
        <w:t>co</w:t>
      </w:r>
      <w:r w:rsidR="00F74024" w:rsidRPr="00872B32">
        <w:rPr>
          <w:rFonts w:ascii="Book Antiqua" w:hAnsi="Book Antiqua"/>
          <w:color w:val="000000"/>
        </w:rPr>
        <w:t>ndition that prevents the progress of immune-mediated inﬂammatory diseases</w:t>
      </w:r>
      <w:r w:rsidR="00F74024" w:rsidRPr="00872B32">
        <w:rPr>
          <w:rFonts w:ascii="Book Antiqua" w:hAnsi="Book Antiqua"/>
          <w:color w:val="000000"/>
          <w:vertAlign w:val="superscript"/>
        </w:rPr>
        <w:t>[29]</w:t>
      </w:r>
      <w:r w:rsidR="00F74024" w:rsidRPr="00872B32">
        <w:rPr>
          <w:rFonts w:ascii="Book Antiqua" w:hAnsi="Book Antiqua"/>
          <w:color w:val="000000"/>
        </w:rPr>
        <w:t>.</w:t>
      </w:r>
      <w:r w:rsidRPr="00872B32">
        <w:rPr>
          <w:rFonts w:ascii="Book Antiqua" w:hAnsi="Book Antiqua"/>
          <w:color w:val="000000"/>
        </w:rPr>
        <w:tab/>
      </w:r>
      <w:r w:rsidR="00F74024" w:rsidRPr="00872B32">
        <w:rPr>
          <w:rFonts w:ascii="Book Antiqua" w:hAnsi="Book Antiqua"/>
          <w:color w:val="000000"/>
        </w:rPr>
        <w:t xml:space="preserve">Modifications </w:t>
      </w:r>
      <w:ins w:id="580" w:author="author" w:date="2019-01-24T16:29:00Z">
        <w:r w:rsidR="00D22BC0">
          <w:rPr>
            <w:rFonts w:ascii="Book Antiqua" w:hAnsi="Book Antiqua"/>
            <w:color w:val="000000"/>
          </w:rPr>
          <w:t>of</w:t>
        </w:r>
      </w:ins>
      <w:del w:id="581" w:author="author" w:date="2019-01-24T16:29:00Z">
        <w:r w:rsidR="00F74024" w:rsidRPr="00872B32" w:rsidDel="00D22BC0">
          <w:rPr>
            <w:rFonts w:ascii="Book Antiqua" w:hAnsi="Book Antiqua"/>
            <w:color w:val="000000"/>
          </w:rPr>
          <w:delText>in</w:delText>
        </w:r>
      </w:del>
      <w:r w:rsidR="00F74024" w:rsidRPr="00872B32">
        <w:rPr>
          <w:rFonts w:ascii="Book Antiqua" w:hAnsi="Book Antiqua"/>
          <w:color w:val="000000"/>
        </w:rPr>
        <w:t xml:space="preserve"> the physiological pathways regulating </w:t>
      </w:r>
      <w:del w:id="582" w:author="author" w:date="2019-01-24T16:29:00Z">
        <w:r w:rsidR="00F74024" w:rsidRPr="00872B32" w:rsidDel="00D22BC0">
          <w:rPr>
            <w:rFonts w:ascii="Book Antiqua" w:hAnsi="Book Antiqua"/>
            <w:color w:val="000000"/>
          </w:rPr>
          <w:delText xml:space="preserve">the </w:delText>
        </w:r>
      </w:del>
      <w:r w:rsidR="00F74024" w:rsidRPr="00872B32">
        <w:rPr>
          <w:rFonts w:ascii="Book Antiqua" w:hAnsi="Book Antiqua"/>
          <w:color w:val="000000"/>
        </w:rPr>
        <w:t xml:space="preserve">redox and immunological systems have been identified in a variety of types of tumors such as </w:t>
      </w:r>
      <w:r w:rsidR="00D65548" w:rsidRPr="00872B32">
        <w:rPr>
          <w:rFonts w:ascii="Book Antiqua" w:eastAsia="Calibri" w:hAnsi="Book Antiqua"/>
          <w:color w:val="000000"/>
        </w:rPr>
        <w:t>CRC</w:t>
      </w:r>
      <w:r w:rsidR="00F74024" w:rsidRPr="00872B32">
        <w:rPr>
          <w:rFonts w:ascii="Book Antiqua" w:hAnsi="Book Antiqua"/>
          <w:color w:val="000000"/>
        </w:rPr>
        <w:t>, non-small cell lung carcinoma</w:t>
      </w:r>
      <w:del w:id="583" w:author="author" w:date="2019-01-24T16:29:00Z">
        <w:r w:rsidR="00F74024" w:rsidRPr="00872B32" w:rsidDel="00D22BC0">
          <w:rPr>
            <w:rFonts w:ascii="Book Antiqua" w:hAnsi="Book Antiqua"/>
            <w:color w:val="000000"/>
          </w:rPr>
          <w:delText>,</w:delText>
        </w:r>
      </w:del>
      <w:r w:rsidR="00F74024" w:rsidRPr="00872B32">
        <w:rPr>
          <w:rFonts w:ascii="Book Antiqua" w:hAnsi="Book Antiqua"/>
          <w:color w:val="000000"/>
        </w:rPr>
        <w:t xml:space="preserve"> and breast cancer.</w:t>
      </w:r>
      <w:ins w:id="584" w:author="author" w:date="2019-01-24T16:29:00Z">
        <w:r w:rsidR="00D22BC0">
          <w:rPr>
            <w:rFonts w:ascii="Book Antiqua" w:hAnsi="Book Antiqua"/>
            <w:color w:val="000000"/>
          </w:rPr>
          <w:t xml:space="preserve"> </w:t>
        </w:r>
      </w:ins>
      <w:del w:id="585" w:author="author" w:date="2019-01-24T16:29:00Z">
        <w:r w:rsidRPr="00872B32" w:rsidDel="00D22BC0">
          <w:rPr>
            <w:rFonts w:ascii="Book Antiqua" w:hAnsi="Book Antiqua"/>
            <w:color w:val="000000"/>
          </w:rPr>
          <w:tab/>
        </w:r>
      </w:del>
      <w:r w:rsidR="00F74024" w:rsidRPr="00872B32">
        <w:rPr>
          <w:rFonts w:ascii="Book Antiqua" w:hAnsi="Book Antiqua"/>
          <w:color w:val="000000"/>
        </w:rPr>
        <w:t>The possible use of Trx1 and CD30 as tumor targets and biomarkers has been broadly described in</w:t>
      </w:r>
      <w:ins w:id="586" w:author="author" w:date="2019-01-24T16:29:00Z">
        <w:r w:rsidR="00D22BC0">
          <w:rPr>
            <w:rFonts w:ascii="Book Antiqua" w:hAnsi="Book Antiqua"/>
            <w:color w:val="000000"/>
          </w:rPr>
          <w:t xml:space="preserve"> the</w:t>
        </w:r>
      </w:ins>
      <w:r w:rsidR="00F74024" w:rsidRPr="00872B32">
        <w:rPr>
          <w:rFonts w:ascii="Book Antiqua" w:hAnsi="Book Antiqua"/>
          <w:color w:val="000000"/>
        </w:rPr>
        <w:t xml:space="preserve"> literature. </w:t>
      </w:r>
      <w:r w:rsidRPr="00872B32">
        <w:rPr>
          <w:rFonts w:ascii="Book Antiqua" w:hAnsi="Book Antiqua"/>
          <w:color w:val="000000"/>
        </w:rPr>
        <w:t>In our previous work</w:t>
      </w:r>
      <w:r w:rsidR="002D02A4" w:rsidRPr="00872B32">
        <w:rPr>
          <w:rFonts w:ascii="Book Antiqua" w:hAnsi="Book Antiqua"/>
          <w:color w:val="000000"/>
          <w:vertAlign w:val="superscript"/>
        </w:rPr>
        <w:t>[3]</w:t>
      </w:r>
      <w:r w:rsidR="00110DC3" w:rsidRPr="00872B32">
        <w:rPr>
          <w:rFonts w:ascii="Book Antiqua" w:hAnsi="Book Antiqua"/>
          <w:color w:val="000000"/>
        </w:rPr>
        <w:t>,</w:t>
      </w:r>
      <w:r w:rsidRPr="00872B32">
        <w:rPr>
          <w:rFonts w:ascii="Book Antiqua" w:hAnsi="Book Antiqua"/>
          <w:color w:val="000000"/>
        </w:rPr>
        <w:t xml:space="preserve"> we showed that serum level values of Trx1 or </w:t>
      </w:r>
      <w:r w:rsidR="00110DC3" w:rsidRPr="00872B32">
        <w:rPr>
          <w:rFonts w:ascii="Book Antiqua" w:hAnsi="Book Antiqua"/>
          <w:color w:val="000000"/>
        </w:rPr>
        <w:t>of sCD30</w:t>
      </w:r>
      <w:r w:rsidRPr="00872B32">
        <w:rPr>
          <w:rFonts w:ascii="Book Antiqua" w:hAnsi="Book Antiqua"/>
          <w:color w:val="000000"/>
        </w:rPr>
        <w:t xml:space="preserve"> were elevated in several human primary cancers, including colorectal</w:t>
      </w:r>
      <w:r w:rsidR="002D02A4" w:rsidRPr="00872B32">
        <w:rPr>
          <w:rFonts w:ascii="Book Antiqua" w:hAnsi="Book Antiqua"/>
          <w:color w:val="000000"/>
          <w:vertAlign w:val="superscript"/>
        </w:rPr>
        <w:t>[1]</w:t>
      </w:r>
      <w:del w:id="587" w:author="author" w:date="2019-01-24T16:30:00Z">
        <w:r w:rsidRPr="00872B32" w:rsidDel="00D22BC0">
          <w:rPr>
            <w:rFonts w:ascii="Book Antiqua" w:hAnsi="Book Antiqua"/>
            <w:color w:val="000000"/>
          </w:rPr>
          <w:delText xml:space="preserve"> </w:delText>
        </w:r>
      </w:del>
      <w:ins w:id="588" w:author="author" w:date="2019-01-24T16:30:00Z">
        <w:r w:rsidR="00D22BC0">
          <w:rPr>
            <w:rFonts w:ascii="Book Antiqua" w:hAnsi="Book Antiqua"/>
            <w:color w:val="000000"/>
          </w:rPr>
          <w:t xml:space="preserve">, </w:t>
        </w:r>
      </w:ins>
      <w:r w:rsidRPr="00872B32">
        <w:rPr>
          <w:rFonts w:ascii="Book Antiqua" w:hAnsi="Book Antiqua"/>
          <w:color w:val="000000"/>
        </w:rPr>
        <w:t xml:space="preserve">and were generally related to tumor aggressiveness and inhibition of the immunological system. In addition, </w:t>
      </w:r>
      <w:r w:rsidR="00824A13">
        <w:rPr>
          <w:rFonts w:ascii="Book Antiqua" w:hAnsi="Book Antiqua"/>
          <w:color w:val="000000"/>
          <w:lang w:eastAsia="it-IT"/>
        </w:rPr>
        <w:t xml:space="preserve">Schwertassek </w:t>
      </w:r>
      <w:r w:rsidR="00824A13" w:rsidRPr="00824A13">
        <w:rPr>
          <w:rFonts w:ascii="Book Antiqua" w:hAnsi="Book Antiqua"/>
          <w:i/>
          <w:color w:val="000000"/>
          <w:lang w:eastAsia="it-IT"/>
        </w:rPr>
        <w:t>et al</w:t>
      </w:r>
      <w:r w:rsidR="002D02A4" w:rsidRPr="00824A13">
        <w:rPr>
          <w:rFonts w:ascii="Book Antiqua" w:hAnsi="Book Antiqua"/>
          <w:color w:val="000000"/>
          <w:vertAlign w:val="superscript"/>
          <w:lang w:eastAsia="it-IT"/>
        </w:rPr>
        <w:t>[</w:t>
      </w:r>
      <w:r w:rsidR="002D02A4" w:rsidRPr="00872B32">
        <w:rPr>
          <w:rFonts w:ascii="Book Antiqua" w:hAnsi="Book Antiqua"/>
          <w:color w:val="000000"/>
          <w:vertAlign w:val="superscript"/>
          <w:lang w:eastAsia="it-IT"/>
        </w:rPr>
        <w:t>8]</w:t>
      </w:r>
      <w:r w:rsidRPr="00872B32">
        <w:rPr>
          <w:rFonts w:ascii="Book Antiqua" w:hAnsi="Book Antiqua" w:cs="AdvPTimes"/>
          <w:color w:val="000000"/>
          <w:lang w:eastAsia="it-IT"/>
        </w:rPr>
        <w:t xml:space="preserve"> </w:t>
      </w:r>
      <w:r w:rsidRPr="00872B32">
        <w:rPr>
          <w:rFonts w:ascii="Book Antiqua" w:hAnsi="Book Antiqua"/>
          <w:color w:val="000000"/>
          <w:lang w:eastAsia="it-IT"/>
        </w:rPr>
        <w:t xml:space="preserve">demonstrated that </w:t>
      </w:r>
      <w:r w:rsidRPr="00872B32">
        <w:rPr>
          <w:rFonts w:ascii="Book Antiqua" w:hAnsi="Book Antiqua"/>
          <w:color w:val="000000"/>
        </w:rPr>
        <w:t>the serum levels of sCD30 mirror Trx1 levels in physiological networks: as Trx1 levels increase in infections, allergies, autoimmune events</w:t>
      </w:r>
      <w:del w:id="589" w:author="author" w:date="2019-01-24T16:30:00Z">
        <w:r w:rsidRPr="00872B32" w:rsidDel="00D22BC0">
          <w:rPr>
            <w:rFonts w:ascii="Book Antiqua" w:hAnsi="Book Antiqua"/>
            <w:color w:val="000000"/>
          </w:rPr>
          <w:delText>,</w:delText>
        </w:r>
      </w:del>
      <w:r w:rsidRPr="00872B32">
        <w:rPr>
          <w:rFonts w:ascii="Book Antiqua" w:hAnsi="Book Antiqua"/>
          <w:color w:val="000000"/>
        </w:rPr>
        <w:t xml:space="preserve"> and cancer, so do sCD30 levels; likewise Trx1 levels modulate CD30 receptor immunological functions during the immune response as do sCD30 levels. With the aim of clarifying whether it was more effective to use Trx</w:t>
      </w:r>
      <w:r w:rsidR="00CF6B9E" w:rsidRPr="00872B32">
        <w:rPr>
          <w:rFonts w:ascii="Book Antiqua" w:hAnsi="Book Antiqua"/>
          <w:color w:val="000000"/>
        </w:rPr>
        <w:t>1</w:t>
      </w:r>
      <w:r w:rsidRPr="00872B32">
        <w:rPr>
          <w:rFonts w:ascii="Book Antiqua" w:hAnsi="Book Antiqua"/>
          <w:color w:val="000000"/>
        </w:rPr>
        <w:t xml:space="preserve"> and CD30 in combination, as </w:t>
      </w:r>
      <w:ins w:id="590" w:author="author" w:date="2019-01-24T16:30:00Z">
        <w:r w:rsidR="00D22BC0">
          <w:rPr>
            <w:rFonts w:ascii="Book Antiqua" w:hAnsi="Book Antiqua"/>
            <w:color w:val="000000"/>
          </w:rPr>
          <w:t xml:space="preserve">a </w:t>
        </w:r>
      </w:ins>
      <w:r w:rsidRPr="00872B32">
        <w:rPr>
          <w:rFonts w:ascii="Book Antiqua" w:hAnsi="Book Antiqua"/>
          <w:color w:val="000000"/>
        </w:rPr>
        <w:t>dual target, we have carried out this study.</w:t>
      </w:r>
    </w:p>
    <w:p w14:paraId="3299DAFC" w14:textId="0FDAC389" w:rsidR="000956E5" w:rsidRPr="00872B32" w:rsidDel="00D22BC0" w:rsidRDefault="000956E5" w:rsidP="008D1257">
      <w:pPr>
        <w:snapToGrid w:val="0"/>
        <w:spacing w:line="360" w:lineRule="auto"/>
        <w:ind w:firstLineChars="100" w:firstLine="240"/>
        <w:jc w:val="both"/>
        <w:rPr>
          <w:del w:id="591" w:author="author" w:date="2019-01-24T16:33:00Z"/>
          <w:rFonts w:ascii="Book Antiqua" w:hAnsi="Book Antiqua"/>
          <w:color w:val="000000"/>
        </w:rPr>
        <w:pPrChange w:id="592" w:author="Filipodia" w:date="2019-01-25T18:17:00Z">
          <w:pPr>
            <w:spacing w:line="360" w:lineRule="auto"/>
            <w:ind w:firstLineChars="100" w:firstLine="240"/>
            <w:jc w:val="both"/>
          </w:pPr>
        </w:pPrChange>
      </w:pPr>
      <w:r w:rsidRPr="00872B32">
        <w:rPr>
          <w:rFonts w:ascii="Book Antiqua" w:hAnsi="Book Antiqua"/>
          <w:bCs/>
          <w:color w:val="000000"/>
        </w:rPr>
        <w:t>Our results support that</w:t>
      </w:r>
      <w:ins w:id="593" w:author="author" w:date="2019-01-24T16:30:00Z">
        <w:r w:rsidR="00D22BC0">
          <w:rPr>
            <w:rFonts w:ascii="Book Antiqua" w:hAnsi="Book Antiqua"/>
            <w:bCs/>
            <w:color w:val="000000"/>
          </w:rPr>
          <w:t xml:space="preserve"> it</w:t>
        </w:r>
      </w:ins>
      <w:r w:rsidRPr="00872B32">
        <w:rPr>
          <w:rFonts w:ascii="Book Antiqua" w:hAnsi="Book Antiqua"/>
          <w:bCs/>
          <w:color w:val="000000"/>
        </w:rPr>
        <w:t xml:space="preserve"> is </w:t>
      </w:r>
      <w:r w:rsidRPr="00872B32">
        <w:rPr>
          <w:rFonts w:ascii="Book Antiqua" w:hAnsi="Book Antiqua"/>
          <w:color w:val="000000"/>
        </w:rPr>
        <w:t>more effective to target Trx</w:t>
      </w:r>
      <w:r w:rsidR="00CF6B9E" w:rsidRPr="00872B32">
        <w:rPr>
          <w:rFonts w:ascii="Book Antiqua" w:hAnsi="Book Antiqua"/>
          <w:color w:val="000000"/>
        </w:rPr>
        <w:t>1</w:t>
      </w:r>
      <w:r w:rsidRPr="00872B32">
        <w:rPr>
          <w:rFonts w:ascii="Book Antiqua" w:hAnsi="Book Antiqua"/>
          <w:color w:val="000000"/>
        </w:rPr>
        <w:t xml:space="preserve"> and CD30 together and that gender and genetic parameters are useful to improve </w:t>
      </w:r>
      <w:del w:id="594" w:author="author" w:date="2019-01-24T16:30:00Z">
        <w:r w:rsidRPr="00872B32" w:rsidDel="00D22BC0">
          <w:rPr>
            <w:rFonts w:ascii="Book Antiqua" w:hAnsi="Book Antiqua"/>
            <w:color w:val="000000"/>
          </w:rPr>
          <w:delText xml:space="preserve">the </w:delText>
        </w:r>
      </w:del>
      <w:r w:rsidRPr="00872B32">
        <w:rPr>
          <w:rFonts w:ascii="Book Antiqua" w:hAnsi="Book Antiqua"/>
          <w:color w:val="000000"/>
        </w:rPr>
        <w:t xml:space="preserve">disease risk classification. </w:t>
      </w:r>
      <w:r w:rsidRPr="00872B32">
        <w:rPr>
          <w:rFonts w:ascii="Book Antiqua" w:hAnsi="Book Antiqua"/>
          <w:bCs/>
          <w:color w:val="000000"/>
        </w:rPr>
        <w:t xml:space="preserve">We demonstrated that </w:t>
      </w:r>
      <w:del w:id="595" w:author="author" w:date="2019-01-24T16:30:00Z">
        <w:r w:rsidRPr="00872B32" w:rsidDel="00D22BC0">
          <w:rPr>
            <w:rFonts w:ascii="Book Antiqua" w:hAnsi="Book Antiqua"/>
            <w:bCs/>
            <w:color w:val="000000"/>
          </w:rPr>
          <w:delText xml:space="preserve">the </w:delText>
        </w:r>
      </w:del>
      <w:r w:rsidRPr="00872B32">
        <w:rPr>
          <w:rFonts w:ascii="Book Antiqua" w:hAnsi="Book Antiqua"/>
          <w:bCs/>
          <w:color w:val="000000"/>
        </w:rPr>
        <w:t xml:space="preserve">Trx1/CD30 controls </w:t>
      </w:r>
      <w:del w:id="596" w:author="author" w:date="2019-01-24T16:31:00Z">
        <w:r w:rsidRPr="00872B32" w:rsidDel="00D22BC0">
          <w:rPr>
            <w:rFonts w:ascii="Book Antiqua" w:hAnsi="Book Antiqua"/>
            <w:bCs/>
            <w:color w:val="000000"/>
          </w:rPr>
          <w:delText>the</w:delText>
        </w:r>
        <w:r w:rsidRPr="00872B32" w:rsidDel="00D22BC0">
          <w:rPr>
            <w:rFonts w:ascii="Book Antiqua" w:hAnsi="Book Antiqua"/>
            <w:color w:val="000000"/>
          </w:rPr>
          <w:delText xml:space="preserve"> </w:delText>
        </w:r>
      </w:del>
      <w:r w:rsidRPr="00872B32">
        <w:rPr>
          <w:rFonts w:ascii="Book Antiqua" w:hAnsi="Book Antiqua"/>
          <w:color w:val="000000"/>
        </w:rPr>
        <w:t>redox immunological</w:t>
      </w:r>
      <w:r w:rsidRPr="00872B32">
        <w:rPr>
          <w:rFonts w:ascii="Book Antiqua" w:hAnsi="Book Antiqua"/>
          <w:bCs/>
          <w:color w:val="000000"/>
        </w:rPr>
        <w:t xml:space="preserve"> homeostasis of the immune response both in the male and female groups</w:t>
      </w:r>
      <w:del w:id="597" w:author="author" w:date="2019-01-24T16:31:00Z">
        <w:r w:rsidRPr="00872B32" w:rsidDel="00D22BC0">
          <w:rPr>
            <w:rFonts w:ascii="Book Antiqua" w:hAnsi="Book Antiqua"/>
            <w:bCs/>
            <w:color w:val="000000"/>
          </w:rPr>
          <w:delText>,</w:delText>
        </w:r>
      </w:del>
      <w:r w:rsidRPr="00872B32">
        <w:rPr>
          <w:rFonts w:ascii="Book Antiqua" w:hAnsi="Book Antiqua"/>
          <w:bCs/>
          <w:color w:val="000000"/>
        </w:rPr>
        <w:t xml:space="preserve"> but through gender specific redox-immune pathways. In these pathways</w:t>
      </w:r>
      <w:ins w:id="598" w:author="author" w:date="2019-01-24T16:31:00Z">
        <w:r w:rsidR="00D22BC0">
          <w:rPr>
            <w:rFonts w:ascii="Book Antiqua" w:hAnsi="Book Antiqua"/>
            <w:bCs/>
            <w:color w:val="000000"/>
          </w:rPr>
          <w:t>,</w:t>
        </w:r>
      </w:ins>
      <w:r w:rsidRPr="00872B32">
        <w:rPr>
          <w:rFonts w:ascii="Book Antiqua" w:hAnsi="Book Antiqua"/>
          <w:color w:val="000000"/>
        </w:rPr>
        <w:t xml:space="preserve"> the increase in the serum level combinations of Trx1/RTrx1 (positively correlated), TGFβ/IL6 and </w:t>
      </w:r>
      <w:del w:id="599" w:author="author" w:date="2019-01-24T16:31:00Z">
        <w:r w:rsidRPr="00872B32" w:rsidDel="00D22BC0">
          <w:rPr>
            <w:rFonts w:ascii="Book Antiqua" w:hAnsi="Book Antiqua"/>
            <w:color w:val="000000"/>
          </w:rPr>
          <w:delText xml:space="preserve">of </w:delText>
        </w:r>
      </w:del>
      <w:r w:rsidRPr="00872B32">
        <w:rPr>
          <w:rFonts w:ascii="Book Antiqua" w:hAnsi="Book Antiqua"/>
          <w:color w:val="000000"/>
        </w:rPr>
        <w:t>TGFβ/IL4 (negatively correlated) and the increase in the serum of sCD30 IFN</w:t>
      </w:r>
      <w:r w:rsidR="00477C46" w:rsidRPr="00872B32">
        <w:rPr>
          <w:rFonts w:ascii="Book Antiqua" w:hAnsi="Book Antiqua"/>
          <w:color w:val="000000"/>
        </w:rPr>
        <w:sym w:font="Symbol" w:char="F067"/>
      </w:r>
      <w:r w:rsidR="007C3132" w:rsidRPr="00872B32">
        <w:rPr>
          <w:rFonts w:ascii="Book Antiqua" w:hAnsi="Book Antiqua"/>
          <w:color w:val="000000"/>
        </w:rPr>
        <w:t xml:space="preserve"> a</w:t>
      </w:r>
      <w:r w:rsidRPr="00872B32">
        <w:rPr>
          <w:rFonts w:ascii="Book Antiqua" w:hAnsi="Book Antiqua"/>
          <w:color w:val="000000"/>
        </w:rPr>
        <w:t>nd IL2</w:t>
      </w:r>
      <w:r w:rsidRPr="00872B32">
        <w:rPr>
          <w:rFonts w:ascii="Book Antiqua" w:eastAsia="Calibri" w:hAnsi="Book Antiqua"/>
          <w:color w:val="000000"/>
        </w:rPr>
        <w:t xml:space="preserve"> </w:t>
      </w:r>
      <w:r w:rsidRPr="00872B32">
        <w:rPr>
          <w:rFonts w:ascii="Book Antiqua" w:hAnsi="Book Antiqua"/>
          <w:color w:val="000000"/>
        </w:rPr>
        <w:t>are fundamental for the preservation of the microenvironment homeostasis of IL10, TGF</w:t>
      </w:r>
      <w:r w:rsidR="00477C46" w:rsidRPr="00872B32">
        <w:rPr>
          <w:rFonts w:ascii="Book Antiqua" w:hAnsi="Book Antiqua"/>
          <w:color w:val="000000"/>
        </w:rPr>
        <w:t>β</w:t>
      </w:r>
      <w:r w:rsidRPr="00872B32">
        <w:rPr>
          <w:rFonts w:ascii="Book Antiqua" w:hAnsi="Book Antiqua"/>
          <w:color w:val="000000"/>
        </w:rPr>
        <w:t xml:space="preserve">, IL4, IL6 and IL2 cytokines. This homeostasis also controls </w:t>
      </w:r>
      <w:del w:id="600" w:author="author" w:date="2019-01-24T16:31:00Z">
        <w:r w:rsidRPr="00872B32" w:rsidDel="00D22BC0">
          <w:rPr>
            <w:rFonts w:ascii="Book Antiqua" w:hAnsi="Book Antiqua"/>
            <w:color w:val="000000"/>
          </w:rPr>
          <w:delText xml:space="preserve">the </w:delText>
        </w:r>
      </w:del>
      <w:r w:rsidRPr="00872B32">
        <w:rPr>
          <w:rFonts w:ascii="Book Antiqua" w:hAnsi="Book Antiqua"/>
          <w:color w:val="000000"/>
        </w:rPr>
        <w:t xml:space="preserve">inflammation in the healthy state during aging. </w:t>
      </w:r>
      <w:r w:rsidRPr="00872B32">
        <w:rPr>
          <w:rFonts w:ascii="Book Antiqua" w:hAnsi="Book Antiqua"/>
          <w:bCs/>
          <w:color w:val="000000"/>
        </w:rPr>
        <w:t xml:space="preserve">Instead, the unbalance between the serum levels of Trx1/RTrx1 </w:t>
      </w:r>
      <w:r w:rsidRPr="00872B32">
        <w:rPr>
          <w:rFonts w:ascii="Book Antiqua" w:hAnsi="Book Antiqua"/>
          <w:color w:val="000000"/>
        </w:rPr>
        <w:t>(which has become negative), TGFβ/IL6 and TGFβ/IL4 (which has become positive) and the decrease in the serum levels of sCD30</w:t>
      </w:r>
      <w:r w:rsidR="00B95335" w:rsidRPr="00872B32">
        <w:rPr>
          <w:rFonts w:ascii="Book Antiqua" w:hAnsi="Book Antiqua"/>
          <w:color w:val="000000"/>
        </w:rPr>
        <w:t>,</w:t>
      </w:r>
      <w:r w:rsidRPr="00872B32">
        <w:rPr>
          <w:rFonts w:ascii="Book Antiqua" w:hAnsi="Book Antiqua"/>
          <w:color w:val="000000"/>
        </w:rPr>
        <w:t xml:space="preserve"> IFN</w:t>
      </w:r>
      <w:r w:rsidR="00477C46" w:rsidRPr="00872B32">
        <w:rPr>
          <w:rFonts w:ascii="Book Antiqua" w:hAnsi="Book Antiqua"/>
          <w:color w:val="000000"/>
        </w:rPr>
        <w:sym w:font="Symbol" w:char="F067"/>
      </w:r>
      <w:r w:rsidRPr="00872B32">
        <w:rPr>
          <w:rFonts w:ascii="Book Antiqua" w:hAnsi="Book Antiqua"/>
          <w:color w:val="000000"/>
        </w:rPr>
        <w:t xml:space="preserve"> and IL2,</w:t>
      </w:r>
      <w:r w:rsidRPr="00872B32">
        <w:rPr>
          <w:rFonts w:ascii="Book Antiqua" w:eastAsia="Calibri" w:hAnsi="Book Antiqua"/>
          <w:color w:val="000000"/>
        </w:rPr>
        <w:t xml:space="preserve"> </w:t>
      </w:r>
      <w:r w:rsidRPr="00872B32">
        <w:rPr>
          <w:rFonts w:ascii="Book Antiqua" w:hAnsi="Book Antiqua"/>
          <w:bCs/>
          <w:color w:val="000000"/>
        </w:rPr>
        <w:t>generates</w:t>
      </w:r>
      <w:del w:id="601" w:author="patrizia" w:date="2019-01-15T12:41:00Z">
        <w:r w:rsidRPr="00872B32" w:rsidDel="00823B16">
          <w:rPr>
            <w:rFonts w:ascii="Book Antiqua" w:hAnsi="Book Antiqua"/>
            <w:bCs/>
            <w:color w:val="000000"/>
          </w:rPr>
          <w:delText xml:space="preserve"> the following</w:delText>
        </w:r>
      </w:del>
      <w:del w:id="602" w:author="author" w:date="2019-01-24T16:32:00Z">
        <w:r w:rsidRPr="00872B32" w:rsidDel="00D22BC0">
          <w:rPr>
            <w:rFonts w:ascii="Book Antiqua" w:hAnsi="Book Antiqua"/>
            <w:bCs/>
            <w:color w:val="000000"/>
          </w:rPr>
          <w:delText xml:space="preserve">: </w:delText>
        </w:r>
      </w:del>
      <w:ins w:id="603" w:author="patrizia" w:date="2019-01-15T12:41:00Z">
        <w:del w:id="604" w:author="author" w:date="2019-01-24T16:32:00Z">
          <w:r w:rsidR="00823B16" w:rsidRPr="00823B16" w:rsidDel="00D22BC0">
            <w:rPr>
              <w:rFonts w:ascii="Book Antiqua" w:hAnsi="Book Antiqua"/>
              <w:bCs/>
              <w:color w:val="000000"/>
            </w:rPr>
            <w:delText>the</w:delText>
          </w:r>
        </w:del>
        <w:r w:rsidR="00823B16" w:rsidRPr="00823B16">
          <w:rPr>
            <w:rFonts w:ascii="Book Antiqua" w:hAnsi="Book Antiqua"/>
            <w:bCs/>
            <w:color w:val="000000"/>
          </w:rPr>
          <w:t xml:space="preserve"> non-homeostasis</w:t>
        </w:r>
        <w:r w:rsidR="00823B16">
          <w:rPr>
            <w:rFonts w:ascii="Book Antiqua" w:hAnsi="Book Antiqua"/>
            <w:bCs/>
            <w:color w:val="000000"/>
          </w:rPr>
          <w:t xml:space="preserve"> in</w:t>
        </w:r>
        <w:r w:rsidR="00823B16" w:rsidRPr="00823B16">
          <w:rPr>
            <w:rFonts w:ascii="Book Antiqua" w:hAnsi="Book Antiqua"/>
            <w:bCs/>
            <w:color w:val="000000"/>
          </w:rPr>
          <w:t xml:space="preserve"> the microenvironment  of both the cytokines  and cells </w:t>
        </w:r>
        <w:r w:rsidR="00823B16" w:rsidRPr="00823B16">
          <w:rPr>
            <w:rFonts w:ascii="Book Antiqua" w:hAnsi="Book Antiqua"/>
            <w:bCs/>
            <w:color w:val="000000"/>
          </w:rPr>
          <w:lastRenderedPageBreak/>
          <w:t>network</w:t>
        </w:r>
      </w:ins>
      <w:del w:id="605" w:author="patrizia" w:date="2019-01-15T12:36:00Z">
        <w:r w:rsidR="00EE0BCA" w:rsidRPr="00872B32" w:rsidDel="00823B16">
          <w:rPr>
            <w:rFonts w:ascii="Book Antiqua" w:hAnsi="Book Antiqua"/>
            <w:bCs/>
            <w:color w:val="000000"/>
          </w:rPr>
          <w:delText>A</w:delText>
        </w:r>
      </w:del>
      <w:del w:id="606" w:author="patrizia" w:date="2019-01-15T12:41:00Z">
        <w:r w:rsidRPr="00872B32" w:rsidDel="00823B16">
          <w:rPr>
            <w:rFonts w:ascii="Book Antiqua" w:hAnsi="Book Antiqua"/>
            <w:bCs/>
            <w:color w:val="000000"/>
          </w:rPr>
          <w:delText xml:space="preserve"> non</w:delText>
        </w:r>
        <w:r w:rsidR="00EE0BCA" w:rsidRPr="00526FCE" w:rsidDel="00823B16">
          <w:rPr>
            <w:rFonts w:ascii="Book Antiqua" w:eastAsia="SimSun" w:hAnsi="Book Antiqua" w:hint="eastAsia"/>
            <w:bCs/>
            <w:color w:val="000000"/>
            <w:lang w:eastAsia="zh-CN"/>
          </w:rPr>
          <w:delText>-</w:delText>
        </w:r>
        <w:r w:rsidRPr="00872B32" w:rsidDel="00823B16">
          <w:rPr>
            <w:rFonts w:ascii="Book Antiqua" w:hAnsi="Book Antiqua"/>
            <w:bCs/>
            <w:color w:val="000000"/>
          </w:rPr>
          <w:delText xml:space="preserve">microenvironment </w:delText>
        </w:r>
        <w:r w:rsidRPr="00872B32" w:rsidDel="00823B16">
          <w:rPr>
            <w:rFonts w:ascii="Book Antiqua" w:hAnsi="Book Antiqua"/>
            <w:color w:val="000000"/>
          </w:rPr>
          <w:delText xml:space="preserve">homeostasis of </w:delText>
        </w:r>
        <w:r w:rsidRPr="00872B32" w:rsidDel="00823B16">
          <w:rPr>
            <w:rFonts w:ascii="Book Antiqua" w:hAnsi="Book Antiqua"/>
            <w:bCs/>
            <w:color w:val="000000"/>
          </w:rPr>
          <w:delText xml:space="preserve">both the </w:delText>
        </w:r>
        <w:r w:rsidRPr="00872B32" w:rsidDel="00823B16">
          <w:rPr>
            <w:rFonts w:ascii="Book Antiqua" w:hAnsi="Book Antiqua"/>
            <w:color w:val="000000"/>
          </w:rPr>
          <w:delText>cytokine network and cell network</w:delText>
        </w:r>
      </w:del>
      <w:r w:rsidRPr="00872B32">
        <w:rPr>
          <w:rFonts w:ascii="Book Antiqua" w:hAnsi="Book Antiqua"/>
          <w:color w:val="000000"/>
        </w:rPr>
        <w:t xml:space="preserve">; gender </w:t>
      </w:r>
      <w:r w:rsidRPr="00872B32">
        <w:rPr>
          <w:rFonts w:ascii="Book Antiqua" w:hAnsi="Book Antiqua"/>
          <w:bCs/>
          <w:color w:val="000000"/>
        </w:rPr>
        <w:t>specific redox-immune pathway alterations; a non</w:t>
      </w:r>
      <w:r w:rsidR="00EE0BCA" w:rsidRPr="00526FCE">
        <w:rPr>
          <w:rFonts w:ascii="Book Antiqua" w:eastAsia="SimSun" w:hAnsi="Book Antiqua" w:hint="eastAsia"/>
          <w:bCs/>
          <w:color w:val="000000"/>
          <w:lang w:eastAsia="zh-CN"/>
        </w:rPr>
        <w:t>-</w:t>
      </w:r>
      <w:ins w:id="607" w:author="patrizia" w:date="2019-01-15T12:42:00Z">
        <w:r w:rsidR="00823B16" w:rsidRPr="00823B16">
          <w:rPr>
            <w:rFonts w:ascii="Book Antiqua" w:hAnsi="Book Antiqua"/>
            <w:bCs/>
            <w:color w:val="000000"/>
          </w:rPr>
          <w:t xml:space="preserve"> </w:t>
        </w:r>
        <w:r w:rsidR="00823B16">
          <w:rPr>
            <w:rFonts w:ascii="Book Antiqua" w:hAnsi="Book Antiqua"/>
            <w:bCs/>
            <w:color w:val="000000"/>
          </w:rPr>
          <w:t>h</w:t>
        </w:r>
        <w:r w:rsidR="00823B16" w:rsidRPr="00872B32">
          <w:rPr>
            <w:rFonts w:ascii="Book Antiqua" w:hAnsi="Book Antiqua"/>
            <w:bCs/>
            <w:color w:val="000000"/>
          </w:rPr>
          <w:t xml:space="preserve">omeostasis </w:t>
        </w:r>
      </w:ins>
      <w:r w:rsidRPr="00872B32">
        <w:rPr>
          <w:rFonts w:ascii="Book Antiqua" w:hAnsi="Book Antiqua"/>
          <w:color w:val="000000"/>
        </w:rPr>
        <w:t xml:space="preserve">redox </w:t>
      </w:r>
      <w:r w:rsidRPr="00872B32">
        <w:rPr>
          <w:rFonts w:ascii="Book Antiqua" w:hAnsi="Book Antiqua"/>
          <w:bCs/>
          <w:color w:val="000000"/>
        </w:rPr>
        <w:t xml:space="preserve">immunological </w:t>
      </w:r>
      <w:del w:id="608" w:author="patrizia" w:date="2019-01-15T12:42:00Z">
        <w:r w:rsidRPr="00872B32" w:rsidDel="00823B16">
          <w:rPr>
            <w:rFonts w:ascii="Book Antiqua" w:hAnsi="Book Antiqua"/>
            <w:bCs/>
            <w:color w:val="000000"/>
          </w:rPr>
          <w:delText xml:space="preserve">homeostasis </w:delText>
        </w:r>
      </w:del>
      <w:r w:rsidRPr="00872B32">
        <w:rPr>
          <w:rFonts w:ascii="Book Antiqua" w:hAnsi="Book Antiqua"/>
          <w:bCs/>
          <w:color w:val="000000"/>
        </w:rPr>
        <w:t xml:space="preserve">of gender immune response; a </w:t>
      </w:r>
      <w:r w:rsidRPr="00872B32">
        <w:rPr>
          <w:rFonts w:ascii="Book Antiqua" w:hAnsi="Book Antiqua"/>
          <w:color w:val="000000"/>
        </w:rPr>
        <w:t>non</w:t>
      </w:r>
      <w:r w:rsidR="00EE0BCA" w:rsidRPr="00526FCE">
        <w:rPr>
          <w:rFonts w:ascii="Book Antiqua" w:eastAsia="SimSun" w:hAnsi="Book Antiqua" w:hint="eastAsia"/>
          <w:color w:val="000000"/>
          <w:lang w:eastAsia="zh-CN"/>
        </w:rPr>
        <w:t>-</w:t>
      </w:r>
      <w:r w:rsidRPr="00872B32">
        <w:rPr>
          <w:rFonts w:ascii="Book Antiqua" w:hAnsi="Book Antiqua"/>
          <w:color w:val="000000"/>
        </w:rPr>
        <w:t>control of inflammation</w:t>
      </w:r>
      <w:del w:id="609" w:author="author" w:date="2019-01-24T16:32:00Z">
        <w:r w:rsidRPr="00872B32" w:rsidDel="00D22BC0">
          <w:rPr>
            <w:rFonts w:ascii="Book Antiqua" w:hAnsi="Book Antiqua"/>
            <w:color w:val="000000"/>
          </w:rPr>
          <w:delText>;</w:delText>
        </w:r>
      </w:del>
      <w:r w:rsidRPr="00872B32">
        <w:rPr>
          <w:rFonts w:ascii="Book Antiqua" w:hAnsi="Book Antiqua"/>
          <w:color w:val="000000"/>
        </w:rPr>
        <w:t xml:space="preserve"> and gender specific chronic degenerative diseases</w:t>
      </w:r>
      <w:r w:rsidR="00EE0BCA">
        <w:rPr>
          <w:rFonts w:ascii="Book Antiqua" w:hAnsi="Book Antiqua"/>
          <w:color w:val="000000"/>
        </w:rPr>
        <w:t xml:space="preserve"> or disease progression</w:t>
      </w:r>
      <w:r w:rsidR="00CF4356" w:rsidRPr="00872B32">
        <w:rPr>
          <w:rFonts w:ascii="Book Antiqua" w:hAnsi="Book Antiqua"/>
          <w:color w:val="000000"/>
          <w:vertAlign w:val="superscript"/>
        </w:rPr>
        <w:t>[6,11-17</w:t>
      </w:r>
      <w:r w:rsidRPr="00872B32">
        <w:rPr>
          <w:rFonts w:ascii="Book Antiqua" w:hAnsi="Book Antiqua"/>
          <w:color w:val="000000"/>
          <w:vertAlign w:val="superscript"/>
        </w:rPr>
        <w:t>]</w:t>
      </w:r>
      <w:r w:rsidRPr="00872B32">
        <w:rPr>
          <w:rFonts w:ascii="Book Antiqua" w:hAnsi="Book Antiqua"/>
          <w:color w:val="000000"/>
        </w:rPr>
        <w:t xml:space="preserve">. </w:t>
      </w:r>
    </w:p>
    <w:p w14:paraId="5372CFAF" w14:textId="1AB0E8AC" w:rsidR="000956E5" w:rsidRPr="00872B32" w:rsidRDefault="000956E5" w:rsidP="008D1257">
      <w:pPr>
        <w:snapToGrid w:val="0"/>
        <w:spacing w:line="360" w:lineRule="auto"/>
        <w:ind w:firstLineChars="100" w:firstLine="240"/>
        <w:jc w:val="both"/>
        <w:rPr>
          <w:rFonts w:ascii="Book Antiqua" w:hAnsi="Book Antiqua"/>
          <w:bCs/>
          <w:color w:val="000000"/>
        </w:rPr>
        <w:pPrChange w:id="610" w:author="Filipodia" w:date="2019-01-25T18:17:00Z">
          <w:pPr>
            <w:spacing w:line="360" w:lineRule="auto"/>
            <w:ind w:firstLineChars="100" w:firstLine="240"/>
            <w:jc w:val="both"/>
          </w:pPr>
        </w:pPrChange>
      </w:pPr>
      <w:r w:rsidRPr="00872B32">
        <w:rPr>
          <w:rFonts w:ascii="Book Antiqua" w:hAnsi="Book Antiqua"/>
          <w:bCs/>
          <w:color w:val="000000"/>
        </w:rPr>
        <w:t xml:space="preserve">Consequently, the balance of these parameters is a biomarker of control of </w:t>
      </w:r>
      <w:r w:rsidR="00110DC3" w:rsidRPr="00872B32">
        <w:rPr>
          <w:rFonts w:ascii="Book Antiqua" w:hAnsi="Book Antiqua"/>
          <w:bCs/>
          <w:color w:val="000000"/>
        </w:rPr>
        <w:t>inflammation and</w:t>
      </w:r>
      <w:r w:rsidRPr="00872B32">
        <w:rPr>
          <w:rFonts w:ascii="Book Antiqua" w:hAnsi="Book Antiqua"/>
          <w:bCs/>
          <w:color w:val="000000"/>
        </w:rPr>
        <w:t xml:space="preserve"> is prognostic of </w:t>
      </w:r>
      <w:r w:rsidR="00110DC3" w:rsidRPr="00872B32">
        <w:rPr>
          <w:rFonts w:ascii="Book Antiqua" w:hAnsi="Book Antiqua"/>
          <w:bCs/>
          <w:color w:val="000000"/>
        </w:rPr>
        <w:t>non-risk</w:t>
      </w:r>
      <w:r w:rsidRPr="00872B32">
        <w:rPr>
          <w:rFonts w:ascii="Book Antiqua" w:hAnsi="Book Antiqua"/>
          <w:bCs/>
          <w:color w:val="000000"/>
        </w:rPr>
        <w:t xml:space="preserve"> of disease or progression</w:t>
      </w:r>
      <w:del w:id="611" w:author="author" w:date="2019-01-24T16:32:00Z">
        <w:r w:rsidRPr="00872B32" w:rsidDel="00D22BC0">
          <w:rPr>
            <w:rFonts w:ascii="Book Antiqua" w:hAnsi="Book Antiqua"/>
            <w:bCs/>
            <w:color w:val="000000"/>
          </w:rPr>
          <w:delText>,</w:delText>
        </w:r>
      </w:del>
      <w:r w:rsidRPr="00872B32">
        <w:rPr>
          <w:rFonts w:ascii="Book Antiqua" w:hAnsi="Book Antiqua"/>
          <w:bCs/>
          <w:color w:val="000000"/>
        </w:rPr>
        <w:t xml:space="preserve"> in both healthy subjects and patients. </w:t>
      </w:r>
    </w:p>
    <w:p w14:paraId="76965A1E" w14:textId="5E766904" w:rsidR="000956E5" w:rsidRPr="00872B32" w:rsidRDefault="000956E5" w:rsidP="008D1257">
      <w:pPr>
        <w:snapToGrid w:val="0"/>
        <w:spacing w:line="360" w:lineRule="auto"/>
        <w:ind w:firstLineChars="100" w:firstLine="240"/>
        <w:jc w:val="both"/>
        <w:rPr>
          <w:rFonts w:ascii="Book Antiqua" w:hAnsi="Book Antiqua"/>
          <w:color w:val="000000"/>
        </w:rPr>
        <w:pPrChange w:id="612" w:author="Filipodia" w:date="2019-01-25T18:17:00Z">
          <w:pPr>
            <w:spacing w:line="360" w:lineRule="auto"/>
            <w:ind w:firstLineChars="100" w:firstLine="240"/>
            <w:jc w:val="both"/>
          </w:pPr>
        </w:pPrChange>
      </w:pPr>
      <w:r w:rsidRPr="00872B32">
        <w:rPr>
          <w:rFonts w:ascii="Book Antiqua" w:hAnsi="Book Antiqua"/>
          <w:bCs/>
          <w:color w:val="000000"/>
        </w:rPr>
        <w:t>To our knowledge, this is th</w:t>
      </w:r>
      <w:r w:rsidR="00F93C23" w:rsidRPr="00872B32">
        <w:rPr>
          <w:rFonts w:ascii="Book Antiqua" w:hAnsi="Book Antiqua"/>
          <w:bCs/>
          <w:color w:val="000000"/>
        </w:rPr>
        <w:t xml:space="preserve">e first time that </w:t>
      </w:r>
      <w:del w:id="613" w:author="author" w:date="2019-01-24T16:33:00Z">
        <w:r w:rsidR="00F93C23" w:rsidRPr="00872B32" w:rsidDel="00D22BC0">
          <w:rPr>
            <w:rFonts w:ascii="Book Antiqua" w:hAnsi="Book Antiqua"/>
            <w:bCs/>
            <w:color w:val="000000"/>
          </w:rPr>
          <w:delText xml:space="preserve">the </w:delText>
        </w:r>
      </w:del>
      <w:r w:rsidR="00F93C23" w:rsidRPr="00872B32">
        <w:rPr>
          <w:rFonts w:ascii="Book Antiqua" w:hAnsi="Book Antiqua"/>
          <w:bCs/>
          <w:color w:val="000000"/>
        </w:rPr>
        <w:t>Trx1/CD30</w:t>
      </w:r>
      <w:r w:rsidRPr="00872B32">
        <w:rPr>
          <w:rFonts w:ascii="Book Antiqua" w:hAnsi="Book Antiqua"/>
          <w:bCs/>
          <w:color w:val="000000"/>
        </w:rPr>
        <w:t xml:space="preserve"> is studied together </w:t>
      </w:r>
      <w:del w:id="614" w:author="author" w:date="2019-01-24T16:34:00Z">
        <w:r w:rsidRPr="00872B32" w:rsidDel="00ED1833">
          <w:rPr>
            <w:rFonts w:ascii="Book Antiqua" w:hAnsi="Book Antiqua"/>
            <w:bCs/>
            <w:color w:val="000000"/>
          </w:rPr>
          <w:delText xml:space="preserve">to </w:delText>
        </w:r>
      </w:del>
      <w:ins w:id="615" w:author="author" w:date="2019-01-24T16:34:00Z">
        <w:r w:rsidR="00ED1833">
          <w:rPr>
            <w:rFonts w:ascii="Book Antiqua" w:hAnsi="Book Antiqua"/>
            <w:bCs/>
            <w:color w:val="000000"/>
          </w:rPr>
          <w:t>with</w:t>
        </w:r>
        <w:r w:rsidR="00ED1833" w:rsidRPr="00872B32">
          <w:rPr>
            <w:rFonts w:ascii="Book Antiqua" w:hAnsi="Book Antiqua"/>
            <w:bCs/>
            <w:color w:val="000000"/>
          </w:rPr>
          <w:t xml:space="preserve"> </w:t>
        </w:r>
      </w:ins>
      <w:r w:rsidRPr="00872B32">
        <w:rPr>
          <w:rFonts w:ascii="Book Antiqua" w:hAnsi="Book Antiqua"/>
          <w:color w:val="000000"/>
        </w:rPr>
        <w:t>Fc</w:t>
      </w:r>
      <w:r w:rsidR="00477C46" w:rsidRPr="00872B32">
        <w:rPr>
          <w:rFonts w:ascii="Book Antiqua" w:hAnsi="Book Antiqua"/>
          <w:color w:val="000000"/>
        </w:rPr>
        <w:sym w:font="Symbol" w:char="F067"/>
      </w:r>
      <w:r w:rsidRPr="00872B32">
        <w:rPr>
          <w:rFonts w:ascii="Book Antiqua" w:hAnsi="Book Antiqua"/>
          <w:color w:val="000000"/>
        </w:rPr>
        <w:t xml:space="preserve">R </w:t>
      </w:r>
      <w:r w:rsidR="00110DC3" w:rsidRPr="00872B32">
        <w:rPr>
          <w:rFonts w:ascii="Book Antiqua" w:hAnsi="Book Antiqua"/>
          <w:color w:val="000000"/>
        </w:rPr>
        <w:t>and KIR</w:t>
      </w:r>
      <w:r w:rsidRPr="00872B32">
        <w:rPr>
          <w:rFonts w:ascii="Book Antiqua" w:hAnsi="Book Antiqua"/>
          <w:bCs/>
          <w:color w:val="000000"/>
        </w:rPr>
        <w:t xml:space="preserve"> gene polymorphism</w:t>
      </w:r>
      <w:ins w:id="616" w:author="author" w:date="2019-01-24T16:34:00Z">
        <w:r w:rsidR="00ED1833">
          <w:rPr>
            <w:rFonts w:ascii="Book Antiqua" w:hAnsi="Book Antiqua"/>
            <w:bCs/>
            <w:color w:val="000000"/>
          </w:rPr>
          <w:t>s</w:t>
        </w:r>
      </w:ins>
      <w:r w:rsidRPr="00872B32">
        <w:rPr>
          <w:rFonts w:ascii="Book Antiqua" w:hAnsi="Book Antiqua"/>
          <w:bCs/>
          <w:color w:val="000000"/>
        </w:rPr>
        <w:t xml:space="preserve">. This permitted us to clarify the importance of the Trx1/CD30 redox immune homeostasis in order to allow the positive interaction between NK and T cell function and health protection during aging. </w:t>
      </w:r>
    </w:p>
    <w:p w14:paraId="010C202C" w14:textId="77777777" w:rsidR="000956E5" w:rsidRPr="00872B32" w:rsidRDefault="000956E5" w:rsidP="008D1257">
      <w:pPr>
        <w:snapToGrid w:val="0"/>
        <w:spacing w:line="360" w:lineRule="auto"/>
        <w:ind w:firstLineChars="100" w:firstLine="240"/>
        <w:jc w:val="both"/>
        <w:rPr>
          <w:rFonts w:ascii="Book Antiqua" w:hAnsi="Book Antiqua"/>
          <w:color w:val="000000"/>
        </w:rPr>
        <w:pPrChange w:id="617" w:author="Filipodia" w:date="2019-01-25T18:17:00Z">
          <w:pPr>
            <w:spacing w:line="360" w:lineRule="auto"/>
            <w:ind w:firstLineChars="100" w:firstLine="240"/>
            <w:jc w:val="both"/>
          </w:pPr>
        </w:pPrChange>
      </w:pPr>
      <w:r w:rsidRPr="00872B32">
        <w:rPr>
          <w:rFonts w:ascii="Book Antiqua" w:hAnsi="Book Antiqua"/>
          <w:color w:val="000000"/>
        </w:rPr>
        <w:t>As described extensively in the results section, the Fc</w:t>
      </w:r>
      <w:r w:rsidR="009F0F5F" w:rsidRPr="00872B32">
        <w:rPr>
          <w:rFonts w:ascii="Book Antiqua" w:hAnsi="Book Antiqua"/>
          <w:color w:val="000000"/>
        </w:rPr>
        <w:sym w:font="Symbol" w:char="F067"/>
      </w:r>
      <w:r w:rsidRPr="00872B32">
        <w:rPr>
          <w:rFonts w:ascii="Book Antiqua" w:hAnsi="Book Antiqua"/>
          <w:color w:val="000000"/>
        </w:rPr>
        <w:t>RIIa and Fc</w:t>
      </w:r>
      <w:r w:rsidR="009F0F5F" w:rsidRPr="00872B32">
        <w:rPr>
          <w:rFonts w:ascii="Book Antiqua" w:hAnsi="Book Antiqua"/>
          <w:color w:val="000000"/>
        </w:rPr>
        <w:sym w:font="Symbol" w:char="F067"/>
      </w:r>
      <w:r w:rsidRPr="00872B32">
        <w:rPr>
          <w:rFonts w:ascii="Book Antiqua" w:hAnsi="Book Antiqua"/>
          <w:color w:val="000000"/>
        </w:rPr>
        <w:t xml:space="preserve">RIIIa polymorphisms have been identified as stratification parameters of low/intermediate and high risk of disease depending on the gender and on the serum level of specific cytokines. </w:t>
      </w:r>
    </w:p>
    <w:p w14:paraId="493AE16B" w14:textId="77777777" w:rsidR="000956E5" w:rsidRPr="00872B32" w:rsidRDefault="000956E5" w:rsidP="008D1257">
      <w:pPr>
        <w:snapToGrid w:val="0"/>
        <w:spacing w:line="360" w:lineRule="auto"/>
        <w:ind w:firstLineChars="100" w:firstLine="240"/>
        <w:jc w:val="both"/>
        <w:rPr>
          <w:rFonts w:ascii="Book Antiqua" w:hAnsi="Book Antiqua"/>
          <w:strike/>
          <w:color w:val="000000"/>
        </w:rPr>
        <w:pPrChange w:id="618" w:author="Filipodia" w:date="2019-01-25T18:17:00Z">
          <w:pPr>
            <w:spacing w:line="360" w:lineRule="auto"/>
            <w:ind w:firstLineChars="100" w:firstLine="240"/>
            <w:jc w:val="both"/>
          </w:pPr>
        </w:pPrChange>
      </w:pPr>
      <w:r w:rsidRPr="00872B32">
        <w:rPr>
          <w:rFonts w:ascii="Book Antiqua" w:hAnsi="Book Antiqua"/>
          <w:bCs/>
          <w:color w:val="000000"/>
        </w:rPr>
        <w:t xml:space="preserve">Regarding the KIR gene polymorphisms, we have showed their importance as stratification parameters for the individual risk of disease and its progression in order to select </w:t>
      </w:r>
      <w:r w:rsidR="00267004" w:rsidRPr="00872B32">
        <w:rPr>
          <w:rFonts w:ascii="Book Antiqua" w:hAnsi="Book Antiqua"/>
          <w:bCs/>
          <w:color w:val="000000"/>
        </w:rPr>
        <w:t>early</w:t>
      </w:r>
      <w:r w:rsidR="009A5E18" w:rsidRPr="00872B32">
        <w:rPr>
          <w:rFonts w:ascii="Book Antiqua" w:hAnsi="Book Antiqua"/>
          <w:bCs/>
          <w:color w:val="000000"/>
        </w:rPr>
        <w:t>-</w:t>
      </w:r>
      <w:r w:rsidR="00267004" w:rsidRPr="00872B32">
        <w:rPr>
          <w:rFonts w:ascii="Book Antiqua" w:hAnsi="Book Antiqua"/>
          <w:bCs/>
          <w:color w:val="000000"/>
        </w:rPr>
        <w:t xml:space="preserve">personalized biomarkers. </w:t>
      </w:r>
      <w:r w:rsidRPr="00872B32">
        <w:rPr>
          <w:rFonts w:ascii="Book Antiqua" w:hAnsi="Book Antiqua"/>
          <w:bCs/>
          <w:color w:val="000000"/>
        </w:rPr>
        <w:t xml:space="preserve">Our study demonstrates that the most predictive conditions for the disease development or progression are when aKIRs are completely absent or there are only </w:t>
      </w:r>
      <w:r w:rsidR="009A5E18" w:rsidRPr="00872B32">
        <w:rPr>
          <w:rFonts w:ascii="Book Antiqua" w:hAnsi="Book Antiqua"/>
          <w:bCs/>
          <w:color w:val="000000"/>
        </w:rPr>
        <w:t>two</w:t>
      </w:r>
      <w:r w:rsidRPr="00872B32">
        <w:rPr>
          <w:rFonts w:ascii="Book Antiqua" w:hAnsi="Book Antiqua"/>
          <w:bCs/>
          <w:color w:val="000000"/>
        </w:rPr>
        <w:t xml:space="preserve"> of them. Instead, the iKIRs numbers did not show any relevance in this correlation. </w:t>
      </w:r>
    </w:p>
    <w:p w14:paraId="72E6B0DE" w14:textId="5D928F82" w:rsidR="004E70CC" w:rsidRPr="00872B32" w:rsidRDefault="000956E5" w:rsidP="008D1257">
      <w:pPr>
        <w:snapToGrid w:val="0"/>
        <w:spacing w:line="360" w:lineRule="auto"/>
        <w:ind w:firstLineChars="100" w:firstLine="240"/>
        <w:jc w:val="both"/>
        <w:rPr>
          <w:rFonts w:ascii="Book Antiqua" w:hAnsi="Book Antiqua"/>
          <w:color w:val="000000"/>
        </w:rPr>
        <w:pPrChange w:id="619" w:author="Filipodia" w:date="2019-01-25T18:17:00Z">
          <w:pPr>
            <w:spacing w:line="360" w:lineRule="auto"/>
            <w:ind w:firstLineChars="100" w:firstLine="240"/>
            <w:jc w:val="both"/>
          </w:pPr>
        </w:pPrChange>
      </w:pPr>
      <w:r w:rsidRPr="00872B32">
        <w:rPr>
          <w:rFonts w:ascii="Book Antiqua" w:hAnsi="Book Antiqua"/>
          <w:color w:val="000000"/>
        </w:rPr>
        <w:t xml:space="preserve"> It is interesting to note </w:t>
      </w:r>
      <w:del w:id="620" w:author="author" w:date="2019-01-24T16:35:00Z">
        <w:r w:rsidRPr="00872B32" w:rsidDel="00ED1833">
          <w:rPr>
            <w:rFonts w:ascii="Book Antiqua" w:hAnsi="Book Antiqua"/>
            <w:color w:val="000000"/>
          </w:rPr>
          <w:delText xml:space="preserve">that </w:delText>
        </w:r>
      </w:del>
      <w:r w:rsidRPr="00872B32">
        <w:rPr>
          <w:rFonts w:ascii="Book Antiqua" w:hAnsi="Book Antiqua"/>
          <w:color w:val="000000"/>
        </w:rPr>
        <w:t xml:space="preserve">in the patient group </w:t>
      </w:r>
      <w:ins w:id="621" w:author="author" w:date="2019-01-24T16:35:00Z">
        <w:r w:rsidR="00ED1833">
          <w:rPr>
            <w:rFonts w:ascii="Book Antiqua" w:hAnsi="Book Antiqua"/>
            <w:color w:val="000000"/>
          </w:rPr>
          <w:t xml:space="preserve">that </w:t>
        </w:r>
      </w:ins>
      <w:r w:rsidRPr="00872B32">
        <w:rPr>
          <w:rFonts w:ascii="Book Antiqua" w:hAnsi="Book Antiqua"/>
          <w:color w:val="000000"/>
        </w:rPr>
        <w:t>we demonstrated that the KIR polymorphisms are prognostic biomarkers of specific pathology polarization in both genders.</w:t>
      </w:r>
      <w:r w:rsidR="00C808A0" w:rsidRPr="00872B32">
        <w:rPr>
          <w:rFonts w:ascii="Book Antiqua" w:hAnsi="Book Antiqua"/>
          <w:color w:val="000000"/>
        </w:rPr>
        <w:t xml:space="preserve"> </w:t>
      </w:r>
      <w:r w:rsidR="004E70CC" w:rsidRPr="00872B32">
        <w:rPr>
          <w:rFonts w:ascii="Book Antiqua" w:hAnsi="Book Antiqua"/>
          <w:color w:val="000000"/>
        </w:rPr>
        <w:t xml:space="preserve">In fact, as shown in </w:t>
      </w:r>
      <w:r w:rsidR="004921D6" w:rsidRPr="004144D6">
        <w:rPr>
          <w:rFonts w:ascii="Book Antiqua" w:hAnsi="Book Antiqua"/>
          <w:color w:val="000000"/>
        </w:rPr>
        <w:t>Supplement</w:t>
      </w:r>
      <w:r w:rsidR="004921D6" w:rsidRPr="00872B32">
        <w:rPr>
          <w:rFonts w:ascii="Book Antiqua" w:hAnsi="Book Antiqua"/>
          <w:color w:val="000000"/>
        </w:rPr>
        <w:t xml:space="preserve"> Figure</w:t>
      </w:r>
      <w:r w:rsidR="004921D6" w:rsidRPr="00A4413C">
        <w:rPr>
          <w:rFonts w:ascii="Book Antiqua" w:eastAsia="SimSun" w:hAnsi="Book Antiqua" w:hint="eastAsia"/>
          <w:color w:val="000000"/>
          <w:lang w:eastAsia="zh-CN"/>
        </w:rPr>
        <w:t xml:space="preserve"> 3</w:t>
      </w:r>
      <w:r w:rsidR="004E70CC" w:rsidRPr="00872B32">
        <w:rPr>
          <w:rFonts w:ascii="Book Antiqua" w:hAnsi="Book Antiqua"/>
          <w:color w:val="000000"/>
        </w:rPr>
        <w:t>, t</w:t>
      </w:r>
      <w:r w:rsidR="004E70CC" w:rsidRPr="00872B32">
        <w:rPr>
          <w:rFonts w:ascii="Book Antiqua" w:hAnsi="Book Antiqua"/>
          <w:bCs/>
          <w:color w:val="000000"/>
        </w:rPr>
        <w:t>he Trx1/CD30 controls the</w:t>
      </w:r>
      <w:r w:rsidR="004E70CC" w:rsidRPr="00872B32">
        <w:rPr>
          <w:rFonts w:ascii="Book Antiqua" w:hAnsi="Book Antiqua"/>
          <w:color w:val="000000"/>
        </w:rPr>
        <w:t xml:space="preserve"> redox immunological</w:t>
      </w:r>
      <w:r w:rsidR="004E70CC" w:rsidRPr="00872B32">
        <w:rPr>
          <w:rFonts w:ascii="Book Antiqua" w:hAnsi="Book Antiqua"/>
          <w:bCs/>
          <w:color w:val="000000"/>
        </w:rPr>
        <w:t xml:space="preserve"> homeostasis of the TGFβ, IL6, IL10, IL2, IFNγ and IL4 cytokine pathway interactions, which are </w:t>
      </w:r>
      <w:r w:rsidR="004E70CC" w:rsidRPr="00872B32">
        <w:rPr>
          <w:rFonts w:ascii="Book Antiqua" w:hAnsi="Book Antiqua"/>
          <w:color w:val="000000"/>
        </w:rPr>
        <w:t xml:space="preserve">specific to each sex, and the loss of this control </w:t>
      </w:r>
      <w:r w:rsidR="004E70CC" w:rsidRPr="00872B32">
        <w:rPr>
          <w:rFonts w:ascii="Book Antiqua" w:hAnsi="Book Antiqua"/>
          <w:bCs/>
          <w:color w:val="000000"/>
        </w:rPr>
        <w:t xml:space="preserve">generates the </w:t>
      </w:r>
      <w:r w:rsidR="004E70CC" w:rsidRPr="00872B32">
        <w:rPr>
          <w:rFonts w:ascii="Book Antiqua" w:hAnsi="Book Antiqua"/>
          <w:color w:val="000000"/>
        </w:rPr>
        <w:t>pathological polarization of T cell subsets. KIR polymorphisms are valid classification parameters for the individual risk of losing the physiological redox immunological homeostasis</w:t>
      </w:r>
      <w:r w:rsidR="004E70CC" w:rsidRPr="00872B32">
        <w:rPr>
          <w:rFonts w:ascii="Book Antiqua" w:hAnsi="Book Antiqua"/>
          <w:bCs/>
          <w:color w:val="000000"/>
        </w:rPr>
        <w:t xml:space="preserve"> between the </w:t>
      </w:r>
      <w:r w:rsidR="004E70CC" w:rsidRPr="00872B32">
        <w:rPr>
          <w:rFonts w:ascii="Book Antiqua" w:hAnsi="Book Antiqua"/>
          <w:color w:val="000000"/>
        </w:rPr>
        <w:t xml:space="preserve">Th1, Th2, Treg, Th9, Th17 </w:t>
      </w:r>
      <w:r w:rsidR="004E70CC" w:rsidRPr="00872B32">
        <w:rPr>
          <w:rFonts w:ascii="Book Antiqua" w:hAnsi="Book Antiqua"/>
          <w:bCs/>
          <w:color w:val="000000"/>
        </w:rPr>
        <w:t xml:space="preserve">cells that are all </w:t>
      </w:r>
      <w:r w:rsidR="004E70CC" w:rsidRPr="00872B32">
        <w:rPr>
          <w:rFonts w:ascii="Book Antiqua" w:hAnsi="Book Antiqua"/>
          <w:color w:val="000000"/>
        </w:rPr>
        <w:t>regulated by the Trx1/CD30. For this reason, they are suitable as early prognostic biomarkers of the individual risk of disease (healthy subjects) or of its progression (patients).</w:t>
      </w:r>
    </w:p>
    <w:p w14:paraId="171C28A4" w14:textId="7B99171F" w:rsidR="000956E5" w:rsidRPr="00872B32" w:rsidRDefault="000956E5" w:rsidP="008D1257">
      <w:pPr>
        <w:snapToGrid w:val="0"/>
        <w:spacing w:line="360" w:lineRule="auto"/>
        <w:ind w:firstLineChars="100" w:firstLine="240"/>
        <w:jc w:val="both"/>
        <w:rPr>
          <w:rFonts w:ascii="Book Antiqua" w:hAnsi="Book Antiqua"/>
          <w:color w:val="000000"/>
        </w:rPr>
        <w:pPrChange w:id="622" w:author="Filipodia" w:date="2019-01-25T18:17:00Z">
          <w:pPr>
            <w:spacing w:line="360" w:lineRule="auto"/>
            <w:ind w:firstLineChars="100" w:firstLine="240"/>
            <w:jc w:val="both"/>
          </w:pPr>
        </w:pPrChange>
      </w:pPr>
      <w:r w:rsidRPr="00872B32">
        <w:rPr>
          <w:rFonts w:ascii="Book Antiqua" w:hAnsi="Book Antiqua"/>
          <w:color w:val="000000"/>
        </w:rPr>
        <w:lastRenderedPageBreak/>
        <w:t>In the male group</w:t>
      </w:r>
      <w:r w:rsidR="009A5E18" w:rsidRPr="00872B32">
        <w:rPr>
          <w:rFonts w:ascii="Book Antiqua" w:hAnsi="Book Antiqua"/>
          <w:color w:val="000000"/>
        </w:rPr>
        <w:t>,</w:t>
      </w:r>
      <w:r w:rsidRPr="00872B32">
        <w:rPr>
          <w:rFonts w:ascii="Book Antiqua" w:hAnsi="Book Antiqua"/>
          <w:color w:val="000000"/>
        </w:rPr>
        <w:t xml:space="preserve"> </w:t>
      </w:r>
      <w:r w:rsidRPr="00872B32">
        <w:rPr>
          <w:rFonts w:ascii="Book Antiqua" w:hAnsi="Book Antiqua"/>
          <w:i/>
          <w:color w:val="000000"/>
        </w:rPr>
        <w:t>3DL1</w:t>
      </w:r>
      <w:r w:rsidRPr="00872B32">
        <w:rPr>
          <w:rFonts w:ascii="Book Antiqua" w:hAnsi="Book Antiqua"/>
          <w:color w:val="000000"/>
        </w:rPr>
        <w:t xml:space="preserve"> is the highest risk biomarker because it is correlated with a decrease in IL2 and an increase in </w:t>
      </w:r>
      <w:r w:rsidR="00110DC3" w:rsidRPr="00872B32">
        <w:rPr>
          <w:rFonts w:ascii="Book Antiqua" w:hAnsi="Book Antiqua"/>
          <w:color w:val="000000"/>
        </w:rPr>
        <w:t>IL4, which</w:t>
      </w:r>
      <w:r w:rsidRPr="00872B32">
        <w:rPr>
          <w:rFonts w:ascii="Book Antiqua" w:hAnsi="Book Antiqua"/>
          <w:color w:val="000000"/>
        </w:rPr>
        <w:t xml:space="preserve"> are prognostic for Th9 cell generation. Instead, </w:t>
      </w:r>
      <w:r w:rsidRPr="00872B32">
        <w:rPr>
          <w:rFonts w:ascii="Book Antiqua" w:hAnsi="Book Antiqua"/>
          <w:i/>
          <w:color w:val="000000"/>
        </w:rPr>
        <w:t>2DL5B</w:t>
      </w:r>
      <w:r w:rsidRPr="00872B32">
        <w:rPr>
          <w:rFonts w:ascii="Book Antiqua" w:hAnsi="Book Antiqua"/>
          <w:color w:val="000000"/>
        </w:rPr>
        <w:t xml:space="preserve"> is the highest non-risk male biomarker because it is positively correlated with both IL2 and IFN</w:t>
      </w:r>
      <w:r w:rsidR="00077CEF" w:rsidRPr="00872B32">
        <w:rPr>
          <w:rFonts w:ascii="Book Antiqua" w:hAnsi="Book Antiqua"/>
          <w:color w:val="000000"/>
        </w:rPr>
        <w:sym w:font="Symbol" w:char="F067"/>
      </w:r>
      <w:r w:rsidRPr="00872B32">
        <w:rPr>
          <w:rFonts w:ascii="Book Antiqua" w:hAnsi="Book Antiqua"/>
          <w:color w:val="000000"/>
        </w:rPr>
        <w:t xml:space="preserve"> increases</w:t>
      </w:r>
      <w:ins w:id="623" w:author="author" w:date="2019-01-24T16:37:00Z">
        <w:r w:rsidR="00E64583">
          <w:rPr>
            <w:rFonts w:ascii="Book Antiqua" w:hAnsi="Book Antiqua"/>
            <w:color w:val="000000"/>
          </w:rPr>
          <w:t>,</w:t>
        </w:r>
      </w:ins>
      <w:r w:rsidRPr="00872B32">
        <w:rPr>
          <w:rFonts w:ascii="Book Antiqua" w:hAnsi="Book Antiqua"/>
          <w:color w:val="000000"/>
        </w:rPr>
        <w:t xml:space="preserve"> which are prognostic for immunological response homeostasis. </w:t>
      </w:r>
    </w:p>
    <w:p w14:paraId="2E4FD5F3" w14:textId="4905A90C" w:rsidR="000956E5" w:rsidRPr="00872B32" w:rsidRDefault="000956E5" w:rsidP="008D1257">
      <w:pPr>
        <w:snapToGrid w:val="0"/>
        <w:spacing w:line="360" w:lineRule="auto"/>
        <w:ind w:firstLineChars="100" w:firstLine="240"/>
        <w:jc w:val="both"/>
        <w:rPr>
          <w:rFonts w:ascii="Book Antiqua" w:hAnsi="Book Antiqua"/>
          <w:color w:val="000000"/>
        </w:rPr>
        <w:pPrChange w:id="624" w:author="Filipodia" w:date="2019-01-25T18:17:00Z">
          <w:pPr>
            <w:spacing w:line="360" w:lineRule="auto"/>
            <w:ind w:firstLineChars="100" w:firstLine="240"/>
            <w:jc w:val="both"/>
          </w:pPr>
        </w:pPrChange>
      </w:pPr>
      <w:r w:rsidRPr="00872B32">
        <w:rPr>
          <w:rFonts w:ascii="Book Antiqua" w:hAnsi="Book Antiqua"/>
          <w:color w:val="000000"/>
        </w:rPr>
        <w:t>Moreover, in the male group</w:t>
      </w:r>
      <w:ins w:id="625" w:author="author" w:date="2019-01-24T16:37:00Z">
        <w:r w:rsidR="00E64583">
          <w:rPr>
            <w:rFonts w:ascii="Book Antiqua" w:hAnsi="Book Antiqua"/>
            <w:color w:val="000000"/>
          </w:rPr>
          <w:t>,</w:t>
        </w:r>
      </w:ins>
      <w:r w:rsidRPr="00872B32">
        <w:rPr>
          <w:rFonts w:ascii="Book Antiqua" w:hAnsi="Book Antiqua"/>
          <w:color w:val="000000"/>
        </w:rPr>
        <w:t xml:space="preserve"> the </w:t>
      </w:r>
      <w:r w:rsidRPr="00872B32">
        <w:rPr>
          <w:rFonts w:ascii="Book Antiqua" w:hAnsi="Book Antiqua"/>
          <w:i/>
          <w:color w:val="000000"/>
        </w:rPr>
        <w:t>2DS1</w:t>
      </w:r>
      <w:r w:rsidRPr="00872B32">
        <w:rPr>
          <w:rFonts w:ascii="Book Antiqua" w:hAnsi="Book Antiqua"/>
          <w:color w:val="000000"/>
        </w:rPr>
        <w:t xml:space="preserve"> and </w:t>
      </w:r>
      <w:r w:rsidRPr="00872B32">
        <w:rPr>
          <w:rFonts w:ascii="Book Antiqua" w:hAnsi="Book Antiqua"/>
          <w:i/>
          <w:color w:val="000000"/>
        </w:rPr>
        <w:t>2DL5A</w:t>
      </w:r>
      <w:r w:rsidRPr="00872B32">
        <w:rPr>
          <w:rFonts w:ascii="Book Antiqua" w:hAnsi="Book Antiqua"/>
          <w:color w:val="000000"/>
        </w:rPr>
        <w:t xml:space="preserve"> and an increasing number of aKIRs are also non-risk biomarkers because they are associated with the TGF</w:t>
      </w:r>
      <w:r w:rsidR="009F0F5F" w:rsidRPr="00872B32">
        <w:rPr>
          <w:rFonts w:ascii="Book Antiqua" w:hAnsi="Book Antiqua"/>
          <w:color w:val="000000"/>
        </w:rPr>
        <w:t>β</w:t>
      </w:r>
      <w:r w:rsidRPr="00872B32">
        <w:rPr>
          <w:rFonts w:ascii="Book Antiqua" w:hAnsi="Book Antiqua"/>
          <w:color w:val="000000"/>
        </w:rPr>
        <w:t xml:space="preserve"> decrease. Likewise, in the female group</w:t>
      </w:r>
      <w:ins w:id="626" w:author="author" w:date="2019-01-24T16:37:00Z">
        <w:r w:rsidR="00E64583">
          <w:rPr>
            <w:rFonts w:ascii="Book Antiqua" w:hAnsi="Book Antiqua"/>
            <w:color w:val="000000"/>
          </w:rPr>
          <w:t>,</w:t>
        </w:r>
      </w:ins>
      <w:r w:rsidRPr="00872B32">
        <w:rPr>
          <w:rFonts w:ascii="Book Antiqua" w:hAnsi="Book Antiqua"/>
          <w:color w:val="000000"/>
        </w:rPr>
        <w:t xml:space="preserve"> </w:t>
      </w:r>
      <w:r w:rsidRPr="00872B32">
        <w:rPr>
          <w:rFonts w:ascii="Book Antiqua" w:hAnsi="Book Antiqua"/>
          <w:i/>
          <w:color w:val="000000"/>
        </w:rPr>
        <w:t>2DS4del</w:t>
      </w:r>
      <w:r w:rsidRPr="00872B32">
        <w:rPr>
          <w:rFonts w:ascii="Book Antiqua" w:hAnsi="Book Antiqua"/>
          <w:color w:val="000000"/>
        </w:rPr>
        <w:t xml:space="preserve"> is the highest risk biomarker during aging since it is correlated with the IL2 decrease. Furthermore, </w:t>
      </w:r>
      <w:r w:rsidRPr="00872B32">
        <w:rPr>
          <w:rFonts w:ascii="Book Antiqua" w:hAnsi="Book Antiqua"/>
          <w:i/>
          <w:color w:val="000000"/>
        </w:rPr>
        <w:t>2DL5B</w:t>
      </w:r>
      <w:r w:rsidRPr="00872B32">
        <w:rPr>
          <w:rFonts w:ascii="Book Antiqua" w:hAnsi="Book Antiqua"/>
          <w:color w:val="000000"/>
        </w:rPr>
        <w:t xml:space="preserve"> is also the highest non-risk biomarker in the female group because it is correlated with an IL2 increase. </w:t>
      </w:r>
    </w:p>
    <w:p w14:paraId="47CF91DC" w14:textId="7A8C6B38" w:rsidR="000956E5" w:rsidRPr="00872B32" w:rsidRDefault="000956E5" w:rsidP="008D1257">
      <w:pPr>
        <w:snapToGrid w:val="0"/>
        <w:spacing w:line="360" w:lineRule="auto"/>
        <w:ind w:firstLineChars="100" w:firstLine="240"/>
        <w:jc w:val="both"/>
        <w:rPr>
          <w:rFonts w:ascii="Book Antiqua" w:hAnsi="Book Antiqua"/>
          <w:color w:val="000000"/>
        </w:rPr>
        <w:pPrChange w:id="627" w:author="Filipodia" w:date="2019-01-25T18:17:00Z">
          <w:pPr>
            <w:spacing w:line="360" w:lineRule="auto"/>
            <w:ind w:firstLineChars="100" w:firstLine="240"/>
            <w:jc w:val="both"/>
          </w:pPr>
        </w:pPrChange>
      </w:pPr>
      <w:r w:rsidRPr="00872B32">
        <w:rPr>
          <w:rFonts w:ascii="Book Antiqua" w:hAnsi="Book Antiqua"/>
          <w:color w:val="000000"/>
        </w:rPr>
        <w:t>In addition</w:t>
      </w:r>
      <w:ins w:id="628" w:author="author" w:date="2019-01-24T16:37:00Z">
        <w:r w:rsidR="00E64583">
          <w:rPr>
            <w:rFonts w:ascii="Book Antiqua" w:hAnsi="Book Antiqua"/>
            <w:color w:val="000000"/>
          </w:rPr>
          <w:t>,</w:t>
        </w:r>
      </w:ins>
      <w:r w:rsidRPr="00872B32">
        <w:rPr>
          <w:rFonts w:ascii="Book Antiqua" w:hAnsi="Book Antiqua"/>
          <w:color w:val="000000"/>
        </w:rPr>
        <w:t xml:space="preserve"> the </w:t>
      </w:r>
      <w:r w:rsidRPr="00872B32">
        <w:rPr>
          <w:rFonts w:ascii="Book Antiqua" w:hAnsi="Book Antiqua"/>
          <w:i/>
          <w:color w:val="000000"/>
        </w:rPr>
        <w:t>2DS2/2DL2</w:t>
      </w:r>
      <w:r w:rsidRPr="00872B32">
        <w:rPr>
          <w:rFonts w:ascii="Book Antiqua" w:hAnsi="Book Antiqua"/>
          <w:color w:val="000000"/>
        </w:rPr>
        <w:t xml:space="preserve"> pair is also a female non-risk biomarker. It is correlated with TGF</w:t>
      </w:r>
      <w:r w:rsidR="00FE64D9" w:rsidRPr="00872B32">
        <w:rPr>
          <w:rFonts w:ascii="Book Antiqua" w:hAnsi="Book Antiqua"/>
          <w:color w:val="000000"/>
        </w:rPr>
        <w:t>β</w:t>
      </w:r>
      <w:r w:rsidRPr="00872B32">
        <w:rPr>
          <w:rFonts w:ascii="Book Antiqua" w:hAnsi="Book Antiqua"/>
          <w:color w:val="000000"/>
        </w:rPr>
        <w:t xml:space="preserve"> decrease. We showed that the </w:t>
      </w:r>
      <w:r w:rsidRPr="00872B32">
        <w:rPr>
          <w:rFonts w:ascii="Book Antiqua" w:hAnsi="Book Antiqua"/>
          <w:i/>
          <w:color w:val="000000"/>
        </w:rPr>
        <w:t>2DL2</w:t>
      </w:r>
      <w:r w:rsidR="009F0F5F" w:rsidRPr="00872B32">
        <w:rPr>
          <w:rFonts w:ascii="Book Antiqua" w:hAnsi="Book Antiqua"/>
          <w:i/>
          <w:color w:val="000000"/>
          <w:vertAlign w:val="superscript"/>
        </w:rPr>
        <w:sym w:font="Symbol" w:char="F02B"/>
      </w:r>
      <w:r w:rsidRPr="00872B32">
        <w:rPr>
          <w:rFonts w:ascii="Book Antiqua" w:hAnsi="Book Antiqua"/>
          <w:i/>
          <w:color w:val="000000"/>
        </w:rPr>
        <w:t>/2DS2</w:t>
      </w:r>
      <w:r w:rsidR="009F0F5F" w:rsidRPr="00872B32">
        <w:rPr>
          <w:rFonts w:ascii="Book Antiqua" w:hAnsi="Book Antiqua"/>
          <w:i/>
          <w:color w:val="000000"/>
          <w:vertAlign w:val="superscript"/>
        </w:rPr>
        <w:sym w:font="Symbol" w:char="F02B"/>
      </w:r>
      <w:r w:rsidRPr="00872B32">
        <w:rPr>
          <w:rFonts w:ascii="Book Antiqua" w:hAnsi="Book Antiqua"/>
          <w:color w:val="000000"/>
        </w:rPr>
        <w:t xml:space="preserve"> pair hinders tumor growth, while the </w:t>
      </w:r>
      <w:r w:rsidRPr="00872B32">
        <w:rPr>
          <w:rFonts w:ascii="Book Antiqua" w:hAnsi="Book Antiqua"/>
          <w:i/>
          <w:color w:val="000000"/>
        </w:rPr>
        <w:t>2DS2</w:t>
      </w:r>
      <w:r w:rsidRPr="00872B32">
        <w:rPr>
          <w:rFonts w:ascii="Book Antiqua" w:hAnsi="Book Antiqua"/>
          <w:i/>
          <w:color w:val="000000"/>
          <w:vertAlign w:val="superscript"/>
        </w:rPr>
        <w:t>+</w:t>
      </w:r>
      <w:r w:rsidRPr="00872B32">
        <w:rPr>
          <w:rFonts w:ascii="Book Antiqua" w:hAnsi="Book Antiqua"/>
          <w:i/>
          <w:color w:val="000000"/>
        </w:rPr>
        <w:t>/2DL2</w:t>
      </w:r>
      <w:r w:rsidR="009F0F5F" w:rsidRPr="00872B32">
        <w:rPr>
          <w:rFonts w:ascii="Book Antiqua" w:hAnsi="Book Antiqua"/>
          <w:color w:val="000000"/>
          <w:vertAlign w:val="superscript"/>
        </w:rPr>
        <w:t>-</w:t>
      </w:r>
      <w:r w:rsidRPr="00872B32">
        <w:rPr>
          <w:rFonts w:ascii="Book Antiqua" w:hAnsi="Book Antiqua"/>
          <w:color w:val="000000"/>
        </w:rPr>
        <w:t xml:space="preserve"> or </w:t>
      </w:r>
      <w:r w:rsidRPr="00872B32">
        <w:rPr>
          <w:rFonts w:ascii="Book Antiqua" w:hAnsi="Book Antiqua"/>
          <w:i/>
          <w:color w:val="000000"/>
        </w:rPr>
        <w:t>2DS2</w:t>
      </w:r>
      <w:r w:rsidR="009F0F5F" w:rsidRPr="00872B32">
        <w:rPr>
          <w:rFonts w:ascii="Book Antiqua" w:hAnsi="Book Antiqua"/>
          <w:i/>
          <w:color w:val="000000"/>
          <w:vertAlign w:val="superscript"/>
        </w:rPr>
        <w:t>-</w:t>
      </w:r>
      <w:r w:rsidRPr="00872B32">
        <w:rPr>
          <w:rFonts w:ascii="Book Antiqua" w:hAnsi="Book Antiqua"/>
          <w:i/>
          <w:color w:val="000000"/>
        </w:rPr>
        <w:t>/2DL2</w:t>
      </w:r>
      <w:r w:rsidR="009F0F5F" w:rsidRPr="00872B32">
        <w:rPr>
          <w:rFonts w:ascii="Book Antiqua" w:hAnsi="Book Antiqua"/>
          <w:i/>
          <w:color w:val="000000"/>
          <w:vertAlign w:val="superscript"/>
        </w:rPr>
        <w:sym w:font="Symbol" w:char="F02B"/>
      </w:r>
      <w:r w:rsidRPr="00872B32">
        <w:rPr>
          <w:rFonts w:ascii="Book Antiqua" w:hAnsi="Book Antiqua"/>
          <w:color w:val="000000"/>
          <w:vertAlign w:val="superscript"/>
        </w:rPr>
        <w:t xml:space="preserve"> </w:t>
      </w:r>
      <w:r w:rsidRPr="00872B32">
        <w:rPr>
          <w:rFonts w:ascii="Book Antiqua" w:hAnsi="Book Antiqua"/>
          <w:color w:val="000000"/>
        </w:rPr>
        <w:t>pair</w:t>
      </w:r>
      <w:del w:id="629" w:author="author" w:date="2019-01-24T16:37:00Z">
        <w:r w:rsidRPr="00872B32" w:rsidDel="00E64583">
          <w:rPr>
            <w:rFonts w:ascii="Book Antiqua" w:hAnsi="Book Antiqua"/>
            <w:color w:val="000000"/>
          </w:rPr>
          <w:delText>s</w:delText>
        </w:r>
      </w:del>
      <w:r w:rsidRPr="00872B32">
        <w:rPr>
          <w:rFonts w:ascii="Book Antiqua" w:hAnsi="Book Antiqua"/>
          <w:color w:val="000000"/>
        </w:rPr>
        <w:t xml:space="preserve"> lead</w:t>
      </w:r>
      <w:ins w:id="630" w:author="author" w:date="2019-01-24T16:37:00Z">
        <w:r w:rsidR="00E64583">
          <w:rPr>
            <w:rFonts w:ascii="Book Antiqua" w:hAnsi="Book Antiqua"/>
            <w:color w:val="000000"/>
          </w:rPr>
          <w:t>s</w:t>
        </w:r>
      </w:ins>
      <w:r w:rsidRPr="00872B32">
        <w:rPr>
          <w:rFonts w:ascii="Book Antiqua" w:hAnsi="Book Antiqua"/>
          <w:color w:val="000000"/>
        </w:rPr>
        <w:t xml:space="preserve"> to its development. In fact, the strong positive correlation between </w:t>
      </w:r>
      <w:r w:rsidRPr="00872B32">
        <w:rPr>
          <w:rFonts w:ascii="Book Antiqua" w:hAnsi="Book Antiqua"/>
          <w:i/>
          <w:color w:val="000000"/>
        </w:rPr>
        <w:t>2DL2</w:t>
      </w:r>
      <w:r w:rsidRPr="00872B32">
        <w:rPr>
          <w:rFonts w:ascii="Book Antiqua" w:hAnsi="Book Antiqua"/>
          <w:color w:val="000000"/>
        </w:rPr>
        <w:t xml:space="preserve"> and </w:t>
      </w:r>
      <w:r w:rsidRPr="00872B32">
        <w:rPr>
          <w:rFonts w:ascii="Book Antiqua" w:hAnsi="Book Antiqua"/>
          <w:i/>
          <w:color w:val="000000"/>
        </w:rPr>
        <w:t>2DS2</w:t>
      </w:r>
      <w:r w:rsidRPr="00872B32">
        <w:rPr>
          <w:rFonts w:ascii="Book Antiqua" w:hAnsi="Book Antiqua"/>
          <w:color w:val="000000"/>
        </w:rPr>
        <w:t xml:space="preserve"> is present in the healthy state. Moreover</w:t>
      </w:r>
      <w:r w:rsidR="007E1A80" w:rsidRPr="00872B32">
        <w:rPr>
          <w:rFonts w:ascii="Book Antiqua" w:hAnsi="Book Antiqua"/>
          <w:color w:val="000000"/>
        </w:rPr>
        <w:t>,</w:t>
      </w:r>
      <w:r w:rsidRPr="00872B32">
        <w:rPr>
          <w:rFonts w:ascii="Book Antiqua" w:hAnsi="Book Antiqua"/>
          <w:color w:val="000000"/>
        </w:rPr>
        <w:t xml:space="preserve"> it is still significant in the transition from the healthy to adenoma state, but it is no longer significant in the shift from the adenoma to tumor states. Furthermore, we clarify that this protection happens because the presence of the </w:t>
      </w:r>
      <w:r w:rsidRPr="00872B32">
        <w:rPr>
          <w:rFonts w:ascii="Book Antiqua" w:hAnsi="Book Antiqua"/>
          <w:i/>
          <w:color w:val="000000"/>
        </w:rPr>
        <w:t>2DL2</w:t>
      </w:r>
      <w:r w:rsidRPr="00872B32">
        <w:rPr>
          <w:rFonts w:ascii="Book Antiqua" w:hAnsi="Book Antiqua"/>
          <w:i/>
          <w:color w:val="000000"/>
          <w:vertAlign w:val="superscript"/>
        </w:rPr>
        <w:t>+</w:t>
      </w:r>
      <w:r w:rsidRPr="00872B32">
        <w:rPr>
          <w:rFonts w:ascii="Book Antiqua" w:hAnsi="Book Antiqua"/>
          <w:i/>
          <w:color w:val="000000"/>
        </w:rPr>
        <w:t>/2DS2</w:t>
      </w:r>
      <w:r w:rsidRPr="00872B32">
        <w:rPr>
          <w:rFonts w:ascii="Book Antiqua" w:hAnsi="Book Antiqua"/>
          <w:i/>
          <w:color w:val="000000"/>
          <w:vertAlign w:val="superscript"/>
        </w:rPr>
        <w:t>+</w:t>
      </w:r>
      <w:r w:rsidRPr="00872B32">
        <w:rPr>
          <w:rFonts w:ascii="Book Antiqua" w:hAnsi="Book Antiqua"/>
          <w:color w:val="000000"/>
        </w:rPr>
        <w:t xml:space="preserve"> pair is linked to a positive interaction between innate and adaptive </w:t>
      </w:r>
      <w:r w:rsidR="00DF049F" w:rsidRPr="00872B32">
        <w:rPr>
          <w:rFonts w:ascii="Book Antiqua" w:hAnsi="Book Antiqua"/>
          <w:color w:val="000000"/>
        </w:rPr>
        <w:t>response thanks</w:t>
      </w:r>
      <w:r w:rsidRPr="00872B32">
        <w:rPr>
          <w:rFonts w:ascii="Book Antiqua" w:hAnsi="Book Antiqua"/>
          <w:color w:val="000000"/>
        </w:rPr>
        <w:t xml:space="preserve"> to </w:t>
      </w:r>
      <w:ins w:id="631" w:author="author" w:date="2019-01-24T16:38:00Z">
        <w:r w:rsidR="00E64583">
          <w:rPr>
            <w:rFonts w:ascii="Book Antiqua" w:hAnsi="Book Antiqua"/>
            <w:color w:val="000000"/>
          </w:rPr>
          <w:t xml:space="preserve">the </w:t>
        </w:r>
      </w:ins>
      <w:r w:rsidRPr="00872B32">
        <w:rPr>
          <w:rFonts w:ascii="Book Antiqua" w:hAnsi="Book Antiqua"/>
          <w:color w:val="000000"/>
        </w:rPr>
        <w:t>Trx1 and RTrx1 combined involvement that favors the immunological redox homeostasis.</w:t>
      </w:r>
      <w:r w:rsidR="00C808A0" w:rsidRPr="00872B32">
        <w:rPr>
          <w:rFonts w:ascii="Book Antiqua" w:hAnsi="Book Antiqua"/>
          <w:color w:val="000000"/>
        </w:rPr>
        <w:t xml:space="preserve"> </w:t>
      </w:r>
    </w:p>
    <w:p w14:paraId="011B82D0" w14:textId="77FA4FE8" w:rsidR="000956E5" w:rsidRPr="00872B32" w:rsidRDefault="000956E5" w:rsidP="008D1257">
      <w:pPr>
        <w:snapToGrid w:val="0"/>
        <w:spacing w:line="360" w:lineRule="auto"/>
        <w:ind w:firstLineChars="100" w:firstLine="240"/>
        <w:jc w:val="both"/>
        <w:rPr>
          <w:rFonts w:ascii="Book Antiqua" w:hAnsi="Book Antiqua"/>
          <w:color w:val="000000"/>
        </w:rPr>
        <w:pPrChange w:id="632" w:author="Filipodia" w:date="2019-01-25T18:17:00Z">
          <w:pPr>
            <w:spacing w:line="360" w:lineRule="auto"/>
            <w:ind w:firstLineChars="100" w:firstLine="240"/>
            <w:jc w:val="both"/>
          </w:pPr>
        </w:pPrChange>
      </w:pPr>
      <w:r w:rsidRPr="00872B32">
        <w:rPr>
          <w:rFonts w:ascii="Book Antiqua" w:hAnsi="Book Antiqua"/>
          <w:bCs/>
          <w:color w:val="000000"/>
        </w:rPr>
        <w:t xml:space="preserve">The </w:t>
      </w:r>
      <w:ins w:id="633" w:author="patrizia" w:date="2019-01-15T12:47:00Z">
        <w:r w:rsidR="007F4671" w:rsidRPr="00872B32">
          <w:rPr>
            <w:rFonts w:ascii="Book Antiqua" w:hAnsi="Book Antiqua"/>
            <w:color w:val="000000"/>
          </w:rPr>
          <w:t xml:space="preserve">protective function </w:t>
        </w:r>
        <w:r w:rsidR="007F4671">
          <w:rPr>
            <w:rFonts w:ascii="Book Antiqua" w:hAnsi="Book Antiqua"/>
            <w:color w:val="000000"/>
          </w:rPr>
          <w:t xml:space="preserve">of the </w:t>
        </w:r>
      </w:ins>
      <w:r w:rsidRPr="00872B32">
        <w:rPr>
          <w:rFonts w:ascii="Book Antiqua" w:hAnsi="Book Antiqua"/>
          <w:i/>
          <w:color w:val="000000"/>
        </w:rPr>
        <w:t>2DL2</w:t>
      </w:r>
      <w:r w:rsidRPr="00872B32">
        <w:rPr>
          <w:rFonts w:ascii="Book Antiqua" w:hAnsi="Book Antiqua"/>
          <w:i/>
          <w:color w:val="000000"/>
          <w:vertAlign w:val="superscript"/>
        </w:rPr>
        <w:t>+</w:t>
      </w:r>
      <w:r w:rsidRPr="00872B32">
        <w:rPr>
          <w:rFonts w:ascii="Book Antiqua" w:hAnsi="Book Antiqua"/>
          <w:i/>
          <w:color w:val="000000"/>
        </w:rPr>
        <w:t>/2DS2</w:t>
      </w:r>
      <w:r w:rsidRPr="00872B32">
        <w:rPr>
          <w:rFonts w:ascii="Book Antiqua" w:hAnsi="Book Antiqua"/>
          <w:i/>
          <w:color w:val="000000"/>
          <w:vertAlign w:val="superscript"/>
        </w:rPr>
        <w:t>+</w:t>
      </w:r>
      <w:r w:rsidRPr="00872B32">
        <w:rPr>
          <w:rFonts w:ascii="Book Antiqua" w:hAnsi="Book Antiqua"/>
          <w:color w:val="000000"/>
        </w:rPr>
        <w:t xml:space="preserve"> pair </w:t>
      </w:r>
      <w:del w:id="634" w:author="patrizia" w:date="2019-01-15T12:47:00Z">
        <w:r w:rsidRPr="00872B32" w:rsidDel="007F4671">
          <w:rPr>
            <w:rFonts w:ascii="Book Antiqua" w:hAnsi="Book Antiqua"/>
            <w:color w:val="000000"/>
          </w:rPr>
          <w:delText xml:space="preserve">protective function </w:delText>
        </w:r>
      </w:del>
      <w:r w:rsidRPr="00872B32">
        <w:rPr>
          <w:rFonts w:ascii="Book Antiqua" w:hAnsi="Book Antiqua"/>
          <w:color w:val="000000"/>
        </w:rPr>
        <w:t>against diseases</w:t>
      </w:r>
      <w:r w:rsidR="00C808A0" w:rsidRPr="00872B32">
        <w:rPr>
          <w:rFonts w:ascii="Book Antiqua" w:hAnsi="Book Antiqua"/>
          <w:color w:val="000000"/>
        </w:rPr>
        <w:t xml:space="preserve"> </w:t>
      </w:r>
      <w:r w:rsidRPr="00872B32">
        <w:rPr>
          <w:rFonts w:ascii="Book Antiqua" w:hAnsi="Book Antiqua"/>
          <w:color w:val="000000"/>
        </w:rPr>
        <w:t>is a recurring question in this research area but to which</w:t>
      </w:r>
      <w:del w:id="635" w:author="author" w:date="2019-01-24T16:38:00Z">
        <w:r w:rsidRPr="00872B32" w:rsidDel="00E64583">
          <w:rPr>
            <w:rFonts w:ascii="Book Antiqua" w:hAnsi="Book Antiqua"/>
            <w:color w:val="000000"/>
          </w:rPr>
          <w:delText>,</w:delText>
        </w:r>
      </w:del>
      <w:r w:rsidR="00C808A0" w:rsidRPr="00872B32">
        <w:rPr>
          <w:rFonts w:ascii="Book Antiqua" w:hAnsi="Book Antiqua"/>
          <w:color w:val="000000"/>
        </w:rPr>
        <w:t xml:space="preserve"> </w:t>
      </w:r>
      <w:r w:rsidRPr="00872B32">
        <w:rPr>
          <w:rFonts w:ascii="Book Antiqua" w:hAnsi="Book Antiqua"/>
          <w:color w:val="000000"/>
        </w:rPr>
        <w:t>a response has not been given</w:t>
      </w:r>
      <w:r w:rsidRPr="00872B32">
        <w:rPr>
          <w:rFonts w:ascii="Book Antiqua" w:hAnsi="Book Antiqua"/>
          <w:bCs/>
          <w:color w:val="000000"/>
        </w:rPr>
        <w:t xml:space="preserve"> </w:t>
      </w:r>
      <w:r w:rsidRPr="00872B32">
        <w:rPr>
          <w:rFonts w:ascii="Book Antiqua" w:hAnsi="Book Antiqua"/>
          <w:color w:val="000000"/>
        </w:rPr>
        <w:t>yet</w:t>
      </w:r>
      <w:r w:rsidRPr="00872B32">
        <w:rPr>
          <w:rFonts w:ascii="Book Antiqua" w:hAnsi="Book Antiqua"/>
          <w:color w:val="000000"/>
          <w:vertAlign w:val="superscript"/>
        </w:rPr>
        <w:t>[</w:t>
      </w:r>
      <w:r w:rsidR="00CF4356" w:rsidRPr="00872B32">
        <w:rPr>
          <w:rFonts w:ascii="Book Antiqua" w:hAnsi="Book Antiqua"/>
          <w:color w:val="000000"/>
          <w:vertAlign w:val="superscript"/>
        </w:rPr>
        <w:t>21,30</w:t>
      </w:r>
      <w:r w:rsidRPr="00872B32">
        <w:rPr>
          <w:rFonts w:ascii="Book Antiqua" w:hAnsi="Book Antiqua"/>
          <w:color w:val="000000"/>
          <w:vertAlign w:val="superscript"/>
        </w:rPr>
        <w:t>]</w:t>
      </w:r>
      <w:r w:rsidRPr="00872B32">
        <w:rPr>
          <w:rFonts w:ascii="Book Antiqua" w:hAnsi="Book Antiqua"/>
          <w:bCs/>
          <w:color w:val="000000"/>
        </w:rPr>
        <w:t xml:space="preserve">. Furthermore, our results also clarify the importance of the balance of the Trx1/CD30 in the positive interaction between NK and T cell function and health protection during aging. </w:t>
      </w:r>
    </w:p>
    <w:p w14:paraId="17760988" w14:textId="720D2DAE" w:rsidR="000956E5" w:rsidRPr="00872B32" w:rsidRDefault="00A40033" w:rsidP="008D1257">
      <w:pPr>
        <w:snapToGrid w:val="0"/>
        <w:spacing w:line="360" w:lineRule="auto"/>
        <w:ind w:firstLineChars="100" w:firstLine="240"/>
        <w:jc w:val="both"/>
        <w:rPr>
          <w:rFonts w:ascii="Book Antiqua" w:hAnsi="Book Antiqua"/>
          <w:color w:val="000000"/>
        </w:rPr>
        <w:pPrChange w:id="636" w:author="Filipodia" w:date="2019-01-25T18:17:00Z">
          <w:pPr>
            <w:spacing w:line="360" w:lineRule="auto"/>
            <w:ind w:firstLineChars="100" w:firstLine="240"/>
            <w:jc w:val="both"/>
          </w:pPr>
        </w:pPrChange>
      </w:pPr>
      <w:r w:rsidRPr="00872B32">
        <w:rPr>
          <w:rFonts w:ascii="Book Antiqua" w:hAnsi="Book Antiqua"/>
          <w:color w:val="000000"/>
        </w:rPr>
        <w:t xml:space="preserve">An </w:t>
      </w:r>
      <w:del w:id="637" w:author="author" w:date="2019-01-24T16:38:00Z">
        <w:r w:rsidRPr="00872B32" w:rsidDel="00E64583">
          <w:rPr>
            <w:rFonts w:ascii="Book Antiqua" w:hAnsi="Book Antiqua"/>
            <w:color w:val="000000"/>
          </w:rPr>
          <w:delText>our</w:delText>
        </w:r>
        <w:r w:rsidR="00414F0F" w:rsidRPr="00872B32" w:rsidDel="00E64583">
          <w:rPr>
            <w:rFonts w:ascii="Book Antiqua" w:hAnsi="Book Antiqua"/>
            <w:color w:val="000000"/>
          </w:rPr>
          <w:delText xml:space="preserve"> </w:delText>
        </w:r>
      </w:del>
      <w:r w:rsidR="000956E5" w:rsidRPr="00872B32">
        <w:rPr>
          <w:rFonts w:ascii="Book Antiqua" w:hAnsi="Book Antiqua"/>
          <w:color w:val="000000"/>
        </w:rPr>
        <w:t xml:space="preserve">important contribution for the improvement of immunotherapy in tumors is the discovery that </w:t>
      </w:r>
      <w:del w:id="638" w:author="author" w:date="2019-01-24T16:38:00Z">
        <w:r w:rsidR="000956E5" w:rsidRPr="00872B32" w:rsidDel="00E64583">
          <w:rPr>
            <w:rFonts w:ascii="Book Antiqua" w:hAnsi="Book Antiqua"/>
            <w:color w:val="000000"/>
          </w:rPr>
          <w:delText xml:space="preserve">the </w:delText>
        </w:r>
      </w:del>
      <w:r w:rsidR="000956E5" w:rsidRPr="00872B32">
        <w:rPr>
          <w:rFonts w:ascii="Book Antiqua" w:hAnsi="Book Antiqua"/>
          <w:color w:val="000000"/>
        </w:rPr>
        <w:t xml:space="preserve">Trx1/CD30 </w:t>
      </w:r>
      <w:r w:rsidR="000956E5" w:rsidRPr="00872B32">
        <w:rPr>
          <w:rFonts w:ascii="Book Antiqua" w:hAnsi="Book Antiqua"/>
          <w:bCs/>
          <w:color w:val="000000"/>
        </w:rPr>
        <w:t xml:space="preserve">is a useful tool as </w:t>
      </w:r>
      <w:ins w:id="639" w:author="author" w:date="2019-01-24T16:39:00Z">
        <w:r w:rsidR="00E64583">
          <w:rPr>
            <w:rFonts w:ascii="Book Antiqua" w:hAnsi="Book Antiqua"/>
            <w:bCs/>
            <w:color w:val="000000"/>
          </w:rPr>
          <w:t xml:space="preserve">a </w:t>
        </w:r>
      </w:ins>
      <w:r w:rsidR="000956E5" w:rsidRPr="00872B32">
        <w:rPr>
          <w:rFonts w:ascii="Book Antiqua" w:hAnsi="Book Antiqua"/>
          <w:color w:val="000000"/>
        </w:rPr>
        <w:t xml:space="preserve">gender-specific target and biomarker of the NK cell activity. We found that the changes in the Trx1/RTrx1, sCD30 and Treg, Th1, Th9, Th17 cytokines are efficient biomarkers of the functionality/non-functionality of these cells. </w:t>
      </w:r>
    </w:p>
    <w:p w14:paraId="26586114" w14:textId="77777777" w:rsidR="000956E5" w:rsidRPr="00872B32" w:rsidRDefault="000956E5" w:rsidP="008D1257">
      <w:pPr>
        <w:snapToGrid w:val="0"/>
        <w:spacing w:line="360" w:lineRule="auto"/>
        <w:ind w:firstLineChars="100" w:firstLine="240"/>
        <w:jc w:val="both"/>
        <w:rPr>
          <w:rFonts w:ascii="Book Antiqua" w:hAnsi="Book Antiqua"/>
          <w:color w:val="000000"/>
        </w:rPr>
        <w:pPrChange w:id="640" w:author="Filipodia" w:date="2019-01-25T18:17:00Z">
          <w:pPr>
            <w:spacing w:line="360" w:lineRule="auto"/>
            <w:ind w:firstLineChars="100" w:firstLine="240"/>
            <w:jc w:val="both"/>
          </w:pPr>
        </w:pPrChange>
      </w:pPr>
      <w:r w:rsidRPr="00872B32">
        <w:rPr>
          <w:rFonts w:ascii="Book Antiqua" w:hAnsi="Book Antiqua"/>
          <w:color w:val="000000"/>
        </w:rPr>
        <w:lastRenderedPageBreak/>
        <w:t xml:space="preserve">Moreover, in the normal healthy state, the </w:t>
      </w:r>
      <w:r w:rsidRPr="00872B32">
        <w:rPr>
          <w:rFonts w:ascii="Book Antiqua" w:hAnsi="Book Antiqua"/>
          <w:bCs/>
          <w:color w:val="000000"/>
        </w:rPr>
        <w:t>Fc</w:t>
      </w:r>
      <w:r w:rsidR="008675A0" w:rsidRPr="00872B32">
        <w:rPr>
          <w:rFonts w:ascii="Book Antiqua" w:hAnsi="Book Antiqua"/>
          <w:bCs/>
          <w:color w:val="000000"/>
        </w:rPr>
        <w:sym w:font="Symbol" w:char="F067"/>
      </w:r>
      <w:r w:rsidRPr="00872B32">
        <w:rPr>
          <w:rFonts w:ascii="Book Antiqua" w:hAnsi="Book Antiqua"/>
          <w:bCs/>
          <w:color w:val="000000"/>
        </w:rPr>
        <w:t xml:space="preserve">RIIIa </w:t>
      </w:r>
      <w:r w:rsidRPr="00872B32">
        <w:rPr>
          <w:rFonts w:ascii="Book Antiqua" w:hAnsi="Book Antiqua"/>
          <w:bCs/>
          <w:i/>
          <w:color w:val="000000"/>
        </w:rPr>
        <w:t>V/V</w:t>
      </w:r>
      <w:r w:rsidRPr="00872B32">
        <w:rPr>
          <w:rFonts w:ascii="Book Antiqua" w:hAnsi="Book Antiqua"/>
          <w:bCs/>
          <w:color w:val="000000"/>
        </w:rPr>
        <w:t>, Fc</w:t>
      </w:r>
      <w:r w:rsidR="008675A0" w:rsidRPr="00872B32">
        <w:rPr>
          <w:rFonts w:ascii="Book Antiqua" w:hAnsi="Book Antiqua"/>
          <w:bCs/>
          <w:color w:val="000000"/>
        </w:rPr>
        <w:sym w:font="Symbol" w:char="F067"/>
      </w:r>
      <w:r w:rsidRPr="00872B32">
        <w:rPr>
          <w:rFonts w:ascii="Book Antiqua" w:hAnsi="Book Antiqua"/>
          <w:bCs/>
          <w:color w:val="000000"/>
        </w:rPr>
        <w:t xml:space="preserve">RIIIa </w:t>
      </w:r>
      <w:r w:rsidRPr="00872B32">
        <w:rPr>
          <w:rFonts w:ascii="Book Antiqua" w:hAnsi="Book Antiqua"/>
          <w:bCs/>
          <w:i/>
          <w:color w:val="000000"/>
        </w:rPr>
        <w:t>F/F</w:t>
      </w:r>
      <w:r w:rsidRPr="00872B32">
        <w:rPr>
          <w:rFonts w:ascii="Book Antiqua" w:hAnsi="Book Antiqua"/>
          <w:bCs/>
          <w:color w:val="000000"/>
        </w:rPr>
        <w:t>, Fc</w:t>
      </w:r>
      <w:r w:rsidR="008675A0" w:rsidRPr="00872B32">
        <w:rPr>
          <w:rFonts w:ascii="Book Antiqua" w:hAnsi="Book Antiqua"/>
          <w:bCs/>
          <w:color w:val="000000"/>
        </w:rPr>
        <w:sym w:font="Symbol" w:char="F067"/>
      </w:r>
      <w:r w:rsidRPr="00872B32">
        <w:rPr>
          <w:rFonts w:ascii="Book Antiqua" w:hAnsi="Book Antiqua"/>
          <w:bCs/>
          <w:color w:val="000000"/>
        </w:rPr>
        <w:t xml:space="preserve">RIIa </w:t>
      </w:r>
      <w:r w:rsidRPr="00872B32">
        <w:rPr>
          <w:rFonts w:ascii="Book Antiqua" w:hAnsi="Book Antiqua"/>
          <w:bCs/>
          <w:i/>
          <w:color w:val="000000"/>
        </w:rPr>
        <w:t>H/R</w:t>
      </w:r>
      <w:r w:rsidRPr="00872B32">
        <w:rPr>
          <w:rFonts w:ascii="Book Antiqua" w:hAnsi="Book Antiqua"/>
          <w:bCs/>
          <w:color w:val="000000"/>
        </w:rPr>
        <w:t xml:space="preserve"> and Fc</w:t>
      </w:r>
      <w:r w:rsidR="008675A0" w:rsidRPr="00872B32">
        <w:rPr>
          <w:rFonts w:ascii="Book Antiqua" w:hAnsi="Book Antiqua"/>
          <w:bCs/>
          <w:color w:val="000000"/>
        </w:rPr>
        <w:sym w:font="Symbol" w:char="F067"/>
      </w:r>
      <w:r w:rsidRPr="00872B32">
        <w:rPr>
          <w:rFonts w:ascii="Book Antiqua" w:hAnsi="Book Antiqua"/>
          <w:bCs/>
          <w:color w:val="000000"/>
        </w:rPr>
        <w:t xml:space="preserve">RIIa </w:t>
      </w:r>
      <w:r w:rsidRPr="00872B32">
        <w:rPr>
          <w:rFonts w:ascii="Book Antiqua" w:hAnsi="Book Antiqua"/>
          <w:bCs/>
          <w:i/>
          <w:color w:val="000000"/>
        </w:rPr>
        <w:t>R/R</w:t>
      </w:r>
      <w:r w:rsidRPr="00872B32">
        <w:rPr>
          <w:rFonts w:ascii="Book Antiqua" w:hAnsi="Book Antiqua"/>
          <w:bCs/>
          <w:color w:val="000000"/>
        </w:rPr>
        <w:t xml:space="preserve"> genotypes are biomarkers, in ascending order, of the non-functionality of NK cells.</w:t>
      </w:r>
      <w:r w:rsidRPr="00872B32">
        <w:rPr>
          <w:rFonts w:ascii="Book Antiqua" w:hAnsi="Book Antiqua"/>
          <w:color w:val="000000"/>
        </w:rPr>
        <w:t xml:space="preserve"> </w:t>
      </w:r>
    </w:p>
    <w:p w14:paraId="279103DD" w14:textId="015B9013" w:rsidR="000956E5" w:rsidRPr="00872B32" w:rsidRDefault="000956E5" w:rsidP="008D1257">
      <w:pPr>
        <w:snapToGrid w:val="0"/>
        <w:spacing w:line="360" w:lineRule="auto"/>
        <w:ind w:firstLineChars="100" w:firstLine="240"/>
        <w:jc w:val="both"/>
        <w:rPr>
          <w:rFonts w:ascii="Book Antiqua" w:hAnsi="Book Antiqua"/>
          <w:bCs/>
          <w:color w:val="000000"/>
        </w:rPr>
        <w:pPrChange w:id="641" w:author="Filipodia" w:date="2019-01-25T18:17:00Z">
          <w:pPr>
            <w:spacing w:line="360" w:lineRule="auto"/>
            <w:ind w:firstLineChars="100" w:firstLine="240"/>
            <w:jc w:val="both"/>
          </w:pPr>
        </w:pPrChange>
      </w:pPr>
      <w:r w:rsidRPr="00872B32">
        <w:rPr>
          <w:rFonts w:ascii="Book Antiqua" w:hAnsi="Book Antiqua"/>
          <w:bCs/>
          <w:color w:val="000000"/>
        </w:rPr>
        <w:t xml:space="preserve">Therefore, we state that the redox system homeostasis has a primary contribution in the control of inflammation in the healthy state during aging. In fact, for both genders the passage to </w:t>
      </w:r>
      <w:del w:id="642" w:author="author" w:date="2019-01-24T16:43:00Z">
        <w:r w:rsidRPr="00872B32" w:rsidDel="00D05378">
          <w:rPr>
            <w:rFonts w:ascii="Book Antiqua" w:hAnsi="Book Antiqua"/>
            <w:bCs/>
            <w:color w:val="000000"/>
          </w:rPr>
          <w:delText xml:space="preserve">the </w:delText>
        </w:r>
      </w:del>
      <w:r w:rsidRPr="00872B32">
        <w:rPr>
          <w:rFonts w:ascii="Book Antiqua" w:hAnsi="Book Antiqua"/>
          <w:bCs/>
          <w:color w:val="000000"/>
        </w:rPr>
        <w:t>adenoma and</w:t>
      </w:r>
      <w:del w:id="643" w:author="author" w:date="2019-01-24T16:43:00Z">
        <w:r w:rsidRPr="00872B32" w:rsidDel="00D05378">
          <w:rPr>
            <w:rFonts w:ascii="Book Antiqua" w:hAnsi="Book Antiqua"/>
            <w:bCs/>
            <w:color w:val="000000"/>
          </w:rPr>
          <w:delText>,</w:delText>
        </w:r>
      </w:del>
      <w:r w:rsidRPr="00872B32">
        <w:rPr>
          <w:rFonts w:ascii="Book Antiqua" w:hAnsi="Book Antiqua"/>
          <w:bCs/>
          <w:color w:val="000000"/>
        </w:rPr>
        <w:t xml:space="preserve"> eventually</w:t>
      </w:r>
      <w:del w:id="644" w:author="author" w:date="2019-01-24T16:43:00Z">
        <w:r w:rsidRPr="00872B32" w:rsidDel="00D05378">
          <w:rPr>
            <w:rFonts w:ascii="Book Antiqua" w:hAnsi="Book Antiqua"/>
            <w:bCs/>
            <w:color w:val="000000"/>
          </w:rPr>
          <w:delText>,</w:delText>
        </w:r>
      </w:del>
      <w:r w:rsidRPr="00872B32">
        <w:rPr>
          <w:rFonts w:ascii="Book Antiqua" w:hAnsi="Book Antiqua"/>
          <w:bCs/>
          <w:color w:val="000000"/>
        </w:rPr>
        <w:t xml:space="preserve"> to cancer is caused by the redox system unbalance.</w:t>
      </w:r>
      <w:r w:rsidR="00C808A0" w:rsidRPr="00872B32">
        <w:rPr>
          <w:rFonts w:ascii="Book Antiqua" w:hAnsi="Book Antiqua"/>
          <w:bCs/>
          <w:color w:val="000000"/>
        </w:rPr>
        <w:t xml:space="preserve"> </w:t>
      </w:r>
      <w:r w:rsidRPr="00872B32">
        <w:rPr>
          <w:rFonts w:ascii="Book Antiqua" w:hAnsi="Book Antiqua"/>
          <w:bCs/>
          <w:color w:val="000000"/>
        </w:rPr>
        <w:t xml:space="preserve">We suggest that the secret of </w:t>
      </w:r>
      <w:del w:id="645" w:author="author" w:date="2019-01-24T16:44:00Z">
        <w:r w:rsidRPr="00872B32" w:rsidDel="00D05378">
          <w:rPr>
            <w:rFonts w:ascii="Book Antiqua" w:hAnsi="Book Antiqua"/>
            <w:bCs/>
            <w:color w:val="000000"/>
          </w:rPr>
          <w:delText xml:space="preserve">a </w:delText>
        </w:r>
      </w:del>
      <w:r w:rsidRPr="00872B32">
        <w:rPr>
          <w:rFonts w:ascii="Book Antiqua" w:hAnsi="Book Antiqua"/>
          <w:bCs/>
          <w:color w:val="000000"/>
        </w:rPr>
        <w:t>healthy longevity in an advanced age is in the homeostasis of the redox regulation on the immune system, even when there is an increase in IL6.</w:t>
      </w:r>
    </w:p>
    <w:p w14:paraId="014DEAFA" w14:textId="19EE5C08" w:rsidR="000956E5" w:rsidRPr="00872B32" w:rsidRDefault="000956E5" w:rsidP="008D1257">
      <w:pPr>
        <w:snapToGrid w:val="0"/>
        <w:spacing w:line="360" w:lineRule="auto"/>
        <w:ind w:firstLineChars="100" w:firstLine="240"/>
        <w:jc w:val="both"/>
        <w:rPr>
          <w:rFonts w:ascii="Book Antiqua" w:hAnsi="Book Antiqua"/>
          <w:bCs/>
          <w:color w:val="000000"/>
        </w:rPr>
        <w:pPrChange w:id="646" w:author="Filipodia" w:date="2019-01-25T18:17:00Z">
          <w:pPr>
            <w:spacing w:line="360" w:lineRule="auto"/>
            <w:ind w:firstLineChars="100" w:firstLine="240"/>
            <w:jc w:val="both"/>
          </w:pPr>
        </w:pPrChange>
      </w:pPr>
      <w:r w:rsidRPr="00872B32">
        <w:rPr>
          <w:rFonts w:ascii="Book Antiqua" w:hAnsi="Book Antiqua"/>
          <w:bCs/>
          <w:color w:val="000000"/>
        </w:rPr>
        <w:t>In conclusion, the selection of prognostic biomarkers for the definition of personalized treatment in aging and CRC onset and/or its progression is not a new topic, but results are still not relevant enough to improve the clinical strategies.</w:t>
      </w:r>
      <w:r w:rsidR="00C808A0" w:rsidRPr="00872B32">
        <w:rPr>
          <w:rFonts w:ascii="Book Antiqua" w:hAnsi="Book Antiqua"/>
          <w:bCs/>
          <w:color w:val="000000"/>
        </w:rPr>
        <w:t xml:space="preserve"> </w:t>
      </w:r>
      <w:r w:rsidRPr="00872B32">
        <w:rPr>
          <w:rFonts w:ascii="Book Antiqua" w:hAnsi="Book Antiqua"/>
          <w:bCs/>
          <w:color w:val="000000"/>
        </w:rPr>
        <w:t>Identifying biomarkers able to highlight the risk of develop</w:t>
      </w:r>
      <w:ins w:id="647" w:author="author" w:date="2019-01-24T16:44:00Z">
        <w:r w:rsidR="00D05378">
          <w:rPr>
            <w:rFonts w:ascii="Book Antiqua" w:hAnsi="Book Antiqua"/>
            <w:bCs/>
            <w:color w:val="000000"/>
          </w:rPr>
          <w:t>ing</w:t>
        </w:r>
      </w:ins>
      <w:del w:id="648" w:author="author" w:date="2019-01-24T16:44:00Z">
        <w:r w:rsidRPr="00872B32" w:rsidDel="00D05378">
          <w:rPr>
            <w:rFonts w:ascii="Book Antiqua" w:hAnsi="Book Antiqua"/>
            <w:bCs/>
            <w:color w:val="000000"/>
          </w:rPr>
          <w:delText>ment of</w:delText>
        </w:r>
      </w:del>
      <w:r w:rsidRPr="00872B32">
        <w:rPr>
          <w:rFonts w:ascii="Book Antiqua" w:hAnsi="Book Antiqua"/>
          <w:bCs/>
          <w:color w:val="000000"/>
        </w:rPr>
        <w:t xml:space="preserve"> degenerative processes linked to aging, which could lead to the onset of the disease, is a new challenge.</w:t>
      </w:r>
    </w:p>
    <w:p w14:paraId="253C1EB3" w14:textId="684D4FAF" w:rsidR="00DC4AEC" w:rsidRPr="00872B32" w:rsidDel="00D05378" w:rsidRDefault="00DC4AEC" w:rsidP="008D1257">
      <w:pPr>
        <w:pStyle w:val="NoSpacing"/>
        <w:snapToGrid w:val="0"/>
        <w:spacing w:line="360" w:lineRule="auto"/>
        <w:ind w:firstLineChars="100" w:firstLine="240"/>
        <w:jc w:val="both"/>
        <w:rPr>
          <w:del w:id="649" w:author="author" w:date="2019-01-24T16:44:00Z"/>
          <w:rFonts w:ascii="Book Antiqua" w:hAnsi="Book Antiqua"/>
          <w:color w:val="000000"/>
        </w:rPr>
        <w:pPrChange w:id="650" w:author="Filipodia" w:date="2019-01-25T18:17:00Z">
          <w:pPr>
            <w:pStyle w:val="NoSpacing"/>
            <w:spacing w:line="360" w:lineRule="auto"/>
            <w:ind w:firstLineChars="100" w:firstLine="240"/>
            <w:jc w:val="both"/>
          </w:pPr>
        </w:pPrChange>
      </w:pPr>
      <w:r w:rsidRPr="00872B32">
        <w:rPr>
          <w:rFonts w:ascii="Book Antiqua" w:hAnsi="Book Antiqua"/>
          <w:bCs/>
          <w:color w:val="000000"/>
        </w:rPr>
        <w:t>Oxidative stress on Trx1/CD30 is a trigger of cancer disease and the selected oxidation and immune products are a biomarker</w:t>
      </w:r>
      <w:r w:rsidR="00824A13" w:rsidRPr="00BA4E7C">
        <w:rPr>
          <w:rFonts w:ascii="Book Antiqua" w:eastAsia="SimSun" w:hAnsi="Book Antiqua"/>
          <w:bCs/>
          <w:color w:val="000000"/>
          <w:lang w:eastAsia="zh-CN"/>
        </w:rPr>
        <w:t>’</w:t>
      </w:r>
      <w:r w:rsidRPr="00872B32">
        <w:rPr>
          <w:rFonts w:ascii="Book Antiqua" w:hAnsi="Book Antiqua"/>
          <w:bCs/>
          <w:color w:val="000000"/>
        </w:rPr>
        <w:t>s system in aging and cancer.</w:t>
      </w:r>
    </w:p>
    <w:p w14:paraId="0E7278C2" w14:textId="2020B396" w:rsidR="000956E5" w:rsidRPr="00872B32" w:rsidDel="00D05378" w:rsidRDefault="00D05378" w:rsidP="008D1257">
      <w:pPr>
        <w:pStyle w:val="NoSpacing"/>
        <w:snapToGrid w:val="0"/>
        <w:spacing w:line="360" w:lineRule="auto"/>
        <w:ind w:firstLineChars="100" w:firstLine="240"/>
        <w:jc w:val="both"/>
        <w:rPr>
          <w:del w:id="651" w:author="author" w:date="2019-01-24T16:45:00Z"/>
          <w:rFonts w:ascii="Book Antiqua" w:hAnsi="Book Antiqua"/>
          <w:bCs/>
          <w:color w:val="000000"/>
        </w:rPr>
        <w:pPrChange w:id="652" w:author="Filipodia" w:date="2019-01-25T18:17:00Z">
          <w:pPr>
            <w:pStyle w:val="NoSpacing"/>
            <w:spacing w:line="360" w:lineRule="auto"/>
            <w:ind w:firstLineChars="100" w:firstLine="240"/>
            <w:jc w:val="both"/>
          </w:pPr>
        </w:pPrChange>
      </w:pPr>
      <w:ins w:id="653" w:author="author" w:date="2019-01-24T16:44:00Z">
        <w:r>
          <w:rPr>
            <w:rFonts w:ascii="Book Antiqua" w:hAnsi="Book Antiqua"/>
            <w:color w:val="000000"/>
          </w:rPr>
          <w:t xml:space="preserve"> </w:t>
        </w:r>
      </w:ins>
      <w:r w:rsidR="00784175" w:rsidRPr="00872B32">
        <w:rPr>
          <w:rFonts w:ascii="Book Antiqua" w:hAnsi="Book Antiqua"/>
          <w:color w:val="000000"/>
        </w:rPr>
        <w:t>Our results</w:t>
      </w:r>
      <w:r w:rsidR="00063409" w:rsidRPr="00872B32">
        <w:rPr>
          <w:rFonts w:ascii="Book Antiqua" w:hAnsi="Book Antiqua"/>
          <w:color w:val="000000"/>
        </w:rPr>
        <w:t xml:space="preserve"> </w:t>
      </w:r>
      <w:r w:rsidR="000956E5" w:rsidRPr="00872B32">
        <w:rPr>
          <w:rFonts w:ascii="Book Antiqua" w:hAnsi="Book Antiqua"/>
          <w:bCs/>
          <w:color w:val="000000"/>
        </w:rPr>
        <w:t>give new insight into how environment interacts with cell metabolism and redox immune state to influence Th cell differentiation and function</w:t>
      </w:r>
      <w:del w:id="654" w:author="author" w:date="2019-01-24T16:44:00Z">
        <w:r w:rsidR="000956E5" w:rsidRPr="00872B32" w:rsidDel="00D05378">
          <w:rPr>
            <w:rFonts w:ascii="Book Antiqua" w:hAnsi="Book Antiqua"/>
            <w:bCs/>
            <w:color w:val="000000"/>
          </w:rPr>
          <w:delText>s</w:delText>
        </w:r>
      </w:del>
      <w:r w:rsidR="000956E5" w:rsidRPr="00872B32">
        <w:rPr>
          <w:rFonts w:ascii="Book Antiqua" w:hAnsi="Book Antiqua"/>
          <w:bCs/>
          <w:color w:val="000000"/>
        </w:rPr>
        <w:t>. Furthermore</w:t>
      </w:r>
      <w:r w:rsidR="002D79CC" w:rsidRPr="00872B32">
        <w:rPr>
          <w:rFonts w:ascii="Book Antiqua" w:hAnsi="Book Antiqua"/>
          <w:bCs/>
          <w:color w:val="000000"/>
        </w:rPr>
        <w:t>,</w:t>
      </w:r>
      <w:r w:rsidR="000956E5" w:rsidRPr="00872B32">
        <w:rPr>
          <w:rFonts w:ascii="Book Antiqua" w:hAnsi="Book Antiqua"/>
          <w:bCs/>
          <w:color w:val="000000"/>
        </w:rPr>
        <w:t xml:space="preserve"> the mechanisms of </w:t>
      </w:r>
      <w:ins w:id="655" w:author="author" w:date="2019-01-24T16:44:00Z">
        <w:r>
          <w:rPr>
            <w:rFonts w:ascii="Book Antiqua" w:hAnsi="Book Antiqua"/>
            <w:bCs/>
            <w:color w:val="000000"/>
          </w:rPr>
          <w:t xml:space="preserve">the </w:t>
        </w:r>
      </w:ins>
      <w:r w:rsidR="000956E5" w:rsidRPr="00872B32">
        <w:rPr>
          <w:rFonts w:ascii="Book Antiqua" w:hAnsi="Book Antiqua"/>
          <w:bCs/>
          <w:color w:val="000000"/>
        </w:rPr>
        <w:t>degenerative process that compromise redox immune function have been explained.</w:t>
      </w:r>
      <w:ins w:id="656" w:author="author" w:date="2019-01-24T16:45:00Z">
        <w:r>
          <w:rPr>
            <w:rFonts w:ascii="Book Antiqua" w:hAnsi="Book Antiqua"/>
            <w:bCs/>
            <w:color w:val="000000"/>
          </w:rPr>
          <w:t xml:space="preserve"> </w:t>
        </w:r>
      </w:ins>
      <w:del w:id="657" w:author="author" w:date="2019-01-24T16:45:00Z">
        <w:r w:rsidR="000956E5" w:rsidRPr="00872B32" w:rsidDel="00D05378">
          <w:rPr>
            <w:rFonts w:ascii="Book Antiqua" w:hAnsi="Book Antiqua"/>
            <w:bCs/>
            <w:color w:val="000000"/>
          </w:rPr>
          <w:delText xml:space="preserve"> </w:delText>
        </w:r>
        <w:r w:rsidR="000956E5" w:rsidRPr="00872B32" w:rsidDel="00D05378">
          <w:rPr>
            <w:rFonts w:ascii="Book Antiqua" w:hAnsi="Book Antiqua"/>
            <w:bCs/>
            <w:color w:val="000000"/>
          </w:rPr>
          <w:tab/>
        </w:r>
      </w:del>
    </w:p>
    <w:p w14:paraId="588F68E4" w14:textId="55A8C9F8" w:rsidR="000956E5" w:rsidRPr="00872B32" w:rsidRDefault="000956E5" w:rsidP="008D1257">
      <w:pPr>
        <w:pStyle w:val="NoSpacing"/>
        <w:snapToGrid w:val="0"/>
        <w:spacing w:line="360" w:lineRule="auto"/>
        <w:jc w:val="both"/>
        <w:rPr>
          <w:rFonts w:ascii="Book Antiqua" w:hAnsi="Book Antiqua"/>
          <w:color w:val="000000"/>
        </w:rPr>
        <w:pPrChange w:id="658" w:author="Filipodia" w:date="2019-01-25T18:17:00Z">
          <w:pPr>
            <w:pStyle w:val="NoSpacing"/>
            <w:spacing w:line="360" w:lineRule="auto"/>
            <w:ind w:firstLineChars="100" w:firstLine="240"/>
            <w:jc w:val="both"/>
          </w:pPr>
        </w:pPrChange>
      </w:pPr>
      <w:r w:rsidRPr="00872B32">
        <w:rPr>
          <w:rFonts w:ascii="Book Antiqua" w:hAnsi="Book Antiqua"/>
          <w:color w:val="000000"/>
        </w:rPr>
        <w:t xml:space="preserve">Therefore, we propose that </w:t>
      </w:r>
      <w:del w:id="659" w:author="author" w:date="2019-01-24T16:46:00Z">
        <w:r w:rsidRPr="00872B32" w:rsidDel="00D05378">
          <w:rPr>
            <w:rFonts w:ascii="Book Antiqua" w:hAnsi="Book Antiqua"/>
            <w:color w:val="000000"/>
          </w:rPr>
          <w:delText xml:space="preserve">the </w:delText>
        </w:r>
      </w:del>
      <w:r w:rsidRPr="00872B32">
        <w:rPr>
          <w:rFonts w:ascii="Book Antiqua" w:hAnsi="Book Antiqua"/>
          <w:color w:val="000000"/>
        </w:rPr>
        <w:t xml:space="preserve">Trx1/CD30 and the selected biomarkers can be used for new personalized resolving treatments to target age-related immune decline. This will </w:t>
      </w:r>
      <w:ins w:id="660" w:author="author" w:date="2019-01-24T16:45:00Z">
        <w:r w:rsidR="00D05378">
          <w:rPr>
            <w:rFonts w:ascii="Book Antiqua" w:hAnsi="Book Antiqua"/>
            <w:color w:val="000000"/>
          </w:rPr>
          <w:t>allow for the selection of</w:t>
        </w:r>
      </w:ins>
      <w:del w:id="661" w:author="author" w:date="2019-01-24T16:45:00Z">
        <w:r w:rsidRPr="00872B32" w:rsidDel="00D05378">
          <w:rPr>
            <w:rFonts w:ascii="Book Antiqua" w:hAnsi="Book Antiqua"/>
            <w:color w:val="000000"/>
          </w:rPr>
          <w:delText>permit to select</w:delText>
        </w:r>
      </w:del>
      <w:r w:rsidRPr="00872B32">
        <w:rPr>
          <w:rFonts w:ascii="Book Antiqua" w:hAnsi="Book Antiqua"/>
          <w:color w:val="000000"/>
        </w:rPr>
        <w:t xml:space="preserve"> novel therapies. </w:t>
      </w:r>
    </w:p>
    <w:p w14:paraId="10B7D86F" w14:textId="21CAEBD7" w:rsidR="000956E5" w:rsidRPr="00872B32" w:rsidDel="007F4671" w:rsidRDefault="00DE16FF" w:rsidP="008D1257">
      <w:pPr>
        <w:pStyle w:val="NoSpacing"/>
        <w:snapToGrid w:val="0"/>
        <w:spacing w:line="360" w:lineRule="auto"/>
        <w:ind w:firstLineChars="100" w:firstLine="240"/>
        <w:jc w:val="both"/>
        <w:rPr>
          <w:del w:id="662" w:author="patrizia" w:date="2019-01-15T12:52:00Z"/>
          <w:rFonts w:ascii="Book Antiqua" w:hAnsi="Book Antiqua"/>
          <w:color w:val="000000"/>
        </w:rPr>
        <w:pPrChange w:id="663" w:author="Filipodia" w:date="2019-01-25T18:17:00Z">
          <w:pPr>
            <w:pStyle w:val="NoSpacing"/>
            <w:spacing w:line="360" w:lineRule="auto"/>
            <w:ind w:firstLineChars="100" w:firstLine="240"/>
            <w:jc w:val="both"/>
          </w:pPr>
        </w:pPrChange>
      </w:pPr>
      <w:r w:rsidRPr="00872B32">
        <w:rPr>
          <w:rFonts w:ascii="Book Antiqua" w:hAnsi="Book Antiqua"/>
          <w:color w:val="000000"/>
        </w:rPr>
        <w:t>Since this is a retrospective study</w:t>
      </w:r>
      <w:r w:rsidR="000956E5" w:rsidRPr="00872B32">
        <w:rPr>
          <w:rFonts w:ascii="Book Antiqua" w:hAnsi="Book Antiqua"/>
          <w:color w:val="000000"/>
        </w:rPr>
        <w:t xml:space="preserve">, additional research with larger prospective clinical trials is necessary to </w:t>
      </w:r>
      <w:r w:rsidRPr="00872B32">
        <w:rPr>
          <w:rFonts w:ascii="Book Antiqua" w:hAnsi="Book Antiqua"/>
          <w:color w:val="000000"/>
        </w:rPr>
        <w:t>evaluate</w:t>
      </w:r>
      <w:r w:rsidR="000956E5" w:rsidRPr="00872B32">
        <w:rPr>
          <w:rFonts w:ascii="Book Antiqua" w:hAnsi="Book Antiqua"/>
          <w:color w:val="000000"/>
        </w:rPr>
        <w:t xml:space="preserve"> the impact of </w:t>
      </w:r>
      <w:del w:id="664" w:author="author" w:date="2019-01-24T16:46:00Z">
        <w:r w:rsidR="000956E5" w:rsidRPr="00872B32" w:rsidDel="00D05378">
          <w:rPr>
            <w:rFonts w:ascii="Book Antiqua" w:hAnsi="Book Antiqua"/>
            <w:color w:val="000000"/>
          </w:rPr>
          <w:delText xml:space="preserve">the </w:delText>
        </w:r>
      </w:del>
      <w:r w:rsidR="000956E5" w:rsidRPr="00872B32">
        <w:rPr>
          <w:rFonts w:ascii="Book Antiqua" w:hAnsi="Book Antiqua"/>
          <w:color w:val="000000"/>
        </w:rPr>
        <w:t>Trx1/CD30 for the treatment.</w:t>
      </w:r>
      <w:r w:rsidR="00C808A0" w:rsidRPr="00872B32">
        <w:rPr>
          <w:rFonts w:ascii="Book Antiqua" w:hAnsi="Book Antiqua"/>
          <w:color w:val="000000"/>
        </w:rPr>
        <w:t xml:space="preserve"> </w:t>
      </w:r>
      <w:r w:rsidR="000956E5" w:rsidRPr="00872B32">
        <w:rPr>
          <w:rFonts w:ascii="Book Antiqua" w:hAnsi="Book Antiqua"/>
          <w:color w:val="000000"/>
        </w:rPr>
        <w:t xml:space="preserve">Our finding on </w:t>
      </w:r>
      <w:del w:id="665" w:author="author" w:date="2019-01-24T16:46:00Z">
        <w:r w:rsidR="000956E5" w:rsidRPr="00872B32" w:rsidDel="00D05378">
          <w:rPr>
            <w:rFonts w:ascii="Book Antiqua" w:hAnsi="Book Antiqua"/>
            <w:color w:val="000000"/>
          </w:rPr>
          <w:delText xml:space="preserve">the </w:delText>
        </w:r>
      </w:del>
      <w:r w:rsidR="000956E5" w:rsidRPr="00872B32">
        <w:rPr>
          <w:rFonts w:ascii="Book Antiqua" w:hAnsi="Book Antiqua"/>
          <w:color w:val="000000"/>
        </w:rPr>
        <w:t>gender changes are of interest as is the apparent</w:t>
      </w:r>
      <w:ins w:id="666" w:author="author" w:date="2019-01-24T16:46:00Z">
        <w:r w:rsidR="00D05378">
          <w:rPr>
            <w:rFonts w:ascii="Book Antiqua" w:hAnsi="Book Antiqua"/>
            <w:color w:val="000000"/>
          </w:rPr>
          <w:t>ly</w:t>
        </w:r>
      </w:ins>
      <w:r w:rsidR="000956E5" w:rsidRPr="00872B32">
        <w:rPr>
          <w:rFonts w:ascii="Book Antiqua" w:hAnsi="Book Antiqua"/>
          <w:color w:val="000000"/>
        </w:rPr>
        <w:t xml:space="preserve"> different sCD30, Trx1 and RTrx1 fingerprint for cancer patients compared to </w:t>
      </w:r>
      <w:del w:id="667" w:author="author" w:date="2019-01-24T16:46:00Z">
        <w:r w:rsidR="000956E5" w:rsidRPr="00872B32" w:rsidDel="00D05378">
          <w:rPr>
            <w:rFonts w:ascii="Book Antiqua" w:hAnsi="Book Antiqua"/>
            <w:color w:val="000000"/>
          </w:rPr>
          <w:delText xml:space="preserve">the </w:delText>
        </w:r>
      </w:del>
      <w:r w:rsidR="000956E5" w:rsidRPr="00872B32">
        <w:rPr>
          <w:rFonts w:ascii="Book Antiqua" w:hAnsi="Book Antiqua"/>
          <w:color w:val="000000"/>
        </w:rPr>
        <w:t>younger and older subjects. However</w:t>
      </w:r>
      <w:r w:rsidR="002D79CC" w:rsidRPr="00872B32">
        <w:rPr>
          <w:rFonts w:ascii="Book Antiqua" w:hAnsi="Book Antiqua"/>
          <w:color w:val="000000"/>
        </w:rPr>
        <w:t>,</w:t>
      </w:r>
      <w:r w:rsidR="000956E5" w:rsidRPr="00872B32">
        <w:rPr>
          <w:rFonts w:ascii="Book Antiqua" w:hAnsi="Book Antiqua"/>
          <w:color w:val="000000"/>
        </w:rPr>
        <w:t xml:space="preserve"> our results should be confirmed by other groups and in other countries. The follow up to our research will be the investigation into Trx1/CD30 in tumor tissue samples.</w:t>
      </w:r>
    </w:p>
    <w:p w14:paraId="68B04A4E" w14:textId="77777777" w:rsidR="001E498B" w:rsidRDefault="001E498B" w:rsidP="008D1257">
      <w:pPr>
        <w:pStyle w:val="NoSpacing"/>
        <w:snapToGrid w:val="0"/>
        <w:spacing w:line="360" w:lineRule="auto"/>
        <w:ind w:firstLineChars="100" w:firstLine="240"/>
        <w:jc w:val="both"/>
        <w:rPr>
          <w:ins w:id="668" w:author="patrizia" w:date="2019-01-15T10:52:00Z"/>
          <w:rFonts w:eastAsia="SimSun"/>
        </w:rPr>
        <w:pPrChange w:id="669" w:author="Filipodia" w:date="2019-01-25T18:17:00Z">
          <w:pPr>
            <w:spacing w:line="360" w:lineRule="auto"/>
            <w:jc w:val="both"/>
          </w:pPr>
        </w:pPrChange>
      </w:pPr>
    </w:p>
    <w:p w14:paraId="4E1F782A" w14:textId="77777777" w:rsidR="001E498B" w:rsidRPr="00526FCE" w:rsidRDefault="001E498B" w:rsidP="008D1257">
      <w:pPr>
        <w:snapToGrid w:val="0"/>
        <w:spacing w:line="360" w:lineRule="auto"/>
        <w:jc w:val="both"/>
        <w:rPr>
          <w:rFonts w:ascii="Book Antiqua" w:eastAsia="SimSun" w:hAnsi="Book Antiqua"/>
          <w:b/>
          <w:color w:val="000000"/>
          <w:lang w:eastAsia="zh-CN"/>
        </w:rPr>
        <w:pPrChange w:id="670" w:author="Filipodia" w:date="2019-01-25T18:17:00Z">
          <w:pPr>
            <w:spacing w:line="360" w:lineRule="auto"/>
            <w:jc w:val="both"/>
          </w:pPr>
        </w:pPrChange>
      </w:pPr>
    </w:p>
    <w:p w14:paraId="54026EF8" w14:textId="77777777" w:rsidR="009E0EEE" w:rsidRPr="00872B32" w:rsidRDefault="00C52C8B" w:rsidP="008D1257">
      <w:pPr>
        <w:snapToGrid w:val="0"/>
        <w:spacing w:line="360" w:lineRule="auto"/>
        <w:jc w:val="both"/>
        <w:rPr>
          <w:rFonts w:ascii="Book Antiqua" w:eastAsia="SimSun" w:hAnsi="Book Antiqua"/>
          <w:b/>
          <w:color w:val="000000"/>
          <w:lang w:eastAsia="zh-CN"/>
        </w:rPr>
        <w:pPrChange w:id="671" w:author="Filipodia" w:date="2019-01-25T18:17:00Z">
          <w:pPr>
            <w:spacing w:line="360" w:lineRule="auto"/>
            <w:jc w:val="both"/>
          </w:pPr>
        </w:pPrChange>
      </w:pPr>
      <w:r w:rsidRPr="00872B32">
        <w:rPr>
          <w:rFonts w:ascii="Book Antiqua" w:hAnsi="Book Antiqua" w:cs="Segoe UI"/>
          <w:b/>
          <w:color w:val="000000"/>
        </w:rPr>
        <w:t>ARTICLE HIGHLIGHTS</w:t>
      </w:r>
    </w:p>
    <w:p w14:paraId="7C6802EC" w14:textId="77777777" w:rsidR="004E75F3" w:rsidRPr="00EE0BCA" w:rsidRDefault="004E75F3" w:rsidP="008D1257">
      <w:pPr>
        <w:snapToGrid w:val="0"/>
        <w:spacing w:line="360" w:lineRule="auto"/>
        <w:jc w:val="both"/>
        <w:rPr>
          <w:rFonts w:ascii="Book Antiqua" w:hAnsi="Book Antiqua"/>
          <w:b/>
          <w:i/>
          <w:color w:val="000000"/>
        </w:rPr>
        <w:pPrChange w:id="672" w:author="Filipodia" w:date="2019-01-25T18:17:00Z">
          <w:pPr>
            <w:spacing w:line="360" w:lineRule="auto"/>
            <w:jc w:val="both"/>
          </w:pPr>
        </w:pPrChange>
      </w:pPr>
      <w:r w:rsidRPr="00EE0BCA">
        <w:rPr>
          <w:rFonts w:ascii="Book Antiqua" w:hAnsi="Book Antiqua"/>
          <w:b/>
          <w:i/>
          <w:color w:val="000000"/>
        </w:rPr>
        <w:lastRenderedPageBreak/>
        <w:t>Research background</w:t>
      </w:r>
    </w:p>
    <w:p w14:paraId="3D4507FA" w14:textId="286A7E6D" w:rsidR="004E75F3" w:rsidRPr="00526FCE" w:rsidRDefault="004E75F3" w:rsidP="008D1257">
      <w:pPr>
        <w:snapToGrid w:val="0"/>
        <w:spacing w:line="360" w:lineRule="auto"/>
        <w:jc w:val="both"/>
        <w:rPr>
          <w:rFonts w:ascii="Book Antiqua" w:eastAsia="SimSun" w:hAnsi="Book Antiqua"/>
          <w:color w:val="000000"/>
          <w:lang w:eastAsia="zh-CN"/>
        </w:rPr>
        <w:pPrChange w:id="673" w:author="Filipodia" w:date="2019-01-25T18:17:00Z">
          <w:pPr>
            <w:spacing w:line="360" w:lineRule="auto"/>
            <w:jc w:val="both"/>
          </w:pPr>
        </w:pPrChange>
      </w:pPr>
      <w:r w:rsidRPr="00872B32">
        <w:rPr>
          <w:rFonts w:ascii="Book Antiqua" w:hAnsi="Book Antiqua"/>
          <w:color w:val="000000"/>
        </w:rPr>
        <w:t xml:space="preserve">The selection of prognostic biomarkers for the definition of personalized treatment in aging and </w:t>
      </w:r>
      <w:r w:rsidR="00EE0BCA" w:rsidRPr="00872B32">
        <w:rPr>
          <w:rFonts w:ascii="Book Antiqua" w:eastAsia="Calibri" w:hAnsi="Book Antiqua"/>
          <w:color w:val="000000"/>
        </w:rPr>
        <w:t>colorectal cancer (CRC)</w:t>
      </w:r>
      <w:r w:rsidRPr="00872B32">
        <w:rPr>
          <w:rFonts w:ascii="Book Antiqua" w:hAnsi="Book Antiqua"/>
          <w:color w:val="000000"/>
        </w:rPr>
        <w:t xml:space="preserve"> onset and/or its progression</w:t>
      </w:r>
      <w:r w:rsidR="00C808A0" w:rsidRPr="00872B32">
        <w:rPr>
          <w:rFonts w:ascii="Book Antiqua" w:hAnsi="Book Antiqua"/>
          <w:color w:val="000000"/>
        </w:rPr>
        <w:t xml:space="preserve"> </w:t>
      </w:r>
      <w:r w:rsidRPr="00872B32">
        <w:rPr>
          <w:rFonts w:ascii="Book Antiqua" w:hAnsi="Book Antiqua"/>
          <w:color w:val="000000"/>
        </w:rPr>
        <w:t xml:space="preserve">is relevant to improve </w:t>
      </w:r>
      <w:del w:id="674" w:author="author" w:date="2019-01-24T16:46:00Z">
        <w:r w:rsidRPr="00872B32" w:rsidDel="00D05378">
          <w:rPr>
            <w:rFonts w:ascii="Book Antiqua" w:hAnsi="Book Antiqua"/>
            <w:color w:val="000000"/>
          </w:rPr>
          <w:delText xml:space="preserve">the </w:delText>
        </w:r>
      </w:del>
      <w:r w:rsidRPr="00872B32">
        <w:rPr>
          <w:rFonts w:ascii="Book Antiqua" w:hAnsi="Book Antiqua"/>
          <w:color w:val="000000"/>
        </w:rPr>
        <w:t xml:space="preserve">clinical strategies. </w:t>
      </w:r>
      <w:ins w:id="675" w:author="author" w:date="2019-01-24T16:47:00Z">
        <w:r w:rsidR="00D05378">
          <w:rPr>
            <w:rFonts w:ascii="Book Antiqua" w:hAnsi="Book Antiqua"/>
            <w:color w:val="000000"/>
          </w:rPr>
          <w:t>Finding</w:t>
        </w:r>
      </w:ins>
      <w:del w:id="676" w:author="author" w:date="2019-01-24T16:47:00Z">
        <w:r w:rsidRPr="00872B32" w:rsidDel="00D05378">
          <w:rPr>
            <w:rFonts w:ascii="Book Antiqua" w:hAnsi="Book Antiqua"/>
            <w:color w:val="000000"/>
          </w:rPr>
          <w:delText>Identifying</w:delText>
        </w:r>
      </w:del>
      <w:r w:rsidRPr="00872B32">
        <w:rPr>
          <w:rFonts w:ascii="Book Antiqua" w:hAnsi="Book Antiqua"/>
          <w:color w:val="000000"/>
        </w:rPr>
        <w:t xml:space="preserve"> biomarkers able </w:t>
      </w:r>
      <w:del w:id="677" w:author="author" w:date="2019-01-24T16:47:00Z">
        <w:r w:rsidRPr="00872B32" w:rsidDel="00D05378">
          <w:rPr>
            <w:rFonts w:ascii="Book Antiqua" w:hAnsi="Book Antiqua"/>
            <w:color w:val="000000"/>
          </w:rPr>
          <w:delText xml:space="preserve">of </w:delText>
        </w:r>
      </w:del>
      <w:ins w:id="678" w:author="author" w:date="2019-01-24T16:47:00Z">
        <w:r w:rsidR="00D05378">
          <w:rPr>
            <w:rFonts w:ascii="Book Antiqua" w:hAnsi="Book Antiqua"/>
            <w:color w:val="000000"/>
          </w:rPr>
          <w:t>to</w:t>
        </w:r>
        <w:r w:rsidR="00D05378" w:rsidRPr="00872B32">
          <w:rPr>
            <w:rFonts w:ascii="Book Antiqua" w:hAnsi="Book Antiqua"/>
            <w:color w:val="000000"/>
          </w:rPr>
          <w:t xml:space="preserve"> </w:t>
        </w:r>
        <w:r w:rsidR="00D05378">
          <w:rPr>
            <w:rFonts w:ascii="Book Antiqua" w:hAnsi="Book Antiqua"/>
            <w:color w:val="000000"/>
          </w:rPr>
          <w:t>identify</w:t>
        </w:r>
      </w:ins>
      <w:del w:id="679" w:author="author" w:date="2019-01-24T16:47:00Z">
        <w:r w:rsidRPr="00872B32" w:rsidDel="00D05378">
          <w:rPr>
            <w:rStyle w:val="gt-baf-back"/>
            <w:rFonts w:ascii="Book Antiqua" w:hAnsi="Book Antiqua" w:cs="Arial"/>
            <w:color w:val="000000"/>
          </w:rPr>
          <w:delText>point out</w:delText>
        </w:r>
        <w:r w:rsidRPr="00872B32" w:rsidDel="00D05378">
          <w:rPr>
            <w:rFonts w:ascii="Book Antiqua" w:hAnsi="Book Antiqua" w:cs="Arial"/>
            <w:color w:val="000000"/>
          </w:rPr>
          <w:delText>,</w:delText>
        </w:r>
      </w:del>
      <w:r w:rsidRPr="00872B32">
        <w:rPr>
          <w:rFonts w:ascii="Book Antiqua" w:hAnsi="Book Antiqua"/>
          <w:color w:val="000000"/>
        </w:rPr>
        <w:t xml:space="preserve"> the risk of develop</w:t>
      </w:r>
      <w:ins w:id="680" w:author="author" w:date="2019-01-24T16:47:00Z">
        <w:r w:rsidR="00D05378">
          <w:rPr>
            <w:rFonts w:ascii="Book Antiqua" w:hAnsi="Book Antiqua"/>
            <w:color w:val="000000"/>
          </w:rPr>
          <w:t>ing</w:t>
        </w:r>
      </w:ins>
      <w:del w:id="681" w:author="author" w:date="2019-01-24T16:47:00Z">
        <w:r w:rsidRPr="00872B32" w:rsidDel="00D05378">
          <w:rPr>
            <w:rFonts w:ascii="Book Antiqua" w:hAnsi="Book Antiqua"/>
            <w:color w:val="000000"/>
          </w:rPr>
          <w:delText>ment of</w:delText>
        </w:r>
      </w:del>
      <w:r w:rsidRPr="00872B32">
        <w:rPr>
          <w:rFonts w:ascii="Book Antiqua" w:hAnsi="Book Antiqua"/>
          <w:color w:val="000000"/>
        </w:rPr>
        <w:t xml:space="preserve"> degenerative processes linked to aging, which could lead to the onset of the disease, is a new challenge.</w:t>
      </w:r>
      <w:r w:rsidR="00EE0BCA" w:rsidRPr="00526FCE">
        <w:rPr>
          <w:rFonts w:ascii="Book Antiqua" w:eastAsia="SimSun" w:hAnsi="Book Antiqua" w:hint="eastAsia"/>
          <w:color w:val="000000"/>
          <w:lang w:eastAsia="zh-CN"/>
        </w:rPr>
        <w:t xml:space="preserve"> </w:t>
      </w:r>
      <w:r w:rsidRPr="00872B32">
        <w:rPr>
          <w:rFonts w:ascii="Book Antiqua" w:hAnsi="Book Antiqua"/>
          <w:color w:val="000000"/>
        </w:rPr>
        <w:t xml:space="preserve">Alterations in the physiological pathways involved in the regulation of </w:t>
      </w:r>
      <w:del w:id="682" w:author="author" w:date="2019-01-24T16:47:00Z">
        <w:r w:rsidRPr="00872B32" w:rsidDel="00D05378">
          <w:rPr>
            <w:rFonts w:ascii="Book Antiqua" w:hAnsi="Book Antiqua"/>
            <w:color w:val="000000"/>
          </w:rPr>
          <w:delText xml:space="preserve">the </w:delText>
        </w:r>
      </w:del>
      <w:r w:rsidRPr="00872B32">
        <w:rPr>
          <w:rFonts w:ascii="Book Antiqua" w:hAnsi="Book Antiqua"/>
          <w:color w:val="000000"/>
        </w:rPr>
        <w:t>redox and immunological systems have been identified in various types of tumors</w:t>
      </w:r>
      <w:ins w:id="683" w:author="author" w:date="2019-01-24T16:47:00Z">
        <w:r w:rsidR="00D05378">
          <w:rPr>
            <w:rFonts w:ascii="Book Antiqua" w:hAnsi="Book Antiqua"/>
            <w:color w:val="000000"/>
          </w:rPr>
          <w:t>,</w:t>
        </w:r>
      </w:ins>
      <w:r w:rsidRPr="00872B32">
        <w:rPr>
          <w:rFonts w:ascii="Book Antiqua" w:hAnsi="Book Antiqua"/>
          <w:color w:val="000000"/>
        </w:rPr>
        <w:t xml:space="preserve"> such as </w:t>
      </w:r>
      <w:r w:rsidR="00D65548" w:rsidRPr="00872B32">
        <w:rPr>
          <w:rFonts w:ascii="Book Antiqua" w:eastAsia="Calibri" w:hAnsi="Book Antiqua"/>
          <w:color w:val="000000"/>
        </w:rPr>
        <w:t>CRC</w:t>
      </w:r>
      <w:r w:rsidR="00D65548" w:rsidRPr="00526FCE">
        <w:rPr>
          <w:rFonts w:ascii="Book Antiqua" w:eastAsia="SimSun" w:hAnsi="Book Antiqua"/>
          <w:color w:val="000000"/>
          <w:lang w:eastAsia="zh-CN"/>
        </w:rPr>
        <w:t>.</w:t>
      </w:r>
      <w:r w:rsidRPr="00872B32">
        <w:rPr>
          <w:rFonts w:ascii="Book Antiqua" w:hAnsi="Book Antiqua"/>
          <w:color w:val="000000"/>
        </w:rPr>
        <w:t xml:space="preserve"> The potential</w:t>
      </w:r>
      <w:ins w:id="684" w:author="author" w:date="2019-01-24T16:48:00Z">
        <w:r w:rsidR="00D05378">
          <w:rPr>
            <w:rFonts w:ascii="Book Antiqua" w:hAnsi="Book Antiqua"/>
            <w:color w:val="000000"/>
          </w:rPr>
          <w:t xml:space="preserve"> use</w:t>
        </w:r>
      </w:ins>
      <w:r w:rsidRPr="00872B32">
        <w:rPr>
          <w:rFonts w:ascii="Book Antiqua" w:hAnsi="Book Antiqua"/>
          <w:color w:val="000000"/>
        </w:rPr>
        <w:t xml:space="preserve"> of Trx1 and CD30 </w:t>
      </w:r>
      <w:del w:id="685" w:author="author" w:date="2019-01-24T16:48:00Z">
        <w:r w:rsidRPr="00872B32" w:rsidDel="00D05378">
          <w:rPr>
            <w:rFonts w:ascii="Book Antiqua" w:hAnsi="Book Antiqua"/>
            <w:color w:val="000000"/>
          </w:rPr>
          <w:delText xml:space="preserve">for use </w:delText>
        </w:r>
      </w:del>
      <w:r w:rsidRPr="00872B32">
        <w:rPr>
          <w:rFonts w:ascii="Book Antiqua" w:hAnsi="Book Antiqua"/>
          <w:color w:val="000000"/>
        </w:rPr>
        <w:t>as targets and biomarkers for tumors has been widely described in literature, but results are still not relevant enough to improve the clinical strategies.</w:t>
      </w:r>
    </w:p>
    <w:p w14:paraId="1C4FDF8F" w14:textId="77777777" w:rsidR="00EE0BCA" w:rsidRPr="00526FCE" w:rsidRDefault="00EE0BCA" w:rsidP="008D1257">
      <w:pPr>
        <w:snapToGrid w:val="0"/>
        <w:spacing w:line="360" w:lineRule="auto"/>
        <w:jc w:val="both"/>
        <w:rPr>
          <w:rFonts w:ascii="Book Antiqua" w:eastAsia="SimSun" w:hAnsi="Book Antiqua"/>
          <w:color w:val="000000"/>
          <w:lang w:eastAsia="zh-CN"/>
        </w:rPr>
        <w:pPrChange w:id="686" w:author="Filipodia" w:date="2019-01-25T18:17:00Z">
          <w:pPr>
            <w:spacing w:line="360" w:lineRule="auto"/>
            <w:jc w:val="both"/>
          </w:pPr>
        </w:pPrChange>
      </w:pPr>
    </w:p>
    <w:p w14:paraId="3F402D57" w14:textId="77777777" w:rsidR="004E75F3" w:rsidRPr="00EE0BCA" w:rsidRDefault="004E75F3" w:rsidP="008D1257">
      <w:pPr>
        <w:snapToGrid w:val="0"/>
        <w:spacing w:line="360" w:lineRule="auto"/>
        <w:jc w:val="both"/>
        <w:rPr>
          <w:rFonts w:ascii="Book Antiqua" w:hAnsi="Book Antiqua"/>
          <w:b/>
          <w:i/>
          <w:color w:val="000000"/>
        </w:rPr>
        <w:pPrChange w:id="687" w:author="Filipodia" w:date="2019-01-25T18:17:00Z">
          <w:pPr>
            <w:spacing w:line="360" w:lineRule="auto"/>
            <w:jc w:val="both"/>
          </w:pPr>
        </w:pPrChange>
      </w:pPr>
      <w:r w:rsidRPr="00EE0BCA">
        <w:rPr>
          <w:rFonts w:ascii="Book Antiqua" w:hAnsi="Book Antiqua"/>
          <w:b/>
          <w:i/>
          <w:color w:val="000000"/>
        </w:rPr>
        <w:t>Research motivation</w:t>
      </w:r>
    </w:p>
    <w:p w14:paraId="1C184BE2" w14:textId="514B732D" w:rsidR="004E75F3" w:rsidRPr="00526FCE" w:rsidRDefault="004E75F3" w:rsidP="008D1257">
      <w:pPr>
        <w:snapToGrid w:val="0"/>
        <w:spacing w:line="360" w:lineRule="auto"/>
        <w:jc w:val="both"/>
        <w:rPr>
          <w:rFonts w:ascii="Book Antiqua" w:eastAsia="SimSun" w:hAnsi="Book Antiqua"/>
          <w:color w:val="000000"/>
          <w:lang w:eastAsia="zh-CN"/>
        </w:rPr>
        <w:pPrChange w:id="688" w:author="Filipodia" w:date="2019-01-25T18:17:00Z">
          <w:pPr>
            <w:spacing w:line="360" w:lineRule="auto"/>
            <w:jc w:val="both"/>
          </w:pPr>
        </w:pPrChange>
      </w:pPr>
      <w:r w:rsidRPr="00872B32">
        <w:rPr>
          <w:rFonts w:ascii="Book Antiqua" w:hAnsi="Book Antiqua"/>
          <w:color w:val="000000"/>
        </w:rPr>
        <w:t xml:space="preserve">We have carried out this study to clarify </w:t>
      </w:r>
      <w:del w:id="689" w:author="author" w:date="2019-01-24T16:48:00Z">
        <w:r w:rsidRPr="00872B32" w:rsidDel="00D05378">
          <w:rPr>
            <w:rFonts w:ascii="Book Antiqua" w:hAnsi="Book Antiqua"/>
            <w:color w:val="000000"/>
          </w:rPr>
          <w:delText xml:space="preserve">whether </w:delText>
        </w:r>
      </w:del>
      <w:ins w:id="690" w:author="author" w:date="2019-01-24T16:48:00Z">
        <w:r w:rsidR="00D05378">
          <w:rPr>
            <w:rFonts w:ascii="Book Antiqua" w:hAnsi="Book Antiqua"/>
            <w:color w:val="000000"/>
          </w:rPr>
          <w:t>if</w:t>
        </w:r>
        <w:r w:rsidR="00D05378" w:rsidRPr="00872B32">
          <w:rPr>
            <w:rFonts w:ascii="Book Antiqua" w:hAnsi="Book Antiqua"/>
            <w:color w:val="000000"/>
          </w:rPr>
          <w:t xml:space="preserve"> </w:t>
        </w:r>
      </w:ins>
      <w:r w:rsidRPr="00872B32">
        <w:rPr>
          <w:rFonts w:ascii="Book Antiqua" w:hAnsi="Book Antiqua"/>
          <w:color w:val="000000"/>
        </w:rPr>
        <w:t xml:space="preserve">it was </w:t>
      </w:r>
      <w:del w:id="691" w:author="author" w:date="2019-01-24T16:48:00Z">
        <w:r w:rsidRPr="00872B32" w:rsidDel="00D05378">
          <w:rPr>
            <w:rFonts w:ascii="Book Antiqua" w:hAnsi="Book Antiqua"/>
            <w:color w:val="000000"/>
          </w:rPr>
          <w:delText xml:space="preserve">more </w:delText>
        </w:r>
      </w:del>
      <w:r w:rsidRPr="00872B32">
        <w:rPr>
          <w:rFonts w:ascii="Book Antiqua" w:hAnsi="Book Antiqua"/>
          <w:color w:val="000000"/>
        </w:rPr>
        <w:t>effective to use Trx and CD30 as dual target in combination with T helper cytokines and polymorphisms of KIRs, Fc</w:t>
      </w:r>
      <w:r w:rsidR="00980A6B" w:rsidRPr="00872B32">
        <w:rPr>
          <w:rFonts w:ascii="Book Antiqua" w:hAnsi="Book Antiqua"/>
          <w:color w:val="000000"/>
        </w:rPr>
        <w:sym w:font="Symbol" w:char="F067"/>
      </w:r>
      <w:r w:rsidRPr="00872B32">
        <w:rPr>
          <w:rFonts w:ascii="Book Antiqua" w:hAnsi="Book Antiqua"/>
          <w:color w:val="000000"/>
        </w:rPr>
        <w:t>RIIa-131H/R and Fc</w:t>
      </w:r>
      <w:r w:rsidR="00980A6B" w:rsidRPr="00872B32">
        <w:rPr>
          <w:rFonts w:ascii="Book Antiqua" w:hAnsi="Book Antiqua"/>
          <w:color w:val="000000"/>
        </w:rPr>
        <w:sym w:font="Symbol" w:char="F067"/>
      </w:r>
      <w:r w:rsidRPr="00872B32">
        <w:rPr>
          <w:rFonts w:ascii="Book Antiqua" w:hAnsi="Book Antiqua"/>
          <w:color w:val="000000"/>
        </w:rPr>
        <w:t xml:space="preserve">RIIIa-158V/F. The aim was to identify alterations in markers of redox-immune homeostasis that may be useful as </w:t>
      </w:r>
      <w:ins w:id="692" w:author="author" w:date="2019-01-24T16:49:00Z">
        <w:r w:rsidR="00D05378">
          <w:rPr>
            <w:rFonts w:ascii="Book Antiqua" w:hAnsi="Book Antiqua"/>
            <w:color w:val="000000"/>
          </w:rPr>
          <w:t xml:space="preserve">a </w:t>
        </w:r>
      </w:ins>
      <w:r w:rsidRPr="00872B32">
        <w:rPr>
          <w:rFonts w:ascii="Book Antiqua" w:hAnsi="Book Antiqua"/>
          <w:color w:val="000000"/>
        </w:rPr>
        <w:t>predictive biomarker</w:t>
      </w:r>
      <w:del w:id="693" w:author="author" w:date="2019-01-24T16:49:00Z">
        <w:r w:rsidR="00EE0BCA" w:rsidRPr="00526FCE" w:rsidDel="00D05378">
          <w:rPr>
            <w:rFonts w:ascii="Book Antiqua" w:eastAsia="SimSun" w:hAnsi="Book Antiqua"/>
            <w:color w:val="000000"/>
            <w:lang w:eastAsia="zh-CN"/>
          </w:rPr>
          <w:delText>’</w:delText>
        </w:r>
        <w:r w:rsidRPr="00872B32" w:rsidDel="00D05378">
          <w:rPr>
            <w:rFonts w:ascii="Book Antiqua" w:hAnsi="Book Antiqua"/>
            <w:color w:val="000000"/>
          </w:rPr>
          <w:delText>s</w:delText>
        </w:r>
      </w:del>
      <w:r w:rsidRPr="00872B32">
        <w:rPr>
          <w:rFonts w:ascii="Book Antiqua" w:hAnsi="Book Antiqua"/>
          <w:color w:val="000000"/>
        </w:rPr>
        <w:t xml:space="preserve"> system in health prediction and </w:t>
      </w:r>
      <w:del w:id="694" w:author="author" w:date="2019-01-24T16:49:00Z">
        <w:r w:rsidRPr="00872B32" w:rsidDel="00D05378">
          <w:rPr>
            <w:rFonts w:ascii="Book Antiqua" w:hAnsi="Book Antiqua"/>
            <w:color w:val="000000"/>
          </w:rPr>
          <w:delText xml:space="preserve">identifying </w:delText>
        </w:r>
      </w:del>
      <w:ins w:id="695" w:author="author" w:date="2019-01-24T16:49:00Z">
        <w:r w:rsidR="00D05378">
          <w:rPr>
            <w:rFonts w:ascii="Book Antiqua" w:hAnsi="Book Antiqua"/>
            <w:color w:val="000000"/>
          </w:rPr>
          <w:t>to identify</w:t>
        </w:r>
        <w:r w:rsidR="00D05378" w:rsidRPr="00872B32">
          <w:rPr>
            <w:rFonts w:ascii="Book Antiqua" w:hAnsi="Book Antiqua"/>
            <w:color w:val="000000"/>
          </w:rPr>
          <w:t xml:space="preserve"> </w:t>
        </w:r>
      </w:ins>
      <w:r w:rsidRPr="00872B32">
        <w:rPr>
          <w:rFonts w:ascii="Book Antiqua" w:hAnsi="Book Antiqua"/>
          <w:color w:val="000000"/>
        </w:rPr>
        <w:t>personalized treatments to target age-related immune decline and cancer.</w:t>
      </w:r>
    </w:p>
    <w:p w14:paraId="6B23D871" w14:textId="77777777" w:rsidR="00EE0BCA" w:rsidRPr="00526FCE" w:rsidRDefault="00EE0BCA" w:rsidP="008D1257">
      <w:pPr>
        <w:snapToGrid w:val="0"/>
        <w:spacing w:line="360" w:lineRule="auto"/>
        <w:jc w:val="both"/>
        <w:rPr>
          <w:rFonts w:ascii="Book Antiqua" w:eastAsia="SimSun" w:hAnsi="Book Antiqua"/>
          <w:color w:val="000000"/>
          <w:lang w:eastAsia="zh-CN"/>
        </w:rPr>
        <w:pPrChange w:id="696" w:author="Filipodia" w:date="2019-01-25T18:17:00Z">
          <w:pPr>
            <w:spacing w:line="360" w:lineRule="auto"/>
            <w:jc w:val="both"/>
          </w:pPr>
        </w:pPrChange>
      </w:pPr>
    </w:p>
    <w:p w14:paraId="593361DB" w14:textId="77777777" w:rsidR="004E75F3" w:rsidRPr="00EE0BCA" w:rsidRDefault="004E75F3" w:rsidP="008D1257">
      <w:pPr>
        <w:snapToGrid w:val="0"/>
        <w:spacing w:line="360" w:lineRule="auto"/>
        <w:jc w:val="both"/>
        <w:rPr>
          <w:rFonts w:ascii="Book Antiqua" w:hAnsi="Book Antiqua"/>
          <w:b/>
          <w:i/>
          <w:color w:val="000000"/>
        </w:rPr>
        <w:pPrChange w:id="697" w:author="Filipodia" w:date="2019-01-25T18:17:00Z">
          <w:pPr>
            <w:spacing w:line="360" w:lineRule="auto"/>
            <w:jc w:val="both"/>
          </w:pPr>
        </w:pPrChange>
      </w:pPr>
      <w:r w:rsidRPr="00EE0BCA">
        <w:rPr>
          <w:rFonts w:ascii="Book Antiqua" w:hAnsi="Book Antiqua"/>
          <w:b/>
          <w:i/>
          <w:color w:val="000000"/>
        </w:rPr>
        <w:t>Research methods</w:t>
      </w:r>
    </w:p>
    <w:p w14:paraId="233E03AC" w14:textId="41615DF4" w:rsidR="004E75F3" w:rsidRPr="00526FCE" w:rsidDel="003A1EEB" w:rsidRDefault="004E75F3" w:rsidP="008D1257">
      <w:pPr>
        <w:snapToGrid w:val="0"/>
        <w:spacing w:line="360" w:lineRule="auto"/>
        <w:jc w:val="both"/>
        <w:rPr>
          <w:del w:id="698" w:author="Filipodia" w:date="2019-01-25T18:21:00Z"/>
          <w:rFonts w:ascii="Book Antiqua" w:eastAsia="SimSun" w:hAnsi="Book Antiqua"/>
          <w:color w:val="000000"/>
          <w:lang w:eastAsia="zh-CN"/>
        </w:rPr>
        <w:pPrChange w:id="699" w:author="Filipodia" w:date="2019-01-25T18:17:00Z">
          <w:pPr>
            <w:spacing w:line="360" w:lineRule="auto"/>
            <w:jc w:val="both"/>
          </w:pPr>
        </w:pPrChange>
      </w:pPr>
      <w:r w:rsidRPr="00872B32">
        <w:rPr>
          <w:rFonts w:ascii="Book Antiqua" w:hAnsi="Book Antiqua"/>
          <w:color w:val="000000"/>
        </w:rPr>
        <w:t>The serum measures of Trx1/CD30, RTrx1, multiple cytokine levels and polymorphisms of KIR and FcγRIIa were used to estimate the effect of disease, age and gender interactions to describe the variants in the biology of the redox immune system. Using multivariate statistical procedures of correlation analysis and a matrix of correlation of all the redox immune and clinical parameters we have identified changes in the biology of the redox immune system relationships in both healthy aging and tumor disease progression. Through these procedures we determined the redox immune fingerprint of health, ag</w:t>
      </w:r>
      <w:del w:id="700" w:author="author" w:date="2019-01-22T13:54:00Z">
        <w:r w:rsidRPr="00872B32" w:rsidDel="00675A45">
          <w:rPr>
            <w:rFonts w:ascii="Book Antiqua" w:hAnsi="Book Antiqua"/>
            <w:color w:val="000000"/>
          </w:rPr>
          <w:delText>e</w:delText>
        </w:r>
      </w:del>
      <w:r w:rsidRPr="00872B32">
        <w:rPr>
          <w:rFonts w:ascii="Book Antiqua" w:hAnsi="Book Antiqua"/>
          <w:color w:val="000000"/>
        </w:rPr>
        <w:t>ing and cancer states.</w:t>
      </w:r>
    </w:p>
    <w:p w14:paraId="1D1FB3A8" w14:textId="77777777" w:rsidR="00EE0BCA" w:rsidRPr="00526FCE" w:rsidDel="003A1EEB" w:rsidRDefault="00EE0BCA" w:rsidP="008D1257">
      <w:pPr>
        <w:snapToGrid w:val="0"/>
        <w:spacing w:line="360" w:lineRule="auto"/>
        <w:jc w:val="both"/>
        <w:rPr>
          <w:del w:id="701" w:author="Filipodia" w:date="2019-01-25T18:21:00Z"/>
          <w:rFonts w:ascii="Book Antiqua" w:eastAsia="SimSun" w:hAnsi="Book Antiqua"/>
          <w:color w:val="000000"/>
          <w:lang w:eastAsia="zh-CN"/>
        </w:rPr>
        <w:pPrChange w:id="702" w:author="Filipodia" w:date="2019-01-25T18:17:00Z">
          <w:pPr>
            <w:spacing w:line="360" w:lineRule="auto"/>
            <w:jc w:val="both"/>
          </w:pPr>
        </w:pPrChange>
      </w:pPr>
    </w:p>
    <w:p w14:paraId="2851B754" w14:textId="77777777" w:rsidR="001E498B" w:rsidRDefault="001E498B" w:rsidP="008D1257">
      <w:pPr>
        <w:snapToGrid w:val="0"/>
        <w:spacing w:line="360" w:lineRule="auto"/>
        <w:jc w:val="both"/>
        <w:rPr>
          <w:ins w:id="703" w:author="patrizia" w:date="2019-01-15T10:53:00Z"/>
          <w:rFonts w:ascii="Book Antiqua" w:hAnsi="Book Antiqua"/>
          <w:b/>
          <w:i/>
          <w:color w:val="000000"/>
        </w:rPr>
        <w:pPrChange w:id="704" w:author="Filipodia" w:date="2019-01-25T18:17:00Z">
          <w:pPr>
            <w:spacing w:line="360" w:lineRule="auto"/>
            <w:jc w:val="both"/>
          </w:pPr>
        </w:pPrChange>
      </w:pPr>
    </w:p>
    <w:p w14:paraId="61F2E3B6" w14:textId="77777777" w:rsidR="001E498B" w:rsidRDefault="001E498B" w:rsidP="008D1257">
      <w:pPr>
        <w:snapToGrid w:val="0"/>
        <w:spacing w:line="360" w:lineRule="auto"/>
        <w:jc w:val="both"/>
        <w:rPr>
          <w:ins w:id="705" w:author="patrizia" w:date="2019-01-15T10:53:00Z"/>
          <w:rFonts w:ascii="Book Antiqua" w:hAnsi="Book Antiqua"/>
          <w:b/>
          <w:i/>
          <w:color w:val="000000"/>
        </w:rPr>
        <w:pPrChange w:id="706" w:author="Filipodia" w:date="2019-01-25T18:17:00Z">
          <w:pPr>
            <w:spacing w:line="360" w:lineRule="auto"/>
            <w:jc w:val="both"/>
          </w:pPr>
        </w:pPrChange>
      </w:pPr>
    </w:p>
    <w:p w14:paraId="643BE329" w14:textId="77777777" w:rsidR="004E75F3" w:rsidRPr="00EE0BCA" w:rsidRDefault="004E75F3" w:rsidP="008D1257">
      <w:pPr>
        <w:snapToGrid w:val="0"/>
        <w:spacing w:line="360" w:lineRule="auto"/>
        <w:jc w:val="both"/>
        <w:rPr>
          <w:rFonts w:ascii="Book Antiqua" w:hAnsi="Book Antiqua"/>
          <w:b/>
          <w:i/>
          <w:color w:val="000000"/>
        </w:rPr>
        <w:pPrChange w:id="707" w:author="Filipodia" w:date="2019-01-25T18:17:00Z">
          <w:pPr>
            <w:spacing w:line="360" w:lineRule="auto"/>
            <w:jc w:val="both"/>
          </w:pPr>
        </w:pPrChange>
      </w:pPr>
      <w:r w:rsidRPr="00EE0BCA">
        <w:rPr>
          <w:rFonts w:ascii="Book Antiqua" w:hAnsi="Book Antiqua"/>
          <w:b/>
          <w:i/>
          <w:color w:val="000000"/>
        </w:rPr>
        <w:t>Research results</w:t>
      </w:r>
    </w:p>
    <w:p w14:paraId="68867F66" w14:textId="68501AA4" w:rsidR="004E75F3" w:rsidRPr="00526FCE" w:rsidRDefault="004E75F3" w:rsidP="008D1257">
      <w:pPr>
        <w:snapToGrid w:val="0"/>
        <w:spacing w:line="360" w:lineRule="auto"/>
        <w:jc w:val="both"/>
        <w:rPr>
          <w:rFonts w:ascii="Book Antiqua" w:eastAsia="SimSun" w:hAnsi="Book Antiqua"/>
          <w:color w:val="000000"/>
          <w:lang w:eastAsia="zh-CN"/>
        </w:rPr>
        <w:pPrChange w:id="708" w:author="Filipodia" w:date="2019-01-25T18:17:00Z">
          <w:pPr>
            <w:spacing w:line="360" w:lineRule="auto"/>
            <w:jc w:val="both"/>
          </w:pPr>
        </w:pPrChange>
      </w:pPr>
      <w:r w:rsidRPr="00872B32">
        <w:rPr>
          <w:rFonts w:ascii="Book Antiqua" w:hAnsi="Book Antiqua"/>
          <w:color w:val="000000"/>
        </w:rPr>
        <w:t>We found positive increases between Trx1/RTrx1 levels and sCD30 level and increased age. With respect to the gender relationships</w:t>
      </w:r>
      <w:ins w:id="709" w:author="author" w:date="2019-01-24T16:49:00Z">
        <w:r w:rsidR="00D05378">
          <w:rPr>
            <w:rFonts w:ascii="Book Antiqua" w:hAnsi="Book Antiqua"/>
            <w:color w:val="000000"/>
          </w:rPr>
          <w:t>,</w:t>
        </w:r>
      </w:ins>
      <w:r w:rsidRPr="00872B32">
        <w:rPr>
          <w:rFonts w:ascii="Book Antiqua" w:hAnsi="Book Antiqua"/>
          <w:color w:val="000000"/>
        </w:rPr>
        <w:t xml:space="preserve"> there are distinct differences: </w:t>
      </w:r>
      <w:r w:rsidRPr="00872B32">
        <w:rPr>
          <w:rFonts w:ascii="Book Antiqua" w:hAnsi="Book Antiqua"/>
          <w:color w:val="000000"/>
        </w:rPr>
        <w:lastRenderedPageBreak/>
        <w:t xml:space="preserve">females show a primary relationship between TGFβ with Trx1 while </w:t>
      </w:r>
      <w:del w:id="710" w:author="patrizia" w:date="2019-01-15T12:55:00Z">
        <w:r w:rsidRPr="00872B32" w:rsidDel="007F4671">
          <w:rPr>
            <w:rFonts w:ascii="Book Antiqua" w:hAnsi="Book Antiqua"/>
            <w:color w:val="000000"/>
          </w:rPr>
          <w:delText xml:space="preserve">for </w:delText>
        </w:r>
      </w:del>
      <w:r w:rsidRPr="00872B32">
        <w:rPr>
          <w:rFonts w:ascii="Book Antiqua" w:hAnsi="Book Antiqua"/>
          <w:color w:val="000000"/>
        </w:rPr>
        <w:t xml:space="preserve">males </w:t>
      </w:r>
      <w:del w:id="711" w:author="patrizia" w:date="2019-01-15T12:55:00Z">
        <w:r w:rsidRPr="00872B32" w:rsidDel="007F4671">
          <w:rPr>
            <w:rFonts w:ascii="Book Antiqua" w:hAnsi="Book Antiqua"/>
            <w:color w:val="000000"/>
          </w:rPr>
          <w:delText>it is</w:delText>
        </w:r>
      </w:del>
      <w:ins w:id="712" w:author="patrizia" w:date="2019-01-15T12:55:00Z">
        <w:r w:rsidR="007F4671">
          <w:rPr>
            <w:rFonts w:ascii="Book Antiqua" w:hAnsi="Book Antiqua"/>
            <w:color w:val="000000"/>
          </w:rPr>
          <w:t>for</w:t>
        </w:r>
      </w:ins>
      <w:r w:rsidRPr="00872B32">
        <w:rPr>
          <w:rFonts w:ascii="Book Antiqua" w:hAnsi="Book Antiqua"/>
          <w:color w:val="000000"/>
        </w:rPr>
        <w:t xml:space="preserve"> TGFβ and RTrx1. Trx1/CD30 controls the redox immune homeostasis</w:t>
      </w:r>
      <w:ins w:id="713" w:author="author" w:date="2019-01-24T16:50:00Z">
        <w:r w:rsidR="00D05378">
          <w:rPr>
            <w:rFonts w:ascii="Book Antiqua" w:hAnsi="Book Antiqua"/>
            <w:color w:val="000000"/>
          </w:rPr>
          <w:t>,</w:t>
        </w:r>
      </w:ins>
      <w:r w:rsidRPr="00872B32">
        <w:rPr>
          <w:rFonts w:ascii="Book Antiqua" w:hAnsi="Book Antiqua"/>
          <w:color w:val="000000"/>
        </w:rPr>
        <w:t xml:space="preserve"> </w:t>
      </w:r>
      <w:del w:id="714" w:author="author" w:date="2019-01-24T16:50:00Z">
        <w:r w:rsidRPr="00872B32" w:rsidDel="00D05378">
          <w:rPr>
            <w:rFonts w:ascii="Book Antiqua" w:hAnsi="Book Antiqua"/>
            <w:color w:val="000000"/>
          </w:rPr>
          <w:delText xml:space="preserve"> </w:delText>
        </w:r>
      </w:del>
      <w:r w:rsidRPr="00872B32">
        <w:rPr>
          <w:rFonts w:ascii="Book Antiqua" w:hAnsi="Book Antiqua"/>
          <w:color w:val="000000"/>
        </w:rPr>
        <w:t xml:space="preserve">and an imbalance in the relationship between </w:t>
      </w:r>
      <w:del w:id="715" w:author="author" w:date="2019-01-24T16:50:00Z">
        <w:r w:rsidRPr="00872B32" w:rsidDel="00D05378">
          <w:rPr>
            <w:rFonts w:ascii="Book Antiqua" w:hAnsi="Book Antiqua"/>
            <w:color w:val="000000"/>
          </w:rPr>
          <w:delText xml:space="preserve">the </w:delText>
        </w:r>
      </w:del>
      <w:r w:rsidRPr="00872B32">
        <w:rPr>
          <w:rFonts w:ascii="Book Antiqua" w:hAnsi="Book Antiqua"/>
          <w:color w:val="000000"/>
        </w:rPr>
        <w:t>Trx1/RTrx1 and sCD30 levels is linked to the onset and progression of tumor</w:t>
      </w:r>
      <w:ins w:id="716" w:author="author" w:date="2019-01-24T16:50:00Z">
        <w:r w:rsidR="00D05378">
          <w:rPr>
            <w:rFonts w:ascii="Book Antiqua" w:hAnsi="Book Antiqua"/>
            <w:color w:val="000000"/>
          </w:rPr>
          <w:t xml:space="preserve"> (</w:t>
        </w:r>
      </w:ins>
      <w:del w:id="717" w:author="author" w:date="2019-01-24T16:50:00Z">
        <w:r w:rsidRPr="00872B32" w:rsidDel="00D05378">
          <w:rPr>
            <w:rFonts w:ascii="Book Antiqua" w:hAnsi="Book Antiqua"/>
            <w:color w:val="000000"/>
          </w:rPr>
          <w:delText xml:space="preserve">, </w:delText>
        </w:r>
      </w:del>
      <w:r w:rsidRPr="00872B32">
        <w:rPr>
          <w:rFonts w:ascii="Book Antiqua" w:hAnsi="Book Antiqua"/>
          <w:color w:val="000000"/>
        </w:rPr>
        <w:t>but through different cytokine pathways in the male and female subjects</w:t>
      </w:r>
      <w:ins w:id="718" w:author="author" w:date="2019-01-24T16:50:00Z">
        <w:r w:rsidR="00D05378">
          <w:rPr>
            <w:rFonts w:ascii="Book Antiqua" w:hAnsi="Book Antiqua"/>
            <w:color w:val="000000"/>
          </w:rPr>
          <w:t>)</w:t>
        </w:r>
      </w:ins>
      <w:r w:rsidRPr="00872B32">
        <w:rPr>
          <w:rFonts w:ascii="Book Antiqua" w:hAnsi="Book Antiqua"/>
          <w:color w:val="000000"/>
        </w:rPr>
        <w:t>. The study confirmed that the serum levels of Trx1/RTrx1, TGFβ/IL</w:t>
      </w:r>
      <w:del w:id="719" w:author="author" w:date="2019-01-22T14:08:00Z">
        <w:r w:rsidRPr="00872B32" w:rsidDel="00D607A9">
          <w:rPr>
            <w:rFonts w:ascii="Book Antiqua" w:hAnsi="Book Antiqua"/>
            <w:color w:val="000000"/>
          </w:rPr>
          <w:delText>-</w:delText>
        </w:r>
      </w:del>
      <w:r w:rsidRPr="00872B32">
        <w:rPr>
          <w:rFonts w:ascii="Book Antiqua" w:hAnsi="Book Antiqua"/>
          <w:color w:val="000000"/>
        </w:rPr>
        <w:t>6 and TGFβ/IL4 combinations and the sCD30 IFNγ and IL2 combination</w:t>
      </w:r>
      <w:del w:id="720" w:author="author" w:date="2019-01-24T16:50:00Z">
        <w:r w:rsidRPr="00872B32" w:rsidDel="00D05378">
          <w:rPr>
            <w:rFonts w:ascii="Book Antiqua" w:hAnsi="Book Antiqua"/>
            <w:color w:val="000000"/>
          </w:rPr>
          <w:delText>,</w:delText>
        </w:r>
      </w:del>
      <w:r w:rsidRPr="00872B32">
        <w:rPr>
          <w:rFonts w:ascii="Book Antiqua" w:hAnsi="Book Antiqua"/>
          <w:color w:val="000000"/>
        </w:rPr>
        <w:t xml:space="preserve"> are a predictive gender specific biomarker</w:t>
      </w:r>
      <w:del w:id="721" w:author="author" w:date="2019-01-24T16:51:00Z">
        <w:r w:rsidR="00EE0BCA" w:rsidRPr="00526FCE" w:rsidDel="00D05378">
          <w:rPr>
            <w:rFonts w:ascii="Book Antiqua" w:eastAsia="SimSun" w:hAnsi="Book Antiqua"/>
            <w:color w:val="000000"/>
            <w:lang w:eastAsia="zh-CN"/>
          </w:rPr>
          <w:delText>’</w:delText>
        </w:r>
        <w:r w:rsidRPr="00872B32" w:rsidDel="00D05378">
          <w:rPr>
            <w:rFonts w:ascii="Book Antiqua" w:hAnsi="Book Antiqua"/>
            <w:color w:val="000000"/>
          </w:rPr>
          <w:delText>s</w:delText>
        </w:r>
      </w:del>
      <w:r w:rsidRPr="00872B32">
        <w:rPr>
          <w:rFonts w:ascii="Book Antiqua" w:hAnsi="Book Antiqua"/>
          <w:color w:val="000000"/>
        </w:rPr>
        <w:t xml:space="preserve"> system for clinical screening to detect the risk of the potential development or progression of a tumor. </w:t>
      </w:r>
    </w:p>
    <w:p w14:paraId="0AD24E4A" w14:textId="77777777" w:rsidR="00EE0BCA" w:rsidRPr="00526FCE" w:rsidRDefault="00EE0BCA" w:rsidP="008D1257">
      <w:pPr>
        <w:snapToGrid w:val="0"/>
        <w:spacing w:line="360" w:lineRule="auto"/>
        <w:jc w:val="both"/>
        <w:rPr>
          <w:rFonts w:ascii="Book Antiqua" w:eastAsia="SimSun" w:hAnsi="Book Antiqua"/>
          <w:color w:val="000000"/>
          <w:lang w:eastAsia="zh-CN"/>
        </w:rPr>
        <w:pPrChange w:id="722" w:author="Filipodia" w:date="2019-01-25T18:17:00Z">
          <w:pPr>
            <w:spacing w:line="360" w:lineRule="auto"/>
            <w:jc w:val="both"/>
          </w:pPr>
        </w:pPrChange>
      </w:pPr>
    </w:p>
    <w:p w14:paraId="41122561" w14:textId="77777777" w:rsidR="004E75F3" w:rsidRPr="00EE0BCA" w:rsidRDefault="004E75F3" w:rsidP="008D1257">
      <w:pPr>
        <w:snapToGrid w:val="0"/>
        <w:spacing w:line="360" w:lineRule="auto"/>
        <w:jc w:val="both"/>
        <w:rPr>
          <w:rFonts w:ascii="Book Antiqua" w:hAnsi="Book Antiqua"/>
          <w:b/>
          <w:i/>
          <w:color w:val="000000"/>
        </w:rPr>
        <w:pPrChange w:id="723" w:author="Filipodia" w:date="2019-01-25T18:17:00Z">
          <w:pPr>
            <w:spacing w:line="360" w:lineRule="auto"/>
            <w:jc w:val="both"/>
          </w:pPr>
        </w:pPrChange>
      </w:pPr>
      <w:r w:rsidRPr="00EE0BCA">
        <w:rPr>
          <w:rFonts w:ascii="Book Antiqua" w:hAnsi="Book Antiqua"/>
          <w:b/>
          <w:i/>
          <w:color w:val="000000"/>
        </w:rPr>
        <w:t>Research conclusions</w:t>
      </w:r>
    </w:p>
    <w:p w14:paraId="7030D26D" w14:textId="40357F06" w:rsidR="004E75F3" w:rsidRPr="00526FCE" w:rsidRDefault="004E75F3" w:rsidP="008D1257">
      <w:pPr>
        <w:snapToGrid w:val="0"/>
        <w:spacing w:line="360" w:lineRule="auto"/>
        <w:jc w:val="both"/>
        <w:rPr>
          <w:rFonts w:ascii="Book Antiqua" w:eastAsia="SimSun" w:hAnsi="Book Antiqua"/>
          <w:color w:val="000000"/>
          <w:lang w:eastAsia="zh-CN"/>
        </w:rPr>
        <w:pPrChange w:id="724" w:author="Filipodia" w:date="2019-01-25T18:17:00Z">
          <w:pPr>
            <w:spacing w:line="360" w:lineRule="auto"/>
            <w:jc w:val="both"/>
          </w:pPr>
        </w:pPrChange>
      </w:pPr>
      <w:r w:rsidRPr="00872B32">
        <w:rPr>
          <w:rFonts w:ascii="Book Antiqua" w:hAnsi="Book Antiqua"/>
          <w:color w:val="000000"/>
        </w:rPr>
        <w:t>Results give new insight into how environment interacts with cell metabolism and redox immune state to influence Th cell differentiation and functions. Furthermore</w:t>
      </w:r>
      <w:ins w:id="725" w:author="author" w:date="2019-01-24T16:51:00Z">
        <w:r w:rsidR="00D05378">
          <w:rPr>
            <w:rFonts w:ascii="Book Antiqua" w:hAnsi="Book Antiqua"/>
            <w:color w:val="000000"/>
          </w:rPr>
          <w:t>,</w:t>
        </w:r>
      </w:ins>
      <w:r w:rsidRPr="00872B32">
        <w:rPr>
          <w:rFonts w:ascii="Book Antiqua" w:hAnsi="Book Antiqua"/>
          <w:color w:val="000000"/>
        </w:rPr>
        <w:t xml:space="preserve"> the mechanisms of degenerative process</w:t>
      </w:r>
      <w:ins w:id="726" w:author="author" w:date="2019-01-24T16:51:00Z">
        <w:r w:rsidR="00D05378">
          <w:rPr>
            <w:rFonts w:ascii="Book Antiqua" w:hAnsi="Book Antiqua"/>
            <w:color w:val="000000"/>
          </w:rPr>
          <w:t>es</w:t>
        </w:r>
      </w:ins>
      <w:r w:rsidRPr="00872B32">
        <w:rPr>
          <w:rFonts w:ascii="Book Antiqua" w:hAnsi="Book Antiqua"/>
          <w:color w:val="000000"/>
        </w:rPr>
        <w:t xml:space="preserve"> that compromise redox immune function have been explained. Results support the goals of translational medicine </w:t>
      </w:r>
      <w:del w:id="727" w:author="author" w:date="2019-01-24T16:51:00Z">
        <w:r w:rsidRPr="00872B32" w:rsidDel="00D05378">
          <w:rPr>
            <w:rFonts w:ascii="Book Antiqua" w:hAnsi="Book Antiqua"/>
            <w:color w:val="000000"/>
          </w:rPr>
          <w:delText xml:space="preserve">which </w:delText>
        </w:r>
      </w:del>
      <w:ins w:id="728" w:author="author" w:date="2019-01-24T16:51:00Z">
        <w:r w:rsidR="00D05378">
          <w:rPr>
            <w:rFonts w:ascii="Book Antiqua" w:hAnsi="Book Antiqua"/>
            <w:color w:val="000000"/>
          </w:rPr>
          <w:t>that</w:t>
        </w:r>
        <w:r w:rsidR="00D05378" w:rsidRPr="00872B32">
          <w:rPr>
            <w:rFonts w:ascii="Book Antiqua" w:hAnsi="Book Antiqua"/>
            <w:color w:val="000000"/>
          </w:rPr>
          <w:t xml:space="preserve"> </w:t>
        </w:r>
      </w:ins>
      <w:r w:rsidRPr="00872B32">
        <w:rPr>
          <w:rFonts w:ascii="Book Antiqua" w:hAnsi="Book Antiqua"/>
          <w:color w:val="000000"/>
        </w:rPr>
        <w:t xml:space="preserve">tries to promote personalized strategies </w:t>
      </w:r>
      <w:del w:id="729" w:author="author" w:date="2019-01-24T16:51:00Z">
        <w:r w:rsidRPr="00872B32" w:rsidDel="00D05378">
          <w:rPr>
            <w:rFonts w:ascii="Book Antiqua" w:hAnsi="Book Antiqua"/>
            <w:color w:val="000000"/>
          </w:rPr>
          <w:delText xml:space="preserve">of </w:delText>
        </w:r>
      </w:del>
      <w:ins w:id="730" w:author="author" w:date="2019-01-24T16:51:00Z">
        <w:r w:rsidR="00D05378">
          <w:rPr>
            <w:rFonts w:ascii="Book Antiqua" w:hAnsi="Book Antiqua"/>
            <w:color w:val="000000"/>
          </w:rPr>
          <w:t>for the</w:t>
        </w:r>
        <w:r w:rsidR="00D05378" w:rsidRPr="00872B32">
          <w:rPr>
            <w:rFonts w:ascii="Book Antiqua" w:hAnsi="Book Antiqua"/>
            <w:color w:val="000000"/>
          </w:rPr>
          <w:t xml:space="preserve"> </w:t>
        </w:r>
      </w:ins>
      <w:r w:rsidRPr="00872B32">
        <w:rPr>
          <w:rFonts w:ascii="Book Antiqua" w:hAnsi="Book Antiqua"/>
          <w:color w:val="000000"/>
        </w:rPr>
        <w:t>prevention</w:t>
      </w:r>
      <w:ins w:id="731" w:author="author" w:date="2019-01-24T16:51:00Z">
        <w:r w:rsidR="00D05378">
          <w:rPr>
            <w:rFonts w:ascii="Book Antiqua" w:hAnsi="Book Antiqua"/>
            <w:color w:val="000000"/>
          </w:rPr>
          <w:t xml:space="preserve"> and treatment of</w:t>
        </w:r>
      </w:ins>
      <w:del w:id="732" w:author="author" w:date="2019-01-24T16:51:00Z">
        <w:r w:rsidRPr="00872B32" w:rsidDel="00D05378">
          <w:rPr>
            <w:rFonts w:ascii="Book Antiqua" w:hAnsi="Book Antiqua"/>
            <w:color w:val="000000"/>
          </w:rPr>
          <w:delText xml:space="preserve"> and</w:delText>
        </w:r>
      </w:del>
      <w:r w:rsidRPr="00872B32">
        <w:rPr>
          <w:rFonts w:ascii="Book Antiqua" w:hAnsi="Book Antiqua"/>
          <w:color w:val="000000"/>
        </w:rPr>
        <w:t xml:space="preserve"> cancer</w:t>
      </w:r>
      <w:del w:id="733" w:author="author" w:date="2019-01-24T16:51:00Z">
        <w:r w:rsidRPr="00872B32" w:rsidDel="00D05378">
          <w:rPr>
            <w:rFonts w:ascii="Book Antiqua" w:hAnsi="Book Antiqua"/>
            <w:color w:val="000000"/>
          </w:rPr>
          <w:delText xml:space="preserve"> treatment</w:delText>
        </w:r>
      </w:del>
      <w:r w:rsidRPr="00872B32">
        <w:rPr>
          <w:rFonts w:ascii="Book Antiqua" w:hAnsi="Book Antiqua"/>
          <w:color w:val="000000"/>
        </w:rPr>
        <w:t>.</w:t>
      </w:r>
    </w:p>
    <w:p w14:paraId="1C0597C9" w14:textId="77777777" w:rsidR="00EE0BCA" w:rsidRPr="00526FCE" w:rsidRDefault="00EE0BCA" w:rsidP="008D1257">
      <w:pPr>
        <w:snapToGrid w:val="0"/>
        <w:spacing w:line="360" w:lineRule="auto"/>
        <w:jc w:val="both"/>
        <w:rPr>
          <w:rFonts w:ascii="Book Antiqua" w:eastAsia="SimSun" w:hAnsi="Book Antiqua"/>
          <w:i/>
          <w:color w:val="000000"/>
          <w:lang w:eastAsia="zh-CN"/>
        </w:rPr>
        <w:pPrChange w:id="734" w:author="Filipodia" w:date="2019-01-25T18:17:00Z">
          <w:pPr>
            <w:spacing w:line="360" w:lineRule="auto"/>
            <w:jc w:val="both"/>
          </w:pPr>
        </w:pPrChange>
      </w:pPr>
    </w:p>
    <w:p w14:paraId="1D9CBAFC" w14:textId="77777777" w:rsidR="004E75F3" w:rsidRPr="00EE0BCA" w:rsidRDefault="004E75F3" w:rsidP="008D1257">
      <w:pPr>
        <w:snapToGrid w:val="0"/>
        <w:spacing w:line="360" w:lineRule="auto"/>
        <w:jc w:val="both"/>
        <w:rPr>
          <w:rFonts w:ascii="Book Antiqua" w:hAnsi="Book Antiqua"/>
          <w:b/>
          <w:i/>
          <w:color w:val="000000"/>
        </w:rPr>
        <w:pPrChange w:id="735" w:author="Filipodia" w:date="2019-01-25T18:17:00Z">
          <w:pPr>
            <w:spacing w:line="360" w:lineRule="auto"/>
            <w:jc w:val="both"/>
          </w:pPr>
        </w:pPrChange>
      </w:pPr>
      <w:r w:rsidRPr="00EE0BCA">
        <w:rPr>
          <w:rFonts w:ascii="Book Antiqua" w:hAnsi="Book Antiqua"/>
          <w:b/>
          <w:i/>
          <w:color w:val="000000"/>
        </w:rPr>
        <w:t>Research persp</w:t>
      </w:r>
      <w:r w:rsidR="00C65F53" w:rsidRPr="00EE0BCA">
        <w:rPr>
          <w:rFonts w:ascii="Book Antiqua" w:hAnsi="Book Antiqua"/>
          <w:b/>
          <w:i/>
          <w:color w:val="000000"/>
        </w:rPr>
        <w:t>e</w:t>
      </w:r>
      <w:r w:rsidRPr="00EE0BCA">
        <w:rPr>
          <w:rFonts w:ascii="Book Antiqua" w:hAnsi="Book Antiqua"/>
          <w:b/>
          <w:i/>
          <w:color w:val="000000"/>
        </w:rPr>
        <w:t>ctives</w:t>
      </w:r>
    </w:p>
    <w:p w14:paraId="20BE1B88" w14:textId="6D8D3E47" w:rsidR="004E75F3" w:rsidRPr="00872B32" w:rsidRDefault="004E75F3" w:rsidP="008D1257">
      <w:pPr>
        <w:pStyle w:val="NoSpacing"/>
        <w:snapToGrid w:val="0"/>
        <w:spacing w:line="360" w:lineRule="auto"/>
        <w:jc w:val="both"/>
        <w:rPr>
          <w:rFonts w:ascii="Book Antiqua" w:hAnsi="Book Antiqua"/>
          <w:color w:val="000000"/>
        </w:rPr>
        <w:pPrChange w:id="736" w:author="Filipodia" w:date="2019-01-25T18:17:00Z">
          <w:pPr>
            <w:pStyle w:val="NoSpacing"/>
            <w:spacing w:line="360" w:lineRule="auto"/>
            <w:jc w:val="both"/>
          </w:pPr>
        </w:pPrChange>
      </w:pPr>
      <w:del w:id="737" w:author="author" w:date="2019-01-24T16:51:00Z">
        <w:r w:rsidRPr="00872B32" w:rsidDel="00D05378">
          <w:rPr>
            <w:rFonts w:ascii="Book Antiqua" w:hAnsi="Book Antiqua"/>
            <w:color w:val="000000"/>
          </w:rPr>
          <w:delText xml:space="preserve">The </w:delText>
        </w:r>
      </w:del>
      <w:r w:rsidRPr="00872B32">
        <w:rPr>
          <w:rFonts w:ascii="Book Antiqua" w:hAnsi="Book Antiqua"/>
          <w:color w:val="000000"/>
        </w:rPr>
        <w:t xml:space="preserve">Trx1/CD30 and </w:t>
      </w:r>
      <w:del w:id="738" w:author="author" w:date="2019-01-24T16:52:00Z">
        <w:r w:rsidRPr="00872B32" w:rsidDel="00D05378">
          <w:rPr>
            <w:rFonts w:ascii="Book Antiqua" w:hAnsi="Book Antiqua"/>
            <w:color w:val="000000"/>
          </w:rPr>
          <w:delText xml:space="preserve">the </w:delText>
        </w:r>
      </w:del>
      <w:r w:rsidRPr="00872B32">
        <w:rPr>
          <w:rFonts w:ascii="Book Antiqua" w:hAnsi="Book Antiqua"/>
          <w:color w:val="000000"/>
        </w:rPr>
        <w:t xml:space="preserve">selected biomarkers can be used for new personalized resolving treatments to target age-related immune decline, CRC onset and/or its progression. This will permit to select novel therapies. Given the retrospective nature of this study, additional research with larger prospective clinical trials is necessary to assess the impact of </w:t>
      </w:r>
      <w:del w:id="739" w:author="author" w:date="2019-01-24T16:52:00Z">
        <w:r w:rsidRPr="00872B32" w:rsidDel="00D05378">
          <w:rPr>
            <w:rFonts w:ascii="Book Antiqua" w:hAnsi="Book Antiqua"/>
            <w:color w:val="000000"/>
          </w:rPr>
          <w:delText xml:space="preserve">the </w:delText>
        </w:r>
      </w:del>
      <w:r w:rsidRPr="00872B32">
        <w:rPr>
          <w:rFonts w:ascii="Book Antiqua" w:hAnsi="Book Antiqua"/>
          <w:color w:val="000000"/>
        </w:rPr>
        <w:t>Trx1/CD30 for the treatment.</w:t>
      </w:r>
      <w:r w:rsidR="00C808A0" w:rsidRPr="00872B32">
        <w:rPr>
          <w:rFonts w:ascii="Book Antiqua" w:hAnsi="Book Antiqua"/>
          <w:color w:val="000000"/>
        </w:rPr>
        <w:t xml:space="preserve"> </w:t>
      </w:r>
    </w:p>
    <w:p w14:paraId="3832FCE9" w14:textId="77777777" w:rsidR="00EE0BCA" w:rsidRPr="00526FCE" w:rsidRDefault="00EE0BCA" w:rsidP="008D1257">
      <w:pPr>
        <w:snapToGrid w:val="0"/>
        <w:spacing w:line="360" w:lineRule="auto"/>
        <w:jc w:val="both"/>
        <w:rPr>
          <w:rFonts w:ascii="Book Antiqua" w:eastAsia="SimSun" w:hAnsi="Book Antiqua"/>
          <w:b/>
          <w:color w:val="000000"/>
          <w:lang w:eastAsia="zh-CN"/>
        </w:rPr>
        <w:pPrChange w:id="740" w:author="Filipodia" w:date="2019-01-25T18:17:00Z">
          <w:pPr>
            <w:spacing w:line="360" w:lineRule="auto"/>
            <w:jc w:val="both"/>
          </w:pPr>
        </w:pPrChange>
      </w:pPr>
    </w:p>
    <w:p w14:paraId="171D3B95" w14:textId="77777777" w:rsidR="00EE0BCA" w:rsidRPr="00872B32" w:rsidRDefault="00EE0BCA" w:rsidP="008D1257">
      <w:pPr>
        <w:snapToGrid w:val="0"/>
        <w:spacing w:line="360" w:lineRule="auto"/>
        <w:jc w:val="both"/>
        <w:rPr>
          <w:rFonts w:ascii="Book Antiqua" w:hAnsi="Book Antiqua"/>
          <w:color w:val="000000"/>
        </w:rPr>
        <w:pPrChange w:id="741" w:author="Filipodia" w:date="2019-01-25T18:17:00Z">
          <w:pPr>
            <w:spacing w:line="360" w:lineRule="auto"/>
            <w:jc w:val="both"/>
          </w:pPr>
        </w:pPrChange>
      </w:pPr>
      <w:r w:rsidRPr="00872B32">
        <w:rPr>
          <w:rFonts w:ascii="Book Antiqua" w:hAnsi="Book Antiqua"/>
          <w:b/>
          <w:color w:val="000000"/>
        </w:rPr>
        <w:t>ACKNOWLEDGMENTS</w:t>
      </w:r>
      <w:r w:rsidRPr="00872B32">
        <w:rPr>
          <w:rFonts w:ascii="Book Antiqua" w:hAnsi="Book Antiqua"/>
          <w:color w:val="000000"/>
        </w:rPr>
        <w:t xml:space="preserve"> </w:t>
      </w:r>
    </w:p>
    <w:p w14:paraId="57837ACD" w14:textId="77777777" w:rsidR="00EE0BCA" w:rsidRPr="00EE0BCA" w:rsidRDefault="00EE0BCA" w:rsidP="008D1257">
      <w:pPr>
        <w:snapToGrid w:val="0"/>
        <w:spacing w:line="360" w:lineRule="auto"/>
        <w:jc w:val="both"/>
        <w:rPr>
          <w:rFonts w:ascii="Book Antiqua" w:eastAsia="SimSun" w:hAnsi="Book Antiqua"/>
          <w:color w:val="000000"/>
          <w:lang w:eastAsia="zh-CN"/>
        </w:rPr>
        <w:pPrChange w:id="742" w:author="Filipodia" w:date="2019-01-25T18:17:00Z">
          <w:pPr>
            <w:spacing w:line="360" w:lineRule="auto"/>
            <w:jc w:val="both"/>
          </w:pPr>
        </w:pPrChange>
      </w:pPr>
      <w:r w:rsidRPr="00872B32">
        <w:rPr>
          <w:rFonts w:ascii="Book Antiqua" w:hAnsi="Book Antiqua"/>
          <w:color w:val="000000"/>
        </w:rPr>
        <w:t>We thank Nunziatina Cherubini for the high competence and professionalism in the administrative, technical and material support.</w:t>
      </w:r>
    </w:p>
    <w:p w14:paraId="6A0AE2BC" w14:textId="77777777" w:rsidR="009E0EEE" w:rsidRPr="00872B32" w:rsidRDefault="009E0EEE" w:rsidP="008D1257">
      <w:pPr>
        <w:snapToGrid w:val="0"/>
        <w:spacing w:line="360" w:lineRule="auto"/>
        <w:jc w:val="both"/>
        <w:rPr>
          <w:rFonts w:ascii="Book Antiqua" w:hAnsi="Book Antiqua"/>
          <w:b/>
          <w:color w:val="000000"/>
        </w:rPr>
        <w:pPrChange w:id="743" w:author="Filipodia" w:date="2019-01-25T18:17:00Z">
          <w:pPr>
            <w:spacing w:line="360" w:lineRule="auto"/>
            <w:jc w:val="both"/>
          </w:pPr>
        </w:pPrChange>
      </w:pPr>
    </w:p>
    <w:p w14:paraId="3EA94573" w14:textId="77777777" w:rsidR="00655E8F" w:rsidRPr="006E3315" w:rsidRDefault="00B10536" w:rsidP="008D1257">
      <w:pPr>
        <w:snapToGrid w:val="0"/>
        <w:spacing w:line="360" w:lineRule="auto"/>
        <w:jc w:val="both"/>
        <w:rPr>
          <w:rFonts w:ascii="Book Antiqua" w:eastAsia="SimSun" w:hAnsi="Book Antiqua"/>
          <w:b/>
          <w:color w:val="000000"/>
          <w:lang w:eastAsia="zh-CN"/>
        </w:rPr>
        <w:pPrChange w:id="744" w:author="Filipodia" w:date="2019-01-25T18:17:00Z">
          <w:pPr>
            <w:spacing w:line="360" w:lineRule="auto"/>
            <w:jc w:val="both"/>
          </w:pPr>
        </w:pPrChange>
      </w:pPr>
      <w:r>
        <w:rPr>
          <w:rFonts w:ascii="Book Antiqua" w:hAnsi="Book Antiqua"/>
          <w:b/>
          <w:color w:val="000000"/>
        </w:rPr>
        <w:br w:type="page"/>
      </w:r>
      <w:r w:rsidR="000956E5" w:rsidRPr="006E3315">
        <w:rPr>
          <w:rFonts w:ascii="Book Antiqua" w:hAnsi="Book Antiqua"/>
          <w:b/>
          <w:color w:val="000000"/>
        </w:rPr>
        <w:lastRenderedPageBreak/>
        <w:t>R</w:t>
      </w:r>
      <w:r w:rsidR="009B0091" w:rsidRPr="006E3315">
        <w:rPr>
          <w:rFonts w:ascii="Book Antiqua" w:hAnsi="Book Antiqua"/>
          <w:b/>
          <w:color w:val="000000"/>
        </w:rPr>
        <w:t>EFERENCES</w:t>
      </w:r>
    </w:p>
    <w:p w14:paraId="7EDA2FFB" w14:textId="77777777" w:rsidR="006E3315" w:rsidRPr="006E3315" w:rsidRDefault="006E3315" w:rsidP="008D1257">
      <w:pPr>
        <w:snapToGrid w:val="0"/>
        <w:spacing w:line="360" w:lineRule="auto"/>
        <w:jc w:val="both"/>
        <w:rPr>
          <w:rFonts w:ascii="Book Antiqua" w:hAnsi="Book Antiqua"/>
        </w:rPr>
        <w:pPrChange w:id="745" w:author="Filipodia" w:date="2019-01-25T18:17:00Z">
          <w:pPr>
            <w:spacing w:line="360" w:lineRule="auto"/>
            <w:jc w:val="both"/>
          </w:pPr>
        </w:pPrChange>
      </w:pPr>
      <w:r w:rsidRPr="006E3315">
        <w:rPr>
          <w:rFonts w:ascii="Book Antiqua" w:hAnsi="Book Antiqua"/>
        </w:rPr>
        <w:t xml:space="preserve">1 </w:t>
      </w:r>
      <w:r w:rsidRPr="006E3315">
        <w:rPr>
          <w:rFonts w:ascii="Book Antiqua" w:hAnsi="Book Antiqua"/>
          <w:b/>
        </w:rPr>
        <w:t>Berghella AM</w:t>
      </w:r>
      <w:r w:rsidRPr="006E3315">
        <w:rPr>
          <w:rFonts w:ascii="Book Antiqua" w:hAnsi="Book Antiqua"/>
        </w:rPr>
        <w:t xml:space="preserve">, Pellegrini P, Del Beato T, Ciccone F, Contasta I. The potential role of thioredoxin 1 and CD30 systems as multiple pathway targets and biomarkers in tumor therapy. </w:t>
      </w:r>
      <w:r w:rsidRPr="006E3315">
        <w:rPr>
          <w:rFonts w:ascii="Book Antiqua" w:hAnsi="Book Antiqua"/>
          <w:i/>
        </w:rPr>
        <w:t>Cancer Immunol Immunother</w:t>
      </w:r>
      <w:bookmarkStart w:id="746" w:name="_GoBack"/>
      <w:bookmarkEnd w:id="746"/>
      <w:r w:rsidRPr="006E3315">
        <w:rPr>
          <w:rFonts w:ascii="Book Antiqua" w:hAnsi="Book Antiqua"/>
        </w:rPr>
        <w:t xml:space="preserve"> 2011; </w:t>
      </w:r>
      <w:r w:rsidRPr="006E3315">
        <w:rPr>
          <w:rFonts w:ascii="Book Antiqua" w:hAnsi="Book Antiqua"/>
          <w:b/>
        </w:rPr>
        <w:t>60</w:t>
      </w:r>
      <w:r w:rsidRPr="006E3315">
        <w:rPr>
          <w:rFonts w:ascii="Book Antiqua" w:hAnsi="Book Antiqua"/>
        </w:rPr>
        <w:t>: 1373-1381 [PMID: 21739118 DOI: 10.1007/s00262-011-1068-5]</w:t>
      </w:r>
    </w:p>
    <w:p w14:paraId="136F9CE8" w14:textId="77777777" w:rsidR="006E3315" w:rsidRPr="006E3315" w:rsidRDefault="006E3315" w:rsidP="008D1257">
      <w:pPr>
        <w:snapToGrid w:val="0"/>
        <w:spacing w:line="360" w:lineRule="auto"/>
        <w:jc w:val="both"/>
        <w:rPr>
          <w:rFonts w:ascii="Book Antiqua" w:hAnsi="Book Antiqua"/>
        </w:rPr>
        <w:pPrChange w:id="747" w:author="Filipodia" w:date="2019-01-25T18:17:00Z">
          <w:pPr>
            <w:spacing w:line="360" w:lineRule="auto"/>
            <w:jc w:val="both"/>
          </w:pPr>
        </w:pPrChange>
      </w:pPr>
      <w:r w:rsidRPr="006E3315">
        <w:rPr>
          <w:rFonts w:ascii="Book Antiqua" w:hAnsi="Book Antiqua"/>
        </w:rPr>
        <w:t xml:space="preserve">2 </w:t>
      </w:r>
      <w:r w:rsidRPr="006E3315">
        <w:rPr>
          <w:rFonts w:ascii="Book Antiqua" w:hAnsi="Book Antiqua"/>
          <w:b/>
        </w:rPr>
        <w:t>Blagosklonny MV</w:t>
      </w:r>
      <w:r w:rsidRPr="006E3315">
        <w:rPr>
          <w:rFonts w:ascii="Book Antiqua" w:hAnsi="Book Antiqua"/>
        </w:rPr>
        <w:t xml:space="preserve">. Answering the ultimate question "what is the proximal cause of aging?". </w:t>
      </w:r>
      <w:r w:rsidRPr="006E3315">
        <w:rPr>
          <w:rFonts w:ascii="Book Antiqua" w:hAnsi="Book Antiqua"/>
          <w:i/>
        </w:rPr>
        <w:t>Aging</w:t>
      </w:r>
      <w:r w:rsidRPr="00422113">
        <w:rPr>
          <w:rFonts w:ascii="Book Antiqua" w:hAnsi="Book Antiqua"/>
        </w:rPr>
        <w:t xml:space="preserve"> (Albany NY)</w:t>
      </w:r>
      <w:r w:rsidRPr="006E3315">
        <w:rPr>
          <w:rFonts w:ascii="Book Antiqua" w:hAnsi="Book Antiqua"/>
        </w:rPr>
        <w:t xml:space="preserve"> 2012; </w:t>
      </w:r>
      <w:r w:rsidRPr="006E3315">
        <w:rPr>
          <w:rFonts w:ascii="Book Antiqua" w:hAnsi="Book Antiqua"/>
          <w:b/>
        </w:rPr>
        <w:t>4</w:t>
      </w:r>
      <w:r w:rsidRPr="006E3315">
        <w:rPr>
          <w:rFonts w:ascii="Book Antiqua" w:hAnsi="Book Antiqua"/>
        </w:rPr>
        <w:t>: 861-877 [PMID: 23425777 DOI: 10.18632/aging.100525]</w:t>
      </w:r>
    </w:p>
    <w:p w14:paraId="3BE33956" w14:textId="77777777" w:rsidR="006E3315" w:rsidRPr="006E3315" w:rsidRDefault="006E3315" w:rsidP="008D1257">
      <w:pPr>
        <w:snapToGrid w:val="0"/>
        <w:spacing w:line="360" w:lineRule="auto"/>
        <w:jc w:val="both"/>
        <w:rPr>
          <w:rFonts w:ascii="Book Antiqua" w:hAnsi="Book Antiqua"/>
        </w:rPr>
        <w:pPrChange w:id="748" w:author="Filipodia" w:date="2019-01-25T18:17:00Z">
          <w:pPr>
            <w:spacing w:line="360" w:lineRule="auto"/>
            <w:jc w:val="both"/>
          </w:pPr>
        </w:pPrChange>
      </w:pPr>
      <w:r w:rsidRPr="006E3315">
        <w:rPr>
          <w:rFonts w:ascii="Book Antiqua" w:hAnsi="Book Antiqua"/>
        </w:rPr>
        <w:t xml:space="preserve">3 </w:t>
      </w:r>
      <w:r w:rsidRPr="006E3315">
        <w:rPr>
          <w:rFonts w:ascii="Book Antiqua" w:hAnsi="Book Antiqua"/>
          <w:b/>
        </w:rPr>
        <w:t>Egea J</w:t>
      </w:r>
      <w:r w:rsidRPr="006E3315">
        <w:rPr>
          <w:rFonts w:ascii="Book Antiqua" w:hAnsi="Book Antiqua"/>
        </w:rPr>
        <w:t xml:space="preserve">, Fabregat I, Frapart YM, Ghezzi P, Görlach A, Kietzmann T, Kubaichuk K, Knaus UG, Lopez MG, Olaso-Gonzalez G, Petry A, Schulz R, Vina J, Winyard P, Abbas K, Ademowo OS, Afonso CB, Andreadou I, Antelmann H, Antunes F, Aslan M, Bachschmid MM, Barbosa RM, Belousov V, Berndt C, Bernlohr D, Bertrán E, Bindoli A, Bottari SP, Brito PM, Carrara G, Casas AI, Chatzi A, Chondrogianni N, Conrad M, Cooke MS, Costa JG, Cuadrado A, My-Chan Dang P, De Smet B, Debelec-Butuner B, Dias IHK, Dunn JD, Edson AJ, El Assar M, El-Benna J, Ferdinandy P, Fernandes AS, Fladmark KE, Förstermann U, Giniatullin R, Giricz Z, Görbe A, Griffiths H, Hampl V, Hanf A, Herget J, Hernansanz-Agustín P, Hillion M, Huang J, Ilikay S, Jansen-Dürr P, Jaquet V, Joles JA, Kalyanaraman B, Kaminskyy D, Karbaschi M, Kleanthous M, Klotz LO, Korac B, Korkmaz KS, Koziel R, Kračun D, Krause KH, Křen V, Krieg T, Laranjinha J, Lazou A, Li H, Martínez-Ruiz A, Matsui R, McBean GJ, Meredith SP, Messens J, Miguel V, Mikhed Y, Milisav I, Milković L, Miranda-Vizuete A, Mojović M, Monsalve M, Mouthuy PA, Mulvey J, Münzel T, Muzykantov V, Nguyen ITN, Oelze M, Oliveira NG, Palmeira CM, Papaevgeniou N, Pavićević A, Pedre B, Peyrot F, Phylactides M, Pircalabioru GG, Pitt AR, Poulsen HE, Prieto I, Rigobello MP, Robledinos-Antón N, Rodríguez-Mañas L, Rolo AP, Rousset F, Ruskovska T, Saraiva N, Sasson S, Schröder K, Semen K, Seredenina T, Shakirzyanova A, Smith GL, Soldati T, Sousa BC, Spickett CM, Stancic A, Stasia MJ, Steinbrenner H, Stepanić V, Steven S, Tokatlidis K, Tuncay E, Turan B, Ursini F, Vacek J, Vajnerova O, Valentová K, Van Breusegem F, Varisli L, Veal EA, Yalçın AS, Yelisyeyeva O, Žarković N, Zatloukalová M, Zielonka J, Touyz RM, Papapetropoulos A, Grune T, Lamas S, Schmidt HHHW, Di Lisa F, Daiber A. European contribution to the study of ROS: A summary of the findings and </w:t>
      </w:r>
      <w:r w:rsidRPr="006E3315">
        <w:rPr>
          <w:rFonts w:ascii="Book Antiqua" w:hAnsi="Book Antiqua"/>
        </w:rPr>
        <w:lastRenderedPageBreak/>
        <w:t xml:space="preserve">prospects for the future from the COST action BM1203 (EU-ROS). </w:t>
      </w:r>
      <w:r w:rsidRPr="006E3315">
        <w:rPr>
          <w:rFonts w:ascii="Book Antiqua" w:hAnsi="Book Antiqua"/>
          <w:i/>
        </w:rPr>
        <w:t>Redox Biol</w:t>
      </w:r>
      <w:r w:rsidRPr="006E3315">
        <w:rPr>
          <w:rFonts w:ascii="Book Antiqua" w:hAnsi="Book Antiqua"/>
        </w:rPr>
        <w:t xml:space="preserve"> 2017; </w:t>
      </w:r>
      <w:r w:rsidRPr="006E3315">
        <w:rPr>
          <w:rFonts w:ascii="Book Antiqua" w:hAnsi="Book Antiqua"/>
          <w:b/>
        </w:rPr>
        <w:t>13</w:t>
      </w:r>
      <w:r w:rsidRPr="006E3315">
        <w:rPr>
          <w:rFonts w:ascii="Book Antiqua" w:hAnsi="Book Antiqua"/>
        </w:rPr>
        <w:t>: 94-162 [PMID: 28577489 DOI: 10.1016/j.redox.2017.05.007]</w:t>
      </w:r>
    </w:p>
    <w:p w14:paraId="171B75E8" w14:textId="77777777" w:rsidR="006E3315" w:rsidRPr="006E3315" w:rsidRDefault="006E3315" w:rsidP="008D1257">
      <w:pPr>
        <w:snapToGrid w:val="0"/>
        <w:spacing w:line="360" w:lineRule="auto"/>
        <w:jc w:val="both"/>
        <w:rPr>
          <w:rFonts w:ascii="Book Antiqua" w:hAnsi="Book Antiqua"/>
        </w:rPr>
        <w:pPrChange w:id="749" w:author="Filipodia" w:date="2019-01-25T18:17:00Z">
          <w:pPr>
            <w:spacing w:line="360" w:lineRule="auto"/>
            <w:jc w:val="both"/>
          </w:pPr>
        </w:pPrChange>
      </w:pPr>
      <w:r w:rsidRPr="006E3315">
        <w:rPr>
          <w:rFonts w:ascii="Book Antiqua" w:hAnsi="Book Antiqua"/>
        </w:rPr>
        <w:t xml:space="preserve">4 </w:t>
      </w:r>
      <w:r w:rsidRPr="006E3315">
        <w:rPr>
          <w:rFonts w:ascii="Book Antiqua" w:hAnsi="Book Antiqua"/>
          <w:b/>
        </w:rPr>
        <w:t>Torrão RC</w:t>
      </w:r>
      <w:r w:rsidRPr="006E3315">
        <w:rPr>
          <w:rFonts w:ascii="Book Antiqua" w:hAnsi="Book Antiqua"/>
        </w:rPr>
        <w:t xml:space="preserve">, Bennett SJ, Brown JE, Griffiths HR. Does metabolic reprogramming underpin age-associated changes in T cell phenotype and function? </w:t>
      </w:r>
      <w:r w:rsidRPr="006E3315">
        <w:rPr>
          <w:rFonts w:ascii="Book Antiqua" w:hAnsi="Book Antiqua"/>
          <w:i/>
        </w:rPr>
        <w:t>Free Radic Biol Med</w:t>
      </w:r>
      <w:r w:rsidRPr="006E3315">
        <w:rPr>
          <w:rFonts w:ascii="Book Antiqua" w:hAnsi="Book Antiqua"/>
        </w:rPr>
        <w:t xml:space="preserve"> 2014; </w:t>
      </w:r>
      <w:r w:rsidRPr="006E3315">
        <w:rPr>
          <w:rFonts w:ascii="Book Antiqua" w:hAnsi="Book Antiqua"/>
          <w:b/>
        </w:rPr>
        <w:t>71</w:t>
      </w:r>
      <w:r w:rsidRPr="006E3315">
        <w:rPr>
          <w:rFonts w:ascii="Book Antiqua" w:hAnsi="Book Antiqua"/>
        </w:rPr>
        <w:t>: 26-35 [PMID: 24632379 DOI: 10.1016/j.freeradbiomed.2014.03.002]</w:t>
      </w:r>
    </w:p>
    <w:p w14:paraId="1386FAB5" w14:textId="77777777" w:rsidR="006E3315" w:rsidRPr="0007090C" w:rsidRDefault="006E3315" w:rsidP="008D1257">
      <w:pPr>
        <w:snapToGrid w:val="0"/>
        <w:spacing w:line="360" w:lineRule="auto"/>
        <w:jc w:val="both"/>
        <w:rPr>
          <w:rFonts w:ascii="Book Antiqua" w:hAnsi="Book Antiqua"/>
          <w:lang w:val="it-IT"/>
        </w:rPr>
        <w:pPrChange w:id="750" w:author="Filipodia" w:date="2019-01-25T18:17:00Z">
          <w:pPr>
            <w:spacing w:line="360" w:lineRule="auto"/>
            <w:jc w:val="both"/>
          </w:pPr>
        </w:pPrChange>
      </w:pPr>
      <w:r w:rsidRPr="006E3315">
        <w:rPr>
          <w:rFonts w:ascii="Book Antiqua" w:hAnsi="Book Antiqua"/>
        </w:rPr>
        <w:t xml:space="preserve">5 </w:t>
      </w:r>
      <w:r w:rsidRPr="006E3315">
        <w:rPr>
          <w:rFonts w:ascii="Book Antiqua" w:hAnsi="Book Antiqua"/>
          <w:b/>
        </w:rPr>
        <w:t>Baetta R</w:t>
      </w:r>
      <w:r w:rsidRPr="006E3315">
        <w:rPr>
          <w:rFonts w:ascii="Book Antiqua" w:hAnsi="Book Antiqua"/>
        </w:rPr>
        <w:t xml:space="preserve">, Pontremoli M, Martinez Fernandez A, Spickett CM, Banfi C. Proteomics in cardiovascular diseases: Unveiling sex and gender differences in the era of precision medicine. </w:t>
      </w:r>
      <w:r w:rsidRPr="0007090C">
        <w:rPr>
          <w:rFonts w:ascii="Book Antiqua" w:hAnsi="Book Antiqua"/>
          <w:i/>
          <w:lang w:val="it-IT"/>
        </w:rPr>
        <w:t>J Proteomics</w:t>
      </w:r>
      <w:r w:rsidRPr="0007090C">
        <w:rPr>
          <w:rFonts w:ascii="Book Antiqua" w:hAnsi="Book Antiqua"/>
          <w:lang w:val="it-IT"/>
        </w:rPr>
        <w:t xml:space="preserve"> 2018; </w:t>
      </w:r>
      <w:r w:rsidRPr="0007090C">
        <w:rPr>
          <w:rFonts w:ascii="Book Antiqua" w:hAnsi="Book Antiqua"/>
          <w:b/>
          <w:lang w:val="it-IT"/>
        </w:rPr>
        <w:t>173</w:t>
      </w:r>
      <w:r w:rsidRPr="0007090C">
        <w:rPr>
          <w:rFonts w:ascii="Book Antiqua" w:hAnsi="Book Antiqua"/>
          <w:lang w:val="it-IT"/>
        </w:rPr>
        <w:t>: 62-76 [PMID: 29180046 DOI: 10.1016/j.jprot.2017.11.012]</w:t>
      </w:r>
    </w:p>
    <w:p w14:paraId="3C4CB8C9" w14:textId="77777777" w:rsidR="006E3315" w:rsidRPr="006E3315" w:rsidRDefault="006E3315" w:rsidP="008D1257">
      <w:pPr>
        <w:snapToGrid w:val="0"/>
        <w:spacing w:line="360" w:lineRule="auto"/>
        <w:jc w:val="both"/>
        <w:rPr>
          <w:rFonts w:ascii="Book Antiqua" w:hAnsi="Book Antiqua"/>
        </w:rPr>
        <w:pPrChange w:id="751" w:author="Filipodia" w:date="2019-01-25T18:17:00Z">
          <w:pPr>
            <w:spacing w:line="360" w:lineRule="auto"/>
            <w:jc w:val="both"/>
          </w:pPr>
        </w:pPrChange>
      </w:pPr>
      <w:r w:rsidRPr="0007090C">
        <w:rPr>
          <w:rFonts w:ascii="Book Antiqua" w:hAnsi="Book Antiqua"/>
          <w:lang w:val="it-IT"/>
        </w:rPr>
        <w:t xml:space="preserve">6 </w:t>
      </w:r>
      <w:r w:rsidRPr="0007090C">
        <w:rPr>
          <w:rFonts w:ascii="Book Antiqua" w:hAnsi="Book Antiqua"/>
          <w:b/>
          <w:lang w:val="it-IT"/>
        </w:rPr>
        <w:t>Contasta I</w:t>
      </w:r>
      <w:r w:rsidRPr="0007090C">
        <w:rPr>
          <w:rFonts w:ascii="Book Antiqua" w:hAnsi="Book Antiqua"/>
          <w:lang w:val="it-IT"/>
        </w:rPr>
        <w:t xml:space="preserve">, Totaro R, Pellegrini P, Del Beato T, Carolei A, Berghella AM. </w:t>
      </w:r>
      <w:r w:rsidRPr="006E3315">
        <w:rPr>
          <w:rFonts w:ascii="Book Antiqua" w:hAnsi="Book Antiqua"/>
        </w:rPr>
        <w:t xml:space="preserve">A gender-related action of IFNbeta-therapy was found in multiple sclerosis. </w:t>
      </w:r>
      <w:r w:rsidRPr="006E3315">
        <w:rPr>
          <w:rFonts w:ascii="Book Antiqua" w:hAnsi="Book Antiqua"/>
          <w:i/>
        </w:rPr>
        <w:t>J Transl Med</w:t>
      </w:r>
      <w:r w:rsidRPr="006E3315">
        <w:rPr>
          <w:rFonts w:ascii="Book Antiqua" w:hAnsi="Book Antiqua"/>
        </w:rPr>
        <w:t xml:space="preserve"> 2012; </w:t>
      </w:r>
      <w:r w:rsidRPr="006E3315">
        <w:rPr>
          <w:rFonts w:ascii="Book Antiqua" w:hAnsi="Book Antiqua"/>
          <w:b/>
        </w:rPr>
        <w:t>10</w:t>
      </w:r>
      <w:r w:rsidRPr="006E3315">
        <w:rPr>
          <w:rFonts w:ascii="Book Antiqua" w:hAnsi="Book Antiqua"/>
        </w:rPr>
        <w:t>: 223 [PMID: 23148845 DOI: 10.1186/1479-5876-10-223]</w:t>
      </w:r>
    </w:p>
    <w:p w14:paraId="6659D859" w14:textId="77777777" w:rsidR="006E3315" w:rsidRPr="006E3315" w:rsidRDefault="006E3315" w:rsidP="008D1257">
      <w:pPr>
        <w:snapToGrid w:val="0"/>
        <w:spacing w:line="360" w:lineRule="auto"/>
        <w:jc w:val="both"/>
        <w:rPr>
          <w:rFonts w:ascii="Book Antiqua" w:hAnsi="Book Antiqua"/>
        </w:rPr>
        <w:pPrChange w:id="752" w:author="Filipodia" w:date="2019-01-25T18:17:00Z">
          <w:pPr>
            <w:spacing w:line="360" w:lineRule="auto"/>
            <w:jc w:val="both"/>
          </w:pPr>
        </w:pPrChange>
      </w:pPr>
      <w:r w:rsidRPr="006E3315">
        <w:rPr>
          <w:rFonts w:ascii="Book Antiqua" w:hAnsi="Book Antiqua"/>
        </w:rPr>
        <w:t xml:space="preserve">7 </w:t>
      </w:r>
      <w:r w:rsidRPr="006E3315">
        <w:rPr>
          <w:rFonts w:ascii="Book Antiqua" w:hAnsi="Book Antiqua"/>
          <w:b/>
        </w:rPr>
        <w:t>Uno K</w:t>
      </w:r>
      <w:r w:rsidRPr="006E3315">
        <w:rPr>
          <w:rFonts w:ascii="Book Antiqua" w:hAnsi="Book Antiqua"/>
        </w:rPr>
        <w:t xml:space="preserve">, Okuno K, Kato T, Tada-Oikawa S, Kan N, Saotome H, Yagi K, Hamuro J. Pre-operative intracellular glutathione levels of peripheral monocytes as a biomarker to predict survival of colorectal cancer patients. </w:t>
      </w:r>
      <w:r w:rsidRPr="006E3315">
        <w:rPr>
          <w:rFonts w:ascii="Book Antiqua" w:hAnsi="Book Antiqua"/>
          <w:i/>
        </w:rPr>
        <w:t>Cancer Immunol Immunother</w:t>
      </w:r>
      <w:r w:rsidRPr="006E3315">
        <w:rPr>
          <w:rFonts w:ascii="Book Antiqua" w:hAnsi="Book Antiqua"/>
        </w:rPr>
        <w:t xml:space="preserve"> 2010; </w:t>
      </w:r>
      <w:r w:rsidRPr="006E3315">
        <w:rPr>
          <w:rFonts w:ascii="Book Antiqua" w:hAnsi="Book Antiqua"/>
          <w:b/>
        </w:rPr>
        <w:t>59</w:t>
      </w:r>
      <w:r w:rsidRPr="006E3315">
        <w:rPr>
          <w:rFonts w:ascii="Book Antiqua" w:hAnsi="Book Antiqua"/>
        </w:rPr>
        <w:t>: 1457-1465 [PMID: 20514541 DOI: 10.1007/s00262-010-0868-3]</w:t>
      </w:r>
    </w:p>
    <w:p w14:paraId="1FCDCCAA" w14:textId="77777777" w:rsidR="006E3315" w:rsidRPr="006E3315" w:rsidRDefault="006E3315" w:rsidP="008D1257">
      <w:pPr>
        <w:snapToGrid w:val="0"/>
        <w:spacing w:line="360" w:lineRule="auto"/>
        <w:jc w:val="both"/>
        <w:rPr>
          <w:rFonts w:ascii="Book Antiqua" w:hAnsi="Book Antiqua"/>
        </w:rPr>
        <w:pPrChange w:id="753" w:author="Filipodia" w:date="2019-01-25T18:17:00Z">
          <w:pPr>
            <w:spacing w:line="360" w:lineRule="auto"/>
            <w:jc w:val="both"/>
          </w:pPr>
        </w:pPrChange>
      </w:pPr>
      <w:r w:rsidRPr="006E3315">
        <w:rPr>
          <w:rFonts w:ascii="Book Antiqua" w:hAnsi="Book Antiqua"/>
        </w:rPr>
        <w:t xml:space="preserve">8 </w:t>
      </w:r>
      <w:r w:rsidRPr="006E3315">
        <w:rPr>
          <w:rFonts w:ascii="Book Antiqua" w:hAnsi="Book Antiqua"/>
          <w:b/>
        </w:rPr>
        <w:t>Schwertassek U</w:t>
      </w:r>
      <w:r w:rsidRPr="006E3315">
        <w:rPr>
          <w:rFonts w:ascii="Book Antiqua" w:hAnsi="Book Antiqua"/>
        </w:rPr>
        <w:t xml:space="preserve">, Balmer Y, Gutscher M, Weingarten L, Preuss M, Engelhard J, Winkler M, Dick TP. Selective redox regulation of cytokine receptor signaling by extracellular thioredoxin-1. </w:t>
      </w:r>
      <w:r w:rsidRPr="006E3315">
        <w:rPr>
          <w:rFonts w:ascii="Book Antiqua" w:hAnsi="Book Antiqua"/>
          <w:i/>
        </w:rPr>
        <w:t>EMBO J</w:t>
      </w:r>
      <w:r w:rsidRPr="006E3315">
        <w:rPr>
          <w:rFonts w:ascii="Book Antiqua" w:hAnsi="Book Antiqua"/>
        </w:rPr>
        <w:t xml:space="preserve"> 2007; </w:t>
      </w:r>
      <w:r w:rsidRPr="006E3315">
        <w:rPr>
          <w:rFonts w:ascii="Book Antiqua" w:hAnsi="Book Antiqua"/>
          <w:b/>
        </w:rPr>
        <w:t>26</w:t>
      </w:r>
      <w:r w:rsidRPr="006E3315">
        <w:rPr>
          <w:rFonts w:ascii="Book Antiqua" w:hAnsi="Book Antiqua"/>
        </w:rPr>
        <w:t>: 3086-3097 [PMID: 17557078 DOI: 10.1038/sj.emboj.7601746]</w:t>
      </w:r>
    </w:p>
    <w:p w14:paraId="353152AD" w14:textId="77777777" w:rsidR="006E3315" w:rsidRPr="006E3315" w:rsidRDefault="006E3315" w:rsidP="008D1257">
      <w:pPr>
        <w:snapToGrid w:val="0"/>
        <w:spacing w:line="360" w:lineRule="auto"/>
        <w:jc w:val="both"/>
        <w:rPr>
          <w:rFonts w:ascii="Book Antiqua" w:hAnsi="Book Antiqua"/>
        </w:rPr>
        <w:pPrChange w:id="754" w:author="Filipodia" w:date="2019-01-25T18:17:00Z">
          <w:pPr>
            <w:spacing w:line="360" w:lineRule="auto"/>
            <w:jc w:val="both"/>
          </w:pPr>
        </w:pPrChange>
      </w:pPr>
      <w:r w:rsidRPr="006E3315">
        <w:rPr>
          <w:rFonts w:ascii="Book Antiqua" w:hAnsi="Book Antiqua"/>
        </w:rPr>
        <w:t xml:space="preserve">9 </w:t>
      </w:r>
      <w:r w:rsidRPr="006E3315">
        <w:rPr>
          <w:rFonts w:ascii="Book Antiqua" w:hAnsi="Book Antiqua"/>
          <w:b/>
        </w:rPr>
        <w:t>Simhadri VL</w:t>
      </w:r>
      <w:r w:rsidRPr="006E3315">
        <w:rPr>
          <w:rFonts w:ascii="Book Antiqua" w:hAnsi="Book Antiqua"/>
        </w:rPr>
        <w:t xml:space="preserve">, Hansen HP, Simhadri VR, Reiners KS, Bessler M, Engert A, von Strandmann EP. A novel role for reciprocal CD30-CD30L signaling in the cross-talk between natural killer and dendritic cells. </w:t>
      </w:r>
      <w:r w:rsidRPr="006E3315">
        <w:rPr>
          <w:rFonts w:ascii="Book Antiqua" w:hAnsi="Book Antiqua"/>
          <w:i/>
        </w:rPr>
        <w:t>Biol Chem</w:t>
      </w:r>
      <w:r w:rsidRPr="006E3315">
        <w:rPr>
          <w:rFonts w:ascii="Book Antiqua" w:hAnsi="Book Antiqua"/>
        </w:rPr>
        <w:t xml:space="preserve"> 2012; </w:t>
      </w:r>
      <w:r w:rsidRPr="006E3315">
        <w:rPr>
          <w:rFonts w:ascii="Book Antiqua" w:hAnsi="Book Antiqua"/>
          <w:b/>
        </w:rPr>
        <w:t>393</w:t>
      </w:r>
      <w:r w:rsidRPr="006E3315">
        <w:rPr>
          <w:rFonts w:ascii="Book Antiqua" w:hAnsi="Book Antiqua"/>
        </w:rPr>
        <w:t>: 101-106 [PMID: 22628304 DOI: 10.1515/BC-2011-213]</w:t>
      </w:r>
    </w:p>
    <w:p w14:paraId="403D842D" w14:textId="77777777" w:rsidR="006E3315" w:rsidRPr="006E3315" w:rsidRDefault="006E3315" w:rsidP="008D1257">
      <w:pPr>
        <w:snapToGrid w:val="0"/>
        <w:spacing w:line="360" w:lineRule="auto"/>
        <w:jc w:val="both"/>
        <w:rPr>
          <w:rFonts w:ascii="Book Antiqua" w:hAnsi="Book Antiqua"/>
        </w:rPr>
        <w:pPrChange w:id="755" w:author="Filipodia" w:date="2019-01-25T18:17:00Z">
          <w:pPr>
            <w:spacing w:line="360" w:lineRule="auto"/>
            <w:jc w:val="both"/>
          </w:pPr>
        </w:pPrChange>
      </w:pPr>
      <w:r w:rsidRPr="006E3315">
        <w:rPr>
          <w:rFonts w:ascii="Book Antiqua" w:hAnsi="Book Antiqua"/>
        </w:rPr>
        <w:t xml:space="preserve">10 </w:t>
      </w:r>
      <w:r w:rsidRPr="006E3315">
        <w:rPr>
          <w:rFonts w:ascii="Book Antiqua" w:hAnsi="Book Antiqua"/>
          <w:b/>
        </w:rPr>
        <w:t>Pellegrini P</w:t>
      </w:r>
      <w:r w:rsidRPr="006E3315">
        <w:rPr>
          <w:rFonts w:ascii="Book Antiqua" w:hAnsi="Book Antiqua"/>
        </w:rPr>
        <w:t xml:space="preserve">, Berghella AM, Contasta I, Adorno D. CD30 antigen: not a physiological marker for TH2 cells but an important costimulator molecule in the regulation of the balance between TH1/TH2 response. </w:t>
      </w:r>
      <w:r w:rsidRPr="006E3315">
        <w:rPr>
          <w:rFonts w:ascii="Book Antiqua" w:hAnsi="Book Antiqua"/>
          <w:i/>
        </w:rPr>
        <w:t>Transpl Immunol</w:t>
      </w:r>
      <w:r w:rsidRPr="006E3315">
        <w:rPr>
          <w:rFonts w:ascii="Book Antiqua" w:hAnsi="Book Antiqua"/>
        </w:rPr>
        <w:t xml:space="preserve"> 2003; </w:t>
      </w:r>
      <w:r w:rsidRPr="006E3315">
        <w:rPr>
          <w:rFonts w:ascii="Book Antiqua" w:hAnsi="Book Antiqua"/>
          <w:b/>
        </w:rPr>
        <w:t>12</w:t>
      </w:r>
      <w:r w:rsidRPr="006E3315">
        <w:rPr>
          <w:rFonts w:ascii="Book Antiqua" w:hAnsi="Book Antiqua"/>
        </w:rPr>
        <w:t>: 49-61 [PMID: 14551032 DOI: 10.1016/S0966-3274(03)00014-5]</w:t>
      </w:r>
    </w:p>
    <w:p w14:paraId="13047736" w14:textId="77777777" w:rsidR="006E3315" w:rsidRPr="006E3315" w:rsidRDefault="006E3315" w:rsidP="008D1257">
      <w:pPr>
        <w:snapToGrid w:val="0"/>
        <w:spacing w:line="360" w:lineRule="auto"/>
        <w:jc w:val="both"/>
        <w:rPr>
          <w:rFonts w:ascii="Book Antiqua" w:hAnsi="Book Antiqua"/>
        </w:rPr>
        <w:pPrChange w:id="756" w:author="Filipodia" w:date="2019-01-25T18:17:00Z">
          <w:pPr>
            <w:spacing w:line="360" w:lineRule="auto"/>
            <w:jc w:val="both"/>
          </w:pPr>
        </w:pPrChange>
      </w:pPr>
      <w:r w:rsidRPr="006E3315">
        <w:rPr>
          <w:rFonts w:ascii="Book Antiqua" w:hAnsi="Book Antiqua"/>
        </w:rPr>
        <w:t xml:space="preserve">11 </w:t>
      </w:r>
      <w:r w:rsidRPr="006E3315">
        <w:rPr>
          <w:rFonts w:ascii="Book Antiqua" w:hAnsi="Book Antiqua"/>
          <w:b/>
        </w:rPr>
        <w:t>Lazarevic V</w:t>
      </w:r>
      <w:r w:rsidRPr="006E3315">
        <w:rPr>
          <w:rFonts w:ascii="Book Antiqua" w:hAnsi="Book Antiqua"/>
        </w:rPr>
        <w:t xml:space="preserve">, Glimcher LH, Lord GM. T-bet: a bridge between innate and adaptive immunity. </w:t>
      </w:r>
      <w:r w:rsidRPr="006E3315">
        <w:rPr>
          <w:rFonts w:ascii="Book Antiqua" w:hAnsi="Book Antiqua"/>
          <w:i/>
        </w:rPr>
        <w:t>Nat Rev Immunol</w:t>
      </w:r>
      <w:r w:rsidRPr="006E3315">
        <w:rPr>
          <w:rFonts w:ascii="Book Antiqua" w:hAnsi="Book Antiqua"/>
        </w:rPr>
        <w:t xml:space="preserve"> 2013; </w:t>
      </w:r>
      <w:r w:rsidRPr="006E3315">
        <w:rPr>
          <w:rFonts w:ascii="Book Antiqua" w:hAnsi="Book Antiqua"/>
          <w:b/>
        </w:rPr>
        <w:t>13</w:t>
      </w:r>
      <w:r w:rsidRPr="006E3315">
        <w:rPr>
          <w:rFonts w:ascii="Book Antiqua" w:hAnsi="Book Antiqua"/>
        </w:rPr>
        <w:t>: 777-789 [PMID: 24113868 DOI: 10.1038/nri3536]</w:t>
      </w:r>
    </w:p>
    <w:p w14:paraId="2D5E0352" w14:textId="77777777" w:rsidR="006E3315" w:rsidRPr="006E3315" w:rsidRDefault="006E3315" w:rsidP="008D1257">
      <w:pPr>
        <w:snapToGrid w:val="0"/>
        <w:spacing w:line="360" w:lineRule="auto"/>
        <w:jc w:val="both"/>
        <w:rPr>
          <w:rFonts w:ascii="Book Antiqua" w:hAnsi="Book Antiqua"/>
        </w:rPr>
        <w:pPrChange w:id="757" w:author="Filipodia" w:date="2019-01-25T18:17:00Z">
          <w:pPr>
            <w:spacing w:line="360" w:lineRule="auto"/>
            <w:jc w:val="both"/>
          </w:pPr>
        </w:pPrChange>
      </w:pPr>
      <w:r w:rsidRPr="006E3315">
        <w:rPr>
          <w:rFonts w:ascii="Book Antiqua" w:hAnsi="Book Antiqua"/>
        </w:rPr>
        <w:lastRenderedPageBreak/>
        <w:t xml:space="preserve">12 </w:t>
      </w:r>
      <w:r w:rsidRPr="006E3315">
        <w:rPr>
          <w:rFonts w:ascii="Book Antiqua" w:hAnsi="Book Antiqua"/>
          <w:b/>
        </w:rPr>
        <w:t>Seki N</w:t>
      </w:r>
      <w:r w:rsidRPr="006E3315">
        <w:rPr>
          <w:rFonts w:ascii="Book Antiqua" w:hAnsi="Book Antiqua"/>
        </w:rPr>
        <w:t xml:space="preserve">, Miyazaki M, Suzuki W, Hayashi K, Arima K, Myburgh E, Izuhara K, Brombacher F, Kubo M. IL-4-induced GATA-3 expression is a time-restricted instruction switch for Th2 cell differentiation. </w:t>
      </w:r>
      <w:r w:rsidRPr="006E3315">
        <w:rPr>
          <w:rFonts w:ascii="Book Antiqua" w:hAnsi="Book Antiqua"/>
          <w:i/>
        </w:rPr>
        <w:t>J Immunol</w:t>
      </w:r>
      <w:r w:rsidRPr="006E3315">
        <w:rPr>
          <w:rFonts w:ascii="Book Antiqua" w:hAnsi="Book Antiqua"/>
        </w:rPr>
        <w:t xml:space="preserve"> 2004; </w:t>
      </w:r>
      <w:r w:rsidRPr="006E3315">
        <w:rPr>
          <w:rFonts w:ascii="Book Antiqua" w:hAnsi="Book Antiqua"/>
          <w:b/>
        </w:rPr>
        <w:t>172</w:t>
      </w:r>
      <w:r w:rsidRPr="006E3315">
        <w:rPr>
          <w:rFonts w:ascii="Book Antiqua" w:hAnsi="Book Antiqua"/>
        </w:rPr>
        <w:t>: 6158-6166 [PMID: 15128803]</w:t>
      </w:r>
    </w:p>
    <w:p w14:paraId="0AB23D2E" w14:textId="77777777" w:rsidR="006E3315" w:rsidRPr="006E3315" w:rsidRDefault="006E3315" w:rsidP="008D1257">
      <w:pPr>
        <w:snapToGrid w:val="0"/>
        <w:spacing w:line="360" w:lineRule="auto"/>
        <w:jc w:val="both"/>
        <w:rPr>
          <w:rFonts w:ascii="Book Antiqua" w:hAnsi="Book Antiqua"/>
        </w:rPr>
        <w:pPrChange w:id="758" w:author="Filipodia" w:date="2019-01-25T18:17:00Z">
          <w:pPr>
            <w:spacing w:line="360" w:lineRule="auto"/>
            <w:jc w:val="both"/>
          </w:pPr>
        </w:pPrChange>
      </w:pPr>
      <w:r w:rsidRPr="006E3315">
        <w:rPr>
          <w:rFonts w:ascii="Book Antiqua" w:hAnsi="Book Antiqua"/>
        </w:rPr>
        <w:t xml:space="preserve">13 </w:t>
      </w:r>
      <w:r w:rsidRPr="006E3315">
        <w:rPr>
          <w:rFonts w:ascii="Book Antiqua" w:hAnsi="Book Antiqua"/>
          <w:b/>
        </w:rPr>
        <w:t>Li C</w:t>
      </w:r>
      <w:r w:rsidRPr="006E3315">
        <w:rPr>
          <w:rFonts w:ascii="Book Antiqua" w:hAnsi="Book Antiqua"/>
        </w:rPr>
        <w:t xml:space="preserve">, Ebert PJ, Li QJ. T cell receptor (TCR) and transforming growth factor β (TGF-β) signaling converge on DNA (cytosine-5)-methyltransferase to control forkhead box protein 3 (foxp3) locus methylation and inducible regulatory T cell differentiation. </w:t>
      </w:r>
      <w:r w:rsidRPr="006E3315">
        <w:rPr>
          <w:rFonts w:ascii="Book Antiqua" w:hAnsi="Book Antiqua"/>
          <w:i/>
        </w:rPr>
        <w:t>J Biol Chem</w:t>
      </w:r>
      <w:r w:rsidRPr="006E3315">
        <w:rPr>
          <w:rFonts w:ascii="Book Antiqua" w:hAnsi="Book Antiqua"/>
        </w:rPr>
        <w:t xml:space="preserve"> 2013; </w:t>
      </w:r>
      <w:r w:rsidRPr="006E3315">
        <w:rPr>
          <w:rFonts w:ascii="Book Antiqua" w:hAnsi="Book Antiqua"/>
          <w:b/>
        </w:rPr>
        <w:t>288</w:t>
      </w:r>
      <w:r w:rsidRPr="006E3315">
        <w:rPr>
          <w:rFonts w:ascii="Book Antiqua" w:hAnsi="Book Antiqua"/>
        </w:rPr>
        <w:t>: 19127-19139 [PMID: 23687305 DOI: 10.1074/jbc.M113.453357]</w:t>
      </w:r>
    </w:p>
    <w:p w14:paraId="72E1BFC3" w14:textId="77777777" w:rsidR="006E3315" w:rsidRPr="006E3315" w:rsidRDefault="006E3315" w:rsidP="008D1257">
      <w:pPr>
        <w:snapToGrid w:val="0"/>
        <w:spacing w:line="360" w:lineRule="auto"/>
        <w:jc w:val="both"/>
        <w:rPr>
          <w:rFonts w:ascii="Book Antiqua" w:hAnsi="Book Antiqua"/>
        </w:rPr>
        <w:pPrChange w:id="759" w:author="Filipodia" w:date="2019-01-25T18:17:00Z">
          <w:pPr>
            <w:spacing w:line="360" w:lineRule="auto"/>
            <w:jc w:val="both"/>
          </w:pPr>
        </w:pPrChange>
      </w:pPr>
      <w:r w:rsidRPr="006E3315">
        <w:rPr>
          <w:rFonts w:ascii="Book Antiqua" w:hAnsi="Book Antiqua"/>
        </w:rPr>
        <w:t xml:space="preserve">14 </w:t>
      </w:r>
      <w:r w:rsidRPr="006E3315">
        <w:rPr>
          <w:rFonts w:ascii="Book Antiqua" w:hAnsi="Book Antiqua"/>
          <w:b/>
        </w:rPr>
        <w:t>Mucida D</w:t>
      </w:r>
      <w:r w:rsidRPr="006E3315">
        <w:rPr>
          <w:rFonts w:ascii="Book Antiqua" w:hAnsi="Book Antiqua"/>
        </w:rPr>
        <w:t xml:space="preserve">, Park Y, Kim G, Turovskaya O, Scott I, Kronenberg M, Cheroutre H. Reciprocal TH17 and regulatory T cell differentiation mediated by retinoic acid. </w:t>
      </w:r>
      <w:r w:rsidRPr="006E3315">
        <w:rPr>
          <w:rFonts w:ascii="Book Antiqua" w:hAnsi="Book Antiqua"/>
          <w:i/>
        </w:rPr>
        <w:t>Science</w:t>
      </w:r>
      <w:r w:rsidRPr="006E3315">
        <w:rPr>
          <w:rFonts w:ascii="Book Antiqua" w:hAnsi="Book Antiqua"/>
        </w:rPr>
        <w:t xml:space="preserve"> 2007; </w:t>
      </w:r>
      <w:r w:rsidRPr="006E3315">
        <w:rPr>
          <w:rFonts w:ascii="Book Antiqua" w:hAnsi="Book Antiqua"/>
          <w:b/>
        </w:rPr>
        <w:t>317</w:t>
      </w:r>
      <w:r w:rsidRPr="006E3315">
        <w:rPr>
          <w:rFonts w:ascii="Book Antiqua" w:hAnsi="Book Antiqua"/>
        </w:rPr>
        <w:t>: 256-260 [PMID: 17569825 DOI: 10.1126/science.1145697]</w:t>
      </w:r>
    </w:p>
    <w:p w14:paraId="59868291" w14:textId="77777777" w:rsidR="006E3315" w:rsidRPr="006E3315" w:rsidRDefault="006E3315" w:rsidP="008D1257">
      <w:pPr>
        <w:snapToGrid w:val="0"/>
        <w:spacing w:line="360" w:lineRule="auto"/>
        <w:jc w:val="both"/>
        <w:rPr>
          <w:rFonts w:ascii="Book Antiqua" w:hAnsi="Book Antiqua"/>
        </w:rPr>
        <w:pPrChange w:id="760" w:author="Filipodia" w:date="2019-01-25T18:17:00Z">
          <w:pPr>
            <w:spacing w:line="360" w:lineRule="auto"/>
            <w:jc w:val="both"/>
          </w:pPr>
        </w:pPrChange>
      </w:pPr>
      <w:r w:rsidRPr="006E3315">
        <w:rPr>
          <w:rFonts w:ascii="Book Antiqua" w:hAnsi="Book Antiqua"/>
        </w:rPr>
        <w:t xml:space="preserve">15 </w:t>
      </w:r>
      <w:r w:rsidRPr="006E3315">
        <w:rPr>
          <w:rFonts w:ascii="Book Antiqua" w:hAnsi="Book Antiqua"/>
          <w:b/>
        </w:rPr>
        <w:t>Chen Z</w:t>
      </w:r>
      <w:r w:rsidRPr="006E3315">
        <w:rPr>
          <w:rFonts w:ascii="Book Antiqua" w:hAnsi="Book Antiqua"/>
        </w:rPr>
        <w:t xml:space="preserve">, Laurence A, O'Shea JJ. Signal transduction pathways and transcriptional regulation in the control of Th17 differentiation. </w:t>
      </w:r>
      <w:r w:rsidRPr="006E3315">
        <w:rPr>
          <w:rFonts w:ascii="Book Antiqua" w:hAnsi="Book Antiqua"/>
          <w:i/>
        </w:rPr>
        <w:t>Semin Immunol</w:t>
      </w:r>
      <w:r w:rsidRPr="006E3315">
        <w:rPr>
          <w:rFonts w:ascii="Book Antiqua" w:hAnsi="Book Antiqua"/>
        </w:rPr>
        <w:t xml:space="preserve"> 2007; </w:t>
      </w:r>
      <w:r w:rsidRPr="006E3315">
        <w:rPr>
          <w:rFonts w:ascii="Book Antiqua" w:hAnsi="Book Antiqua"/>
          <w:b/>
        </w:rPr>
        <w:t>19</w:t>
      </w:r>
      <w:r w:rsidRPr="006E3315">
        <w:rPr>
          <w:rFonts w:ascii="Book Antiqua" w:hAnsi="Book Antiqua"/>
        </w:rPr>
        <w:t>: 400-408 [PMID: 18166487 DOI: 10.1016/j.smim.2007.10.015]</w:t>
      </w:r>
    </w:p>
    <w:p w14:paraId="184BCFB7" w14:textId="77777777" w:rsidR="006E3315" w:rsidRPr="0007090C" w:rsidRDefault="006E3315" w:rsidP="008D1257">
      <w:pPr>
        <w:snapToGrid w:val="0"/>
        <w:spacing w:line="360" w:lineRule="auto"/>
        <w:jc w:val="both"/>
        <w:rPr>
          <w:rFonts w:ascii="Book Antiqua" w:hAnsi="Book Antiqua"/>
          <w:lang w:val="it-IT"/>
        </w:rPr>
        <w:pPrChange w:id="761" w:author="Filipodia" w:date="2019-01-25T18:17:00Z">
          <w:pPr>
            <w:spacing w:line="360" w:lineRule="auto"/>
            <w:jc w:val="both"/>
          </w:pPr>
        </w:pPrChange>
      </w:pPr>
      <w:r w:rsidRPr="006E3315">
        <w:rPr>
          <w:rFonts w:ascii="Book Antiqua" w:hAnsi="Book Antiqua"/>
        </w:rPr>
        <w:t xml:space="preserve">16 </w:t>
      </w:r>
      <w:r w:rsidRPr="006E3315">
        <w:rPr>
          <w:rFonts w:ascii="Book Antiqua" w:hAnsi="Book Antiqua"/>
          <w:b/>
        </w:rPr>
        <w:t>Zhu J</w:t>
      </w:r>
      <w:r w:rsidRPr="006E3315">
        <w:rPr>
          <w:rFonts w:ascii="Book Antiqua" w:hAnsi="Book Antiqua"/>
        </w:rPr>
        <w:t xml:space="preserve">, Paul WE. Heterogeneity and plasticity of T helper cells. </w:t>
      </w:r>
      <w:r w:rsidRPr="0007090C">
        <w:rPr>
          <w:rFonts w:ascii="Book Antiqua" w:hAnsi="Book Antiqua"/>
          <w:i/>
          <w:lang w:val="it-IT"/>
        </w:rPr>
        <w:t>Cell Res</w:t>
      </w:r>
      <w:r w:rsidRPr="0007090C">
        <w:rPr>
          <w:rFonts w:ascii="Book Antiqua" w:hAnsi="Book Antiqua"/>
          <w:lang w:val="it-IT"/>
        </w:rPr>
        <w:t xml:space="preserve"> 2010; </w:t>
      </w:r>
      <w:r w:rsidRPr="0007090C">
        <w:rPr>
          <w:rFonts w:ascii="Book Antiqua" w:hAnsi="Book Antiqua"/>
          <w:b/>
          <w:lang w:val="it-IT"/>
        </w:rPr>
        <w:t>20</w:t>
      </w:r>
      <w:r w:rsidRPr="0007090C">
        <w:rPr>
          <w:rFonts w:ascii="Book Antiqua" w:hAnsi="Book Antiqua"/>
          <w:lang w:val="it-IT"/>
        </w:rPr>
        <w:t>: 4-12 [PMID: 20010916 DOI: 10.1038/cr.2009.138]</w:t>
      </w:r>
    </w:p>
    <w:p w14:paraId="2F6C6D8F" w14:textId="77777777" w:rsidR="006E3315" w:rsidRPr="006E3315" w:rsidRDefault="006E3315" w:rsidP="008D1257">
      <w:pPr>
        <w:snapToGrid w:val="0"/>
        <w:spacing w:line="360" w:lineRule="auto"/>
        <w:jc w:val="both"/>
        <w:rPr>
          <w:rFonts w:ascii="Book Antiqua" w:hAnsi="Book Antiqua"/>
        </w:rPr>
        <w:pPrChange w:id="762" w:author="Filipodia" w:date="2019-01-25T18:17:00Z">
          <w:pPr>
            <w:spacing w:line="360" w:lineRule="auto"/>
            <w:jc w:val="both"/>
          </w:pPr>
        </w:pPrChange>
      </w:pPr>
      <w:r w:rsidRPr="0007090C">
        <w:rPr>
          <w:rFonts w:ascii="Book Antiqua" w:hAnsi="Book Antiqua"/>
          <w:lang w:val="it-IT"/>
        </w:rPr>
        <w:t xml:space="preserve">17 </w:t>
      </w:r>
      <w:r w:rsidRPr="0007090C">
        <w:rPr>
          <w:rFonts w:ascii="Book Antiqua" w:hAnsi="Book Antiqua"/>
          <w:b/>
          <w:lang w:val="it-IT"/>
        </w:rPr>
        <w:t>Pellegrini P</w:t>
      </w:r>
      <w:r w:rsidRPr="0007090C">
        <w:rPr>
          <w:rFonts w:ascii="Book Antiqua" w:hAnsi="Book Antiqua"/>
          <w:lang w:val="it-IT"/>
        </w:rPr>
        <w:t xml:space="preserve">, Contasta I, Del Beato T, Ciccone F, Berghella AM. </w:t>
      </w:r>
      <w:r w:rsidRPr="006E3315">
        <w:rPr>
          <w:rFonts w:ascii="Book Antiqua" w:hAnsi="Book Antiqua"/>
        </w:rPr>
        <w:t xml:space="preserve">Gender-specific cytokine pathways, targets, and biomarkers for the switch from health to adenoma and colorectal cancer. </w:t>
      </w:r>
      <w:r w:rsidRPr="006E3315">
        <w:rPr>
          <w:rFonts w:ascii="Book Antiqua" w:hAnsi="Book Antiqua"/>
          <w:i/>
        </w:rPr>
        <w:t>Clin Dev Immunol</w:t>
      </w:r>
      <w:r w:rsidRPr="006E3315">
        <w:rPr>
          <w:rFonts w:ascii="Book Antiqua" w:hAnsi="Book Antiqua"/>
        </w:rPr>
        <w:t xml:space="preserve"> 2011; </w:t>
      </w:r>
      <w:r w:rsidRPr="006E3315">
        <w:rPr>
          <w:rFonts w:ascii="Book Antiqua" w:hAnsi="Book Antiqua"/>
          <w:b/>
        </w:rPr>
        <w:t>2011</w:t>
      </w:r>
      <w:r w:rsidRPr="006E3315">
        <w:rPr>
          <w:rFonts w:ascii="Book Antiqua" w:hAnsi="Book Antiqua"/>
        </w:rPr>
        <w:t>: 819724 [PMID: 22235223 DOI: 10.1155/2011/819724]</w:t>
      </w:r>
    </w:p>
    <w:p w14:paraId="6DB3C4C3" w14:textId="77777777" w:rsidR="006E3315" w:rsidRPr="006E3315" w:rsidRDefault="006E3315" w:rsidP="008D1257">
      <w:pPr>
        <w:snapToGrid w:val="0"/>
        <w:spacing w:line="360" w:lineRule="auto"/>
        <w:jc w:val="both"/>
        <w:rPr>
          <w:rFonts w:ascii="Book Antiqua" w:hAnsi="Book Antiqua"/>
        </w:rPr>
        <w:pPrChange w:id="763" w:author="Filipodia" w:date="2019-01-25T18:17:00Z">
          <w:pPr>
            <w:spacing w:line="360" w:lineRule="auto"/>
            <w:jc w:val="both"/>
          </w:pPr>
        </w:pPrChange>
      </w:pPr>
      <w:r w:rsidRPr="006E3315">
        <w:rPr>
          <w:rFonts w:ascii="Book Antiqua" w:hAnsi="Book Antiqua"/>
        </w:rPr>
        <w:t xml:space="preserve">18 </w:t>
      </w:r>
      <w:r w:rsidRPr="006E3315">
        <w:rPr>
          <w:rFonts w:ascii="Book Antiqua" w:hAnsi="Book Antiqua"/>
          <w:b/>
        </w:rPr>
        <w:t>Cua DJ</w:t>
      </w:r>
      <w:r w:rsidRPr="006E3315">
        <w:rPr>
          <w:rFonts w:ascii="Book Antiqua" w:hAnsi="Book Antiqua"/>
        </w:rPr>
        <w:t xml:space="preserve">, Kastelein RA. TGF-beta, a 'double agent' in the immune pathology war. </w:t>
      </w:r>
      <w:r w:rsidRPr="006E3315">
        <w:rPr>
          <w:rFonts w:ascii="Book Antiqua" w:hAnsi="Book Antiqua"/>
          <w:i/>
        </w:rPr>
        <w:t>Nat Immunol</w:t>
      </w:r>
      <w:r w:rsidRPr="006E3315">
        <w:rPr>
          <w:rFonts w:ascii="Book Antiqua" w:hAnsi="Book Antiqua"/>
        </w:rPr>
        <w:t xml:space="preserve"> 2006; </w:t>
      </w:r>
      <w:r w:rsidRPr="006E3315">
        <w:rPr>
          <w:rFonts w:ascii="Book Antiqua" w:hAnsi="Book Antiqua"/>
          <w:b/>
        </w:rPr>
        <w:t>7</w:t>
      </w:r>
      <w:r w:rsidRPr="006E3315">
        <w:rPr>
          <w:rFonts w:ascii="Book Antiqua" w:hAnsi="Book Antiqua"/>
        </w:rPr>
        <w:t>: 557-559 [PMID: 16715066 DOI: 10.1038/ni0606-557]</w:t>
      </w:r>
    </w:p>
    <w:p w14:paraId="2490676D" w14:textId="77777777" w:rsidR="006E3315" w:rsidRPr="006E3315" w:rsidRDefault="006E3315" w:rsidP="008D1257">
      <w:pPr>
        <w:snapToGrid w:val="0"/>
        <w:spacing w:line="360" w:lineRule="auto"/>
        <w:jc w:val="both"/>
        <w:rPr>
          <w:rFonts w:ascii="Book Antiqua" w:hAnsi="Book Antiqua"/>
        </w:rPr>
        <w:pPrChange w:id="764" w:author="Filipodia" w:date="2019-01-25T18:17:00Z">
          <w:pPr>
            <w:spacing w:line="360" w:lineRule="auto"/>
            <w:jc w:val="both"/>
          </w:pPr>
        </w:pPrChange>
      </w:pPr>
      <w:r w:rsidRPr="006E3315">
        <w:rPr>
          <w:rFonts w:ascii="Book Antiqua" w:hAnsi="Book Antiqua"/>
        </w:rPr>
        <w:t xml:space="preserve">19 </w:t>
      </w:r>
      <w:r w:rsidRPr="006E3315">
        <w:rPr>
          <w:rFonts w:ascii="Book Antiqua" w:hAnsi="Book Antiqua"/>
          <w:b/>
        </w:rPr>
        <w:t>Mustacich D</w:t>
      </w:r>
      <w:r w:rsidRPr="006E3315">
        <w:rPr>
          <w:rFonts w:ascii="Book Antiqua" w:hAnsi="Book Antiqua"/>
        </w:rPr>
        <w:t xml:space="preserve">, Powis G. Thioredoxin reductase. </w:t>
      </w:r>
      <w:r w:rsidRPr="006E3315">
        <w:rPr>
          <w:rFonts w:ascii="Book Antiqua" w:hAnsi="Book Antiqua"/>
          <w:i/>
        </w:rPr>
        <w:t>Biochem J</w:t>
      </w:r>
      <w:r w:rsidRPr="006E3315">
        <w:rPr>
          <w:rFonts w:ascii="Book Antiqua" w:hAnsi="Book Antiqua"/>
        </w:rPr>
        <w:t xml:space="preserve"> 2000; </w:t>
      </w:r>
      <w:r w:rsidRPr="006E3315">
        <w:rPr>
          <w:rFonts w:ascii="Book Antiqua" w:hAnsi="Book Antiqua"/>
          <w:b/>
        </w:rPr>
        <w:t xml:space="preserve">346 </w:t>
      </w:r>
      <w:r w:rsidRPr="00422113">
        <w:rPr>
          <w:rFonts w:ascii="Book Antiqua" w:hAnsi="Book Antiqua"/>
        </w:rPr>
        <w:t xml:space="preserve">Pt 1: </w:t>
      </w:r>
      <w:r w:rsidRPr="006E3315">
        <w:rPr>
          <w:rFonts w:ascii="Book Antiqua" w:hAnsi="Book Antiqua"/>
        </w:rPr>
        <w:t>1-8 [PMID: 10657232 DOI: 10.1042/0264-6021:3460001]</w:t>
      </w:r>
    </w:p>
    <w:p w14:paraId="52DC7A5E" w14:textId="77777777" w:rsidR="006E3315" w:rsidRPr="006E3315" w:rsidRDefault="006E3315" w:rsidP="008D1257">
      <w:pPr>
        <w:snapToGrid w:val="0"/>
        <w:spacing w:line="360" w:lineRule="auto"/>
        <w:jc w:val="both"/>
        <w:rPr>
          <w:rFonts w:ascii="Book Antiqua" w:hAnsi="Book Antiqua"/>
        </w:rPr>
        <w:pPrChange w:id="765" w:author="Filipodia" w:date="2019-01-25T18:17:00Z">
          <w:pPr>
            <w:spacing w:line="360" w:lineRule="auto"/>
            <w:jc w:val="both"/>
          </w:pPr>
        </w:pPrChange>
      </w:pPr>
      <w:r w:rsidRPr="006E3315">
        <w:rPr>
          <w:rFonts w:ascii="Book Antiqua" w:hAnsi="Book Antiqua"/>
        </w:rPr>
        <w:t xml:space="preserve">20 </w:t>
      </w:r>
      <w:r w:rsidRPr="006E3315">
        <w:rPr>
          <w:rFonts w:ascii="Book Antiqua" w:hAnsi="Book Antiqua"/>
          <w:b/>
        </w:rPr>
        <w:t>Hargreaves PG</w:t>
      </w:r>
      <w:r w:rsidRPr="006E3315">
        <w:rPr>
          <w:rFonts w:ascii="Book Antiqua" w:hAnsi="Book Antiqua"/>
        </w:rPr>
        <w:t xml:space="preserve">, Al-Shamkhani A. Soluble CD30 binds to CD153 with high affinity and blocks transmembrane signaling by CD30. </w:t>
      </w:r>
      <w:r w:rsidRPr="006E3315">
        <w:rPr>
          <w:rFonts w:ascii="Book Antiqua" w:hAnsi="Book Antiqua"/>
          <w:i/>
        </w:rPr>
        <w:t>Eur J Immunol</w:t>
      </w:r>
      <w:r w:rsidRPr="006E3315">
        <w:rPr>
          <w:rFonts w:ascii="Book Antiqua" w:hAnsi="Book Antiqua"/>
        </w:rPr>
        <w:t xml:space="preserve"> 2002; </w:t>
      </w:r>
      <w:r w:rsidRPr="006E3315">
        <w:rPr>
          <w:rFonts w:ascii="Book Antiqua" w:hAnsi="Book Antiqua"/>
          <w:b/>
        </w:rPr>
        <w:t>32</w:t>
      </w:r>
      <w:r w:rsidRPr="006E3315">
        <w:rPr>
          <w:rFonts w:ascii="Book Antiqua" w:hAnsi="Book Antiqua"/>
        </w:rPr>
        <w:t>: 163-173 [PMID: 11754357 DOI: 10.1002/1521-4141(200201)32:13.0.CO;2-T]</w:t>
      </w:r>
    </w:p>
    <w:p w14:paraId="6F4F43B5" w14:textId="77777777" w:rsidR="006E3315" w:rsidRPr="006E3315" w:rsidRDefault="006E3315" w:rsidP="008D1257">
      <w:pPr>
        <w:snapToGrid w:val="0"/>
        <w:spacing w:line="360" w:lineRule="auto"/>
        <w:jc w:val="both"/>
        <w:rPr>
          <w:rFonts w:ascii="Book Antiqua" w:hAnsi="Book Antiqua"/>
        </w:rPr>
        <w:pPrChange w:id="766" w:author="Filipodia" w:date="2019-01-25T18:17:00Z">
          <w:pPr>
            <w:spacing w:line="360" w:lineRule="auto"/>
            <w:jc w:val="both"/>
          </w:pPr>
        </w:pPrChange>
      </w:pPr>
      <w:r w:rsidRPr="006E3315">
        <w:rPr>
          <w:rFonts w:ascii="Book Antiqua" w:hAnsi="Book Antiqua"/>
        </w:rPr>
        <w:t xml:space="preserve">21 </w:t>
      </w:r>
      <w:r w:rsidRPr="006E3315">
        <w:rPr>
          <w:rFonts w:ascii="Book Antiqua" w:hAnsi="Book Antiqua"/>
          <w:b/>
        </w:rPr>
        <w:t>Carrington M</w:t>
      </w:r>
      <w:r w:rsidRPr="006E3315">
        <w:rPr>
          <w:rFonts w:ascii="Book Antiqua" w:hAnsi="Book Antiqua"/>
        </w:rPr>
        <w:t xml:space="preserve">, Martin MP. The impact of variation at the KIR gene cluster on human disease. </w:t>
      </w:r>
      <w:r w:rsidRPr="006E3315">
        <w:rPr>
          <w:rFonts w:ascii="Book Antiqua" w:hAnsi="Book Antiqua"/>
          <w:i/>
        </w:rPr>
        <w:t>Curr Top Microbiol Immunol</w:t>
      </w:r>
      <w:r w:rsidRPr="006E3315">
        <w:rPr>
          <w:rFonts w:ascii="Book Antiqua" w:hAnsi="Book Antiqua"/>
        </w:rPr>
        <w:t xml:space="preserve"> 2006; </w:t>
      </w:r>
      <w:r w:rsidRPr="006E3315">
        <w:rPr>
          <w:rFonts w:ascii="Book Antiqua" w:hAnsi="Book Antiqua"/>
          <w:b/>
        </w:rPr>
        <w:t>298</w:t>
      </w:r>
      <w:r w:rsidRPr="006E3315">
        <w:rPr>
          <w:rFonts w:ascii="Book Antiqua" w:hAnsi="Book Antiqua"/>
        </w:rPr>
        <w:t>: 225-257 [PMID: 16329188 DOI: 10.1007/3-540-27743-9_12]</w:t>
      </w:r>
    </w:p>
    <w:p w14:paraId="4EE5759B" w14:textId="77777777" w:rsidR="006E3315" w:rsidRPr="006E3315" w:rsidRDefault="006E3315" w:rsidP="008D1257">
      <w:pPr>
        <w:snapToGrid w:val="0"/>
        <w:spacing w:line="360" w:lineRule="auto"/>
        <w:jc w:val="both"/>
        <w:rPr>
          <w:rFonts w:ascii="Book Antiqua" w:hAnsi="Book Antiqua"/>
        </w:rPr>
        <w:pPrChange w:id="767" w:author="Filipodia" w:date="2019-01-25T18:17:00Z">
          <w:pPr>
            <w:spacing w:line="360" w:lineRule="auto"/>
            <w:jc w:val="both"/>
          </w:pPr>
        </w:pPrChange>
      </w:pPr>
      <w:r w:rsidRPr="006E3315">
        <w:rPr>
          <w:rFonts w:ascii="Book Antiqua" w:hAnsi="Book Antiqua"/>
        </w:rPr>
        <w:lastRenderedPageBreak/>
        <w:t xml:space="preserve">22 </w:t>
      </w:r>
      <w:r w:rsidRPr="006E3315">
        <w:rPr>
          <w:rFonts w:ascii="Book Antiqua" w:hAnsi="Book Antiqua"/>
          <w:b/>
        </w:rPr>
        <w:t>Ravetch JV</w:t>
      </w:r>
      <w:r w:rsidRPr="006E3315">
        <w:rPr>
          <w:rFonts w:ascii="Book Antiqua" w:hAnsi="Book Antiqua"/>
        </w:rPr>
        <w:t xml:space="preserve">, Bolland S. IgG Fc receptors. </w:t>
      </w:r>
      <w:r w:rsidRPr="006E3315">
        <w:rPr>
          <w:rFonts w:ascii="Book Antiqua" w:hAnsi="Book Antiqua"/>
          <w:i/>
        </w:rPr>
        <w:t>Annu Rev Immunol</w:t>
      </w:r>
      <w:r w:rsidRPr="006E3315">
        <w:rPr>
          <w:rFonts w:ascii="Book Antiqua" w:hAnsi="Book Antiqua"/>
        </w:rPr>
        <w:t xml:space="preserve"> 2001; </w:t>
      </w:r>
      <w:r w:rsidRPr="006E3315">
        <w:rPr>
          <w:rFonts w:ascii="Book Antiqua" w:hAnsi="Book Antiqua"/>
          <w:b/>
        </w:rPr>
        <w:t>19</w:t>
      </w:r>
      <w:r w:rsidRPr="006E3315">
        <w:rPr>
          <w:rFonts w:ascii="Book Antiqua" w:hAnsi="Book Antiqua"/>
        </w:rPr>
        <w:t>: 275-290 [PMID: 11244038 DOI: 10.1146/annurev.immunol.19.1.275]</w:t>
      </w:r>
    </w:p>
    <w:p w14:paraId="53DDA914" w14:textId="77777777" w:rsidR="006E3315" w:rsidRPr="006E3315" w:rsidRDefault="006E3315" w:rsidP="008D1257">
      <w:pPr>
        <w:snapToGrid w:val="0"/>
        <w:spacing w:line="360" w:lineRule="auto"/>
        <w:jc w:val="both"/>
        <w:rPr>
          <w:rFonts w:ascii="Book Antiqua" w:hAnsi="Book Antiqua"/>
        </w:rPr>
        <w:pPrChange w:id="768" w:author="Filipodia" w:date="2019-01-25T18:17:00Z">
          <w:pPr>
            <w:spacing w:line="360" w:lineRule="auto"/>
            <w:jc w:val="both"/>
          </w:pPr>
        </w:pPrChange>
      </w:pPr>
      <w:r w:rsidRPr="006E3315">
        <w:rPr>
          <w:rFonts w:ascii="Book Antiqua" w:hAnsi="Book Antiqua"/>
        </w:rPr>
        <w:t xml:space="preserve">23 </w:t>
      </w:r>
      <w:r w:rsidRPr="006E3315">
        <w:rPr>
          <w:rFonts w:ascii="Book Antiqua" w:hAnsi="Book Antiqua"/>
          <w:b/>
        </w:rPr>
        <w:t>van de Winkel JG</w:t>
      </w:r>
      <w:r w:rsidRPr="006E3315">
        <w:rPr>
          <w:rFonts w:ascii="Book Antiqua" w:hAnsi="Book Antiqua"/>
        </w:rPr>
        <w:t xml:space="preserve">, Capel PJ. Human IgG Fc receptor heterogeneity: molecular aspects and clinical implications. </w:t>
      </w:r>
      <w:r w:rsidRPr="006E3315">
        <w:rPr>
          <w:rFonts w:ascii="Book Antiqua" w:hAnsi="Book Antiqua"/>
          <w:i/>
        </w:rPr>
        <w:t>Immunol Today</w:t>
      </w:r>
      <w:r w:rsidRPr="006E3315">
        <w:rPr>
          <w:rFonts w:ascii="Book Antiqua" w:hAnsi="Book Antiqua"/>
        </w:rPr>
        <w:t xml:space="preserve"> 1993; </w:t>
      </w:r>
      <w:r w:rsidRPr="006E3315">
        <w:rPr>
          <w:rFonts w:ascii="Book Antiqua" w:hAnsi="Book Antiqua"/>
          <w:b/>
        </w:rPr>
        <w:t>14</w:t>
      </w:r>
      <w:r w:rsidRPr="006E3315">
        <w:rPr>
          <w:rFonts w:ascii="Book Antiqua" w:hAnsi="Book Antiqua"/>
        </w:rPr>
        <w:t>: 215-221 [PMID: 8517920 DOI: 10.1016/0167-5699(93)90166-I]</w:t>
      </w:r>
    </w:p>
    <w:p w14:paraId="79AC4213" w14:textId="77777777" w:rsidR="006E3315" w:rsidRPr="006E3315" w:rsidRDefault="006E3315" w:rsidP="008D1257">
      <w:pPr>
        <w:snapToGrid w:val="0"/>
        <w:spacing w:line="360" w:lineRule="auto"/>
        <w:jc w:val="both"/>
        <w:rPr>
          <w:rFonts w:ascii="Book Antiqua" w:hAnsi="Book Antiqua"/>
        </w:rPr>
        <w:pPrChange w:id="769" w:author="Filipodia" w:date="2019-01-25T18:17:00Z">
          <w:pPr>
            <w:spacing w:line="360" w:lineRule="auto"/>
            <w:jc w:val="both"/>
          </w:pPr>
        </w:pPrChange>
      </w:pPr>
      <w:r w:rsidRPr="006E3315">
        <w:rPr>
          <w:rFonts w:ascii="Book Antiqua" w:hAnsi="Book Antiqua"/>
        </w:rPr>
        <w:t xml:space="preserve">24 </w:t>
      </w:r>
      <w:r w:rsidRPr="006E3315">
        <w:rPr>
          <w:rFonts w:ascii="Book Antiqua" w:hAnsi="Book Antiqua"/>
          <w:b/>
        </w:rPr>
        <w:t>Qiu WQ</w:t>
      </w:r>
      <w:r w:rsidRPr="006E3315">
        <w:rPr>
          <w:rFonts w:ascii="Book Antiqua" w:hAnsi="Book Antiqua"/>
        </w:rPr>
        <w:t xml:space="preserve">, de Bruin D, Brownstein BH, Pearse R, Ravetch JV. Organization of the human and mouse low-affinity Fc gamma R genes: duplication and recombination. </w:t>
      </w:r>
      <w:r w:rsidRPr="006E3315">
        <w:rPr>
          <w:rFonts w:ascii="Book Antiqua" w:hAnsi="Book Antiqua"/>
          <w:i/>
        </w:rPr>
        <w:t>Science</w:t>
      </w:r>
      <w:r w:rsidRPr="006E3315">
        <w:rPr>
          <w:rFonts w:ascii="Book Antiqua" w:hAnsi="Book Antiqua"/>
        </w:rPr>
        <w:t xml:space="preserve"> 1990; </w:t>
      </w:r>
      <w:r w:rsidRPr="006E3315">
        <w:rPr>
          <w:rFonts w:ascii="Book Antiqua" w:hAnsi="Book Antiqua"/>
          <w:b/>
        </w:rPr>
        <w:t>248</w:t>
      </w:r>
      <w:r w:rsidRPr="006E3315">
        <w:rPr>
          <w:rFonts w:ascii="Book Antiqua" w:hAnsi="Book Antiqua"/>
        </w:rPr>
        <w:t>: 732-735 [PMID: 2139735 DOI: 10.1126/science.2139735]</w:t>
      </w:r>
    </w:p>
    <w:p w14:paraId="606FBCA0" w14:textId="77777777" w:rsidR="006E3315" w:rsidRPr="006E3315" w:rsidRDefault="006E3315" w:rsidP="008D1257">
      <w:pPr>
        <w:snapToGrid w:val="0"/>
        <w:spacing w:line="360" w:lineRule="auto"/>
        <w:jc w:val="both"/>
        <w:rPr>
          <w:rFonts w:ascii="Book Antiqua" w:hAnsi="Book Antiqua"/>
        </w:rPr>
        <w:pPrChange w:id="770" w:author="Filipodia" w:date="2019-01-25T18:17:00Z">
          <w:pPr>
            <w:spacing w:line="360" w:lineRule="auto"/>
            <w:jc w:val="both"/>
          </w:pPr>
        </w:pPrChange>
      </w:pPr>
      <w:r w:rsidRPr="006E3315">
        <w:rPr>
          <w:rFonts w:ascii="Book Antiqua" w:hAnsi="Book Antiqua"/>
        </w:rPr>
        <w:t xml:space="preserve">25 </w:t>
      </w:r>
      <w:r w:rsidRPr="006E3315">
        <w:rPr>
          <w:rFonts w:ascii="Book Antiqua" w:hAnsi="Book Antiqua"/>
          <w:b/>
        </w:rPr>
        <w:t>Parren PW</w:t>
      </w:r>
      <w:r w:rsidRPr="006E3315">
        <w:rPr>
          <w:rFonts w:ascii="Book Antiqua" w:hAnsi="Book Antiqua"/>
        </w:rPr>
        <w:t xml:space="preserve">, Warmerdam PA, Boeije LC, Arts J, Westerdaal NA, Vlug A, Capel PJ, Aarden LA, van de Winkel JG. On the interaction of IgG subclasses with the low affinity Fc gamma RIIa (CD32) on human monocytes, neutrophils, and platelets. Analysis of a functional polymorphism to human IgG2. </w:t>
      </w:r>
      <w:r w:rsidRPr="006E3315">
        <w:rPr>
          <w:rFonts w:ascii="Book Antiqua" w:hAnsi="Book Antiqua"/>
          <w:i/>
        </w:rPr>
        <w:t>J Clin Invest</w:t>
      </w:r>
      <w:r w:rsidRPr="006E3315">
        <w:rPr>
          <w:rFonts w:ascii="Book Antiqua" w:hAnsi="Book Antiqua"/>
        </w:rPr>
        <w:t xml:space="preserve"> 1992; </w:t>
      </w:r>
      <w:r w:rsidRPr="006E3315">
        <w:rPr>
          <w:rFonts w:ascii="Book Antiqua" w:hAnsi="Book Antiqua"/>
          <w:b/>
        </w:rPr>
        <w:t>90</w:t>
      </w:r>
      <w:r w:rsidRPr="006E3315">
        <w:rPr>
          <w:rFonts w:ascii="Book Antiqua" w:hAnsi="Book Antiqua"/>
        </w:rPr>
        <w:t>: 1537-1546 [PMID: 1401085 DOI: 10.1172/JCI116022]</w:t>
      </w:r>
    </w:p>
    <w:p w14:paraId="39A42B5B" w14:textId="77777777" w:rsidR="006E3315" w:rsidRPr="006E3315" w:rsidRDefault="006E3315" w:rsidP="008D1257">
      <w:pPr>
        <w:snapToGrid w:val="0"/>
        <w:spacing w:line="360" w:lineRule="auto"/>
        <w:jc w:val="both"/>
        <w:rPr>
          <w:rFonts w:ascii="Book Antiqua" w:hAnsi="Book Antiqua"/>
        </w:rPr>
        <w:pPrChange w:id="771" w:author="Filipodia" w:date="2019-01-25T18:17:00Z">
          <w:pPr>
            <w:spacing w:line="360" w:lineRule="auto"/>
            <w:jc w:val="both"/>
          </w:pPr>
        </w:pPrChange>
      </w:pPr>
      <w:r w:rsidRPr="006E3315">
        <w:rPr>
          <w:rFonts w:ascii="Book Antiqua" w:hAnsi="Book Antiqua"/>
        </w:rPr>
        <w:t xml:space="preserve">26 </w:t>
      </w:r>
      <w:r w:rsidRPr="006E3315">
        <w:rPr>
          <w:rFonts w:ascii="Book Antiqua" w:hAnsi="Book Antiqua"/>
          <w:b/>
        </w:rPr>
        <w:t>Koene HR</w:t>
      </w:r>
      <w:r w:rsidRPr="006E3315">
        <w:rPr>
          <w:rFonts w:ascii="Book Antiqua" w:hAnsi="Book Antiqua"/>
        </w:rPr>
        <w:t xml:space="preserve">, Kleijer M, Algra J, Roos D, von dem Borne AE, de Haas M. Fc gammaRIIIa-158V/F polymorphism influences the binding of IgG by natural killer cell Fc gammaRIIIa, independently of the Fc gammaRIIIa-48L/R/H phenotype. </w:t>
      </w:r>
      <w:r w:rsidRPr="006E3315">
        <w:rPr>
          <w:rFonts w:ascii="Book Antiqua" w:hAnsi="Book Antiqua"/>
          <w:i/>
        </w:rPr>
        <w:t>Blood</w:t>
      </w:r>
      <w:r w:rsidRPr="006E3315">
        <w:rPr>
          <w:rFonts w:ascii="Book Antiqua" w:hAnsi="Book Antiqua"/>
        </w:rPr>
        <w:t xml:space="preserve"> 1997; </w:t>
      </w:r>
      <w:r w:rsidRPr="006E3315">
        <w:rPr>
          <w:rFonts w:ascii="Book Antiqua" w:hAnsi="Book Antiqua"/>
          <w:b/>
        </w:rPr>
        <w:t>90</w:t>
      </w:r>
      <w:r w:rsidRPr="006E3315">
        <w:rPr>
          <w:rFonts w:ascii="Book Antiqua" w:hAnsi="Book Antiqua"/>
        </w:rPr>
        <w:t>: 1109-1114 [PMID: 9242542 DOI: 10.1016/S0165-2478(97)85823-3]</w:t>
      </w:r>
    </w:p>
    <w:p w14:paraId="6A2004BE" w14:textId="77777777" w:rsidR="006E3315" w:rsidRPr="0007090C" w:rsidRDefault="006E3315" w:rsidP="008D1257">
      <w:pPr>
        <w:snapToGrid w:val="0"/>
        <w:spacing w:line="360" w:lineRule="auto"/>
        <w:jc w:val="both"/>
        <w:rPr>
          <w:rFonts w:ascii="Book Antiqua" w:hAnsi="Book Antiqua"/>
          <w:lang w:val="it-IT"/>
        </w:rPr>
        <w:pPrChange w:id="772" w:author="Filipodia" w:date="2019-01-25T18:17:00Z">
          <w:pPr>
            <w:spacing w:line="360" w:lineRule="auto"/>
            <w:jc w:val="both"/>
          </w:pPr>
        </w:pPrChange>
      </w:pPr>
      <w:r w:rsidRPr="006E3315">
        <w:rPr>
          <w:rFonts w:ascii="Book Antiqua" w:hAnsi="Book Antiqua"/>
        </w:rPr>
        <w:t xml:space="preserve">27 </w:t>
      </w:r>
      <w:r w:rsidRPr="006E3315">
        <w:rPr>
          <w:rFonts w:ascii="Book Antiqua" w:hAnsi="Book Antiqua"/>
          <w:b/>
        </w:rPr>
        <w:t>Randerson PF</w:t>
      </w:r>
      <w:r w:rsidRPr="00422113">
        <w:rPr>
          <w:rFonts w:ascii="Book Antiqua" w:hAnsi="Book Antiqua"/>
        </w:rPr>
        <w:t xml:space="preserve">. Why do we need multivariate analysis? In: Fry JC. Biological Data Analysis. </w:t>
      </w:r>
      <w:r w:rsidRPr="0007090C">
        <w:rPr>
          <w:rFonts w:ascii="Book Antiqua" w:hAnsi="Book Antiqua"/>
          <w:lang w:val="it-IT"/>
        </w:rPr>
        <w:t>A Pratical Approach. Oxford University Press,</w:t>
      </w:r>
      <w:r w:rsidR="00422113" w:rsidRPr="0007090C">
        <w:rPr>
          <w:rFonts w:ascii="Book Antiqua" w:hAnsi="Book Antiqua"/>
          <w:lang w:val="it-IT"/>
        </w:rPr>
        <w:t xml:space="preserve"> </w:t>
      </w:r>
      <w:r w:rsidRPr="0007090C">
        <w:rPr>
          <w:rFonts w:ascii="Book Antiqua" w:hAnsi="Book Antiqua"/>
          <w:lang w:val="it-IT"/>
        </w:rPr>
        <w:t>1993: 173-207</w:t>
      </w:r>
    </w:p>
    <w:p w14:paraId="6962E030" w14:textId="77777777" w:rsidR="006E3315" w:rsidRPr="006E3315" w:rsidRDefault="006E3315" w:rsidP="008D1257">
      <w:pPr>
        <w:snapToGrid w:val="0"/>
        <w:spacing w:line="360" w:lineRule="auto"/>
        <w:jc w:val="both"/>
        <w:rPr>
          <w:rFonts w:ascii="Book Antiqua" w:hAnsi="Book Antiqua"/>
        </w:rPr>
        <w:pPrChange w:id="773" w:author="Filipodia" w:date="2019-01-25T18:17:00Z">
          <w:pPr>
            <w:spacing w:line="360" w:lineRule="auto"/>
            <w:jc w:val="both"/>
          </w:pPr>
        </w:pPrChange>
      </w:pPr>
      <w:r w:rsidRPr="0007090C">
        <w:rPr>
          <w:rFonts w:ascii="Book Antiqua" w:hAnsi="Book Antiqua"/>
          <w:lang w:val="it-IT"/>
        </w:rPr>
        <w:t xml:space="preserve">28 </w:t>
      </w:r>
      <w:r w:rsidRPr="0007090C">
        <w:rPr>
          <w:rFonts w:ascii="Book Antiqua" w:hAnsi="Book Antiqua"/>
          <w:b/>
          <w:lang w:val="it-IT"/>
        </w:rPr>
        <w:t>Berghella AM</w:t>
      </w:r>
      <w:r w:rsidRPr="0007090C">
        <w:rPr>
          <w:rFonts w:ascii="Book Antiqua" w:hAnsi="Book Antiqua"/>
          <w:lang w:val="it-IT"/>
        </w:rPr>
        <w:t xml:space="preserve">, Pellegrini P, Piancatelli D, Maccarone D, Del Beato T, Giubilei D, Pomidori A, Adorno D, Casciani CU. </w:t>
      </w:r>
      <w:r w:rsidRPr="006E3315">
        <w:rPr>
          <w:rFonts w:ascii="Book Antiqua" w:hAnsi="Book Antiqua"/>
        </w:rPr>
        <w:t xml:space="preserve">Progression mechanisms in colon cancer: soluble interleukin-2 (IL-2) receptor, IL-2 plus anti-CD3 proliferative response and tumour stage correlations. </w:t>
      </w:r>
      <w:r w:rsidRPr="006E3315">
        <w:rPr>
          <w:rFonts w:ascii="Book Antiqua" w:hAnsi="Book Antiqua"/>
          <w:i/>
        </w:rPr>
        <w:t>Cancer Immunol Immunother</w:t>
      </w:r>
      <w:r w:rsidRPr="006E3315">
        <w:rPr>
          <w:rFonts w:ascii="Book Antiqua" w:hAnsi="Book Antiqua"/>
        </w:rPr>
        <w:t xml:space="preserve"> 1994; </w:t>
      </w:r>
      <w:r w:rsidRPr="006E3315">
        <w:rPr>
          <w:rFonts w:ascii="Book Antiqua" w:hAnsi="Book Antiqua"/>
          <w:b/>
        </w:rPr>
        <w:t>38</w:t>
      </w:r>
      <w:r w:rsidRPr="006E3315">
        <w:rPr>
          <w:rFonts w:ascii="Book Antiqua" w:hAnsi="Book Antiqua"/>
        </w:rPr>
        <w:t>: 160-166 [PMID: 7907273 DOI: 10.1007/BF01525636]</w:t>
      </w:r>
    </w:p>
    <w:p w14:paraId="113F723F" w14:textId="77777777" w:rsidR="006E3315" w:rsidRPr="006E3315" w:rsidRDefault="006E3315" w:rsidP="008D1257">
      <w:pPr>
        <w:snapToGrid w:val="0"/>
        <w:spacing w:line="360" w:lineRule="auto"/>
        <w:jc w:val="both"/>
        <w:rPr>
          <w:rFonts w:ascii="Book Antiqua" w:hAnsi="Book Antiqua"/>
        </w:rPr>
        <w:pPrChange w:id="774" w:author="Filipodia" w:date="2019-01-25T18:17:00Z">
          <w:pPr>
            <w:spacing w:line="360" w:lineRule="auto"/>
            <w:jc w:val="both"/>
          </w:pPr>
        </w:pPrChange>
      </w:pPr>
      <w:r w:rsidRPr="006E3315">
        <w:rPr>
          <w:rFonts w:ascii="Book Antiqua" w:hAnsi="Book Antiqua"/>
        </w:rPr>
        <w:t xml:space="preserve">29 </w:t>
      </w:r>
      <w:r w:rsidRPr="006E3315">
        <w:rPr>
          <w:rFonts w:ascii="Book Antiqua" w:hAnsi="Book Antiqua"/>
          <w:b/>
        </w:rPr>
        <w:t>Hoffmann MH</w:t>
      </w:r>
      <w:r w:rsidRPr="006E3315">
        <w:rPr>
          <w:rFonts w:ascii="Book Antiqua" w:hAnsi="Book Antiqua"/>
        </w:rPr>
        <w:t xml:space="preserve">, Griffiths HR. The dual role of Reactive Oxygen Species in autoimmune and inflammatory diseases: evidence from preclinical models. </w:t>
      </w:r>
      <w:r w:rsidRPr="006E3315">
        <w:rPr>
          <w:rFonts w:ascii="Book Antiqua" w:hAnsi="Book Antiqua"/>
          <w:i/>
        </w:rPr>
        <w:t>Free Radic Biol Med</w:t>
      </w:r>
      <w:r w:rsidRPr="006E3315">
        <w:rPr>
          <w:rFonts w:ascii="Book Antiqua" w:hAnsi="Book Antiqua"/>
        </w:rPr>
        <w:t xml:space="preserve"> 2018; </w:t>
      </w:r>
      <w:r w:rsidRPr="006E3315">
        <w:rPr>
          <w:rFonts w:ascii="Book Antiqua" w:hAnsi="Book Antiqua"/>
          <w:b/>
        </w:rPr>
        <w:t>125</w:t>
      </w:r>
      <w:r w:rsidRPr="006E3315">
        <w:rPr>
          <w:rFonts w:ascii="Book Antiqua" w:hAnsi="Book Antiqua"/>
        </w:rPr>
        <w:t>: 62-71 [PMID: 29550327 DOI: 10.1016/j.freeradbiomed.2018.03.016]</w:t>
      </w:r>
    </w:p>
    <w:p w14:paraId="4A0EA870" w14:textId="77777777" w:rsidR="006E3315" w:rsidRPr="006E3315" w:rsidRDefault="006E3315" w:rsidP="008D1257">
      <w:pPr>
        <w:snapToGrid w:val="0"/>
        <w:spacing w:line="360" w:lineRule="auto"/>
        <w:jc w:val="both"/>
        <w:rPr>
          <w:rFonts w:ascii="Book Antiqua" w:hAnsi="Book Antiqua"/>
        </w:rPr>
        <w:pPrChange w:id="775" w:author="Filipodia" w:date="2019-01-25T18:17:00Z">
          <w:pPr>
            <w:spacing w:line="360" w:lineRule="auto"/>
            <w:jc w:val="both"/>
          </w:pPr>
        </w:pPrChange>
      </w:pPr>
      <w:r w:rsidRPr="006E3315">
        <w:rPr>
          <w:rFonts w:ascii="Book Antiqua" w:hAnsi="Book Antiqua"/>
        </w:rPr>
        <w:t xml:space="preserve">30 </w:t>
      </w:r>
      <w:r w:rsidRPr="006E3315">
        <w:rPr>
          <w:rFonts w:ascii="Book Antiqua" w:hAnsi="Book Antiqua"/>
          <w:b/>
        </w:rPr>
        <w:t>Canossi A</w:t>
      </w:r>
      <w:r w:rsidRPr="006E3315">
        <w:rPr>
          <w:rFonts w:ascii="Book Antiqua" w:hAnsi="Book Antiqua"/>
        </w:rPr>
        <w:t xml:space="preserve">, Aureli A, Del Beato T, Rossi P, Franceschilli L, De Sanctis F, Sileri P, di Lorenzo N, Buonomo O, Lauro D, Venditti A, Sconocchia G. Role of KIR and CD16A genotypes in colorectal carcinoma genetic risk and clinical stage. </w:t>
      </w:r>
      <w:r w:rsidRPr="006E3315">
        <w:rPr>
          <w:rFonts w:ascii="Book Antiqua" w:hAnsi="Book Antiqua"/>
          <w:i/>
        </w:rPr>
        <w:t>J Transl Med</w:t>
      </w:r>
      <w:r w:rsidRPr="006E3315">
        <w:rPr>
          <w:rFonts w:ascii="Book Antiqua" w:hAnsi="Book Antiqua"/>
        </w:rPr>
        <w:t xml:space="preserve"> 2016; </w:t>
      </w:r>
      <w:r w:rsidRPr="006E3315">
        <w:rPr>
          <w:rFonts w:ascii="Book Antiqua" w:hAnsi="Book Antiqua"/>
          <w:b/>
        </w:rPr>
        <w:t>14</w:t>
      </w:r>
      <w:r w:rsidRPr="006E3315">
        <w:rPr>
          <w:rFonts w:ascii="Book Antiqua" w:hAnsi="Book Antiqua"/>
        </w:rPr>
        <w:t>: 239 [PMID: 27519478 DOI: 10.1186/s12967-016-1001-y]</w:t>
      </w:r>
    </w:p>
    <w:p w14:paraId="2F60AA74" w14:textId="77777777" w:rsidR="00EE0BCA" w:rsidRPr="00422113" w:rsidRDefault="00EE0BCA" w:rsidP="008D1257">
      <w:pPr>
        <w:snapToGrid w:val="0"/>
        <w:spacing w:line="360" w:lineRule="auto"/>
        <w:jc w:val="right"/>
        <w:rPr>
          <w:rFonts w:ascii="Book Antiqua" w:eastAsia="SimSun" w:hAnsi="Book Antiqua"/>
          <w:b/>
          <w:color w:val="000000"/>
          <w:lang w:eastAsia="zh-CN"/>
        </w:rPr>
        <w:pPrChange w:id="776" w:author="Filipodia" w:date="2019-01-25T18:17:00Z">
          <w:pPr>
            <w:spacing w:line="360" w:lineRule="auto"/>
            <w:jc w:val="right"/>
          </w:pPr>
        </w:pPrChange>
      </w:pPr>
    </w:p>
    <w:p w14:paraId="2A77EED9" w14:textId="77777777" w:rsidR="00EE0BCA" w:rsidRPr="00422113" w:rsidRDefault="00EE0BCA" w:rsidP="008D1257">
      <w:pPr>
        <w:pStyle w:val="PlainText"/>
        <w:snapToGrid w:val="0"/>
        <w:spacing w:line="360" w:lineRule="auto"/>
        <w:jc w:val="right"/>
        <w:rPr>
          <w:rFonts w:ascii="Book Antiqua" w:hAnsi="Book Antiqua"/>
          <w:b/>
          <w:sz w:val="24"/>
          <w:szCs w:val="24"/>
        </w:rPr>
        <w:pPrChange w:id="777" w:author="Filipodia" w:date="2019-01-25T18:17:00Z">
          <w:pPr>
            <w:pStyle w:val="PlainText"/>
            <w:spacing w:line="360" w:lineRule="auto"/>
            <w:jc w:val="right"/>
          </w:pPr>
        </w:pPrChange>
      </w:pPr>
      <w:r w:rsidRPr="00422113">
        <w:rPr>
          <w:rFonts w:ascii="Book Antiqua" w:hAnsi="Book Antiqua"/>
          <w:b/>
          <w:sz w:val="24"/>
          <w:szCs w:val="24"/>
        </w:rPr>
        <w:t xml:space="preserve">P-Reviewer: </w:t>
      </w:r>
      <w:r w:rsidR="00DF28F4" w:rsidRPr="00422113">
        <w:rPr>
          <w:rFonts w:ascii="Book Antiqua" w:hAnsi="Book Antiqua"/>
          <w:color w:val="000000"/>
          <w:sz w:val="24"/>
          <w:szCs w:val="24"/>
        </w:rPr>
        <w:t xml:space="preserve">Aurello P, De Silva AP, Guo YM, He J </w:t>
      </w:r>
      <w:r w:rsidRPr="00422113">
        <w:rPr>
          <w:rFonts w:ascii="Book Antiqua" w:hAnsi="Book Antiqua"/>
          <w:b/>
          <w:sz w:val="24"/>
          <w:szCs w:val="24"/>
        </w:rPr>
        <w:t xml:space="preserve">S-Editor: </w:t>
      </w:r>
      <w:r w:rsidRPr="00422113">
        <w:rPr>
          <w:rFonts w:ascii="Book Antiqua" w:hAnsi="Book Antiqua"/>
          <w:sz w:val="24"/>
          <w:szCs w:val="24"/>
        </w:rPr>
        <w:t>Ji FF</w:t>
      </w:r>
      <w:r w:rsidRPr="00422113">
        <w:rPr>
          <w:rFonts w:ascii="Book Antiqua" w:hAnsi="Book Antiqua"/>
          <w:b/>
          <w:sz w:val="24"/>
          <w:szCs w:val="24"/>
        </w:rPr>
        <w:t xml:space="preserve"> L-Editor: </w:t>
      </w:r>
      <w:r w:rsidR="00130292">
        <w:rPr>
          <w:rFonts w:ascii="Book Antiqua" w:hAnsi="Book Antiqua"/>
          <w:sz w:val="24"/>
          <w:szCs w:val="24"/>
        </w:rPr>
        <w:t xml:space="preserve">Filipodia </w:t>
      </w:r>
      <w:r w:rsidRPr="00422113">
        <w:rPr>
          <w:rFonts w:ascii="Book Antiqua" w:hAnsi="Book Antiqua"/>
          <w:b/>
          <w:sz w:val="24"/>
          <w:szCs w:val="24"/>
        </w:rPr>
        <w:t xml:space="preserve">E-Editor: </w:t>
      </w:r>
    </w:p>
    <w:p w14:paraId="5612B1FA" w14:textId="77777777" w:rsidR="00EE0BCA" w:rsidRPr="006E3315" w:rsidRDefault="00EE0BCA" w:rsidP="008D1257">
      <w:pPr>
        <w:pStyle w:val="PlainText"/>
        <w:snapToGrid w:val="0"/>
        <w:spacing w:line="360" w:lineRule="auto"/>
        <w:rPr>
          <w:rFonts w:ascii="Book Antiqua" w:hAnsi="Book Antiqua"/>
          <w:b/>
          <w:sz w:val="24"/>
          <w:szCs w:val="24"/>
        </w:rPr>
        <w:pPrChange w:id="778" w:author="Filipodia" w:date="2019-01-25T18:17:00Z">
          <w:pPr>
            <w:pStyle w:val="PlainText"/>
            <w:spacing w:line="360" w:lineRule="auto"/>
          </w:pPr>
        </w:pPrChange>
      </w:pPr>
      <w:r w:rsidRPr="006E3315">
        <w:rPr>
          <w:rFonts w:ascii="Book Antiqua" w:hAnsi="Book Antiqua"/>
          <w:b/>
          <w:sz w:val="24"/>
          <w:szCs w:val="24"/>
        </w:rPr>
        <w:t xml:space="preserve"> </w:t>
      </w:r>
    </w:p>
    <w:p w14:paraId="2642B809" w14:textId="77777777" w:rsidR="00EE0BCA" w:rsidRPr="006E3315" w:rsidRDefault="00EE0BCA" w:rsidP="008D1257">
      <w:pPr>
        <w:snapToGrid w:val="0"/>
        <w:spacing w:line="360" w:lineRule="auto"/>
        <w:jc w:val="both"/>
        <w:rPr>
          <w:rFonts w:ascii="Book Antiqua" w:eastAsia="SimSun" w:hAnsi="Book Antiqua" w:cs="Helvetica"/>
          <w:b/>
        </w:rPr>
      </w:pPr>
      <w:r w:rsidRPr="006E3315">
        <w:rPr>
          <w:rFonts w:ascii="Book Antiqua" w:eastAsia="SimSun" w:hAnsi="Book Antiqua" w:cs="Helvetica"/>
          <w:b/>
        </w:rPr>
        <w:t xml:space="preserve">Specialty type: </w:t>
      </w:r>
      <w:r w:rsidR="008326F7" w:rsidRPr="006E3315">
        <w:rPr>
          <w:rFonts w:ascii="Book Antiqua" w:eastAsia="SimSun" w:hAnsi="Book Antiqua" w:cs="Helvetica"/>
        </w:rPr>
        <w:t>Oncology</w:t>
      </w:r>
    </w:p>
    <w:p w14:paraId="689B008B" w14:textId="77777777" w:rsidR="00EE0BCA" w:rsidRPr="006E3315" w:rsidRDefault="00EE0BCA" w:rsidP="008D1257">
      <w:pPr>
        <w:snapToGrid w:val="0"/>
        <w:spacing w:line="360" w:lineRule="auto"/>
        <w:jc w:val="both"/>
        <w:rPr>
          <w:rFonts w:ascii="Book Antiqua" w:eastAsia="SimSun" w:hAnsi="Book Antiqua" w:cs="Helvetica"/>
          <w:b/>
        </w:rPr>
        <w:pPrChange w:id="779" w:author="Filipodia" w:date="2019-01-25T18:17:00Z">
          <w:pPr>
            <w:snapToGrid w:val="0"/>
            <w:spacing w:line="360" w:lineRule="auto"/>
            <w:jc w:val="both"/>
          </w:pPr>
        </w:pPrChange>
      </w:pPr>
      <w:r w:rsidRPr="006E3315">
        <w:rPr>
          <w:rFonts w:ascii="Book Antiqua" w:eastAsia="SimSun" w:hAnsi="Book Antiqua" w:cs="Helvetica"/>
          <w:b/>
        </w:rPr>
        <w:t xml:space="preserve">Country of origin: </w:t>
      </w:r>
      <w:r w:rsidR="008326F7" w:rsidRPr="006E3315">
        <w:rPr>
          <w:rFonts w:ascii="Book Antiqua" w:eastAsia="SimSun" w:hAnsi="Book Antiqua"/>
        </w:rPr>
        <w:t>Italy</w:t>
      </w:r>
    </w:p>
    <w:p w14:paraId="1D70B515" w14:textId="77777777" w:rsidR="00EE0BCA" w:rsidRPr="006E3315" w:rsidRDefault="00EE0BCA" w:rsidP="008D1257">
      <w:pPr>
        <w:snapToGrid w:val="0"/>
        <w:spacing w:line="360" w:lineRule="auto"/>
        <w:jc w:val="both"/>
        <w:rPr>
          <w:rFonts w:ascii="Book Antiqua" w:eastAsia="SimSun" w:hAnsi="Book Antiqua" w:cs="Helvetica"/>
          <w:b/>
        </w:rPr>
        <w:pPrChange w:id="780" w:author="Filipodia" w:date="2019-01-25T18:17:00Z">
          <w:pPr>
            <w:snapToGrid w:val="0"/>
            <w:spacing w:line="360" w:lineRule="auto"/>
            <w:jc w:val="both"/>
          </w:pPr>
        </w:pPrChange>
      </w:pPr>
      <w:r w:rsidRPr="006E3315">
        <w:rPr>
          <w:rFonts w:ascii="Book Antiqua" w:eastAsia="SimSun" w:hAnsi="Book Antiqua" w:cs="Helvetica"/>
          <w:b/>
        </w:rPr>
        <w:t>Peer-review report classification</w:t>
      </w:r>
    </w:p>
    <w:p w14:paraId="07DF9F47" w14:textId="77777777" w:rsidR="00EE0BCA" w:rsidRPr="006E3315" w:rsidRDefault="00EE0BCA" w:rsidP="008D1257">
      <w:pPr>
        <w:snapToGrid w:val="0"/>
        <w:spacing w:line="360" w:lineRule="auto"/>
        <w:jc w:val="both"/>
        <w:rPr>
          <w:rFonts w:ascii="Book Antiqua" w:eastAsia="SimSun" w:hAnsi="Book Antiqua" w:cs="Helvetica"/>
          <w:lang w:eastAsia="zh-CN"/>
        </w:rPr>
        <w:pPrChange w:id="781" w:author="Filipodia" w:date="2019-01-25T18:17:00Z">
          <w:pPr>
            <w:snapToGrid w:val="0"/>
            <w:spacing w:line="360" w:lineRule="auto"/>
            <w:jc w:val="both"/>
          </w:pPr>
        </w:pPrChange>
      </w:pPr>
      <w:r w:rsidRPr="006E3315">
        <w:rPr>
          <w:rFonts w:ascii="Book Antiqua" w:eastAsia="SimSun" w:hAnsi="Book Antiqua" w:cs="Helvetica"/>
        </w:rPr>
        <w:t xml:space="preserve">Grade A (Excellent): </w:t>
      </w:r>
      <w:r w:rsidR="008326F7" w:rsidRPr="006E3315">
        <w:rPr>
          <w:rFonts w:ascii="Book Antiqua" w:eastAsia="SimSun" w:hAnsi="Book Antiqua" w:cs="Helvetica"/>
          <w:lang w:eastAsia="zh-CN"/>
        </w:rPr>
        <w:t>0</w:t>
      </w:r>
    </w:p>
    <w:p w14:paraId="28EE268F" w14:textId="77777777" w:rsidR="00EE0BCA" w:rsidRPr="006E3315" w:rsidRDefault="00EE0BCA" w:rsidP="008D1257">
      <w:pPr>
        <w:snapToGrid w:val="0"/>
        <w:spacing w:line="360" w:lineRule="auto"/>
        <w:jc w:val="both"/>
        <w:rPr>
          <w:rFonts w:ascii="Book Antiqua" w:eastAsia="SimSun" w:hAnsi="Book Antiqua" w:cs="Helvetica"/>
          <w:lang w:eastAsia="zh-CN"/>
        </w:rPr>
        <w:pPrChange w:id="782" w:author="Filipodia" w:date="2019-01-25T18:17:00Z">
          <w:pPr>
            <w:snapToGrid w:val="0"/>
            <w:spacing w:line="360" w:lineRule="auto"/>
            <w:jc w:val="both"/>
          </w:pPr>
        </w:pPrChange>
      </w:pPr>
      <w:r w:rsidRPr="006E3315">
        <w:rPr>
          <w:rFonts w:ascii="Book Antiqua" w:eastAsia="SimSun" w:hAnsi="Book Antiqua" w:cs="Helvetica"/>
        </w:rPr>
        <w:t>Grade B (Very good): B</w:t>
      </w:r>
      <w:r w:rsidR="008326F7" w:rsidRPr="006E3315">
        <w:rPr>
          <w:rFonts w:ascii="Book Antiqua" w:eastAsia="SimSun" w:hAnsi="Book Antiqua" w:cs="Helvetica"/>
          <w:lang w:eastAsia="zh-CN"/>
        </w:rPr>
        <w:t>, B, B</w:t>
      </w:r>
    </w:p>
    <w:p w14:paraId="534A0587" w14:textId="77777777" w:rsidR="00EE0BCA" w:rsidRPr="006E3315" w:rsidRDefault="00EE0BCA" w:rsidP="008D1257">
      <w:pPr>
        <w:snapToGrid w:val="0"/>
        <w:spacing w:line="360" w:lineRule="auto"/>
        <w:jc w:val="both"/>
        <w:rPr>
          <w:rFonts w:ascii="Book Antiqua" w:eastAsia="SimSun" w:hAnsi="Book Antiqua" w:cs="Helvetica"/>
        </w:rPr>
        <w:pPrChange w:id="783" w:author="Filipodia" w:date="2019-01-25T18:17:00Z">
          <w:pPr>
            <w:snapToGrid w:val="0"/>
            <w:spacing w:line="360" w:lineRule="auto"/>
            <w:jc w:val="both"/>
          </w:pPr>
        </w:pPrChange>
      </w:pPr>
      <w:r w:rsidRPr="006E3315">
        <w:rPr>
          <w:rFonts w:ascii="Book Antiqua" w:eastAsia="SimSun" w:hAnsi="Book Antiqua" w:cs="Helvetica"/>
        </w:rPr>
        <w:t>Grade C (Good): C</w:t>
      </w:r>
    </w:p>
    <w:p w14:paraId="59C2F41E" w14:textId="77777777" w:rsidR="00EE0BCA" w:rsidRPr="006E3315" w:rsidRDefault="00EE0BCA" w:rsidP="008D1257">
      <w:pPr>
        <w:snapToGrid w:val="0"/>
        <w:spacing w:line="360" w:lineRule="auto"/>
        <w:jc w:val="both"/>
        <w:rPr>
          <w:rFonts w:ascii="Book Antiqua" w:eastAsia="SimSun" w:hAnsi="Book Antiqua" w:cs="Helvetica"/>
        </w:rPr>
        <w:pPrChange w:id="784" w:author="Filipodia" w:date="2019-01-25T18:17:00Z">
          <w:pPr>
            <w:snapToGrid w:val="0"/>
            <w:spacing w:line="360" w:lineRule="auto"/>
            <w:jc w:val="both"/>
          </w:pPr>
        </w:pPrChange>
      </w:pPr>
      <w:r w:rsidRPr="006E3315">
        <w:rPr>
          <w:rFonts w:ascii="Book Antiqua" w:eastAsia="SimSun" w:hAnsi="Book Antiqua" w:cs="Helvetica"/>
        </w:rPr>
        <w:t xml:space="preserve">Grade D (Fair): 0 </w:t>
      </w:r>
    </w:p>
    <w:p w14:paraId="271C0834" w14:textId="77777777" w:rsidR="00EE0BCA" w:rsidRPr="006E3315" w:rsidRDefault="00EE0BCA" w:rsidP="008D1257">
      <w:pPr>
        <w:snapToGrid w:val="0"/>
        <w:spacing w:line="360" w:lineRule="auto"/>
        <w:jc w:val="both"/>
        <w:rPr>
          <w:rFonts w:ascii="Book Antiqua" w:eastAsia="SimSun" w:hAnsi="Book Antiqua"/>
          <w:b/>
          <w:color w:val="000000"/>
          <w:lang w:eastAsia="zh-CN"/>
        </w:rPr>
        <w:pPrChange w:id="785" w:author="Filipodia" w:date="2019-01-25T18:17:00Z">
          <w:pPr>
            <w:spacing w:line="360" w:lineRule="auto"/>
            <w:jc w:val="both"/>
          </w:pPr>
        </w:pPrChange>
      </w:pPr>
      <w:r w:rsidRPr="006E3315">
        <w:rPr>
          <w:rFonts w:ascii="Book Antiqua" w:eastAsia="SimSun" w:hAnsi="Book Antiqua" w:cs="Helvetica"/>
        </w:rPr>
        <w:t>Grade E (Poor): 0</w:t>
      </w:r>
    </w:p>
    <w:p w14:paraId="79737C8B" w14:textId="77777777" w:rsidR="00663E18" w:rsidRPr="00872B32" w:rsidRDefault="00663E18" w:rsidP="008D1257">
      <w:pPr>
        <w:shd w:val="clear" w:color="auto" w:fill="FFFFFF"/>
        <w:snapToGrid w:val="0"/>
        <w:spacing w:line="360" w:lineRule="auto"/>
        <w:jc w:val="both"/>
        <w:rPr>
          <w:rFonts w:ascii="Book Antiqua" w:hAnsi="Book Antiqua"/>
          <w:color w:val="000000"/>
        </w:rPr>
        <w:sectPr w:rsidR="00663E18" w:rsidRPr="00872B32" w:rsidSect="008D1257">
          <w:footerReference w:type="default" r:id="rId8"/>
          <w:pgSz w:w="11906" w:h="16838"/>
          <w:pgMar w:top="1440" w:right="1440" w:bottom="1440" w:left="1440" w:header="706" w:footer="706" w:gutter="0"/>
          <w:cols w:space="708"/>
          <w:docGrid w:linePitch="360"/>
          <w:sectPrChange w:id="795" w:author="Filipodia" w:date="2019-01-25T18:17:00Z">
            <w:sectPr w:rsidR="00663E18" w:rsidRPr="00872B32" w:rsidSect="008D1257">
              <w:pgMar w:top="1417" w:right="1134" w:bottom="1134" w:left="1134" w:header="709" w:footer="709" w:gutter="0"/>
            </w:sectPr>
          </w:sectPrChange>
        </w:sectPr>
        <w:pPrChange w:id="796" w:author="Filipodia" w:date="2019-01-25T18:17:00Z">
          <w:pPr>
            <w:shd w:val="clear" w:color="auto" w:fill="FFFFFF"/>
            <w:spacing w:line="360" w:lineRule="auto"/>
            <w:contextualSpacing/>
            <w:jc w:val="both"/>
          </w:pPr>
        </w:pPrChange>
      </w:pPr>
    </w:p>
    <w:bookmarkStart w:id="797" w:name="_MON_1598168610"/>
    <w:bookmarkEnd w:id="797"/>
    <w:p w14:paraId="5E7DCF8A" w14:textId="77777777" w:rsidR="00E20860" w:rsidRPr="00BA0ACA" w:rsidRDefault="000E1476" w:rsidP="008D1257">
      <w:pPr>
        <w:snapToGrid w:val="0"/>
        <w:spacing w:line="360" w:lineRule="auto"/>
        <w:jc w:val="both"/>
        <w:rPr>
          <w:rFonts w:ascii="Book Antiqua" w:eastAsia="SimSun" w:hAnsi="Book Antiqua"/>
          <w:color w:val="000000"/>
          <w:lang w:eastAsia="zh-CN"/>
        </w:rPr>
        <w:pPrChange w:id="798" w:author="Filipodia" w:date="2019-01-25T18:17:00Z">
          <w:pPr>
            <w:spacing w:line="360" w:lineRule="auto"/>
            <w:jc w:val="both"/>
          </w:pPr>
        </w:pPrChange>
      </w:pPr>
      <w:r w:rsidRPr="00872B32">
        <w:rPr>
          <w:rFonts w:ascii="Book Antiqua" w:hAnsi="Book Antiqua"/>
          <w:noProof/>
          <w:color w:val="000000"/>
        </w:rPr>
        <w:object w:dxaOrig="15352" w:dyaOrig="10492" w14:anchorId="21C942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 style="width:767.7pt;height:524.1pt;mso-width-percent:0;mso-height-percent:0;mso-width-percent:0;mso-height-percent:0" o:ole="">
            <v:imagedata r:id="rId9" o:title=""/>
          </v:shape>
          <o:OLEObject Type="Embed" ProgID="Word.Document.12" ShapeID="_x0000_i1052" DrawAspect="Content" ObjectID="_1609945984" r:id="rId10">
            <o:FieldCodes>\s</o:FieldCodes>
          </o:OLEObject>
        </w:object>
      </w:r>
    </w:p>
    <w:p w14:paraId="1B8FC278" w14:textId="6A11F9C2" w:rsidR="00030665" w:rsidRPr="00BA4E7C" w:rsidRDefault="005F10BA" w:rsidP="008D1257">
      <w:pPr>
        <w:snapToGrid w:val="0"/>
        <w:spacing w:line="360" w:lineRule="auto"/>
        <w:jc w:val="both"/>
        <w:rPr>
          <w:rFonts w:ascii="Book Antiqua" w:eastAsia="SimSun" w:hAnsi="Book Antiqua"/>
          <w:color w:val="000000"/>
          <w:lang w:eastAsia="zh-CN"/>
        </w:rPr>
        <w:pPrChange w:id="799" w:author="Filipodia" w:date="2019-01-25T18:17:00Z">
          <w:pPr>
            <w:spacing w:line="360" w:lineRule="auto"/>
            <w:jc w:val="both"/>
          </w:pPr>
        </w:pPrChange>
      </w:pPr>
      <w:r w:rsidRPr="00872B32">
        <w:rPr>
          <w:rFonts w:ascii="Book Antiqua" w:hAnsi="Book Antiqua"/>
          <w:b/>
          <w:color w:val="000000"/>
        </w:rPr>
        <w:t>Figure 1</w:t>
      </w:r>
      <w:r w:rsidR="00C808A0" w:rsidRPr="00872B32">
        <w:rPr>
          <w:rFonts w:ascii="Book Antiqua" w:hAnsi="Book Antiqua"/>
          <w:b/>
          <w:color w:val="000000"/>
        </w:rPr>
        <w:t xml:space="preserve"> </w:t>
      </w:r>
      <w:r w:rsidR="00030665" w:rsidRPr="00872B32">
        <w:rPr>
          <w:rFonts w:ascii="Book Antiqua" w:hAnsi="Book Antiqua"/>
          <w:b/>
          <w:color w:val="000000"/>
        </w:rPr>
        <w:t>Trx1/CD30 redox immune regulation.</w:t>
      </w:r>
      <w:r w:rsidR="00030665" w:rsidRPr="00872B32">
        <w:rPr>
          <w:rFonts w:ascii="Book Antiqua" w:hAnsi="Book Antiqua"/>
          <w:color w:val="000000"/>
        </w:rPr>
        <w:t xml:space="preserve"> </w:t>
      </w:r>
      <w:r w:rsidR="00030665" w:rsidRPr="0020697C">
        <w:rPr>
          <w:rFonts w:ascii="Book Antiqua" w:hAnsi="Book Antiqua"/>
          <w:color w:val="000000"/>
        </w:rPr>
        <w:t xml:space="preserve">A: </w:t>
      </w:r>
      <w:r w:rsidR="00030665" w:rsidRPr="00872B32">
        <w:rPr>
          <w:rFonts w:ascii="Book Antiqua" w:hAnsi="Book Antiqua"/>
          <w:color w:val="000000"/>
        </w:rPr>
        <w:t xml:space="preserve">Trx1 oxidized form (-S-S-); Trx1 reduced form (-SH); </w:t>
      </w:r>
      <w:del w:id="800" w:author="author" w:date="2019-01-24T17:48:00Z">
        <w:r w:rsidR="00030665" w:rsidRPr="00872B32" w:rsidDel="0045597B">
          <w:rPr>
            <w:rFonts w:ascii="Book Antiqua" w:hAnsi="Book Antiqua"/>
            <w:color w:val="000000"/>
          </w:rPr>
          <w:delText>T</w:delText>
        </w:r>
      </w:del>
      <w:del w:id="801" w:author="author" w:date="2019-01-24T17:52:00Z">
        <w:r w:rsidR="00030665" w:rsidRPr="00872B32" w:rsidDel="0045597B">
          <w:rPr>
            <w:rFonts w:ascii="Book Antiqua" w:hAnsi="Book Antiqua"/>
            <w:color w:val="000000"/>
          </w:rPr>
          <w:delText>hioredoxin1 reductase flavoprotein</w:delText>
        </w:r>
      </w:del>
      <w:r w:rsidR="00030665" w:rsidRPr="00872B32">
        <w:rPr>
          <w:rFonts w:ascii="Book Antiqua" w:hAnsi="Book Antiqua"/>
          <w:color w:val="000000"/>
        </w:rPr>
        <w:t xml:space="preserve"> </w:t>
      </w:r>
      <w:del w:id="802" w:author="author" w:date="2019-01-24T17:53:00Z">
        <w:r w:rsidR="00030665" w:rsidRPr="00872B32" w:rsidDel="0045597B">
          <w:rPr>
            <w:rFonts w:ascii="Book Antiqua" w:hAnsi="Book Antiqua"/>
            <w:color w:val="000000"/>
          </w:rPr>
          <w:delText>(</w:delText>
        </w:r>
      </w:del>
      <w:r w:rsidR="00030665" w:rsidRPr="00872B32">
        <w:rPr>
          <w:rFonts w:ascii="Book Antiqua" w:hAnsi="Book Antiqua"/>
          <w:color w:val="000000"/>
        </w:rPr>
        <w:t>RTrx1</w:t>
      </w:r>
      <w:del w:id="803" w:author="author" w:date="2019-01-24T17:53:00Z">
        <w:r w:rsidR="00030665" w:rsidRPr="00872B32" w:rsidDel="0045597B">
          <w:rPr>
            <w:rFonts w:ascii="Book Antiqua" w:hAnsi="Book Antiqua"/>
            <w:color w:val="000000"/>
          </w:rPr>
          <w:delText>)</w:delText>
        </w:r>
      </w:del>
      <w:r w:rsidR="00030665" w:rsidRPr="00872B32">
        <w:rPr>
          <w:rFonts w:ascii="Book Antiqua" w:hAnsi="Book Antiqua"/>
          <w:color w:val="000000"/>
        </w:rPr>
        <w:t xml:space="preserve">; </w:t>
      </w:r>
      <w:del w:id="804" w:author="author" w:date="2019-01-24T17:51:00Z">
        <w:r w:rsidR="00030665" w:rsidRPr="00872B32" w:rsidDel="0045597B">
          <w:rPr>
            <w:rFonts w:ascii="Book Antiqua" w:hAnsi="Book Antiqua"/>
            <w:color w:val="000000"/>
          </w:rPr>
          <w:delText>nicotinamide adenine dinucleotide phosphate (</w:delText>
        </w:r>
      </w:del>
      <w:r w:rsidR="00030665" w:rsidRPr="00872B32">
        <w:rPr>
          <w:rFonts w:ascii="Book Antiqua" w:hAnsi="Book Antiqua"/>
          <w:color w:val="000000"/>
        </w:rPr>
        <w:t>NADPH</w:t>
      </w:r>
      <w:del w:id="805" w:author="author" w:date="2019-01-24T17:51:00Z">
        <w:r w:rsidR="00030665" w:rsidRPr="00872B32" w:rsidDel="0045597B">
          <w:rPr>
            <w:rFonts w:ascii="Book Antiqua" w:hAnsi="Book Antiqua"/>
            <w:color w:val="000000"/>
          </w:rPr>
          <w:delText>)</w:delText>
        </w:r>
      </w:del>
      <w:r w:rsidR="00030665" w:rsidRPr="00872B32">
        <w:rPr>
          <w:rFonts w:ascii="Book Antiqua" w:hAnsi="Book Antiqua"/>
          <w:color w:val="000000"/>
        </w:rPr>
        <w:t xml:space="preserve">. CD30 oxidized form (-S-S); CD30 reduced form (-SH); </w:t>
      </w:r>
      <w:del w:id="806" w:author="author" w:date="2019-01-24T17:53:00Z">
        <w:r w:rsidR="00030665" w:rsidRPr="00872B32" w:rsidDel="0045597B">
          <w:rPr>
            <w:rFonts w:ascii="Book Antiqua" w:hAnsi="Book Antiqua"/>
            <w:color w:val="000000"/>
          </w:rPr>
          <w:delText>CD30 ligand (</w:delText>
        </w:r>
      </w:del>
      <w:r w:rsidR="00030665" w:rsidRPr="00872B32">
        <w:rPr>
          <w:rFonts w:ascii="Book Antiqua" w:hAnsi="Book Antiqua"/>
          <w:color w:val="000000"/>
        </w:rPr>
        <w:t>CD30L</w:t>
      </w:r>
      <w:del w:id="807" w:author="author" w:date="2019-01-24T17:53:00Z">
        <w:r w:rsidR="00030665" w:rsidRPr="00872B32" w:rsidDel="0045597B">
          <w:rPr>
            <w:rFonts w:ascii="Book Antiqua" w:hAnsi="Book Antiqua"/>
            <w:color w:val="000000"/>
          </w:rPr>
          <w:delText>)</w:delText>
        </w:r>
      </w:del>
      <w:r w:rsidR="00030665" w:rsidRPr="00872B32">
        <w:rPr>
          <w:rFonts w:ascii="Book Antiqua" w:hAnsi="Book Antiqua"/>
          <w:color w:val="000000"/>
        </w:rPr>
        <w:t xml:space="preserve">; </w:t>
      </w:r>
      <w:del w:id="808" w:author="author" w:date="2019-01-24T17:53:00Z">
        <w:r w:rsidR="00030665" w:rsidRPr="00872B32" w:rsidDel="0045597B">
          <w:rPr>
            <w:rFonts w:ascii="Book Antiqua" w:hAnsi="Book Antiqua"/>
            <w:color w:val="000000"/>
          </w:rPr>
          <w:delText>Natural Killer (</w:delText>
        </w:r>
      </w:del>
      <w:r w:rsidR="00030665" w:rsidRPr="00872B32">
        <w:rPr>
          <w:rFonts w:ascii="Book Antiqua" w:hAnsi="Book Antiqua"/>
          <w:color w:val="000000"/>
        </w:rPr>
        <w:t>NK</w:t>
      </w:r>
      <w:del w:id="809" w:author="author" w:date="2019-01-24T17:53:00Z">
        <w:r w:rsidR="00030665" w:rsidRPr="00872B32" w:rsidDel="0045597B">
          <w:rPr>
            <w:rFonts w:ascii="Book Antiqua" w:hAnsi="Book Antiqua"/>
            <w:color w:val="000000"/>
          </w:rPr>
          <w:delText>)</w:delText>
        </w:r>
      </w:del>
      <w:r w:rsidR="00030665" w:rsidRPr="00872B32">
        <w:rPr>
          <w:rFonts w:ascii="Book Antiqua" w:hAnsi="Book Antiqua"/>
          <w:color w:val="000000"/>
        </w:rPr>
        <w:t xml:space="preserve">, </w:t>
      </w:r>
      <w:del w:id="810" w:author="author" w:date="2019-01-24T17:54:00Z">
        <w:r w:rsidR="00030665" w:rsidRPr="00872B32" w:rsidDel="0045597B">
          <w:rPr>
            <w:rFonts w:ascii="Book Antiqua" w:hAnsi="Book Antiqua"/>
            <w:color w:val="000000"/>
          </w:rPr>
          <w:delText>Denditric (</w:delText>
        </w:r>
      </w:del>
      <w:r w:rsidR="00030665" w:rsidRPr="00872B32">
        <w:rPr>
          <w:rFonts w:ascii="Book Antiqua" w:hAnsi="Book Antiqua"/>
          <w:color w:val="000000"/>
        </w:rPr>
        <w:t>DC</w:t>
      </w:r>
      <w:del w:id="811" w:author="author" w:date="2019-01-24T17:54:00Z">
        <w:r w:rsidR="00030665" w:rsidRPr="00872B32" w:rsidDel="0045597B">
          <w:rPr>
            <w:rFonts w:ascii="Book Antiqua" w:hAnsi="Book Antiqua"/>
            <w:color w:val="000000"/>
          </w:rPr>
          <w:delText>)</w:delText>
        </w:r>
      </w:del>
      <w:r w:rsidR="00030665" w:rsidRPr="00872B32">
        <w:rPr>
          <w:rFonts w:ascii="Book Antiqua" w:hAnsi="Book Antiqua"/>
          <w:color w:val="000000"/>
        </w:rPr>
        <w:t>, monocytes, T</w:t>
      </w:r>
      <w:ins w:id="812" w:author="author" w:date="2019-01-24T17:54:00Z">
        <w:r w:rsidR="0045597B">
          <w:rPr>
            <w:rFonts w:ascii="Book Antiqua" w:hAnsi="Book Antiqua"/>
            <w:color w:val="000000"/>
          </w:rPr>
          <w:t xml:space="preserve"> cells</w:t>
        </w:r>
      </w:ins>
      <w:r w:rsidR="00030665" w:rsidRPr="00872B32">
        <w:rPr>
          <w:rFonts w:ascii="Book Antiqua" w:hAnsi="Book Antiqua"/>
          <w:color w:val="000000"/>
        </w:rPr>
        <w:t>, neutrophils, eosinophils and B cells. Trx1/CD30 preserves the healthy state during aging by inducing the integrate expression of IFN</w:t>
      </w:r>
      <w:r w:rsidR="00BA3128" w:rsidRPr="00872B32">
        <w:rPr>
          <w:rFonts w:ascii="Book Antiqua" w:hAnsi="Book Antiqua"/>
          <w:color w:val="000000"/>
        </w:rPr>
        <w:sym w:font="Symbol" w:char="F067"/>
      </w:r>
      <w:r w:rsidR="00030665" w:rsidRPr="00872B32">
        <w:rPr>
          <w:rFonts w:ascii="Book Antiqua" w:hAnsi="Book Antiqua"/>
          <w:color w:val="000000"/>
        </w:rPr>
        <w:t xml:space="preserve"> IL4, TGF</w:t>
      </w:r>
      <w:r w:rsidR="00BA3128" w:rsidRPr="00872B32">
        <w:rPr>
          <w:rFonts w:ascii="Book Antiqua" w:hAnsi="Book Antiqua"/>
          <w:color w:val="000000"/>
        </w:rPr>
        <w:t>β</w:t>
      </w:r>
      <w:r w:rsidR="00030665" w:rsidRPr="00872B32">
        <w:rPr>
          <w:rFonts w:ascii="Book Antiqua" w:hAnsi="Book Antiqua"/>
          <w:color w:val="000000"/>
        </w:rPr>
        <w:t>, IL6, IL10 and IL2 cell pathways</w:t>
      </w:r>
      <w:del w:id="813" w:author="author" w:date="2019-01-24T17:49:00Z">
        <w:r w:rsidR="00030665" w:rsidRPr="00872B32" w:rsidDel="0045597B">
          <w:rPr>
            <w:rFonts w:ascii="Book Antiqua" w:hAnsi="Book Antiqua"/>
            <w:color w:val="000000"/>
          </w:rPr>
          <w:delText>,</w:delText>
        </w:r>
      </w:del>
      <w:r w:rsidR="00030665" w:rsidRPr="00872B32">
        <w:rPr>
          <w:rFonts w:ascii="Book Antiqua" w:hAnsi="Book Antiqua"/>
          <w:color w:val="000000"/>
        </w:rPr>
        <w:t xml:space="preserve"> to direct </w:t>
      </w:r>
      <w:del w:id="814" w:author="author" w:date="2019-01-24T17:49:00Z">
        <w:r w:rsidR="00030665" w:rsidRPr="00872B32" w:rsidDel="0045597B">
          <w:rPr>
            <w:rFonts w:ascii="Book Antiqua" w:hAnsi="Book Antiqua"/>
            <w:color w:val="000000"/>
          </w:rPr>
          <w:delText xml:space="preserve">the </w:delText>
        </w:r>
      </w:del>
      <w:r w:rsidR="00030665" w:rsidRPr="00872B32">
        <w:rPr>
          <w:rFonts w:ascii="Book Antiqua" w:hAnsi="Book Antiqua"/>
          <w:color w:val="000000"/>
        </w:rPr>
        <w:t xml:space="preserve">Th differentiation to the respective subtypes (Th1, Th2, Treg, Th9, Th17). The cytokines in the cell environment activate specific transcription factors for the differentiation of the specific Th subsets. Th1 requires the T bet (Tbet); Th2 the GATA; Treg cells the </w:t>
      </w:r>
      <w:del w:id="815" w:author="author" w:date="2019-01-24T17:55:00Z">
        <w:r w:rsidR="00030665" w:rsidRPr="00872B32" w:rsidDel="0045597B">
          <w:rPr>
            <w:rFonts w:ascii="Book Antiqua" w:hAnsi="Book Antiqua"/>
            <w:color w:val="000000"/>
          </w:rPr>
          <w:delText>Forkhead box P3 (</w:delText>
        </w:r>
      </w:del>
      <w:r w:rsidR="00030665" w:rsidRPr="00872B32">
        <w:rPr>
          <w:rFonts w:ascii="Book Antiqua" w:hAnsi="Book Antiqua"/>
          <w:color w:val="000000"/>
        </w:rPr>
        <w:t>Foxp3</w:t>
      </w:r>
      <w:del w:id="816" w:author="author" w:date="2019-01-24T17:55:00Z">
        <w:r w:rsidR="00030665" w:rsidRPr="00872B32" w:rsidDel="0045597B">
          <w:rPr>
            <w:rFonts w:ascii="Book Antiqua" w:hAnsi="Book Antiqua"/>
            <w:color w:val="000000"/>
          </w:rPr>
          <w:delText>)</w:delText>
        </w:r>
      </w:del>
      <w:r w:rsidR="00030665" w:rsidRPr="00872B32">
        <w:rPr>
          <w:rFonts w:ascii="Book Antiqua" w:hAnsi="Book Antiqua"/>
          <w:color w:val="000000"/>
        </w:rPr>
        <w:t xml:space="preserve">; Th17 the </w:t>
      </w:r>
      <w:del w:id="817" w:author="author" w:date="2019-01-24T18:00:00Z">
        <w:r w:rsidR="00030665" w:rsidRPr="00872B32" w:rsidDel="003D5138">
          <w:rPr>
            <w:rFonts w:ascii="Book Antiqua" w:hAnsi="Book Antiqua"/>
            <w:color w:val="000000"/>
          </w:rPr>
          <w:delText>retinoic acid-related orphan receptor gt (</w:delText>
        </w:r>
      </w:del>
      <w:r w:rsidR="00030665" w:rsidRPr="00872B32">
        <w:rPr>
          <w:rFonts w:ascii="Book Antiqua" w:hAnsi="Book Antiqua"/>
          <w:color w:val="000000"/>
        </w:rPr>
        <w:t>RORgt</w:t>
      </w:r>
      <w:del w:id="818" w:author="author" w:date="2019-01-24T18:00:00Z">
        <w:r w:rsidR="00030665" w:rsidRPr="00872B32" w:rsidDel="003D5138">
          <w:rPr>
            <w:rFonts w:ascii="Book Antiqua" w:hAnsi="Book Antiqua"/>
            <w:color w:val="000000"/>
          </w:rPr>
          <w:delText>)</w:delText>
        </w:r>
      </w:del>
      <w:r w:rsidR="00030665" w:rsidRPr="00872B32">
        <w:rPr>
          <w:rFonts w:ascii="Book Antiqua" w:hAnsi="Book Antiqua"/>
          <w:color w:val="000000"/>
        </w:rPr>
        <w:t>; Th9 the PU.1 bet. TGFβ activates the expression of Foxp3</w:t>
      </w:r>
      <w:ins w:id="819" w:author="author" w:date="2019-01-24T18:00:00Z">
        <w:r w:rsidR="003D5138">
          <w:rPr>
            <w:rFonts w:ascii="Book Antiqua" w:hAnsi="Book Antiqua"/>
            <w:color w:val="000000"/>
          </w:rPr>
          <w:t>,</w:t>
        </w:r>
      </w:ins>
      <w:r w:rsidR="00030665" w:rsidRPr="00872B32">
        <w:rPr>
          <w:rFonts w:ascii="Book Antiqua" w:hAnsi="Book Antiqua"/>
          <w:color w:val="000000"/>
        </w:rPr>
        <w:t xml:space="preserve"> which generates (</w:t>
      </w:r>
      <w:r w:rsidR="00030665" w:rsidRPr="00872B32">
        <w:rPr>
          <w:rFonts w:ascii="Book Antiqua" w:hAnsi="Book Antiqua"/>
          <w:color w:val="000000"/>
        </w:rPr>
        <w:sym w:font="Symbol" w:char="F0AD"/>
      </w:r>
      <w:r w:rsidR="00030665" w:rsidRPr="00872B32">
        <w:rPr>
          <w:rFonts w:ascii="Book Antiqua" w:hAnsi="Book Antiqua"/>
          <w:color w:val="000000"/>
        </w:rPr>
        <w:t>) Treg cells. IL6 inhibits the TGFβ driven expression of Foxp3, and TGFβ together with IL</w:t>
      </w:r>
      <w:del w:id="820" w:author="author" w:date="2019-01-22T14:08:00Z">
        <w:r w:rsidR="00030665" w:rsidRPr="00872B32" w:rsidDel="00D607A9">
          <w:rPr>
            <w:rFonts w:ascii="Book Antiqua" w:hAnsi="Book Antiqua"/>
            <w:color w:val="000000"/>
          </w:rPr>
          <w:delText>-</w:delText>
        </w:r>
      </w:del>
      <w:r w:rsidR="00030665" w:rsidRPr="00872B32">
        <w:rPr>
          <w:rFonts w:ascii="Book Antiqua" w:hAnsi="Book Antiqua"/>
          <w:color w:val="000000"/>
        </w:rPr>
        <w:t xml:space="preserve">6 activate the ROR-gt </w:t>
      </w:r>
      <w:r w:rsidR="00030665" w:rsidRPr="00872B32">
        <w:rPr>
          <w:rFonts w:ascii="Book Antiqua" w:hAnsi="Book Antiqua"/>
          <w:color w:val="000000"/>
        </w:rPr>
        <w:lastRenderedPageBreak/>
        <w:t>transcription factor, which triggers (</w:t>
      </w:r>
      <w:r w:rsidR="00030665" w:rsidRPr="00872B32">
        <w:rPr>
          <w:rFonts w:ascii="Book Antiqua" w:hAnsi="Book Antiqua"/>
          <w:color w:val="000000"/>
        </w:rPr>
        <w:sym w:font="Symbol" w:char="F0AD"/>
      </w:r>
      <w:r w:rsidR="00030665" w:rsidRPr="00872B32">
        <w:rPr>
          <w:rFonts w:ascii="Book Antiqua" w:hAnsi="Book Antiqua"/>
          <w:color w:val="000000"/>
        </w:rPr>
        <w:t xml:space="preserve">) </w:t>
      </w:r>
      <w:del w:id="821" w:author="author" w:date="2019-01-24T18:01:00Z">
        <w:r w:rsidR="00030665" w:rsidRPr="00872B32" w:rsidDel="003D5138">
          <w:rPr>
            <w:rFonts w:ascii="Book Antiqua" w:hAnsi="Book Antiqua"/>
            <w:color w:val="000000"/>
          </w:rPr>
          <w:delText xml:space="preserve">the </w:delText>
        </w:r>
      </w:del>
      <w:r w:rsidR="00030665" w:rsidRPr="00872B32">
        <w:rPr>
          <w:rFonts w:ascii="Book Antiqua" w:hAnsi="Book Antiqua"/>
          <w:color w:val="000000"/>
        </w:rPr>
        <w:t>Th17 cells. Nevertheless IL2 inhibits (</w:t>
      </w:r>
      <w:r w:rsidR="00030665" w:rsidRPr="00872B32">
        <w:rPr>
          <w:rFonts w:ascii="Book Antiqua" w:hAnsi="Book Antiqua"/>
          <w:color w:val="000000"/>
        </w:rPr>
        <w:sym w:font="Symbol" w:char="F05E"/>
      </w:r>
      <w:r w:rsidR="00030665" w:rsidRPr="00872B32">
        <w:rPr>
          <w:rFonts w:ascii="Book Antiqua" w:hAnsi="Book Antiqua"/>
          <w:color w:val="000000"/>
        </w:rPr>
        <w:t>) this induction. IL4 also inhibits TGFβ induction of the Foxp3 expression, but TGFβ together with IL4 activate the expression of the PU.1 transcription factor</w:t>
      </w:r>
      <w:ins w:id="822" w:author="author" w:date="2019-01-24T18:01:00Z">
        <w:r w:rsidR="003D5138">
          <w:rPr>
            <w:rFonts w:ascii="Book Antiqua" w:hAnsi="Book Antiqua"/>
            <w:color w:val="000000"/>
          </w:rPr>
          <w:t>,</w:t>
        </w:r>
      </w:ins>
      <w:r w:rsidR="00030665" w:rsidRPr="00872B32">
        <w:rPr>
          <w:rFonts w:ascii="Book Antiqua" w:hAnsi="Book Antiqua"/>
          <w:color w:val="000000"/>
        </w:rPr>
        <w:t xml:space="preserve"> which generates (</w:t>
      </w:r>
      <w:r w:rsidR="00030665" w:rsidRPr="00872B32">
        <w:rPr>
          <w:rFonts w:ascii="Book Antiqua" w:hAnsi="Book Antiqua"/>
          <w:color w:val="000000"/>
        </w:rPr>
        <w:sym w:font="Symbol" w:char="F0AD"/>
      </w:r>
      <w:r w:rsidR="00030665" w:rsidRPr="00872B32">
        <w:rPr>
          <w:rFonts w:ascii="Book Antiqua" w:hAnsi="Book Antiqua"/>
          <w:color w:val="000000"/>
        </w:rPr>
        <w:t>) Th9 cells. IFN</w:t>
      </w:r>
      <w:r w:rsidR="00BA3128" w:rsidRPr="00872B32">
        <w:rPr>
          <w:rFonts w:ascii="Book Antiqua" w:hAnsi="Book Antiqua"/>
          <w:color w:val="000000"/>
        </w:rPr>
        <w:sym w:font="Symbol" w:char="F067"/>
      </w:r>
      <w:r w:rsidR="007C3132" w:rsidRPr="00872B32">
        <w:rPr>
          <w:rFonts w:ascii="Book Antiqua" w:hAnsi="Book Antiqua"/>
          <w:color w:val="000000"/>
        </w:rPr>
        <w:t xml:space="preserve"> </w:t>
      </w:r>
      <w:r w:rsidR="00030665" w:rsidRPr="00872B32">
        <w:rPr>
          <w:rFonts w:ascii="Book Antiqua" w:hAnsi="Book Antiqua"/>
          <w:color w:val="000000"/>
        </w:rPr>
        <w:t>and IL2 inhibit (</w:t>
      </w:r>
      <w:r w:rsidR="00030665" w:rsidRPr="00872B32">
        <w:rPr>
          <w:rFonts w:ascii="Book Antiqua" w:hAnsi="Book Antiqua"/>
          <w:color w:val="000000"/>
        </w:rPr>
        <w:sym w:font="Symbol" w:char="F05E"/>
      </w:r>
      <w:r w:rsidR="00030665" w:rsidRPr="00872B32">
        <w:rPr>
          <w:rFonts w:ascii="Book Antiqua" w:hAnsi="Book Antiqua"/>
          <w:color w:val="000000"/>
        </w:rPr>
        <w:t>) this generation</w:t>
      </w:r>
      <w:r w:rsidR="00C96D83" w:rsidRPr="00BA4E7C">
        <w:rPr>
          <w:rFonts w:ascii="Book Antiqua" w:eastAsia="SimSun" w:hAnsi="Book Antiqua" w:hint="eastAsia"/>
          <w:color w:val="000000"/>
          <w:lang w:eastAsia="zh-CN"/>
        </w:rPr>
        <w:t>;</w:t>
      </w:r>
      <w:r w:rsidR="00C808A0" w:rsidRPr="00872B32">
        <w:rPr>
          <w:rFonts w:ascii="Book Antiqua" w:hAnsi="Book Antiqua"/>
          <w:color w:val="000000"/>
        </w:rPr>
        <w:t xml:space="preserve"> </w:t>
      </w:r>
      <w:r w:rsidR="00030665" w:rsidRPr="00C96D83">
        <w:rPr>
          <w:rFonts w:ascii="Book Antiqua" w:hAnsi="Book Antiqua"/>
          <w:color w:val="000000"/>
        </w:rPr>
        <w:t xml:space="preserve">B: </w:t>
      </w:r>
      <w:r w:rsidR="00030665" w:rsidRPr="00872B32">
        <w:rPr>
          <w:rFonts w:ascii="Book Antiqua" w:hAnsi="Book Antiqua"/>
          <w:color w:val="000000"/>
        </w:rPr>
        <w:t xml:space="preserve">Deregulation (↓↑) between </w:t>
      </w:r>
      <w:del w:id="823" w:author="author" w:date="2019-01-24T18:01:00Z">
        <w:r w:rsidR="00030665" w:rsidRPr="00872B32" w:rsidDel="003D5138">
          <w:rPr>
            <w:rFonts w:ascii="Book Antiqua" w:hAnsi="Book Antiqua"/>
            <w:color w:val="000000"/>
          </w:rPr>
          <w:delText xml:space="preserve">the </w:delText>
        </w:r>
      </w:del>
      <w:r w:rsidR="00030665" w:rsidRPr="00872B32">
        <w:rPr>
          <w:rFonts w:ascii="Book Antiqua" w:hAnsi="Book Antiqua"/>
          <w:color w:val="000000"/>
        </w:rPr>
        <w:t>Trx1/RTrx1 levels and increase (↑) of the sCD30 level cause non-homeostasis of the redox-immune response and non-CD30 activation, which cause ag</w:t>
      </w:r>
      <w:del w:id="824" w:author="author" w:date="2019-01-22T13:54:00Z">
        <w:r w:rsidR="00030665" w:rsidRPr="00872B32" w:rsidDel="00675A45">
          <w:rPr>
            <w:rFonts w:ascii="Book Antiqua" w:hAnsi="Book Antiqua"/>
            <w:color w:val="000000"/>
          </w:rPr>
          <w:delText>e</w:delText>
        </w:r>
      </w:del>
      <w:r w:rsidR="00030665" w:rsidRPr="00872B32">
        <w:rPr>
          <w:rFonts w:ascii="Book Antiqua" w:hAnsi="Book Antiqua"/>
          <w:color w:val="000000"/>
        </w:rPr>
        <w:t>ing gender-specific disease generation</w:t>
      </w:r>
      <w:r w:rsidR="00DE68B6" w:rsidRPr="00BA4E7C">
        <w:rPr>
          <w:rFonts w:ascii="Book Antiqua" w:eastAsia="SimSun" w:hAnsi="Book Antiqua" w:hint="eastAsia"/>
          <w:color w:val="000000"/>
          <w:lang w:eastAsia="zh-CN"/>
        </w:rPr>
        <w:t>.</w:t>
      </w:r>
      <w:ins w:id="825" w:author="author" w:date="2019-01-24T17:51:00Z">
        <w:r w:rsidR="0045597B">
          <w:rPr>
            <w:rFonts w:ascii="Book Antiqua" w:eastAsia="SimSun" w:hAnsi="Book Antiqua"/>
            <w:color w:val="000000"/>
            <w:lang w:eastAsia="zh-CN"/>
          </w:rPr>
          <w:t xml:space="preserve"> </w:t>
        </w:r>
      </w:ins>
      <w:ins w:id="826" w:author="author" w:date="2019-01-24T17:52:00Z">
        <w:r w:rsidR="0045597B">
          <w:rPr>
            <w:rFonts w:ascii="Book Antiqua" w:eastAsia="SimSun" w:hAnsi="Book Antiqua"/>
            <w:color w:val="000000"/>
            <w:lang w:eastAsia="zh-CN"/>
          </w:rPr>
          <w:t>RTrx1: T</w:t>
        </w:r>
        <w:r w:rsidR="0045597B" w:rsidRPr="00872B32">
          <w:rPr>
            <w:rFonts w:ascii="Book Antiqua" w:hAnsi="Book Antiqua"/>
            <w:color w:val="000000"/>
          </w:rPr>
          <w:t>hioredoxin1 reductase flavoprotein</w:t>
        </w:r>
        <w:r w:rsidR="0045597B">
          <w:rPr>
            <w:rFonts w:ascii="Book Antiqua" w:hAnsi="Book Antiqua"/>
            <w:color w:val="000000"/>
          </w:rPr>
          <w:t xml:space="preserve">; </w:t>
        </w:r>
      </w:ins>
      <w:ins w:id="827" w:author="author" w:date="2019-01-24T17:51:00Z">
        <w:r w:rsidR="0045597B">
          <w:rPr>
            <w:rFonts w:ascii="Book Antiqua" w:eastAsia="SimSun" w:hAnsi="Book Antiqua"/>
            <w:color w:val="000000"/>
            <w:lang w:eastAsia="zh-CN"/>
          </w:rPr>
          <w:t xml:space="preserve">NADPH: </w:t>
        </w:r>
      </w:ins>
      <w:ins w:id="828" w:author="author" w:date="2019-01-24T17:52:00Z">
        <w:r w:rsidR="0045597B">
          <w:rPr>
            <w:rFonts w:ascii="Book Antiqua" w:eastAsia="SimSun" w:hAnsi="Book Antiqua"/>
            <w:color w:val="000000"/>
            <w:lang w:eastAsia="zh-CN"/>
          </w:rPr>
          <w:t>N</w:t>
        </w:r>
      </w:ins>
      <w:ins w:id="829" w:author="author" w:date="2019-01-24T17:51:00Z">
        <w:r w:rsidR="0045597B" w:rsidRPr="00872B32">
          <w:rPr>
            <w:rFonts w:ascii="Book Antiqua" w:hAnsi="Book Antiqua"/>
            <w:color w:val="000000"/>
          </w:rPr>
          <w:t>icotinamide adenine dinucleotide phosphate</w:t>
        </w:r>
        <w:r w:rsidR="0045597B">
          <w:rPr>
            <w:rFonts w:ascii="Book Antiqua" w:hAnsi="Book Antiqua"/>
            <w:color w:val="000000"/>
          </w:rPr>
          <w:t>;</w:t>
        </w:r>
      </w:ins>
      <w:ins w:id="830" w:author="author" w:date="2019-01-24T17:53:00Z">
        <w:r w:rsidR="0045597B">
          <w:rPr>
            <w:rFonts w:ascii="Book Antiqua" w:hAnsi="Book Antiqua"/>
            <w:color w:val="000000"/>
          </w:rPr>
          <w:t xml:space="preserve"> CD30L: CD30 ligand; NK: Natural killer cell</w:t>
        </w:r>
      </w:ins>
      <w:ins w:id="831" w:author="author" w:date="2019-01-24T17:54:00Z">
        <w:r w:rsidR="0045597B">
          <w:rPr>
            <w:rFonts w:ascii="Book Antiqua" w:hAnsi="Book Antiqua"/>
            <w:color w:val="000000"/>
          </w:rPr>
          <w:t>s</w:t>
        </w:r>
      </w:ins>
      <w:ins w:id="832" w:author="author" w:date="2019-01-24T17:53:00Z">
        <w:r w:rsidR="0045597B">
          <w:rPr>
            <w:rFonts w:ascii="Book Antiqua" w:hAnsi="Book Antiqua"/>
            <w:color w:val="000000"/>
          </w:rPr>
          <w:t>; DC: Dendritic cell</w:t>
        </w:r>
      </w:ins>
      <w:ins w:id="833" w:author="author" w:date="2019-01-24T17:54:00Z">
        <w:r w:rsidR="0045597B">
          <w:rPr>
            <w:rFonts w:ascii="Book Antiqua" w:hAnsi="Book Antiqua"/>
            <w:color w:val="000000"/>
          </w:rPr>
          <w:t>s</w:t>
        </w:r>
      </w:ins>
      <w:ins w:id="834" w:author="author" w:date="2019-01-24T17:53:00Z">
        <w:r w:rsidR="0045597B">
          <w:rPr>
            <w:rFonts w:ascii="Book Antiqua" w:hAnsi="Book Antiqua"/>
            <w:color w:val="000000"/>
          </w:rPr>
          <w:t>;</w:t>
        </w:r>
      </w:ins>
      <w:ins w:id="835" w:author="author" w:date="2019-01-24T17:54:00Z">
        <w:r w:rsidR="0045597B">
          <w:rPr>
            <w:rFonts w:ascii="Book Antiqua" w:hAnsi="Book Antiqua"/>
            <w:color w:val="000000"/>
          </w:rPr>
          <w:t xml:space="preserve"> </w:t>
        </w:r>
        <w:r w:rsidR="0045597B" w:rsidRPr="00872B32">
          <w:rPr>
            <w:rFonts w:ascii="Book Antiqua" w:hAnsi="Book Antiqua"/>
            <w:color w:val="000000"/>
          </w:rPr>
          <w:t>IFN</w:t>
        </w:r>
        <w:r w:rsidR="0045597B" w:rsidRPr="00872B32">
          <w:rPr>
            <w:rFonts w:ascii="Book Antiqua" w:hAnsi="Book Antiqua"/>
            <w:color w:val="000000"/>
          </w:rPr>
          <w:sym w:font="Symbol" w:char="F067"/>
        </w:r>
        <w:r w:rsidR="0045597B">
          <w:rPr>
            <w:rFonts w:ascii="Book Antiqua" w:hAnsi="Book Antiqua"/>
            <w:color w:val="000000"/>
          </w:rPr>
          <w:t>: Interferon gamma; IL: Interleukin</w:t>
        </w:r>
      </w:ins>
      <w:ins w:id="836" w:author="author" w:date="2019-01-24T17:55:00Z">
        <w:r w:rsidR="0045597B">
          <w:rPr>
            <w:rFonts w:ascii="Book Antiqua" w:hAnsi="Book Antiqua"/>
            <w:color w:val="000000"/>
          </w:rPr>
          <w:t xml:space="preserve">; </w:t>
        </w:r>
        <w:r w:rsidR="0045597B" w:rsidRPr="00872B32">
          <w:rPr>
            <w:rFonts w:ascii="Book Antiqua" w:hAnsi="Book Antiqua"/>
            <w:color w:val="000000"/>
          </w:rPr>
          <w:t>TGFβ</w:t>
        </w:r>
        <w:r w:rsidR="0045597B">
          <w:rPr>
            <w:rFonts w:ascii="Book Antiqua" w:hAnsi="Book Antiqua"/>
            <w:color w:val="000000"/>
          </w:rPr>
          <w:t xml:space="preserve">: Transforming growth factor beta; Foxp3: </w:t>
        </w:r>
        <w:r w:rsidR="0045597B" w:rsidRPr="00872B32">
          <w:rPr>
            <w:rFonts w:ascii="Book Antiqua" w:hAnsi="Book Antiqua"/>
            <w:color w:val="000000"/>
          </w:rPr>
          <w:t>Forkhead box P3</w:t>
        </w:r>
      </w:ins>
      <w:ins w:id="837" w:author="author" w:date="2019-01-24T18:00:00Z">
        <w:r w:rsidR="003D5138">
          <w:rPr>
            <w:rFonts w:ascii="Book Antiqua" w:hAnsi="Book Antiqua"/>
            <w:color w:val="000000"/>
          </w:rPr>
          <w:t>; RORgt:</w:t>
        </w:r>
        <w:r w:rsidR="003D5138" w:rsidRPr="003D5138">
          <w:rPr>
            <w:rFonts w:ascii="Book Antiqua" w:hAnsi="Book Antiqua"/>
            <w:color w:val="000000"/>
          </w:rPr>
          <w:t xml:space="preserve"> </w:t>
        </w:r>
        <w:r w:rsidR="003D5138">
          <w:rPr>
            <w:rFonts w:ascii="Book Antiqua" w:hAnsi="Book Antiqua"/>
            <w:color w:val="000000"/>
          </w:rPr>
          <w:t>R</w:t>
        </w:r>
        <w:r w:rsidR="003D5138" w:rsidRPr="00872B32">
          <w:rPr>
            <w:rFonts w:ascii="Book Antiqua" w:hAnsi="Book Antiqua"/>
            <w:color w:val="000000"/>
          </w:rPr>
          <w:t>etinoic acid-related orphan receptor gt</w:t>
        </w:r>
      </w:ins>
      <w:ins w:id="838" w:author="author" w:date="2019-01-24T17:53:00Z">
        <w:r w:rsidR="0045597B">
          <w:rPr>
            <w:rFonts w:ascii="Book Antiqua" w:hAnsi="Book Antiqua"/>
            <w:color w:val="000000"/>
          </w:rPr>
          <w:t xml:space="preserve"> </w:t>
        </w:r>
      </w:ins>
      <w:ins w:id="839" w:author="author" w:date="2019-01-24T17:51:00Z">
        <w:r w:rsidR="0045597B">
          <w:rPr>
            <w:rFonts w:ascii="Book Antiqua" w:hAnsi="Book Antiqua"/>
            <w:color w:val="000000"/>
          </w:rPr>
          <w:t xml:space="preserve"> </w:t>
        </w:r>
      </w:ins>
    </w:p>
    <w:p w14:paraId="75242732" w14:textId="77777777" w:rsidR="00C65F53" w:rsidRPr="00872B32" w:rsidRDefault="00C65F53" w:rsidP="008D1257">
      <w:pPr>
        <w:snapToGrid w:val="0"/>
        <w:spacing w:line="360" w:lineRule="auto"/>
        <w:jc w:val="both"/>
        <w:rPr>
          <w:rFonts w:ascii="Book Antiqua" w:hAnsi="Book Antiqua"/>
          <w:color w:val="000000"/>
        </w:rPr>
        <w:sectPr w:rsidR="00C65F53" w:rsidRPr="00872B32" w:rsidSect="008D1257">
          <w:pgSz w:w="16443" w:h="16840"/>
          <w:pgMar w:top="1440" w:right="1440" w:bottom="1440" w:left="1440" w:header="706" w:footer="706" w:gutter="0"/>
          <w:cols w:space="708"/>
          <w:docGrid w:linePitch="360"/>
          <w:sectPrChange w:id="840" w:author="Filipodia" w:date="2019-01-25T18:17:00Z">
            <w:sectPr w:rsidR="00C65F53" w:rsidRPr="00872B32" w:rsidSect="008D1257">
              <w:pgMar w:top="1418" w:right="567" w:bottom="1134" w:left="567" w:header="709" w:footer="709" w:gutter="0"/>
            </w:sectPr>
          </w:sectPrChange>
        </w:sectPr>
        <w:pPrChange w:id="841" w:author="Filipodia" w:date="2019-01-25T18:17:00Z">
          <w:pPr>
            <w:spacing w:line="360" w:lineRule="auto"/>
            <w:jc w:val="both"/>
          </w:pPr>
        </w:pPrChange>
      </w:pPr>
    </w:p>
    <w:p w14:paraId="07008C73" w14:textId="77777777" w:rsidR="00D76D39" w:rsidRPr="00872B32" w:rsidRDefault="00D76D39" w:rsidP="008D1257">
      <w:pPr>
        <w:snapToGrid w:val="0"/>
        <w:spacing w:line="360" w:lineRule="auto"/>
        <w:jc w:val="both"/>
        <w:rPr>
          <w:rFonts w:ascii="Book Antiqua" w:eastAsia="Calibri" w:hAnsi="Book Antiqua"/>
          <w:color w:val="000000"/>
        </w:rPr>
        <w:pPrChange w:id="842" w:author="Filipodia" w:date="2019-01-25T18:17:00Z">
          <w:pPr>
            <w:spacing w:line="360" w:lineRule="auto"/>
            <w:jc w:val="both"/>
          </w:pPr>
        </w:pPrChange>
      </w:pPr>
    </w:p>
    <w:tbl>
      <w:tblPr>
        <w:tblW w:w="10092" w:type="dxa"/>
        <w:tblLayout w:type="fixed"/>
        <w:tblLook w:val="04A0" w:firstRow="1" w:lastRow="0" w:firstColumn="1" w:lastColumn="0" w:noHBand="0" w:noVBand="1"/>
      </w:tblPr>
      <w:tblGrid>
        <w:gridCol w:w="574"/>
        <w:gridCol w:w="4472"/>
        <w:gridCol w:w="574"/>
        <w:gridCol w:w="4472"/>
      </w:tblGrid>
      <w:tr w:rsidR="00D76D39" w:rsidRPr="00872B32" w14:paraId="3821F15B" w14:textId="77777777" w:rsidTr="00EE1CE0">
        <w:tc>
          <w:tcPr>
            <w:tcW w:w="624" w:type="dxa"/>
          </w:tcPr>
          <w:p w14:paraId="3B18BED1" w14:textId="77777777" w:rsidR="00D76D39" w:rsidRPr="00872B32" w:rsidRDefault="00D76D39" w:rsidP="008D1257">
            <w:pPr>
              <w:snapToGrid w:val="0"/>
              <w:spacing w:line="360" w:lineRule="auto"/>
              <w:jc w:val="both"/>
              <w:rPr>
                <w:rFonts w:ascii="Book Antiqua" w:eastAsia="Calibri" w:hAnsi="Book Antiqua"/>
                <w:color w:val="000000"/>
              </w:rPr>
              <w:pPrChange w:id="843" w:author="Filipodia" w:date="2019-01-25T18:17:00Z">
                <w:pPr>
                  <w:spacing w:line="360" w:lineRule="auto"/>
                  <w:jc w:val="both"/>
                </w:pPr>
              </w:pPrChange>
            </w:pPr>
          </w:p>
          <w:p w14:paraId="3F5D23C1" w14:textId="77777777" w:rsidR="00D76D39" w:rsidRPr="00872B32" w:rsidRDefault="00D76D39" w:rsidP="008D1257">
            <w:pPr>
              <w:snapToGrid w:val="0"/>
              <w:spacing w:line="360" w:lineRule="auto"/>
              <w:jc w:val="both"/>
              <w:rPr>
                <w:rFonts w:ascii="Book Antiqua" w:eastAsia="Calibri" w:hAnsi="Book Antiqua"/>
                <w:color w:val="000000"/>
              </w:rPr>
              <w:pPrChange w:id="844" w:author="Filipodia" w:date="2019-01-25T18:17:00Z">
                <w:pPr>
                  <w:spacing w:line="360" w:lineRule="auto"/>
                  <w:jc w:val="both"/>
                </w:pPr>
              </w:pPrChange>
            </w:pPr>
          </w:p>
          <w:p w14:paraId="7331760E" w14:textId="77777777" w:rsidR="00D76D39" w:rsidRPr="00872B32" w:rsidRDefault="00D76D39" w:rsidP="008D1257">
            <w:pPr>
              <w:snapToGrid w:val="0"/>
              <w:spacing w:line="360" w:lineRule="auto"/>
              <w:jc w:val="both"/>
              <w:rPr>
                <w:rFonts w:ascii="Book Antiqua" w:eastAsia="Calibri" w:hAnsi="Book Antiqua"/>
                <w:color w:val="000000"/>
              </w:rPr>
              <w:pPrChange w:id="845" w:author="Filipodia" w:date="2019-01-25T18:17:00Z">
                <w:pPr>
                  <w:spacing w:line="360" w:lineRule="auto"/>
                  <w:jc w:val="both"/>
                </w:pPr>
              </w:pPrChange>
            </w:pPr>
          </w:p>
          <w:p w14:paraId="4B8AFA36" w14:textId="77777777" w:rsidR="00D76D39" w:rsidRPr="00872B32" w:rsidRDefault="00D76D39" w:rsidP="008D1257">
            <w:pPr>
              <w:snapToGrid w:val="0"/>
              <w:spacing w:line="360" w:lineRule="auto"/>
              <w:jc w:val="both"/>
              <w:rPr>
                <w:rFonts w:ascii="Book Antiqua" w:eastAsia="Calibri" w:hAnsi="Book Antiqua"/>
                <w:color w:val="000000"/>
              </w:rPr>
              <w:pPrChange w:id="846" w:author="Filipodia" w:date="2019-01-25T18:17:00Z">
                <w:pPr>
                  <w:spacing w:line="360" w:lineRule="auto"/>
                  <w:jc w:val="both"/>
                </w:pPr>
              </w:pPrChange>
            </w:pPr>
          </w:p>
          <w:p w14:paraId="2DADBEAA" w14:textId="77777777" w:rsidR="00D76D39" w:rsidRPr="00872B32" w:rsidRDefault="00D76D39" w:rsidP="008D1257">
            <w:pPr>
              <w:snapToGrid w:val="0"/>
              <w:spacing w:line="360" w:lineRule="auto"/>
              <w:jc w:val="both"/>
              <w:rPr>
                <w:rFonts w:ascii="Book Antiqua" w:eastAsia="Calibri" w:hAnsi="Book Antiqua"/>
                <w:color w:val="000000"/>
              </w:rPr>
              <w:pPrChange w:id="847" w:author="Filipodia" w:date="2019-01-25T18:17:00Z">
                <w:pPr>
                  <w:spacing w:line="360" w:lineRule="auto"/>
                  <w:jc w:val="both"/>
                </w:pPr>
              </w:pPrChange>
            </w:pPr>
          </w:p>
          <w:p w14:paraId="7D783973" w14:textId="77777777" w:rsidR="00D76D39" w:rsidRPr="00872B32" w:rsidRDefault="00D76D39" w:rsidP="008D1257">
            <w:pPr>
              <w:snapToGrid w:val="0"/>
              <w:spacing w:line="360" w:lineRule="auto"/>
              <w:jc w:val="both"/>
              <w:rPr>
                <w:rFonts w:ascii="Book Antiqua" w:eastAsia="Calibri" w:hAnsi="Book Antiqua"/>
                <w:b/>
                <w:color w:val="000000"/>
                <w:lang w:val="it-IT"/>
              </w:rPr>
              <w:pPrChange w:id="848" w:author="Filipodia" w:date="2019-01-25T18:17:00Z">
                <w:pPr>
                  <w:spacing w:line="360" w:lineRule="auto"/>
                  <w:jc w:val="both"/>
                </w:pPr>
              </w:pPrChange>
            </w:pPr>
            <w:r w:rsidRPr="00872B32">
              <w:rPr>
                <w:rFonts w:ascii="Book Antiqua" w:eastAsia="Calibri" w:hAnsi="Book Antiqua"/>
                <w:b/>
                <w:color w:val="000000"/>
                <w:lang w:val="it-IT"/>
              </w:rPr>
              <w:t>A</w:t>
            </w:r>
          </w:p>
        </w:tc>
        <w:tc>
          <w:tcPr>
            <w:tcW w:w="5103" w:type="dxa"/>
          </w:tcPr>
          <w:p w14:paraId="0840EBBD" w14:textId="3AF634CF" w:rsidR="00D76D39" w:rsidRPr="00872B32" w:rsidRDefault="000E1476" w:rsidP="008D1257">
            <w:pPr>
              <w:snapToGrid w:val="0"/>
              <w:spacing w:line="360" w:lineRule="auto"/>
              <w:jc w:val="both"/>
              <w:rPr>
                <w:rFonts w:ascii="Book Antiqua" w:eastAsia="Calibri" w:hAnsi="Book Antiqua"/>
                <w:color w:val="000000"/>
                <w:lang w:val="it-IT"/>
              </w:rPr>
              <w:pPrChange w:id="849" w:author="Filipodia" w:date="2019-01-25T18:17:00Z">
                <w:pPr>
                  <w:spacing w:line="360" w:lineRule="auto"/>
                  <w:jc w:val="both"/>
                </w:pPr>
              </w:pPrChange>
            </w:pPr>
            <w:r w:rsidRPr="00872B32">
              <w:rPr>
                <w:rFonts w:ascii="Book Antiqua" w:eastAsia="Calibri" w:hAnsi="Book Antiqua"/>
                <w:noProof/>
                <w:color w:val="000000"/>
                <w:lang w:val="it-IT"/>
              </w:rPr>
              <w:object w:dxaOrig="4936" w:dyaOrig="5071" w14:anchorId="40FC2923">
                <v:shape id="_x0000_i1051" type="#_x0000_t75" alt="" style="width:201.75pt;height:206.8pt;mso-width-percent:0;mso-height-percent:0;mso-width-percent:0;mso-height-percent:0" o:ole="">
                  <v:imagedata r:id="rId11" o:title=""/>
                </v:shape>
                <o:OLEObject Type="Embed" ProgID="PBrush" ShapeID="_x0000_i1051" DrawAspect="Content" ObjectID="_1609945985" r:id="rId12"/>
              </w:object>
            </w:r>
          </w:p>
        </w:tc>
        <w:tc>
          <w:tcPr>
            <w:tcW w:w="624" w:type="dxa"/>
          </w:tcPr>
          <w:p w14:paraId="3DA067FC" w14:textId="77777777" w:rsidR="00D76D39" w:rsidRPr="00872B32" w:rsidRDefault="00D76D39" w:rsidP="008D1257">
            <w:pPr>
              <w:snapToGrid w:val="0"/>
              <w:spacing w:line="360" w:lineRule="auto"/>
              <w:jc w:val="both"/>
              <w:rPr>
                <w:rFonts w:ascii="Book Antiqua" w:eastAsia="Calibri" w:hAnsi="Book Antiqua"/>
                <w:color w:val="000000"/>
                <w:lang w:val="it-IT"/>
              </w:rPr>
              <w:pPrChange w:id="850" w:author="Filipodia" w:date="2019-01-25T18:17:00Z">
                <w:pPr>
                  <w:spacing w:line="360" w:lineRule="auto"/>
                  <w:jc w:val="both"/>
                </w:pPr>
              </w:pPrChange>
            </w:pPr>
          </w:p>
          <w:p w14:paraId="4DC1FC79" w14:textId="77777777" w:rsidR="00D76D39" w:rsidRPr="00872B32" w:rsidRDefault="00D76D39" w:rsidP="008D1257">
            <w:pPr>
              <w:snapToGrid w:val="0"/>
              <w:spacing w:line="360" w:lineRule="auto"/>
              <w:jc w:val="both"/>
              <w:rPr>
                <w:rFonts w:ascii="Book Antiqua" w:eastAsia="Calibri" w:hAnsi="Book Antiqua"/>
                <w:color w:val="000000"/>
                <w:lang w:val="it-IT"/>
              </w:rPr>
              <w:pPrChange w:id="851" w:author="Filipodia" w:date="2019-01-25T18:17:00Z">
                <w:pPr>
                  <w:spacing w:line="360" w:lineRule="auto"/>
                  <w:jc w:val="both"/>
                </w:pPr>
              </w:pPrChange>
            </w:pPr>
          </w:p>
          <w:p w14:paraId="25FF8434" w14:textId="77777777" w:rsidR="00D76D39" w:rsidRPr="00872B32" w:rsidRDefault="00D76D39" w:rsidP="008D1257">
            <w:pPr>
              <w:snapToGrid w:val="0"/>
              <w:spacing w:line="360" w:lineRule="auto"/>
              <w:jc w:val="both"/>
              <w:rPr>
                <w:rFonts w:ascii="Book Antiqua" w:eastAsia="Calibri" w:hAnsi="Book Antiqua"/>
                <w:color w:val="000000"/>
                <w:lang w:val="it-IT"/>
              </w:rPr>
              <w:pPrChange w:id="852" w:author="Filipodia" w:date="2019-01-25T18:17:00Z">
                <w:pPr>
                  <w:spacing w:line="360" w:lineRule="auto"/>
                  <w:jc w:val="both"/>
                </w:pPr>
              </w:pPrChange>
            </w:pPr>
          </w:p>
          <w:p w14:paraId="567F74FD" w14:textId="77777777" w:rsidR="00D76D39" w:rsidRPr="00872B32" w:rsidRDefault="00D76D39" w:rsidP="008D1257">
            <w:pPr>
              <w:snapToGrid w:val="0"/>
              <w:spacing w:line="360" w:lineRule="auto"/>
              <w:jc w:val="both"/>
              <w:rPr>
                <w:rFonts w:ascii="Book Antiqua" w:eastAsia="Calibri" w:hAnsi="Book Antiqua"/>
                <w:color w:val="000000"/>
                <w:lang w:val="it-IT"/>
              </w:rPr>
              <w:pPrChange w:id="853" w:author="Filipodia" w:date="2019-01-25T18:17:00Z">
                <w:pPr>
                  <w:spacing w:line="360" w:lineRule="auto"/>
                  <w:jc w:val="both"/>
                </w:pPr>
              </w:pPrChange>
            </w:pPr>
          </w:p>
          <w:p w14:paraId="72B7ED4B" w14:textId="77777777" w:rsidR="00D76D39" w:rsidRPr="00872B32" w:rsidRDefault="00D76D39" w:rsidP="008D1257">
            <w:pPr>
              <w:snapToGrid w:val="0"/>
              <w:spacing w:line="360" w:lineRule="auto"/>
              <w:jc w:val="both"/>
              <w:rPr>
                <w:rFonts w:ascii="Book Antiqua" w:eastAsia="Calibri" w:hAnsi="Book Antiqua"/>
                <w:color w:val="000000"/>
                <w:lang w:val="it-IT"/>
              </w:rPr>
              <w:pPrChange w:id="854" w:author="Filipodia" w:date="2019-01-25T18:17:00Z">
                <w:pPr>
                  <w:spacing w:line="360" w:lineRule="auto"/>
                  <w:jc w:val="both"/>
                </w:pPr>
              </w:pPrChange>
            </w:pPr>
          </w:p>
          <w:p w14:paraId="151738DB" w14:textId="77777777" w:rsidR="00D76D39" w:rsidRPr="00872B32" w:rsidRDefault="00EE329E" w:rsidP="008D1257">
            <w:pPr>
              <w:snapToGrid w:val="0"/>
              <w:spacing w:line="360" w:lineRule="auto"/>
              <w:jc w:val="both"/>
              <w:rPr>
                <w:rFonts w:ascii="Book Antiqua" w:eastAsia="Calibri" w:hAnsi="Book Antiqua"/>
                <w:b/>
                <w:color w:val="000000"/>
                <w:lang w:val="it-IT"/>
              </w:rPr>
              <w:pPrChange w:id="855" w:author="Filipodia" w:date="2019-01-25T18:17:00Z">
                <w:pPr>
                  <w:spacing w:line="360" w:lineRule="auto"/>
                  <w:jc w:val="both"/>
                </w:pPr>
              </w:pPrChange>
            </w:pPr>
            <w:r>
              <w:rPr>
                <w:rFonts w:ascii="Book Antiqua" w:eastAsia="Calibri" w:hAnsi="Book Antiqua"/>
                <w:b/>
                <w:color w:val="000000"/>
                <w:lang w:val="it-IT"/>
              </w:rPr>
              <w:t>B</w:t>
            </w:r>
          </w:p>
        </w:tc>
        <w:tc>
          <w:tcPr>
            <w:tcW w:w="5103" w:type="dxa"/>
          </w:tcPr>
          <w:p w14:paraId="36ECDE89" w14:textId="7D1A6221" w:rsidR="00D76D39" w:rsidRPr="00872B32" w:rsidRDefault="000E1476" w:rsidP="008D1257">
            <w:pPr>
              <w:snapToGrid w:val="0"/>
              <w:spacing w:line="360" w:lineRule="auto"/>
              <w:jc w:val="both"/>
              <w:rPr>
                <w:rFonts w:ascii="Book Antiqua" w:eastAsia="Calibri" w:hAnsi="Book Antiqua"/>
                <w:color w:val="000000"/>
                <w:lang w:val="it-IT"/>
              </w:rPr>
              <w:pPrChange w:id="856" w:author="Filipodia" w:date="2019-01-25T18:17:00Z">
                <w:pPr>
                  <w:spacing w:line="360" w:lineRule="auto"/>
                  <w:jc w:val="both"/>
                </w:pPr>
              </w:pPrChange>
            </w:pPr>
            <w:r w:rsidRPr="00872B32">
              <w:rPr>
                <w:rFonts w:ascii="Book Antiqua" w:eastAsia="Calibri" w:hAnsi="Book Antiqua"/>
                <w:noProof/>
                <w:color w:val="000000"/>
                <w:lang w:val="it-IT"/>
              </w:rPr>
              <w:object w:dxaOrig="5534" w:dyaOrig="4546" w14:anchorId="24C3026D">
                <v:shape id="_x0000_i1050" type="#_x0000_t75" alt="" style="width:220.2pt;height:206.8pt;mso-width-percent:0;mso-height-percent:0;mso-width-percent:0;mso-height-percent:0" o:ole="">
                  <v:imagedata r:id="rId13" o:title=""/>
                </v:shape>
                <o:OLEObject Type="Embed" ProgID="PBrush" ShapeID="_x0000_i1050" DrawAspect="Content" ObjectID="_1609945986" r:id="rId14"/>
              </w:object>
            </w:r>
          </w:p>
        </w:tc>
      </w:tr>
    </w:tbl>
    <w:p w14:paraId="093503C2" w14:textId="77777777" w:rsidR="00D76D39" w:rsidRPr="00872B32" w:rsidRDefault="00D76D39" w:rsidP="008D1257">
      <w:pPr>
        <w:snapToGrid w:val="0"/>
        <w:spacing w:line="360" w:lineRule="auto"/>
        <w:jc w:val="both"/>
        <w:rPr>
          <w:rFonts w:ascii="Book Antiqua" w:eastAsia="Calibri" w:hAnsi="Book Antiqua"/>
          <w:color w:val="000000"/>
          <w:lang w:val="it-IT"/>
        </w:rPr>
        <w:pPrChange w:id="857" w:author="Filipodia" w:date="2019-01-25T18:17:00Z">
          <w:pPr>
            <w:spacing w:line="360" w:lineRule="auto"/>
            <w:jc w:val="both"/>
          </w:pPr>
        </w:pPrChange>
      </w:pPr>
    </w:p>
    <w:tbl>
      <w:tblPr>
        <w:tblW w:w="10320" w:type="dxa"/>
        <w:tblLayout w:type="fixed"/>
        <w:tblLook w:val="04A0" w:firstRow="1" w:lastRow="0" w:firstColumn="1" w:lastColumn="0" w:noHBand="0" w:noVBand="1"/>
        <w:tblPrChange w:id="858" w:author="patrizia" w:date="2019-01-15T10:54:00Z">
          <w:tblPr>
            <w:tblW w:w="0" w:type="auto"/>
            <w:tblLayout w:type="fixed"/>
            <w:tblLook w:val="04A0" w:firstRow="1" w:lastRow="0" w:firstColumn="1" w:lastColumn="0" w:noHBand="0" w:noVBand="1"/>
          </w:tblPr>
        </w:tblPrChange>
      </w:tblPr>
      <w:tblGrid>
        <w:gridCol w:w="624"/>
        <w:gridCol w:w="4536"/>
        <w:gridCol w:w="624"/>
        <w:gridCol w:w="4536"/>
        <w:tblGridChange w:id="859">
          <w:tblGrid>
            <w:gridCol w:w="624"/>
            <w:gridCol w:w="4536"/>
            <w:gridCol w:w="624"/>
            <w:gridCol w:w="4536"/>
          </w:tblGrid>
        </w:tblGridChange>
      </w:tblGrid>
      <w:tr w:rsidR="00D76D39" w:rsidRPr="00872B32" w14:paraId="6AED8EF7" w14:textId="77777777" w:rsidTr="001E498B">
        <w:tc>
          <w:tcPr>
            <w:tcW w:w="624" w:type="dxa"/>
            <w:tcPrChange w:id="860" w:author="patrizia" w:date="2019-01-15T10:54:00Z">
              <w:tcPr>
                <w:tcW w:w="624" w:type="dxa"/>
              </w:tcPr>
            </w:tcPrChange>
          </w:tcPr>
          <w:p w14:paraId="51DDD8D5" w14:textId="77777777" w:rsidR="00D76D39" w:rsidRPr="00872B32" w:rsidRDefault="00D76D39" w:rsidP="008D1257">
            <w:pPr>
              <w:snapToGrid w:val="0"/>
              <w:spacing w:line="360" w:lineRule="auto"/>
              <w:jc w:val="both"/>
              <w:rPr>
                <w:rFonts w:ascii="Book Antiqua" w:eastAsia="Calibri" w:hAnsi="Book Antiqua"/>
                <w:color w:val="000000"/>
                <w:lang w:val="it-IT"/>
              </w:rPr>
              <w:pPrChange w:id="861" w:author="Filipodia" w:date="2019-01-25T18:17:00Z">
                <w:pPr>
                  <w:spacing w:line="360" w:lineRule="auto"/>
                  <w:jc w:val="both"/>
                </w:pPr>
              </w:pPrChange>
            </w:pPr>
          </w:p>
          <w:p w14:paraId="46D4356D" w14:textId="77777777" w:rsidR="00D76D39" w:rsidRPr="00872B32" w:rsidRDefault="00D76D39" w:rsidP="008D1257">
            <w:pPr>
              <w:snapToGrid w:val="0"/>
              <w:spacing w:line="360" w:lineRule="auto"/>
              <w:jc w:val="both"/>
              <w:rPr>
                <w:rFonts w:ascii="Book Antiqua" w:eastAsia="Calibri" w:hAnsi="Book Antiqua"/>
                <w:color w:val="000000"/>
                <w:lang w:val="it-IT"/>
              </w:rPr>
              <w:pPrChange w:id="862" w:author="Filipodia" w:date="2019-01-25T18:17:00Z">
                <w:pPr>
                  <w:spacing w:line="360" w:lineRule="auto"/>
                  <w:jc w:val="both"/>
                </w:pPr>
              </w:pPrChange>
            </w:pPr>
          </w:p>
          <w:p w14:paraId="56126C77" w14:textId="77777777" w:rsidR="00D76D39" w:rsidRPr="00872B32" w:rsidRDefault="00D76D39" w:rsidP="008D1257">
            <w:pPr>
              <w:snapToGrid w:val="0"/>
              <w:spacing w:line="360" w:lineRule="auto"/>
              <w:jc w:val="both"/>
              <w:rPr>
                <w:rFonts w:ascii="Book Antiqua" w:eastAsia="Calibri" w:hAnsi="Book Antiqua"/>
                <w:color w:val="000000"/>
                <w:lang w:val="it-IT"/>
              </w:rPr>
              <w:pPrChange w:id="863" w:author="Filipodia" w:date="2019-01-25T18:17:00Z">
                <w:pPr>
                  <w:spacing w:line="360" w:lineRule="auto"/>
                  <w:jc w:val="both"/>
                </w:pPr>
              </w:pPrChange>
            </w:pPr>
          </w:p>
          <w:p w14:paraId="1BD7F137" w14:textId="77777777" w:rsidR="00D76D39" w:rsidRPr="00872B32" w:rsidRDefault="00D76D39" w:rsidP="008D1257">
            <w:pPr>
              <w:snapToGrid w:val="0"/>
              <w:spacing w:line="360" w:lineRule="auto"/>
              <w:jc w:val="both"/>
              <w:rPr>
                <w:rFonts w:ascii="Book Antiqua" w:eastAsia="Calibri" w:hAnsi="Book Antiqua"/>
                <w:color w:val="000000"/>
                <w:lang w:val="it-IT"/>
              </w:rPr>
              <w:pPrChange w:id="864" w:author="Filipodia" w:date="2019-01-25T18:17:00Z">
                <w:pPr>
                  <w:spacing w:line="360" w:lineRule="auto"/>
                  <w:jc w:val="both"/>
                </w:pPr>
              </w:pPrChange>
            </w:pPr>
          </w:p>
          <w:p w14:paraId="464D989B" w14:textId="77777777" w:rsidR="00D76D39" w:rsidRPr="00872B32" w:rsidRDefault="00D76D39" w:rsidP="008D1257">
            <w:pPr>
              <w:snapToGrid w:val="0"/>
              <w:spacing w:line="360" w:lineRule="auto"/>
              <w:jc w:val="both"/>
              <w:rPr>
                <w:rFonts w:ascii="Book Antiqua" w:eastAsia="Calibri" w:hAnsi="Book Antiqua"/>
                <w:color w:val="000000"/>
                <w:lang w:val="it-IT"/>
              </w:rPr>
              <w:pPrChange w:id="865" w:author="Filipodia" w:date="2019-01-25T18:17:00Z">
                <w:pPr>
                  <w:spacing w:line="360" w:lineRule="auto"/>
                  <w:jc w:val="both"/>
                </w:pPr>
              </w:pPrChange>
            </w:pPr>
          </w:p>
          <w:p w14:paraId="29E4530B" w14:textId="77777777" w:rsidR="00D76D39" w:rsidRPr="00872B32" w:rsidRDefault="00EE329E" w:rsidP="008D1257">
            <w:pPr>
              <w:snapToGrid w:val="0"/>
              <w:spacing w:line="360" w:lineRule="auto"/>
              <w:jc w:val="both"/>
              <w:rPr>
                <w:rFonts w:ascii="Book Antiqua" w:eastAsia="Calibri" w:hAnsi="Book Antiqua"/>
                <w:b/>
                <w:color w:val="000000"/>
                <w:lang w:val="it-IT"/>
              </w:rPr>
              <w:pPrChange w:id="866" w:author="Filipodia" w:date="2019-01-25T18:17:00Z">
                <w:pPr>
                  <w:spacing w:line="360" w:lineRule="auto"/>
                  <w:jc w:val="both"/>
                </w:pPr>
              </w:pPrChange>
            </w:pPr>
            <w:r>
              <w:rPr>
                <w:rFonts w:ascii="Book Antiqua" w:eastAsia="Calibri" w:hAnsi="Book Antiqua"/>
                <w:b/>
                <w:color w:val="000000"/>
                <w:lang w:val="it-IT"/>
              </w:rPr>
              <w:t>C</w:t>
            </w:r>
          </w:p>
        </w:tc>
        <w:tc>
          <w:tcPr>
            <w:tcW w:w="4536" w:type="dxa"/>
            <w:tcPrChange w:id="867" w:author="patrizia" w:date="2019-01-15T10:54:00Z">
              <w:tcPr>
                <w:tcW w:w="4536" w:type="dxa"/>
              </w:tcPr>
            </w:tcPrChange>
          </w:tcPr>
          <w:p w14:paraId="37529394" w14:textId="77777777" w:rsidR="00D76D39" w:rsidRPr="00872B32" w:rsidRDefault="000E1476" w:rsidP="008D1257">
            <w:pPr>
              <w:snapToGrid w:val="0"/>
              <w:spacing w:line="360" w:lineRule="auto"/>
              <w:jc w:val="both"/>
              <w:rPr>
                <w:rFonts w:ascii="Book Antiqua" w:eastAsia="Calibri" w:hAnsi="Book Antiqua"/>
                <w:color w:val="000000"/>
                <w:lang w:val="it-IT"/>
              </w:rPr>
              <w:pPrChange w:id="868" w:author="Filipodia" w:date="2019-01-25T18:17:00Z">
                <w:pPr>
                  <w:spacing w:line="360" w:lineRule="auto"/>
                  <w:jc w:val="both"/>
                </w:pPr>
              </w:pPrChange>
            </w:pPr>
            <w:r w:rsidRPr="00872B32">
              <w:rPr>
                <w:rFonts w:ascii="Book Antiqua" w:eastAsia="Calibri" w:hAnsi="Book Antiqua"/>
                <w:noProof/>
                <w:color w:val="000000"/>
                <w:lang w:val="it-IT"/>
              </w:rPr>
              <w:object w:dxaOrig="4875" w:dyaOrig="4680" w14:anchorId="6840D9D9">
                <v:shape id="_x0000_i1049" type="#_x0000_t75" alt="" style="width:217.65pt;height:208.45pt;mso-width-percent:0;mso-height-percent:0;mso-width-percent:0;mso-height-percent:0" o:ole="">
                  <v:imagedata r:id="rId15" o:title=""/>
                </v:shape>
                <o:OLEObject Type="Embed" ProgID="PBrush" ShapeID="_x0000_i1049" DrawAspect="Content" ObjectID="_1609945987" r:id="rId16"/>
              </w:object>
            </w:r>
          </w:p>
        </w:tc>
        <w:tc>
          <w:tcPr>
            <w:tcW w:w="624" w:type="dxa"/>
            <w:tcPrChange w:id="869" w:author="patrizia" w:date="2019-01-15T10:54:00Z">
              <w:tcPr>
                <w:tcW w:w="624" w:type="dxa"/>
              </w:tcPr>
            </w:tcPrChange>
          </w:tcPr>
          <w:p w14:paraId="75F472A6" w14:textId="77777777" w:rsidR="00D76D39" w:rsidRPr="00872B32" w:rsidRDefault="00D76D39" w:rsidP="008D1257">
            <w:pPr>
              <w:snapToGrid w:val="0"/>
              <w:spacing w:line="360" w:lineRule="auto"/>
              <w:jc w:val="both"/>
              <w:rPr>
                <w:rFonts w:ascii="Book Antiqua" w:eastAsia="Calibri" w:hAnsi="Book Antiqua"/>
                <w:color w:val="000000"/>
                <w:lang w:val="it-IT"/>
              </w:rPr>
              <w:pPrChange w:id="870" w:author="Filipodia" w:date="2019-01-25T18:17:00Z">
                <w:pPr>
                  <w:spacing w:line="360" w:lineRule="auto"/>
                  <w:jc w:val="both"/>
                </w:pPr>
              </w:pPrChange>
            </w:pPr>
          </w:p>
          <w:p w14:paraId="3DDF3AFF" w14:textId="77777777" w:rsidR="00D76D39" w:rsidRPr="00872B32" w:rsidRDefault="00D76D39" w:rsidP="008D1257">
            <w:pPr>
              <w:snapToGrid w:val="0"/>
              <w:spacing w:line="360" w:lineRule="auto"/>
              <w:jc w:val="both"/>
              <w:rPr>
                <w:rFonts w:ascii="Book Antiqua" w:eastAsia="Calibri" w:hAnsi="Book Antiqua"/>
                <w:color w:val="000000"/>
                <w:lang w:val="it-IT"/>
              </w:rPr>
              <w:pPrChange w:id="871" w:author="Filipodia" w:date="2019-01-25T18:17:00Z">
                <w:pPr>
                  <w:spacing w:line="360" w:lineRule="auto"/>
                  <w:jc w:val="both"/>
                </w:pPr>
              </w:pPrChange>
            </w:pPr>
          </w:p>
          <w:p w14:paraId="37E729AB" w14:textId="77777777" w:rsidR="00D76D39" w:rsidRPr="00872B32" w:rsidRDefault="00D76D39" w:rsidP="008D1257">
            <w:pPr>
              <w:snapToGrid w:val="0"/>
              <w:spacing w:line="360" w:lineRule="auto"/>
              <w:jc w:val="both"/>
              <w:rPr>
                <w:rFonts w:ascii="Book Antiqua" w:eastAsia="Calibri" w:hAnsi="Book Antiqua"/>
                <w:color w:val="000000"/>
                <w:lang w:val="it-IT"/>
              </w:rPr>
              <w:pPrChange w:id="872" w:author="Filipodia" w:date="2019-01-25T18:17:00Z">
                <w:pPr>
                  <w:spacing w:line="360" w:lineRule="auto"/>
                  <w:jc w:val="both"/>
                </w:pPr>
              </w:pPrChange>
            </w:pPr>
          </w:p>
          <w:p w14:paraId="3A366794" w14:textId="77777777" w:rsidR="00D76D39" w:rsidRPr="00872B32" w:rsidRDefault="00D76D39" w:rsidP="008D1257">
            <w:pPr>
              <w:snapToGrid w:val="0"/>
              <w:spacing w:line="360" w:lineRule="auto"/>
              <w:jc w:val="both"/>
              <w:rPr>
                <w:rFonts w:ascii="Book Antiqua" w:eastAsia="Calibri" w:hAnsi="Book Antiqua"/>
                <w:color w:val="000000"/>
                <w:lang w:val="it-IT"/>
              </w:rPr>
              <w:pPrChange w:id="873" w:author="Filipodia" w:date="2019-01-25T18:17:00Z">
                <w:pPr>
                  <w:spacing w:line="360" w:lineRule="auto"/>
                  <w:jc w:val="both"/>
                </w:pPr>
              </w:pPrChange>
            </w:pPr>
          </w:p>
          <w:p w14:paraId="5430662A" w14:textId="77777777" w:rsidR="00D76D39" w:rsidRPr="00872B32" w:rsidRDefault="00D76D39" w:rsidP="008D1257">
            <w:pPr>
              <w:snapToGrid w:val="0"/>
              <w:spacing w:line="360" w:lineRule="auto"/>
              <w:jc w:val="both"/>
              <w:rPr>
                <w:rFonts w:ascii="Book Antiqua" w:eastAsia="Calibri" w:hAnsi="Book Antiqua"/>
                <w:color w:val="000000"/>
                <w:lang w:val="it-IT"/>
              </w:rPr>
              <w:pPrChange w:id="874" w:author="Filipodia" w:date="2019-01-25T18:17:00Z">
                <w:pPr>
                  <w:spacing w:line="360" w:lineRule="auto"/>
                  <w:jc w:val="both"/>
                </w:pPr>
              </w:pPrChange>
            </w:pPr>
          </w:p>
          <w:p w14:paraId="5FCC4B72" w14:textId="77777777" w:rsidR="00D76D39" w:rsidRPr="00872B32" w:rsidRDefault="00C808A0" w:rsidP="008D1257">
            <w:pPr>
              <w:snapToGrid w:val="0"/>
              <w:spacing w:line="360" w:lineRule="auto"/>
              <w:jc w:val="both"/>
              <w:rPr>
                <w:rFonts w:ascii="Book Antiqua" w:eastAsia="Calibri" w:hAnsi="Book Antiqua"/>
                <w:b/>
                <w:color w:val="000000"/>
                <w:lang w:val="it-IT"/>
              </w:rPr>
              <w:pPrChange w:id="875" w:author="Filipodia" w:date="2019-01-25T18:17:00Z">
                <w:pPr>
                  <w:spacing w:line="360" w:lineRule="auto"/>
                  <w:jc w:val="both"/>
                </w:pPr>
              </w:pPrChange>
            </w:pPr>
            <w:r w:rsidRPr="00872B32">
              <w:rPr>
                <w:rFonts w:ascii="Book Antiqua" w:eastAsia="Calibri" w:hAnsi="Book Antiqua"/>
                <w:color w:val="000000"/>
                <w:lang w:val="it-IT"/>
              </w:rPr>
              <w:t xml:space="preserve"> </w:t>
            </w:r>
            <w:r w:rsidR="00EE329E">
              <w:rPr>
                <w:rFonts w:ascii="Book Antiqua" w:eastAsia="Calibri" w:hAnsi="Book Antiqua"/>
                <w:b/>
                <w:color w:val="000000"/>
                <w:lang w:val="it-IT"/>
              </w:rPr>
              <w:t>D</w:t>
            </w:r>
          </w:p>
        </w:tc>
        <w:tc>
          <w:tcPr>
            <w:tcW w:w="4536" w:type="dxa"/>
            <w:tcPrChange w:id="876" w:author="patrizia" w:date="2019-01-15T10:54:00Z">
              <w:tcPr>
                <w:tcW w:w="4536" w:type="dxa"/>
              </w:tcPr>
            </w:tcPrChange>
          </w:tcPr>
          <w:p w14:paraId="3B774DB9" w14:textId="77777777" w:rsidR="00D76D39" w:rsidRPr="00872B32" w:rsidRDefault="000E1476" w:rsidP="008D1257">
            <w:pPr>
              <w:snapToGrid w:val="0"/>
              <w:spacing w:line="360" w:lineRule="auto"/>
              <w:jc w:val="both"/>
              <w:rPr>
                <w:rFonts w:ascii="Book Antiqua" w:eastAsia="Calibri" w:hAnsi="Book Antiqua"/>
                <w:color w:val="000000"/>
                <w:lang w:val="it-IT"/>
              </w:rPr>
              <w:pPrChange w:id="877" w:author="Filipodia" w:date="2019-01-25T18:17:00Z">
                <w:pPr>
                  <w:spacing w:line="360" w:lineRule="auto"/>
                  <w:jc w:val="both"/>
                </w:pPr>
              </w:pPrChange>
            </w:pPr>
            <w:r w:rsidRPr="00872B32">
              <w:rPr>
                <w:rFonts w:ascii="Book Antiqua" w:eastAsia="Calibri" w:hAnsi="Book Antiqua"/>
                <w:noProof/>
                <w:color w:val="000000"/>
                <w:lang w:val="it-IT"/>
              </w:rPr>
              <w:object w:dxaOrig="5250" w:dyaOrig="5670" w14:anchorId="1AF25A43">
                <v:shape id="_x0000_i1048" type="#_x0000_t75" alt="" style="width:200.1pt;height:217.65pt;mso-width-percent:0;mso-height-percent:0;mso-width-percent:0;mso-height-percent:0" o:ole="">
                  <v:imagedata r:id="rId17" o:title=""/>
                </v:shape>
                <o:OLEObject Type="Embed" ProgID="PBrush" ShapeID="_x0000_i1048" DrawAspect="Content" ObjectID="_1609945988" r:id="rId18"/>
              </w:object>
            </w:r>
          </w:p>
        </w:tc>
      </w:tr>
    </w:tbl>
    <w:p w14:paraId="369294FD" w14:textId="2006149B" w:rsidR="00D76D39" w:rsidRPr="00872B32" w:rsidDel="001E498B" w:rsidRDefault="00D76D39" w:rsidP="008D1257">
      <w:pPr>
        <w:snapToGrid w:val="0"/>
        <w:spacing w:line="360" w:lineRule="auto"/>
        <w:jc w:val="both"/>
        <w:rPr>
          <w:del w:id="878" w:author="patrizia" w:date="2019-01-15T10:54:00Z"/>
          <w:rFonts w:ascii="Book Antiqua" w:eastAsia="Calibri" w:hAnsi="Book Antiqua"/>
          <w:color w:val="000000"/>
          <w:lang w:val="it-IT"/>
        </w:rPr>
        <w:pPrChange w:id="879" w:author="Filipodia" w:date="2019-01-25T18:17:00Z">
          <w:pPr>
            <w:spacing w:line="360" w:lineRule="auto"/>
            <w:jc w:val="both"/>
          </w:pPr>
        </w:pPrChange>
      </w:pPr>
    </w:p>
    <w:tbl>
      <w:tblPr>
        <w:tblW w:w="19164" w:type="dxa"/>
        <w:tblLayout w:type="fixed"/>
        <w:tblLook w:val="04A0" w:firstRow="1" w:lastRow="0" w:firstColumn="1" w:lastColumn="0" w:noHBand="0" w:noVBand="1"/>
        <w:tblPrChange w:id="880" w:author="patrizia" w:date="2019-01-15T11:04:00Z">
          <w:tblPr>
            <w:tblW w:w="19164" w:type="dxa"/>
            <w:tblBorders>
              <w:bottom w:val="single" w:sz="4" w:space="0" w:color="auto"/>
            </w:tblBorders>
            <w:tblLayout w:type="fixed"/>
            <w:tblLook w:val="04A0" w:firstRow="1" w:lastRow="0" w:firstColumn="1" w:lastColumn="0" w:noHBand="0" w:noVBand="1"/>
          </w:tblPr>
        </w:tblPrChange>
      </w:tblPr>
      <w:tblGrid>
        <w:gridCol w:w="620"/>
        <w:gridCol w:w="4482"/>
        <w:gridCol w:w="619"/>
        <w:gridCol w:w="4481"/>
        <w:gridCol w:w="4481"/>
        <w:gridCol w:w="4481"/>
        <w:tblGridChange w:id="881">
          <w:tblGrid>
            <w:gridCol w:w="620"/>
            <w:gridCol w:w="4482"/>
            <w:gridCol w:w="619"/>
            <w:gridCol w:w="4481"/>
            <w:gridCol w:w="4481"/>
            <w:gridCol w:w="4481"/>
          </w:tblGrid>
        </w:tblGridChange>
      </w:tblGrid>
      <w:tr w:rsidR="00C808A0" w:rsidRPr="00872B32" w14:paraId="0EC3AE2B" w14:textId="77777777" w:rsidTr="00C95681">
        <w:tc>
          <w:tcPr>
            <w:tcW w:w="620" w:type="dxa"/>
            <w:tcPrChange w:id="882" w:author="patrizia" w:date="2019-01-15T11:04:00Z">
              <w:tcPr>
                <w:tcW w:w="620" w:type="dxa"/>
              </w:tcPr>
            </w:tcPrChange>
          </w:tcPr>
          <w:p w14:paraId="306A801C" w14:textId="77777777" w:rsidR="00D76D39" w:rsidRPr="00872B32" w:rsidRDefault="00D76D39" w:rsidP="008D1257">
            <w:pPr>
              <w:snapToGrid w:val="0"/>
              <w:spacing w:line="360" w:lineRule="auto"/>
              <w:jc w:val="both"/>
              <w:rPr>
                <w:rFonts w:ascii="Book Antiqua" w:eastAsia="Calibri" w:hAnsi="Book Antiqua"/>
                <w:color w:val="000000"/>
                <w:lang w:val="it-IT"/>
              </w:rPr>
              <w:pPrChange w:id="883" w:author="Filipodia" w:date="2019-01-25T18:17:00Z">
                <w:pPr>
                  <w:spacing w:line="360" w:lineRule="auto"/>
                  <w:jc w:val="both"/>
                </w:pPr>
              </w:pPrChange>
            </w:pPr>
          </w:p>
          <w:p w14:paraId="00C16F9E" w14:textId="77777777" w:rsidR="00D76D39" w:rsidRPr="00872B32" w:rsidRDefault="00D76D39" w:rsidP="008D1257">
            <w:pPr>
              <w:snapToGrid w:val="0"/>
              <w:spacing w:line="360" w:lineRule="auto"/>
              <w:jc w:val="both"/>
              <w:rPr>
                <w:rFonts w:ascii="Book Antiqua" w:eastAsia="Calibri" w:hAnsi="Book Antiqua"/>
                <w:color w:val="000000"/>
                <w:lang w:val="it-IT"/>
              </w:rPr>
              <w:pPrChange w:id="884" w:author="Filipodia" w:date="2019-01-25T18:17:00Z">
                <w:pPr>
                  <w:spacing w:line="360" w:lineRule="auto"/>
                  <w:jc w:val="both"/>
                </w:pPr>
              </w:pPrChange>
            </w:pPr>
          </w:p>
          <w:p w14:paraId="17E3B1C7" w14:textId="77777777" w:rsidR="00D76D39" w:rsidRPr="00872B32" w:rsidRDefault="00D76D39" w:rsidP="008D1257">
            <w:pPr>
              <w:snapToGrid w:val="0"/>
              <w:spacing w:line="360" w:lineRule="auto"/>
              <w:jc w:val="both"/>
              <w:rPr>
                <w:rFonts w:ascii="Book Antiqua" w:eastAsia="Calibri" w:hAnsi="Book Antiqua"/>
                <w:color w:val="000000"/>
                <w:lang w:val="it-IT"/>
              </w:rPr>
              <w:pPrChange w:id="885" w:author="Filipodia" w:date="2019-01-25T18:17:00Z">
                <w:pPr>
                  <w:spacing w:line="360" w:lineRule="auto"/>
                  <w:jc w:val="both"/>
                </w:pPr>
              </w:pPrChange>
            </w:pPr>
          </w:p>
          <w:p w14:paraId="1527EDAC" w14:textId="77777777" w:rsidR="00D76D39" w:rsidRPr="00872B32" w:rsidRDefault="00D76D39" w:rsidP="008D1257">
            <w:pPr>
              <w:snapToGrid w:val="0"/>
              <w:spacing w:line="360" w:lineRule="auto"/>
              <w:jc w:val="both"/>
              <w:rPr>
                <w:rFonts w:ascii="Book Antiqua" w:eastAsia="Calibri" w:hAnsi="Book Antiqua"/>
                <w:color w:val="000000"/>
                <w:lang w:val="it-IT"/>
              </w:rPr>
              <w:pPrChange w:id="886" w:author="Filipodia" w:date="2019-01-25T18:17:00Z">
                <w:pPr>
                  <w:spacing w:line="360" w:lineRule="auto"/>
                  <w:jc w:val="both"/>
                </w:pPr>
              </w:pPrChange>
            </w:pPr>
          </w:p>
          <w:p w14:paraId="37D59E50" w14:textId="77777777" w:rsidR="00D76D39" w:rsidRPr="00872B32" w:rsidRDefault="00D76D39" w:rsidP="008D1257">
            <w:pPr>
              <w:snapToGrid w:val="0"/>
              <w:spacing w:line="360" w:lineRule="auto"/>
              <w:jc w:val="both"/>
              <w:rPr>
                <w:rFonts w:ascii="Book Antiqua" w:eastAsia="Calibri" w:hAnsi="Book Antiqua"/>
                <w:color w:val="000000"/>
                <w:lang w:val="it-IT"/>
              </w:rPr>
              <w:pPrChange w:id="887" w:author="Filipodia" w:date="2019-01-25T18:17:00Z">
                <w:pPr>
                  <w:spacing w:line="360" w:lineRule="auto"/>
                  <w:jc w:val="both"/>
                </w:pPr>
              </w:pPrChange>
            </w:pPr>
          </w:p>
          <w:p w14:paraId="19273573" w14:textId="77777777" w:rsidR="00D76D39" w:rsidRPr="00872B32" w:rsidRDefault="00EE329E" w:rsidP="008D1257">
            <w:pPr>
              <w:snapToGrid w:val="0"/>
              <w:spacing w:line="360" w:lineRule="auto"/>
              <w:jc w:val="both"/>
              <w:rPr>
                <w:rFonts w:ascii="Book Antiqua" w:eastAsia="Calibri" w:hAnsi="Book Antiqua"/>
                <w:b/>
                <w:color w:val="000000"/>
                <w:lang w:val="it-IT"/>
              </w:rPr>
              <w:pPrChange w:id="888" w:author="Filipodia" w:date="2019-01-25T18:17:00Z">
                <w:pPr>
                  <w:spacing w:line="360" w:lineRule="auto"/>
                  <w:jc w:val="both"/>
                </w:pPr>
              </w:pPrChange>
            </w:pPr>
            <w:r>
              <w:rPr>
                <w:rFonts w:ascii="Book Antiqua" w:eastAsia="Calibri" w:hAnsi="Book Antiqua"/>
                <w:b/>
                <w:color w:val="000000"/>
                <w:lang w:val="it-IT"/>
              </w:rPr>
              <w:t>E</w:t>
            </w:r>
          </w:p>
        </w:tc>
        <w:tc>
          <w:tcPr>
            <w:tcW w:w="4482" w:type="dxa"/>
            <w:tcPrChange w:id="889" w:author="patrizia" w:date="2019-01-15T11:04:00Z">
              <w:tcPr>
                <w:tcW w:w="4482" w:type="dxa"/>
              </w:tcPr>
            </w:tcPrChange>
          </w:tcPr>
          <w:p w14:paraId="103A386C" w14:textId="11196D4A" w:rsidR="00D76D39" w:rsidRPr="00872B32" w:rsidRDefault="000E1476" w:rsidP="008D1257">
            <w:pPr>
              <w:snapToGrid w:val="0"/>
              <w:spacing w:line="360" w:lineRule="auto"/>
              <w:jc w:val="both"/>
              <w:rPr>
                <w:rFonts w:ascii="Book Antiqua" w:eastAsia="Calibri" w:hAnsi="Book Antiqua"/>
                <w:color w:val="000000"/>
                <w:lang w:val="it-IT"/>
              </w:rPr>
              <w:pPrChange w:id="890" w:author="Filipodia" w:date="2019-01-25T18:17:00Z">
                <w:pPr>
                  <w:spacing w:line="360" w:lineRule="auto"/>
                  <w:jc w:val="both"/>
                </w:pPr>
              </w:pPrChange>
            </w:pPr>
            <w:r w:rsidRPr="00872B32">
              <w:rPr>
                <w:rFonts w:ascii="Book Antiqua" w:eastAsia="Calibri" w:hAnsi="Book Antiqua"/>
                <w:noProof/>
                <w:color w:val="000000"/>
                <w:lang w:val="it-IT"/>
              </w:rPr>
              <w:object w:dxaOrig="5250" w:dyaOrig="5100" w14:anchorId="5E7D7C8D">
                <v:shape id="_x0000_i1047" type="#_x0000_t75" alt="" style="width:192.55pt;height:187.55pt;mso-width-percent:0;mso-height-percent:0;mso-width-percent:0;mso-height-percent:0" o:ole="">
                  <v:imagedata r:id="rId19" o:title=""/>
                </v:shape>
                <o:OLEObject Type="Embed" ProgID="PBrush" ShapeID="_x0000_i1047" DrawAspect="Content" ObjectID="_1609945989" r:id="rId20"/>
              </w:object>
            </w:r>
          </w:p>
        </w:tc>
        <w:tc>
          <w:tcPr>
            <w:tcW w:w="619" w:type="dxa"/>
            <w:tcPrChange w:id="891" w:author="patrizia" w:date="2019-01-15T11:04:00Z">
              <w:tcPr>
                <w:tcW w:w="619" w:type="dxa"/>
              </w:tcPr>
            </w:tcPrChange>
          </w:tcPr>
          <w:p w14:paraId="24935131" w14:textId="77777777" w:rsidR="00D76D39" w:rsidRPr="00872B32" w:rsidRDefault="00D76D39" w:rsidP="008D1257">
            <w:pPr>
              <w:snapToGrid w:val="0"/>
              <w:spacing w:line="360" w:lineRule="auto"/>
              <w:jc w:val="both"/>
              <w:rPr>
                <w:rFonts w:ascii="Book Antiqua" w:eastAsia="Calibri" w:hAnsi="Book Antiqua"/>
                <w:color w:val="000000"/>
                <w:lang w:val="it-IT"/>
              </w:rPr>
              <w:pPrChange w:id="892" w:author="Filipodia" w:date="2019-01-25T18:17:00Z">
                <w:pPr>
                  <w:spacing w:line="360" w:lineRule="auto"/>
                  <w:jc w:val="both"/>
                </w:pPr>
              </w:pPrChange>
            </w:pPr>
          </w:p>
          <w:p w14:paraId="429E82FE" w14:textId="77777777" w:rsidR="00D76D39" w:rsidRPr="00872B32" w:rsidRDefault="00D76D39" w:rsidP="008D1257">
            <w:pPr>
              <w:snapToGrid w:val="0"/>
              <w:spacing w:line="360" w:lineRule="auto"/>
              <w:jc w:val="both"/>
              <w:rPr>
                <w:rFonts w:ascii="Book Antiqua" w:eastAsia="Calibri" w:hAnsi="Book Antiqua"/>
                <w:color w:val="000000"/>
                <w:lang w:val="it-IT"/>
              </w:rPr>
              <w:pPrChange w:id="893" w:author="Filipodia" w:date="2019-01-25T18:17:00Z">
                <w:pPr>
                  <w:spacing w:line="360" w:lineRule="auto"/>
                  <w:jc w:val="both"/>
                </w:pPr>
              </w:pPrChange>
            </w:pPr>
          </w:p>
          <w:p w14:paraId="56141AF8" w14:textId="77777777" w:rsidR="00D76D39" w:rsidRPr="00872B32" w:rsidRDefault="00D76D39" w:rsidP="008D1257">
            <w:pPr>
              <w:snapToGrid w:val="0"/>
              <w:spacing w:line="360" w:lineRule="auto"/>
              <w:jc w:val="both"/>
              <w:rPr>
                <w:rFonts w:ascii="Book Antiqua" w:eastAsia="Calibri" w:hAnsi="Book Antiqua"/>
                <w:color w:val="000000"/>
                <w:lang w:val="it-IT"/>
              </w:rPr>
              <w:pPrChange w:id="894" w:author="Filipodia" w:date="2019-01-25T18:17:00Z">
                <w:pPr>
                  <w:spacing w:line="360" w:lineRule="auto"/>
                  <w:jc w:val="both"/>
                </w:pPr>
              </w:pPrChange>
            </w:pPr>
          </w:p>
          <w:p w14:paraId="5C5B8DFC" w14:textId="77777777" w:rsidR="00D76D39" w:rsidRPr="00872B32" w:rsidRDefault="00D76D39" w:rsidP="008D1257">
            <w:pPr>
              <w:snapToGrid w:val="0"/>
              <w:spacing w:line="360" w:lineRule="auto"/>
              <w:jc w:val="both"/>
              <w:rPr>
                <w:rFonts w:ascii="Book Antiqua" w:eastAsia="Calibri" w:hAnsi="Book Antiqua"/>
                <w:color w:val="000000"/>
                <w:lang w:val="it-IT"/>
              </w:rPr>
              <w:pPrChange w:id="895" w:author="Filipodia" w:date="2019-01-25T18:17:00Z">
                <w:pPr>
                  <w:spacing w:line="360" w:lineRule="auto"/>
                  <w:jc w:val="both"/>
                </w:pPr>
              </w:pPrChange>
            </w:pPr>
          </w:p>
          <w:p w14:paraId="3F62D9FC" w14:textId="77777777" w:rsidR="00D76D39" w:rsidRPr="00872B32" w:rsidRDefault="00D76D39" w:rsidP="008D1257">
            <w:pPr>
              <w:snapToGrid w:val="0"/>
              <w:spacing w:line="360" w:lineRule="auto"/>
              <w:jc w:val="both"/>
              <w:rPr>
                <w:rFonts w:ascii="Book Antiqua" w:eastAsia="Calibri" w:hAnsi="Book Antiqua"/>
                <w:color w:val="000000"/>
                <w:lang w:val="it-IT"/>
              </w:rPr>
              <w:pPrChange w:id="896" w:author="Filipodia" w:date="2019-01-25T18:17:00Z">
                <w:pPr>
                  <w:spacing w:line="360" w:lineRule="auto"/>
                  <w:jc w:val="both"/>
                </w:pPr>
              </w:pPrChange>
            </w:pPr>
          </w:p>
          <w:p w14:paraId="4E515F6E" w14:textId="77777777" w:rsidR="00D76D39" w:rsidRPr="00872B32" w:rsidRDefault="00EE329E" w:rsidP="008D1257">
            <w:pPr>
              <w:snapToGrid w:val="0"/>
              <w:spacing w:line="360" w:lineRule="auto"/>
              <w:jc w:val="both"/>
              <w:rPr>
                <w:rFonts w:ascii="Book Antiqua" w:eastAsia="Calibri" w:hAnsi="Book Antiqua"/>
                <w:b/>
                <w:color w:val="000000"/>
                <w:lang w:val="it-IT"/>
              </w:rPr>
              <w:pPrChange w:id="897" w:author="Filipodia" w:date="2019-01-25T18:17:00Z">
                <w:pPr>
                  <w:spacing w:line="360" w:lineRule="auto"/>
                  <w:jc w:val="both"/>
                </w:pPr>
              </w:pPrChange>
            </w:pPr>
            <w:r>
              <w:rPr>
                <w:rFonts w:ascii="Book Antiqua" w:eastAsia="Calibri" w:hAnsi="Book Antiqua"/>
                <w:b/>
                <w:color w:val="000000"/>
                <w:lang w:val="it-IT"/>
              </w:rPr>
              <w:t xml:space="preserve">   F</w:t>
            </w:r>
          </w:p>
        </w:tc>
        <w:tc>
          <w:tcPr>
            <w:tcW w:w="4481" w:type="dxa"/>
            <w:tcPrChange w:id="898" w:author="patrizia" w:date="2019-01-15T11:04:00Z">
              <w:tcPr>
                <w:tcW w:w="4481" w:type="dxa"/>
              </w:tcPr>
            </w:tcPrChange>
          </w:tcPr>
          <w:p w14:paraId="22C6D25C" w14:textId="77777777" w:rsidR="00D76D39" w:rsidRPr="00872B32" w:rsidRDefault="000E1476" w:rsidP="008D1257">
            <w:pPr>
              <w:snapToGrid w:val="0"/>
              <w:spacing w:line="360" w:lineRule="auto"/>
              <w:jc w:val="both"/>
              <w:rPr>
                <w:rFonts w:ascii="Book Antiqua" w:eastAsia="Calibri" w:hAnsi="Book Antiqua"/>
                <w:color w:val="000000"/>
                <w:lang w:val="it-IT"/>
              </w:rPr>
              <w:pPrChange w:id="899" w:author="Filipodia" w:date="2019-01-25T18:17:00Z">
                <w:pPr>
                  <w:spacing w:line="360" w:lineRule="auto"/>
                  <w:jc w:val="both"/>
                </w:pPr>
              </w:pPrChange>
            </w:pPr>
            <w:r w:rsidRPr="00872B32">
              <w:rPr>
                <w:rFonts w:ascii="Book Antiqua" w:eastAsia="Calibri" w:hAnsi="Book Antiqua"/>
                <w:noProof/>
                <w:color w:val="000000"/>
                <w:lang w:val="it-IT"/>
              </w:rPr>
              <w:object w:dxaOrig="4814" w:dyaOrig="4186" w14:anchorId="0F20209E">
                <v:shape id="_x0000_i1046" type="#_x0000_t75" alt="" style="width:205.95pt;height:179.15pt;mso-width-percent:0;mso-height-percent:0;mso-width-percent:0;mso-height-percent:0" o:ole="">
                  <v:imagedata r:id="rId21" o:title=""/>
                </v:shape>
                <o:OLEObject Type="Embed" ProgID="PBrush" ShapeID="_x0000_i1046" DrawAspect="Content" ObjectID="_1609945990" r:id="rId22"/>
              </w:object>
            </w:r>
          </w:p>
        </w:tc>
        <w:tc>
          <w:tcPr>
            <w:tcW w:w="4481" w:type="dxa"/>
            <w:tcPrChange w:id="900" w:author="patrizia" w:date="2019-01-15T11:04:00Z">
              <w:tcPr>
                <w:tcW w:w="4481" w:type="dxa"/>
              </w:tcPr>
            </w:tcPrChange>
          </w:tcPr>
          <w:p w14:paraId="4080CD44" w14:textId="77777777" w:rsidR="00D76D39" w:rsidRPr="00872B32" w:rsidRDefault="00D76D39" w:rsidP="008D1257">
            <w:pPr>
              <w:snapToGrid w:val="0"/>
              <w:spacing w:line="360" w:lineRule="auto"/>
              <w:jc w:val="both"/>
              <w:rPr>
                <w:rFonts w:ascii="Book Antiqua" w:eastAsia="Calibri" w:hAnsi="Book Antiqua"/>
                <w:color w:val="000000"/>
                <w:lang w:val="it-IT"/>
              </w:rPr>
              <w:pPrChange w:id="901" w:author="Filipodia" w:date="2019-01-25T18:17:00Z">
                <w:pPr>
                  <w:spacing w:line="360" w:lineRule="auto"/>
                  <w:jc w:val="both"/>
                </w:pPr>
              </w:pPrChange>
            </w:pPr>
          </w:p>
        </w:tc>
        <w:tc>
          <w:tcPr>
            <w:tcW w:w="4481" w:type="dxa"/>
            <w:tcPrChange w:id="902" w:author="patrizia" w:date="2019-01-15T11:04:00Z">
              <w:tcPr>
                <w:tcW w:w="4481" w:type="dxa"/>
              </w:tcPr>
            </w:tcPrChange>
          </w:tcPr>
          <w:p w14:paraId="284F8C3C" w14:textId="77777777" w:rsidR="00D76D39" w:rsidRPr="00872B32" w:rsidRDefault="00D76D39" w:rsidP="008D1257">
            <w:pPr>
              <w:snapToGrid w:val="0"/>
              <w:spacing w:line="360" w:lineRule="auto"/>
              <w:jc w:val="both"/>
              <w:rPr>
                <w:rFonts w:ascii="Book Antiqua" w:eastAsia="Calibri" w:hAnsi="Book Antiqua"/>
                <w:color w:val="000000"/>
                <w:lang w:val="it-IT"/>
              </w:rPr>
              <w:pPrChange w:id="903" w:author="Filipodia" w:date="2019-01-25T18:17:00Z">
                <w:pPr>
                  <w:spacing w:line="360" w:lineRule="auto"/>
                  <w:jc w:val="both"/>
                </w:pPr>
              </w:pPrChange>
            </w:pPr>
          </w:p>
        </w:tc>
      </w:tr>
      <w:tr w:rsidR="000A7335" w:rsidRPr="00872B32" w:rsidDel="001E498B" w14:paraId="03AC13D8" w14:textId="659AB738" w:rsidTr="00C95681">
        <w:trPr>
          <w:trHeight w:val="80"/>
          <w:del w:id="904" w:author="patrizia" w:date="2019-01-15T10:56:00Z"/>
        </w:trPr>
        <w:tc>
          <w:tcPr>
            <w:tcW w:w="620" w:type="dxa"/>
            <w:tcPrChange w:id="905" w:author="patrizia" w:date="2019-01-15T11:04:00Z">
              <w:tcPr>
                <w:tcW w:w="620" w:type="dxa"/>
              </w:tcPr>
            </w:tcPrChange>
          </w:tcPr>
          <w:p w14:paraId="46E84C56" w14:textId="453E94B1" w:rsidR="000A7335" w:rsidRPr="00872B32" w:rsidDel="001E498B" w:rsidRDefault="000A7335" w:rsidP="008D1257">
            <w:pPr>
              <w:snapToGrid w:val="0"/>
              <w:spacing w:line="360" w:lineRule="auto"/>
              <w:jc w:val="both"/>
              <w:rPr>
                <w:del w:id="906" w:author="patrizia" w:date="2019-01-15T10:56:00Z"/>
                <w:rFonts w:ascii="Book Antiqua" w:eastAsia="Calibri" w:hAnsi="Book Antiqua"/>
                <w:color w:val="000000"/>
                <w:lang w:val="it-IT"/>
              </w:rPr>
              <w:pPrChange w:id="907" w:author="Filipodia" w:date="2019-01-25T18:17:00Z">
                <w:pPr>
                  <w:spacing w:line="360" w:lineRule="auto"/>
                  <w:jc w:val="both"/>
                </w:pPr>
              </w:pPrChange>
            </w:pPr>
          </w:p>
        </w:tc>
        <w:tc>
          <w:tcPr>
            <w:tcW w:w="4482" w:type="dxa"/>
            <w:tcPrChange w:id="908" w:author="patrizia" w:date="2019-01-15T11:04:00Z">
              <w:tcPr>
                <w:tcW w:w="4482" w:type="dxa"/>
              </w:tcPr>
            </w:tcPrChange>
          </w:tcPr>
          <w:p w14:paraId="58C54BBE" w14:textId="0CDB29D6" w:rsidR="000A7335" w:rsidRPr="00872B32" w:rsidDel="001E498B" w:rsidRDefault="000A7335" w:rsidP="008D1257">
            <w:pPr>
              <w:snapToGrid w:val="0"/>
              <w:spacing w:line="360" w:lineRule="auto"/>
              <w:jc w:val="both"/>
              <w:rPr>
                <w:del w:id="909" w:author="patrizia" w:date="2019-01-15T10:56:00Z"/>
                <w:rFonts w:ascii="Book Antiqua" w:eastAsia="Calibri" w:hAnsi="Book Antiqua"/>
                <w:noProof/>
                <w:color w:val="000000"/>
                <w:lang w:val="it-IT"/>
              </w:rPr>
              <w:pPrChange w:id="910" w:author="Filipodia" w:date="2019-01-25T18:17:00Z">
                <w:pPr>
                  <w:spacing w:line="360" w:lineRule="auto"/>
                  <w:jc w:val="both"/>
                </w:pPr>
              </w:pPrChange>
            </w:pPr>
          </w:p>
        </w:tc>
        <w:tc>
          <w:tcPr>
            <w:tcW w:w="619" w:type="dxa"/>
            <w:tcPrChange w:id="911" w:author="patrizia" w:date="2019-01-15T11:04:00Z">
              <w:tcPr>
                <w:tcW w:w="619" w:type="dxa"/>
              </w:tcPr>
            </w:tcPrChange>
          </w:tcPr>
          <w:p w14:paraId="23F7A353" w14:textId="4EE0C0EC" w:rsidR="000A7335" w:rsidRPr="00872B32" w:rsidDel="001E498B" w:rsidRDefault="000A7335" w:rsidP="008D1257">
            <w:pPr>
              <w:snapToGrid w:val="0"/>
              <w:spacing w:line="360" w:lineRule="auto"/>
              <w:jc w:val="both"/>
              <w:rPr>
                <w:del w:id="912" w:author="patrizia" w:date="2019-01-15T10:56:00Z"/>
                <w:rFonts w:ascii="Book Antiqua" w:eastAsia="Calibri" w:hAnsi="Book Antiqua"/>
                <w:color w:val="000000"/>
                <w:lang w:val="it-IT"/>
              </w:rPr>
              <w:pPrChange w:id="913" w:author="Filipodia" w:date="2019-01-25T18:17:00Z">
                <w:pPr>
                  <w:spacing w:line="360" w:lineRule="auto"/>
                  <w:jc w:val="both"/>
                </w:pPr>
              </w:pPrChange>
            </w:pPr>
          </w:p>
        </w:tc>
        <w:tc>
          <w:tcPr>
            <w:tcW w:w="4481" w:type="dxa"/>
            <w:tcPrChange w:id="914" w:author="patrizia" w:date="2019-01-15T11:04:00Z">
              <w:tcPr>
                <w:tcW w:w="4481" w:type="dxa"/>
              </w:tcPr>
            </w:tcPrChange>
          </w:tcPr>
          <w:p w14:paraId="6E415ED2" w14:textId="1F55F0D5" w:rsidR="000A7335" w:rsidRPr="00872B32" w:rsidDel="001E498B" w:rsidRDefault="000A7335" w:rsidP="008D1257">
            <w:pPr>
              <w:snapToGrid w:val="0"/>
              <w:spacing w:line="360" w:lineRule="auto"/>
              <w:jc w:val="both"/>
              <w:rPr>
                <w:del w:id="915" w:author="patrizia" w:date="2019-01-15T10:56:00Z"/>
                <w:rFonts w:ascii="Book Antiqua" w:eastAsia="Calibri" w:hAnsi="Book Antiqua"/>
                <w:noProof/>
                <w:color w:val="000000"/>
                <w:lang w:val="it-IT"/>
              </w:rPr>
              <w:pPrChange w:id="916" w:author="Filipodia" w:date="2019-01-25T18:17:00Z">
                <w:pPr>
                  <w:spacing w:line="360" w:lineRule="auto"/>
                  <w:jc w:val="both"/>
                </w:pPr>
              </w:pPrChange>
            </w:pPr>
          </w:p>
        </w:tc>
        <w:tc>
          <w:tcPr>
            <w:tcW w:w="4481" w:type="dxa"/>
            <w:tcPrChange w:id="917" w:author="patrizia" w:date="2019-01-15T11:04:00Z">
              <w:tcPr>
                <w:tcW w:w="4481" w:type="dxa"/>
              </w:tcPr>
            </w:tcPrChange>
          </w:tcPr>
          <w:p w14:paraId="5CDF9CEB" w14:textId="3F04DFB7" w:rsidR="000A7335" w:rsidRPr="00872B32" w:rsidDel="001E498B" w:rsidRDefault="000A7335" w:rsidP="008D1257">
            <w:pPr>
              <w:snapToGrid w:val="0"/>
              <w:spacing w:line="360" w:lineRule="auto"/>
              <w:jc w:val="both"/>
              <w:rPr>
                <w:del w:id="918" w:author="patrizia" w:date="2019-01-15T10:56:00Z"/>
                <w:rFonts w:ascii="Book Antiqua" w:eastAsia="Calibri" w:hAnsi="Book Antiqua"/>
                <w:color w:val="000000"/>
                <w:lang w:val="it-IT"/>
              </w:rPr>
              <w:pPrChange w:id="919" w:author="Filipodia" w:date="2019-01-25T18:17:00Z">
                <w:pPr>
                  <w:spacing w:line="360" w:lineRule="auto"/>
                  <w:jc w:val="both"/>
                </w:pPr>
              </w:pPrChange>
            </w:pPr>
          </w:p>
        </w:tc>
        <w:tc>
          <w:tcPr>
            <w:tcW w:w="4481" w:type="dxa"/>
            <w:tcPrChange w:id="920" w:author="patrizia" w:date="2019-01-15T11:04:00Z">
              <w:tcPr>
                <w:tcW w:w="4481" w:type="dxa"/>
              </w:tcPr>
            </w:tcPrChange>
          </w:tcPr>
          <w:p w14:paraId="0993BC51" w14:textId="39073C22" w:rsidR="000A7335" w:rsidRPr="00872B32" w:rsidDel="001E498B" w:rsidRDefault="000A7335" w:rsidP="008D1257">
            <w:pPr>
              <w:snapToGrid w:val="0"/>
              <w:spacing w:line="360" w:lineRule="auto"/>
              <w:jc w:val="both"/>
              <w:rPr>
                <w:del w:id="921" w:author="patrizia" w:date="2019-01-15T10:56:00Z"/>
                <w:rFonts w:ascii="Book Antiqua" w:eastAsia="Calibri" w:hAnsi="Book Antiqua"/>
                <w:color w:val="000000"/>
                <w:lang w:val="it-IT"/>
              </w:rPr>
              <w:pPrChange w:id="922" w:author="Filipodia" w:date="2019-01-25T18:17:00Z">
                <w:pPr>
                  <w:spacing w:line="360" w:lineRule="auto"/>
                  <w:jc w:val="both"/>
                </w:pPr>
              </w:pPrChange>
            </w:pPr>
          </w:p>
        </w:tc>
      </w:tr>
    </w:tbl>
    <w:p w14:paraId="03FD6F55" w14:textId="460C538C" w:rsidR="00D76D39" w:rsidRPr="00872B32" w:rsidRDefault="005F10BA" w:rsidP="008D1257">
      <w:pPr>
        <w:snapToGrid w:val="0"/>
        <w:spacing w:line="360" w:lineRule="auto"/>
        <w:jc w:val="both"/>
        <w:rPr>
          <w:rFonts w:ascii="Book Antiqua" w:hAnsi="Book Antiqua"/>
          <w:color w:val="000000"/>
        </w:rPr>
        <w:pPrChange w:id="923" w:author="Filipodia" w:date="2019-01-25T18:17:00Z">
          <w:pPr>
            <w:spacing w:line="360" w:lineRule="auto"/>
            <w:jc w:val="both"/>
          </w:pPr>
        </w:pPrChange>
      </w:pPr>
      <w:r w:rsidRPr="00872B32">
        <w:rPr>
          <w:rFonts w:ascii="Book Antiqua" w:hAnsi="Book Antiqua"/>
          <w:b/>
          <w:color w:val="000000"/>
        </w:rPr>
        <w:t>Figure 2</w:t>
      </w:r>
      <w:r w:rsidR="00C808A0" w:rsidRPr="00872B32">
        <w:rPr>
          <w:rFonts w:ascii="Book Antiqua" w:hAnsi="Book Antiqua"/>
          <w:b/>
          <w:color w:val="000000"/>
        </w:rPr>
        <w:t xml:space="preserve"> </w:t>
      </w:r>
      <w:del w:id="924" w:author="author" w:date="2019-01-24T18:02:00Z">
        <w:r w:rsidR="00D76D39" w:rsidRPr="00872B32" w:rsidDel="003D5138">
          <w:rPr>
            <w:rFonts w:ascii="Book Antiqua" w:hAnsi="Book Antiqua"/>
            <w:b/>
            <w:color w:val="000000"/>
          </w:rPr>
          <w:delText xml:space="preserve">The </w:delText>
        </w:r>
      </w:del>
      <w:r w:rsidR="00D76D39" w:rsidRPr="00872B32">
        <w:rPr>
          <w:rFonts w:ascii="Book Antiqua" w:hAnsi="Book Antiqua"/>
          <w:b/>
          <w:color w:val="000000"/>
        </w:rPr>
        <w:t xml:space="preserve">Trx1/CD30 preserves the healthy state by regulating the network of the redox-immune response. </w:t>
      </w:r>
      <w:r w:rsidR="00E20860" w:rsidRPr="00BA0ACA">
        <w:rPr>
          <w:rFonts w:ascii="Book Antiqua" w:eastAsia="SimSun" w:hAnsi="Book Antiqua"/>
          <w:color w:val="000000"/>
          <w:lang w:eastAsia="zh-CN"/>
        </w:rPr>
        <w:t>A</w:t>
      </w:r>
      <w:r w:rsidR="00E20860" w:rsidRPr="00BA0ACA">
        <w:rPr>
          <w:rFonts w:ascii="Book Antiqua" w:eastAsia="SimSun" w:hAnsi="Book Antiqua" w:hint="eastAsia"/>
          <w:color w:val="000000"/>
          <w:lang w:eastAsia="zh-CN"/>
        </w:rPr>
        <w:t>-</w:t>
      </w:r>
      <w:r w:rsidR="00E20860" w:rsidRPr="00BA0ACA">
        <w:rPr>
          <w:rFonts w:ascii="Book Antiqua" w:eastAsia="SimSun" w:hAnsi="Book Antiqua"/>
          <w:color w:val="000000"/>
          <w:lang w:eastAsia="zh-CN"/>
        </w:rPr>
        <w:t>F</w:t>
      </w:r>
      <w:r w:rsidR="00E20860" w:rsidRPr="00BA0ACA">
        <w:rPr>
          <w:rFonts w:ascii="Book Antiqua" w:eastAsia="SimSun" w:hAnsi="Book Antiqua" w:hint="eastAsia"/>
          <w:color w:val="000000"/>
          <w:lang w:eastAsia="zh-CN"/>
        </w:rPr>
        <w:t xml:space="preserve">: </w:t>
      </w:r>
      <w:r w:rsidR="00D76D39" w:rsidRPr="00E20860">
        <w:rPr>
          <w:rFonts w:ascii="Book Antiqua" w:hAnsi="Book Antiqua"/>
          <w:color w:val="000000"/>
        </w:rPr>
        <w:t>Principal component analysis plots of the network of correlations between the levels of Trx1, RTrx1, sCD30 and immunological parameters of healthy subjects (with and without the age component), in all the groups (A</w:t>
      </w:r>
      <w:r w:rsidR="00EE329E" w:rsidRPr="00E20860">
        <w:rPr>
          <w:rFonts w:ascii="Book Antiqua" w:hAnsi="Book Antiqua"/>
          <w:color w:val="000000"/>
        </w:rPr>
        <w:t>,</w:t>
      </w:r>
      <w:r w:rsidR="00E20860" w:rsidRPr="00BA0ACA">
        <w:rPr>
          <w:rFonts w:ascii="Book Antiqua" w:eastAsia="SimSun" w:hAnsi="Book Antiqua" w:hint="eastAsia"/>
          <w:color w:val="000000"/>
          <w:lang w:eastAsia="zh-CN"/>
        </w:rPr>
        <w:t xml:space="preserve"> </w:t>
      </w:r>
      <w:r w:rsidR="00EE329E" w:rsidRPr="00E20860">
        <w:rPr>
          <w:rFonts w:ascii="Book Antiqua" w:hAnsi="Book Antiqua"/>
          <w:color w:val="000000"/>
        </w:rPr>
        <w:t>B</w:t>
      </w:r>
      <w:r w:rsidR="00D76D39" w:rsidRPr="00E20860">
        <w:rPr>
          <w:rFonts w:ascii="Book Antiqua" w:hAnsi="Book Antiqua"/>
          <w:color w:val="000000"/>
        </w:rPr>
        <w:t>) and male (</w:t>
      </w:r>
      <w:r w:rsidR="00EE329E" w:rsidRPr="00E20860">
        <w:rPr>
          <w:rFonts w:ascii="Book Antiqua" w:hAnsi="Book Antiqua"/>
          <w:color w:val="000000"/>
        </w:rPr>
        <w:t>C,</w:t>
      </w:r>
      <w:r w:rsidR="00E20860" w:rsidRPr="00BA0ACA">
        <w:rPr>
          <w:rFonts w:ascii="Book Antiqua" w:eastAsia="SimSun" w:hAnsi="Book Antiqua" w:hint="eastAsia"/>
          <w:color w:val="000000"/>
          <w:lang w:eastAsia="zh-CN"/>
        </w:rPr>
        <w:t xml:space="preserve"> </w:t>
      </w:r>
      <w:r w:rsidR="00EE329E" w:rsidRPr="00E20860">
        <w:rPr>
          <w:rFonts w:ascii="Book Antiqua" w:hAnsi="Book Antiqua"/>
          <w:color w:val="000000"/>
        </w:rPr>
        <w:t>D</w:t>
      </w:r>
      <w:r w:rsidR="00D76D39" w:rsidRPr="00E20860">
        <w:rPr>
          <w:rFonts w:ascii="Book Antiqua" w:hAnsi="Book Antiqua"/>
          <w:color w:val="000000"/>
        </w:rPr>
        <w:t>) and female (</w:t>
      </w:r>
      <w:r w:rsidR="00EE329E" w:rsidRPr="00E20860">
        <w:rPr>
          <w:rFonts w:ascii="Book Antiqua" w:hAnsi="Book Antiqua"/>
          <w:color w:val="000000"/>
        </w:rPr>
        <w:t>E,</w:t>
      </w:r>
      <w:r w:rsidR="00E20860" w:rsidRPr="00BA0ACA">
        <w:rPr>
          <w:rFonts w:ascii="Book Antiqua" w:eastAsia="SimSun" w:hAnsi="Book Antiqua" w:hint="eastAsia"/>
          <w:color w:val="000000"/>
          <w:lang w:eastAsia="zh-CN"/>
        </w:rPr>
        <w:t xml:space="preserve"> </w:t>
      </w:r>
      <w:r w:rsidR="00EE329E" w:rsidRPr="00E20860">
        <w:rPr>
          <w:rFonts w:ascii="Book Antiqua" w:hAnsi="Book Antiqua"/>
          <w:color w:val="000000"/>
        </w:rPr>
        <w:t>F</w:t>
      </w:r>
      <w:r w:rsidR="00D76D39" w:rsidRPr="00E20860">
        <w:rPr>
          <w:rFonts w:ascii="Book Antiqua" w:hAnsi="Book Antiqua"/>
          <w:color w:val="000000"/>
        </w:rPr>
        <w:t>) subgroups.</w:t>
      </w:r>
      <w:r w:rsidR="00DE68B6" w:rsidRPr="00E20860">
        <w:rPr>
          <w:rFonts w:ascii="Book Antiqua" w:eastAsia="SimSun" w:hAnsi="Book Antiqua" w:hint="eastAsia"/>
          <w:color w:val="000000"/>
          <w:lang w:eastAsia="zh-CN"/>
        </w:rPr>
        <w:t xml:space="preserve"> </w:t>
      </w:r>
      <w:r w:rsidR="00D76D39" w:rsidRPr="00872B32">
        <w:rPr>
          <w:rFonts w:ascii="Book Antiqua" w:hAnsi="Book Antiqua"/>
          <w:color w:val="000000"/>
        </w:rPr>
        <w:t xml:space="preserve">Vector colors: </w:t>
      </w:r>
      <w:r w:rsidR="00DE68B6" w:rsidRPr="00872B32">
        <w:rPr>
          <w:rFonts w:ascii="Book Antiqua" w:hAnsi="Book Antiqua"/>
          <w:color w:val="000000"/>
        </w:rPr>
        <w:t xml:space="preserve">The </w:t>
      </w:r>
      <w:r w:rsidR="00D76D39" w:rsidRPr="00872B32">
        <w:rPr>
          <w:rFonts w:ascii="Book Antiqua" w:hAnsi="Book Antiqua"/>
          <w:color w:val="000000"/>
        </w:rPr>
        <w:t xml:space="preserve">same color identifies a functional outline explained in the text. Parameter levels: </w:t>
      </w:r>
      <w:r w:rsidR="00E20860">
        <w:rPr>
          <w:rFonts w:ascii="Book Antiqua" w:hAnsi="Book Antiqua"/>
          <w:color w:val="000000"/>
        </w:rPr>
        <w:t>Increase</w:t>
      </w:r>
      <w:r w:rsidR="00E20860" w:rsidRPr="00BA0ACA">
        <w:rPr>
          <w:rFonts w:ascii="Book Antiqua" w:eastAsia="SimSun" w:hAnsi="Book Antiqua" w:hint="eastAsia"/>
          <w:color w:val="000000"/>
          <w:lang w:eastAsia="zh-CN"/>
        </w:rPr>
        <w:t xml:space="preserve"> </w:t>
      </w:r>
      <w:r w:rsidR="00D76D39" w:rsidRPr="00872B32">
        <w:rPr>
          <w:rFonts w:ascii="Book Antiqua" w:hAnsi="Book Antiqua"/>
          <w:b/>
          <w:color w:val="000000"/>
        </w:rPr>
        <w:sym w:font="Wingdings" w:char="F0F1"/>
      </w:r>
      <w:r w:rsidR="00D76D39" w:rsidRPr="00872B32">
        <w:rPr>
          <w:rFonts w:ascii="Book Antiqua" w:hAnsi="Book Antiqua"/>
          <w:color w:val="000000"/>
        </w:rPr>
        <w:t xml:space="preserve">; </w:t>
      </w:r>
      <w:r w:rsidR="00DE68B6" w:rsidRPr="00872B32">
        <w:rPr>
          <w:rFonts w:ascii="Book Antiqua" w:hAnsi="Book Antiqua"/>
          <w:color w:val="000000"/>
        </w:rPr>
        <w:t xml:space="preserve">Decrease </w:t>
      </w:r>
      <w:r w:rsidR="00D76D39" w:rsidRPr="00872B32">
        <w:rPr>
          <w:rFonts w:ascii="Book Antiqua" w:hAnsi="Book Antiqua"/>
          <w:b/>
          <w:color w:val="000000"/>
        </w:rPr>
        <w:sym w:font="Wingdings" w:char="F0F2"/>
      </w:r>
      <w:r w:rsidR="00D76D39" w:rsidRPr="00872B32">
        <w:rPr>
          <w:rFonts w:ascii="Book Antiqua" w:hAnsi="Book Antiqua"/>
          <w:color w:val="000000"/>
        </w:rPr>
        <w:t xml:space="preserve">. Forms: </w:t>
      </w:r>
      <w:r w:rsidR="00D16E46">
        <w:rPr>
          <w:rFonts w:ascii="Book Antiqua" w:hAnsi="Book Antiqua"/>
          <w:noProof/>
          <w:color w:val="000000"/>
          <w:lang w:eastAsia="ja-JP"/>
        </w:rPr>
        <w:drawing>
          <wp:inline distT="0" distB="0" distL="0" distR="0" wp14:anchorId="5E8FF662" wp14:editId="53EBF527">
            <wp:extent cx="865505" cy="233680"/>
            <wp:effectExtent l="0" t="0" r="0" b="0"/>
            <wp:docPr id="8" name="Immagin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6"/>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5505" cy="233680"/>
                    </a:xfrm>
                    <a:prstGeom prst="rect">
                      <a:avLst/>
                    </a:prstGeom>
                    <a:noFill/>
                    <a:ln>
                      <a:noFill/>
                    </a:ln>
                  </pic:spPr>
                </pic:pic>
              </a:graphicData>
            </a:graphic>
          </wp:inline>
        </w:drawing>
      </w:r>
      <w:r w:rsidR="003A5B8B" w:rsidRPr="00BA4E7C">
        <w:rPr>
          <w:rFonts w:ascii="Book Antiqua" w:eastAsia="SimSun" w:hAnsi="Book Antiqua" w:hint="eastAsia"/>
          <w:color w:val="000000"/>
          <w:lang w:eastAsia="zh-CN"/>
        </w:rPr>
        <w:t xml:space="preserve">: </w:t>
      </w:r>
      <w:r w:rsidR="003A5B8B" w:rsidRPr="00872B32">
        <w:rPr>
          <w:rFonts w:ascii="Book Antiqua" w:hAnsi="Book Antiqua"/>
          <w:color w:val="000000"/>
        </w:rPr>
        <w:t xml:space="preserve">The </w:t>
      </w:r>
      <w:r w:rsidR="00D76D39" w:rsidRPr="00872B32">
        <w:rPr>
          <w:rFonts w:ascii="Book Antiqua" w:hAnsi="Book Antiqua"/>
          <w:color w:val="000000"/>
        </w:rPr>
        <w:t xml:space="preserve">same form identifies a functional pattern as explained in the text. </w:t>
      </w:r>
    </w:p>
    <w:p w14:paraId="2CA4BCD6" w14:textId="77777777" w:rsidR="00D76D39" w:rsidRPr="00872B32" w:rsidRDefault="00D76D39" w:rsidP="008D1257">
      <w:pPr>
        <w:snapToGrid w:val="0"/>
        <w:spacing w:line="360" w:lineRule="auto"/>
        <w:jc w:val="both"/>
        <w:rPr>
          <w:rFonts w:ascii="Book Antiqua" w:hAnsi="Book Antiqua"/>
          <w:color w:val="000000"/>
        </w:rPr>
        <w:pPrChange w:id="925" w:author="Filipodia" w:date="2019-01-25T18:17:00Z">
          <w:pPr>
            <w:spacing w:line="360" w:lineRule="auto"/>
            <w:jc w:val="both"/>
          </w:pPr>
        </w:pPrChange>
      </w:pPr>
    </w:p>
    <w:p w14:paraId="46ED36FB" w14:textId="77777777" w:rsidR="00D76D39" w:rsidRPr="00872B32" w:rsidRDefault="00D76D39" w:rsidP="008D1257">
      <w:pPr>
        <w:snapToGrid w:val="0"/>
        <w:spacing w:line="360" w:lineRule="auto"/>
        <w:jc w:val="both"/>
        <w:rPr>
          <w:rFonts w:ascii="Book Antiqua" w:hAnsi="Book Antiqua"/>
          <w:color w:val="000000"/>
        </w:rPr>
        <w:pPrChange w:id="926" w:author="Filipodia" w:date="2019-01-25T18:17:00Z">
          <w:pPr>
            <w:spacing w:line="360" w:lineRule="auto"/>
            <w:jc w:val="both"/>
          </w:pPr>
        </w:pPrChange>
      </w:pPr>
    </w:p>
    <w:p w14:paraId="156321D7" w14:textId="77777777" w:rsidR="00D76D39" w:rsidRPr="00872B32" w:rsidRDefault="00D76D39" w:rsidP="008D1257">
      <w:pPr>
        <w:snapToGrid w:val="0"/>
        <w:spacing w:line="360" w:lineRule="auto"/>
        <w:jc w:val="both"/>
        <w:rPr>
          <w:rFonts w:ascii="Book Antiqua" w:hAnsi="Book Antiqua"/>
          <w:color w:val="000000"/>
        </w:rPr>
        <w:pPrChange w:id="927" w:author="Filipodia" w:date="2019-01-25T18:17:00Z">
          <w:pPr>
            <w:spacing w:line="360" w:lineRule="auto"/>
            <w:jc w:val="both"/>
          </w:pPr>
        </w:pPrChange>
      </w:pPr>
    </w:p>
    <w:p w14:paraId="1715E2BD" w14:textId="77777777" w:rsidR="00D76D39" w:rsidRPr="00872B32" w:rsidRDefault="00D76D39" w:rsidP="008D1257">
      <w:pPr>
        <w:snapToGrid w:val="0"/>
        <w:spacing w:line="360" w:lineRule="auto"/>
        <w:jc w:val="both"/>
        <w:rPr>
          <w:rFonts w:ascii="Book Antiqua" w:hAnsi="Book Antiqua"/>
          <w:color w:val="000000"/>
        </w:rPr>
        <w:pPrChange w:id="928" w:author="Filipodia" w:date="2019-01-25T18:17:00Z">
          <w:pPr>
            <w:spacing w:line="360" w:lineRule="auto"/>
            <w:jc w:val="both"/>
          </w:pPr>
        </w:pPrChange>
      </w:pPr>
    </w:p>
    <w:p w14:paraId="3DA837E3" w14:textId="77777777" w:rsidR="00D76D39" w:rsidRPr="00872B32" w:rsidRDefault="00D76D39" w:rsidP="008D1257">
      <w:pPr>
        <w:snapToGrid w:val="0"/>
        <w:spacing w:line="360" w:lineRule="auto"/>
        <w:jc w:val="both"/>
        <w:rPr>
          <w:rFonts w:ascii="Book Antiqua" w:hAnsi="Book Antiqua"/>
          <w:color w:val="000000"/>
        </w:rPr>
        <w:pPrChange w:id="929" w:author="Filipodia" w:date="2019-01-25T18:17:00Z">
          <w:pPr>
            <w:spacing w:line="360" w:lineRule="auto"/>
            <w:jc w:val="both"/>
          </w:pPr>
        </w:pPrChange>
      </w:pPr>
    </w:p>
    <w:p w14:paraId="7974E763" w14:textId="77777777" w:rsidR="00D76D39" w:rsidRPr="00872B32" w:rsidRDefault="00D76D39" w:rsidP="008D1257">
      <w:pPr>
        <w:snapToGrid w:val="0"/>
        <w:spacing w:line="360" w:lineRule="auto"/>
        <w:jc w:val="both"/>
        <w:rPr>
          <w:rFonts w:ascii="Book Antiqua" w:hAnsi="Book Antiqua"/>
          <w:color w:val="000000"/>
        </w:rPr>
        <w:pPrChange w:id="930" w:author="Filipodia" w:date="2019-01-25T18:17:00Z">
          <w:pPr>
            <w:spacing w:line="360" w:lineRule="auto"/>
            <w:jc w:val="both"/>
          </w:pPr>
        </w:pPrChange>
      </w:pPr>
    </w:p>
    <w:p w14:paraId="14DDBEB3" w14:textId="77777777" w:rsidR="00D76D39" w:rsidRPr="00872B32" w:rsidRDefault="00D76D39" w:rsidP="008D1257">
      <w:pPr>
        <w:snapToGrid w:val="0"/>
        <w:spacing w:line="360" w:lineRule="auto"/>
        <w:jc w:val="both"/>
        <w:rPr>
          <w:rFonts w:ascii="Book Antiqua" w:hAnsi="Book Antiqua"/>
          <w:color w:val="000000"/>
        </w:rPr>
        <w:pPrChange w:id="931" w:author="Filipodia" w:date="2019-01-25T18:17:00Z">
          <w:pPr>
            <w:spacing w:line="360" w:lineRule="auto"/>
            <w:jc w:val="both"/>
          </w:pPr>
        </w:pPrChange>
      </w:pPr>
    </w:p>
    <w:p w14:paraId="19E984B7" w14:textId="77777777" w:rsidR="00D76D39" w:rsidRPr="00872B32" w:rsidRDefault="00D76D39" w:rsidP="008D1257">
      <w:pPr>
        <w:snapToGrid w:val="0"/>
        <w:spacing w:line="360" w:lineRule="auto"/>
        <w:jc w:val="both"/>
        <w:rPr>
          <w:rFonts w:ascii="Book Antiqua" w:hAnsi="Book Antiqua"/>
          <w:color w:val="000000"/>
        </w:rPr>
        <w:pPrChange w:id="932" w:author="Filipodia" w:date="2019-01-25T18:17:00Z">
          <w:pPr>
            <w:spacing w:line="360" w:lineRule="auto"/>
            <w:jc w:val="both"/>
          </w:pPr>
        </w:pPrChange>
      </w:pPr>
    </w:p>
    <w:p w14:paraId="2E950FFD" w14:textId="77777777" w:rsidR="00D76D39" w:rsidRPr="00872B32" w:rsidRDefault="00D76D39" w:rsidP="008D1257">
      <w:pPr>
        <w:snapToGrid w:val="0"/>
        <w:spacing w:line="360" w:lineRule="auto"/>
        <w:jc w:val="both"/>
        <w:rPr>
          <w:rFonts w:ascii="Book Antiqua" w:hAnsi="Book Antiqua"/>
          <w:color w:val="000000"/>
        </w:rPr>
        <w:pPrChange w:id="933" w:author="Filipodia" w:date="2019-01-25T18:17:00Z">
          <w:pPr>
            <w:spacing w:line="360" w:lineRule="auto"/>
            <w:jc w:val="both"/>
          </w:pPr>
        </w:pPrChange>
      </w:pPr>
    </w:p>
    <w:p w14:paraId="27931688" w14:textId="77777777" w:rsidR="00D76D39" w:rsidRPr="00872B32" w:rsidRDefault="00D76D39" w:rsidP="008D1257">
      <w:pPr>
        <w:snapToGrid w:val="0"/>
        <w:spacing w:line="360" w:lineRule="auto"/>
        <w:jc w:val="both"/>
        <w:rPr>
          <w:rFonts w:ascii="Book Antiqua" w:hAnsi="Book Antiqua"/>
          <w:color w:val="000000"/>
        </w:rPr>
        <w:pPrChange w:id="934" w:author="Filipodia" w:date="2019-01-25T18:17:00Z">
          <w:pPr>
            <w:spacing w:line="360" w:lineRule="auto"/>
            <w:jc w:val="both"/>
          </w:pPr>
        </w:pPrChange>
      </w:pPr>
    </w:p>
    <w:p w14:paraId="50D42D08" w14:textId="77777777" w:rsidR="00D76D39" w:rsidRPr="00872B32" w:rsidRDefault="00D76D39" w:rsidP="008D1257">
      <w:pPr>
        <w:snapToGrid w:val="0"/>
        <w:spacing w:line="360" w:lineRule="auto"/>
        <w:jc w:val="both"/>
        <w:rPr>
          <w:rFonts w:ascii="Book Antiqua" w:hAnsi="Book Antiqua"/>
          <w:color w:val="000000"/>
        </w:rPr>
        <w:pPrChange w:id="935" w:author="Filipodia" w:date="2019-01-25T18:17:00Z">
          <w:pPr>
            <w:spacing w:line="360" w:lineRule="auto"/>
            <w:jc w:val="both"/>
          </w:pPr>
        </w:pPrChange>
      </w:pPr>
    </w:p>
    <w:p w14:paraId="76D06CA3" w14:textId="77777777" w:rsidR="00D76D39" w:rsidRPr="00872B32" w:rsidRDefault="00D76D39" w:rsidP="008D1257">
      <w:pPr>
        <w:snapToGrid w:val="0"/>
        <w:spacing w:line="360" w:lineRule="auto"/>
        <w:jc w:val="both"/>
        <w:rPr>
          <w:rFonts w:ascii="Book Antiqua" w:hAnsi="Book Antiqua"/>
          <w:color w:val="000000"/>
        </w:rPr>
        <w:pPrChange w:id="936" w:author="Filipodia" w:date="2019-01-25T18:17:00Z">
          <w:pPr>
            <w:spacing w:line="360" w:lineRule="auto"/>
            <w:jc w:val="both"/>
          </w:pPr>
        </w:pPrChange>
      </w:pPr>
    </w:p>
    <w:p w14:paraId="34E49629" w14:textId="77777777" w:rsidR="00D76D39" w:rsidRPr="00872B32" w:rsidRDefault="00D76D39" w:rsidP="008D1257">
      <w:pPr>
        <w:snapToGrid w:val="0"/>
        <w:spacing w:line="360" w:lineRule="auto"/>
        <w:jc w:val="both"/>
        <w:rPr>
          <w:rFonts w:ascii="Book Antiqua" w:hAnsi="Book Antiqua"/>
          <w:color w:val="000000"/>
        </w:rPr>
        <w:pPrChange w:id="937" w:author="Filipodia" w:date="2019-01-25T18:17:00Z">
          <w:pPr>
            <w:spacing w:line="360" w:lineRule="auto"/>
            <w:jc w:val="both"/>
          </w:pPr>
        </w:pPrChange>
      </w:pPr>
    </w:p>
    <w:p w14:paraId="406180EE" w14:textId="77777777" w:rsidR="00D76D39" w:rsidRPr="00872B32" w:rsidRDefault="00D76D39" w:rsidP="008D1257">
      <w:pPr>
        <w:snapToGrid w:val="0"/>
        <w:spacing w:line="360" w:lineRule="auto"/>
        <w:jc w:val="both"/>
        <w:rPr>
          <w:rFonts w:ascii="Book Antiqua" w:hAnsi="Book Antiqua"/>
          <w:color w:val="000000"/>
        </w:rPr>
        <w:pPrChange w:id="938" w:author="Filipodia" w:date="2019-01-25T18:17:00Z">
          <w:pPr>
            <w:spacing w:line="360" w:lineRule="auto"/>
            <w:jc w:val="both"/>
          </w:pPr>
        </w:pPrChange>
      </w:pPr>
    </w:p>
    <w:p w14:paraId="779C02B9" w14:textId="77777777" w:rsidR="00D76D39" w:rsidRPr="00872B32" w:rsidRDefault="00D76D39" w:rsidP="008D1257">
      <w:pPr>
        <w:snapToGrid w:val="0"/>
        <w:spacing w:line="360" w:lineRule="auto"/>
        <w:jc w:val="both"/>
        <w:rPr>
          <w:rFonts w:ascii="Book Antiqua" w:hAnsi="Book Antiqua"/>
          <w:color w:val="000000"/>
        </w:rPr>
        <w:pPrChange w:id="939" w:author="Filipodia" w:date="2019-01-25T18:17:00Z">
          <w:pPr>
            <w:spacing w:line="360" w:lineRule="auto"/>
            <w:jc w:val="both"/>
          </w:pPr>
        </w:pPrChange>
      </w:pPr>
    </w:p>
    <w:p w14:paraId="3721725C" w14:textId="77777777" w:rsidR="00463AB4" w:rsidRPr="00872B32" w:rsidRDefault="00463AB4" w:rsidP="008D1257">
      <w:pPr>
        <w:snapToGrid w:val="0"/>
        <w:spacing w:line="360" w:lineRule="auto"/>
        <w:jc w:val="both"/>
        <w:rPr>
          <w:rFonts w:ascii="Book Antiqua" w:eastAsia="Calibri" w:hAnsi="Book Antiqua"/>
          <w:b/>
          <w:color w:val="000000"/>
        </w:rPr>
        <w:sectPr w:rsidR="00463AB4" w:rsidRPr="00872B32" w:rsidSect="008D1257">
          <w:pgSz w:w="11906" w:h="16838"/>
          <w:pgMar w:top="1440" w:right="1440" w:bottom="1440" w:left="1440" w:header="706" w:footer="706" w:gutter="0"/>
          <w:cols w:space="708"/>
          <w:docGrid w:linePitch="360"/>
          <w:sectPrChange w:id="940" w:author="Filipodia" w:date="2019-01-25T18:17:00Z">
            <w:sectPr w:rsidR="00463AB4" w:rsidRPr="00872B32" w:rsidSect="008D1257">
              <w:pgMar w:top="1417" w:right="1134" w:bottom="1134" w:left="1134" w:header="709" w:footer="709" w:gutter="0"/>
            </w:sectPr>
          </w:sectPrChange>
        </w:sectPr>
        <w:pPrChange w:id="941" w:author="Filipodia" w:date="2019-01-25T18:17:00Z">
          <w:pPr>
            <w:spacing w:line="360" w:lineRule="auto"/>
            <w:jc w:val="both"/>
          </w:pPr>
        </w:pPrChange>
      </w:pPr>
    </w:p>
    <w:p w14:paraId="192D16B4" w14:textId="77777777" w:rsidR="006A4864" w:rsidRPr="00872B32" w:rsidRDefault="006A4864" w:rsidP="008D1257">
      <w:pPr>
        <w:snapToGrid w:val="0"/>
        <w:spacing w:line="360" w:lineRule="auto"/>
        <w:jc w:val="both"/>
        <w:rPr>
          <w:rFonts w:ascii="Book Antiqua" w:eastAsia="Calibri" w:hAnsi="Book Antiqua"/>
          <w:color w:val="000000"/>
        </w:rPr>
        <w:pPrChange w:id="942" w:author="Filipodia" w:date="2019-01-25T18:17:00Z">
          <w:pPr>
            <w:spacing w:line="360" w:lineRule="auto"/>
            <w:jc w:val="both"/>
          </w:pPr>
        </w:pPrChange>
      </w:pPr>
    </w:p>
    <w:tbl>
      <w:tblPr>
        <w:tblW w:w="0" w:type="auto"/>
        <w:tblLayout w:type="fixed"/>
        <w:tblLook w:val="04A0" w:firstRow="1" w:lastRow="0" w:firstColumn="1" w:lastColumn="0" w:noHBand="0" w:noVBand="1"/>
      </w:tblPr>
      <w:tblGrid>
        <w:gridCol w:w="562"/>
        <w:gridCol w:w="4389"/>
        <w:gridCol w:w="573"/>
        <w:gridCol w:w="5238"/>
      </w:tblGrid>
      <w:tr w:rsidR="006A4864" w:rsidRPr="00872B32" w14:paraId="585828BD" w14:textId="77777777" w:rsidTr="00EE1CE0">
        <w:tc>
          <w:tcPr>
            <w:tcW w:w="562" w:type="dxa"/>
          </w:tcPr>
          <w:p w14:paraId="71CCC4B7" w14:textId="77777777" w:rsidR="006A4864" w:rsidRPr="00872B32" w:rsidRDefault="006A4864" w:rsidP="008D1257">
            <w:pPr>
              <w:snapToGrid w:val="0"/>
              <w:spacing w:line="360" w:lineRule="auto"/>
              <w:jc w:val="both"/>
              <w:rPr>
                <w:rFonts w:ascii="Book Antiqua" w:eastAsia="Calibri" w:hAnsi="Book Antiqua"/>
                <w:color w:val="000000"/>
              </w:rPr>
              <w:pPrChange w:id="943" w:author="Filipodia" w:date="2019-01-25T18:17:00Z">
                <w:pPr>
                  <w:spacing w:line="360" w:lineRule="auto"/>
                  <w:jc w:val="both"/>
                </w:pPr>
              </w:pPrChange>
            </w:pPr>
          </w:p>
          <w:p w14:paraId="57A38BB4" w14:textId="77777777" w:rsidR="006A4864" w:rsidRPr="00872B32" w:rsidRDefault="006A4864" w:rsidP="008D1257">
            <w:pPr>
              <w:snapToGrid w:val="0"/>
              <w:spacing w:line="360" w:lineRule="auto"/>
              <w:jc w:val="both"/>
              <w:rPr>
                <w:rFonts w:ascii="Book Antiqua" w:eastAsia="Calibri" w:hAnsi="Book Antiqua"/>
                <w:color w:val="000000"/>
              </w:rPr>
              <w:pPrChange w:id="944" w:author="Filipodia" w:date="2019-01-25T18:17:00Z">
                <w:pPr>
                  <w:spacing w:line="360" w:lineRule="auto"/>
                  <w:jc w:val="both"/>
                </w:pPr>
              </w:pPrChange>
            </w:pPr>
          </w:p>
          <w:p w14:paraId="38334F88" w14:textId="77777777" w:rsidR="006A4864" w:rsidRPr="00872B32" w:rsidRDefault="006A4864" w:rsidP="008D1257">
            <w:pPr>
              <w:snapToGrid w:val="0"/>
              <w:spacing w:line="360" w:lineRule="auto"/>
              <w:jc w:val="both"/>
              <w:rPr>
                <w:rFonts w:ascii="Book Antiqua" w:eastAsia="Calibri" w:hAnsi="Book Antiqua"/>
                <w:color w:val="000000"/>
              </w:rPr>
              <w:pPrChange w:id="945" w:author="Filipodia" w:date="2019-01-25T18:17:00Z">
                <w:pPr>
                  <w:spacing w:line="360" w:lineRule="auto"/>
                  <w:jc w:val="both"/>
                </w:pPr>
              </w:pPrChange>
            </w:pPr>
          </w:p>
          <w:p w14:paraId="237EF7C3" w14:textId="77777777" w:rsidR="006A4864" w:rsidRPr="00872B32" w:rsidRDefault="006A4864" w:rsidP="008D1257">
            <w:pPr>
              <w:snapToGrid w:val="0"/>
              <w:spacing w:line="360" w:lineRule="auto"/>
              <w:jc w:val="both"/>
              <w:rPr>
                <w:rFonts w:ascii="Book Antiqua" w:eastAsia="Calibri" w:hAnsi="Book Antiqua"/>
                <w:color w:val="000000"/>
              </w:rPr>
              <w:pPrChange w:id="946" w:author="Filipodia" w:date="2019-01-25T18:17:00Z">
                <w:pPr>
                  <w:spacing w:line="360" w:lineRule="auto"/>
                  <w:jc w:val="both"/>
                </w:pPr>
              </w:pPrChange>
            </w:pPr>
          </w:p>
          <w:p w14:paraId="58F3C822" w14:textId="77777777" w:rsidR="006A4864" w:rsidRPr="00872B32" w:rsidRDefault="006A4864" w:rsidP="008D1257">
            <w:pPr>
              <w:snapToGrid w:val="0"/>
              <w:spacing w:line="360" w:lineRule="auto"/>
              <w:jc w:val="both"/>
              <w:rPr>
                <w:rFonts w:ascii="Book Antiqua" w:eastAsia="Calibri" w:hAnsi="Book Antiqua"/>
                <w:color w:val="000000"/>
              </w:rPr>
              <w:pPrChange w:id="947" w:author="Filipodia" w:date="2019-01-25T18:17:00Z">
                <w:pPr>
                  <w:spacing w:line="360" w:lineRule="auto"/>
                  <w:jc w:val="both"/>
                </w:pPr>
              </w:pPrChange>
            </w:pPr>
          </w:p>
          <w:p w14:paraId="1B51A775" w14:textId="77777777" w:rsidR="006A4864" w:rsidRPr="00872B32" w:rsidRDefault="00EE329E" w:rsidP="008D1257">
            <w:pPr>
              <w:snapToGrid w:val="0"/>
              <w:spacing w:line="360" w:lineRule="auto"/>
              <w:jc w:val="both"/>
              <w:rPr>
                <w:rFonts w:ascii="Book Antiqua" w:eastAsia="Calibri" w:hAnsi="Book Antiqua"/>
                <w:b/>
                <w:color w:val="000000"/>
                <w:lang w:val="it-IT"/>
              </w:rPr>
              <w:pPrChange w:id="948" w:author="Filipodia" w:date="2019-01-25T18:17:00Z">
                <w:pPr>
                  <w:spacing w:line="360" w:lineRule="auto"/>
                  <w:jc w:val="both"/>
                </w:pPr>
              </w:pPrChange>
            </w:pPr>
            <w:r>
              <w:rPr>
                <w:rFonts w:ascii="Book Antiqua" w:eastAsia="Calibri" w:hAnsi="Book Antiqua"/>
                <w:b/>
                <w:color w:val="000000"/>
                <w:lang w:val="it-IT"/>
              </w:rPr>
              <w:t>A</w:t>
            </w:r>
          </w:p>
        </w:tc>
        <w:tc>
          <w:tcPr>
            <w:tcW w:w="4389" w:type="dxa"/>
          </w:tcPr>
          <w:p w14:paraId="2691E495" w14:textId="7E4EA30A" w:rsidR="006A4864" w:rsidRPr="00872B32" w:rsidRDefault="000E1476" w:rsidP="008D1257">
            <w:pPr>
              <w:snapToGrid w:val="0"/>
              <w:spacing w:line="360" w:lineRule="auto"/>
              <w:jc w:val="both"/>
              <w:rPr>
                <w:rFonts w:ascii="Book Antiqua" w:eastAsia="Calibri" w:hAnsi="Book Antiqua"/>
                <w:color w:val="000000"/>
                <w:lang w:val="it-IT"/>
              </w:rPr>
              <w:pPrChange w:id="949" w:author="Filipodia" w:date="2019-01-25T18:17:00Z">
                <w:pPr>
                  <w:spacing w:line="360" w:lineRule="auto"/>
                  <w:jc w:val="both"/>
                </w:pPr>
              </w:pPrChange>
            </w:pPr>
            <w:r w:rsidRPr="00872B32">
              <w:rPr>
                <w:rFonts w:ascii="Book Antiqua" w:eastAsia="Calibri" w:hAnsi="Book Antiqua"/>
                <w:noProof/>
                <w:color w:val="000000"/>
                <w:lang w:val="it-IT"/>
              </w:rPr>
              <w:object w:dxaOrig="4320" w:dyaOrig="4485" w14:anchorId="1E28B40F">
                <v:shape id="_x0000_i1045" type="#_x0000_t75" alt="" style="width:164.95pt;height:200.95pt;mso-width-percent:0;mso-height-percent:0;mso-width-percent:0;mso-height-percent:0" o:ole="">
                  <v:imagedata r:id="rId24" o:title=""/>
                </v:shape>
                <o:OLEObject Type="Embed" ProgID="PBrush" ShapeID="_x0000_i1045" DrawAspect="Content" ObjectID="_1609945991" r:id="rId25"/>
              </w:object>
            </w:r>
          </w:p>
          <w:p w14:paraId="45FB00FE" w14:textId="77777777" w:rsidR="006A4864" w:rsidRPr="00872B32" w:rsidRDefault="006A4864" w:rsidP="008D1257">
            <w:pPr>
              <w:snapToGrid w:val="0"/>
              <w:spacing w:line="360" w:lineRule="auto"/>
              <w:jc w:val="both"/>
              <w:rPr>
                <w:rFonts w:ascii="Book Antiqua" w:eastAsia="Calibri" w:hAnsi="Book Antiqua"/>
                <w:color w:val="000000"/>
                <w:lang w:val="it-IT"/>
              </w:rPr>
              <w:pPrChange w:id="950" w:author="Filipodia" w:date="2019-01-25T18:17:00Z">
                <w:pPr>
                  <w:spacing w:line="360" w:lineRule="auto"/>
                  <w:jc w:val="both"/>
                </w:pPr>
              </w:pPrChange>
            </w:pPr>
          </w:p>
          <w:p w14:paraId="4961FA72" w14:textId="77777777" w:rsidR="006A4864" w:rsidRPr="00872B32" w:rsidRDefault="006A4864" w:rsidP="008D1257">
            <w:pPr>
              <w:snapToGrid w:val="0"/>
              <w:spacing w:line="360" w:lineRule="auto"/>
              <w:jc w:val="both"/>
              <w:rPr>
                <w:rFonts w:ascii="Book Antiqua" w:eastAsia="Calibri" w:hAnsi="Book Antiqua"/>
                <w:color w:val="000000"/>
                <w:lang w:val="it-IT"/>
              </w:rPr>
              <w:pPrChange w:id="951" w:author="Filipodia" w:date="2019-01-25T18:17:00Z">
                <w:pPr>
                  <w:spacing w:line="360" w:lineRule="auto"/>
                  <w:jc w:val="both"/>
                </w:pPr>
              </w:pPrChange>
            </w:pPr>
          </w:p>
        </w:tc>
        <w:tc>
          <w:tcPr>
            <w:tcW w:w="573" w:type="dxa"/>
          </w:tcPr>
          <w:p w14:paraId="4ED1D003" w14:textId="77777777" w:rsidR="006A4864" w:rsidRPr="00872B32" w:rsidRDefault="006A4864" w:rsidP="008D1257">
            <w:pPr>
              <w:snapToGrid w:val="0"/>
              <w:spacing w:line="360" w:lineRule="auto"/>
              <w:jc w:val="both"/>
              <w:rPr>
                <w:rFonts w:ascii="Book Antiqua" w:eastAsia="Calibri" w:hAnsi="Book Antiqua"/>
                <w:color w:val="000000"/>
                <w:lang w:val="it-IT"/>
              </w:rPr>
              <w:pPrChange w:id="952" w:author="Filipodia" w:date="2019-01-25T18:17:00Z">
                <w:pPr>
                  <w:spacing w:line="360" w:lineRule="auto"/>
                  <w:jc w:val="both"/>
                </w:pPr>
              </w:pPrChange>
            </w:pPr>
          </w:p>
          <w:p w14:paraId="6225F2CE" w14:textId="77777777" w:rsidR="006A4864" w:rsidRPr="00872B32" w:rsidRDefault="006A4864" w:rsidP="008D1257">
            <w:pPr>
              <w:snapToGrid w:val="0"/>
              <w:spacing w:line="360" w:lineRule="auto"/>
              <w:jc w:val="both"/>
              <w:rPr>
                <w:rFonts w:ascii="Book Antiqua" w:eastAsia="Calibri" w:hAnsi="Book Antiqua"/>
                <w:color w:val="000000"/>
                <w:lang w:val="it-IT"/>
              </w:rPr>
              <w:pPrChange w:id="953" w:author="Filipodia" w:date="2019-01-25T18:17:00Z">
                <w:pPr>
                  <w:spacing w:line="360" w:lineRule="auto"/>
                  <w:jc w:val="both"/>
                </w:pPr>
              </w:pPrChange>
            </w:pPr>
          </w:p>
          <w:p w14:paraId="64E0C25E" w14:textId="77777777" w:rsidR="006A4864" w:rsidRPr="00872B32" w:rsidRDefault="006A4864" w:rsidP="008D1257">
            <w:pPr>
              <w:snapToGrid w:val="0"/>
              <w:spacing w:line="360" w:lineRule="auto"/>
              <w:jc w:val="both"/>
              <w:rPr>
                <w:rFonts w:ascii="Book Antiqua" w:eastAsia="Calibri" w:hAnsi="Book Antiqua"/>
                <w:color w:val="000000"/>
                <w:lang w:val="it-IT"/>
              </w:rPr>
              <w:pPrChange w:id="954" w:author="Filipodia" w:date="2019-01-25T18:17:00Z">
                <w:pPr>
                  <w:spacing w:line="360" w:lineRule="auto"/>
                  <w:jc w:val="both"/>
                </w:pPr>
              </w:pPrChange>
            </w:pPr>
          </w:p>
          <w:p w14:paraId="1D8D81D1" w14:textId="77777777" w:rsidR="006A4864" w:rsidRPr="00872B32" w:rsidRDefault="006A4864" w:rsidP="008D1257">
            <w:pPr>
              <w:snapToGrid w:val="0"/>
              <w:spacing w:line="360" w:lineRule="auto"/>
              <w:jc w:val="both"/>
              <w:rPr>
                <w:rFonts w:ascii="Book Antiqua" w:eastAsia="Calibri" w:hAnsi="Book Antiqua"/>
                <w:color w:val="000000"/>
                <w:lang w:val="it-IT"/>
              </w:rPr>
              <w:pPrChange w:id="955" w:author="Filipodia" w:date="2019-01-25T18:17:00Z">
                <w:pPr>
                  <w:spacing w:line="360" w:lineRule="auto"/>
                  <w:jc w:val="both"/>
                </w:pPr>
              </w:pPrChange>
            </w:pPr>
          </w:p>
          <w:p w14:paraId="58B9F775" w14:textId="77777777" w:rsidR="006A4864" w:rsidRPr="00872B32" w:rsidRDefault="006A4864" w:rsidP="008D1257">
            <w:pPr>
              <w:snapToGrid w:val="0"/>
              <w:spacing w:line="360" w:lineRule="auto"/>
              <w:jc w:val="both"/>
              <w:rPr>
                <w:rFonts w:ascii="Book Antiqua" w:eastAsia="Calibri" w:hAnsi="Book Antiqua"/>
                <w:color w:val="000000"/>
                <w:lang w:val="it-IT"/>
              </w:rPr>
              <w:pPrChange w:id="956" w:author="Filipodia" w:date="2019-01-25T18:17:00Z">
                <w:pPr>
                  <w:spacing w:line="360" w:lineRule="auto"/>
                  <w:jc w:val="both"/>
                </w:pPr>
              </w:pPrChange>
            </w:pPr>
          </w:p>
          <w:p w14:paraId="715716BF" w14:textId="77777777" w:rsidR="006A4864" w:rsidRPr="00872B32" w:rsidRDefault="00EE329E" w:rsidP="008D1257">
            <w:pPr>
              <w:snapToGrid w:val="0"/>
              <w:spacing w:line="360" w:lineRule="auto"/>
              <w:jc w:val="both"/>
              <w:rPr>
                <w:rFonts w:ascii="Book Antiqua" w:eastAsia="Calibri" w:hAnsi="Book Antiqua"/>
                <w:b/>
                <w:color w:val="000000"/>
                <w:lang w:val="it-IT"/>
              </w:rPr>
              <w:pPrChange w:id="957" w:author="Filipodia" w:date="2019-01-25T18:17:00Z">
                <w:pPr>
                  <w:spacing w:line="360" w:lineRule="auto"/>
                  <w:jc w:val="both"/>
                </w:pPr>
              </w:pPrChange>
            </w:pPr>
            <w:r>
              <w:rPr>
                <w:rFonts w:ascii="Book Antiqua" w:eastAsia="Calibri" w:hAnsi="Book Antiqua"/>
                <w:b/>
                <w:color w:val="000000"/>
                <w:lang w:val="it-IT"/>
              </w:rPr>
              <w:t>B</w:t>
            </w:r>
          </w:p>
        </w:tc>
        <w:tc>
          <w:tcPr>
            <w:tcW w:w="5238" w:type="dxa"/>
          </w:tcPr>
          <w:p w14:paraId="35109606" w14:textId="623FE75B" w:rsidR="006A4864" w:rsidRPr="00872B32" w:rsidRDefault="000E1476" w:rsidP="008D1257">
            <w:pPr>
              <w:snapToGrid w:val="0"/>
              <w:spacing w:line="360" w:lineRule="auto"/>
              <w:jc w:val="both"/>
              <w:rPr>
                <w:rFonts w:ascii="Book Antiqua" w:eastAsia="Calibri" w:hAnsi="Book Antiqua"/>
                <w:color w:val="000000"/>
                <w:lang w:val="it-IT"/>
              </w:rPr>
              <w:pPrChange w:id="958" w:author="Filipodia" w:date="2019-01-25T18:17:00Z">
                <w:pPr>
                  <w:spacing w:line="360" w:lineRule="auto"/>
                  <w:jc w:val="both"/>
                </w:pPr>
              </w:pPrChange>
            </w:pPr>
            <w:r w:rsidRPr="00872B32">
              <w:rPr>
                <w:rFonts w:ascii="Book Antiqua" w:eastAsia="Calibri" w:hAnsi="Book Antiqua"/>
                <w:noProof/>
                <w:color w:val="000000"/>
                <w:lang w:val="it-IT"/>
              </w:rPr>
              <w:object w:dxaOrig="5220" w:dyaOrig="4380" w14:anchorId="1A906397">
                <v:shape id="_x0000_i1044" type="#_x0000_t75" alt="" style="width:214.35pt;height:178.35pt;mso-width-percent:0;mso-height-percent:0;mso-width-percent:0;mso-height-percent:0" o:ole="">
                  <v:imagedata r:id="rId26" o:title=""/>
                </v:shape>
                <o:OLEObject Type="Embed" ProgID="PBrush" ShapeID="_x0000_i1044" DrawAspect="Content" ObjectID="_1609945992" r:id="rId27"/>
              </w:object>
            </w:r>
          </w:p>
        </w:tc>
      </w:tr>
    </w:tbl>
    <w:p w14:paraId="491FBC37" w14:textId="085E3E95" w:rsidR="006A4864" w:rsidRPr="00872B32" w:rsidRDefault="006A4864" w:rsidP="008D1257">
      <w:pPr>
        <w:snapToGrid w:val="0"/>
        <w:spacing w:line="360" w:lineRule="auto"/>
        <w:jc w:val="both"/>
        <w:rPr>
          <w:rFonts w:ascii="Book Antiqua" w:eastAsia="Calibri" w:hAnsi="Book Antiqua"/>
          <w:color w:val="000000"/>
          <w:lang w:val="it-IT"/>
        </w:rPr>
        <w:pPrChange w:id="959" w:author="Filipodia" w:date="2019-01-25T18:17:00Z">
          <w:pPr>
            <w:spacing w:line="360" w:lineRule="auto"/>
            <w:jc w:val="both"/>
          </w:pPr>
        </w:pPrChange>
      </w:pPr>
    </w:p>
    <w:tbl>
      <w:tblPr>
        <w:tblW w:w="0" w:type="auto"/>
        <w:tblLook w:val="04A0" w:firstRow="1" w:lastRow="0" w:firstColumn="1" w:lastColumn="0" w:noHBand="0" w:noVBand="1"/>
      </w:tblPr>
      <w:tblGrid>
        <w:gridCol w:w="403"/>
        <w:gridCol w:w="4126"/>
        <w:gridCol w:w="426"/>
        <w:gridCol w:w="4287"/>
      </w:tblGrid>
      <w:tr w:rsidR="00C808A0" w:rsidRPr="00872B32" w14:paraId="44CF0988" w14:textId="77777777" w:rsidTr="00EE1CE0">
        <w:tc>
          <w:tcPr>
            <w:tcW w:w="510" w:type="dxa"/>
          </w:tcPr>
          <w:p w14:paraId="618476D9" w14:textId="77777777" w:rsidR="006A4864" w:rsidRPr="00872B32" w:rsidRDefault="006A4864" w:rsidP="008D1257">
            <w:pPr>
              <w:snapToGrid w:val="0"/>
              <w:spacing w:line="360" w:lineRule="auto"/>
              <w:jc w:val="both"/>
              <w:rPr>
                <w:rFonts w:ascii="Book Antiqua" w:eastAsia="Calibri" w:hAnsi="Book Antiqua"/>
                <w:color w:val="000000"/>
                <w:lang w:val="it-IT"/>
              </w:rPr>
              <w:pPrChange w:id="960" w:author="Filipodia" w:date="2019-01-25T18:17:00Z">
                <w:pPr>
                  <w:spacing w:line="360" w:lineRule="auto"/>
                  <w:jc w:val="both"/>
                </w:pPr>
              </w:pPrChange>
            </w:pPr>
          </w:p>
          <w:p w14:paraId="31D0601D" w14:textId="77777777" w:rsidR="006A4864" w:rsidRPr="00872B32" w:rsidRDefault="006A4864" w:rsidP="008D1257">
            <w:pPr>
              <w:snapToGrid w:val="0"/>
              <w:spacing w:line="360" w:lineRule="auto"/>
              <w:jc w:val="both"/>
              <w:rPr>
                <w:rFonts w:ascii="Book Antiqua" w:eastAsia="Calibri" w:hAnsi="Book Antiqua"/>
                <w:color w:val="000000"/>
                <w:lang w:val="it-IT"/>
              </w:rPr>
              <w:pPrChange w:id="961" w:author="Filipodia" w:date="2019-01-25T18:17:00Z">
                <w:pPr>
                  <w:spacing w:line="360" w:lineRule="auto"/>
                  <w:jc w:val="both"/>
                </w:pPr>
              </w:pPrChange>
            </w:pPr>
          </w:p>
          <w:p w14:paraId="220406FD" w14:textId="77777777" w:rsidR="006A4864" w:rsidRPr="00872B32" w:rsidRDefault="006A4864" w:rsidP="008D1257">
            <w:pPr>
              <w:snapToGrid w:val="0"/>
              <w:spacing w:line="360" w:lineRule="auto"/>
              <w:jc w:val="both"/>
              <w:rPr>
                <w:rFonts w:ascii="Book Antiqua" w:eastAsia="Calibri" w:hAnsi="Book Antiqua"/>
                <w:color w:val="000000"/>
                <w:lang w:val="it-IT"/>
              </w:rPr>
              <w:pPrChange w:id="962" w:author="Filipodia" w:date="2019-01-25T18:17:00Z">
                <w:pPr>
                  <w:spacing w:line="360" w:lineRule="auto"/>
                  <w:jc w:val="both"/>
                </w:pPr>
              </w:pPrChange>
            </w:pPr>
          </w:p>
          <w:p w14:paraId="0F8CD235" w14:textId="77777777" w:rsidR="006A4864" w:rsidRPr="00872B32" w:rsidRDefault="006A4864" w:rsidP="008D1257">
            <w:pPr>
              <w:snapToGrid w:val="0"/>
              <w:spacing w:line="360" w:lineRule="auto"/>
              <w:jc w:val="both"/>
              <w:rPr>
                <w:rFonts w:ascii="Book Antiqua" w:eastAsia="Calibri" w:hAnsi="Book Antiqua"/>
                <w:color w:val="000000"/>
                <w:lang w:val="it-IT"/>
              </w:rPr>
              <w:pPrChange w:id="963" w:author="Filipodia" w:date="2019-01-25T18:17:00Z">
                <w:pPr>
                  <w:spacing w:line="360" w:lineRule="auto"/>
                  <w:jc w:val="both"/>
                </w:pPr>
              </w:pPrChange>
            </w:pPr>
          </w:p>
          <w:p w14:paraId="2868FADF" w14:textId="77777777" w:rsidR="006A4864" w:rsidRPr="00872B32" w:rsidRDefault="006A4864" w:rsidP="008D1257">
            <w:pPr>
              <w:snapToGrid w:val="0"/>
              <w:spacing w:line="360" w:lineRule="auto"/>
              <w:jc w:val="both"/>
              <w:rPr>
                <w:rFonts w:ascii="Book Antiqua" w:eastAsia="Calibri" w:hAnsi="Book Antiqua"/>
                <w:color w:val="000000"/>
                <w:lang w:val="it-IT"/>
              </w:rPr>
              <w:pPrChange w:id="964" w:author="Filipodia" w:date="2019-01-25T18:17:00Z">
                <w:pPr>
                  <w:spacing w:line="360" w:lineRule="auto"/>
                  <w:jc w:val="both"/>
                </w:pPr>
              </w:pPrChange>
            </w:pPr>
          </w:p>
          <w:p w14:paraId="5E6CF8A7" w14:textId="77777777" w:rsidR="006A4864" w:rsidRPr="00872B32" w:rsidRDefault="00EE329E" w:rsidP="008D1257">
            <w:pPr>
              <w:snapToGrid w:val="0"/>
              <w:spacing w:line="360" w:lineRule="auto"/>
              <w:jc w:val="both"/>
              <w:rPr>
                <w:rFonts w:ascii="Book Antiqua" w:eastAsia="Calibri" w:hAnsi="Book Antiqua"/>
                <w:b/>
                <w:color w:val="000000"/>
                <w:lang w:val="it-IT"/>
              </w:rPr>
              <w:pPrChange w:id="965" w:author="Filipodia" w:date="2019-01-25T18:17:00Z">
                <w:pPr>
                  <w:spacing w:line="360" w:lineRule="auto"/>
                  <w:jc w:val="both"/>
                </w:pPr>
              </w:pPrChange>
            </w:pPr>
            <w:r>
              <w:rPr>
                <w:rFonts w:ascii="Book Antiqua" w:eastAsia="Calibri" w:hAnsi="Book Antiqua"/>
                <w:b/>
                <w:color w:val="000000"/>
                <w:lang w:val="it-IT"/>
              </w:rPr>
              <w:t>C</w:t>
            </w:r>
          </w:p>
        </w:tc>
        <w:tc>
          <w:tcPr>
            <w:tcW w:w="5103" w:type="dxa"/>
          </w:tcPr>
          <w:p w14:paraId="158C0EFD" w14:textId="722C5D46" w:rsidR="006A4864" w:rsidRPr="00872B32" w:rsidRDefault="000E1476" w:rsidP="008D1257">
            <w:pPr>
              <w:snapToGrid w:val="0"/>
              <w:spacing w:line="360" w:lineRule="auto"/>
              <w:jc w:val="both"/>
              <w:rPr>
                <w:rFonts w:ascii="Book Antiqua" w:eastAsia="Calibri" w:hAnsi="Book Antiqua"/>
                <w:color w:val="000000"/>
                <w:lang w:val="it-IT"/>
              </w:rPr>
              <w:pPrChange w:id="966" w:author="Filipodia" w:date="2019-01-25T18:17:00Z">
                <w:pPr>
                  <w:spacing w:line="360" w:lineRule="auto"/>
                  <w:jc w:val="both"/>
                </w:pPr>
              </w:pPrChange>
            </w:pPr>
            <w:r w:rsidRPr="00872B32">
              <w:rPr>
                <w:rFonts w:ascii="Book Antiqua" w:eastAsia="Calibri" w:hAnsi="Book Antiqua"/>
                <w:noProof/>
                <w:color w:val="000000"/>
                <w:lang w:val="it-IT"/>
              </w:rPr>
              <w:object w:dxaOrig="4440" w:dyaOrig="4245" w14:anchorId="30495DEA">
                <v:shape id="_x0000_i1043" type="#_x0000_t75" alt="" style="width:189.2pt;height:181.65pt;mso-width-percent:0;mso-height-percent:0;mso-width-percent:0;mso-height-percent:0" o:ole="">
                  <v:imagedata r:id="rId28" o:title=""/>
                </v:shape>
                <o:OLEObject Type="Embed" ProgID="PBrush" ShapeID="_x0000_i1043" DrawAspect="Content" ObjectID="_1609945993" r:id="rId29"/>
              </w:object>
            </w:r>
          </w:p>
        </w:tc>
        <w:tc>
          <w:tcPr>
            <w:tcW w:w="510" w:type="dxa"/>
          </w:tcPr>
          <w:p w14:paraId="3927BE1A" w14:textId="77777777" w:rsidR="006A4864" w:rsidRPr="00872B32" w:rsidRDefault="006A4864" w:rsidP="008D1257">
            <w:pPr>
              <w:snapToGrid w:val="0"/>
              <w:spacing w:line="360" w:lineRule="auto"/>
              <w:jc w:val="both"/>
              <w:rPr>
                <w:rFonts w:ascii="Book Antiqua" w:eastAsia="Calibri" w:hAnsi="Book Antiqua"/>
                <w:color w:val="000000"/>
                <w:lang w:val="it-IT"/>
              </w:rPr>
              <w:pPrChange w:id="967" w:author="Filipodia" w:date="2019-01-25T18:17:00Z">
                <w:pPr>
                  <w:spacing w:line="360" w:lineRule="auto"/>
                  <w:jc w:val="both"/>
                </w:pPr>
              </w:pPrChange>
            </w:pPr>
          </w:p>
          <w:p w14:paraId="44B4BC25" w14:textId="77777777" w:rsidR="006A4864" w:rsidRPr="00872B32" w:rsidRDefault="006A4864" w:rsidP="008D1257">
            <w:pPr>
              <w:snapToGrid w:val="0"/>
              <w:spacing w:line="360" w:lineRule="auto"/>
              <w:jc w:val="both"/>
              <w:rPr>
                <w:rFonts w:ascii="Book Antiqua" w:eastAsia="Calibri" w:hAnsi="Book Antiqua"/>
                <w:color w:val="000000"/>
                <w:lang w:val="it-IT"/>
              </w:rPr>
              <w:pPrChange w:id="968" w:author="Filipodia" w:date="2019-01-25T18:17:00Z">
                <w:pPr>
                  <w:spacing w:line="360" w:lineRule="auto"/>
                  <w:jc w:val="both"/>
                </w:pPr>
              </w:pPrChange>
            </w:pPr>
          </w:p>
          <w:p w14:paraId="64A2A2F8" w14:textId="77777777" w:rsidR="006A4864" w:rsidRPr="00872B32" w:rsidRDefault="006A4864" w:rsidP="008D1257">
            <w:pPr>
              <w:snapToGrid w:val="0"/>
              <w:spacing w:line="360" w:lineRule="auto"/>
              <w:jc w:val="both"/>
              <w:rPr>
                <w:rFonts w:ascii="Book Antiqua" w:eastAsia="Calibri" w:hAnsi="Book Antiqua"/>
                <w:color w:val="000000"/>
                <w:lang w:val="it-IT"/>
              </w:rPr>
              <w:pPrChange w:id="969" w:author="Filipodia" w:date="2019-01-25T18:17:00Z">
                <w:pPr>
                  <w:spacing w:line="360" w:lineRule="auto"/>
                  <w:jc w:val="both"/>
                </w:pPr>
              </w:pPrChange>
            </w:pPr>
          </w:p>
          <w:p w14:paraId="4E52E187" w14:textId="77777777" w:rsidR="006A4864" w:rsidRPr="00872B32" w:rsidRDefault="006A4864" w:rsidP="008D1257">
            <w:pPr>
              <w:snapToGrid w:val="0"/>
              <w:spacing w:line="360" w:lineRule="auto"/>
              <w:jc w:val="both"/>
              <w:rPr>
                <w:rFonts w:ascii="Book Antiqua" w:eastAsia="Calibri" w:hAnsi="Book Antiqua"/>
                <w:color w:val="000000"/>
                <w:lang w:val="it-IT"/>
              </w:rPr>
              <w:pPrChange w:id="970" w:author="Filipodia" w:date="2019-01-25T18:17:00Z">
                <w:pPr>
                  <w:spacing w:line="360" w:lineRule="auto"/>
                  <w:jc w:val="both"/>
                </w:pPr>
              </w:pPrChange>
            </w:pPr>
          </w:p>
          <w:p w14:paraId="5CA2E549" w14:textId="77777777" w:rsidR="006A4864" w:rsidRPr="00872B32" w:rsidRDefault="006A4864" w:rsidP="008D1257">
            <w:pPr>
              <w:snapToGrid w:val="0"/>
              <w:spacing w:line="360" w:lineRule="auto"/>
              <w:jc w:val="both"/>
              <w:rPr>
                <w:rFonts w:ascii="Book Antiqua" w:eastAsia="Calibri" w:hAnsi="Book Antiqua"/>
                <w:color w:val="000000"/>
                <w:lang w:val="it-IT"/>
              </w:rPr>
              <w:pPrChange w:id="971" w:author="Filipodia" w:date="2019-01-25T18:17:00Z">
                <w:pPr>
                  <w:spacing w:line="360" w:lineRule="auto"/>
                  <w:jc w:val="both"/>
                </w:pPr>
              </w:pPrChange>
            </w:pPr>
          </w:p>
          <w:p w14:paraId="70431B46" w14:textId="77777777" w:rsidR="006A4864" w:rsidRPr="00872B32" w:rsidRDefault="00EE329E" w:rsidP="008D1257">
            <w:pPr>
              <w:snapToGrid w:val="0"/>
              <w:spacing w:line="360" w:lineRule="auto"/>
              <w:jc w:val="both"/>
              <w:rPr>
                <w:rFonts w:ascii="Book Antiqua" w:eastAsia="Calibri" w:hAnsi="Book Antiqua"/>
                <w:b/>
                <w:color w:val="000000"/>
                <w:lang w:val="it-IT"/>
              </w:rPr>
              <w:pPrChange w:id="972" w:author="Filipodia" w:date="2019-01-25T18:17:00Z">
                <w:pPr>
                  <w:spacing w:line="360" w:lineRule="auto"/>
                  <w:jc w:val="both"/>
                </w:pPr>
              </w:pPrChange>
            </w:pPr>
            <w:r>
              <w:rPr>
                <w:rFonts w:ascii="Book Antiqua" w:eastAsia="Calibri" w:hAnsi="Book Antiqua"/>
                <w:b/>
                <w:color w:val="000000"/>
                <w:lang w:val="it-IT"/>
              </w:rPr>
              <w:t>D</w:t>
            </w:r>
          </w:p>
        </w:tc>
        <w:tc>
          <w:tcPr>
            <w:tcW w:w="5103" w:type="dxa"/>
          </w:tcPr>
          <w:p w14:paraId="597A5300" w14:textId="35EE3B1A" w:rsidR="006A4864" w:rsidRPr="00872B32" w:rsidRDefault="000E1476" w:rsidP="008D1257">
            <w:pPr>
              <w:snapToGrid w:val="0"/>
              <w:spacing w:line="360" w:lineRule="auto"/>
              <w:jc w:val="both"/>
              <w:rPr>
                <w:rFonts w:ascii="Book Antiqua" w:eastAsia="Calibri" w:hAnsi="Book Antiqua"/>
                <w:color w:val="000000"/>
                <w:lang w:val="it-IT"/>
              </w:rPr>
              <w:pPrChange w:id="973" w:author="Filipodia" w:date="2019-01-25T18:17:00Z">
                <w:pPr>
                  <w:spacing w:line="360" w:lineRule="auto"/>
                  <w:jc w:val="both"/>
                </w:pPr>
              </w:pPrChange>
            </w:pPr>
            <w:r w:rsidRPr="00872B32">
              <w:rPr>
                <w:rFonts w:ascii="Book Antiqua" w:eastAsia="Calibri" w:hAnsi="Book Antiqua"/>
                <w:noProof/>
                <w:color w:val="000000"/>
                <w:lang w:val="it-IT"/>
              </w:rPr>
              <w:object w:dxaOrig="4950" w:dyaOrig="4485" w14:anchorId="09A4AD7B">
                <v:shape id="_x0000_i1042" type="#_x0000_t75" alt="" style="width:198.4pt;height:181.65pt;mso-width-percent:0;mso-height-percent:0;mso-width-percent:0;mso-height-percent:0" o:ole="">
                  <v:imagedata r:id="rId30" o:title=""/>
                </v:shape>
                <o:OLEObject Type="Embed" ProgID="PBrush" ShapeID="_x0000_i1042" DrawAspect="Content" ObjectID="_1609945994" r:id="rId31"/>
              </w:object>
            </w:r>
          </w:p>
        </w:tc>
      </w:tr>
    </w:tbl>
    <w:p w14:paraId="55AD7AC6" w14:textId="77777777" w:rsidR="006A4864" w:rsidRPr="00872B32" w:rsidRDefault="006A4864" w:rsidP="008D1257">
      <w:pPr>
        <w:snapToGrid w:val="0"/>
        <w:spacing w:line="360" w:lineRule="auto"/>
        <w:jc w:val="both"/>
        <w:rPr>
          <w:rFonts w:ascii="Book Antiqua" w:eastAsia="Calibri" w:hAnsi="Book Antiqua"/>
          <w:color w:val="000000"/>
          <w:lang w:val="it-IT"/>
        </w:rPr>
        <w:pPrChange w:id="974" w:author="Filipodia" w:date="2019-01-25T18:17:00Z">
          <w:pPr>
            <w:spacing w:line="360" w:lineRule="auto"/>
            <w:jc w:val="both"/>
          </w:pPr>
        </w:pPrChange>
      </w:pPr>
    </w:p>
    <w:tbl>
      <w:tblPr>
        <w:tblW w:w="0" w:type="auto"/>
        <w:tblBorders>
          <w:bottom w:val="single" w:sz="4" w:space="0" w:color="auto"/>
        </w:tblBorders>
        <w:tblLook w:val="04A0" w:firstRow="1" w:lastRow="0" w:firstColumn="1" w:lastColumn="0" w:noHBand="0" w:noVBand="1"/>
        <w:tblPrChange w:id="975" w:author="patrizia" w:date="2019-01-15T11:01:00Z">
          <w:tblPr>
            <w:tblW w:w="0" w:type="auto"/>
            <w:tblBorders>
              <w:bottom w:val="single" w:sz="4" w:space="0" w:color="auto"/>
            </w:tblBorders>
            <w:tblLook w:val="04A0" w:firstRow="1" w:lastRow="0" w:firstColumn="1" w:lastColumn="0" w:noHBand="0" w:noVBand="1"/>
          </w:tblPr>
        </w:tblPrChange>
      </w:tblPr>
      <w:tblGrid>
        <w:gridCol w:w="392"/>
        <w:gridCol w:w="4464"/>
        <w:gridCol w:w="382"/>
        <w:gridCol w:w="4004"/>
        <w:tblGridChange w:id="976">
          <w:tblGrid>
            <w:gridCol w:w="432"/>
            <w:gridCol w:w="4664"/>
            <w:gridCol w:w="425"/>
            <w:gridCol w:w="4333"/>
          </w:tblGrid>
        </w:tblGridChange>
      </w:tblGrid>
      <w:tr w:rsidR="00C808A0" w:rsidRPr="00872B32" w14:paraId="4DDC4FC0" w14:textId="77777777" w:rsidTr="00C95681">
        <w:tc>
          <w:tcPr>
            <w:tcW w:w="432" w:type="dxa"/>
            <w:tcBorders>
              <w:bottom w:val="nil"/>
            </w:tcBorders>
            <w:tcPrChange w:id="977" w:author="patrizia" w:date="2019-01-15T11:01:00Z">
              <w:tcPr>
                <w:tcW w:w="504" w:type="dxa"/>
                <w:tcBorders>
                  <w:bottom w:val="nil"/>
                </w:tcBorders>
              </w:tcPr>
            </w:tcPrChange>
          </w:tcPr>
          <w:p w14:paraId="7B4BEBFF" w14:textId="77777777" w:rsidR="006A4864" w:rsidRPr="00872B32" w:rsidRDefault="006A4864" w:rsidP="008D1257">
            <w:pPr>
              <w:snapToGrid w:val="0"/>
              <w:spacing w:line="360" w:lineRule="auto"/>
              <w:jc w:val="both"/>
              <w:rPr>
                <w:rFonts w:ascii="Book Antiqua" w:eastAsia="Calibri" w:hAnsi="Book Antiqua"/>
                <w:color w:val="000000"/>
                <w:lang w:val="it-IT"/>
              </w:rPr>
              <w:pPrChange w:id="978" w:author="Filipodia" w:date="2019-01-25T18:17:00Z">
                <w:pPr>
                  <w:spacing w:line="360" w:lineRule="auto"/>
                  <w:jc w:val="both"/>
                </w:pPr>
              </w:pPrChange>
            </w:pPr>
          </w:p>
          <w:p w14:paraId="2AA98F52" w14:textId="77777777" w:rsidR="006A4864" w:rsidRPr="00872B32" w:rsidRDefault="006A4864" w:rsidP="008D1257">
            <w:pPr>
              <w:snapToGrid w:val="0"/>
              <w:spacing w:line="360" w:lineRule="auto"/>
              <w:jc w:val="both"/>
              <w:rPr>
                <w:rFonts w:ascii="Book Antiqua" w:eastAsia="Calibri" w:hAnsi="Book Antiqua"/>
                <w:color w:val="000000"/>
                <w:lang w:val="it-IT"/>
              </w:rPr>
              <w:pPrChange w:id="979" w:author="Filipodia" w:date="2019-01-25T18:17:00Z">
                <w:pPr>
                  <w:spacing w:line="360" w:lineRule="auto"/>
                  <w:jc w:val="both"/>
                </w:pPr>
              </w:pPrChange>
            </w:pPr>
          </w:p>
          <w:p w14:paraId="45EC1607" w14:textId="77777777" w:rsidR="006A4864" w:rsidRPr="00872B32" w:rsidRDefault="006A4864" w:rsidP="008D1257">
            <w:pPr>
              <w:snapToGrid w:val="0"/>
              <w:spacing w:line="360" w:lineRule="auto"/>
              <w:jc w:val="both"/>
              <w:rPr>
                <w:rFonts w:ascii="Book Antiqua" w:eastAsia="Calibri" w:hAnsi="Book Antiqua"/>
                <w:color w:val="000000"/>
                <w:lang w:val="it-IT"/>
              </w:rPr>
              <w:pPrChange w:id="980" w:author="Filipodia" w:date="2019-01-25T18:17:00Z">
                <w:pPr>
                  <w:spacing w:line="360" w:lineRule="auto"/>
                  <w:jc w:val="both"/>
                </w:pPr>
              </w:pPrChange>
            </w:pPr>
          </w:p>
          <w:p w14:paraId="0D15F133" w14:textId="77777777" w:rsidR="006A4864" w:rsidRPr="00872B32" w:rsidRDefault="006A4864" w:rsidP="008D1257">
            <w:pPr>
              <w:snapToGrid w:val="0"/>
              <w:spacing w:line="360" w:lineRule="auto"/>
              <w:jc w:val="both"/>
              <w:rPr>
                <w:rFonts w:ascii="Book Antiqua" w:eastAsia="Calibri" w:hAnsi="Book Antiqua"/>
                <w:color w:val="000000"/>
                <w:lang w:val="it-IT"/>
              </w:rPr>
              <w:pPrChange w:id="981" w:author="Filipodia" w:date="2019-01-25T18:17:00Z">
                <w:pPr>
                  <w:spacing w:line="360" w:lineRule="auto"/>
                  <w:jc w:val="both"/>
                </w:pPr>
              </w:pPrChange>
            </w:pPr>
          </w:p>
          <w:p w14:paraId="1DD2DF29" w14:textId="77777777" w:rsidR="006A4864" w:rsidRPr="00872B32" w:rsidRDefault="006A4864" w:rsidP="008D1257">
            <w:pPr>
              <w:snapToGrid w:val="0"/>
              <w:spacing w:line="360" w:lineRule="auto"/>
              <w:jc w:val="both"/>
              <w:rPr>
                <w:rFonts w:ascii="Book Antiqua" w:eastAsia="Calibri" w:hAnsi="Book Antiqua"/>
                <w:color w:val="000000"/>
                <w:lang w:val="it-IT"/>
              </w:rPr>
              <w:pPrChange w:id="982" w:author="Filipodia" w:date="2019-01-25T18:17:00Z">
                <w:pPr>
                  <w:spacing w:line="360" w:lineRule="auto"/>
                  <w:jc w:val="both"/>
                </w:pPr>
              </w:pPrChange>
            </w:pPr>
          </w:p>
          <w:p w14:paraId="3DC7F31F" w14:textId="77777777" w:rsidR="006A4864" w:rsidRPr="00872B32" w:rsidRDefault="00EE329E" w:rsidP="008D1257">
            <w:pPr>
              <w:snapToGrid w:val="0"/>
              <w:spacing w:line="360" w:lineRule="auto"/>
              <w:jc w:val="both"/>
              <w:rPr>
                <w:rFonts w:ascii="Book Antiqua" w:eastAsia="Calibri" w:hAnsi="Book Antiqua"/>
                <w:b/>
                <w:color w:val="000000"/>
                <w:lang w:val="it-IT"/>
              </w:rPr>
              <w:pPrChange w:id="983" w:author="Filipodia" w:date="2019-01-25T18:17:00Z">
                <w:pPr>
                  <w:spacing w:line="360" w:lineRule="auto"/>
                  <w:jc w:val="both"/>
                </w:pPr>
              </w:pPrChange>
            </w:pPr>
            <w:r>
              <w:rPr>
                <w:rFonts w:ascii="Book Antiqua" w:eastAsia="Calibri" w:hAnsi="Book Antiqua"/>
                <w:b/>
                <w:color w:val="000000"/>
                <w:lang w:val="it-IT"/>
              </w:rPr>
              <w:t>E</w:t>
            </w:r>
          </w:p>
        </w:tc>
        <w:tc>
          <w:tcPr>
            <w:tcW w:w="4664" w:type="dxa"/>
            <w:tcBorders>
              <w:bottom w:val="nil"/>
            </w:tcBorders>
            <w:tcPrChange w:id="984" w:author="patrizia" w:date="2019-01-15T11:01:00Z">
              <w:tcPr>
                <w:tcW w:w="5048" w:type="dxa"/>
                <w:tcBorders>
                  <w:bottom w:val="nil"/>
                </w:tcBorders>
              </w:tcPr>
            </w:tcPrChange>
          </w:tcPr>
          <w:p w14:paraId="3AC6D430" w14:textId="7F991ED1" w:rsidR="006A4864" w:rsidRPr="00872B32" w:rsidRDefault="000E1476" w:rsidP="008D1257">
            <w:pPr>
              <w:snapToGrid w:val="0"/>
              <w:spacing w:line="360" w:lineRule="auto"/>
              <w:jc w:val="both"/>
              <w:rPr>
                <w:rFonts w:ascii="Book Antiqua" w:eastAsia="Calibri" w:hAnsi="Book Antiqua"/>
                <w:color w:val="000000"/>
                <w:lang w:val="it-IT"/>
              </w:rPr>
              <w:pPrChange w:id="985" w:author="Filipodia" w:date="2019-01-25T18:17:00Z">
                <w:pPr>
                  <w:spacing w:line="360" w:lineRule="auto"/>
                  <w:jc w:val="both"/>
                </w:pPr>
              </w:pPrChange>
            </w:pPr>
            <w:r w:rsidRPr="00872B32">
              <w:rPr>
                <w:rFonts w:ascii="Book Antiqua" w:eastAsia="Calibri" w:hAnsi="Book Antiqua"/>
                <w:noProof/>
                <w:color w:val="000000"/>
                <w:lang w:val="it-IT"/>
              </w:rPr>
              <w:object w:dxaOrig="4755" w:dyaOrig="4455" w14:anchorId="0DA00880">
                <v:shape id="_x0000_i1041" type="#_x0000_t75" alt="" style="width:204.3pt;height:189.2pt;mso-width-percent:0;mso-height-percent:0;mso-width-percent:0;mso-height-percent:0" o:ole="">
                  <v:imagedata r:id="rId32" o:title=""/>
                </v:shape>
                <o:OLEObject Type="Embed" ProgID="PBrush" ShapeID="_x0000_i1041" DrawAspect="Content" ObjectID="_1609945995" r:id="rId33"/>
              </w:object>
            </w:r>
          </w:p>
        </w:tc>
        <w:tc>
          <w:tcPr>
            <w:tcW w:w="425" w:type="dxa"/>
            <w:tcBorders>
              <w:bottom w:val="nil"/>
            </w:tcBorders>
            <w:tcPrChange w:id="986" w:author="patrizia" w:date="2019-01-15T11:01:00Z">
              <w:tcPr>
                <w:tcW w:w="503" w:type="dxa"/>
                <w:tcBorders>
                  <w:bottom w:val="nil"/>
                </w:tcBorders>
              </w:tcPr>
            </w:tcPrChange>
          </w:tcPr>
          <w:p w14:paraId="78C70CCD" w14:textId="77777777" w:rsidR="006A4864" w:rsidRPr="00872B32" w:rsidRDefault="006A4864" w:rsidP="008D1257">
            <w:pPr>
              <w:snapToGrid w:val="0"/>
              <w:spacing w:line="360" w:lineRule="auto"/>
              <w:jc w:val="both"/>
              <w:rPr>
                <w:rFonts w:ascii="Book Antiqua" w:eastAsia="Calibri" w:hAnsi="Book Antiqua"/>
                <w:color w:val="000000"/>
                <w:lang w:val="it-IT"/>
              </w:rPr>
              <w:pPrChange w:id="987" w:author="Filipodia" w:date="2019-01-25T18:17:00Z">
                <w:pPr>
                  <w:spacing w:line="360" w:lineRule="auto"/>
                  <w:jc w:val="both"/>
                </w:pPr>
              </w:pPrChange>
            </w:pPr>
          </w:p>
          <w:p w14:paraId="07430CBD" w14:textId="77777777" w:rsidR="006A4864" w:rsidRPr="00872B32" w:rsidRDefault="006A4864" w:rsidP="008D1257">
            <w:pPr>
              <w:snapToGrid w:val="0"/>
              <w:spacing w:line="360" w:lineRule="auto"/>
              <w:jc w:val="both"/>
              <w:rPr>
                <w:rFonts w:ascii="Book Antiqua" w:eastAsia="Calibri" w:hAnsi="Book Antiqua"/>
                <w:color w:val="000000"/>
                <w:lang w:val="it-IT"/>
              </w:rPr>
              <w:pPrChange w:id="988" w:author="Filipodia" w:date="2019-01-25T18:17:00Z">
                <w:pPr>
                  <w:spacing w:line="360" w:lineRule="auto"/>
                  <w:jc w:val="both"/>
                </w:pPr>
              </w:pPrChange>
            </w:pPr>
          </w:p>
          <w:p w14:paraId="324C504E" w14:textId="77777777" w:rsidR="006A4864" w:rsidRPr="00872B32" w:rsidRDefault="006A4864" w:rsidP="008D1257">
            <w:pPr>
              <w:snapToGrid w:val="0"/>
              <w:spacing w:line="360" w:lineRule="auto"/>
              <w:jc w:val="both"/>
              <w:rPr>
                <w:rFonts w:ascii="Book Antiqua" w:eastAsia="Calibri" w:hAnsi="Book Antiqua"/>
                <w:color w:val="000000"/>
                <w:lang w:val="it-IT"/>
              </w:rPr>
              <w:pPrChange w:id="989" w:author="Filipodia" w:date="2019-01-25T18:17:00Z">
                <w:pPr>
                  <w:spacing w:line="360" w:lineRule="auto"/>
                  <w:jc w:val="both"/>
                </w:pPr>
              </w:pPrChange>
            </w:pPr>
          </w:p>
          <w:p w14:paraId="34B1892B" w14:textId="77777777" w:rsidR="006A4864" w:rsidRPr="00872B32" w:rsidRDefault="006A4864" w:rsidP="008D1257">
            <w:pPr>
              <w:snapToGrid w:val="0"/>
              <w:spacing w:line="360" w:lineRule="auto"/>
              <w:jc w:val="both"/>
              <w:rPr>
                <w:rFonts w:ascii="Book Antiqua" w:eastAsia="Calibri" w:hAnsi="Book Antiqua"/>
                <w:color w:val="000000"/>
                <w:lang w:val="it-IT"/>
              </w:rPr>
              <w:pPrChange w:id="990" w:author="Filipodia" w:date="2019-01-25T18:17:00Z">
                <w:pPr>
                  <w:spacing w:line="360" w:lineRule="auto"/>
                  <w:jc w:val="both"/>
                </w:pPr>
              </w:pPrChange>
            </w:pPr>
          </w:p>
          <w:p w14:paraId="19E7FF61" w14:textId="77777777" w:rsidR="006A4864" w:rsidRPr="00872B32" w:rsidRDefault="006A4864" w:rsidP="008D1257">
            <w:pPr>
              <w:snapToGrid w:val="0"/>
              <w:spacing w:line="360" w:lineRule="auto"/>
              <w:jc w:val="both"/>
              <w:rPr>
                <w:rFonts w:ascii="Book Antiqua" w:eastAsia="Calibri" w:hAnsi="Book Antiqua"/>
                <w:color w:val="000000"/>
                <w:lang w:val="it-IT"/>
              </w:rPr>
              <w:pPrChange w:id="991" w:author="Filipodia" w:date="2019-01-25T18:17:00Z">
                <w:pPr>
                  <w:spacing w:line="360" w:lineRule="auto"/>
                  <w:jc w:val="both"/>
                </w:pPr>
              </w:pPrChange>
            </w:pPr>
          </w:p>
          <w:p w14:paraId="743CEE06" w14:textId="77777777" w:rsidR="006A4864" w:rsidRPr="00872B32" w:rsidRDefault="00EE329E" w:rsidP="008D1257">
            <w:pPr>
              <w:snapToGrid w:val="0"/>
              <w:spacing w:line="360" w:lineRule="auto"/>
              <w:jc w:val="both"/>
              <w:rPr>
                <w:rFonts w:ascii="Book Antiqua" w:eastAsia="Calibri" w:hAnsi="Book Antiqua"/>
                <w:b/>
                <w:color w:val="000000"/>
                <w:lang w:val="it-IT"/>
              </w:rPr>
              <w:pPrChange w:id="992" w:author="Filipodia" w:date="2019-01-25T18:17:00Z">
                <w:pPr>
                  <w:spacing w:line="360" w:lineRule="auto"/>
                  <w:jc w:val="both"/>
                </w:pPr>
              </w:pPrChange>
            </w:pPr>
            <w:r>
              <w:rPr>
                <w:rFonts w:ascii="Book Antiqua" w:eastAsia="Calibri" w:hAnsi="Book Antiqua"/>
                <w:b/>
                <w:color w:val="000000"/>
                <w:lang w:val="it-IT"/>
              </w:rPr>
              <w:t>F</w:t>
            </w:r>
          </w:p>
        </w:tc>
        <w:tc>
          <w:tcPr>
            <w:tcW w:w="4333" w:type="dxa"/>
            <w:tcBorders>
              <w:bottom w:val="nil"/>
            </w:tcBorders>
            <w:tcPrChange w:id="993" w:author="patrizia" w:date="2019-01-15T11:01:00Z">
              <w:tcPr>
                <w:tcW w:w="4943" w:type="dxa"/>
                <w:tcBorders>
                  <w:bottom w:val="nil"/>
                </w:tcBorders>
              </w:tcPr>
            </w:tcPrChange>
          </w:tcPr>
          <w:p w14:paraId="60844873" w14:textId="781B8729" w:rsidR="006A4864" w:rsidRPr="00872B32" w:rsidRDefault="000E1476" w:rsidP="008D1257">
            <w:pPr>
              <w:snapToGrid w:val="0"/>
              <w:spacing w:line="360" w:lineRule="auto"/>
              <w:jc w:val="both"/>
              <w:rPr>
                <w:rFonts w:ascii="Book Antiqua" w:eastAsia="Calibri" w:hAnsi="Book Antiqua"/>
                <w:color w:val="000000"/>
                <w:lang w:val="it-IT"/>
              </w:rPr>
              <w:pPrChange w:id="994" w:author="Filipodia" w:date="2019-01-25T18:17:00Z">
                <w:pPr>
                  <w:spacing w:line="360" w:lineRule="auto"/>
                  <w:jc w:val="both"/>
                </w:pPr>
              </w:pPrChange>
            </w:pPr>
            <w:r w:rsidRPr="00872B32">
              <w:rPr>
                <w:rFonts w:ascii="Book Antiqua" w:eastAsia="Calibri" w:hAnsi="Book Antiqua"/>
                <w:noProof/>
                <w:color w:val="000000"/>
                <w:lang w:val="it-IT"/>
              </w:rPr>
              <w:object w:dxaOrig="4020" w:dyaOrig="4305" w14:anchorId="4F72CE8C">
                <v:shape id="_x0000_i1040" type="#_x0000_t75" alt="" style="width:177.5pt;height:189.2pt;mso-width-percent:0;mso-height-percent:0;mso-width-percent:0;mso-height-percent:0" o:ole="">
                  <v:imagedata r:id="rId34" o:title=""/>
                </v:shape>
                <o:OLEObject Type="Embed" ProgID="PBrush" ShapeID="_x0000_i1040" DrawAspect="Content" ObjectID="_1609945996" r:id="rId35"/>
              </w:object>
            </w:r>
          </w:p>
        </w:tc>
      </w:tr>
      <w:tr w:rsidR="00C808A0" w:rsidRPr="00872B32" w14:paraId="5EB0AD78" w14:textId="77777777" w:rsidTr="00C95681">
        <w:tblPrEx>
          <w:tblBorders>
            <w:top w:val="single" w:sz="4" w:space="0" w:color="auto"/>
            <w:bottom w:val="none" w:sz="0" w:space="0" w:color="auto"/>
          </w:tblBorders>
          <w:tblPrExChange w:id="995" w:author="patrizia" w:date="2019-01-15T11:01:00Z">
            <w:tblPrEx>
              <w:tblBorders>
                <w:top w:val="single" w:sz="4" w:space="0" w:color="auto"/>
                <w:bottom w:val="none" w:sz="0" w:space="0" w:color="auto"/>
              </w:tblBorders>
            </w:tblPrEx>
          </w:tblPrExChange>
        </w:tblPrEx>
        <w:tc>
          <w:tcPr>
            <w:tcW w:w="9854" w:type="dxa"/>
            <w:gridSpan w:val="4"/>
            <w:tcBorders>
              <w:top w:val="nil"/>
              <w:bottom w:val="nil"/>
            </w:tcBorders>
            <w:tcPrChange w:id="996" w:author="patrizia" w:date="2019-01-15T11:01:00Z">
              <w:tcPr>
                <w:tcW w:w="10998" w:type="dxa"/>
                <w:gridSpan w:val="4"/>
                <w:tcBorders>
                  <w:top w:val="nil"/>
                  <w:bottom w:val="single" w:sz="4" w:space="0" w:color="auto"/>
                </w:tcBorders>
              </w:tcPr>
            </w:tcPrChange>
          </w:tcPr>
          <w:p w14:paraId="17EC48C7" w14:textId="11A99258" w:rsidR="006A4864" w:rsidRPr="00872B32" w:rsidRDefault="006A4864" w:rsidP="008D1257">
            <w:pPr>
              <w:snapToGrid w:val="0"/>
              <w:spacing w:line="360" w:lineRule="auto"/>
              <w:jc w:val="both"/>
              <w:rPr>
                <w:rFonts w:ascii="Book Antiqua" w:eastAsia="Calibri" w:hAnsi="Book Antiqua"/>
                <w:color w:val="000000"/>
                <w:lang w:val="it-IT"/>
              </w:rPr>
              <w:pPrChange w:id="997" w:author="Filipodia" w:date="2019-01-25T18:17:00Z">
                <w:pPr>
                  <w:spacing w:line="360" w:lineRule="auto"/>
                  <w:jc w:val="both"/>
                </w:pPr>
              </w:pPrChange>
            </w:pPr>
          </w:p>
        </w:tc>
      </w:tr>
    </w:tbl>
    <w:p w14:paraId="3AFBB0C2" w14:textId="09CE6E00" w:rsidR="00463AB4" w:rsidRPr="00BA4E7C" w:rsidDel="00C95681" w:rsidRDefault="00463AB4" w:rsidP="008D1257">
      <w:pPr>
        <w:snapToGrid w:val="0"/>
        <w:spacing w:line="360" w:lineRule="auto"/>
        <w:jc w:val="both"/>
        <w:rPr>
          <w:del w:id="998" w:author="patrizia" w:date="2019-01-15T11:02:00Z"/>
          <w:rFonts w:ascii="Book Antiqua" w:eastAsia="SimSun" w:hAnsi="Book Antiqua"/>
          <w:color w:val="000000"/>
          <w:lang w:val="it-IT" w:eastAsia="zh-CN"/>
        </w:rPr>
        <w:sectPr w:rsidR="00463AB4" w:rsidRPr="00BA4E7C" w:rsidDel="00C95681" w:rsidSect="008D1257">
          <w:pgSz w:w="11906" w:h="16838"/>
          <w:pgMar w:top="1440" w:right="1440" w:bottom="1440" w:left="1440" w:header="706" w:footer="706" w:gutter="0"/>
          <w:cols w:space="708"/>
          <w:docGrid w:linePitch="360"/>
          <w:sectPrChange w:id="999" w:author="Filipodia" w:date="2019-01-25T18:17:00Z">
            <w:sectPr w:rsidR="00463AB4" w:rsidRPr="00BA4E7C" w:rsidDel="00C95681" w:rsidSect="008D1257">
              <w:pgMar w:top="1134" w:right="1134" w:bottom="567" w:left="1134" w:header="709" w:footer="709" w:gutter="0"/>
            </w:sectPr>
          </w:sectPrChange>
        </w:sectPr>
        <w:pPrChange w:id="1000" w:author="Filipodia" w:date="2019-01-25T18:17:00Z">
          <w:pPr>
            <w:spacing w:line="360" w:lineRule="auto"/>
            <w:jc w:val="both"/>
          </w:pPr>
        </w:pPrChange>
      </w:pPr>
    </w:p>
    <w:p w14:paraId="64B8C5FC" w14:textId="61EDF81A" w:rsidR="00D76D39" w:rsidRPr="00872B32" w:rsidRDefault="005F10BA" w:rsidP="008D1257">
      <w:pPr>
        <w:snapToGrid w:val="0"/>
        <w:spacing w:line="360" w:lineRule="auto"/>
        <w:jc w:val="both"/>
        <w:rPr>
          <w:rFonts w:ascii="Book Antiqua" w:hAnsi="Book Antiqua"/>
          <w:color w:val="000000"/>
        </w:rPr>
        <w:pPrChange w:id="1001" w:author="Filipodia" w:date="2019-01-25T18:17:00Z">
          <w:pPr>
            <w:spacing w:line="360" w:lineRule="auto"/>
            <w:jc w:val="both"/>
          </w:pPr>
        </w:pPrChange>
      </w:pPr>
      <w:r w:rsidRPr="00872B32">
        <w:rPr>
          <w:rFonts w:ascii="Book Antiqua" w:hAnsi="Book Antiqua"/>
          <w:b/>
          <w:color w:val="000000"/>
        </w:rPr>
        <w:t>Figure 3</w:t>
      </w:r>
      <w:r w:rsidR="00C808A0" w:rsidRPr="00872B32">
        <w:rPr>
          <w:rFonts w:ascii="Book Antiqua" w:hAnsi="Book Antiqua"/>
          <w:b/>
          <w:color w:val="000000"/>
        </w:rPr>
        <w:t xml:space="preserve"> </w:t>
      </w:r>
      <w:r w:rsidR="00D76D39" w:rsidRPr="00872B32">
        <w:rPr>
          <w:rFonts w:ascii="Book Antiqua" w:hAnsi="Book Antiqua"/>
          <w:b/>
          <w:color w:val="000000"/>
        </w:rPr>
        <w:t xml:space="preserve">The unbalance of </w:t>
      </w:r>
      <w:del w:id="1002" w:author="author" w:date="2019-01-24T18:03:00Z">
        <w:r w:rsidR="00D76D39" w:rsidRPr="00872B32" w:rsidDel="003D5138">
          <w:rPr>
            <w:rFonts w:ascii="Book Antiqua" w:hAnsi="Book Antiqua"/>
            <w:b/>
            <w:color w:val="000000"/>
          </w:rPr>
          <w:delText xml:space="preserve">the </w:delText>
        </w:r>
      </w:del>
      <w:r w:rsidR="00D76D39" w:rsidRPr="00872B32">
        <w:rPr>
          <w:rFonts w:ascii="Book Antiqua" w:hAnsi="Book Antiqua"/>
          <w:b/>
          <w:color w:val="000000"/>
        </w:rPr>
        <w:t>Trx1/CD3 is a gender-specific biomarker of the redox-immune regulation unbalance.</w:t>
      </w:r>
      <w:r w:rsidR="00D76D39" w:rsidRPr="00F834DD">
        <w:rPr>
          <w:rFonts w:ascii="Book Antiqua" w:hAnsi="Book Antiqua"/>
          <w:color w:val="000000"/>
        </w:rPr>
        <w:t xml:space="preserve"> </w:t>
      </w:r>
      <w:r w:rsidR="00E20860" w:rsidRPr="00BA0ACA">
        <w:rPr>
          <w:rFonts w:ascii="Book Antiqua" w:eastAsia="SimSun" w:hAnsi="Book Antiqua" w:hint="eastAsia"/>
          <w:color w:val="000000"/>
          <w:lang w:eastAsia="zh-CN"/>
        </w:rPr>
        <w:t xml:space="preserve">A-F: </w:t>
      </w:r>
      <w:r w:rsidR="00D76D39" w:rsidRPr="00F834DD">
        <w:rPr>
          <w:rFonts w:ascii="Book Antiqua" w:hAnsi="Book Antiqua"/>
          <w:color w:val="000000"/>
        </w:rPr>
        <w:t>Principal component analysis plots of the network of correlations between the levels of Trx1, RTrx1, sCD30 and immunological parameters of tumor patients (with and without the disease progression component), in all the groups (A</w:t>
      </w:r>
      <w:r w:rsidR="00EE329E">
        <w:rPr>
          <w:rFonts w:ascii="Book Antiqua" w:hAnsi="Book Antiqua"/>
          <w:color w:val="000000"/>
        </w:rPr>
        <w:t>,</w:t>
      </w:r>
      <w:r w:rsidR="00E20860" w:rsidRPr="00BA0ACA">
        <w:rPr>
          <w:rFonts w:ascii="Book Antiqua" w:eastAsia="SimSun" w:hAnsi="Book Antiqua" w:hint="eastAsia"/>
          <w:color w:val="000000"/>
          <w:lang w:eastAsia="zh-CN"/>
        </w:rPr>
        <w:t xml:space="preserve"> </w:t>
      </w:r>
      <w:r w:rsidR="00EE329E">
        <w:rPr>
          <w:rFonts w:ascii="Book Antiqua" w:hAnsi="Book Antiqua"/>
          <w:color w:val="000000"/>
        </w:rPr>
        <w:t>B</w:t>
      </w:r>
      <w:r w:rsidR="00D76D39" w:rsidRPr="00F834DD">
        <w:rPr>
          <w:rFonts w:ascii="Book Antiqua" w:hAnsi="Book Antiqua"/>
          <w:color w:val="000000"/>
        </w:rPr>
        <w:t>) and male (</w:t>
      </w:r>
      <w:r w:rsidR="00EE329E">
        <w:rPr>
          <w:rFonts w:ascii="Book Antiqua" w:hAnsi="Book Antiqua"/>
          <w:color w:val="000000"/>
        </w:rPr>
        <w:t>C,</w:t>
      </w:r>
      <w:r w:rsidR="00E20860" w:rsidRPr="00BA0ACA">
        <w:rPr>
          <w:rFonts w:ascii="Book Antiqua" w:eastAsia="SimSun" w:hAnsi="Book Antiqua" w:hint="eastAsia"/>
          <w:color w:val="000000"/>
          <w:lang w:eastAsia="zh-CN"/>
        </w:rPr>
        <w:t xml:space="preserve"> </w:t>
      </w:r>
      <w:r w:rsidR="00EE329E">
        <w:rPr>
          <w:rFonts w:ascii="Book Antiqua" w:hAnsi="Book Antiqua"/>
          <w:color w:val="000000"/>
        </w:rPr>
        <w:t>D</w:t>
      </w:r>
      <w:r w:rsidR="00D76D39" w:rsidRPr="00F834DD">
        <w:rPr>
          <w:rFonts w:ascii="Book Antiqua" w:hAnsi="Book Antiqua"/>
          <w:color w:val="000000"/>
        </w:rPr>
        <w:t>) and female (</w:t>
      </w:r>
      <w:r w:rsidR="00EE329E">
        <w:rPr>
          <w:rFonts w:ascii="Book Antiqua" w:hAnsi="Book Antiqua"/>
          <w:color w:val="000000"/>
        </w:rPr>
        <w:t>E,</w:t>
      </w:r>
      <w:r w:rsidR="00E20860" w:rsidRPr="00BA0ACA">
        <w:rPr>
          <w:rFonts w:ascii="Book Antiqua" w:eastAsia="SimSun" w:hAnsi="Book Antiqua" w:hint="eastAsia"/>
          <w:color w:val="000000"/>
          <w:lang w:eastAsia="zh-CN"/>
        </w:rPr>
        <w:t xml:space="preserve"> </w:t>
      </w:r>
      <w:r w:rsidR="00EE329E">
        <w:rPr>
          <w:rFonts w:ascii="Book Antiqua" w:hAnsi="Book Antiqua"/>
          <w:color w:val="000000"/>
        </w:rPr>
        <w:t>F</w:t>
      </w:r>
      <w:r w:rsidR="00D76D39" w:rsidRPr="00F834DD">
        <w:rPr>
          <w:rFonts w:ascii="Book Antiqua" w:hAnsi="Book Antiqua"/>
          <w:color w:val="000000"/>
        </w:rPr>
        <w:t>) subgroups.</w:t>
      </w:r>
      <w:r w:rsidR="003A5B8B" w:rsidRPr="00BA4E7C">
        <w:rPr>
          <w:rFonts w:ascii="Book Antiqua" w:eastAsia="SimSun" w:hAnsi="Book Antiqua" w:hint="eastAsia"/>
          <w:color w:val="000000"/>
          <w:lang w:eastAsia="zh-CN"/>
        </w:rPr>
        <w:t xml:space="preserve"> </w:t>
      </w:r>
      <w:r w:rsidR="00D76D39" w:rsidRPr="00872B32">
        <w:rPr>
          <w:rFonts w:ascii="Book Antiqua" w:hAnsi="Book Antiqua"/>
          <w:color w:val="000000"/>
        </w:rPr>
        <w:t xml:space="preserve">Vector colors: </w:t>
      </w:r>
      <w:r w:rsidR="003A5B8B" w:rsidRPr="00872B32">
        <w:rPr>
          <w:rFonts w:ascii="Book Antiqua" w:hAnsi="Book Antiqua"/>
          <w:color w:val="000000"/>
        </w:rPr>
        <w:t xml:space="preserve">The </w:t>
      </w:r>
      <w:r w:rsidR="00D76D39" w:rsidRPr="00872B32">
        <w:rPr>
          <w:rFonts w:ascii="Book Antiqua" w:hAnsi="Book Antiqua"/>
          <w:color w:val="000000"/>
        </w:rPr>
        <w:t xml:space="preserve">same color identifies a functional outline explained in the text. Parameter levels: </w:t>
      </w:r>
      <w:r w:rsidR="003A5B8B" w:rsidRPr="00872B32">
        <w:rPr>
          <w:rFonts w:ascii="Book Antiqua" w:hAnsi="Book Antiqua"/>
          <w:color w:val="000000"/>
        </w:rPr>
        <w:t xml:space="preserve">Increase </w:t>
      </w:r>
      <w:r w:rsidR="00D76D39" w:rsidRPr="00872B32">
        <w:rPr>
          <w:rFonts w:ascii="Book Antiqua" w:hAnsi="Book Antiqua"/>
          <w:b/>
          <w:color w:val="000000"/>
        </w:rPr>
        <w:sym w:font="Wingdings" w:char="F0F1"/>
      </w:r>
      <w:r w:rsidR="00D76D39" w:rsidRPr="00872B32">
        <w:rPr>
          <w:rFonts w:ascii="Book Antiqua" w:hAnsi="Book Antiqua"/>
          <w:color w:val="000000"/>
        </w:rPr>
        <w:t xml:space="preserve">; decrease </w:t>
      </w:r>
      <w:r w:rsidR="00D76D39" w:rsidRPr="00872B32">
        <w:rPr>
          <w:rFonts w:ascii="Book Antiqua" w:hAnsi="Book Antiqua"/>
          <w:b/>
          <w:color w:val="000000"/>
        </w:rPr>
        <w:sym w:font="Wingdings" w:char="F0F2"/>
      </w:r>
      <w:r w:rsidR="00D76D39" w:rsidRPr="00872B32">
        <w:rPr>
          <w:rFonts w:ascii="Book Antiqua" w:hAnsi="Book Antiqua"/>
          <w:color w:val="000000"/>
        </w:rPr>
        <w:t xml:space="preserve">. Forms: </w:t>
      </w:r>
      <w:r w:rsidR="00D16E46">
        <w:rPr>
          <w:rFonts w:ascii="Book Antiqua" w:hAnsi="Book Antiqua"/>
          <w:noProof/>
          <w:color w:val="000000"/>
          <w:lang w:eastAsia="ja-JP"/>
        </w:rPr>
        <w:drawing>
          <wp:inline distT="0" distB="0" distL="0" distR="0" wp14:anchorId="026AA59B" wp14:editId="505FEF7E">
            <wp:extent cx="554355" cy="223520"/>
            <wp:effectExtent l="0" t="0" r="0" b="0"/>
            <wp:docPr id="15" name="Immagin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7"/>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4355" cy="223520"/>
                    </a:xfrm>
                    <a:prstGeom prst="rect">
                      <a:avLst/>
                    </a:prstGeom>
                    <a:noFill/>
                    <a:ln>
                      <a:noFill/>
                    </a:ln>
                  </pic:spPr>
                </pic:pic>
              </a:graphicData>
            </a:graphic>
          </wp:inline>
        </w:drawing>
      </w:r>
      <w:r w:rsidR="003A5B8B" w:rsidRPr="00BA4E7C">
        <w:rPr>
          <w:rFonts w:ascii="Book Antiqua" w:eastAsia="SimSun" w:hAnsi="Book Antiqua" w:hint="eastAsia"/>
          <w:color w:val="000000"/>
          <w:lang w:eastAsia="zh-CN"/>
        </w:rPr>
        <w:t>:</w:t>
      </w:r>
      <w:r w:rsidR="00D76D39" w:rsidRPr="00872B32">
        <w:rPr>
          <w:rFonts w:ascii="Book Antiqua" w:hAnsi="Book Antiqua"/>
          <w:color w:val="000000"/>
        </w:rPr>
        <w:t xml:space="preserve"> </w:t>
      </w:r>
      <w:r w:rsidR="003A5B8B" w:rsidRPr="00872B32">
        <w:rPr>
          <w:rFonts w:ascii="Book Antiqua" w:hAnsi="Book Antiqua"/>
          <w:color w:val="000000"/>
        </w:rPr>
        <w:t xml:space="preserve">The </w:t>
      </w:r>
      <w:r w:rsidR="00D76D39" w:rsidRPr="00872B32">
        <w:rPr>
          <w:rFonts w:ascii="Book Antiqua" w:hAnsi="Book Antiqua"/>
          <w:color w:val="000000"/>
        </w:rPr>
        <w:t xml:space="preserve">same form identifies a functional pattern as explained in the text. </w:t>
      </w:r>
    </w:p>
    <w:p w14:paraId="1F9047A4" w14:textId="77777777" w:rsidR="00D76D39" w:rsidRPr="00872B32" w:rsidRDefault="00D76D39" w:rsidP="008D1257">
      <w:pPr>
        <w:snapToGrid w:val="0"/>
        <w:spacing w:line="360" w:lineRule="auto"/>
        <w:jc w:val="both"/>
        <w:rPr>
          <w:rFonts w:ascii="Book Antiqua" w:hAnsi="Book Antiqua"/>
          <w:color w:val="000000"/>
        </w:rPr>
        <w:pPrChange w:id="1003" w:author="Filipodia" w:date="2019-01-25T18:17:00Z">
          <w:pPr>
            <w:spacing w:line="360" w:lineRule="auto"/>
            <w:jc w:val="both"/>
          </w:pPr>
        </w:pPrChange>
      </w:pPr>
    </w:p>
    <w:p w14:paraId="7D19120D" w14:textId="77777777" w:rsidR="00463AB4" w:rsidRPr="00872B32" w:rsidRDefault="00463AB4" w:rsidP="008D1257">
      <w:pPr>
        <w:snapToGrid w:val="0"/>
        <w:spacing w:line="360" w:lineRule="auto"/>
        <w:jc w:val="both"/>
        <w:rPr>
          <w:rFonts w:ascii="Book Antiqua" w:hAnsi="Book Antiqua"/>
          <w:color w:val="000000"/>
        </w:rPr>
        <w:pPrChange w:id="1004" w:author="Filipodia" w:date="2019-01-25T18:17:00Z">
          <w:pPr>
            <w:spacing w:line="360" w:lineRule="auto"/>
            <w:jc w:val="both"/>
          </w:pPr>
        </w:pPrChange>
      </w:pPr>
    </w:p>
    <w:p w14:paraId="45D674C2" w14:textId="77777777" w:rsidR="00463AB4" w:rsidRPr="00872B32" w:rsidRDefault="00463AB4" w:rsidP="008D1257">
      <w:pPr>
        <w:snapToGrid w:val="0"/>
        <w:spacing w:line="360" w:lineRule="auto"/>
        <w:jc w:val="both"/>
        <w:rPr>
          <w:rFonts w:ascii="Book Antiqua" w:hAnsi="Book Antiqua"/>
          <w:color w:val="000000"/>
        </w:rPr>
        <w:pPrChange w:id="1005" w:author="Filipodia" w:date="2019-01-25T18:17:00Z">
          <w:pPr>
            <w:spacing w:line="360" w:lineRule="auto"/>
            <w:jc w:val="both"/>
          </w:pPr>
        </w:pPrChange>
      </w:pPr>
    </w:p>
    <w:p w14:paraId="4F4A1004" w14:textId="77777777" w:rsidR="00463AB4" w:rsidRPr="00872B32" w:rsidRDefault="00463AB4" w:rsidP="008D1257">
      <w:pPr>
        <w:snapToGrid w:val="0"/>
        <w:spacing w:line="360" w:lineRule="auto"/>
        <w:jc w:val="both"/>
        <w:rPr>
          <w:rFonts w:ascii="Book Antiqua" w:hAnsi="Book Antiqua"/>
          <w:color w:val="000000"/>
        </w:rPr>
        <w:pPrChange w:id="1006" w:author="Filipodia" w:date="2019-01-25T18:17:00Z">
          <w:pPr>
            <w:spacing w:line="360" w:lineRule="auto"/>
            <w:jc w:val="both"/>
          </w:pPr>
        </w:pPrChange>
      </w:pPr>
    </w:p>
    <w:p w14:paraId="6755459D" w14:textId="77777777" w:rsidR="004F6BD0" w:rsidRPr="00872B32" w:rsidRDefault="004F6BD0" w:rsidP="008D1257">
      <w:pPr>
        <w:snapToGrid w:val="0"/>
        <w:spacing w:line="360" w:lineRule="auto"/>
        <w:jc w:val="both"/>
        <w:rPr>
          <w:rFonts w:ascii="Book Antiqua" w:hAnsi="Book Antiqua"/>
          <w:color w:val="000000"/>
        </w:rPr>
        <w:pPrChange w:id="1007" w:author="Filipodia" w:date="2019-01-25T18:17:00Z">
          <w:pPr>
            <w:spacing w:line="360" w:lineRule="auto"/>
            <w:jc w:val="both"/>
          </w:pPr>
        </w:pPrChange>
      </w:pPr>
    </w:p>
    <w:p w14:paraId="4D5C81E9" w14:textId="77777777" w:rsidR="004F6BD0" w:rsidRPr="00872B32" w:rsidRDefault="004F6BD0" w:rsidP="008D1257">
      <w:pPr>
        <w:snapToGrid w:val="0"/>
        <w:spacing w:line="360" w:lineRule="auto"/>
        <w:jc w:val="both"/>
        <w:rPr>
          <w:rFonts w:ascii="Book Antiqua" w:hAnsi="Book Antiqua"/>
          <w:color w:val="000000"/>
        </w:rPr>
        <w:pPrChange w:id="1008" w:author="Filipodia" w:date="2019-01-25T18:17:00Z">
          <w:pPr>
            <w:spacing w:line="360" w:lineRule="auto"/>
            <w:jc w:val="both"/>
          </w:pPr>
        </w:pPrChange>
      </w:pPr>
    </w:p>
    <w:p w14:paraId="70F0945E" w14:textId="77777777" w:rsidR="004F6BD0" w:rsidRPr="00872B32" w:rsidRDefault="004F6BD0" w:rsidP="008D1257">
      <w:pPr>
        <w:snapToGrid w:val="0"/>
        <w:spacing w:line="360" w:lineRule="auto"/>
        <w:jc w:val="both"/>
        <w:rPr>
          <w:rFonts w:ascii="Book Antiqua" w:hAnsi="Book Antiqua"/>
          <w:color w:val="000000"/>
        </w:rPr>
        <w:pPrChange w:id="1009" w:author="Filipodia" w:date="2019-01-25T18:17:00Z">
          <w:pPr>
            <w:spacing w:line="360" w:lineRule="auto"/>
            <w:jc w:val="both"/>
          </w:pPr>
        </w:pPrChange>
      </w:pPr>
    </w:p>
    <w:p w14:paraId="5878DA59" w14:textId="77777777" w:rsidR="004F6BD0" w:rsidRPr="00872B32" w:rsidRDefault="004F6BD0" w:rsidP="008D1257">
      <w:pPr>
        <w:snapToGrid w:val="0"/>
        <w:spacing w:line="360" w:lineRule="auto"/>
        <w:jc w:val="both"/>
        <w:rPr>
          <w:rFonts w:ascii="Book Antiqua" w:hAnsi="Book Antiqua"/>
          <w:color w:val="000000"/>
        </w:rPr>
        <w:pPrChange w:id="1010" w:author="Filipodia" w:date="2019-01-25T18:17:00Z">
          <w:pPr>
            <w:spacing w:line="360" w:lineRule="auto"/>
            <w:jc w:val="both"/>
          </w:pPr>
        </w:pPrChange>
      </w:pPr>
    </w:p>
    <w:p w14:paraId="2F5D8072" w14:textId="77777777" w:rsidR="004F6BD0" w:rsidRPr="00872B32" w:rsidRDefault="004F6BD0" w:rsidP="008D1257">
      <w:pPr>
        <w:snapToGrid w:val="0"/>
        <w:spacing w:line="360" w:lineRule="auto"/>
        <w:jc w:val="both"/>
        <w:rPr>
          <w:rFonts w:ascii="Book Antiqua" w:hAnsi="Book Antiqua"/>
          <w:color w:val="000000"/>
        </w:rPr>
        <w:pPrChange w:id="1011" w:author="Filipodia" w:date="2019-01-25T18:17:00Z">
          <w:pPr>
            <w:spacing w:line="360" w:lineRule="auto"/>
            <w:jc w:val="both"/>
          </w:pPr>
        </w:pPrChange>
      </w:pPr>
    </w:p>
    <w:p w14:paraId="31154F69" w14:textId="77777777" w:rsidR="004F6BD0" w:rsidRPr="00872B32" w:rsidRDefault="004F6BD0" w:rsidP="008D1257">
      <w:pPr>
        <w:snapToGrid w:val="0"/>
        <w:spacing w:line="360" w:lineRule="auto"/>
        <w:jc w:val="both"/>
        <w:rPr>
          <w:rFonts w:ascii="Book Antiqua" w:hAnsi="Book Antiqua"/>
          <w:color w:val="000000"/>
        </w:rPr>
        <w:pPrChange w:id="1012" w:author="Filipodia" w:date="2019-01-25T18:17:00Z">
          <w:pPr>
            <w:spacing w:line="360" w:lineRule="auto"/>
            <w:jc w:val="both"/>
          </w:pPr>
        </w:pPrChange>
      </w:pPr>
    </w:p>
    <w:p w14:paraId="19943940" w14:textId="77777777" w:rsidR="004F6BD0" w:rsidRPr="00872B32" w:rsidRDefault="004F6BD0" w:rsidP="008D1257">
      <w:pPr>
        <w:snapToGrid w:val="0"/>
        <w:spacing w:line="360" w:lineRule="auto"/>
        <w:jc w:val="both"/>
        <w:rPr>
          <w:rFonts w:ascii="Book Antiqua" w:hAnsi="Book Antiqua"/>
          <w:color w:val="000000"/>
        </w:rPr>
        <w:pPrChange w:id="1013" w:author="Filipodia" w:date="2019-01-25T18:17:00Z">
          <w:pPr>
            <w:spacing w:line="360" w:lineRule="auto"/>
            <w:jc w:val="both"/>
          </w:pPr>
        </w:pPrChange>
      </w:pPr>
    </w:p>
    <w:p w14:paraId="66651860" w14:textId="77777777" w:rsidR="004F6BD0" w:rsidRPr="00872B32" w:rsidRDefault="004F6BD0" w:rsidP="008D1257">
      <w:pPr>
        <w:snapToGrid w:val="0"/>
        <w:spacing w:line="360" w:lineRule="auto"/>
        <w:jc w:val="both"/>
        <w:rPr>
          <w:rFonts w:ascii="Book Antiqua" w:hAnsi="Book Antiqua"/>
          <w:color w:val="000000"/>
        </w:rPr>
        <w:pPrChange w:id="1014" w:author="Filipodia" w:date="2019-01-25T18:17:00Z">
          <w:pPr>
            <w:spacing w:line="360" w:lineRule="auto"/>
            <w:jc w:val="both"/>
          </w:pPr>
        </w:pPrChange>
      </w:pPr>
    </w:p>
    <w:p w14:paraId="4F6509B1" w14:textId="77777777" w:rsidR="004F6BD0" w:rsidRPr="00872B32" w:rsidRDefault="004F6BD0" w:rsidP="008D1257">
      <w:pPr>
        <w:snapToGrid w:val="0"/>
        <w:spacing w:line="360" w:lineRule="auto"/>
        <w:jc w:val="both"/>
        <w:rPr>
          <w:rFonts w:ascii="Book Antiqua" w:hAnsi="Book Antiqua"/>
          <w:color w:val="000000"/>
        </w:rPr>
        <w:pPrChange w:id="1015" w:author="Filipodia" w:date="2019-01-25T18:17:00Z">
          <w:pPr>
            <w:spacing w:line="360" w:lineRule="auto"/>
            <w:jc w:val="both"/>
          </w:pPr>
        </w:pPrChange>
      </w:pPr>
    </w:p>
    <w:p w14:paraId="7231BDF0" w14:textId="77777777" w:rsidR="004F6BD0" w:rsidRPr="00872B32" w:rsidDel="003A1EEB" w:rsidRDefault="004F6BD0" w:rsidP="008D1257">
      <w:pPr>
        <w:snapToGrid w:val="0"/>
        <w:spacing w:line="360" w:lineRule="auto"/>
        <w:jc w:val="both"/>
        <w:rPr>
          <w:del w:id="1016" w:author="Filipodia" w:date="2019-01-25T18:22:00Z"/>
          <w:rFonts w:ascii="Book Antiqua" w:hAnsi="Book Antiqua"/>
          <w:color w:val="000000"/>
        </w:rPr>
        <w:pPrChange w:id="1017" w:author="Filipodia" w:date="2019-01-25T18:17:00Z">
          <w:pPr>
            <w:spacing w:line="360" w:lineRule="auto"/>
            <w:jc w:val="both"/>
          </w:pPr>
        </w:pPrChange>
      </w:pPr>
    </w:p>
    <w:p w14:paraId="79509CF1" w14:textId="77777777" w:rsidR="004F6BD0" w:rsidRPr="00872B32" w:rsidDel="003A1EEB" w:rsidRDefault="004F6BD0" w:rsidP="008D1257">
      <w:pPr>
        <w:snapToGrid w:val="0"/>
        <w:spacing w:line="360" w:lineRule="auto"/>
        <w:jc w:val="both"/>
        <w:rPr>
          <w:del w:id="1018" w:author="Filipodia" w:date="2019-01-25T18:22:00Z"/>
          <w:rFonts w:ascii="Book Antiqua" w:hAnsi="Book Antiqua"/>
          <w:color w:val="000000"/>
        </w:rPr>
        <w:pPrChange w:id="1019" w:author="Filipodia" w:date="2019-01-25T18:17:00Z">
          <w:pPr>
            <w:spacing w:line="360" w:lineRule="auto"/>
            <w:jc w:val="both"/>
          </w:pPr>
        </w:pPrChange>
      </w:pPr>
    </w:p>
    <w:p w14:paraId="24A1B407" w14:textId="77777777" w:rsidR="004F6BD0" w:rsidRPr="00872B32" w:rsidDel="003A1EEB" w:rsidRDefault="004F6BD0" w:rsidP="008D1257">
      <w:pPr>
        <w:snapToGrid w:val="0"/>
        <w:spacing w:line="360" w:lineRule="auto"/>
        <w:jc w:val="both"/>
        <w:rPr>
          <w:del w:id="1020" w:author="Filipodia" w:date="2019-01-25T18:22:00Z"/>
          <w:rFonts w:ascii="Book Antiqua" w:hAnsi="Book Antiqua"/>
          <w:color w:val="000000"/>
        </w:rPr>
        <w:pPrChange w:id="1021" w:author="Filipodia" w:date="2019-01-25T18:17:00Z">
          <w:pPr>
            <w:spacing w:line="360" w:lineRule="auto"/>
            <w:jc w:val="both"/>
          </w:pPr>
        </w:pPrChange>
      </w:pPr>
    </w:p>
    <w:p w14:paraId="6A84285D" w14:textId="77777777" w:rsidR="004F6BD0" w:rsidRPr="00872B32" w:rsidDel="003A1EEB" w:rsidRDefault="004F6BD0" w:rsidP="008D1257">
      <w:pPr>
        <w:snapToGrid w:val="0"/>
        <w:spacing w:line="360" w:lineRule="auto"/>
        <w:jc w:val="both"/>
        <w:rPr>
          <w:del w:id="1022" w:author="Filipodia" w:date="2019-01-25T18:22:00Z"/>
          <w:rFonts w:ascii="Book Antiqua" w:hAnsi="Book Antiqua"/>
          <w:color w:val="000000"/>
        </w:rPr>
        <w:pPrChange w:id="1023" w:author="Filipodia" w:date="2019-01-25T18:17:00Z">
          <w:pPr>
            <w:spacing w:line="360" w:lineRule="auto"/>
            <w:jc w:val="both"/>
          </w:pPr>
        </w:pPrChange>
      </w:pPr>
    </w:p>
    <w:p w14:paraId="6B0D5DFC" w14:textId="77777777" w:rsidR="004F6BD0" w:rsidRPr="00872B32" w:rsidDel="003A1EEB" w:rsidRDefault="004F6BD0" w:rsidP="008D1257">
      <w:pPr>
        <w:snapToGrid w:val="0"/>
        <w:spacing w:line="360" w:lineRule="auto"/>
        <w:jc w:val="both"/>
        <w:rPr>
          <w:del w:id="1024" w:author="Filipodia" w:date="2019-01-25T18:22:00Z"/>
          <w:rFonts w:ascii="Book Antiqua" w:hAnsi="Book Antiqua"/>
          <w:color w:val="000000"/>
        </w:rPr>
        <w:pPrChange w:id="1025" w:author="Filipodia" w:date="2019-01-25T18:17:00Z">
          <w:pPr>
            <w:spacing w:line="360" w:lineRule="auto"/>
            <w:jc w:val="both"/>
          </w:pPr>
        </w:pPrChange>
      </w:pPr>
    </w:p>
    <w:p w14:paraId="7ADB8374" w14:textId="77777777" w:rsidR="004F6BD0" w:rsidRPr="00872B32" w:rsidDel="003A1EEB" w:rsidRDefault="004F6BD0" w:rsidP="008D1257">
      <w:pPr>
        <w:snapToGrid w:val="0"/>
        <w:spacing w:line="360" w:lineRule="auto"/>
        <w:jc w:val="both"/>
        <w:rPr>
          <w:del w:id="1026" w:author="Filipodia" w:date="2019-01-25T18:22:00Z"/>
          <w:rFonts w:ascii="Book Antiqua" w:hAnsi="Book Antiqua"/>
          <w:color w:val="000000"/>
        </w:rPr>
        <w:pPrChange w:id="1027" w:author="Filipodia" w:date="2019-01-25T18:17:00Z">
          <w:pPr>
            <w:spacing w:line="360" w:lineRule="auto"/>
            <w:jc w:val="both"/>
          </w:pPr>
        </w:pPrChange>
      </w:pPr>
    </w:p>
    <w:p w14:paraId="524F0388" w14:textId="77777777" w:rsidR="004F6BD0" w:rsidRPr="00872B32" w:rsidDel="003A1EEB" w:rsidRDefault="004F6BD0" w:rsidP="008D1257">
      <w:pPr>
        <w:snapToGrid w:val="0"/>
        <w:spacing w:line="360" w:lineRule="auto"/>
        <w:jc w:val="both"/>
        <w:rPr>
          <w:del w:id="1028" w:author="Filipodia" w:date="2019-01-25T18:22:00Z"/>
          <w:rFonts w:ascii="Book Antiqua" w:hAnsi="Book Antiqua"/>
          <w:color w:val="000000"/>
        </w:rPr>
        <w:pPrChange w:id="1029" w:author="Filipodia" w:date="2019-01-25T18:17:00Z">
          <w:pPr>
            <w:spacing w:line="360" w:lineRule="auto"/>
            <w:jc w:val="both"/>
          </w:pPr>
        </w:pPrChange>
      </w:pPr>
    </w:p>
    <w:p w14:paraId="3C476521" w14:textId="77777777" w:rsidR="004F6BD0" w:rsidRPr="00872B32" w:rsidDel="003A1EEB" w:rsidRDefault="004F6BD0" w:rsidP="008D1257">
      <w:pPr>
        <w:snapToGrid w:val="0"/>
        <w:spacing w:line="360" w:lineRule="auto"/>
        <w:jc w:val="both"/>
        <w:rPr>
          <w:del w:id="1030" w:author="Filipodia" w:date="2019-01-25T18:22:00Z"/>
          <w:rFonts w:ascii="Book Antiqua" w:hAnsi="Book Antiqua"/>
          <w:color w:val="000000"/>
        </w:rPr>
        <w:pPrChange w:id="1031" w:author="Filipodia" w:date="2019-01-25T18:17:00Z">
          <w:pPr>
            <w:spacing w:line="360" w:lineRule="auto"/>
            <w:jc w:val="both"/>
          </w:pPr>
        </w:pPrChange>
      </w:pPr>
    </w:p>
    <w:p w14:paraId="19FF6BF9" w14:textId="77777777" w:rsidR="004F6BD0" w:rsidRPr="00872B32" w:rsidDel="003A1EEB" w:rsidRDefault="004F6BD0" w:rsidP="008D1257">
      <w:pPr>
        <w:snapToGrid w:val="0"/>
        <w:spacing w:line="360" w:lineRule="auto"/>
        <w:jc w:val="both"/>
        <w:rPr>
          <w:del w:id="1032" w:author="Filipodia" w:date="2019-01-25T18:22:00Z"/>
          <w:rFonts w:ascii="Book Antiqua" w:hAnsi="Book Antiqua"/>
          <w:color w:val="000000"/>
        </w:rPr>
        <w:pPrChange w:id="1033" w:author="Filipodia" w:date="2019-01-25T18:17:00Z">
          <w:pPr>
            <w:spacing w:line="360" w:lineRule="auto"/>
            <w:jc w:val="both"/>
          </w:pPr>
        </w:pPrChange>
      </w:pPr>
    </w:p>
    <w:p w14:paraId="76DDDFC8" w14:textId="77777777" w:rsidR="004F6BD0" w:rsidRPr="00872B32" w:rsidDel="003A1EEB" w:rsidRDefault="004F6BD0" w:rsidP="008D1257">
      <w:pPr>
        <w:snapToGrid w:val="0"/>
        <w:spacing w:line="360" w:lineRule="auto"/>
        <w:jc w:val="both"/>
        <w:rPr>
          <w:del w:id="1034" w:author="Filipodia" w:date="2019-01-25T18:22:00Z"/>
          <w:rFonts w:ascii="Book Antiqua" w:hAnsi="Book Antiqua"/>
          <w:color w:val="000000"/>
        </w:rPr>
        <w:pPrChange w:id="1035" w:author="Filipodia" w:date="2019-01-25T18:17:00Z">
          <w:pPr>
            <w:spacing w:line="360" w:lineRule="auto"/>
            <w:jc w:val="both"/>
          </w:pPr>
        </w:pPrChange>
      </w:pPr>
    </w:p>
    <w:p w14:paraId="38DF01EE" w14:textId="77777777" w:rsidR="004F6BD0" w:rsidRPr="00872B32" w:rsidRDefault="004F6BD0" w:rsidP="008D1257">
      <w:pPr>
        <w:snapToGrid w:val="0"/>
        <w:spacing w:line="360" w:lineRule="auto"/>
        <w:jc w:val="both"/>
        <w:rPr>
          <w:rFonts w:ascii="Book Antiqua" w:hAnsi="Book Antiqua"/>
          <w:color w:val="000000"/>
        </w:rPr>
        <w:sectPr w:rsidR="004F6BD0" w:rsidRPr="00872B32" w:rsidSect="008D1257">
          <w:pgSz w:w="11906" w:h="16838"/>
          <w:pgMar w:top="1440" w:right="1440" w:bottom="1440" w:left="1440" w:header="706" w:footer="706" w:gutter="0"/>
          <w:cols w:space="708"/>
          <w:docGrid w:linePitch="360"/>
          <w:sectPrChange w:id="1036" w:author="Filipodia" w:date="2019-01-25T18:17:00Z">
            <w:sectPr w:rsidR="004F6BD0" w:rsidRPr="00872B32" w:rsidSect="008D1257">
              <w:pgMar w:top="1417" w:right="1134" w:bottom="1134" w:left="1134" w:header="709" w:footer="709" w:gutter="0"/>
            </w:sectPr>
          </w:sectPrChange>
        </w:sectPr>
        <w:pPrChange w:id="1037" w:author="Filipodia" w:date="2019-01-25T18:17:00Z">
          <w:pPr>
            <w:spacing w:line="360" w:lineRule="auto"/>
            <w:jc w:val="both"/>
          </w:pPr>
        </w:pPrChange>
      </w:pPr>
    </w:p>
    <w:p w14:paraId="5E59CE1E" w14:textId="77777777" w:rsidR="004F6BD0" w:rsidRPr="00872B32" w:rsidRDefault="004F6BD0" w:rsidP="008D1257">
      <w:pPr>
        <w:snapToGrid w:val="0"/>
        <w:spacing w:line="360" w:lineRule="auto"/>
        <w:jc w:val="both"/>
        <w:rPr>
          <w:rFonts w:ascii="Book Antiqua" w:eastAsia="Calibri" w:hAnsi="Book Antiqua"/>
          <w:color w:val="000000"/>
        </w:rPr>
        <w:pPrChange w:id="1038" w:author="Filipodia" w:date="2019-01-25T18:17:00Z">
          <w:pPr>
            <w:spacing w:line="360" w:lineRule="auto"/>
            <w:jc w:val="both"/>
          </w:pPr>
        </w:pPrChange>
      </w:pPr>
    </w:p>
    <w:tbl>
      <w:tblPr>
        <w:tblW w:w="0" w:type="auto"/>
        <w:tblLayout w:type="fixed"/>
        <w:tblLook w:val="04A0" w:firstRow="1" w:lastRow="0" w:firstColumn="1" w:lastColumn="0" w:noHBand="0" w:noVBand="1"/>
      </w:tblPr>
      <w:tblGrid>
        <w:gridCol w:w="624"/>
        <w:gridCol w:w="5103"/>
        <w:gridCol w:w="624"/>
        <w:gridCol w:w="5103"/>
      </w:tblGrid>
      <w:tr w:rsidR="004F6BD0" w:rsidRPr="00872B32" w14:paraId="01192D3F" w14:textId="77777777" w:rsidTr="00EE1CE0">
        <w:tc>
          <w:tcPr>
            <w:tcW w:w="624" w:type="dxa"/>
          </w:tcPr>
          <w:p w14:paraId="364539C1" w14:textId="77777777" w:rsidR="004F6BD0" w:rsidRPr="00872B32" w:rsidRDefault="00EE329E" w:rsidP="008D1257">
            <w:pPr>
              <w:snapToGrid w:val="0"/>
              <w:spacing w:line="360" w:lineRule="auto"/>
              <w:jc w:val="both"/>
              <w:rPr>
                <w:rFonts w:ascii="Book Antiqua" w:eastAsia="Calibri" w:hAnsi="Book Antiqua"/>
                <w:b/>
                <w:color w:val="000000"/>
              </w:rPr>
              <w:pPrChange w:id="1039" w:author="Filipodia" w:date="2019-01-25T18:17:00Z">
                <w:pPr>
                  <w:spacing w:line="360" w:lineRule="auto"/>
                  <w:jc w:val="both"/>
                </w:pPr>
              </w:pPrChange>
            </w:pPr>
            <w:r>
              <w:rPr>
                <w:rFonts w:ascii="Book Antiqua" w:eastAsia="Calibri" w:hAnsi="Book Antiqua"/>
                <w:b/>
                <w:color w:val="000000"/>
              </w:rPr>
              <w:t>A</w:t>
            </w:r>
          </w:p>
        </w:tc>
        <w:tc>
          <w:tcPr>
            <w:tcW w:w="5103" w:type="dxa"/>
          </w:tcPr>
          <w:p w14:paraId="18C56753" w14:textId="77777777" w:rsidR="004F6BD0" w:rsidRPr="00872B32" w:rsidRDefault="000E1476" w:rsidP="008D1257">
            <w:pPr>
              <w:snapToGrid w:val="0"/>
              <w:spacing w:line="360" w:lineRule="auto"/>
              <w:jc w:val="both"/>
              <w:rPr>
                <w:rFonts w:ascii="Book Antiqua" w:eastAsia="Calibri" w:hAnsi="Book Antiqua"/>
                <w:color w:val="000000"/>
              </w:rPr>
              <w:pPrChange w:id="1040" w:author="Filipodia" w:date="2019-01-25T18:17:00Z">
                <w:pPr>
                  <w:spacing w:line="360" w:lineRule="auto"/>
                  <w:jc w:val="both"/>
                </w:pPr>
              </w:pPrChange>
            </w:pPr>
            <w:r w:rsidRPr="00872B32">
              <w:rPr>
                <w:rFonts w:ascii="Book Antiqua" w:eastAsia="Calibri" w:hAnsi="Book Antiqua"/>
                <w:noProof/>
                <w:color w:val="000000"/>
                <w:lang w:val="it-IT"/>
              </w:rPr>
              <w:object w:dxaOrig="4635" w:dyaOrig="4530" w14:anchorId="0B7399DC">
                <v:shape id="_x0000_i1039" type="#_x0000_t75" alt="" style="width:203.45pt;height:199.25pt;mso-width-percent:0;mso-height-percent:0;mso-width-percent:0;mso-height-percent:0" o:ole="">
                  <v:imagedata r:id="rId37" o:title=""/>
                </v:shape>
                <o:OLEObject Type="Embed" ProgID="PBrush" ShapeID="_x0000_i1039" DrawAspect="Content" ObjectID="_1609945997" r:id="rId38"/>
              </w:object>
            </w:r>
          </w:p>
        </w:tc>
        <w:tc>
          <w:tcPr>
            <w:tcW w:w="624" w:type="dxa"/>
          </w:tcPr>
          <w:p w14:paraId="68199632" w14:textId="77777777" w:rsidR="004F6BD0" w:rsidRPr="00872B32" w:rsidRDefault="00EE329E" w:rsidP="008D1257">
            <w:pPr>
              <w:snapToGrid w:val="0"/>
              <w:spacing w:line="360" w:lineRule="auto"/>
              <w:jc w:val="both"/>
              <w:rPr>
                <w:rFonts w:ascii="Book Antiqua" w:eastAsia="Calibri" w:hAnsi="Book Antiqua"/>
                <w:b/>
                <w:color w:val="000000"/>
              </w:rPr>
              <w:pPrChange w:id="1041" w:author="Filipodia" w:date="2019-01-25T18:17:00Z">
                <w:pPr>
                  <w:spacing w:line="360" w:lineRule="auto"/>
                  <w:jc w:val="both"/>
                </w:pPr>
              </w:pPrChange>
            </w:pPr>
            <w:r>
              <w:rPr>
                <w:rFonts w:ascii="Book Antiqua" w:eastAsia="Calibri" w:hAnsi="Book Antiqua"/>
                <w:b/>
                <w:color w:val="000000"/>
              </w:rPr>
              <w:t>B</w:t>
            </w:r>
          </w:p>
        </w:tc>
        <w:tc>
          <w:tcPr>
            <w:tcW w:w="5103" w:type="dxa"/>
          </w:tcPr>
          <w:p w14:paraId="38A3DB19" w14:textId="77777777" w:rsidR="004F6BD0" w:rsidRPr="00872B32" w:rsidRDefault="000E1476" w:rsidP="008D1257">
            <w:pPr>
              <w:snapToGrid w:val="0"/>
              <w:spacing w:line="360" w:lineRule="auto"/>
              <w:jc w:val="both"/>
              <w:rPr>
                <w:rFonts w:ascii="Book Antiqua" w:eastAsia="Calibri" w:hAnsi="Book Antiqua"/>
                <w:color w:val="000000"/>
              </w:rPr>
              <w:pPrChange w:id="1042" w:author="Filipodia" w:date="2019-01-25T18:17:00Z">
                <w:pPr>
                  <w:spacing w:line="360" w:lineRule="auto"/>
                  <w:jc w:val="both"/>
                </w:pPr>
              </w:pPrChange>
            </w:pPr>
            <w:r w:rsidRPr="00872B32">
              <w:rPr>
                <w:rFonts w:ascii="Book Antiqua" w:eastAsia="Calibri" w:hAnsi="Book Antiqua"/>
                <w:noProof/>
                <w:color w:val="000000"/>
                <w:lang w:val="it-IT"/>
              </w:rPr>
              <w:object w:dxaOrig="4320" w:dyaOrig="4590" w14:anchorId="6CE2324F">
                <v:shape id="_x0000_i1038" type="#_x0000_t75" alt="" style="width:181.65pt;height:193.4pt;mso-width-percent:0;mso-height-percent:0;mso-width-percent:0;mso-height-percent:0" o:ole="">
                  <v:imagedata r:id="rId39" o:title=""/>
                </v:shape>
                <o:OLEObject Type="Embed" ProgID="PBrush" ShapeID="_x0000_i1038" DrawAspect="Content" ObjectID="_1609945998" r:id="rId40"/>
              </w:object>
            </w:r>
          </w:p>
        </w:tc>
      </w:tr>
    </w:tbl>
    <w:p w14:paraId="3DE97139" w14:textId="77777777" w:rsidR="004F6BD0" w:rsidRPr="00872B32" w:rsidRDefault="004F6BD0" w:rsidP="008D1257">
      <w:pPr>
        <w:snapToGrid w:val="0"/>
        <w:spacing w:line="360" w:lineRule="auto"/>
        <w:jc w:val="both"/>
        <w:rPr>
          <w:rFonts w:ascii="Book Antiqua" w:eastAsia="Calibri" w:hAnsi="Book Antiqua"/>
          <w:color w:val="000000"/>
        </w:rPr>
        <w:pPrChange w:id="1043" w:author="Filipodia" w:date="2019-01-25T18:17:00Z">
          <w:pPr>
            <w:spacing w:line="360" w:lineRule="auto"/>
            <w:jc w:val="both"/>
          </w:pPr>
        </w:pPrChange>
      </w:pPr>
    </w:p>
    <w:tbl>
      <w:tblPr>
        <w:tblW w:w="0" w:type="auto"/>
        <w:tblLayout w:type="fixed"/>
        <w:tblLook w:val="04A0" w:firstRow="1" w:lastRow="0" w:firstColumn="1" w:lastColumn="0" w:noHBand="0" w:noVBand="1"/>
      </w:tblPr>
      <w:tblGrid>
        <w:gridCol w:w="510"/>
        <w:gridCol w:w="5103"/>
        <w:gridCol w:w="510"/>
        <w:gridCol w:w="5103"/>
      </w:tblGrid>
      <w:tr w:rsidR="004F6BD0" w:rsidRPr="00872B32" w14:paraId="20B0E849" w14:textId="77777777" w:rsidTr="00EE1CE0">
        <w:tc>
          <w:tcPr>
            <w:tcW w:w="510" w:type="dxa"/>
          </w:tcPr>
          <w:p w14:paraId="3FA97F69" w14:textId="77777777" w:rsidR="004F6BD0" w:rsidRPr="00872B32" w:rsidRDefault="00EE329E" w:rsidP="008D1257">
            <w:pPr>
              <w:snapToGrid w:val="0"/>
              <w:spacing w:line="360" w:lineRule="auto"/>
              <w:jc w:val="both"/>
              <w:rPr>
                <w:rFonts w:ascii="Book Antiqua" w:eastAsia="Calibri" w:hAnsi="Book Antiqua"/>
                <w:b/>
                <w:color w:val="000000"/>
              </w:rPr>
              <w:pPrChange w:id="1044" w:author="Filipodia" w:date="2019-01-25T18:17:00Z">
                <w:pPr>
                  <w:spacing w:line="360" w:lineRule="auto"/>
                  <w:jc w:val="both"/>
                </w:pPr>
              </w:pPrChange>
            </w:pPr>
            <w:r>
              <w:rPr>
                <w:rFonts w:ascii="Book Antiqua" w:eastAsia="Calibri" w:hAnsi="Book Antiqua"/>
                <w:b/>
                <w:color w:val="000000"/>
              </w:rPr>
              <w:t>C</w:t>
            </w:r>
          </w:p>
        </w:tc>
        <w:tc>
          <w:tcPr>
            <w:tcW w:w="5103" w:type="dxa"/>
          </w:tcPr>
          <w:p w14:paraId="6489AD11" w14:textId="77777777" w:rsidR="004F6BD0" w:rsidRPr="00872B32" w:rsidRDefault="000E1476" w:rsidP="008D1257">
            <w:pPr>
              <w:snapToGrid w:val="0"/>
              <w:spacing w:line="360" w:lineRule="auto"/>
              <w:jc w:val="both"/>
              <w:rPr>
                <w:rFonts w:ascii="Book Antiqua" w:eastAsia="Calibri" w:hAnsi="Book Antiqua"/>
                <w:color w:val="000000"/>
              </w:rPr>
              <w:pPrChange w:id="1045" w:author="Filipodia" w:date="2019-01-25T18:17:00Z">
                <w:pPr>
                  <w:spacing w:line="360" w:lineRule="auto"/>
                  <w:jc w:val="both"/>
                </w:pPr>
              </w:pPrChange>
            </w:pPr>
            <w:r w:rsidRPr="00872B32">
              <w:rPr>
                <w:rFonts w:ascii="Book Antiqua" w:eastAsia="Calibri" w:hAnsi="Book Antiqua"/>
                <w:noProof/>
                <w:color w:val="000000"/>
                <w:lang w:val="it-IT"/>
              </w:rPr>
              <w:object w:dxaOrig="4860" w:dyaOrig="4275" w14:anchorId="3CB0F30A">
                <v:shape id="_x0000_i1037" type="#_x0000_t75" alt="" style="width:215.15pt;height:189.2pt;mso-width-percent:0;mso-height-percent:0;mso-width-percent:0;mso-height-percent:0" o:ole="">
                  <v:imagedata r:id="rId41" o:title=""/>
                </v:shape>
                <o:OLEObject Type="Embed" ProgID="PBrush" ShapeID="_x0000_i1037" DrawAspect="Content" ObjectID="_1609945999" r:id="rId42"/>
              </w:object>
            </w:r>
          </w:p>
        </w:tc>
        <w:tc>
          <w:tcPr>
            <w:tcW w:w="510" w:type="dxa"/>
          </w:tcPr>
          <w:p w14:paraId="10C161C9" w14:textId="77777777" w:rsidR="004F6BD0" w:rsidRPr="00872B32" w:rsidRDefault="00EE329E" w:rsidP="008D1257">
            <w:pPr>
              <w:snapToGrid w:val="0"/>
              <w:spacing w:line="360" w:lineRule="auto"/>
              <w:jc w:val="both"/>
              <w:rPr>
                <w:rFonts w:ascii="Book Antiqua" w:eastAsia="Calibri" w:hAnsi="Book Antiqua"/>
                <w:b/>
                <w:color w:val="000000"/>
              </w:rPr>
              <w:pPrChange w:id="1046" w:author="Filipodia" w:date="2019-01-25T18:17:00Z">
                <w:pPr>
                  <w:spacing w:line="360" w:lineRule="auto"/>
                  <w:jc w:val="both"/>
                </w:pPr>
              </w:pPrChange>
            </w:pPr>
            <w:r>
              <w:rPr>
                <w:rFonts w:ascii="Book Antiqua" w:eastAsia="Calibri" w:hAnsi="Book Antiqua"/>
                <w:b/>
                <w:color w:val="000000"/>
              </w:rPr>
              <w:t>D</w:t>
            </w:r>
          </w:p>
        </w:tc>
        <w:tc>
          <w:tcPr>
            <w:tcW w:w="5103" w:type="dxa"/>
          </w:tcPr>
          <w:p w14:paraId="65D1121E" w14:textId="77777777" w:rsidR="004F6BD0" w:rsidRPr="00872B32" w:rsidRDefault="000E1476" w:rsidP="008D1257">
            <w:pPr>
              <w:snapToGrid w:val="0"/>
              <w:spacing w:line="360" w:lineRule="auto"/>
              <w:jc w:val="both"/>
              <w:rPr>
                <w:rFonts w:ascii="Book Antiqua" w:eastAsia="Calibri" w:hAnsi="Book Antiqua"/>
                <w:color w:val="000000"/>
              </w:rPr>
              <w:pPrChange w:id="1047" w:author="Filipodia" w:date="2019-01-25T18:17:00Z">
                <w:pPr>
                  <w:spacing w:line="360" w:lineRule="auto"/>
                  <w:jc w:val="both"/>
                </w:pPr>
              </w:pPrChange>
            </w:pPr>
            <w:r w:rsidRPr="00872B32">
              <w:rPr>
                <w:rFonts w:ascii="Book Antiqua" w:eastAsia="Calibri" w:hAnsi="Book Antiqua"/>
                <w:noProof/>
                <w:color w:val="000000"/>
                <w:lang w:val="it-IT"/>
              </w:rPr>
              <w:object w:dxaOrig="5071" w:dyaOrig="4694" w14:anchorId="6B68A7AA">
                <v:shape id="_x0000_i1036" type="#_x0000_t75" alt="" style="width:206.8pt;height:189.2pt;mso-width-percent:0;mso-height-percent:0;mso-width-percent:0;mso-height-percent:0" o:ole="">
                  <v:imagedata r:id="rId43" o:title=""/>
                </v:shape>
                <o:OLEObject Type="Embed" ProgID="PBrush" ShapeID="_x0000_i1036" DrawAspect="Content" ObjectID="_1609946000" r:id="rId44"/>
              </w:object>
            </w:r>
          </w:p>
        </w:tc>
      </w:tr>
    </w:tbl>
    <w:p w14:paraId="3DCBF4C3" w14:textId="77777777" w:rsidR="004F6BD0" w:rsidRPr="00872B32" w:rsidRDefault="004F6BD0" w:rsidP="008D1257">
      <w:pPr>
        <w:snapToGrid w:val="0"/>
        <w:spacing w:line="360" w:lineRule="auto"/>
        <w:jc w:val="both"/>
        <w:rPr>
          <w:rFonts w:ascii="Book Antiqua" w:eastAsia="Calibri" w:hAnsi="Book Antiqua"/>
          <w:color w:val="000000"/>
        </w:rPr>
        <w:pPrChange w:id="1048" w:author="Filipodia" w:date="2019-01-25T18:17:00Z">
          <w:pPr>
            <w:spacing w:line="360" w:lineRule="auto"/>
            <w:jc w:val="both"/>
          </w:pPr>
        </w:pPrChange>
      </w:pPr>
    </w:p>
    <w:tbl>
      <w:tblPr>
        <w:tblW w:w="0" w:type="auto"/>
        <w:tblLayout w:type="fixed"/>
        <w:tblLook w:val="04A0" w:firstRow="1" w:lastRow="0" w:firstColumn="1" w:lastColumn="0" w:noHBand="0" w:noVBand="1"/>
        <w:tblPrChange w:id="1049" w:author="patrizia" w:date="2019-01-15T11:05:00Z">
          <w:tblPr>
            <w:tblW w:w="0" w:type="auto"/>
            <w:tblBorders>
              <w:bottom w:val="single" w:sz="4" w:space="0" w:color="auto"/>
            </w:tblBorders>
            <w:tblLayout w:type="fixed"/>
            <w:tblLook w:val="04A0" w:firstRow="1" w:lastRow="0" w:firstColumn="1" w:lastColumn="0" w:noHBand="0" w:noVBand="1"/>
          </w:tblPr>
        </w:tblPrChange>
      </w:tblPr>
      <w:tblGrid>
        <w:gridCol w:w="510"/>
        <w:gridCol w:w="5103"/>
        <w:gridCol w:w="510"/>
        <w:gridCol w:w="5103"/>
        <w:tblGridChange w:id="1050">
          <w:tblGrid>
            <w:gridCol w:w="510"/>
            <w:gridCol w:w="5103"/>
            <w:gridCol w:w="510"/>
            <w:gridCol w:w="5103"/>
          </w:tblGrid>
        </w:tblGridChange>
      </w:tblGrid>
      <w:tr w:rsidR="004F6BD0" w:rsidRPr="00872B32" w14:paraId="11834823" w14:textId="77777777" w:rsidTr="00C95681">
        <w:tc>
          <w:tcPr>
            <w:tcW w:w="510" w:type="dxa"/>
            <w:tcPrChange w:id="1051" w:author="patrizia" w:date="2019-01-15T11:05:00Z">
              <w:tcPr>
                <w:tcW w:w="510" w:type="dxa"/>
              </w:tcPr>
            </w:tcPrChange>
          </w:tcPr>
          <w:p w14:paraId="5479B82D" w14:textId="77777777" w:rsidR="004F6BD0" w:rsidRPr="00872B32" w:rsidRDefault="00EE329E" w:rsidP="008D1257">
            <w:pPr>
              <w:snapToGrid w:val="0"/>
              <w:spacing w:line="360" w:lineRule="auto"/>
              <w:jc w:val="both"/>
              <w:rPr>
                <w:rFonts w:ascii="Book Antiqua" w:eastAsia="Calibri" w:hAnsi="Book Antiqua"/>
                <w:b/>
                <w:color w:val="000000"/>
              </w:rPr>
              <w:pPrChange w:id="1052" w:author="Filipodia" w:date="2019-01-25T18:17:00Z">
                <w:pPr>
                  <w:spacing w:line="360" w:lineRule="auto"/>
                  <w:jc w:val="both"/>
                </w:pPr>
              </w:pPrChange>
            </w:pPr>
            <w:r>
              <w:rPr>
                <w:rFonts w:ascii="Book Antiqua" w:eastAsia="Calibri" w:hAnsi="Book Antiqua"/>
                <w:b/>
                <w:color w:val="000000"/>
              </w:rPr>
              <w:t>E</w:t>
            </w:r>
          </w:p>
        </w:tc>
        <w:tc>
          <w:tcPr>
            <w:tcW w:w="5103" w:type="dxa"/>
            <w:tcPrChange w:id="1053" w:author="patrizia" w:date="2019-01-15T11:05:00Z">
              <w:tcPr>
                <w:tcW w:w="5103" w:type="dxa"/>
              </w:tcPr>
            </w:tcPrChange>
          </w:tcPr>
          <w:p w14:paraId="5C9B804B" w14:textId="77777777" w:rsidR="004F6BD0" w:rsidRPr="00872B32" w:rsidRDefault="000E1476" w:rsidP="008D1257">
            <w:pPr>
              <w:snapToGrid w:val="0"/>
              <w:spacing w:line="360" w:lineRule="auto"/>
              <w:jc w:val="both"/>
              <w:rPr>
                <w:rFonts w:ascii="Book Antiqua" w:eastAsia="Calibri" w:hAnsi="Book Antiqua"/>
                <w:color w:val="000000"/>
              </w:rPr>
              <w:pPrChange w:id="1054" w:author="Filipodia" w:date="2019-01-25T18:17:00Z">
                <w:pPr>
                  <w:spacing w:line="360" w:lineRule="auto"/>
                  <w:jc w:val="both"/>
                </w:pPr>
              </w:pPrChange>
            </w:pPr>
            <w:r w:rsidRPr="00872B32">
              <w:rPr>
                <w:rFonts w:ascii="Book Antiqua" w:eastAsia="Calibri" w:hAnsi="Book Antiqua"/>
                <w:noProof/>
                <w:color w:val="000000"/>
                <w:lang w:val="it-IT"/>
              </w:rPr>
              <w:object w:dxaOrig="5715" w:dyaOrig="4725" w14:anchorId="28F50737">
                <v:shape id="_x0000_i1035" type="#_x0000_t75" alt="" style="width:228.55pt;height:190.05pt;mso-width-percent:0;mso-height-percent:0;mso-width-percent:0;mso-height-percent:0" o:ole="">
                  <v:imagedata r:id="rId45" o:title=""/>
                </v:shape>
                <o:OLEObject Type="Embed" ProgID="PBrush" ShapeID="_x0000_i1035" DrawAspect="Content" ObjectID="_1609946001" r:id="rId46"/>
              </w:object>
            </w:r>
          </w:p>
        </w:tc>
        <w:tc>
          <w:tcPr>
            <w:tcW w:w="510" w:type="dxa"/>
            <w:tcPrChange w:id="1055" w:author="patrizia" w:date="2019-01-15T11:05:00Z">
              <w:tcPr>
                <w:tcW w:w="510" w:type="dxa"/>
              </w:tcPr>
            </w:tcPrChange>
          </w:tcPr>
          <w:p w14:paraId="5495B74E" w14:textId="77777777" w:rsidR="004F6BD0" w:rsidRPr="00872B32" w:rsidRDefault="00EE329E" w:rsidP="008D1257">
            <w:pPr>
              <w:snapToGrid w:val="0"/>
              <w:spacing w:line="360" w:lineRule="auto"/>
              <w:jc w:val="both"/>
              <w:rPr>
                <w:rFonts w:ascii="Book Antiqua" w:eastAsia="Calibri" w:hAnsi="Book Antiqua"/>
                <w:b/>
                <w:color w:val="000000"/>
              </w:rPr>
              <w:pPrChange w:id="1056" w:author="Filipodia" w:date="2019-01-25T18:17:00Z">
                <w:pPr>
                  <w:spacing w:line="360" w:lineRule="auto"/>
                  <w:jc w:val="both"/>
                </w:pPr>
              </w:pPrChange>
            </w:pPr>
            <w:r>
              <w:rPr>
                <w:rFonts w:ascii="Book Antiqua" w:eastAsia="Calibri" w:hAnsi="Book Antiqua"/>
                <w:b/>
                <w:color w:val="000000"/>
              </w:rPr>
              <w:t>F</w:t>
            </w:r>
          </w:p>
        </w:tc>
        <w:tc>
          <w:tcPr>
            <w:tcW w:w="5103" w:type="dxa"/>
            <w:tcPrChange w:id="1057" w:author="patrizia" w:date="2019-01-15T11:05:00Z">
              <w:tcPr>
                <w:tcW w:w="5103" w:type="dxa"/>
              </w:tcPr>
            </w:tcPrChange>
          </w:tcPr>
          <w:p w14:paraId="0EA6010F" w14:textId="77777777" w:rsidR="004F6BD0" w:rsidRPr="00872B32" w:rsidRDefault="000E1476" w:rsidP="008D1257">
            <w:pPr>
              <w:snapToGrid w:val="0"/>
              <w:spacing w:line="360" w:lineRule="auto"/>
              <w:jc w:val="both"/>
              <w:rPr>
                <w:rFonts w:ascii="Book Antiqua" w:eastAsia="Calibri" w:hAnsi="Book Antiqua"/>
                <w:color w:val="000000"/>
              </w:rPr>
              <w:pPrChange w:id="1058" w:author="Filipodia" w:date="2019-01-25T18:17:00Z">
                <w:pPr>
                  <w:spacing w:line="360" w:lineRule="auto"/>
                  <w:jc w:val="both"/>
                </w:pPr>
              </w:pPrChange>
            </w:pPr>
            <w:r w:rsidRPr="00872B32">
              <w:rPr>
                <w:rFonts w:ascii="Book Antiqua" w:eastAsia="Calibri" w:hAnsi="Book Antiqua"/>
                <w:noProof/>
                <w:color w:val="000000"/>
                <w:lang w:val="it-IT"/>
              </w:rPr>
              <w:object w:dxaOrig="5685" w:dyaOrig="4770" w14:anchorId="5B229688">
                <v:shape id="_x0000_i1034" type="#_x0000_t75" alt="" style="width:213.5pt;height:178.35pt;mso-width-percent:0;mso-height-percent:0;mso-width-percent:0;mso-height-percent:0" o:ole="">
                  <v:imagedata r:id="rId47" o:title=""/>
                </v:shape>
                <o:OLEObject Type="Embed" ProgID="PBrush" ShapeID="_x0000_i1034" DrawAspect="Content" ObjectID="_1609946002" r:id="rId48"/>
              </w:object>
            </w:r>
          </w:p>
        </w:tc>
      </w:tr>
    </w:tbl>
    <w:p w14:paraId="74731637" w14:textId="2B032E82" w:rsidR="004F6BD0" w:rsidDel="00C95681" w:rsidRDefault="004F6BD0" w:rsidP="008D1257">
      <w:pPr>
        <w:snapToGrid w:val="0"/>
        <w:spacing w:line="360" w:lineRule="auto"/>
        <w:jc w:val="both"/>
        <w:rPr>
          <w:del w:id="1059" w:author="patrizia" w:date="2019-01-15T11:02:00Z"/>
          <w:rFonts w:ascii="Book Antiqua" w:eastAsia="Calibri" w:hAnsi="Book Antiqua"/>
          <w:color w:val="000000"/>
        </w:rPr>
        <w:pPrChange w:id="1060" w:author="Filipodia" w:date="2019-01-25T18:17:00Z">
          <w:pPr>
            <w:spacing w:line="360" w:lineRule="auto"/>
            <w:jc w:val="both"/>
          </w:pPr>
        </w:pPrChange>
      </w:pPr>
    </w:p>
    <w:p w14:paraId="0ED4C8A8" w14:textId="77777777" w:rsidR="00C95681" w:rsidRPr="00872B32" w:rsidRDefault="00C95681" w:rsidP="008D1257">
      <w:pPr>
        <w:snapToGrid w:val="0"/>
        <w:spacing w:line="360" w:lineRule="auto"/>
        <w:jc w:val="both"/>
        <w:rPr>
          <w:ins w:id="1061" w:author="patrizia" w:date="2019-01-15T11:05:00Z"/>
          <w:rFonts w:ascii="Book Antiqua" w:eastAsia="Calibri" w:hAnsi="Book Antiqua"/>
          <w:color w:val="000000"/>
        </w:rPr>
        <w:pPrChange w:id="1062" w:author="Filipodia" w:date="2019-01-25T18:17:00Z">
          <w:pPr>
            <w:spacing w:line="360" w:lineRule="auto"/>
            <w:jc w:val="both"/>
          </w:pPr>
        </w:pPrChange>
      </w:pPr>
    </w:p>
    <w:p w14:paraId="7E284253" w14:textId="341BF03E" w:rsidR="004F6BD0" w:rsidRPr="00872B32" w:rsidDel="00C95681" w:rsidRDefault="004F6BD0" w:rsidP="008D1257">
      <w:pPr>
        <w:snapToGrid w:val="0"/>
        <w:spacing w:line="360" w:lineRule="auto"/>
        <w:jc w:val="both"/>
        <w:rPr>
          <w:del w:id="1063" w:author="patrizia" w:date="2019-01-15T11:03:00Z"/>
          <w:rFonts w:ascii="Book Antiqua" w:hAnsi="Book Antiqua"/>
          <w:color w:val="000000"/>
        </w:rPr>
        <w:sectPr w:rsidR="004F6BD0" w:rsidRPr="00872B32" w:rsidDel="00C95681" w:rsidSect="008D1257">
          <w:pgSz w:w="11906" w:h="16838"/>
          <w:pgMar w:top="1440" w:right="1440" w:bottom="1440" w:left="1440" w:header="706" w:footer="706" w:gutter="0"/>
          <w:cols w:space="708"/>
          <w:docGrid w:linePitch="360"/>
          <w:sectPrChange w:id="1064" w:author="Filipodia" w:date="2019-01-25T18:17:00Z">
            <w:sectPr w:rsidR="004F6BD0" w:rsidRPr="00872B32" w:rsidDel="00C95681" w:rsidSect="008D1257">
              <w:pgMar w:top="1134" w:right="1134" w:bottom="567" w:left="1134" w:header="709" w:footer="709" w:gutter="0"/>
            </w:sectPr>
          </w:sectPrChange>
        </w:sectPr>
        <w:pPrChange w:id="1065" w:author="Filipodia" w:date="2019-01-25T18:17:00Z">
          <w:pPr>
            <w:spacing w:line="360" w:lineRule="auto"/>
            <w:jc w:val="both"/>
          </w:pPr>
        </w:pPrChange>
      </w:pPr>
    </w:p>
    <w:p w14:paraId="69855E37" w14:textId="08DB78AB" w:rsidR="00D76D39" w:rsidRPr="00872B32" w:rsidRDefault="005F10BA" w:rsidP="008D1257">
      <w:pPr>
        <w:snapToGrid w:val="0"/>
        <w:spacing w:line="360" w:lineRule="auto"/>
        <w:jc w:val="both"/>
        <w:rPr>
          <w:rFonts w:ascii="Book Antiqua" w:hAnsi="Book Antiqua"/>
          <w:color w:val="000000"/>
        </w:rPr>
        <w:pPrChange w:id="1066" w:author="Filipodia" w:date="2019-01-25T18:17:00Z">
          <w:pPr>
            <w:spacing w:line="360" w:lineRule="auto"/>
            <w:jc w:val="both"/>
          </w:pPr>
        </w:pPrChange>
      </w:pPr>
      <w:r w:rsidRPr="00872B32">
        <w:rPr>
          <w:rFonts w:ascii="Book Antiqua" w:hAnsi="Book Antiqua"/>
          <w:b/>
          <w:color w:val="000000"/>
        </w:rPr>
        <w:t>Figure 4</w:t>
      </w:r>
      <w:r w:rsidR="00C808A0" w:rsidRPr="00872B32">
        <w:rPr>
          <w:rFonts w:ascii="Book Antiqua" w:hAnsi="Book Antiqua"/>
          <w:b/>
          <w:color w:val="000000"/>
        </w:rPr>
        <w:t xml:space="preserve"> </w:t>
      </w:r>
      <w:r w:rsidR="00D76D39" w:rsidRPr="00872B32">
        <w:rPr>
          <w:rFonts w:ascii="Book Antiqua" w:hAnsi="Book Antiqua"/>
          <w:b/>
          <w:color w:val="000000"/>
        </w:rPr>
        <w:t>The polymorphisms of Fc</w:t>
      </w:r>
      <w:r w:rsidR="00FF30E8" w:rsidRPr="00872B32">
        <w:rPr>
          <w:rFonts w:ascii="Book Antiqua" w:hAnsi="Book Antiqua"/>
          <w:b/>
          <w:color w:val="000000"/>
        </w:rPr>
        <w:sym w:font="Symbol" w:char="F067"/>
      </w:r>
      <w:r w:rsidR="00D76D39" w:rsidRPr="00872B32">
        <w:rPr>
          <w:rFonts w:ascii="Book Antiqua" w:hAnsi="Book Antiqua"/>
          <w:b/>
          <w:color w:val="000000"/>
        </w:rPr>
        <w:t>RIIIa and Fc</w:t>
      </w:r>
      <w:r w:rsidR="00FF30E8" w:rsidRPr="00872B32">
        <w:rPr>
          <w:rFonts w:ascii="Book Antiqua" w:hAnsi="Book Antiqua"/>
          <w:b/>
          <w:color w:val="000000"/>
        </w:rPr>
        <w:sym w:font="Symbol" w:char="F067"/>
      </w:r>
      <w:r w:rsidR="00D76D39" w:rsidRPr="00872B32">
        <w:rPr>
          <w:rFonts w:ascii="Book Antiqua" w:hAnsi="Book Antiqua"/>
          <w:b/>
          <w:color w:val="000000"/>
        </w:rPr>
        <w:t xml:space="preserve">RIIa are useful biomarkers for the categorization of the risk </w:t>
      </w:r>
      <w:del w:id="1067" w:author="author" w:date="2019-01-24T18:03:00Z">
        <w:r w:rsidR="00D76D39" w:rsidRPr="00872B32" w:rsidDel="003D5138">
          <w:rPr>
            <w:rFonts w:ascii="Book Antiqua" w:hAnsi="Book Antiqua"/>
            <w:b/>
            <w:color w:val="000000"/>
          </w:rPr>
          <w:delText>of the</w:delText>
        </w:r>
      </w:del>
      <w:ins w:id="1068" w:author="author" w:date="2019-01-24T18:03:00Z">
        <w:r w:rsidR="003D5138">
          <w:rPr>
            <w:rFonts w:ascii="Book Antiqua" w:hAnsi="Book Antiqua"/>
            <w:b/>
            <w:color w:val="000000"/>
          </w:rPr>
          <w:t>for</w:t>
        </w:r>
      </w:ins>
      <w:r w:rsidR="00D76D39" w:rsidRPr="00872B32">
        <w:rPr>
          <w:rFonts w:ascii="Book Antiqua" w:hAnsi="Book Antiqua"/>
          <w:b/>
          <w:color w:val="000000"/>
        </w:rPr>
        <w:t xml:space="preserve"> non-homeostasis of the redox-immune systems. </w:t>
      </w:r>
      <w:r w:rsidR="00E20860" w:rsidRPr="00BA0ACA">
        <w:rPr>
          <w:rFonts w:ascii="Book Antiqua" w:eastAsia="SimSun" w:hAnsi="Book Antiqua" w:hint="eastAsia"/>
          <w:color w:val="000000"/>
          <w:lang w:eastAsia="zh-CN"/>
        </w:rPr>
        <w:t>A-F</w:t>
      </w:r>
      <w:r w:rsidR="00E20860" w:rsidRPr="00BA0ACA">
        <w:rPr>
          <w:rFonts w:ascii="Book Antiqua" w:eastAsia="SimSun" w:hAnsi="Book Antiqua"/>
          <w:color w:val="000000"/>
          <w:lang w:eastAsia="zh-CN"/>
        </w:rPr>
        <w:t xml:space="preserve">: </w:t>
      </w:r>
      <w:r w:rsidR="00D76D39" w:rsidRPr="00604C6E">
        <w:rPr>
          <w:rFonts w:ascii="Book Antiqua" w:hAnsi="Book Antiqua"/>
          <w:color w:val="000000"/>
        </w:rPr>
        <w:t>The different pathways in men and women could be prognostic of disease in healthy subjects (</w:t>
      </w:r>
      <w:r w:rsidR="00EE329E">
        <w:rPr>
          <w:rFonts w:ascii="Book Antiqua" w:hAnsi="Book Antiqua"/>
          <w:color w:val="000000"/>
        </w:rPr>
        <w:t>A,</w:t>
      </w:r>
      <w:r w:rsidR="00E20860" w:rsidRPr="00BA0ACA">
        <w:rPr>
          <w:rFonts w:ascii="Book Antiqua" w:eastAsia="SimSun" w:hAnsi="Book Antiqua" w:hint="eastAsia"/>
          <w:color w:val="000000"/>
          <w:lang w:eastAsia="zh-CN"/>
        </w:rPr>
        <w:t xml:space="preserve"> </w:t>
      </w:r>
      <w:r w:rsidR="00EE329E">
        <w:rPr>
          <w:rFonts w:ascii="Book Antiqua" w:hAnsi="Book Antiqua"/>
          <w:color w:val="000000"/>
        </w:rPr>
        <w:t>C,</w:t>
      </w:r>
      <w:r w:rsidR="00E20860" w:rsidRPr="00BA0ACA">
        <w:rPr>
          <w:rFonts w:ascii="Book Antiqua" w:eastAsia="SimSun" w:hAnsi="Book Antiqua" w:hint="eastAsia"/>
          <w:color w:val="000000"/>
          <w:lang w:eastAsia="zh-CN"/>
        </w:rPr>
        <w:t xml:space="preserve"> </w:t>
      </w:r>
      <w:r w:rsidR="00EE329E">
        <w:rPr>
          <w:rFonts w:ascii="Book Antiqua" w:hAnsi="Book Antiqua"/>
          <w:color w:val="000000"/>
        </w:rPr>
        <w:t>E</w:t>
      </w:r>
      <w:r w:rsidR="00D76D39" w:rsidRPr="00604C6E">
        <w:rPr>
          <w:rFonts w:ascii="Book Antiqua" w:hAnsi="Book Antiqua"/>
          <w:color w:val="000000"/>
        </w:rPr>
        <w:t>) and of progression in patients (</w:t>
      </w:r>
      <w:r w:rsidR="00EE329E">
        <w:rPr>
          <w:rFonts w:ascii="Book Antiqua" w:hAnsi="Book Antiqua"/>
          <w:color w:val="000000"/>
        </w:rPr>
        <w:t>B,</w:t>
      </w:r>
      <w:r w:rsidR="00E20860" w:rsidRPr="00BA0ACA">
        <w:rPr>
          <w:rFonts w:ascii="Book Antiqua" w:eastAsia="SimSun" w:hAnsi="Book Antiqua" w:hint="eastAsia"/>
          <w:color w:val="000000"/>
          <w:lang w:eastAsia="zh-CN"/>
        </w:rPr>
        <w:t xml:space="preserve"> </w:t>
      </w:r>
      <w:r w:rsidR="00EE329E">
        <w:rPr>
          <w:rFonts w:ascii="Book Antiqua" w:hAnsi="Book Antiqua"/>
          <w:color w:val="000000"/>
        </w:rPr>
        <w:t>D,</w:t>
      </w:r>
      <w:r w:rsidR="00E20860" w:rsidRPr="00BA0ACA">
        <w:rPr>
          <w:rFonts w:ascii="Book Antiqua" w:eastAsia="SimSun" w:hAnsi="Book Antiqua" w:hint="eastAsia"/>
          <w:color w:val="000000"/>
          <w:lang w:eastAsia="zh-CN"/>
        </w:rPr>
        <w:t xml:space="preserve"> </w:t>
      </w:r>
      <w:r w:rsidR="00EE329E">
        <w:rPr>
          <w:rFonts w:ascii="Book Antiqua" w:hAnsi="Book Antiqua"/>
          <w:color w:val="000000"/>
        </w:rPr>
        <w:t>F</w:t>
      </w:r>
      <w:r w:rsidR="00D76D39" w:rsidRPr="00604C6E">
        <w:rPr>
          <w:rFonts w:ascii="Book Antiqua" w:hAnsi="Book Antiqua"/>
          <w:color w:val="000000"/>
        </w:rPr>
        <w:t xml:space="preserve">). Principal component analysis plots of the network of correlations between the FcγRIIIa </w:t>
      </w:r>
      <w:r w:rsidR="00D76D39" w:rsidRPr="00604C6E">
        <w:rPr>
          <w:rFonts w:ascii="Book Antiqua" w:hAnsi="Book Antiqua"/>
          <w:i/>
          <w:color w:val="000000"/>
        </w:rPr>
        <w:t>(V/V, V/F, F/F</w:t>
      </w:r>
      <w:r w:rsidR="00D76D39" w:rsidRPr="00604C6E">
        <w:rPr>
          <w:rFonts w:ascii="Book Antiqua" w:hAnsi="Book Antiqua"/>
          <w:color w:val="000000"/>
        </w:rPr>
        <w:t>) and FcγRIIa (</w:t>
      </w:r>
      <w:r w:rsidR="00D76D39" w:rsidRPr="00604C6E">
        <w:rPr>
          <w:rFonts w:ascii="Book Antiqua" w:hAnsi="Book Antiqua"/>
          <w:i/>
          <w:color w:val="000000"/>
        </w:rPr>
        <w:t>H/H, H/R, R/R</w:t>
      </w:r>
      <w:r w:rsidR="00D76D39" w:rsidRPr="00604C6E">
        <w:rPr>
          <w:rFonts w:ascii="Book Antiqua" w:hAnsi="Book Antiqua"/>
          <w:color w:val="000000"/>
        </w:rPr>
        <w:t>)</w:t>
      </w:r>
      <w:r w:rsidR="00C808A0" w:rsidRPr="00604C6E">
        <w:rPr>
          <w:rFonts w:ascii="Book Antiqua" w:hAnsi="Book Antiqua"/>
          <w:color w:val="000000"/>
        </w:rPr>
        <w:t xml:space="preserve"> </w:t>
      </w:r>
      <w:r w:rsidR="00D76D39" w:rsidRPr="00604C6E">
        <w:rPr>
          <w:rFonts w:ascii="Book Antiqua" w:hAnsi="Book Antiqua"/>
          <w:color w:val="000000"/>
        </w:rPr>
        <w:t>and the levels of Trx1, RTrx1, sCD30 and the immunological parameters (with and without the age and the disease progression components, respectively), in all the groups (A</w:t>
      </w:r>
      <w:r w:rsidR="00EE329E">
        <w:rPr>
          <w:rFonts w:ascii="Book Antiqua" w:hAnsi="Book Antiqua"/>
          <w:color w:val="000000"/>
        </w:rPr>
        <w:t>,</w:t>
      </w:r>
      <w:r w:rsidR="00E20860" w:rsidRPr="00BA0ACA">
        <w:rPr>
          <w:rFonts w:ascii="Book Antiqua" w:eastAsia="SimSun" w:hAnsi="Book Antiqua" w:hint="eastAsia"/>
          <w:color w:val="000000"/>
          <w:lang w:eastAsia="zh-CN"/>
        </w:rPr>
        <w:t xml:space="preserve"> </w:t>
      </w:r>
      <w:r w:rsidR="00EE329E">
        <w:rPr>
          <w:rFonts w:ascii="Book Antiqua" w:hAnsi="Book Antiqua"/>
          <w:color w:val="000000"/>
        </w:rPr>
        <w:t>B</w:t>
      </w:r>
      <w:r w:rsidR="00D76D39" w:rsidRPr="00604C6E">
        <w:rPr>
          <w:rFonts w:ascii="Book Antiqua" w:hAnsi="Book Antiqua"/>
          <w:color w:val="000000"/>
        </w:rPr>
        <w:t>) and male (</w:t>
      </w:r>
      <w:r w:rsidR="00EE329E">
        <w:rPr>
          <w:rFonts w:ascii="Book Antiqua" w:hAnsi="Book Antiqua"/>
          <w:color w:val="000000"/>
        </w:rPr>
        <w:t>C,</w:t>
      </w:r>
      <w:r w:rsidR="00E20860" w:rsidRPr="00BA0ACA">
        <w:rPr>
          <w:rFonts w:ascii="Book Antiqua" w:eastAsia="SimSun" w:hAnsi="Book Antiqua" w:hint="eastAsia"/>
          <w:color w:val="000000"/>
          <w:lang w:eastAsia="zh-CN"/>
        </w:rPr>
        <w:t xml:space="preserve"> </w:t>
      </w:r>
      <w:r w:rsidR="00EE329E">
        <w:rPr>
          <w:rFonts w:ascii="Book Antiqua" w:hAnsi="Book Antiqua"/>
          <w:color w:val="000000"/>
        </w:rPr>
        <w:t>D</w:t>
      </w:r>
      <w:r w:rsidR="00D76D39" w:rsidRPr="00604C6E">
        <w:rPr>
          <w:rFonts w:ascii="Book Antiqua" w:hAnsi="Book Antiqua"/>
          <w:color w:val="000000"/>
        </w:rPr>
        <w:t>) and female (</w:t>
      </w:r>
      <w:r w:rsidR="00EE329E">
        <w:rPr>
          <w:rFonts w:ascii="Book Antiqua" w:hAnsi="Book Antiqua"/>
          <w:color w:val="000000"/>
        </w:rPr>
        <w:t>E,</w:t>
      </w:r>
      <w:r w:rsidR="00E20860" w:rsidRPr="00BA0ACA">
        <w:rPr>
          <w:rFonts w:ascii="Book Antiqua" w:eastAsia="SimSun" w:hAnsi="Book Antiqua" w:hint="eastAsia"/>
          <w:color w:val="000000"/>
          <w:lang w:eastAsia="zh-CN"/>
        </w:rPr>
        <w:t xml:space="preserve"> </w:t>
      </w:r>
      <w:r w:rsidR="00EE329E">
        <w:rPr>
          <w:rFonts w:ascii="Book Antiqua" w:hAnsi="Book Antiqua"/>
          <w:color w:val="000000"/>
        </w:rPr>
        <w:t>F</w:t>
      </w:r>
      <w:r w:rsidR="00D76D39" w:rsidRPr="00604C6E">
        <w:rPr>
          <w:rFonts w:ascii="Book Antiqua" w:hAnsi="Book Antiqua"/>
          <w:color w:val="000000"/>
        </w:rPr>
        <w:t>) subgroups.</w:t>
      </w:r>
      <w:r w:rsidR="00604C6E" w:rsidRPr="00BA4E7C">
        <w:rPr>
          <w:rFonts w:ascii="Book Antiqua" w:eastAsia="SimSun" w:hAnsi="Book Antiqua" w:hint="eastAsia"/>
          <w:color w:val="000000"/>
          <w:lang w:eastAsia="zh-CN"/>
        </w:rPr>
        <w:t xml:space="preserve"> </w:t>
      </w:r>
      <w:r w:rsidR="00D76D39" w:rsidRPr="00872B32">
        <w:rPr>
          <w:rFonts w:ascii="Book Antiqua" w:hAnsi="Book Antiqua"/>
          <w:color w:val="000000"/>
        </w:rPr>
        <w:t xml:space="preserve">Vector colors: </w:t>
      </w:r>
      <w:r w:rsidR="00604C6E" w:rsidRPr="00872B32">
        <w:rPr>
          <w:rFonts w:ascii="Book Antiqua" w:hAnsi="Book Antiqua"/>
          <w:color w:val="000000"/>
        </w:rPr>
        <w:t xml:space="preserve">The </w:t>
      </w:r>
      <w:r w:rsidR="00D76D39" w:rsidRPr="00872B32">
        <w:rPr>
          <w:rFonts w:ascii="Book Antiqua" w:hAnsi="Book Antiqua"/>
          <w:color w:val="000000"/>
        </w:rPr>
        <w:t xml:space="preserve">same color identifies a functional outline explained in the text. Forms: </w:t>
      </w:r>
      <w:r w:rsidR="00D16E46">
        <w:rPr>
          <w:rFonts w:ascii="Book Antiqua" w:hAnsi="Book Antiqua"/>
          <w:noProof/>
          <w:color w:val="000000"/>
          <w:lang w:eastAsia="ja-JP"/>
        </w:rPr>
        <w:drawing>
          <wp:inline distT="0" distB="0" distL="0" distR="0" wp14:anchorId="58F5B92B" wp14:editId="65CD97B0">
            <wp:extent cx="797560" cy="213995"/>
            <wp:effectExtent l="0" t="0" r="0" b="0"/>
            <wp:docPr id="22" name="Immagin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9"/>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97560" cy="213995"/>
                    </a:xfrm>
                    <a:prstGeom prst="rect">
                      <a:avLst/>
                    </a:prstGeom>
                    <a:noFill/>
                    <a:ln>
                      <a:noFill/>
                    </a:ln>
                  </pic:spPr>
                </pic:pic>
              </a:graphicData>
            </a:graphic>
          </wp:inline>
        </w:drawing>
      </w:r>
      <w:r w:rsidR="00604C6E" w:rsidRPr="00BA4E7C">
        <w:rPr>
          <w:rFonts w:ascii="Book Antiqua" w:eastAsia="SimSun" w:hAnsi="Book Antiqua" w:hint="eastAsia"/>
          <w:color w:val="000000"/>
          <w:lang w:eastAsia="zh-CN"/>
        </w:rPr>
        <w:t>:</w:t>
      </w:r>
      <w:r w:rsidR="00D76D39" w:rsidRPr="00872B32">
        <w:rPr>
          <w:rFonts w:ascii="Book Antiqua" w:hAnsi="Book Antiqua"/>
          <w:color w:val="000000"/>
        </w:rPr>
        <w:t xml:space="preserve"> </w:t>
      </w:r>
      <w:r w:rsidR="00604C6E" w:rsidRPr="00872B32">
        <w:rPr>
          <w:rFonts w:ascii="Book Antiqua" w:hAnsi="Book Antiqua"/>
          <w:color w:val="000000"/>
        </w:rPr>
        <w:t xml:space="preserve">The </w:t>
      </w:r>
      <w:r w:rsidR="00D76D39" w:rsidRPr="00872B32">
        <w:rPr>
          <w:rFonts w:ascii="Book Antiqua" w:hAnsi="Book Antiqua"/>
          <w:color w:val="000000"/>
        </w:rPr>
        <w:t xml:space="preserve">same form identifies a functional pattern as explained in the text. </w:t>
      </w:r>
    </w:p>
    <w:p w14:paraId="3C7C4BC2" w14:textId="77777777" w:rsidR="00D76D39" w:rsidRPr="00872B32" w:rsidRDefault="00D76D39" w:rsidP="008D1257">
      <w:pPr>
        <w:snapToGrid w:val="0"/>
        <w:spacing w:line="360" w:lineRule="auto"/>
        <w:jc w:val="both"/>
        <w:rPr>
          <w:rFonts w:ascii="Book Antiqua" w:hAnsi="Book Antiqua"/>
          <w:b/>
          <w:color w:val="000000"/>
        </w:rPr>
        <w:pPrChange w:id="1069" w:author="Filipodia" w:date="2019-01-25T18:17:00Z">
          <w:pPr>
            <w:spacing w:line="360" w:lineRule="auto"/>
            <w:jc w:val="both"/>
          </w:pPr>
        </w:pPrChange>
      </w:pPr>
    </w:p>
    <w:p w14:paraId="07731AE9" w14:textId="77777777" w:rsidR="004F6BD0" w:rsidRPr="00872B32" w:rsidRDefault="004F6BD0" w:rsidP="008D1257">
      <w:pPr>
        <w:snapToGrid w:val="0"/>
        <w:spacing w:line="360" w:lineRule="auto"/>
        <w:jc w:val="both"/>
        <w:rPr>
          <w:rFonts w:ascii="Book Antiqua" w:hAnsi="Book Antiqua"/>
          <w:b/>
          <w:color w:val="000000"/>
        </w:rPr>
        <w:pPrChange w:id="1070" w:author="Filipodia" w:date="2019-01-25T18:17:00Z">
          <w:pPr>
            <w:spacing w:line="360" w:lineRule="auto"/>
            <w:jc w:val="both"/>
          </w:pPr>
        </w:pPrChange>
      </w:pPr>
    </w:p>
    <w:p w14:paraId="65DC106B" w14:textId="77777777" w:rsidR="004F6BD0" w:rsidRPr="00872B32" w:rsidRDefault="004F6BD0" w:rsidP="008D1257">
      <w:pPr>
        <w:snapToGrid w:val="0"/>
        <w:spacing w:line="360" w:lineRule="auto"/>
        <w:jc w:val="both"/>
        <w:rPr>
          <w:rFonts w:ascii="Book Antiqua" w:hAnsi="Book Antiqua"/>
          <w:b/>
          <w:color w:val="000000"/>
        </w:rPr>
        <w:pPrChange w:id="1071" w:author="Filipodia" w:date="2019-01-25T18:17:00Z">
          <w:pPr>
            <w:spacing w:line="360" w:lineRule="auto"/>
            <w:jc w:val="both"/>
          </w:pPr>
        </w:pPrChange>
      </w:pPr>
    </w:p>
    <w:p w14:paraId="466EC66B" w14:textId="77777777" w:rsidR="004F6BD0" w:rsidRPr="00872B32" w:rsidRDefault="004F6BD0" w:rsidP="008D1257">
      <w:pPr>
        <w:snapToGrid w:val="0"/>
        <w:spacing w:line="360" w:lineRule="auto"/>
        <w:jc w:val="both"/>
        <w:rPr>
          <w:rFonts w:ascii="Book Antiqua" w:hAnsi="Book Antiqua"/>
          <w:b/>
          <w:color w:val="000000"/>
        </w:rPr>
        <w:pPrChange w:id="1072" w:author="Filipodia" w:date="2019-01-25T18:17:00Z">
          <w:pPr>
            <w:spacing w:line="360" w:lineRule="auto"/>
            <w:jc w:val="both"/>
          </w:pPr>
        </w:pPrChange>
      </w:pPr>
    </w:p>
    <w:p w14:paraId="22BEBFC7" w14:textId="77777777" w:rsidR="004F6BD0" w:rsidRPr="00872B32" w:rsidRDefault="004F6BD0" w:rsidP="008D1257">
      <w:pPr>
        <w:snapToGrid w:val="0"/>
        <w:spacing w:line="360" w:lineRule="auto"/>
        <w:jc w:val="both"/>
        <w:rPr>
          <w:rFonts w:ascii="Book Antiqua" w:hAnsi="Book Antiqua"/>
          <w:b/>
          <w:color w:val="000000"/>
        </w:rPr>
        <w:pPrChange w:id="1073" w:author="Filipodia" w:date="2019-01-25T18:17:00Z">
          <w:pPr>
            <w:spacing w:line="360" w:lineRule="auto"/>
            <w:jc w:val="both"/>
          </w:pPr>
        </w:pPrChange>
      </w:pPr>
    </w:p>
    <w:p w14:paraId="0AD00505" w14:textId="77777777" w:rsidR="004F6BD0" w:rsidRPr="00872B32" w:rsidRDefault="004F6BD0" w:rsidP="008D1257">
      <w:pPr>
        <w:snapToGrid w:val="0"/>
        <w:spacing w:line="360" w:lineRule="auto"/>
        <w:jc w:val="both"/>
        <w:rPr>
          <w:rFonts w:ascii="Book Antiqua" w:hAnsi="Book Antiqua"/>
          <w:b/>
          <w:color w:val="000000"/>
        </w:rPr>
        <w:pPrChange w:id="1074" w:author="Filipodia" w:date="2019-01-25T18:17:00Z">
          <w:pPr>
            <w:spacing w:line="360" w:lineRule="auto"/>
            <w:jc w:val="both"/>
          </w:pPr>
        </w:pPrChange>
      </w:pPr>
    </w:p>
    <w:p w14:paraId="695D4E7B" w14:textId="77777777" w:rsidR="004F6BD0" w:rsidRPr="00872B32" w:rsidRDefault="004F6BD0" w:rsidP="008D1257">
      <w:pPr>
        <w:snapToGrid w:val="0"/>
        <w:spacing w:line="360" w:lineRule="auto"/>
        <w:jc w:val="both"/>
        <w:rPr>
          <w:rFonts w:ascii="Book Antiqua" w:hAnsi="Book Antiqua"/>
          <w:b/>
          <w:color w:val="000000"/>
        </w:rPr>
        <w:pPrChange w:id="1075" w:author="Filipodia" w:date="2019-01-25T18:17:00Z">
          <w:pPr>
            <w:spacing w:line="360" w:lineRule="auto"/>
            <w:jc w:val="both"/>
          </w:pPr>
        </w:pPrChange>
      </w:pPr>
    </w:p>
    <w:p w14:paraId="3B98B155" w14:textId="77777777" w:rsidR="000F1E59" w:rsidRPr="00872B32" w:rsidRDefault="000F1E59" w:rsidP="008D1257">
      <w:pPr>
        <w:snapToGrid w:val="0"/>
        <w:spacing w:line="360" w:lineRule="auto"/>
        <w:jc w:val="both"/>
        <w:rPr>
          <w:rFonts w:ascii="Book Antiqua" w:eastAsia="Calibri" w:hAnsi="Book Antiqua"/>
          <w:b/>
          <w:color w:val="000000"/>
        </w:rPr>
        <w:pPrChange w:id="1076" w:author="Filipodia" w:date="2019-01-25T18:17:00Z">
          <w:pPr>
            <w:spacing w:line="360" w:lineRule="auto"/>
            <w:jc w:val="both"/>
          </w:pPr>
        </w:pPrChange>
      </w:pPr>
    </w:p>
    <w:p w14:paraId="6BD7CBE3" w14:textId="77777777" w:rsidR="00604C6E" w:rsidRPr="00BA4E7C" w:rsidRDefault="00604C6E" w:rsidP="008D1257">
      <w:pPr>
        <w:snapToGrid w:val="0"/>
        <w:spacing w:line="360" w:lineRule="auto"/>
        <w:jc w:val="both"/>
        <w:rPr>
          <w:rFonts w:ascii="Book Antiqua" w:eastAsia="SimSun" w:hAnsi="Book Antiqua"/>
          <w:b/>
          <w:color w:val="000000"/>
          <w:lang w:eastAsia="zh-CN"/>
        </w:rPr>
        <w:pPrChange w:id="1077" w:author="Filipodia" w:date="2019-01-25T18:17:00Z">
          <w:pPr>
            <w:spacing w:line="360" w:lineRule="auto"/>
            <w:jc w:val="both"/>
          </w:pPr>
        </w:pPrChange>
      </w:pPr>
    </w:p>
    <w:p w14:paraId="50B5C4A4" w14:textId="77777777" w:rsidR="00604C6E" w:rsidRPr="00BA4E7C" w:rsidRDefault="00604C6E" w:rsidP="008D1257">
      <w:pPr>
        <w:snapToGrid w:val="0"/>
        <w:spacing w:line="360" w:lineRule="auto"/>
        <w:jc w:val="both"/>
        <w:rPr>
          <w:rFonts w:ascii="Book Antiqua" w:eastAsia="SimSun" w:hAnsi="Book Antiqua"/>
          <w:b/>
          <w:color w:val="000000"/>
          <w:lang w:eastAsia="zh-CN"/>
        </w:rPr>
        <w:pPrChange w:id="1078" w:author="Filipodia" w:date="2019-01-25T18:17:00Z">
          <w:pPr>
            <w:spacing w:line="360" w:lineRule="auto"/>
            <w:jc w:val="both"/>
          </w:pPr>
        </w:pPrChange>
      </w:pPr>
    </w:p>
    <w:p w14:paraId="6845A71C" w14:textId="77777777" w:rsidR="00604C6E" w:rsidRPr="00BA4E7C" w:rsidRDefault="000E1476" w:rsidP="008D1257">
      <w:pPr>
        <w:snapToGrid w:val="0"/>
        <w:spacing w:line="360" w:lineRule="auto"/>
        <w:jc w:val="both"/>
        <w:rPr>
          <w:rFonts w:ascii="Book Antiqua" w:eastAsia="SimSun" w:hAnsi="Book Antiqua"/>
          <w:b/>
          <w:color w:val="000000"/>
          <w:lang w:eastAsia="zh-CN"/>
        </w:rPr>
        <w:pPrChange w:id="1079" w:author="Filipodia" w:date="2019-01-25T18:17:00Z">
          <w:pPr>
            <w:spacing w:line="360" w:lineRule="auto"/>
            <w:jc w:val="both"/>
          </w:pPr>
        </w:pPrChange>
      </w:pPr>
      <w:r>
        <w:rPr>
          <w:rFonts w:ascii="Book Antiqua" w:hAnsi="Book Antiqua"/>
          <w:b/>
          <w:strike/>
          <w:noProof/>
          <w:color w:val="000000"/>
        </w:rPr>
        <w:lastRenderedPageBreak/>
        <w:object w:dxaOrig="1440" w:dyaOrig="1440" w14:anchorId="1B411873">
          <v:shape id="_x0000_s1026" type="#_x0000_t75" alt="" style="position:absolute;left:0;text-align:left;margin-left:-4.15pt;margin-top:31.65pt;width:522.25pt;height:374.4pt;z-index:251657728;visibility:visible;mso-wrap-edited:f;mso-width-percent:0;mso-height-percent:0;mso-width-percent:0;mso-height-percent:0">
            <v:imagedata r:id="rId50" o:title=""/>
            <w10:wrap type="square"/>
          </v:shape>
          <o:OLEObject Type="Embed" ProgID="Excel.Sheet.8" ShapeID="_x0000_s1026" DrawAspect="Content" ObjectID="_1609946011" r:id="rId51">
            <o:FieldCodes>\s</o:FieldCodes>
          </o:OLEObject>
        </w:object>
      </w:r>
      <w:r w:rsidR="000F1E59" w:rsidRPr="00872B32">
        <w:rPr>
          <w:rFonts w:ascii="Book Antiqua" w:eastAsia="Calibri" w:hAnsi="Book Antiqua"/>
          <w:b/>
          <w:color w:val="000000"/>
        </w:rPr>
        <w:t xml:space="preserve"> </w:t>
      </w:r>
    </w:p>
    <w:p w14:paraId="5328CDB7" w14:textId="77777777" w:rsidR="000F1E59" w:rsidRPr="00872B32" w:rsidRDefault="000F1E59" w:rsidP="008D1257">
      <w:pPr>
        <w:snapToGrid w:val="0"/>
        <w:spacing w:line="360" w:lineRule="auto"/>
        <w:jc w:val="both"/>
        <w:rPr>
          <w:rFonts w:ascii="Book Antiqua" w:eastAsia="Calibri" w:hAnsi="Book Antiqua"/>
          <w:b/>
          <w:color w:val="000000"/>
        </w:rPr>
        <w:pPrChange w:id="1080" w:author="Filipodia" w:date="2019-01-25T18:17:00Z">
          <w:pPr>
            <w:spacing w:line="360" w:lineRule="auto"/>
            <w:jc w:val="both"/>
          </w:pPr>
        </w:pPrChange>
      </w:pPr>
    </w:p>
    <w:tbl>
      <w:tblPr>
        <w:tblW w:w="9772" w:type="dxa"/>
        <w:tblCellMar>
          <w:left w:w="70" w:type="dxa"/>
          <w:right w:w="70" w:type="dxa"/>
        </w:tblCellMar>
        <w:tblLook w:val="04A0" w:firstRow="1" w:lastRow="0" w:firstColumn="1" w:lastColumn="0" w:noHBand="0" w:noVBand="1"/>
      </w:tblPr>
      <w:tblGrid>
        <w:gridCol w:w="611"/>
        <w:gridCol w:w="874"/>
        <w:gridCol w:w="1000"/>
        <w:gridCol w:w="1000"/>
        <w:gridCol w:w="200"/>
        <w:gridCol w:w="680"/>
        <w:gridCol w:w="1000"/>
        <w:gridCol w:w="994"/>
        <w:gridCol w:w="200"/>
        <w:gridCol w:w="1213"/>
        <w:gridCol w:w="1000"/>
        <w:gridCol w:w="1000"/>
      </w:tblGrid>
      <w:tr w:rsidR="00C808A0" w:rsidRPr="00872B32" w14:paraId="5DEC9610" w14:textId="77777777" w:rsidTr="00604C6E">
        <w:trPr>
          <w:trHeight w:val="255"/>
        </w:trPr>
        <w:tc>
          <w:tcPr>
            <w:tcW w:w="611" w:type="dxa"/>
            <w:tcBorders>
              <w:top w:val="single" w:sz="4" w:space="0" w:color="auto"/>
              <w:left w:val="nil"/>
              <w:bottom w:val="nil"/>
              <w:right w:val="nil"/>
            </w:tcBorders>
            <w:shd w:val="clear" w:color="auto" w:fill="auto"/>
            <w:noWrap/>
            <w:vAlign w:val="bottom"/>
            <w:hideMark/>
          </w:tcPr>
          <w:p w14:paraId="5F68B893" w14:textId="77777777" w:rsidR="000F1E59" w:rsidRPr="00872B32" w:rsidRDefault="000F1E59" w:rsidP="008D1257">
            <w:pPr>
              <w:snapToGrid w:val="0"/>
              <w:spacing w:line="360" w:lineRule="auto"/>
              <w:jc w:val="both"/>
              <w:rPr>
                <w:rFonts w:ascii="Book Antiqua" w:eastAsia="Calibri" w:hAnsi="Book Antiqua"/>
                <w:b/>
                <w:bCs/>
                <w:color w:val="000000"/>
                <w:lang w:eastAsia="it-IT"/>
              </w:rPr>
              <w:pPrChange w:id="1081" w:author="Filipodia" w:date="2019-01-25T18:17:00Z">
                <w:pPr>
                  <w:spacing w:line="360" w:lineRule="auto"/>
                  <w:jc w:val="both"/>
                </w:pPr>
              </w:pPrChange>
            </w:pPr>
          </w:p>
        </w:tc>
        <w:tc>
          <w:tcPr>
            <w:tcW w:w="874" w:type="dxa"/>
            <w:tcBorders>
              <w:top w:val="single" w:sz="4" w:space="0" w:color="auto"/>
              <w:left w:val="nil"/>
              <w:bottom w:val="single" w:sz="4" w:space="0" w:color="auto"/>
              <w:right w:val="nil"/>
            </w:tcBorders>
            <w:shd w:val="clear" w:color="auto" w:fill="auto"/>
            <w:noWrap/>
            <w:vAlign w:val="bottom"/>
            <w:hideMark/>
          </w:tcPr>
          <w:p w14:paraId="4F7DCA1A" w14:textId="77777777" w:rsidR="000F1E59" w:rsidRPr="00872B32" w:rsidRDefault="00C808A0" w:rsidP="008D1257">
            <w:pPr>
              <w:snapToGrid w:val="0"/>
              <w:spacing w:line="360" w:lineRule="auto"/>
              <w:jc w:val="both"/>
              <w:rPr>
                <w:rFonts w:ascii="Book Antiqua" w:eastAsia="Calibri" w:hAnsi="Book Antiqua"/>
                <w:b/>
                <w:color w:val="000000"/>
                <w:lang w:eastAsia="it-IT"/>
              </w:rPr>
              <w:pPrChange w:id="1082" w:author="Filipodia" w:date="2019-01-25T18:17:00Z">
                <w:pPr>
                  <w:spacing w:line="360" w:lineRule="auto"/>
                  <w:jc w:val="both"/>
                </w:pPr>
              </w:pPrChange>
            </w:pPr>
            <w:r w:rsidRPr="00872B32">
              <w:rPr>
                <w:rFonts w:ascii="Book Antiqua" w:eastAsia="Calibri" w:hAnsi="Book Antiqua"/>
                <w:b/>
                <w:color w:val="000000"/>
                <w:lang w:eastAsia="it-IT"/>
              </w:rPr>
              <w:t xml:space="preserve">           </w:t>
            </w:r>
          </w:p>
          <w:p w14:paraId="27BF1419" w14:textId="77777777" w:rsidR="000F1E59" w:rsidRPr="00872B32" w:rsidRDefault="000F1E59" w:rsidP="008D1257">
            <w:pPr>
              <w:snapToGrid w:val="0"/>
              <w:spacing w:line="360" w:lineRule="auto"/>
              <w:jc w:val="both"/>
              <w:rPr>
                <w:rFonts w:ascii="Book Antiqua" w:eastAsia="Calibri" w:hAnsi="Book Antiqua"/>
                <w:b/>
                <w:color w:val="000000"/>
                <w:lang w:eastAsia="it-IT"/>
              </w:rPr>
              <w:pPrChange w:id="1083" w:author="Filipodia" w:date="2019-01-25T18:17:00Z">
                <w:pPr>
                  <w:spacing w:line="360" w:lineRule="auto"/>
                  <w:jc w:val="both"/>
                </w:pPr>
              </w:pPrChange>
            </w:pPr>
            <w:r w:rsidRPr="00872B32">
              <w:rPr>
                <w:rFonts w:ascii="Book Antiqua" w:eastAsia="Calibri" w:hAnsi="Book Antiqua"/>
                <w:b/>
                <w:color w:val="000000"/>
                <w:lang w:eastAsia="it-IT"/>
              </w:rPr>
              <w:t>HS</w:t>
            </w:r>
          </w:p>
        </w:tc>
        <w:tc>
          <w:tcPr>
            <w:tcW w:w="1000" w:type="dxa"/>
            <w:tcBorders>
              <w:top w:val="single" w:sz="4" w:space="0" w:color="auto"/>
              <w:left w:val="nil"/>
              <w:bottom w:val="single" w:sz="4" w:space="0" w:color="auto"/>
              <w:right w:val="nil"/>
            </w:tcBorders>
            <w:shd w:val="clear" w:color="auto" w:fill="auto"/>
            <w:noWrap/>
            <w:vAlign w:val="bottom"/>
            <w:hideMark/>
          </w:tcPr>
          <w:p w14:paraId="6872D5F3" w14:textId="77777777" w:rsidR="000F1E59" w:rsidRPr="00872B32" w:rsidRDefault="000F1E59" w:rsidP="008D1257">
            <w:pPr>
              <w:snapToGrid w:val="0"/>
              <w:spacing w:line="360" w:lineRule="auto"/>
              <w:jc w:val="both"/>
              <w:rPr>
                <w:rFonts w:ascii="Book Antiqua" w:eastAsia="Calibri" w:hAnsi="Book Antiqua"/>
                <w:b/>
                <w:color w:val="000000"/>
                <w:lang w:eastAsia="it-IT"/>
              </w:rPr>
              <w:pPrChange w:id="1084" w:author="Filipodia" w:date="2019-01-25T18:17:00Z">
                <w:pPr>
                  <w:spacing w:line="360" w:lineRule="auto"/>
                  <w:jc w:val="both"/>
                </w:pPr>
              </w:pPrChange>
            </w:pPr>
            <w:r w:rsidRPr="00872B32">
              <w:rPr>
                <w:rFonts w:ascii="Book Antiqua" w:eastAsia="Calibri" w:hAnsi="Book Antiqua"/>
                <w:b/>
                <w:color w:val="000000"/>
                <w:lang w:eastAsia="it-IT"/>
              </w:rPr>
              <w:t>Men</w:t>
            </w:r>
          </w:p>
        </w:tc>
        <w:tc>
          <w:tcPr>
            <w:tcW w:w="1000" w:type="dxa"/>
            <w:tcBorders>
              <w:top w:val="single" w:sz="4" w:space="0" w:color="auto"/>
              <w:left w:val="nil"/>
              <w:bottom w:val="single" w:sz="4" w:space="0" w:color="auto"/>
              <w:right w:val="nil"/>
            </w:tcBorders>
            <w:shd w:val="clear" w:color="auto" w:fill="auto"/>
            <w:noWrap/>
            <w:vAlign w:val="bottom"/>
            <w:hideMark/>
          </w:tcPr>
          <w:p w14:paraId="1886C770" w14:textId="77777777" w:rsidR="000F1E59" w:rsidRPr="00872B32" w:rsidRDefault="000F1E59" w:rsidP="008D1257">
            <w:pPr>
              <w:snapToGrid w:val="0"/>
              <w:spacing w:line="360" w:lineRule="auto"/>
              <w:jc w:val="both"/>
              <w:rPr>
                <w:rFonts w:ascii="Book Antiqua" w:eastAsia="Calibri" w:hAnsi="Book Antiqua"/>
                <w:b/>
                <w:color w:val="000000"/>
                <w:lang w:eastAsia="it-IT"/>
              </w:rPr>
              <w:pPrChange w:id="1085" w:author="Filipodia" w:date="2019-01-25T18:17:00Z">
                <w:pPr>
                  <w:spacing w:line="360" w:lineRule="auto"/>
                  <w:jc w:val="both"/>
                </w:pPr>
              </w:pPrChange>
            </w:pPr>
            <w:r w:rsidRPr="00872B32">
              <w:rPr>
                <w:rFonts w:ascii="Book Antiqua" w:eastAsia="Calibri" w:hAnsi="Book Antiqua"/>
                <w:b/>
                <w:color w:val="000000"/>
                <w:lang w:eastAsia="it-IT"/>
              </w:rPr>
              <w:t>Women</w:t>
            </w:r>
          </w:p>
        </w:tc>
        <w:tc>
          <w:tcPr>
            <w:tcW w:w="200" w:type="dxa"/>
            <w:tcBorders>
              <w:top w:val="single" w:sz="4" w:space="0" w:color="auto"/>
              <w:left w:val="nil"/>
              <w:bottom w:val="nil"/>
              <w:right w:val="nil"/>
            </w:tcBorders>
            <w:shd w:val="clear" w:color="auto" w:fill="auto"/>
            <w:noWrap/>
            <w:vAlign w:val="bottom"/>
            <w:hideMark/>
          </w:tcPr>
          <w:p w14:paraId="059DC658" w14:textId="77777777" w:rsidR="000F1E59" w:rsidRPr="00872B32" w:rsidRDefault="000F1E59" w:rsidP="008D1257">
            <w:pPr>
              <w:snapToGrid w:val="0"/>
              <w:spacing w:line="360" w:lineRule="auto"/>
              <w:jc w:val="both"/>
              <w:rPr>
                <w:rFonts w:ascii="Book Antiqua" w:eastAsia="Calibri" w:hAnsi="Book Antiqua"/>
                <w:b/>
                <w:color w:val="000000"/>
                <w:lang w:eastAsia="it-IT"/>
              </w:rPr>
              <w:pPrChange w:id="1086" w:author="Filipodia" w:date="2019-01-25T18:17:00Z">
                <w:pPr>
                  <w:spacing w:line="360" w:lineRule="auto"/>
                  <w:jc w:val="both"/>
                </w:pPr>
              </w:pPrChange>
            </w:pPr>
          </w:p>
        </w:tc>
        <w:tc>
          <w:tcPr>
            <w:tcW w:w="680" w:type="dxa"/>
            <w:tcBorders>
              <w:top w:val="single" w:sz="4" w:space="0" w:color="auto"/>
              <w:left w:val="nil"/>
              <w:bottom w:val="single" w:sz="4" w:space="0" w:color="auto"/>
              <w:right w:val="nil"/>
            </w:tcBorders>
            <w:shd w:val="clear" w:color="auto" w:fill="auto"/>
            <w:noWrap/>
            <w:vAlign w:val="bottom"/>
            <w:hideMark/>
          </w:tcPr>
          <w:p w14:paraId="10CEC95B" w14:textId="77777777" w:rsidR="000F1E59" w:rsidRPr="00872B32" w:rsidRDefault="000F1E59" w:rsidP="008D1257">
            <w:pPr>
              <w:snapToGrid w:val="0"/>
              <w:spacing w:line="360" w:lineRule="auto"/>
              <w:jc w:val="both"/>
              <w:rPr>
                <w:rFonts w:ascii="Book Antiqua" w:eastAsia="Calibri" w:hAnsi="Book Antiqua"/>
                <w:b/>
                <w:color w:val="000000"/>
                <w:lang w:eastAsia="it-IT"/>
              </w:rPr>
              <w:pPrChange w:id="1087" w:author="Filipodia" w:date="2019-01-25T18:17:00Z">
                <w:pPr>
                  <w:spacing w:line="360" w:lineRule="auto"/>
                  <w:jc w:val="both"/>
                </w:pPr>
              </w:pPrChange>
            </w:pPr>
            <w:r w:rsidRPr="00872B32">
              <w:rPr>
                <w:rFonts w:ascii="Book Antiqua" w:eastAsia="Calibri" w:hAnsi="Book Antiqua"/>
                <w:b/>
                <w:color w:val="000000"/>
                <w:lang w:eastAsia="it-IT"/>
              </w:rPr>
              <w:t>TP</w:t>
            </w:r>
          </w:p>
        </w:tc>
        <w:tc>
          <w:tcPr>
            <w:tcW w:w="1000" w:type="dxa"/>
            <w:tcBorders>
              <w:top w:val="single" w:sz="4" w:space="0" w:color="auto"/>
              <w:left w:val="nil"/>
              <w:bottom w:val="single" w:sz="4" w:space="0" w:color="auto"/>
              <w:right w:val="nil"/>
            </w:tcBorders>
            <w:shd w:val="clear" w:color="auto" w:fill="auto"/>
            <w:noWrap/>
            <w:vAlign w:val="bottom"/>
            <w:hideMark/>
          </w:tcPr>
          <w:p w14:paraId="680F620D" w14:textId="77777777" w:rsidR="000F1E59" w:rsidRPr="00872B32" w:rsidRDefault="000F1E59" w:rsidP="008D1257">
            <w:pPr>
              <w:snapToGrid w:val="0"/>
              <w:spacing w:line="360" w:lineRule="auto"/>
              <w:jc w:val="both"/>
              <w:rPr>
                <w:rFonts w:ascii="Book Antiqua" w:eastAsia="Calibri" w:hAnsi="Book Antiqua"/>
                <w:b/>
                <w:color w:val="000000"/>
                <w:lang w:eastAsia="it-IT"/>
              </w:rPr>
              <w:pPrChange w:id="1088" w:author="Filipodia" w:date="2019-01-25T18:17:00Z">
                <w:pPr>
                  <w:spacing w:line="360" w:lineRule="auto"/>
                  <w:jc w:val="both"/>
                </w:pPr>
              </w:pPrChange>
            </w:pPr>
            <w:r w:rsidRPr="00872B32">
              <w:rPr>
                <w:rFonts w:ascii="Book Antiqua" w:eastAsia="Calibri" w:hAnsi="Book Antiqua"/>
                <w:b/>
                <w:color w:val="000000"/>
                <w:lang w:eastAsia="it-IT"/>
              </w:rPr>
              <w:t>Men</w:t>
            </w:r>
          </w:p>
        </w:tc>
        <w:tc>
          <w:tcPr>
            <w:tcW w:w="994" w:type="dxa"/>
            <w:tcBorders>
              <w:top w:val="single" w:sz="4" w:space="0" w:color="auto"/>
              <w:left w:val="nil"/>
              <w:bottom w:val="single" w:sz="4" w:space="0" w:color="auto"/>
              <w:right w:val="nil"/>
            </w:tcBorders>
            <w:shd w:val="clear" w:color="auto" w:fill="auto"/>
            <w:noWrap/>
            <w:vAlign w:val="bottom"/>
            <w:hideMark/>
          </w:tcPr>
          <w:p w14:paraId="31317D31" w14:textId="77777777" w:rsidR="000F1E59" w:rsidRPr="00872B32" w:rsidRDefault="000F1E59" w:rsidP="008D1257">
            <w:pPr>
              <w:snapToGrid w:val="0"/>
              <w:spacing w:line="360" w:lineRule="auto"/>
              <w:jc w:val="both"/>
              <w:rPr>
                <w:rFonts w:ascii="Book Antiqua" w:eastAsia="Calibri" w:hAnsi="Book Antiqua"/>
                <w:b/>
                <w:color w:val="000000"/>
                <w:lang w:eastAsia="it-IT"/>
              </w:rPr>
              <w:pPrChange w:id="1089" w:author="Filipodia" w:date="2019-01-25T18:17:00Z">
                <w:pPr>
                  <w:spacing w:line="360" w:lineRule="auto"/>
                  <w:jc w:val="both"/>
                </w:pPr>
              </w:pPrChange>
            </w:pPr>
            <w:r w:rsidRPr="00872B32">
              <w:rPr>
                <w:rFonts w:ascii="Book Antiqua" w:eastAsia="Calibri" w:hAnsi="Book Antiqua"/>
                <w:b/>
                <w:color w:val="000000"/>
                <w:lang w:eastAsia="it-IT"/>
              </w:rPr>
              <w:t>Women</w:t>
            </w:r>
          </w:p>
        </w:tc>
        <w:tc>
          <w:tcPr>
            <w:tcW w:w="200" w:type="dxa"/>
            <w:tcBorders>
              <w:top w:val="single" w:sz="4" w:space="0" w:color="auto"/>
              <w:left w:val="nil"/>
              <w:bottom w:val="nil"/>
              <w:right w:val="nil"/>
            </w:tcBorders>
            <w:shd w:val="clear" w:color="auto" w:fill="auto"/>
            <w:noWrap/>
            <w:vAlign w:val="bottom"/>
            <w:hideMark/>
          </w:tcPr>
          <w:p w14:paraId="529C8CED" w14:textId="77777777" w:rsidR="000F1E59" w:rsidRPr="00872B32" w:rsidRDefault="000F1E59" w:rsidP="008D1257">
            <w:pPr>
              <w:snapToGrid w:val="0"/>
              <w:spacing w:line="360" w:lineRule="auto"/>
              <w:jc w:val="both"/>
              <w:rPr>
                <w:rFonts w:ascii="Book Antiqua" w:eastAsia="Calibri" w:hAnsi="Book Antiqua"/>
                <w:b/>
                <w:color w:val="000000"/>
                <w:lang w:eastAsia="it-IT"/>
              </w:rPr>
              <w:pPrChange w:id="1090" w:author="Filipodia" w:date="2019-01-25T18:17:00Z">
                <w:pPr>
                  <w:spacing w:line="360" w:lineRule="auto"/>
                  <w:jc w:val="both"/>
                </w:pPr>
              </w:pPrChange>
            </w:pPr>
          </w:p>
        </w:tc>
        <w:tc>
          <w:tcPr>
            <w:tcW w:w="1213" w:type="dxa"/>
            <w:tcBorders>
              <w:top w:val="single" w:sz="4" w:space="0" w:color="auto"/>
              <w:left w:val="nil"/>
              <w:bottom w:val="single" w:sz="4" w:space="0" w:color="auto"/>
              <w:right w:val="nil"/>
            </w:tcBorders>
            <w:shd w:val="clear" w:color="auto" w:fill="auto"/>
            <w:noWrap/>
            <w:vAlign w:val="bottom"/>
            <w:hideMark/>
          </w:tcPr>
          <w:p w14:paraId="5AD74EEA" w14:textId="77777777" w:rsidR="000F1E59" w:rsidRPr="00872B32" w:rsidRDefault="000F1E59" w:rsidP="008D1257">
            <w:pPr>
              <w:snapToGrid w:val="0"/>
              <w:spacing w:line="360" w:lineRule="auto"/>
              <w:jc w:val="both"/>
              <w:rPr>
                <w:rFonts w:ascii="Book Antiqua" w:eastAsia="Calibri" w:hAnsi="Book Antiqua"/>
                <w:b/>
                <w:color w:val="000000"/>
                <w:lang w:eastAsia="it-IT"/>
              </w:rPr>
              <w:pPrChange w:id="1091" w:author="Filipodia" w:date="2019-01-25T18:17:00Z">
                <w:pPr>
                  <w:spacing w:line="360" w:lineRule="auto"/>
                  <w:jc w:val="both"/>
                </w:pPr>
              </w:pPrChange>
            </w:pPr>
            <w:r w:rsidRPr="00872B32">
              <w:rPr>
                <w:rFonts w:ascii="Book Antiqua" w:eastAsia="Calibri" w:hAnsi="Book Antiqua"/>
                <w:b/>
                <w:color w:val="000000"/>
                <w:lang w:eastAsia="it-IT"/>
              </w:rPr>
              <w:t xml:space="preserve">HS </w:t>
            </w:r>
            <w:r w:rsidRPr="00872B32">
              <w:rPr>
                <w:rFonts w:ascii="Book Antiqua" w:eastAsia="Calibri" w:hAnsi="Book Antiqua"/>
                <w:b/>
                <w:i/>
                <w:color w:val="000000"/>
                <w:lang w:eastAsia="it-IT"/>
              </w:rPr>
              <w:t xml:space="preserve">vs </w:t>
            </w:r>
            <w:r w:rsidRPr="00872B32">
              <w:rPr>
                <w:rFonts w:ascii="Book Antiqua" w:eastAsia="Calibri" w:hAnsi="Book Antiqua"/>
                <w:b/>
                <w:color w:val="000000"/>
                <w:lang w:eastAsia="it-IT"/>
              </w:rPr>
              <w:t>TP</w:t>
            </w:r>
          </w:p>
        </w:tc>
        <w:tc>
          <w:tcPr>
            <w:tcW w:w="1000" w:type="dxa"/>
            <w:tcBorders>
              <w:top w:val="single" w:sz="4" w:space="0" w:color="auto"/>
              <w:left w:val="nil"/>
              <w:bottom w:val="single" w:sz="4" w:space="0" w:color="auto"/>
              <w:right w:val="nil"/>
            </w:tcBorders>
            <w:shd w:val="clear" w:color="auto" w:fill="auto"/>
            <w:noWrap/>
            <w:vAlign w:val="bottom"/>
            <w:hideMark/>
          </w:tcPr>
          <w:p w14:paraId="10FB59A7" w14:textId="77777777" w:rsidR="000F1E59" w:rsidRPr="00872B32" w:rsidRDefault="000F1E59" w:rsidP="008D1257">
            <w:pPr>
              <w:snapToGrid w:val="0"/>
              <w:spacing w:line="360" w:lineRule="auto"/>
              <w:jc w:val="both"/>
              <w:rPr>
                <w:rFonts w:ascii="Book Antiqua" w:eastAsia="Calibri" w:hAnsi="Book Antiqua"/>
                <w:b/>
                <w:color w:val="000000"/>
                <w:lang w:eastAsia="it-IT"/>
              </w:rPr>
              <w:pPrChange w:id="1092" w:author="Filipodia" w:date="2019-01-25T18:17:00Z">
                <w:pPr>
                  <w:spacing w:line="360" w:lineRule="auto"/>
                  <w:jc w:val="both"/>
                </w:pPr>
              </w:pPrChange>
            </w:pPr>
            <w:r w:rsidRPr="00872B32">
              <w:rPr>
                <w:rFonts w:ascii="Book Antiqua" w:eastAsia="Calibri" w:hAnsi="Book Antiqua"/>
                <w:b/>
                <w:color w:val="000000"/>
                <w:lang w:eastAsia="it-IT"/>
              </w:rPr>
              <w:t>Men</w:t>
            </w:r>
          </w:p>
        </w:tc>
        <w:tc>
          <w:tcPr>
            <w:tcW w:w="1000" w:type="dxa"/>
            <w:tcBorders>
              <w:top w:val="single" w:sz="4" w:space="0" w:color="auto"/>
              <w:left w:val="nil"/>
              <w:bottom w:val="single" w:sz="4" w:space="0" w:color="auto"/>
              <w:right w:val="nil"/>
            </w:tcBorders>
            <w:shd w:val="clear" w:color="auto" w:fill="auto"/>
            <w:noWrap/>
            <w:vAlign w:val="bottom"/>
            <w:hideMark/>
          </w:tcPr>
          <w:p w14:paraId="15AB0BB3" w14:textId="77777777" w:rsidR="000F1E59" w:rsidRPr="00872B32" w:rsidRDefault="000F1E59" w:rsidP="008D1257">
            <w:pPr>
              <w:snapToGrid w:val="0"/>
              <w:spacing w:line="360" w:lineRule="auto"/>
              <w:jc w:val="both"/>
              <w:rPr>
                <w:rFonts w:ascii="Book Antiqua" w:eastAsia="Calibri" w:hAnsi="Book Antiqua"/>
                <w:b/>
                <w:color w:val="000000"/>
                <w:lang w:eastAsia="it-IT"/>
              </w:rPr>
              <w:pPrChange w:id="1093" w:author="Filipodia" w:date="2019-01-25T18:17:00Z">
                <w:pPr>
                  <w:spacing w:line="360" w:lineRule="auto"/>
                  <w:jc w:val="both"/>
                </w:pPr>
              </w:pPrChange>
            </w:pPr>
            <w:r w:rsidRPr="00872B32">
              <w:rPr>
                <w:rFonts w:ascii="Book Antiqua" w:eastAsia="Calibri" w:hAnsi="Book Antiqua"/>
                <w:b/>
                <w:color w:val="000000"/>
                <w:lang w:eastAsia="it-IT"/>
              </w:rPr>
              <w:t>Women</w:t>
            </w:r>
            <w:r w:rsidR="00C808A0" w:rsidRPr="00872B32">
              <w:rPr>
                <w:rFonts w:ascii="Book Antiqua" w:eastAsia="Calibri" w:hAnsi="Book Antiqua"/>
                <w:b/>
                <w:color w:val="000000"/>
                <w:lang w:eastAsia="it-IT"/>
              </w:rPr>
              <w:t xml:space="preserve"> </w:t>
            </w:r>
          </w:p>
        </w:tc>
      </w:tr>
      <w:tr w:rsidR="00C808A0" w:rsidRPr="00872B32" w14:paraId="3C6D15B3" w14:textId="77777777" w:rsidTr="00604C6E">
        <w:trPr>
          <w:trHeight w:val="255"/>
        </w:trPr>
        <w:tc>
          <w:tcPr>
            <w:tcW w:w="611" w:type="dxa"/>
            <w:tcBorders>
              <w:top w:val="nil"/>
              <w:left w:val="nil"/>
              <w:bottom w:val="nil"/>
              <w:right w:val="nil"/>
            </w:tcBorders>
            <w:shd w:val="clear" w:color="auto" w:fill="auto"/>
            <w:noWrap/>
            <w:vAlign w:val="bottom"/>
            <w:hideMark/>
          </w:tcPr>
          <w:p w14:paraId="5845BAF4" w14:textId="77777777" w:rsidR="000F1E59" w:rsidRPr="00872B32" w:rsidRDefault="000F1E59" w:rsidP="008D1257">
            <w:pPr>
              <w:snapToGrid w:val="0"/>
              <w:spacing w:line="360" w:lineRule="auto"/>
              <w:jc w:val="both"/>
              <w:rPr>
                <w:rFonts w:ascii="Book Antiqua" w:eastAsia="Calibri" w:hAnsi="Book Antiqua"/>
                <w:color w:val="000000"/>
                <w:lang w:eastAsia="it-IT"/>
              </w:rPr>
              <w:pPrChange w:id="1094" w:author="Filipodia" w:date="2019-01-25T18:17:00Z">
                <w:pPr>
                  <w:spacing w:line="360" w:lineRule="auto"/>
                  <w:jc w:val="both"/>
                </w:pPr>
              </w:pPrChange>
            </w:pPr>
          </w:p>
        </w:tc>
        <w:tc>
          <w:tcPr>
            <w:tcW w:w="874" w:type="dxa"/>
            <w:tcBorders>
              <w:top w:val="nil"/>
              <w:left w:val="nil"/>
              <w:bottom w:val="nil"/>
              <w:right w:val="nil"/>
            </w:tcBorders>
            <w:shd w:val="clear" w:color="auto" w:fill="auto"/>
            <w:noWrap/>
            <w:vAlign w:val="bottom"/>
            <w:hideMark/>
          </w:tcPr>
          <w:p w14:paraId="06220600" w14:textId="77777777" w:rsidR="000F1E59" w:rsidRPr="00872B32" w:rsidRDefault="000F1E59" w:rsidP="008D1257">
            <w:pPr>
              <w:snapToGrid w:val="0"/>
              <w:spacing w:line="360" w:lineRule="auto"/>
              <w:jc w:val="both"/>
              <w:rPr>
                <w:rFonts w:ascii="Book Antiqua" w:eastAsia="Calibri" w:hAnsi="Book Antiqua"/>
                <w:color w:val="000000"/>
                <w:lang w:eastAsia="it-IT"/>
              </w:rPr>
              <w:pPrChange w:id="1095" w:author="Filipodia" w:date="2019-01-25T18:17:00Z">
                <w:pPr>
                  <w:spacing w:line="360" w:lineRule="auto"/>
                  <w:jc w:val="both"/>
                </w:pPr>
              </w:pPrChange>
            </w:pPr>
          </w:p>
        </w:tc>
        <w:tc>
          <w:tcPr>
            <w:tcW w:w="1000" w:type="dxa"/>
            <w:tcBorders>
              <w:top w:val="nil"/>
              <w:left w:val="nil"/>
              <w:bottom w:val="nil"/>
              <w:right w:val="nil"/>
            </w:tcBorders>
            <w:shd w:val="clear" w:color="auto" w:fill="auto"/>
            <w:noWrap/>
            <w:vAlign w:val="bottom"/>
            <w:hideMark/>
          </w:tcPr>
          <w:p w14:paraId="624CDBEE" w14:textId="77777777" w:rsidR="000F1E59" w:rsidRPr="00872B32" w:rsidRDefault="000F1E59" w:rsidP="008D1257">
            <w:pPr>
              <w:snapToGrid w:val="0"/>
              <w:spacing w:line="360" w:lineRule="auto"/>
              <w:jc w:val="both"/>
              <w:rPr>
                <w:rFonts w:ascii="Book Antiqua" w:eastAsia="Calibri" w:hAnsi="Book Antiqua"/>
                <w:color w:val="000000"/>
                <w:lang w:eastAsia="it-IT"/>
              </w:rPr>
              <w:pPrChange w:id="1096" w:author="Filipodia" w:date="2019-01-25T18:17:00Z">
                <w:pPr>
                  <w:spacing w:line="360" w:lineRule="auto"/>
                  <w:jc w:val="both"/>
                </w:pPr>
              </w:pPrChange>
            </w:pPr>
          </w:p>
        </w:tc>
        <w:tc>
          <w:tcPr>
            <w:tcW w:w="1000" w:type="dxa"/>
            <w:tcBorders>
              <w:top w:val="nil"/>
              <w:left w:val="nil"/>
              <w:bottom w:val="nil"/>
              <w:right w:val="nil"/>
            </w:tcBorders>
            <w:shd w:val="clear" w:color="auto" w:fill="auto"/>
            <w:noWrap/>
            <w:vAlign w:val="bottom"/>
            <w:hideMark/>
          </w:tcPr>
          <w:p w14:paraId="399E2090" w14:textId="77777777" w:rsidR="000F1E59" w:rsidRPr="00872B32" w:rsidRDefault="000F1E59" w:rsidP="008D1257">
            <w:pPr>
              <w:snapToGrid w:val="0"/>
              <w:spacing w:line="360" w:lineRule="auto"/>
              <w:jc w:val="both"/>
              <w:rPr>
                <w:rFonts w:ascii="Book Antiqua" w:eastAsia="Calibri" w:hAnsi="Book Antiqua"/>
                <w:color w:val="000000"/>
                <w:lang w:eastAsia="it-IT"/>
              </w:rPr>
              <w:pPrChange w:id="1097" w:author="Filipodia" w:date="2019-01-25T18:17:00Z">
                <w:pPr>
                  <w:spacing w:line="360" w:lineRule="auto"/>
                  <w:jc w:val="both"/>
                </w:pPr>
              </w:pPrChange>
            </w:pPr>
          </w:p>
        </w:tc>
        <w:tc>
          <w:tcPr>
            <w:tcW w:w="200" w:type="dxa"/>
            <w:tcBorders>
              <w:top w:val="nil"/>
              <w:left w:val="nil"/>
              <w:bottom w:val="nil"/>
              <w:right w:val="nil"/>
            </w:tcBorders>
            <w:shd w:val="clear" w:color="auto" w:fill="auto"/>
            <w:noWrap/>
            <w:vAlign w:val="bottom"/>
            <w:hideMark/>
          </w:tcPr>
          <w:p w14:paraId="02540BC2" w14:textId="77777777" w:rsidR="000F1E59" w:rsidRPr="00872B32" w:rsidRDefault="000F1E59" w:rsidP="008D1257">
            <w:pPr>
              <w:snapToGrid w:val="0"/>
              <w:spacing w:line="360" w:lineRule="auto"/>
              <w:jc w:val="both"/>
              <w:rPr>
                <w:rFonts w:ascii="Book Antiqua" w:eastAsia="Calibri" w:hAnsi="Book Antiqua"/>
                <w:color w:val="000000"/>
                <w:lang w:eastAsia="it-IT"/>
              </w:rPr>
              <w:pPrChange w:id="1098" w:author="Filipodia" w:date="2019-01-25T18:17:00Z">
                <w:pPr>
                  <w:spacing w:line="360" w:lineRule="auto"/>
                  <w:jc w:val="both"/>
                </w:pPr>
              </w:pPrChange>
            </w:pPr>
          </w:p>
        </w:tc>
        <w:tc>
          <w:tcPr>
            <w:tcW w:w="680" w:type="dxa"/>
            <w:tcBorders>
              <w:top w:val="nil"/>
              <w:left w:val="nil"/>
              <w:bottom w:val="nil"/>
              <w:right w:val="nil"/>
            </w:tcBorders>
            <w:shd w:val="clear" w:color="auto" w:fill="auto"/>
            <w:noWrap/>
            <w:vAlign w:val="bottom"/>
            <w:hideMark/>
          </w:tcPr>
          <w:p w14:paraId="6D53C3FA" w14:textId="77777777" w:rsidR="000F1E59" w:rsidRPr="00872B32" w:rsidRDefault="000F1E59" w:rsidP="008D1257">
            <w:pPr>
              <w:snapToGrid w:val="0"/>
              <w:spacing w:line="360" w:lineRule="auto"/>
              <w:jc w:val="both"/>
              <w:rPr>
                <w:rFonts w:ascii="Book Antiqua" w:eastAsia="Calibri" w:hAnsi="Book Antiqua"/>
                <w:color w:val="000000"/>
                <w:lang w:eastAsia="it-IT"/>
              </w:rPr>
              <w:pPrChange w:id="1099" w:author="Filipodia" w:date="2019-01-25T18:17:00Z">
                <w:pPr>
                  <w:spacing w:line="360" w:lineRule="auto"/>
                  <w:jc w:val="both"/>
                </w:pPr>
              </w:pPrChange>
            </w:pPr>
          </w:p>
        </w:tc>
        <w:tc>
          <w:tcPr>
            <w:tcW w:w="1000" w:type="dxa"/>
            <w:tcBorders>
              <w:top w:val="nil"/>
              <w:left w:val="nil"/>
              <w:bottom w:val="nil"/>
              <w:right w:val="nil"/>
            </w:tcBorders>
            <w:shd w:val="clear" w:color="auto" w:fill="auto"/>
            <w:noWrap/>
            <w:vAlign w:val="bottom"/>
            <w:hideMark/>
          </w:tcPr>
          <w:p w14:paraId="419237FF" w14:textId="77777777" w:rsidR="000F1E59" w:rsidRPr="00872B32" w:rsidRDefault="000F1E59" w:rsidP="008D1257">
            <w:pPr>
              <w:snapToGrid w:val="0"/>
              <w:spacing w:line="360" w:lineRule="auto"/>
              <w:jc w:val="both"/>
              <w:rPr>
                <w:rFonts w:ascii="Book Antiqua" w:eastAsia="Calibri" w:hAnsi="Book Antiqua"/>
                <w:color w:val="000000"/>
                <w:lang w:eastAsia="it-IT"/>
              </w:rPr>
              <w:pPrChange w:id="1100" w:author="Filipodia" w:date="2019-01-25T18:17:00Z">
                <w:pPr>
                  <w:spacing w:line="360" w:lineRule="auto"/>
                  <w:jc w:val="both"/>
                </w:pPr>
              </w:pPrChange>
            </w:pPr>
          </w:p>
        </w:tc>
        <w:tc>
          <w:tcPr>
            <w:tcW w:w="994" w:type="dxa"/>
            <w:tcBorders>
              <w:top w:val="nil"/>
              <w:left w:val="nil"/>
              <w:bottom w:val="nil"/>
              <w:right w:val="nil"/>
            </w:tcBorders>
            <w:shd w:val="clear" w:color="auto" w:fill="auto"/>
            <w:noWrap/>
            <w:vAlign w:val="bottom"/>
            <w:hideMark/>
          </w:tcPr>
          <w:p w14:paraId="217B0AE1" w14:textId="77777777" w:rsidR="000F1E59" w:rsidRPr="00872B32" w:rsidRDefault="000F1E59" w:rsidP="008D1257">
            <w:pPr>
              <w:snapToGrid w:val="0"/>
              <w:spacing w:line="360" w:lineRule="auto"/>
              <w:jc w:val="both"/>
              <w:rPr>
                <w:rFonts w:ascii="Book Antiqua" w:eastAsia="Calibri" w:hAnsi="Book Antiqua"/>
                <w:color w:val="000000"/>
                <w:lang w:eastAsia="it-IT"/>
              </w:rPr>
              <w:pPrChange w:id="1101" w:author="Filipodia" w:date="2019-01-25T18:17:00Z">
                <w:pPr>
                  <w:spacing w:line="360" w:lineRule="auto"/>
                  <w:jc w:val="both"/>
                </w:pPr>
              </w:pPrChange>
            </w:pPr>
          </w:p>
        </w:tc>
        <w:tc>
          <w:tcPr>
            <w:tcW w:w="200" w:type="dxa"/>
            <w:tcBorders>
              <w:top w:val="nil"/>
              <w:left w:val="nil"/>
              <w:bottom w:val="nil"/>
              <w:right w:val="nil"/>
            </w:tcBorders>
            <w:shd w:val="clear" w:color="auto" w:fill="auto"/>
            <w:noWrap/>
            <w:vAlign w:val="bottom"/>
            <w:hideMark/>
          </w:tcPr>
          <w:p w14:paraId="085D1A08" w14:textId="77777777" w:rsidR="000F1E59" w:rsidRPr="00872B32" w:rsidRDefault="000F1E59" w:rsidP="008D1257">
            <w:pPr>
              <w:snapToGrid w:val="0"/>
              <w:spacing w:line="360" w:lineRule="auto"/>
              <w:jc w:val="both"/>
              <w:rPr>
                <w:rFonts w:ascii="Book Antiqua" w:eastAsia="Calibri" w:hAnsi="Book Antiqua"/>
                <w:color w:val="000000"/>
                <w:lang w:eastAsia="it-IT"/>
              </w:rPr>
              <w:pPrChange w:id="1102" w:author="Filipodia" w:date="2019-01-25T18:17:00Z">
                <w:pPr>
                  <w:spacing w:line="360" w:lineRule="auto"/>
                  <w:jc w:val="both"/>
                </w:pPr>
              </w:pPrChange>
            </w:pPr>
          </w:p>
        </w:tc>
        <w:tc>
          <w:tcPr>
            <w:tcW w:w="1213" w:type="dxa"/>
            <w:tcBorders>
              <w:top w:val="nil"/>
              <w:left w:val="nil"/>
              <w:right w:val="nil"/>
            </w:tcBorders>
            <w:shd w:val="clear" w:color="auto" w:fill="auto"/>
            <w:noWrap/>
            <w:vAlign w:val="bottom"/>
            <w:hideMark/>
          </w:tcPr>
          <w:p w14:paraId="76BC5289" w14:textId="77777777" w:rsidR="000F1E59" w:rsidRPr="00872B32" w:rsidRDefault="000F1E59" w:rsidP="008D1257">
            <w:pPr>
              <w:snapToGrid w:val="0"/>
              <w:spacing w:line="360" w:lineRule="auto"/>
              <w:jc w:val="both"/>
              <w:rPr>
                <w:rFonts w:ascii="Book Antiqua" w:eastAsia="Calibri" w:hAnsi="Book Antiqua"/>
                <w:color w:val="000000"/>
                <w:lang w:eastAsia="it-IT"/>
              </w:rPr>
              <w:pPrChange w:id="1103" w:author="Filipodia" w:date="2019-01-25T18:17:00Z">
                <w:pPr>
                  <w:spacing w:line="360" w:lineRule="auto"/>
                  <w:jc w:val="both"/>
                </w:pPr>
              </w:pPrChange>
            </w:pPr>
          </w:p>
        </w:tc>
        <w:tc>
          <w:tcPr>
            <w:tcW w:w="1000" w:type="dxa"/>
            <w:tcBorders>
              <w:top w:val="nil"/>
              <w:left w:val="nil"/>
              <w:bottom w:val="nil"/>
              <w:right w:val="nil"/>
            </w:tcBorders>
            <w:shd w:val="clear" w:color="auto" w:fill="auto"/>
            <w:noWrap/>
            <w:vAlign w:val="bottom"/>
            <w:hideMark/>
          </w:tcPr>
          <w:p w14:paraId="31B7435D" w14:textId="77777777" w:rsidR="000F1E59" w:rsidRPr="00872B32" w:rsidRDefault="000F1E59" w:rsidP="008D1257">
            <w:pPr>
              <w:snapToGrid w:val="0"/>
              <w:spacing w:line="360" w:lineRule="auto"/>
              <w:jc w:val="both"/>
              <w:rPr>
                <w:rFonts w:ascii="Book Antiqua" w:eastAsia="Calibri" w:hAnsi="Book Antiqua"/>
                <w:color w:val="000000"/>
                <w:lang w:eastAsia="it-IT"/>
              </w:rPr>
              <w:pPrChange w:id="1104" w:author="Filipodia" w:date="2019-01-25T18:17:00Z">
                <w:pPr>
                  <w:spacing w:line="360" w:lineRule="auto"/>
                  <w:jc w:val="both"/>
                </w:pPr>
              </w:pPrChange>
            </w:pPr>
          </w:p>
        </w:tc>
        <w:tc>
          <w:tcPr>
            <w:tcW w:w="1000" w:type="dxa"/>
            <w:tcBorders>
              <w:top w:val="nil"/>
              <w:left w:val="nil"/>
              <w:bottom w:val="nil"/>
              <w:right w:val="nil"/>
            </w:tcBorders>
            <w:shd w:val="clear" w:color="auto" w:fill="auto"/>
            <w:noWrap/>
            <w:vAlign w:val="bottom"/>
            <w:hideMark/>
          </w:tcPr>
          <w:p w14:paraId="5EA00859" w14:textId="77777777" w:rsidR="000F1E59" w:rsidRPr="00872B32" w:rsidRDefault="000F1E59" w:rsidP="008D1257">
            <w:pPr>
              <w:snapToGrid w:val="0"/>
              <w:spacing w:line="360" w:lineRule="auto"/>
              <w:jc w:val="both"/>
              <w:rPr>
                <w:rFonts w:ascii="Book Antiqua" w:eastAsia="Calibri" w:hAnsi="Book Antiqua"/>
                <w:color w:val="000000"/>
                <w:lang w:eastAsia="it-IT"/>
              </w:rPr>
              <w:pPrChange w:id="1105" w:author="Filipodia" w:date="2019-01-25T18:17:00Z">
                <w:pPr>
                  <w:spacing w:line="360" w:lineRule="auto"/>
                  <w:jc w:val="both"/>
                </w:pPr>
              </w:pPrChange>
            </w:pPr>
          </w:p>
        </w:tc>
      </w:tr>
      <w:tr w:rsidR="00C808A0" w:rsidRPr="00872B32" w14:paraId="6D57A352" w14:textId="77777777" w:rsidTr="00604C6E">
        <w:trPr>
          <w:trHeight w:val="255"/>
        </w:trPr>
        <w:tc>
          <w:tcPr>
            <w:tcW w:w="611" w:type="dxa"/>
            <w:tcBorders>
              <w:top w:val="nil"/>
              <w:left w:val="nil"/>
              <w:bottom w:val="nil"/>
              <w:right w:val="single" w:sz="4" w:space="0" w:color="auto"/>
            </w:tcBorders>
            <w:shd w:val="clear" w:color="auto" w:fill="auto"/>
            <w:noWrap/>
            <w:vAlign w:val="bottom"/>
            <w:hideMark/>
          </w:tcPr>
          <w:p w14:paraId="3FE645ED" w14:textId="77777777" w:rsidR="000F1E59" w:rsidRPr="00872B32" w:rsidRDefault="000F1E59" w:rsidP="008D1257">
            <w:pPr>
              <w:snapToGrid w:val="0"/>
              <w:spacing w:line="360" w:lineRule="auto"/>
              <w:jc w:val="both"/>
              <w:rPr>
                <w:rFonts w:ascii="Book Antiqua" w:eastAsia="Calibri" w:hAnsi="Book Antiqua"/>
                <w:b/>
                <w:bCs/>
                <w:i/>
                <w:color w:val="000000"/>
                <w:lang w:eastAsia="it-IT"/>
              </w:rPr>
              <w:pPrChange w:id="1106" w:author="Filipodia" w:date="2019-01-25T18:17:00Z">
                <w:pPr>
                  <w:spacing w:line="360" w:lineRule="auto"/>
                  <w:jc w:val="both"/>
                </w:pPr>
              </w:pPrChange>
            </w:pPr>
            <w:r w:rsidRPr="00872B32">
              <w:rPr>
                <w:rFonts w:ascii="Book Antiqua" w:eastAsia="Calibri" w:hAnsi="Book Antiqua"/>
                <w:b/>
                <w:bCs/>
                <w:i/>
                <w:color w:val="000000"/>
                <w:lang w:eastAsia="it-IT"/>
              </w:rPr>
              <w:t>V/V</w:t>
            </w:r>
          </w:p>
        </w:tc>
        <w:tc>
          <w:tcPr>
            <w:tcW w:w="874" w:type="dxa"/>
            <w:tcBorders>
              <w:top w:val="nil"/>
              <w:left w:val="nil"/>
              <w:bottom w:val="nil"/>
              <w:right w:val="nil"/>
            </w:tcBorders>
            <w:shd w:val="clear" w:color="auto" w:fill="auto"/>
            <w:noWrap/>
            <w:vAlign w:val="bottom"/>
            <w:hideMark/>
          </w:tcPr>
          <w:p w14:paraId="00155D08" w14:textId="77777777" w:rsidR="000F1E59" w:rsidRPr="00872B32" w:rsidRDefault="000F1E59" w:rsidP="008D1257">
            <w:pPr>
              <w:snapToGrid w:val="0"/>
              <w:spacing w:line="360" w:lineRule="auto"/>
              <w:jc w:val="both"/>
              <w:rPr>
                <w:rFonts w:ascii="Book Antiqua" w:eastAsia="Calibri" w:hAnsi="Book Antiqua"/>
                <w:color w:val="000000"/>
                <w:lang w:eastAsia="it-IT"/>
              </w:rPr>
              <w:pPrChange w:id="1107" w:author="Filipodia" w:date="2019-01-25T18:17:00Z">
                <w:pPr>
                  <w:spacing w:line="360" w:lineRule="auto"/>
                  <w:jc w:val="both"/>
                </w:pPr>
              </w:pPrChange>
            </w:pPr>
            <w:r w:rsidRPr="00872B32">
              <w:rPr>
                <w:rFonts w:ascii="Book Antiqua" w:eastAsia="Calibri" w:hAnsi="Book Antiqua"/>
                <w:color w:val="000000"/>
                <w:lang w:eastAsia="it-IT"/>
              </w:rPr>
              <w:t>19.23</w:t>
            </w:r>
          </w:p>
        </w:tc>
        <w:tc>
          <w:tcPr>
            <w:tcW w:w="1000" w:type="dxa"/>
            <w:tcBorders>
              <w:top w:val="nil"/>
              <w:left w:val="nil"/>
              <w:bottom w:val="nil"/>
              <w:right w:val="nil"/>
            </w:tcBorders>
            <w:shd w:val="clear" w:color="auto" w:fill="auto"/>
            <w:noWrap/>
            <w:vAlign w:val="bottom"/>
            <w:hideMark/>
          </w:tcPr>
          <w:p w14:paraId="4E9EBDC5" w14:textId="77777777" w:rsidR="000F1E59" w:rsidRPr="00872B32" w:rsidRDefault="000F1E59" w:rsidP="008D1257">
            <w:pPr>
              <w:snapToGrid w:val="0"/>
              <w:spacing w:line="360" w:lineRule="auto"/>
              <w:jc w:val="both"/>
              <w:rPr>
                <w:rFonts w:ascii="Book Antiqua" w:eastAsia="Calibri" w:hAnsi="Book Antiqua"/>
                <w:color w:val="000000"/>
                <w:lang w:eastAsia="it-IT"/>
              </w:rPr>
              <w:pPrChange w:id="1108" w:author="Filipodia" w:date="2019-01-25T18:17:00Z">
                <w:pPr>
                  <w:spacing w:line="360" w:lineRule="auto"/>
                  <w:jc w:val="both"/>
                </w:pPr>
              </w:pPrChange>
            </w:pPr>
            <w:r w:rsidRPr="00872B32">
              <w:rPr>
                <w:rFonts w:ascii="Book Antiqua" w:eastAsia="Calibri" w:hAnsi="Book Antiqua"/>
                <w:color w:val="000000"/>
                <w:lang w:eastAsia="it-IT"/>
              </w:rPr>
              <w:t>20.00</w:t>
            </w:r>
          </w:p>
        </w:tc>
        <w:tc>
          <w:tcPr>
            <w:tcW w:w="1000" w:type="dxa"/>
            <w:tcBorders>
              <w:top w:val="nil"/>
              <w:left w:val="nil"/>
              <w:bottom w:val="nil"/>
              <w:right w:val="nil"/>
            </w:tcBorders>
            <w:shd w:val="clear" w:color="auto" w:fill="auto"/>
            <w:noWrap/>
            <w:vAlign w:val="bottom"/>
            <w:hideMark/>
          </w:tcPr>
          <w:p w14:paraId="3AE2FB72" w14:textId="77777777" w:rsidR="000F1E59" w:rsidRPr="00872B32" w:rsidRDefault="000F1E59" w:rsidP="008D1257">
            <w:pPr>
              <w:snapToGrid w:val="0"/>
              <w:spacing w:line="360" w:lineRule="auto"/>
              <w:jc w:val="both"/>
              <w:rPr>
                <w:rFonts w:ascii="Book Antiqua" w:eastAsia="Calibri" w:hAnsi="Book Antiqua"/>
                <w:color w:val="000000"/>
                <w:lang w:eastAsia="it-IT"/>
              </w:rPr>
              <w:pPrChange w:id="1109" w:author="Filipodia" w:date="2019-01-25T18:17:00Z">
                <w:pPr>
                  <w:spacing w:line="360" w:lineRule="auto"/>
                  <w:jc w:val="both"/>
                </w:pPr>
              </w:pPrChange>
            </w:pPr>
            <w:r w:rsidRPr="00872B32">
              <w:rPr>
                <w:rFonts w:ascii="Book Antiqua" w:eastAsia="Calibri" w:hAnsi="Book Antiqua"/>
                <w:color w:val="000000"/>
                <w:lang w:eastAsia="it-IT"/>
              </w:rPr>
              <w:t>18.75</w:t>
            </w:r>
          </w:p>
        </w:tc>
        <w:tc>
          <w:tcPr>
            <w:tcW w:w="200" w:type="dxa"/>
            <w:tcBorders>
              <w:top w:val="nil"/>
              <w:left w:val="nil"/>
              <w:bottom w:val="nil"/>
              <w:right w:val="nil"/>
            </w:tcBorders>
            <w:shd w:val="clear" w:color="auto" w:fill="auto"/>
            <w:noWrap/>
            <w:vAlign w:val="bottom"/>
            <w:hideMark/>
          </w:tcPr>
          <w:p w14:paraId="30D51377" w14:textId="77777777" w:rsidR="000F1E59" w:rsidRPr="00872B32" w:rsidRDefault="000F1E59" w:rsidP="008D1257">
            <w:pPr>
              <w:snapToGrid w:val="0"/>
              <w:spacing w:line="360" w:lineRule="auto"/>
              <w:jc w:val="both"/>
              <w:rPr>
                <w:rFonts w:ascii="Book Antiqua" w:eastAsia="Calibri" w:hAnsi="Book Antiqua"/>
                <w:color w:val="000000"/>
                <w:lang w:eastAsia="it-IT"/>
              </w:rPr>
              <w:pPrChange w:id="1110" w:author="Filipodia" w:date="2019-01-25T18:17:00Z">
                <w:pPr>
                  <w:spacing w:line="360" w:lineRule="auto"/>
                  <w:jc w:val="both"/>
                </w:pPr>
              </w:pPrChange>
            </w:pPr>
          </w:p>
        </w:tc>
        <w:tc>
          <w:tcPr>
            <w:tcW w:w="680" w:type="dxa"/>
            <w:tcBorders>
              <w:top w:val="nil"/>
              <w:left w:val="nil"/>
              <w:bottom w:val="nil"/>
              <w:right w:val="nil"/>
            </w:tcBorders>
            <w:shd w:val="clear" w:color="auto" w:fill="auto"/>
            <w:noWrap/>
            <w:vAlign w:val="bottom"/>
            <w:hideMark/>
          </w:tcPr>
          <w:p w14:paraId="795887E8" w14:textId="77777777" w:rsidR="000F1E59" w:rsidRPr="00872B32" w:rsidRDefault="000F1E59" w:rsidP="008D1257">
            <w:pPr>
              <w:snapToGrid w:val="0"/>
              <w:spacing w:line="360" w:lineRule="auto"/>
              <w:jc w:val="both"/>
              <w:rPr>
                <w:rFonts w:ascii="Book Antiqua" w:eastAsia="Calibri" w:hAnsi="Book Antiqua"/>
                <w:color w:val="000000"/>
                <w:lang w:eastAsia="it-IT"/>
              </w:rPr>
              <w:pPrChange w:id="1111" w:author="Filipodia" w:date="2019-01-25T18:17:00Z">
                <w:pPr>
                  <w:spacing w:line="360" w:lineRule="auto"/>
                  <w:jc w:val="both"/>
                </w:pPr>
              </w:pPrChange>
            </w:pPr>
            <w:r w:rsidRPr="00872B32">
              <w:rPr>
                <w:rFonts w:ascii="Book Antiqua" w:eastAsia="Calibri" w:hAnsi="Book Antiqua"/>
                <w:color w:val="000000"/>
                <w:lang w:eastAsia="it-IT"/>
              </w:rPr>
              <w:t>8.80</w:t>
            </w:r>
          </w:p>
        </w:tc>
        <w:tc>
          <w:tcPr>
            <w:tcW w:w="1000" w:type="dxa"/>
            <w:tcBorders>
              <w:top w:val="nil"/>
              <w:left w:val="nil"/>
              <w:bottom w:val="nil"/>
              <w:right w:val="nil"/>
            </w:tcBorders>
            <w:shd w:val="clear" w:color="auto" w:fill="auto"/>
            <w:noWrap/>
            <w:vAlign w:val="bottom"/>
            <w:hideMark/>
          </w:tcPr>
          <w:p w14:paraId="5462BAA7" w14:textId="77777777" w:rsidR="000F1E59" w:rsidRPr="00872B32" w:rsidRDefault="000F1E59" w:rsidP="008D1257">
            <w:pPr>
              <w:snapToGrid w:val="0"/>
              <w:spacing w:line="360" w:lineRule="auto"/>
              <w:jc w:val="both"/>
              <w:rPr>
                <w:rFonts w:ascii="Book Antiqua" w:eastAsia="Calibri" w:hAnsi="Book Antiqua"/>
                <w:color w:val="000000"/>
                <w:lang w:eastAsia="it-IT"/>
              </w:rPr>
              <w:pPrChange w:id="1112" w:author="Filipodia" w:date="2019-01-25T18:17:00Z">
                <w:pPr>
                  <w:spacing w:line="360" w:lineRule="auto"/>
                  <w:jc w:val="both"/>
                </w:pPr>
              </w:pPrChange>
            </w:pPr>
            <w:r w:rsidRPr="00872B32">
              <w:rPr>
                <w:rFonts w:ascii="Book Antiqua" w:eastAsia="Calibri" w:hAnsi="Book Antiqua"/>
                <w:color w:val="000000"/>
                <w:lang w:eastAsia="it-IT"/>
              </w:rPr>
              <w:t>13.60</w:t>
            </w:r>
          </w:p>
        </w:tc>
        <w:tc>
          <w:tcPr>
            <w:tcW w:w="994" w:type="dxa"/>
            <w:tcBorders>
              <w:top w:val="nil"/>
              <w:left w:val="nil"/>
              <w:bottom w:val="nil"/>
              <w:right w:val="nil"/>
            </w:tcBorders>
            <w:shd w:val="clear" w:color="auto" w:fill="auto"/>
            <w:noWrap/>
            <w:vAlign w:val="bottom"/>
            <w:hideMark/>
          </w:tcPr>
          <w:p w14:paraId="6A9F7DBE" w14:textId="77777777" w:rsidR="000F1E59" w:rsidRPr="00872B32" w:rsidRDefault="000F1E59" w:rsidP="008D1257">
            <w:pPr>
              <w:snapToGrid w:val="0"/>
              <w:spacing w:line="360" w:lineRule="auto"/>
              <w:jc w:val="both"/>
              <w:rPr>
                <w:rFonts w:ascii="Book Antiqua" w:eastAsia="Calibri" w:hAnsi="Book Antiqua"/>
                <w:color w:val="000000"/>
                <w:lang w:eastAsia="it-IT"/>
              </w:rPr>
              <w:pPrChange w:id="1113" w:author="Filipodia" w:date="2019-01-25T18:17:00Z">
                <w:pPr>
                  <w:spacing w:line="360" w:lineRule="auto"/>
                  <w:jc w:val="both"/>
                </w:pPr>
              </w:pPrChange>
            </w:pPr>
            <w:r w:rsidRPr="00872B32">
              <w:rPr>
                <w:rFonts w:ascii="Book Antiqua" w:eastAsia="Calibri" w:hAnsi="Book Antiqua"/>
                <w:color w:val="000000"/>
                <w:lang w:eastAsia="it-IT"/>
              </w:rPr>
              <w:t>0.00</w:t>
            </w:r>
          </w:p>
        </w:tc>
        <w:tc>
          <w:tcPr>
            <w:tcW w:w="200" w:type="dxa"/>
            <w:tcBorders>
              <w:top w:val="nil"/>
              <w:left w:val="nil"/>
              <w:bottom w:val="nil"/>
            </w:tcBorders>
            <w:shd w:val="clear" w:color="auto" w:fill="auto"/>
            <w:noWrap/>
            <w:vAlign w:val="bottom"/>
            <w:hideMark/>
          </w:tcPr>
          <w:p w14:paraId="03A7E381" w14:textId="77777777" w:rsidR="000F1E59" w:rsidRPr="00872B32" w:rsidRDefault="000F1E59" w:rsidP="008D1257">
            <w:pPr>
              <w:snapToGrid w:val="0"/>
              <w:spacing w:line="360" w:lineRule="auto"/>
              <w:jc w:val="both"/>
              <w:rPr>
                <w:rFonts w:ascii="Book Antiqua" w:eastAsia="Calibri" w:hAnsi="Book Antiqua"/>
                <w:color w:val="000000"/>
                <w:lang w:eastAsia="it-IT"/>
              </w:rPr>
              <w:pPrChange w:id="1114" w:author="Filipodia" w:date="2019-01-25T18:17:00Z">
                <w:pPr>
                  <w:spacing w:line="360" w:lineRule="auto"/>
                  <w:jc w:val="both"/>
                </w:pPr>
              </w:pPrChange>
            </w:pPr>
          </w:p>
        </w:tc>
        <w:tc>
          <w:tcPr>
            <w:tcW w:w="1213" w:type="dxa"/>
            <w:vMerge w:val="restart"/>
            <w:tcBorders>
              <w:top w:val="nil"/>
              <w:bottom w:val="nil"/>
              <w:right w:val="nil"/>
            </w:tcBorders>
            <w:shd w:val="clear" w:color="auto" w:fill="auto"/>
            <w:noWrap/>
            <w:vAlign w:val="center"/>
            <w:hideMark/>
          </w:tcPr>
          <w:p w14:paraId="5ACF7A8B" w14:textId="77777777" w:rsidR="000F1E59" w:rsidRPr="00872B32" w:rsidRDefault="000F1E59" w:rsidP="008D1257">
            <w:pPr>
              <w:snapToGrid w:val="0"/>
              <w:spacing w:line="360" w:lineRule="auto"/>
              <w:jc w:val="both"/>
              <w:rPr>
                <w:rFonts w:ascii="Book Antiqua" w:eastAsia="Calibri" w:hAnsi="Book Antiqua"/>
                <w:color w:val="000000"/>
                <w:lang w:eastAsia="it-IT"/>
              </w:rPr>
              <w:pPrChange w:id="1115" w:author="Filipodia" w:date="2019-01-25T18:17:00Z">
                <w:pPr>
                  <w:spacing w:line="360" w:lineRule="auto"/>
                  <w:jc w:val="both"/>
                </w:pPr>
              </w:pPrChange>
            </w:pPr>
            <w:r w:rsidRPr="00872B32">
              <w:rPr>
                <w:rFonts w:ascii="Book Antiqua" w:eastAsia="Calibri" w:hAnsi="Book Antiqua"/>
                <w:i/>
                <w:color w:val="000000"/>
                <w:lang w:eastAsia="it-IT"/>
              </w:rPr>
              <w:t>P</w:t>
            </w:r>
            <w:r w:rsidRPr="00872B32">
              <w:rPr>
                <w:rFonts w:ascii="Book Antiqua" w:eastAsia="Calibri" w:hAnsi="Book Antiqua"/>
                <w:color w:val="000000"/>
                <w:lang w:eastAsia="it-IT"/>
              </w:rPr>
              <w:t>=0.006</w:t>
            </w:r>
          </w:p>
        </w:tc>
        <w:tc>
          <w:tcPr>
            <w:tcW w:w="1000" w:type="dxa"/>
            <w:vMerge w:val="restart"/>
            <w:tcBorders>
              <w:top w:val="nil"/>
              <w:left w:val="nil"/>
              <w:bottom w:val="nil"/>
              <w:right w:val="nil"/>
            </w:tcBorders>
            <w:shd w:val="clear" w:color="auto" w:fill="auto"/>
            <w:noWrap/>
            <w:vAlign w:val="center"/>
            <w:hideMark/>
          </w:tcPr>
          <w:p w14:paraId="649D068D"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16" w:author="Filipodia" w:date="2019-01-25T18:17:00Z">
                <w:pPr>
                  <w:spacing w:line="360" w:lineRule="auto"/>
                  <w:jc w:val="both"/>
                </w:pPr>
              </w:pPrChange>
            </w:pPr>
            <w:r w:rsidRPr="00872B32">
              <w:rPr>
                <w:rFonts w:ascii="Book Antiqua" w:eastAsia="Calibri" w:hAnsi="Book Antiqua"/>
                <w:color w:val="000000"/>
                <w:lang w:eastAsia="it-IT"/>
              </w:rPr>
              <w:t>N</w:t>
            </w:r>
            <w:r w:rsidRPr="00872B32">
              <w:rPr>
                <w:rFonts w:ascii="Book Antiqua" w:eastAsia="Calibri" w:hAnsi="Book Antiqua"/>
                <w:color w:val="000000"/>
                <w:lang w:val="it-IT" w:eastAsia="it-IT"/>
              </w:rPr>
              <w:t>S</w:t>
            </w:r>
          </w:p>
        </w:tc>
        <w:tc>
          <w:tcPr>
            <w:tcW w:w="1000" w:type="dxa"/>
            <w:vMerge w:val="restart"/>
            <w:tcBorders>
              <w:top w:val="nil"/>
              <w:left w:val="nil"/>
              <w:bottom w:val="nil"/>
              <w:right w:val="nil"/>
            </w:tcBorders>
            <w:shd w:val="clear" w:color="auto" w:fill="auto"/>
            <w:noWrap/>
            <w:vAlign w:val="center"/>
            <w:hideMark/>
          </w:tcPr>
          <w:p w14:paraId="77114A2D"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17" w:author="Filipodia" w:date="2019-01-25T18:17:00Z">
                <w:pPr>
                  <w:spacing w:line="360" w:lineRule="auto"/>
                  <w:jc w:val="both"/>
                </w:pPr>
              </w:pPrChange>
            </w:pPr>
            <w:r w:rsidRPr="00872B32">
              <w:rPr>
                <w:rFonts w:ascii="Book Antiqua" w:eastAsia="Calibri" w:hAnsi="Book Antiqua"/>
                <w:color w:val="000000"/>
                <w:lang w:val="it-IT" w:eastAsia="it-IT"/>
              </w:rPr>
              <w:t>NS</w:t>
            </w:r>
          </w:p>
        </w:tc>
      </w:tr>
      <w:tr w:rsidR="00C808A0" w:rsidRPr="00872B32" w14:paraId="5775B152" w14:textId="77777777" w:rsidTr="00604C6E">
        <w:trPr>
          <w:trHeight w:val="255"/>
        </w:trPr>
        <w:tc>
          <w:tcPr>
            <w:tcW w:w="611" w:type="dxa"/>
            <w:tcBorders>
              <w:top w:val="nil"/>
              <w:left w:val="nil"/>
              <w:bottom w:val="nil"/>
              <w:right w:val="single" w:sz="4" w:space="0" w:color="auto"/>
            </w:tcBorders>
            <w:shd w:val="clear" w:color="auto" w:fill="auto"/>
            <w:noWrap/>
            <w:vAlign w:val="bottom"/>
            <w:hideMark/>
          </w:tcPr>
          <w:p w14:paraId="56216E1C" w14:textId="77777777" w:rsidR="000F1E59" w:rsidRPr="00872B32" w:rsidRDefault="000F1E59" w:rsidP="008D1257">
            <w:pPr>
              <w:snapToGrid w:val="0"/>
              <w:spacing w:line="360" w:lineRule="auto"/>
              <w:jc w:val="both"/>
              <w:rPr>
                <w:rFonts w:ascii="Book Antiqua" w:eastAsia="Calibri" w:hAnsi="Book Antiqua"/>
                <w:b/>
                <w:bCs/>
                <w:i/>
                <w:color w:val="000000"/>
                <w:lang w:val="it-IT" w:eastAsia="it-IT"/>
              </w:rPr>
              <w:pPrChange w:id="1118" w:author="Filipodia" w:date="2019-01-25T18:17:00Z">
                <w:pPr>
                  <w:spacing w:line="360" w:lineRule="auto"/>
                  <w:jc w:val="both"/>
                </w:pPr>
              </w:pPrChange>
            </w:pPr>
            <w:r w:rsidRPr="00872B32">
              <w:rPr>
                <w:rFonts w:ascii="Book Antiqua" w:eastAsia="Calibri" w:hAnsi="Book Antiqua"/>
                <w:b/>
                <w:bCs/>
                <w:i/>
                <w:color w:val="000000"/>
                <w:lang w:val="it-IT" w:eastAsia="it-IT"/>
              </w:rPr>
              <w:t>V/F</w:t>
            </w:r>
          </w:p>
        </w:tc>
        <w:tc>
          <w:tcPr>
            <w:tcW w:w="874" w:type="dxa"/>
            <w:tcBorders>
              <w:top w:val="nil"/>
              <w:left w:val="nil"/>
              <w:bottom w:val="nil"/>
              <w:right w:val="nil"/>
            </w:tcBorders>
            <w:shd w:val="clear" w:color="auto" w:fill="auto"/>
            <w:noWrap/>
            <w:vAlign w:val="bottom"/>
            <w:hideMark/>
          </w:tcPr>
          <w:p w14:paraId="5B8A029C"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19" w:author="Filipodia" w:date="2019-01-25T18:17:00Z">
                <w:pPr>
                  <w:spacing w:line="360" w:lineRule="auto"/>
                  <w:jc w:val="both"/>
                </w:pPr>
              </w:pPrChange>
            </w:pPr>
            <w:r w:rsidRPr="00872B32">
              <w:rPr>
                <w:rFonts w:ascii="Book Antiqua" w:eastAsia="Calibri" w:hAnsi="Book Antiqua"/>
                <w:color w:val="000000"/>
                <w:lang w:val="it-IT" w:eastAsia="it-IT"/>
              </w:rPr>
              <w:t>65.40</w:t>
            </w:r>
          </w:p>
        </w:tc>
        <w:tc>
          <w:tcPr>
            <w:tcW w:w="1000" w:type="dxa"/>
            <w:tcBorders>
              <w:top w:val="nil"/>
              <w:left w:val="nil"/>
              <w:bottom w:val="nil"/>
              <w:right w:val="nil"/>
            </w:tcBorders>
            <w:shd w:val="clear" w:color="auto" w:fill="auto"/>
            <w:noWrap/>
            <w:vAlign w:val="bottom"/>
            <w:hideMark/>
          </w:tcPr>
          <w:p w14:paraId="5892FDBA"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20" w:author="Filipodia" w:date="2019-01-25T18:17:00Z">
                <w:pPr>
                  <w:spacing w:line="360" w:lineRule="auto"/>
                  <w:jc w:val="both"/>
                </w:pPr>
              </w:pPrChange>
            </w:pPr>
            <w:r w:rsidRPr="00872B32">
              <w:rPr>
                <w:rFonts w:ascii="Book Antiqua" w:eastAsia="Calibri" w:hAnsi="Book Antiqua"/>
                <w:color w:val="000000"/>
                <w:lang w:val="it-IT" w:eastAsia="it-IT"/>
              </w:rPr>
              <w:t>60.00</w:t>
            </w:r>
          </w:p>
        </w:tc>
        <w:tc>
          <w:tcPr>
            <w:tcW w:w="1000" w:type="dxa"/>
            <w:tcBorders>
              <w:top w:val="nil"/>
              <w:left w:val="nil"/>
              <w:bottom w:val="nil"/>
              <w:right w:val="nil"/>
            </w:tcBorders>
            <w:shd w:val="clear" w:color="auto" w:fill="auto"/>
            <w:noWrap/>
            <w:vAlign w:val="bottom"/>
            <w:hideMark/>
          </w:tcPr>
          <w:p w14:paraId="1A1CA75B"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21" w:author="Filipodia" w:date="2019-01-25T18:17:00Z">
                <w:pPr>
                  <w:spacing w:line="360" w:lineRule="auto"/>
                  <w:jc w:val="both"/>
                </w:pPr>
              </w:pPrChange>
            </w:pPr>
            <w:r w:rsidRPr="00872B32">
              <w:rPr>
                <w:rFonts w:ascii="Book Antiqua" w:eastAsia="Calibri" w:hAnsi="Book Antiqua"/>
                <w:color w:val="000000"/>
                <w:lang w:val="it-IT" w:eastAsia="it-IT"/>
              </w:rPr>
              <w:t>68.75</w:t>
            </w:r>
          </w:p>
        </w:tc>
        <w:tc>
          <w:tcPr>
            <w:tcW w:w="200" w:type="dxa"/>
            <w:tcBorders>
              <w:top w:val="nil"/>
              <w:left w:val="nil"/>
              <w:bottom w:val="nil"/>
              <w:right w:val="nil"/>
            </w:tcBorders>
            <w:shd w:val="clear" w:color="auto" w:fill="auto"/>
            <w:noWrap/>
            <w:vAlign w:val="bottom"/>
            <w:hideMark/>
          </w:tcPr>
          <w:p w14:paraId="584D1F48"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22" w:author="Filipodia" w:date="2019-01-25T18:17:00Z">
                <w:pPr>
                  <w:spacing w:line="360" w:lineRule="auto"/>
                  <w:jc w:val="both"/>
                </w:pPr>
              </w:pPrChange>
            </w:pPr>
          </w:p>
        </w:tc>
        <w:tc>
          <w:tcPr>
            <w:tcW w:w="680" w:type="dxa"/>
            <w:tcBorders>
              <w:top w:val="nil"/>
              <w:left w:val="nil"/>
              <w:bottom w:val="nil"/>
              <w:right w:val="nil"/>
            </w:tcBorders>
            <w:shd w:val="clear" w:color="auto" w:fill="auto"/>
            <w:noWrap/>
            <w:vAlign w:val="bottom"/>
            <w:hideMark/>
          </w:tcPr>
          <w:p w14:paraId="21B5E31A"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23" w:author="Filipodia" w:date="2019-01-25T18:17:00Z">
                <w:pPr>
                  <w:spacing w:line="360" w:lineRule="auto"/>
                  <w:jc w:val="both"/>
                </w:pPr>
              </w:pPrChange>
            </w:pPr>
            <w:r w:rsidRPr="00872B32">
              <w:rPr>
                <w:rFonts w:ascii="Book Antiqua" w:eastAsia="Calibri" w:hAnsi="Book Antiqua"/>
                <w:color w:val="000000"/>
                <w:lang w:val="it-IT" w:eastAsia="it-IT"/>
              </w:rPr>
              <w:t>79.40</w:t>
            </w:r>
          </w:p>
        </w:tc>
        <w:tc>
          <w:tcPr>
            <w:tcW w:w="1000" w:type="dxa"/>
            <w:tcBorders>
              <w:top w:val="nil"/>
              <w:left w:val="nil"/>
              <w:bottom w:val="nil"/>
              <w:right w:val="nil"/>
            </w:tcBorders>
            <w:shd w:val="clear" w:color="auto" w:fill="auto"/>
            <w:noWrap/>
            <w:vAlign w:val="bottom"/>
            <w:hideMark/>
          </w:tcPr>
          <w:p w14:paraId="59D61D08"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24" w:author="Filipodia" w:date="2019-01-25T18:17:00Z">
                <w:pPr>
                  <w:spacing w:line="360" w:lineRule="auto"/>
                  <w:jc w:val="both"/>
                </w:pPr>
              </w:pPrChange>
            </w:pPr>
            <w:r w:rsidRPr="00872B32">
              <w:rPr>
                <w:rFonts w:ascii="Book Antiqua" w:eastAsia="Calibri" w:hAnsi="Book Antiqua"/>
                <w:color w:val="000000"/>
                <w:lang w:val="it-IT" w:eastAsia="it-IT"/>
              </w:rPr>
              <w:t>72.70</w:t>
            </w:r>
          </w:p>
        </w:tc>
        <w:tc>
          <w:tcPr>
            <w:tcW w:w="994" w:type="dxa"/>
            <w:tcBorders>
              <w:top w:val="nil"/>
              <w:left w:val="nil"/>
              <w:bottom w:val="nil"/>
              <w:right w:val="nil"/>
            </w:tcBorders>
            <w:shd w:val="clear" w:color="auto" w:fill="auto"/>
            <w:noWrap/>
            <w:vAlign w:val="bottom"/>
            <w:hideMark/>
          </w:tcPr>
          <w:p w14:paraId="0624ABC7"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25" w:author="Filipodia" w:date="2019-01-25T18:17:00Z">
                <w:pPr>
                  <w:spacing w:line="360" w:lineRule="auto"/>
                  <w:jc w:val="both"/>
                </w:pPr>
              </w:pPrChange>
            </w:pPr>
            <w:r w:rsidRPr="00872B32">
              <w:rPr>
                <w:rFonts w:ascii="Book Antiqua" w:eastAsia="Calibri" w:hAnsi="Book Antiqua"/>
                <w:color w:val="000000"/>
                <w:lang w:val="it-IT" w:eastAsia="it-IT"/>
              </w:rPr>
              <w:t>91.70</w:t>
            </w:r>
          </w:p>
        </w:tc>
        <w:tc>
          <w:tcPr>
            <w:tcW w:w="200" w:type="dxa"/>
            <w:tcBorders>
              <w:top w:val="nil"/>
              <w:left w:val="nil"/>
              <w:bottom w:val="nil"/>
            </w:tcBorders>
            <w:shd w:val="clear" w:color="auto" w:fill="auto"/>
            <w:noWrap/>
            <w:vAlign w:val="bottom"/>
            <w:hideMark/>
          </w:tcPr>
          <w:p w14:paraId="47DEAC09" w14:textId="77777777" w:rsidR="000F1E59" w:rsidRPr="00872B32" w:rsidRDefault="00D16E46" w:rsidP="008D1257">
            <w:pPr>
              <w:snapToGrid w:val="0"/>
              <w:spacing w:line="360" w:lineRule="auto"/>
              <w:jc w:val="both"/>
              <w:rPr>
                <w:rFonts w:ascii="Book Antiqua" w:eastAsia="Calibri" w:hAnsi="Book Antiqua"/>
                <w:color w:val="000000"/>
                <w:lang w:val="it-IT" w:eastAsia="it-IT"/>
              </w:rPr>
              <w:pPrChange w:id="1126" w:author="Filipodia" w:date="2019-01-25T18:17:00Z">
                <w:pPr>
                  <w:spacing w:line="360" w:lineRule="auto"/>
                  <w:jc w:val="both"/>
                </w:pPr>
              </w:pPrChange>
            </w:pPr>
            <w:r>
              <w:rPr>
                <w:rFonts w:ascii="Book Antiqua" w:hAnsi="Book Antiqua"/>
                <w:noProof/>
                <w:color w:val="000000"/>
                <w:lang w:eastAsia="ja-JP"/>
              </w:rPr>
              <mc:AlternateContent>
                <mc:Choice Requires="wps">
                  <w:drawing>
                    <wp:anchor distT="0" distB="0" distL="114300" distR="114300" simplePos="0" relativeHeight="251656704" behindDoc="0" locked="0" layoutInCell="1" allowOverlap="1" wp14:anchorId="2B53C1A1" wp14:editId="47380CC3">
                      <wp:simplePos x="0" y="0"/>
                      <wp:positionH relativeFrom="column">
                        <wp:posOffset>-49530</wp:posOffset>
                      </wp:positionH>
                      <wp:positionV relativeFrom="paragraph">
                        <wp:posOffset>-92075</wp:posOffset>
                      </wp:positionV>
                      <wp:extent cx="165735" cy="485775"/>
                      <wp:effectExtent l="25400" t="0" r="0" b="0"/>
                      <wp:wrapNone/>
                      <wp:docPr id="32" name="Parentesi graffa aperta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485775"/>
                              </a:xfrm>
                              <a:prstGeom prst="lef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4A1F7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Parentesi graffa aperta 3" o:spid="_x0000_s1026" type="#_x0000_t87" style="position:absolute;margin-left:-3.9pt;margin-top:-7.25pt;width:13.05pt;height:3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" adj="614" strokecolor="windowText" strokeweight=".5pt">
                      <v:stroke joinstyle="miter"/>
                    </v:shape>
                  </w:pict>
                </mc:Fallback>
              </mc:AlternateContent>
            </w:r>
          </w:p>
        </w:tc>
        <w:tc>
          <w:tcPr>
            <w:tcW w:w="1213" w:type="dxa"/>
            <w:vMerge/>
            <w:tcBorders>
              <w:top w:val="nil"/>
              <w:bottom w:val="nil"/>
              <w:right w:val="nil"/>
            </w:tcBorders>
            <w:vAlign w:val="center"/>
            <w:hideMark/>
          </w:tcPr>
          <w:p w14:paraId="447ABEB2"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27" w:author="Filipodia" w:date="2019-01-25T18:17:00Z">
                <w:pPr>
                  <w:spacing w:line="360" w:lineRule="auto"/>
                  <w:jc w:val="both"/>
                </w:pPr>
              </w:pPrChange>
            </w:pPr>
          </w:p>
        </w:tc>
        <w:tc>
          <w:tcPr>
            <w:tcW w:w="1000" w:type="dxa"/>
            <w:vMerge/>
            <w:tcBorders>
              <w:top w:val="nil"/>
              <w:left w:val="nil"/>
              <w:bottom w:val="nil"/>
              <w:right w:val="nil"/>
            </w:tcBorders>
            <w:vAlign w:val="center"/>
            <w:hideMark/>
          </w:tcPr>
          <w:p w14:paraId="33F27BF2"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28" w:author="Filipodia" w:date="2019-01-25T18:17:00Z">
                <w:pPr>
                  <w:spacing w:line="360" w:lineRule="auto"/>
                  <w:jc w:val="both"/>
                </w:pPr>
              </w:pPrChange>
            </w:pPr>
          </w:p>
        </w:tc>
        <w:tc>
          <w:tcPr>
            <w:tcW w:w="1000" w:type="dxa"/>
            <w:vMerge/>
            <w:tcBorders>
              <w:top w:val="nil"/>
              <w:left w:val="nil"/>
              <w:bottom w:val="nil"/>
              <w:right w:val="nil"/>
            </w:tcBorders>
            <w:vAlign w:val="center"/>
            <w:hideMark/>
          </w:tcPr>
          <w:p w14:paraId="7889BF1D"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29" w:author="Filipodia" w:date="2019-01-25T18:17:00Z">
                <w:pPr>
                  <w:spacing w:line="360" w:lineRule="auto"/>
                  <w:jc w:val="both"/>
                </w:pPr>
              </w:pPrChange>
            </w:pPr>
          </w:p>
        </w:tc>
      </w:tr>
      <w:tr w:rsidR="00C808A0" w:rsidRPr="00872B32" w14:paraId="261A644A" w14:textId="77777777" w:rsidTr="00604C6E">
        <w:trPr>
          <w:trHeight w:val="255"/>
        </w:trPr>
        <w:tc>
          <w:tcPr>
            <w:tcW w:w="611" w:type="dxa"/>
            <w:tcBorders>
              <w:top w:val="nil"/>
              <w:left w:val="nil"/>
              <w:bottom w:val="nil"/>
              <w:right w:val="single" w:sz="4" w:space="0" w:color="auto"/>
            </w:tcBorders>
            <w:shd w:val="clear" w:color="auto" w:fill="auto"/>
            <w:noWrap/>
            <w:vAlign w:val="bottom"/>
            <w:hideMark/>
          </w:tcPr>
          <w:p w14:paraId="5920854F" w14:textId="77777777" w:rsidR="000F1E59" w:rsidRPr="00872B32" w:rsidRDefault="000F1E59" w:rsidP="008D1257">
            <w:pPr>
              <w:snapToGrid w:val="0"/>
              <w:spacing w:line="360" w:lineRule="auto"/>
              <w:jc w:val="both"/>
              <w:rPr>
                <w:rFonts w:ascii="Book Antiqua" w:eastAsia="Calibri" w:hAnsi="Book Antiqua"/>
                <w:b/>
                <w:bCs/>
                <w:i/>
                <w:color w:val="000000"/>
                <w:lang w:val="it-IT" w:eastAsia="it-IT"/>
              </w:rPr>
              <w:pPrChange w:id="1130" w:author="Filipodia" w:date="2019-01-25T18:17:00Z">
                <w:pPr>
                  <w:spacing w:line="360" w:lineRule="auto"/>
                  <w:jc w:val="both"/>
                </w:pPr>
              </w:pPrChange>
            </w:pPr>
            <w:r w:rsidRPr="00872B32">
              <w:rPr>
                <w:rFonts w:ascii="Book Antiqua" w:eastAsia="Calibri" w:hAnsi="Book Antiqua"/>
                <w:b/>
                <w:bCs/>
                <w:i/>
                <w:color w:val="000000"/>
                <w:lang w:val="it-IT" w:eastAsia="it-IT"/>
              </w:rPr>
              <w:t>F/F</w:t>
            </w:r>
          </w:p>
        </w:tc>
        <w:tc>
          <w:tcPr>
            <w:tcW w:w="874" w:type="dxa"/>
            <w:tcBorders>
              <w:top w:val="nil"/>
              <w:left w:val="nil"/>
              <w:bottom w:val="nil"/>
              <w:right w:val="nil"/>
            </w:tcBorders>
            <w:shd w:val="clear" w:color="auto" w:fill="auto"/>
            <w:noWrap/>
            <w:vAlign w:val="bottom"/>
            <w:hideMark/>
          </w:tcPr>
          <w:p w14:paraId="4FA6FE77"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31" w:author="Filipodia" w:date="2019-01-25T18:17:00Z">
                <w:pPr>
                  <w:spacing w:line="360" w:lineRule="auto"/>
                  <w:jc w:val="both"/>
                </w:pPr>
              </w:pPrChange>
            </w:pPr>
            <w:r w:rsidRPr="00872B32">
              <w:rPr>
                <w:rFonts w:ascii="Book Antiqua" w:eastAsia="Calibri" w:hAnsi="Book Antiqua"/>
                <w:color w:val="000000"/>
                <w:lang w:val="it-IT" w:eastAsia="it-IT"/>
              </w:rPr>
              <w:t>15.40</w:t>
            </w:r>
          </w:p>
        </w:tc>
        <w:tc>
          <w:tcPr>
            <w:tcW w:w="1000" w:type="dxa"/>
            <w:tcBorders>
              <w:top w:val="nil"/>
              <w:left w:val="nil"/>
              <w:bottom w:val="nil"/>
              <w:right w:val="nil"/>
            </w:tcBorders>
            <w:shd w:val="clear" w:color="auto" w:fill="auto"/>
            <w:noWrap/>
            <w:vAlign w:val="bottom"/>
            <w:hideMark/>
          </w:tcPr>
          <w:p w14:paraId="547D021B"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32" w:author="Filipodia" w:date="2019-01-25T18:17:00Z">
                <w:pPr>
                  <w:spacing w:line="360" w:lineRule="auto"/>
                  <w:jc w:val="both"/>
                </w:pPr>
              </w:pPrChange>
            </w:pPr>
            <w:r w:rsidRPr="00872B32">
              <w:rPr>
                <w:rFonts w:ascii="Book Antiqua" w:eastAsia="Calibri" w:hAnsi="Book Antiqua"/>
                <w:color w:val="000000"/>
                <w:lang w:val="it-IT" w:eastAsia="it-IT"/>
              </w:rPr>
              <w:t>20.00</w:t>
            </w:r>
          </w:p>
        </w:tc>
        <w:tc>
          <w:tcPr>
            <w:tcW w:w="1000" w:type="dxa"/>
            <w:tcBorders>
              <w:top w:val="nil"/>
              <w:left w:val="nil"/>
              <w:bottom w:val="nil"/>
              <w:right w:val="nil"/>
            </w:tcBorders>
            <w:shd w:val="clear" w:color="auto" w:fill="auto"/>
            <w:noWrap/>
            <w:vAlign w:val="bottom"/>
            <w:hideMark/>
          </w:tcPr>
          <w:p w14:paraId="5AC6AEB5"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33" w:author="Filipodia" w:date="2019-01-25T18:17:00Z">
                <w:pPr>
                  <w:spacing w:line="360" w:lineRule="auto"/>
                  <w:jc w:val="both"/>
                </w:pPr>
              </w:pPrChange>
            </w:pPr>
            <w:r w:rsidRPr="00872B32">
              <w:rPr>
                <w:rFonts w:ascii="Book Antiqua" w:eastAsia="Calibri" w:hAnsi="Book Antiqua"/>
                <w:color w:val="000000"/>
                <w:lang w:val="it-IT" w:eastAsia="it-IT"/>
              </w:rPr>
              <w:t>12.50</w:t>
            </w:r>
          </w:p>
        </w:tc>
        <w:tc>
          <w:tcPr>
            <w:tcW w:w="200" w:type="dxa"/>
            <w:tcBorders>
              <w:top w:val="nil"/>
              <w:left w:val="nil"/>
              <w:bottom w:val="nil"/>
              <w:right w:val="nil"/>
            </w:tcBorders>
            <w:shd w:val="clear" w:color="auto" w:fill="auto"/>
            <w:noWrap/>
            <w:vAlign w:val="bottom"/>
            <w:hideMark/>
          </w:tcPr>
          <w:p w14:paraId="13293AFC"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34" w:author="Filipodia" w:date="2019-01-25T18:17:00Z">
                <w:pPr>
                  <w:spacing w:line="360" w:lineRule="auto"/>
                  <w:jc w:val="both"/>
                </w:pPr>
              </w:pPrChange>
            </w:pPr>
          </w:p>
        </w:tc>
        <w:tc>
          <w:tcPr>
            <w:tcW w:w="680" w:type="dxa"/>
            <w:tcBorders>
              <w:top w:val="nil"/>
              <w:left w:val="nil"/>
              <w:bottom w:val="nil"/>
              <w:right w:val="nil"/>
            </w:tcBorders>
            <w:shd w:val="clear" w:color="auto" w:fill="auto"/>
            <w:noWrap/>
            <w:vAlign w:val="bottom"/>
            <w:hideMark/>
          </w:tcPr>
          <w:p w14:paraId="2FC8983C"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35" w:author="Filipodia" w:date="2019-01-25T18:17:00Z">
                <w:pPr>
                  <w:spacing w:line="360" w:lineRule="auto"/>
                  <w:jc w:val="both"/>
                </w:pPr>
              </w:pPrChange>
            </w:pPr>
            <w:r w:rsidRPr="00872B32">
              <w:rPr>
                <w:rFonts w:ascii="Book Antiqua" w:eastAsia="Calibri" w:hAnsi="Book Antiqua"/>
                <w:color w:val="000000"/>
                <w:lang w:val="it-IT" w:eastAsia="it-IT"/>
              </w:rPr>
              <w:t>11.76</w:t>
            </w:r>
          </w:p>
        </w:tc>
        <w:tc>
          <w:tcPr>
            <w:tcW w:w="1000" w:type="dxa"/>
            <w:tcBorders>
              <w:top w:val="nil"/>
              <w:left w:val="nil"/>
              <w:bottom w:val="nil"/>
              <w:right w:val="nil"/>
            </w:tcBorders>
            <w:shd w:val="clear" w:color="auto" w:fill="auto"/>
            <w:noWrap/>
            <w:vAlign w:val="bottom"/>
            <w:hideMark/>
          </w:tcPr>
          <w:p w14:paraId="3D850299"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36" w:author="Filipodia" w:date="2019-01-25T18:17:00Z">
                <w:pPr>
                  <w:spacing w:line="360" w:lineRule="auto"/>
                  <w:jc w:val="both"/>
                </w:pPr>
              </w:pPrChange>
            </w:pPr>
            <w:r w:rsidRPr="00872B32">
              <w:rPr>
                <w:rFonts w:ascii="Book Antiqua" w:eastAsia="Calibri" w:hAnsi="Book Antiqua"/>
                <w:color w:val="000000"/>
                <w:lang w:val="it-IT" w:eastAsia="it-IT"/>
              </w:rPr>
              <w:t>13.63</w:t>
            </w:r>
          </w:p>
        </w:tc>
        <w:tc>
          <w:tcPr>
            <w:tcW w:w="994" w:type="dxa"/>
            <w:tcBorders>
              <w:top w:val="nil"/>
              <w:left w:val="nil"/>
              <w:bottom w:val="nil"/>
              <w:right w:val="nil"/>
            </w:tcBorders>
            <w:shd w:val="clear" w:color="auto" w:fill="auto"/>
            <w:noWrap/>
            <w:vAlign w:val="bottom"/>
            <w:hideMark/>
          </w:tcPr>
          <w:p w14:paraId="32C18864"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37" w:author="Filipodia" w:date="2019-01-25T18:17:00Z">
                <w:pPr>
                  <w:spacing w:line="360" w:lineRule="auto"/>
                  <w:jc w:val="both"/>
                </w:pPr>
              </w:pPrChange>
            </w:pPr>
            <w:r w:rsidRPr="00872B32">
              <w:rPr>
                <w:rFonts w:ascii="Book Antiqua" w:eastAsia="Calibri" w:hAnsi="Book Antiqua"/>
                <w:color w:val="000000"/>
                <w:lang w:val="it-IT" w:eastAsia="it-IT"/>
              </w:rPr>
              <w:t>8.30</w:t>
            </w:r>
          </w:p>
        </w:tc>
        <w:tc>
          <w:tcPr>
            <w:tcW w:w="200" w:type="dxa"/>
            <w:tcBorders>
              <w:top w:val="nil"/>
              <w:left w:val="nil"/>
              <w:bottom w:val="nil"/>
            </w:tcBorders>
            <w:shd w:val="clear" w:color="auto" w:fill="auto"/>
            <w:noWrap/>
            <w:vAlign w:val="bottom"/>
            <w:hideMark/>
          </w:tcPr>
          <w:p w14:paraId="459A31E1"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38" w:author="Filipodia" w:date="2019-01-25T18:17:00Z">
                <w:pPr>
                  <w:spacing w:line="360" w:lineRule="auto"/>
                  <w:jc w:val="both"/>
                </w:pPr>
              </w:pPrChange>
            </w:pPr>
          </w:p>
        </w:tc>
        <w:tc>
          <w:tcPr>
            <w:tcW w:w="1213" w:type="dxa"/>
            <w:vMerge/>
            <w:tcBorders>
              <w:top w:val="nil"/>
              <w:bottom w:val="nil"/>
              <w:right w:val="nil"/>
            </w:tcBorders>
            <w:vAlign w:val="center"/>
            <w:hideMark/>
          </w:tcPr>
          <w:p w14:paraId="47785E81"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39" w:author="Filipodia" w:date="2019-01-25T18:17:00Z">
                <w:pPr>
                  <w:spacing w:line="360" w:lineRule="auto"/>
                  <w:jc w:val="both"/>
                </w:pPr>
              </w:pPrChange>
            </w:pPr>
          </w:p>
        </w:tc>
        <w:tc>
          <w:tcPr>
            <w:tcW w:w="1000" w:type="dxa"/>
            <w:vMerge/>
            <w:tcBorders>
              <w:top w:val="nil"/>
              <w:left w:val="nil"/>
              <w:bottom w:val="nil"/>
              <w:right w:val="nil"/>
            </w:tcBorders>
            <w:vAlign w:val="center"/>
            <w:hideMark/>
          </w:tcPr>
          <w:p w14:paraId="6FCE4590"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40" w:author="Filipodia" w:date="2019-01-25T18:17:00Z">
                <w:pPr>
                  <w:spacing w:line="360" w:lineRule="auto"/>
                  <w:jc w:val="both"/>
                </w:pPr>
              </w:pPrChange>
            </w:pPr>
          </w:p>
        </w:tc>
        <w:tc>
          <w:tcPr>
            <w:tcW w:w="1000" w:type="dxa"/>
            <w:vMerge/>
            <w:tcBorders>
              <w:top w:val="nil"/>
              <w:left w:val="nil"/>
              <w:bottom w:val="nil"/>
              <w:right w:val="nil"/>
            </w:tcBorders>
            <w:vAlign w:val="center"/>
            <w:hideMark/>
          </w:tcPr>
          <w:p w14:paraId="574FA92F"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41" w:author="Filipodia" w:date="2019-01-25T18:17:00Z">
                <w:pPr>
                  <w:spacing w:line="360" w:lineRule="auto"/>
                  <w:jc w:val="both"/>
                </w:pPr>
              </w:pPrChange>
            </w:pPr>
          </w:p>
        </w:tc>
      </w:tr>
      <w:tr w:rsidR="00C808A0" w:rsidRPr="00872B32" w14:paraId="78248F25" w14:textId="77777777" w:rsidTr="00604C6E">
        <w:trPr>
          <w:trHeight w:val="255"/>
        </w:trPr>
        <w:tc>
          <w:tcPr>
            <w:tcW w:w="611" w:type="dxa"/>
            <w:tcBorders>
              <w:top w:val="nil"/>
              <w:left w:val="nil"/>
              <w:bottom w:val="nil"/>
              <w:right w:val="nil"/>
            </w:tcBorders>
            <w:shd w:val="clear" w:color="auto" w:fill="auto"/>
            <w:noWrap/>
            <w:vAlign w:val="bottom"/>
            <w:hideMark/>
          </w:tcPr>
          <w:p w14:paraId="5D863A28" w14:textId="77777777" w:rsidR="000F1E59" w:rsidRPr="00872B32" w:rsidRDefault="000F1E59" w:rsidP="008D1257">
            <w:pPr>
              <w:snapToGrid w:val="0"/>
              <w:spacing w:line="360" w:lineRule="auto"/>
              <w:jc w:val="both"/>
              <w:rPr>
                <w:rFonts w:ascii="Book Antiqua" w:eastAsia="Calibri" w:hAnsi="Book Antiqua"/>
                <w:i/>
                <w:color w:val="000000"/>
                <w:lang w:val="it-IT" w:eastAsia="it-IT"/>
              </w:rPr>
              <w:pPrChange w:id="1142" w:author="Filipodia" w:date="2019-01-25T18:17:00Z">
                <w:pPr>
                  <w:spacing w:line="360" w:lineRule="auto"/>
                  <w:jc w:val="both"/>
                </w:pPr>
              </w:pPrChange>
            </w:pPr>
          </w:p>
        </w:tc>
        <w:tc>
          <w:tcPr>
            <w:tcW w:w="874" w:type="dxa"/>
            <w:tcBorders>
              <w:top w:val="nil"/>
              <w:left w:val="nil"/>
              <w:bottom w:val="nil"/>
              <w:right w:val="nil"/>
            </w:tcBorders>
            <w:shd w:val="clear" w:color="auto" w:fill="auto"/>
            <w:noWrap/>
            <w:vAlign w:val="bottom"/>
            <w:hideMark/>
          </w:tcPr>
          <w:p w14:paraId="0171F11E"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43" w:author="Filipodia" w:date="2019-01-25T18:17:00Z">
                <w:pPr>
                  <w:spacing w:line="360" w:lineRule="auto"/>
                  <w:jc w:val="both"/>
                </w:pPr>
              </w:pPrChange>
            </w:pPr>
          </w:p>
        </w:tc>
        <w:tc>
          <w:tcPr>
            <w:tcW w:w="1000" w:type="dxa"/>
            <w:tcBorders>
              <w:top w:val="nil"/>
              <w:left w:val="nil"/>
              <w:bottom w:val="nil"/>
              <w:right w:val="nil"/>
            </w:tcBorders>
            <w:shd w:val="clear" w:color="auto" w:fill="auto"/>
            <w:noWrap/>
            <w:vAlign w:val="bottom"/>
            <w:hideMark/>
          </w:tcPr>
          <w:p w14:paraId="0B3BC48C"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44" w:author="Filipodia" w:date="2019-01-25T18:17:00Z">
                <w:pPr>
                  <w:spacing w:line="360" w:lineRule="auto"/>
                  <w:jc w:val="both"/>
                </w:pPr>
              </w:pPrChange>
            </w:pPr>
          </w:p>
        </w:tc>
        <w:tc>
          <w:tcPr>
            <w:tcW w:w="1000" w:type="dxa"/>
            <w:tcBorders>
              <w:top w:val="nil"/>
              <w:left w:val="nil"/>
              <w:bottom w:val="nil"/>
              <w:right w:val="nil"/>
            </w:tcBorders>
            <w:shd w:val="clear" w:color="auto" w:fill="auto"/>
            <w:noWrap/>
            <w:vAlign w:val="bottom"/>
            <w:hideMark/>
          </w:tcPr>
          <w:p w14:paraId="0EEFEEA1"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45" w:author="Filipodia" w:date="2019-01-25T18:17:00Z">
                <w:pPr>
                  <w:spacing w:line="360" w:lineRule="auto"/>
                  <w:jc w:val="both"/>
                </w:pPr>
              </w:pPrChange>
            </w:pPr>
          </w:p>
        </w:tc>
        <w:tc>
          <w:tcPr>
            <w:tcW w:w="200" w:type="dxa"/>
            <w:tcBorders>
              <w:top w:val="nil"/>
              <w:left w:val="nil"/>
              <w:bottom w:val="nil"/>
              <w:right w:val="nil"/>
            </w:tcBorders>
            <w:shd w:val="clear" w:color="auto" w:fill="auto"/>
            <w:noWrap/>
            <w:vAlign w:val="bottom"/>
            <w:hideMark/>
          </w:tcPr>
          <w:p w14:paraId="25A24535"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46" w:author="Filipodia" w:date="2019-01-25T18:17:00Z">
                <w:pPr>
                  <w:spacing w:line="360" w:lineRule="auto"/>
                  <w:jc w:val="both"/>
                </w:pPr>
              </w:pPrChange>
            </w:pPr>
          </w:p>
        </w:tc>
        <w:tc>
          <w:tcPr>
            <w:tcW w:w="680" w:type="dxa"/>
            <w:tcBorders>
              <w:top w:val="nil"/>
              <w:left w:val="nil"/>
              <w:bottom w:val="nil"/>
              <w:right w:val="nil"/>
            </w:tcBorders>
            <w:shd w:val="clear" w:color="auto" w:fill="auto"/>
            <w:noWrap/>
            <w:vAlign w:val="bottom"/>
            <w:hideMark/>
          </w:tcPr>
          <w:p w14:paraId="5D45D29D"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47" w:author="Filipodia" w:date="2019-01-25T18:17:00Z">
                <w:pPr>
                  <w:spacing w:line="360" w:lineRule="auto"/>
                  <w:jc w:val="both"/>
                </w:pPr>
              </w:pPrChange>
            </w:pPr>
          </w:p>
        </w:tc>
        <w:tc>
          <w:tcPr>
            <w:tcW w:w="1000" w:type="dxa"/>
            <w:tcBorders>
              <w:top w:val="nil"/>
              <w:left w:val="nil"/>
              <w:bottom w:val="nil"/>
              <w:right w:val="nil"/>
            </w:tcBorders>
            <w:shd w:val="clear" w:color="auto" w:fill="auto"/>
            <w:noWrap/>
            <w:vAlign w:val="bottom"/>
            <w:hideMark/>
          </w:tcPr>
          <w:p w14:paraId="5AADB6C0"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48" w:author="Filipodia" w:date="2019-01-25T18:17:00Z">
                <w:pPr>
                  <w:spacing w:line="360" w:lineRule="auto"/>
                  <w:jc w:val="both"/>
                </w:pPr>
              </w:pPrChange>
            </w:pPr>
          </w:p>
        </w:tc>
        <w:tc>
          <w:tcPr>
            <w:tcW w:w="994" w:type="dxa"/>
            <w:tcBorders>
              <w:top w:val="nil"/>
              <w:left w:val="nil"/>
              <w:bottom w:val="nil"/>
              <w:right w:val="nil"/>
            </w:tcBorders>
            <w:shd w:val="clear" w:color="auto" w:fill="auto"/>
            <w:noWrap/>
            <w:vAlign w:val="bottom"/>
            <w:hideMark/>
          </w:tcPr>
          <w:p w14:paraId="5548C083"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49" w:author="Filipodia" w:date="2019-01-25T18:17:00Z">
                <w:pPr>
                  <w:spacing w:line="360" w:lineRule="auto"/>
                  <w:jc w:val="both"/>
                </w:pPr>
              </w:pPrChange>
            </w:pPr>
          </w:p>
        </w:tc>
        <w:tc>
          <w:tcPr>
            <w:tcW w:w="200" w:type="dxa"/>
            <w:tcBorders>
              <w:top w:val="nil"/>
              <w:left w:val="nil"/>
              <w:bottom w:val="nil"/>
              <w:right w:val="nil"/>
            </w:tcBorders>
            <w:shd w:val="clear" w:color="auto" w:fill="auto"/>
            <w:noWrap/>
            <w:vAlign w:val="bottom"/>
            <w:hideMark/>
          </w:tcPr>
          <w:p w14:paraId="630E367B"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50" w:author="Filipodia" w:date="2019-01-25T18:17:00Z">
                <w:pPr>
                  <w:spacing w:line="360" w:lineRule="auto"/>
                  <w:jc w:val="both"/>
                </w:pPr>
              </w:pPrChange>
            </w:pPr>
          </w:p>
        </w:tc>
        <w:tc>
          <w:tcPr>
            <w:tcW w:w="1213" w:type="dxa"/>
            <w:tcBorders>
              <w:top w:val="nil"/>
              <w:left w:val="nil"/>
              <w:right w:val="nil"/>
            </w:tcBorders>
            <w:shd w:val="clear" w:color="auto" w:fill="auto"/>
            <w:noWrap/>
            <w:vAlign w:val="bottom"/>
            <w:hideMark/>
          </w:tcPr>
          <w:p w14:paraId="334D052B"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51" w:author="Filipodia" w:date="2019-01-25T18:17:00Z">
                <w:pPr>
                  <w:spacing w:line="360" w:lineRule="auto"/>
                  <w:jc w:val="both"/>
                </w:pPr>
              </w:pPrChange>
            </w:pPr>
          </w:p>
        </w:tc>
        <w:tc>
          <w:tcPr>
            <w:tcW w:w="1000" w:type="dxa"/>
            <w:tcBorders>
              <w:top w:val="nil"/>
              <w:left w:val="nil"/>
              <w:bottom w:val="nil"/>
              <w:right w:val="nil"/>
            </w:tcBorders>
            <w:shd w:val="clear" w:color="auto" w:fill="auto"/>
            <w:noWrap/>
            <w:vAlign w:val="bottom"/>
            <w:hideMark/>
          </w:tcPr>
          <w:p w14:paraId="2CCC1F75"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52" w:author="Filipodia" w:date="2019-01-25T18:17:00Z">
                <w:pPr>
                  <w:spacing w:line="360" w:lineRule="auto"/>
                  <w:jc w:val="both"/>
                </w:pPr>
              </w:pPrChange>
            </w:pPr>
          </w:p>
        </w:tc>
        <w:tc>
          <w:tcPr>
            <w:tcW w:w="1000" w:type="dxa"/>
            <w:tcBorders>
              <w:top w:val="nil"/>
              <w:left w:val="nil"/>
              <w:bottom w:val="nil"/>
              <w:right w:val="nil"/>
            </w:tcBorders>
            <w:shd w:val="clear" w:color="auto" w:fill="auto"/>
            <w:noWrap/>
            <w:vAlign w:val="bottom"/>
            <w:hideMark/>
          </w:tcPr>
          <w:p w14:paraId="2DDFA75E"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53" w:author="Filipodia" w:date="2019-01-25T18:17:00Z">
                <w:pPr>
                  <w:spacing w:line="360" w:lineRule="auto"/>
                  <w:jc w:val="both"/>
                </w:pPr>
              </w:pPrChange>
            </w:pPr>
          </w:p>
        </w:tc>
      </w:tr>
      <w:tr w:rsidR="00C808A0" w:rsidRPr="00872B32" w14:paraId="386E65D9" w14:textId="77777777" w:rsidTr="00604C6E">
        <w:trPr>
          <w:trHeight w:val="255"/>
        </w:trPr>
        <w:tc>
          <w:tcPr>
            <w:tcW w:w="611" w:type="dxa"/>
            <w:tcBorders>
              <w:top w:val="nil"/>
              <w:left w:val="nil"/>
              <w:bottom w:val="nil"/>
              <w:right w:val="single" w:sz="4" w:space="0" w:color="auto"/>
            </w:tcBorders>
            <w:shd w:val="clear" w:color="auto" w:fill="auto"/>
            <w:noWrap/>
            <w:vAlign w:val="bottom"/>
            <w:hideMark/>
          </w:tcPr>
          <w:p w14:paraId="2D948204" w14:textId="77777777" w:rsidR="000F1E59" w:rsidRPr="00872B32" w:rsidRDefault="000F1E59" w:rsidP="008D1257">
            <w:pPr>
              <w:snapToGrid w:val="0"/>
              <w:spacing w:line="360" w:lineRule="auto"/>
              <w:jc w:val="both"/>
              <w:rPr>
                <w:rFonts w:ascii="Book Antiqua" w:eastAsia="Calibri" w:hAnsi="Book Antiqua"/>
                <w:b/>
                <w:bCs/>
                <w:i/>
                <w:color w:val="000000"/>
                <w:lang w:val="it-IT" w:eastAsia="it-IT"/>
              </w:rPr>
              <w:pPrChange w:id="1154" w:author="Filipodia" w:date="2019-01-25T18:17:00Z">
                <w:pPr>
                  <w:spacing w:line="360" w:lineRule="auto"/>
                  <w:jc w:val="both"/>
                </w:pPr>
              </w:pPrChange>
            </w:pPr>
            <w:r w:rsidRPr="00872B32">
              <w:rPr>
                <w:rFonts w:ascii="Book Antiqua" w:eastAsia="Calibri" w:hAnsi="Book Antiqua"/>
                <w:b/>
                <w:bCs/>
                <w:i/>
                <w:color w:val="000000"/>
                <w:lang w:val="it-IT" w:eastAsia="it-IT"/>
              </w:rPr>
              <w:t>H/H</w:t>
            </w:r>
          </w:p>
        </w:tc>
        <w:tc>
          <w:tcPr>
            <w:tcW w:w="874" w:type="dxa"/>
            <w:tcBorders>
              <w:top w:val="nil"/>
              <w:left w:val="nil"/>
              <w:bottom w:val="nil"/>
              <w:right w:val="nil"/>
            </w:tcBorders>
            <w:shd w:val="clear" w:color="auto" w:fill="auto"/>
            <w:noWrap/>
            <w:vAlign w:val="bottom"/>
            <w:hideMark/>
          </w:tcPr>
          <w:p w14:paraId="354CABCB"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55" w:author="Filipodia" w:date="2019-01-25T18:17:00Z">
                <w:pPr>
                  <w:spacing w:line="360" w:lineRule="auto"/>
                  <w:jc w:val="both"/>
                </w:pPr>
              </w:pPrChange>
            </w:pPr>
            <w:r w:rsidRPr="00872B32">
              <w:rPr>
                <w:rFonts w:ascii="Book Antiqua" w:eastAsia="Calibri" w:hAnsi="Book Antiqua"/>
                <w:color w:val="000000"/>
                <w:lang w:val="it-IT" w:eastAsia="it-IT"/>
              </w:rPr>
              <w:t>34.61</w:t>
            </w:r>
          </w:p>
        </w:tc>
        <w:tc>
          <w:tcPr>
            <w:tcW w:w="1000" w:type="dxa"/>
            <w:tcBorders>
              <w:top w:val="nil"/>
              <w:left w:val="nil"/>
              <w:bottom w:val="nil"/>
              <w:right w:val="nil"/>
            </w:tcBorders>
            <w:shd w:val="clear" w:color="auto" w:fill="auto"/>
            <w:noWrap/>
            <w:vAlign w:val="bottom"/>
            <w:hideMark/>
          </w:tcPr>
          <w:p w14:paraId="59676A81"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56" w:author="Filipodia" w:date="2019-01-25T18:17:00Z">
                <w:pPr>
                  <w:spacing w:line="360" w:lineRule="auto"/>
                  <w:jc w:val="both"/>
                </w:pPr>
              </w:pPrChange>
            </w:pPr>
            <w:r w:rsidRPr="00872B32">
              <w:rPr>
                <w:rFonts w:ascii="Book Antiqua" w:eastAsia="Calibri" w:hAnsi="Book Antiqua"/>
                <w:color w:val="000000"/>
                <w:lang w:val="it-IT" w:eastAsia="it-IT"/>
              </w:rPr>
              <w:t>25.00</w:t>
            </w:r>
          </w:p>
        </w:tc>
        <w:tc>
          <w:tcPr>
            <w:tcW w:w="1000" w:type="dxa"/>
            <w:tcBorders>
              <w:top w:val="nil"/>
              <w:left w:val="nil"/>
              <w:bottom w:val="nil"/>
              <w:right w:val="nil"/>
            </w:tcBorders>
            <w:shd w:val="clear" w:color="auto" w:fill="auto"/>
            <w:noWrap/>
            <w:vAlign w:val="bottom"/>
            <w:hideMark/>
          </w:tcPr>
          <w:p w14:paraId="6F6DB5F2"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57" w:author="Filipodia" w:date="2019-01-25T18:17:00Z">
                <w:pPr>
                  <w:spacing w:line="360" w:lineRule="auto"/>
                  <w:jc w:val="both"/>
                </w:pPr>
              </w:pPrChange>
            </w:pPr>
            <w:r w:rsidRPr="00872B32">
              <w:rPr>
                <w:rFonts w:ascii="Book Antiqua" w:eastAsia="Calibri" w:hAnsi="Book Antiqua"/>
                <w:color w:val="000000"/>
                <w:lang w:val="it-IT" w:eastAsia="it-IT"/>
              </w:rPr>
              <w:t>40.62</w:t>
            </w:r>
          </w:p>
        </w:tc>
        <w:tc>
          <w:tcPr>
            <w:tcW w:w="200" w:type="dxa"/>
            <w:tcBorders>
              <w:top w:val="nil"/>
              <w:left w:val="nil"/>
              <w:bottom w:val="nil"/>
              <w:right w:val="nil"/>
            </w:tcBorders>
            <w:shd w:val="clear" w:color="auto" w:fill="auto"/>
            <w:noWrap/>
            <w:vAlign w:val="bottom"/>
            <w:hideMark/>
          </w:tcPr>
          <w:p w14:paraId="5EE9F202"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58" w:author="Filipodia" w:date="2019-01-25T18:17:00Z">
                <w:pPr>
                  <w:spacing w:line="360" w:lineRule="auto"/>
                  <w:jc w:val="both"/>
                </w:pPr>
              </w:pPrChange>
            </w:pPr>
          </w:p>
        </w:tc>
        <w:tc>
          <w:tcPr>
            <w:tcW w:w="680" w:type="dxa"/>
            <w:tcBorders>
              <w:top w:val="nil"/>
              <w:left w:val="nil"/>
              <w:bottom w:val="nil"/>
              <w:right w:val="nil"/>
            </w:tcBorders>
            <w:shd w:val="clear" w:color="auto" w:fill="auto"/>
            <w:noWrap/>
            <w:vAlign w:val="bottom"/>
            <w:hideMark/>
          </w:tcPr>
          <w:p w14:paraId="4FF6228C"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59" w:author="Filipodia" w:date="2019-01-25T18:17:00Z">
                <w:pPr>
                  <w:spacing w:line="360" w:lineRule="auto"/>
                  <w:jc w:val="both"/>
                </w:pPr>
              </w:pPrChange>
            </w:pPr>
            <w:r w:rsidRPr="00872B32">
              <w:rPr>
                <w:rFonts w:ascii="Book Antiqua" w:eastAsia="Calibri" w:hAnsi="Book Antiqua"/>
                <w:color w:val="000000"/>
                <w:lang w:val="it-IT" w:eastAsia="it-IT"/>
              </w:rPr>
              <w:t>27.5</w:t>
            </w:r>
          </w:p>
        </w:tc>
        <w:tc>
          <w:tcPr>
            <w:tcW w:w="1000" w:type="dxa"/>
            <w:tcBorders>
              <w:top w:val="nil"/>
              <w:left w:val="nil"/>
              <w:bottom w:val="nil"/>
              <w:right w:val="nil"/>
            </w:tcBorders>
            <w:shd w:val="clear" w:color="auto" w:fill="auto"/>
            <w:noWrap/>
            <w:vAlign w:val="bottom"/>
            <w:hideMark/>
          </w:tcPr>
          <w:p w14:paraId="30983D50"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60" w:author="Filipodia" w:date="2019-01-25T18:17:00Z">
                <w:pPr>
                  <w:spacing w:line="360" w:lineRule="auto"/>
                  <w:jc w:val="both"/>
                </w:pPr>
              </w:pPrChange>
            </w:pPr>
            <w:r w:rsidRPr="00872B32">
              <w:rPr>
                <w:rFonts w:ascii="Book Antiqua" w:eastAsia="Calibri" w:hAnsi="Book Antiqua"/>
                <w:color w:val="000000"/>
                <w:lang w:val="it-IT" w:eastAsia="it-IT"/>
              </w:rPr>
              <w:t>33.33</w:t>
            </w:r>
          </w:p>
        </w:tc>
        <w:tc>
          <w:tcPr>
            <w:tcW w:w="994" w:type="dxa"/>
            <w:tcBorders>
              <w:top w:val="nil"/>
              <w:left w:val="nil"/>
              <w:bottom w:val="nil"/>
              <w:right w:val="nil"/>
            </w:tcBorders>
            <w:shd w:val="clear" w:color="auto" w:fill="auto"/>
            <w:noWrap/>
            <w:vAlign w:val="bottom"/>
            <w:hideMark/>
          </w:tcPr>
          <w:p w14:paraId="5B74E17B"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61" w:author="Filipodia" w:date="2019-01-25T18:17:00Z">
                <w:pPr>
                  <w:spacing w:line="360" w:lineRule="auto"/>
                  <w:jc w:val="both"/>
                </w:pPr>
              </w:pPrChange>
            </w:pPr>
            <w:r w:rsidRPr="00872B32">
              <w:rPr>
                <w:rFonts w:ascii="Book Antiqua" w:eastAsia="Calibri" w:hAnsi="Book Antiqua"/>
                <w:color w:val="000000"/>
                <w:lang w:val="it-IT" w:eastAsia="it-IT"/>
              </w:rPr>
              <w:t>18.18</w:t>
            </w:r>
          </w:p>
        </w:tc>
        <w:tc>
          <w:tcPr>
            <w:tcW w:w="200" w:type="dxa"/>
            <w:tcBorders>
              <w:top w:val="nil"/>
              <w:left w:val="nil"/>
              <w:bottom w:val="nil"/>
            </w:tcBorders>
            <w:shd w:val="clear" w:color="auto" w:fill="auto"/>
            <w:noWrap/>
            <w:vAlign w:val="bottom"/>
            <w:hideMark/>
          </w:tcPr>
          <w:p w14:paraId="2DFB0719"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62" w:author="Filipodia" w:date="2019-01-25T18:17:00Z">
                <w:pPr>
                  <w:spacing w:line="360" w:lineRule="auto"/>
                  <w:jc w:val="both"/>
                </w:pPr>
              </w:pPrChange>
            </w:pPr>
          </w:p>
        </w:tc>
        <w:tc>
          <w:tcPr>
            <w:tcW w:w="1213" w:type="dxa"/>
            <w:vMerge w:val="restart"/>
            <w:tcBorders>
              <w:top w:val="nil"/>
              <w:bottom w:val="single" w:sz="4" w:space="0" w:color="auto"/>
              <w:right w:val="nil"/>
            </w:tcBorders>
            <w:shd w:val="clear" w:color="auto" w:fill="auto"/>
            <w:noWrap/>
            <w:vAlign w:val="center"/>
            <w:hideMark/>
          </w:tcPr>
          <w:p w14:paraId="124C14A4"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63" w:author="Filipodia" w:date="2019-01-25T18:17:00Z">
                <w:pPr>
                  <w:spacing w:line="360" w:lineRule="auto"/>
                  <w:jc w:val="both"/>
                </w:pPr>
              </w:pPrChange>
            </w:pPr>
            <w:r w:rsidRPr="00872B32">
              <w:rPr>
                <w:rFonts w:ascii="Book Antiqua" w:eastAsia="Calibri" w:hAnsi="Book Antiqua"/>
                <w:i/>
                <w:color w:val="000000"/>
                <w:lang w:val="it-IT" w:eastAsia="it-IT"/>
              </w:rPr>
              <w:t>P</w:t>
            </w:r>
            <w:r w:rsidRPr="00872B32">
              <w:rPr>
                <w:rFonts w:ascii="Book Antiqua" w:eastAsia="Calibri" w:hAnsi="Book Antiqua"/>
                <w:color w:val="000000"/>
                <w:lang w:val="it-IT" w:eastAsia="it-IT"/>
              </w:rPr>
              <w:t>=0.00003</w:t>
            </w:r>
          </w:p>
        </w:tc>
        <w:tc>
          <w:tcPr>
            <w:tcW w:w="1000" w:type="dxa"/>
            <w:vMerge w:val="restart"/>
            <w:tcBorders>
              <w:top w:val="nil"/>
              <w:left w:val="nil"/>
              <w:bottom w:val="single" w:sz="4" w:space="0" w:color="000000"/>
              <w:right w:val="nil"/>
            </w:tcBorders>
            <w:shd w:val="clear" w:color="auto" w:fill="auto"/>
            <w:noWrap/>
            <w:vAlign w:val="center"/>
            <w:hideMark/>
          </w:tcPr>
          <w:p w14:paraId="0BC080CB"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64" w:author="Filipodia" w:date="2019-01-25T18:17:00Z">
                <w:pPr>
                  <w:spacing w:line="360" w:lineRule="auto"/>
                  <w:jc w:val="both"/>
                </w:pPr>
              </w:pPrChange>
            </w:pPr>
            <w:r w:rsidRPr="00872B32">
              <w:rPr>
                <w:rFonts w:ascii="Book Antiqua" w:eastAsia="Calibri" w:hAnsi="Book Antiqua"/>
                <w:i/>
                <w:color w:val="000000"/>
                <w:lang w:val="it-IT" w:eastAsia="it-IT"/>
              </w:rPr>
              <w:t>P</w:t>
            </w:r>
            <w:r w:rsidRPr="00872B32">
              <w:rPr>
                <w:rFonts w:ascii="Book Antiqua" w:eastAsia="Calibri" w:hAnsi="Book Antiqua"/>
                <w:color w:val="000000"/>
                <w:lang w:val="it-IT" w:eastAsia="it-IT"/>
              </w:rPr>
              <w:t>=0.008</w:t>
            </w:r>
          </w:p>
        </w:tc>
        <w:tc>
          <w:tcPr>
            <w:tcW w:w="1000" w:type="dxa"/>
            <w:vMerge w:val="restart"/>
            <w:tcBorders>
              <w:top w:val="nil"/>
              <w:left w:val="nil"/>
              <w:bottom w:val="single" w:sz="4" w:space="0" w:color="000000"/>
              <w:right w:val="nil"/>
            </w:tcBorders>
            <w:shd w:val="clear" w:color="auto" w:fill="auto"/>
            <w:noWrap/>
            <w:vAlign w:val="center"/>
            <w:hideMark/>
          </w:tcPr>
          <w:p w14:paraId="73199B79"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65" w:author="Filipodia" w:date="2019-01-25T18:17:00Z">
                <w:pPr>
                  <w:spacing w:line="360" w:lineRule="auto"/>
                  <w:jc w:val="both"/>
                </w:pPr>
              </w:pPrChange>
            </w:pPr>
            <w:r w:rsidRPr="00872B32">
              <w:rPr>
                <w:rFonts w:ascii="Book Antiqua" w:eastAsia="Calibri" w:hAnsi="Book Antiqua"/>
                <w:i/>
                <w:color w:val="000000"/>
                <w:lang w:val="it-IT" w:eastAsia="it-IT"/>
              </w:rPr>
              <w:t>P</w:t>
            </w:r>
            <w:r w:rsidRPr="00872B32">
              <w:rPr>
                <w:rFonts w:ascii="Book Antiqua" w:eastAsia="Calibri" w:hAnsi="Book Antiqua"/>
                <w:color w:val="000000"/>
                <w:lang w:val="it-IT" w:eastAsia="it-IT"/>
              </w:rPr>
              <w:t>=0.001</w:t>
            </w:r>
          </w:p>
        </w:tc>
      </w:tr>
      <w:tr w:rsidR="00C808A0" w:rsidRPr="00872B32" w14:paraId="5C8D5093" w14:textId="77777777" w:rsidTr="00604C6E">
        <w:trPr>
          <w:trHeight w:val="255"/>
        </w:trPr>
        <w:tc>
          <w:tcPr>
            <w:tcW w:w="611" w:type="dxa"/>
            <w:tcBorders>
              <w:top w:val="nil"/>
              <w:left w:val="nil"/>
              <w:bottom w:val="nil"/>
              <w:right w:val="single" w:sz="4" w:space="0" w:color="auto"/>
            </w:tcBorders>
            <w:shd w:val="clear" w:color="auto" w:fill="auto"/>
            <w:noWrap/>
            <w:vAlign w:val="bottom"/>
            <w:hideMark/>
          </w:tcPr>
          <w:p w14:paraId="7E45F717" w14:textId="77777777" w:rsidR="000F1E59" w:rsidRPr="00872B32" w:rsidRDefault="000F1E59" w:rsidP="008D1257">
            <w:pPr>
              <w:snapToGrid w:val="0"/>
              <w:spacing w:line="360" w:lineRule="auto"/>
              <w:jc w:val="both"/>
              <w:rPr>
                <w:rFonts w:ascii="Book Antiqua" w:eastAsia="Calibri" w:hAnsi="Book Antiqua"/>
                <w:b/>
                <w:bCs/>
                <w:i/>
                <w:color w:val="000000"/>
                <w:lang w:val="it-IT" w:eastAsia="it-IT"/>
              </w:rPr>
              <w:pPrChange w:id="1166" w:author="Filipodia" w:date="2019-01-25T18:17:00Z">
                <w:pPr>
                  <w:spacing w:line="360" w:lineRule="auto"/>
                  <w:jc w:val="both"/>
                </w:pPr>
              </w:pPrChange>
            </w:pPr>
            <w:r w:rsidRPr="00872B32">
              <w:rPr>
                <w:rFonts w:ascii="Book Antiqua" w:eastAsia="Calibri" w:hAnsi="Book Antiqua"/>
                <w:b/>
                <w:bCs/>
                <w:i/>
                <w:color w:val="000000"/>
                <w:lang w:val="it-IT" w:eastAsia="it-IT"/>
              </w:rPr>
              <w:t>H/R</w:t>
            </w:r>
          </w:p>
        </w:tc>
        <w:tc>
          <w:tcPr>
            <w:tcW w:w="874" w:type="dxa"/>
            <w:tcBorders>
              <w:top w:val="nil"/>
              <w:left w:val="nil"/>
              <w:bottom w:val="nil"/>
              <w:right w:val="nil"/>
            </w:tcBorders>
            <w:shd w:val="clear" w:color="auto" w:fill="auto"/>
            <w:noWrap/>
            <w:vAlign w:val="bottom"/>
            <w:hideMark/>
          </w:tcPr>
          <w:p w14:paraId="5D253593"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67" w:author="Filipodia" w:date="2019-01-25T18:17:00Z">
                <w:pPr>
                  <w:spacing w:line="360" w:lineRule="auto"/>
                  <w:jc w:val="both"/>
                </w:pPr>
              </w:pPrChange>
            </w:pPr>
            <w:r w:rsidRPr="00872B32">
              <w:rPr>
                <w:rFonts w:ascii="Book Antiqua" w:eastAsia="Calibri" w:hAnsi="Book Antiqua"/>
                <w:color w:val="000000"/>
                <w:lang w:val="it-IT" w:eastAsia="it-IT"/>
              </w:rPr>
              <w:t>42.31</w:t>
            </w:r>
          </w:p>
        </w:tc>
        <w:tc>
          <w:tcPr>
            <w:tcW w:w="1000" w:type="dxa"/>
            <w:tcBorders>
              <w:top w:val="nil"/>
              <w:left w:val="nil"/>
              <w:bottom w:val="nil"/>
              <w:right w:val="nil"/>
            </w:tcBorders>
            <w:shd w:val="clear" w:color="auto" w:fill="auto"/>
            <w:noWrap/>
            <w:vAlign w:val="bottom"/>
            <w:hideMark/>
          </w:tcPr>
          <w:p w14:paraId="77852AEE"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68" w:author="Filipodia" w:date="2019-01-25T18:17:00Z">
                <w:pPr>
                  <w:spacing w:line="360" w:lineRule="auto"/>
                  <w:jc w:val="both"/>
                </w:pPr>
              </w:pPrChange>
            </w:pPr>
            <w:r w:rsidRPr="00872B32">
              <w:rPr>
                <w:rFonts w:ascii="Book Antiqua" w:eastAsia="Calibri" w:hAnsi="Book Antiqua"/>
                <w:color w:val="000000"/>
                <w:lang w:val="it-IT" w:eastAsia="it-IT"/>
              </w:rPr>
              <w:t>45.00</w:t>
            </w:r>
          </w:p>
        </w:tc>
        <w:tc>
          <w:tcPr>
            <w:tcW w:w="1000" w:type="dxa"/>
            <w:tcBorders>
              <w:top w:val="nil"/>
              <w:left w:val="nil"/>
              <w:bottom w:val="nil"/>
              <w:right w:val="nil"/>
            </w:tcBorders>
            <w:shd w:val="clear" w:color="auto" w:fill="auto"/>
            <w:noWrap/>
            <w:vAlign w:val="bottom"/>
            <w:hideMark/>
          </w:tcPr>
          <w:p w14:paraId="4ACCE731"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69" w:author="Filipodia" w:date="2019-01-25T18:17:00Z">
                <w:pPr>
                  <w:spacing w:line="360" w:lineRule="auto"/>
                  <w:jc w:val="both"/>
                </w:pPr>
              </w:pPrChange>
            </w:pPr>
            <w:r w:rsidRPr="00872B32">
              <w:rPr>
                <w:rFonts w:ascii="Book Antiqua" w:eastAsia="Calibri" w:hAnsi="Book Antiqua"/>
                <w:color w:val="000000"/>
                <w:lang w:val="it-IT" w:eastAsia="it-IT"/>
              </w:rPr>
              <w:t>40.62</w:t>
            </w:r>
          </w:p>
        </w:tc>
        <w:tc>
          <w:tcPr>
            <w:tcW w:w="200" w:type="dxa"/>
            <w:tcBorders>
              <w:top w:val="nil"/>
              <w:left w:val="nil"/>
              <w:bottom w:val="nil"/>
              <w:right w:val="nil"/>
            </w:tcBorders>
            <w:shd w:val="clear" w:color="auto" w:fill="auto"/>
            <w:noWrap/>
            <w:vAlign w:val="bottom"/>
            <w:hideMark/>
          </w:tcPr>
          <w:p w14:paraId="31CE3106"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70" w:author="Filipodia" w:date="2019-01-25T18:17:00Z">
                <w:pPr>
                  <w:spacing w:line="360" w:lineRule="auto"/>
                  <w:jc w:val="both"/>
                </w:pPr>
              </w:pPrChange>
            </w:pPr>
          </w:p>
        </w:tc>
        <w:tc>
          <w:tcPr>
            <w:tcW w:w="680" w:type="dxa"/>
            <w:tcBorders>
              <w:top w:val="nil"/>
              <w:left w:val="nil"/>
              <w:bottom w:val="nil"/>
              <w:right w:val="nil"/>
            </w:tcBorders>
            <w:shd w:val="clear" w:color="auto" w:fill="auto"/>
            <w:noWrap/>
            <w:vAlign w:val="bottom"/>
            <w:hideMark/>
          </w:tcPr>
          <w:p w14:paraId="4E3B6E13"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71" w:author="Filipodia" w:date="2019-01-25T18:17:00Z">
                <w:pPr>
                  <w:spacing w:line="360" w:lineRule="auto"/>
                  <w:jc w:val="both"/>
                </w:pPr>
              </w:pPrChange>
            </w:pPr>
            <w:r w:rsidRPr="00872B32">
              <w:rPr>
                <w:rFonts w:ascii="Book Antiqua" w:eastAsia="Calibri" w:hAnsi="Book Antiqua"/>
                <w:color w:val="000000"/>
                <w:lang w:val="it-IT" w:eastAsia="it-IT"/>
              </w:rPr>
              <w:t>51.72</w:t>
            </w:r>
          </w:p>
        </w:tc>
        <w:tc>
          <w:tcPr>
            <w:tcW w:w="1000" w:type="dxa"/>
            <w:tcBorders>
              <w:top w:val="nil"/>
              <w:left w:val="nil"/>
              <w:bottom w:val="nil"/>
              <w:right w:val="nil"/>
            </w:tcBorders>
            <w:shd w:val="clear" w:color="auto" w:fill="auto"/>
            <w:noWrap/>
            <w:vAlign w:val="bottom"/>
            <w:hideMark/>
          </w:tcPr>
          <w:p w14:paraId="58FA9FE6"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72" w:author="Filipodia" w:date="2019-01-25T18:17:00Z">
                <w:pPr>
                  <w:spacing w:line="360" w:lineRule="auto"/>
                  <w:jc w:val="both"/>
                </w:pPr>
              </w:pPrChange>
            </w:pPr>
            <w:r w:rsidRPr="00872B32">
              <w:rPr>
                <w:rFonts w:ascii="Book Antiqua" w:eastAsia="Calibri" w:hAnsi="Book Antiqua"/>
                <w:color w:val="000000"/>
                <w:lang w:val="it-IT" w:eastAsia="it-IT"/>
              </w:rPr>
              <w:t>44.44</w:t>
            </w:r>
          </w:p>
        </w:tc>
        <w:tc>
          <w:tcPr>
            <w:tcW w:w="994" w:type="dxa"/>
            <w:tcBorders>
              <w:top w:val="nil"/>
              <w:left w:val="nil"/>
              <w:bottom w:val="nil"/>
              <w:right w:val="nil"/>
            </w:tcBorders>
            <w:shd w:val="clear" w:color="auto" w:fill="auto"/>
            <w:noWrap/>
            <w:vAlign w:val="bottom"/>
            <w:hideMark/>
          </w:tcPr>
          <w:p w14:paraId="21D521F5"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73" w:author="Filipodia" w:date="2019-01-25T18:17:00Z">
                <w:pPr>
                  <w:spacing w:line="360" w:lineRule="auto"/>
                  <w:jc w:val="both"/>
                </w:pPr>
              </w:pPrChange>
            </w:pPr>
            <w:r w:rsidRPr="00872B32">
              <w:rPr>
                <w:rFonts w:ascii="Book Antiqua" w:eastAsia="Calibri" w:hAnsi="Book Antiqua"/>
                <w:color w:val="000000"/>
                <w:lang w:val="it-IT" w:eastAsia="it-IT"/>
              </w:rPr>
              <w:t>63.63</w:t>
            </w:r>
          </w:p>
        </w:tc>
        <w:tc>
          <w:tcPr>
            <w:tcW w:w="200" w:type="dxa"/>
            <w:tcBorders>
              <w:top w:val="nil"/>
              <w:left w:val="nil"/>
              <w:bottom w:val="nil"/>
            </w:tcBorders>
            <w:shd w:val="clear" w:color="auto" w:fill="auto"/>
            <w:noWrap/>
            <w:vAlign w:val="bottom"/>
            <w:hideMark/>
          </w:tcPr>
          <w:p w14:paraId="088480F5" w14:textId="77777777" w:rsidR="000F1E59" w:rsidRPr="00872B32" w:rsidRDefault="00D16E46" w:rsidP="008D1257">
            <w:pPr>
              <w:snapToGrid w:val="0"/>
              <w:spacing w:line="360" w:lineRule="auto"/>
              <w:jc w:val="both"/>
              <w:rPr>
                <w:rFonts w:ascii="Book Antiqua" w:eastAsia="Calibri" w:hAnsi="Book Antiqua"/>
                <w:color w:val="000000"/>
                <w:lang w:val="it-IT" w:eastAsia="it-IT"/>
              </w:rPr>
              <w:pPrChange w:id="1174" w:author="Filipodia" w:date="2019-01-25T18:17:00Z">
                <w:pPr>
                  <w:spacing w:line="360" w:lineRule="auto"/>
                  <w:jc w:val="both"/>
                </w:pPr>
              </w:pPrChange>
            </w:pPr>
            <w:r>
              <w:rPr>
                <w:rFonts w:ascii="Book Antiqua" w:hAnsi="Book Antiqua"/>
                <w:noProof/>
                <w:color w:val="000000"/>
                <w:lang w:eastAsia="ja-JP"/>
              </w:rPr>
              <mc:AlternateContent>
                <mc:Choice Requires="wps">
                  <w:drawing>
                    <wp:anchor distT="0" distB="0" distL="114300" distR="114300" simplePos="0" relativeHeight="251658752" behindDoc="0" locked="0" layoutInCell="1" allowOverlap="1" wp14:anchorId="4C4E756C" wp14:editId="78FB8F3E">
                      <wp:simplePos x="0" y="0"/>
                      <wp:positionH relativeFrom="column">
                        <wp:posOffset>-44450</wp:posOffset>
                      </wp:positionH>
                      <wp:positionV relativeFrom="paragraph">
                        <wp:posOffset>-194945</wp:posOffset>
                      </wp:positionV>
                      <wp:extent cx="165735" cy="485775"/>
                      <wp:effectExtent l="25400" t="0" r="0" b="0"/>
                      <wp:wrapNone/>
                      <wp:docPr id="23" name="Parentesi graffa aperta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485775"/>
                              </a:xfrm>
                              <a:prstGeom prst="lef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F4B03" id="Parentesi graffa aperta 4" o:spid="_x0000_s1026" type="#_x0000_t87" style="position:absolute;margin-left:-3.5pt;margin-top:-15.35pt;width:13.05pt;height:3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" adj="614" strokecolor="windowText" strokeweight=".5pt">
                      <v:stroke joinstyle="miter"/>
                    </v:shape>
                  </w:pict>
                </mc:Fallback>
              </mc:AlternateContent>
            </w:r>
          </w:p>
        </w:tc>
        <w:tc>
          <w:tcPr>
            <w:tcW w:w="1213" w:type="dxa"/>
            <w:vMerge/>
            <w:tcBorders>
              <w:top w:val="nil"/>
              <w:bottom w:val="single" w:sz="4" w:space="0" w:color="auto"/>
              <w:right w:val="nil"/>
            </w:tcBorders>
            <w:vAlign w:val="center"/>
            <w:hideMark/>
          </w:tcPr>
          <w:p w14:paraId="5E53FF62"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75" w:author="Filipodia" w:date="2019-01-25T18:17:00Z">
                <w:pPr>
                  <w:spacing w:line="360" w:lineRule="auto"/>
                  <w:jc w:val="both"/>
                </w:pPr>
              </w:pPrChange>
            </w:pPr>
          </w:p>
        </w:tc>
        <w:tc>
          <w:tcPr>
            <w:tcW w:w="1000" w:type="dxa"/>
            <w:vMerge/>
            <w:tcBorders>
              <w:top w:val="nil"/>
              <w:left w:val="nil"/>
              <w:bottom w:val="single" w:sz="4" w:space="0" w:color="000000"/>
              <w:right w:val="nil"/>
            </w:tcBorders>
            <w:vAlign w:val="center"/>
            <w:hideMark/>
          </w:tcPr>
          <w:p w14:paraId="57793E46"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76" w:author="Filipodia" w:date="2019-01-25T18:17:00Z">
                <w:pPr>
                  <w:spacing w:line="360" w:lineRule="auto"/>
                  <w:jc w:val="both"/>
                </w:pPr>
              </w:pPrChange>
            </w:pPr>
          </w:p>
        </w:tc>
        <w:tc>
          <w:tcPr>
            <w:tcW w:w="1000" w:type="dxa"/>
            <w:vMerge/>
            <w:tcBorders>
              <w:top w:val="nil"/>
              <w:left w:val="nil"/>
              <w:bottom w:val="single" w:sz="4" w:space="0" w:color="000000"/>
              <w:right w:val="nil"/>
            </w:tcBorders>
            <w:vAlign w:val="center"/>
            <w:hideMark/>
          </w:tcPr>
          <w:p w14:paraId="6156DDF1"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77" w:author="Filipodia" w:date="2019-01-25T18:17:00Z">
                <w:pPr>
                  <w:spacing w:line="360" w:lineRule="auto"/>
                  <w:jc w:val="both"/>
                </w:pPr>
              </w:pPrChange>
            </w:pPr>
          </w:p>
        </w:tc>
      </w:tr>
      <w:tr w:rsidR="00C808A0" w:rsidRPr="00872B32" w14:paraId="3EE0FF08" w14:textId="77777777" w:rsidTr="00604C6E">
        <w:trPr>
          <w:trHeight w:val="255"/>
        </w:trPr>
        <w:tc>
          <w:tcPr>
            <w:tcW w:w="611" w:type="dxa"/>
            <w:tcBorders>
              <w:top w:val="nil"/>
              <w:left w:val="nil"/>
              <w:bottom w:val="single" w:sz="4" w:space="0" w:color="auto"/>
              <w:right w:val="single" w:sz="4" w:space="0" w:color="auto"/>
            </w:tcBorders>
            <w:shd w:val="clear" w:color="auto" w:fill="auto"/>
            <w:noWrap/>
            <w:vAlign w:val="bottom"/>
            <w:hideMark/>
          </w:tcPr>
          <w:p w14:paraId="3458F211" w14:textId="77777777" w:rsidR="000F1E59" w:rsidRPr="00872B32" w:rsidRDefault="000F1E59" w:rsidP="008D1257">
            <w:pPr>
              <w:snapToGrid w:val="0"/>
              <w:spacing w:line="360" w:lineRule="auto"/>
              <w:jc w:val="both"/>
              <w:rPr>
                <w:rFonts w:ascii="Book Antiqua" w:eastAsia="Calibri" w:hAnsi="Book Antiqua"/>
                <w:b/>
                <w:bCs/>
                <w:i/>
                <w:color w:val="000000"/>
                <w:lang w:val="it-IT" w:eastAsia="it-IT"/>
              </w:rPr>
              <w:pPrChange w:id="1178" w:author="Filipodia" w:date="2019-01-25T18:17:00Z">
                <w:pPr>
                  <w:spacing w:line="360" w:lineRule="auto"/>
                  <w:jc w:val="both"/>
                </w:pPr>
              </w:pPrChange>
            </w:pPr>
            <w:r w:rsidRPr="00872B32">
              <w:rPr>
                <w:rFonts w:ascii="Book Antiqua" w:eastAsia="Calibri" w:hAnsi="Book Antiqua"/>
                <w:b/>
                <w:bCs/>
                <w:i/>
                <w:color w:val="000000"/>
                <w:lang w:val="it-IT" w:eastAsia="it-IT"/>
              </w:rPr>
              <w:t>R/R</w:t>
            </w:r>
          </w:p>
        </w:tc>
        <w:tc>
          <w:tcPr>
            <w:tcW w:w="874" w:type="dxa"/>
            <w:tcBorders>
              <w:top w:val="nil"/>
              <w:left w:val="nil"/>
              <w:bottom w:val="single" w:sz="4" w:space="0" w:color="auto"/>
              <w:right w:val="nil"/>
            </w:tcBorders>
            <w:shd w:val="clear" w:color="auto" w:fill="auto"/>
            <w:noWrap/>
            <w:vAlign w:val="bottom"/>
            <w:hideMark/>
          </w:tcPr>
          <w:p w14:paraId="534B47C6"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79" w:author="Filipodia" w:date="2019-01-25T18:17:00Z">
                <w:pPr>
                  <w:spacing w:line="360" w:lineRule="auto"/>
                  <w:jc w:val="both"/>
                </w:pPr>
              </w:pPrChange>
            </w:pPr>
            <w:r w:rsidRPr="00872B32">
              <w:rPr>
                <w:rFonts w:ascii="Book Antiqua" w:eastAsia="Calibri" w:hAnsi="Book Antiqua"/>
                <w:color w:val="000000"/>
                <w:lang w:val="it-IT" w:eastAsia="it-IT"/>
              </w:rPr>
              <w:t>23.10</w:t>
            </w:r>
          </w:p>
        </w:tc>
        <w:tc>
          <w:tcPr>
            <w:tcW w:w="1000" w:type="dxa"/>
            <w:tcBorders>
              <w:top w:val="nil"/>
              <w:left w:val="nil"/>
              <w:bottom w:val="single" w:sz="4" w:space="0" w:color="auto"/>
              <w:right w:val="nil"/>
            </w:tcBorders>
            <w:shd w:val="clear" w:color="auto" w:fill="auto"/>
            <w:noWrap/>
            <w:vAlign w:val="bottom"/>
            <w:hideMark/>
          </w:tcPr>
          <w:p w14:paraId="0A0D495B"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80" w:author="Filipodia" w:date="2019-01-25T18:17:00Z">
                <w:pPr>
                  <w:spacing w:line="360" w:lineRule="auto"/>
                  <w:jc w:val="both"/>
                </w:pPr>
              </w:pPrChange>
            </w:pPr>
            <w:r w:rsidRPr="00872B32">
              <w:rPr>
                <w:rFonts w:ascii="Book Antiqua" w:eastAsia="Calibri" w:hAnsi="Book Antiqua"/>
                <w:color w:val="000000"/>
                <w:lang w:val="it-IT" w:eastAsia="it-IT"/>
              </w:rPr>
              <w:t>30.00</w:t>
            </w:r>
          </w:p>
        </w:tc>
        <w:tc>
          <w:tcPr>
            <w:tcW w:w="1000" w:type="dxa"/>
            <w:tcBorders>
              <w:top w:val="nil"/>
              <w:left w:val="nil"/>
              <w:bottom w:val="single" w:sz="4" w:space="0" w:color="auto"/>
              <w:right w:val="nil"/>
            </w:tcBorders>
            <w:shd w:val="clear" w:color="auto" w:fill="auto"/>
            <w:noWrap/>
            <w:vAlign w:val="bottom"/>
            <w:hideMark/>
          </w:tcPr>
          <w:p w14:paraId="3AC3D40B"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81" w:author="Filipodia" w:date="2019-01-25T18:17:00Z">
                <w:pPr>
                  <w:spacing w:line="360" w:lineRule="auto"/>
                  <w:jc w:val="both"/>
                </w:pPr>
              </w:pPrChange>
            </w:pPr>
            <w:r w:rsidRPr="00872B32">
              <w:rPr>
                <w:rFonts w:ascii="Book Antiqua" w:eastAsia="Calibri" w:hAnsi="Book Antiqua"/>
                <w:color w:val="000000"/>
                <w:lang w:val="it-IT" w:eastAsia="it-IT"/>
              </w:rPr>
              <w:t>18.75</w:t>
            </w:r>
          </w:p>
        </w:tc>
        <w:tc>
          <w:tcPr>
            <w:tcW w:w="200" w:type="dxa"/>
            <w:tcBorders>
              <w:top w:val="nil"/>
              <w:left w:val="nil"/>
              <w:bottom w:val="single" w:sz="4" w:space="0" w:color="auto"/>
              <w:right w:val="nil"/>
            </w:tcBorders>
            <w:shd w:val="clear" w:color="auto" w:fill="auto"/>
            <w:noWrap/>
            <w:vAlign w:val="bottom"/>
            <w:hideMark/>
          </w:tcPr>
          <w:p w14:paraId="05AA7561"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82" w:author="Filipodia" w:date="2019-01-25T18:17:00Z">
                <w:pPr>
                  <w:spacing w:line="360" w:lineRule="auto"/>
                  <w:jc w:val="both"/>
                </w:pPr>
              </w:pPrChange>
            </w:pPr>
          </w:p>
        </w:tc>
        <w:tc>
          <w:tcPr>
            <w:tcW w:w="680" w:type="dxa"/>
            <w:tcBorders>
              <w:top w:val="nil"/>
              <w:left w:val="nil"/>
              <w:bottom w:val="single" w:sz="4" w:space="0" w:color="auto"/>
              <w:right w:val="nil"/>
            </w:tcBorders>
            <w:shd w:val="clear" w:color="auto" w:fill="auto"/>
            <w:noWrap/>
            <w:vAlign w:val="bottom"/>
            <w:hideMark/>
          </w:tcPr>
          <w:p w14:paraId="7765B35F"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83" w:author="Filipodia" w:date="2019-01-25T18:17:00Z">
                <w:pPr>
                  <w:spacing w:line="360" w:lineRule="auto"/>
                  <w:jc w:val="both"/>
                </w:pPr>
              </w:pPrChange>
            </w:pPr>
            <w:r w:rsidRPr="00872B32">
              <w:rPr>
                <w:rFonts w:ascii="Book Antiqua" w:eastAsia="Calibri" w:hAnsi="Book Antiqua"/>
                <w:color w:val="000000"/>
                <w:lang w:val="it-IT" w:eastAsia="it-IT"/>
              </w:rPr>
              <w:t>20.69</w:t>
            </w:r>
          </w:p>
        </w:tc>
        <w:tc>
          <w:tcPr>
            <w:tcW w:w="1000" w:type="dxa"/>
            <w:tcBorders>
              <w:top w:val="nil"/>
              <w:left w:val="nil"/>
              <w:bottom w:val="single" w:sz="4" w:space="0" w:color="auto"/>
              <w:right w:val="nil"/>
            </w:tcBorders>
            <w:shd w:val="clear" w:color="auto" w:fill="auto"/>
            <w:noWrap/>
            <w:vAlign w:val="bottom"/>
            <w:hideMark/>
          </w:tcPr>
          <w:p w14:paraId="139F3901"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84" w:author="Filipodia" w:date="2019-01-25T18:17:00Z">
                <w:pPr>
                  <w:spacing w:line="360" w:lineRule="auto"/>
                  <w:jc w:val="both"/>
                </w:pPr>
              </w:pPrChange>
            </w:pPr>
            <w:r w:rsidRPr="00872B32">
              <w:rPr>
                <w:rFonts w:ascii="Book Antiqua" w:eastAsia="Calibri" w:hAnsi="Book Antiqua"/>
                <w:color w:val="000000"/>
                <w:lang w:val="it-IT" w:eastAsia="it-IT"/>
              </w:rPr>
              <w:t>22.22</w:t>
            </w:r>
          </w:p>
        </w:tc>
        <w:tc>
          <w:tcPr>
            <w:tcW w:w="994" w:type="dxa"/>
            <w:tcBorders>
              <w:top w:val="nil"/>
              <w:left w:val="nil"/>
              <w:bottom w:val="single" w:sz="4" w:space="0" w:color="auto"/>
              <w:right w:val="nil"/>
            </w:tcBorders>
            <w:shd w:val="clear" w:color="auto" w:fill="auto"/>
            <w:noWrap/>
            <w:vAlign w:val="bottom"/>
            <w:hideMark/>
          </w:tcPr>
          <w:p w14:paraId="5E5A87A5"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85" w:author="Filipodia" w:date="2019-01-25T18:17:00Z">
                <w:pPr>
                  <w:spacing w:line="360" w:lineRule="auto"/>
                  <w:jc w:val="both"/>
                </w:pPr>
              </w:pPrChange>
            </w:pPr>
            <w:r w:rsidRPr="00872B32">
              <w:rPr>
                <w:rFonts w:ascii="Book Antiqua" w:eastAsia="Calibri" w:hAnsi="Book Antiqua"/>
                <w:color w:val="000000"/>
                <w:lang w:val="it-IT" w:eastAsia="it-IT"/>
              </w:rPr>
              <w:t>18.18</w:t>
            </w:r>
          </w:p>
        </w:tc>
        <w:tc>
          <w:tcPr>
            <w:tcW w:w="200" w:type="dxa"/>
            <w:tcBorders>
              <w:top w:val="nil"/>
              <w:left w:val="nil"/>
              <w:bottom w:val="single" w:sz="4" w:space="0" w:color="auto"/>
            </w:tcBorders>
            <w:shd w:val="clear" w:color="auto" w:fill="auto"/>
            <w:noWrap/>
            <w:vAlign w:val="bottom"/>
            <w:hideMark/>
          </w:tcPr>
          <w:p w14:paraId="5212AC31"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86" w:author="Filipodia" w:date="2019-01-25T18:17:00Z">
                <w:pPr>
                  <w:spacing w:line="360" w:lineRule="auto"/>
                  <w:jc w:val="both"/>
                </w:pPr>
              </w:pPrChange>
            </w:pPr>
          </w:p>
        </w:tc>
        <w:tc>
          <w:tcPr>
            <w:tcW w:w="1213" w:type="dxa"/>
            <w:vMerge/>
            <w:tcBorders>
              <w:top w:val="nil"/>
              <w:bottom w:val="single" w:sz="4" w:space="0" w:color="auto"/>
              <w:right w:val="nil"/>
            </w:tcBorders>
            <w:vAlign w:val="center"/>
            <w:hideMark/>
          </w:tcPr>
          <w:p w14:paraId="3164B92E"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87" w:author="Filipodia" w:date="2019-01-25T18:17:00Z">
                <w:pPr>
                  <w:spacing w:line="360" w:lineRule="auto"/>
                  <w:jc w:val="both"/>
                </w:pPr>
              </w:pPrChange>
            </w:pPr>
          </w:p>
        </w:tc>
        <w:tc>
          <w:tcPr>
            <w:tcW w:w="1000" w:type="dxa"/>
            <w:vMerge/>
            <w:tcBorders>
              <w:top w:val="nil"/>
              <w:left w:val="nil"/>
              <w:bottom w:val="single" w:sz="4" w:space="0" w:color="000000"/>
              <w:right w:val="nil"/>
            </w:tcBorders>
            <w:vAlign w:val="center"/>
            <w:hideMark/>
          </w:tcPr>
          <w:p w14:paraId="0020EA57"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88" w:author="Filipodia" w:date="2019-01-25T18:17:00Z">
                <w:pPr>
                  <w:spacing w:line="360" w:lineRule="auto"/>
                  <w:jc w:val="both"/>
                </w:pPr>
              </w:pPrChange>
            </w:pPr>
          </w:p>
        </w:tc>
        <w:tc>
          <w:tcPr>
            <w:tcW w:w="1000" w:type="dxa"/>
            <w:vMerge/>
            <w:tcBorders>
              <w:top w:val="nil"/>
              <w:left w:val="nil"/>
              <w:bottom w:val="single" w:sz="4" w:space="0" w:color="000000"/>
              <w:right w:val="nil"/>
            </w:tcBorders>
            <w:vAlign w:val="center"/>
            <w:hideMark/>
          </w:tcPr>
          <w:p w14:paraId="09CAA9CE"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89" w:author="Filipodia" w:date="2019-01-25T18:17:00Z">
                <w:pPr>
                  <w:spacing w:line="360" w:lineRule="auto"/>
                  <w:jc w:val="both"/>
                </w:pPr>
              </w:pPrChange>
            </w:pPr>
          </w:p>
        </w:tc>
      </w:tr>
      <w:tr w:rsidR="00C808A0" w:rsidRPr="00872B32" w14:paraId="1F6669A2" w14:textId="77777777" w:rsidTr="00604C6E">
        <w:trPr>
          <w:trHeight w:val="79"/>
        </w:trPr>
        <w:tc>
          <w:tcPr>
            <w:tcW w:w="611" w:type="dxa"/>
            <w:tcBorders>
              <w:top w:val="nil"/>
              <w:left w:val="nil"/>
              <w:right w:val="nil"/>
            </w:tcBorders>
            <w:shd w:val="clear" w:color="auto" w:fill="auto"/>
            <w:noWrap/>
            <w:vAlign w:val="bottom"/>
            <w:hideMark/>
          </w:tcPr>
          <w:p w14:paraId="58A4AACA"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90" w:author="Filipodia" w:date="2019-01-25T18:17:00Z">
                <w:pPr>
                  <w:spacing w:line="360" w:lineRule="auto"/>
                  <w:jc w:val="both"/>
                </w:pPr>
              </w:pPrChange>
            </w:pPr>
          </w:p>
        </w:tc>
        <w:tc>
          <w:tcPr>
            <w:tcW w:w="874" w:type="dxa"/>
            <w:tcBorders>
              <w:top w:val="nil"/>
              <w:left w:val="nil"/>
              <w:right w:val="nil"/>
            </w:tcBorders>
            <w:shd w:val="clear" w:color="auto" w:fill="auto"/>
            <w:noWrap/>
            <w:vAlign w:val="bottom"/>
            <w:hideMark/>
          </w:tcPr>
          <w:p w14:paraId="4038F095"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91" w:author="Filipodia" w:date="2019-01-25T18:17:00Z">
                <w:pPr>
                  <w:spacing w:line="360" w:lineRule="auto"/>
                  <w:jc w:val="both"/>
                </w:pPr>
              </w:pPrChange>
            </w:pPr>
          </w:p>
        </w:tc>
        <w:tc>
          <w:tcPr>
            <w:tcW w:w="1000" w:type="dxa"/>
            <w:tcBorders>
              <w:top w:val="nil"/>
              <w:left w:val="nil"/>
              <w:right w:val="nil"/>
            </w:tcBorders>
            <w:shd w:val="clear" w:color="auto" w:fill="auto"/>
            <w:noWrap/>
            <w:vAlign w:val="bottom"/>
            <w:hideMark/>
          </w:tcPr>
          <w:p w14:paraId="63725EDD"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92" w:author="Filipodia" w:date="2019-01-25T18:17:00Z">
                <w:pPr>
                  <w:spacing w:line="360" w:lineRule="auto"/>
                  <w:jc w:val="both"/>
                </w:pPr>
              </w:pPrChange>
            </w:pPr>
          </w:p>
        </w:tc>
        <w:tc>
          <w:tcPr>
            <w:tcW w:w="1000" w:type="dxa"/>
            <w:tcBorders>
              <w:top w:val="nil"/>
              <w:left w:val="nil"/>
              <w:right w:val="nil"/>
            </w:tcBorders>
            <w:shd w:val="clear" w:color="auto" w:fill="auto"/>
            <w:noWrap/>
            <w:vAlign w:val="bottom"/>
            <w:hideMark/>
          </w:tcPr>
          <w:p w14:paraId="35AE4337"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93" w:author="Filipodia" w:date="2019-01-25T18:17:00Z">
                <w:pPr>
                  <w:spacing w:line="360" w:lineRule="auto"/>
                  <w:jc w:val="both"/>
                </w:pPr>
              </w:pPrChange>
            </w:pPr>
          </w:p>
        </w:tc>
        <w:tc>
          <w:tcPr>
            <w:tcW w:w="200" w:type="dxa"/>
            <w:tcBorders>
              <w:top w:val="nil"/>
              <w:left w:val="nil"/>
              <w:right w:val="nil"/>
            </w:tcBorders>
            <w:shd w:val="clear" w:color="auto" w:fill="auto"/>
            <w:noWrap/>
            <w:vAlign w:val="bottom"/>
            <w:hideMark/>
          </w:tcPr>
          <w:p w14:paraId="79556347"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94" w:author="Filipodia" w:date="2019-01-25T18:17:00Z">
                <w:pPr>
                  <w:spacing w:line="360" w:lineRule="auto"/>
                  <w:jc w:val="both"/>
                </w:pPr>
              </w:pPrChange>
            </w:pPr>
          </w:p>
        </w:tc>
        <w:tc>
          <w:tcPr>
            <w:tcW w:w="680" w:type="dxa"/>
            <w:tcBorders>
              <w:top w:val="nil"/>
              <w:left w:val="nil"/>
              <w:right w:val="nil"/>
            </w:tcBorders>
            <w:shd w:val="clear" w:color="auto" w:fill="auto"/>
            <w:noWrap/>
            <w:vAlign w:val="bottom"/>
            <w:hideMark/>
          </w:tcPr>
          <w:p w14:paraId="5BCE93E0"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95" w:author="Filipodia" w:date="2019-01-25T18:17:00Z">
                <w:pPr>
                  <w:spacing w:line="360" w:lineRule="auto"/>
                  <w:jc w:val="both"/>
                </w:pPr>
              </w:pPrChange>
            </w:pPr>
          </w:p>
        </w:tc>
        <w:tc>
          <w:tcPr>
            <w:tcW w:w="1000" w:type="dxa"/>
            <w:tcBorders>
              <w:top w:val="nil"/>
              <w:left w:val="nil"/>
              <w:right w:val="nil"/>
            </w:tcBorders>
            <w:shd w:val="clear" w:color="auto" w:fill="auto"/>
            <w:noWrap/>
            <w:vAlign w:val="bottom"/>
            <w:hideMark/>
          </w:tcPr>
          <w:p w14:paraId="1F0BE699"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96" w:author="Filipodia" w:date="2019-01-25T18:17:00Z">
                <w:pPr>
                  <w:spacing w:line="360" w:lineRule="auto"/>
                  <w:jc w:val="both"/>
                </w:pPr>
              </w:pPrChange>
            </w:pPr>
          </w:p>
        </w:tc>
        <w:tc>
          <w:tcPr>
            <w:tcW w:w="994" w:type="dxa"/>
            <w:tcBorders>
              <w:top w:val="nil"/>
              <w:left w:val="nil"/>
              <w:right w:val="nil"/>
            </w:tcBorders>
            <w:shd w:val="clear" w:color="auto" w:fill="auto"/>
            <w:noWrap/>
            <w:vAlign w:val="bottom"/>
            <w:hideMark/>
          </w:tcPr>
          <w:p w14:paraId="269A367A"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97" w:author="Filipodia" w:date="2019-01-25T18:17:00Z">
                <w:pPr>
                  <w:spacing w:line="360" w:lineRule="auto"/>
                  <w:jc w:val="both"/>
                </w:pPr>
              </w:pPrChange>
            </w:pPr>
          </w:p>
        </w:tc>
        <w:tc>
          <w:tcPr>
            <w:tcW w:w="200" w:type="dxa"/>
            <w:tcBorders>
              <w:top w:val="nil"/>
              <w:left w:val="nil"/>
              <w:right w:val="nil"/>
            </w:tcBorders>
            <w:shd w:val="clear" w:color="auto" w:fill="auto"/>
            <w:noWrap/>
            <w:vAlign w:val="bottom"/>
            <w:hideMark/>
          </w:tcPr>
          <w:p w14:paraId="0528B752"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98" w:author="Filipodia" w:date="2019-01-25T18:17:00Z">
                <w:pPr>
                  <w:spacing w:line="360" w:lineRule="auto"/>
                  <w:jc w:val="both"/>
                </w:pPr>
              </w:pPrChange>
            </w:pPr>
          </w:p>
        </w:tc>
        <w:tc>
          <w:tcPr>
            <w:tcW w:w="1213" w:type="dxa"/>
            <w:tcBorders>
              <w:top w:val="single" w:sz="4" w:space="0" w:color="auto"/>
              <w:left w:val="nil"/>
              <w:right w:val="nil"/>
            </w:tcBorders>
            <w:shd w:val="clear" w:color="auto" w:fill="auto"/>
            <w:noWrap/>
            <w:vAlign w:val="center"/>
            <w:hideMark/>
          </w:tcPr>
          <w:p w14:paraId="060D85D5"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199" w:author="Filipodia" w:date="2019-01-25T18:17:00Z">
                <w:pPr>
                  <w:spacing w:line="360" w:lineRule="auto"/>
                  <w:jc w:val="both"/>
                </w:pPr>
              </w:pPrChange>
            </w:pPr>
          </w:p>
        </w:tc>
        <w:tc>
          <w:tcPr>
            <w:tcW w:w="1000" w:type="dxa"/>
            <w:tcBorders>
              <w:top w:val="nil"/>
              <w:left w:val="nil"/>
              <w:right w:val="nil"/>
            </w:tcBorders>
            <w:shd w:val="clear" w:color="auto" w:fill="auto"/>
            <w:noWrap/>
            <w:vAlign w:val="center"/>
            <w:hideMark/>
          </w:tcPr>
          <w:p w14:paraId="4FD3E2F7"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200" w:author="Filipodia" w:date="2019-01-25T18:17:00Z">
                <w:pPr>
                  <w:spacing w:line="360" w:lineRule="auto"/>
                  <w:jc w:val="both"/>
                </w:pPr>
              </w:pPrChange>
            </w:pPr>
          </w:p>
        </w:tc>
        <w:tc>
          <w:tcPr>
            <w:tcW w:w="1000" w:type="dxa"/>
            <w:tcBorders>
              <w:top w:val="nil"/>
              <w:left w:val="nil"/>
              <w:right w:val="nil"/>
            </w:tcBorders>
            <w:shd w:val="clear" w:color="auto" w:fill="auto"/>
            <w:noWrap/>
            <w:vAlign w:val="center"/>
            <w:hideMark/>
          </w:tcPr>
          <w:p w14:paraId="0EB70C7A" w14:textId="77777777" w:rsidR="000F1E59" w:rsidRPr="00872B32" w:rsidRDefault="000F1E59" w:rsidP="008D1257">
            <w:pPr>
              <w:snapToGrid w:val="0"/>
              <w:spacing w:line="360" w:lineRule="auto"/>
              <w:jc w:val="both"/>
              <w:rPr>
                <w:rFonts w:ascii="Book Antiqua" w:eastAsia="Calibri" w:hAnsi="Book Antiqua"/>
                <w:color w:val="000000"/>
                <w:lang w:val="it-IT" w:eastAsia="it-IT"/>
              </w:rPr>
              <w:pPrChange w:id="1201" w:author="Filipodia" w:date="2019-01-25T18:17:00Z">
                <w:pPr>
                  <w:spacing w:line="360" w:lineRule="auto"/>
                  <w:jc w:val="both"/>
                </w:pPr>
              </w:pPrChange>
            </w:pPr>
          </w:p>
        </w:tc>
      </w:tr>
    </w:tbl>
    <w:p w14:paraId="36EF2001" w14:textId="0BE6F378" w:rsidR="00604C6E" w:rsidRPr="00BA4E7C" w:rsidRDefault="00604C6E" w:rsidP="008D1257">
      <w:pPr>
        <w:snapToGrid w:val="0"/>
        <w:spacing w:line="360" w:lineRule="auto"/>
        <w:jc w:val="both"/>
        <w:rPr>
          <w:rFonts w:ascii="Book Antiqua" w:eastAsia="SimSun" w:hAnsi="Book Antiqua"/>
          <w:color w:val="000000"/>
          <w:lang w:eastAsia="zh-CN"/>
        </w:rPr>
        <w:pPrChange w:id="1202" w:author="Filipodia" w:date="2019-01-25T18:17:00Z">
          <w:pPr>
            <w:spacing w:line="360" w:lineRule="auto"/>
            <w:jc w:val="both"/>
          </w:pPr>
        </w:pPrChange>
      </w:pPr>
      <w:r w:rsidRPr="00872B32">
        <w:rPr>
          <w:rFonts w:ascii="Book Antiqua" w:eastAsia="Calibri" w:hAnsi="Book Antiqua"/>
          <w:b/>
          <w:color w:val="000000"/>
        </w:rPr>
        <w:t>Figure 5 Fc</w:t>
      </w:r>
      <w:r w:rsidRPr="00872B32">
        <w:rPr>
          <w:rFonts w:ascii="Book Antiqua" w:eastAsia="Calibri" w:hAnsi="Book Antiqua"/>
          <w:b/>
          <w:color w:val="000000"/>
        </w:rPr>
        <w:sym w:font="Symbol" w:char="F067"/>
      </w:r>
      <w:r w:rsidRPr="00872B32">
        <w:rPr>
          <w:rFonts w:ascii="Book Antiqua" w:eastAsia="Calibri" w:hAnsi="Book Antiqua"/>
          <w:b/>
          <w:color w:val="000000"/>
        </w:rPr>
        <w:t>RIIa and Fc</w:t>
      </w:r>
      <w:r w:rsidRPr="00872B32">
        <w:rPr>
          <w:rFonts w:ascii="Book Antiqua" w:eastAsia="Calibri" w:hAnsi="Book Antiqua"/>
          <w:b/>
          <w:color w:val="000000"/>
        </w:rPr>
        <w:sym w:font="Symbol" w:char="F067"/>
      </w:r>
      <w:r w:rsidRPr="00872B32">
        <w:rPr>
          <w:rFonts w:ascii="Book Antiqua" w:eastAsia="Calibri" w:hAnsi="Book Antiqua"/>
          <w:b/>
          <w:color w:val="000000"/>
        </w:rPr>
        <w:t xml:space="preserve">RIIIa polymorphism frequencies in </w:t>
      </w:r>
      <w:r w:rsidR="00FC7FD5" w:rsidRPr="00872B32">
        <w:rPr>
          <w:rFonts w:ascii="Book Antiqua" w:eastAsia="Calibri" w:hAnsi="Book Antiqua"/>
          <w:b/>
          <w:color w:val="000000"/>
        </w:rPr>
        <w:t>healthy subject</w:t>
      </w:r>
      <w:ins w:id="1203" w:author="author" w:date="2019-01-24T18:03:00Z">
        <w:r w:rsidR="003D5138">
          <w:rPr>
            <w:rFonts w:ascii="Book Antiqua" w:eastAsia="Calibri" w:hAnsi="Book Antiqua"/>
            <w:b/>
            <w:color w:val="000000"/>
          </w:rPr>
          <w:t>s</w:t>
        </w:r>
      </w:ins>
      <w:r w:rsidR="00FC7FD5" w:rsidRPr="00872B32">
        <w:rPr>
          <w:rFonts w:ascii="Book Antiqua" w:eastAsia="Calibri" w:hAnsi="Book Antiqua"/>
          <w:b/>
          <w:color w:val="000000"/>
        </w:rPr>
        <w:t xml:space="preserve"> and</w:t>
      </w:r>
      <w:r w:rsidR="00FC7FD5" w:rsidRPr="00604C6E">
        <w:rPr>
          <w:rFonts w:ascii="Book Antiqua" w:eastAsia="Calibri" w:hAnsi="Book Antiqua"/>
          <w:b/>
          <w:color w:val="000000"/>
        </w:rPr>
        <w:t xml:space="preserve"> </w:t>
      </w:r>
      <w:r w:rsidR="00FC7FD5" w:rsidRPr="00872B32">
        <w:rPr>
          <w:rFonts w:ascii="Book Antiqua" w:eastAsia="Calibri" w:hAnsi="Book Antiqua"/>
          <w:b/>
          <w:color w:val="000000"/>
        </w:rPr>
        <w:t>tumor patients</w:t>
      </w:r>
      <w:r w:rsidR="00FC7FD5" w:rsidRPr="00BA4E7C">
        <w:rPr>
          <w:rFonts w:ascii="Book Antiqua" w:eastAsia="SimSun" w:hAnsi="Book Antiqua"/>
          <w:b/>
          <w:color w:val="000000"/>
          <w:lang w:eastAsia="zh-CN"/>
        </w:rPr>
        <w:t>.</w:t>
      </w:r>
      <w:r w:rsidR="00FC7FD5" w:rsidRPr="00604C6E">
        <w:rPr>
          <w:rFonts w:ascii="Book Antiqua" w:eastAsia="Calibri" w:hAnsi="Book Antiqua"/>
          <w:color w:val="000000"/>
          <w:lang w:eastAsia="it-IT"/>
        </w:rPr>
        <w:t xml:space="preserve"> </w:t>
      </w:r>
      <w:r w:rsidRPr="00872B32">
        <w:rPr>
          <w:rFonts w:ascii="Book Antiqua" w:eastAsia="Calibri" w:hAnsi="Book Antiqua"/>
          <w:color w:val="000000"/>
          <w:lang w:eastAsia="it-IT"/>
        </w:rPr>
        <w:t>Values are expressed as percentages. The statisti</w:t>
      </w:r>
      <w:r w:rsidR="00FC7FD5">
        <w:rPr>
          <w:rFonts w:ascii="Book Antiqua" w:eastAsia="Calibri" w:hAnsi="Book Antiqua"/>
          <w:color w:val="000000"/>
          <w:lang w:eastAsia="it-IT"/>
        </w:rPr>
        <w:t xml:space="preserve">cal data were </w:t>
      </w:r>
      <w:r w:rsidR="00FC7FD5">
        <w:rPr>
          <w:rFonts w:ascii="Book Antiqua" w:eastAsia="Calibri" w:hAnsi="Book Antiqua"/>
          <w:color w:val="000000"/>
          <w:lang w:eastAsia="it-IT"/>
        </w:rPr>
        <w:lastRenderedPageBreak/>
        <w:t>obtained by using</w:t>
      </w:r>
      <w:r w:rsidR="00FC7FD5" w:rsidRPr="00BA4E7C">
        <w:rPr>
          <w:rFonts w:ascii="Book Antiqua" w:eastAsia="SimSun" w:hAnsi="Book Antiqua" w:hint="eastAsia"/>
          <w:color w:val="000000"/>
          <w:lang w:eastAsia="zh-CN"/>
        </w:rPr>
        <w:t xml:space="preserve"> </w:t>
      </w:r>
      <w:del w:id="1204" w:author="author" w:date="2019-01-24T18:03:00Z">
        <w:r w:rsidRPr="00872B32" w:rsidDel="003D5138">
          <w:rPr>
            <w:rFonts w:ascii="Book Antiqua" w:eastAsia="Calibri" w:hAnsi="Book Antiqua"/>
            <w:color w:val="000000"/>
            <w:lang w:eastAsia="it-IT"/>
          </w:rPr>
          <w:delText>of</w:delText>
        </w:r>
      </w:del>
      <w:del w:id="1205" w:author="author" w:date="2019-01-24T18:04:00Z">
        <w:r w:rsidRPr="00872B32" w:rsidDel="003D5138">
          <w:rPr>
            <w:rFonts w:ascii="Book Antiqua" w:eastAsia="Calibri" w:hAnsi="Book Antiqua"/>
            <w:color w:val="000000"/>
            <w:lang w:eastAsia="it-IT"/>
          </w:rPr>
          <w:delText xml:space="preserve"> </w:delText>
        </w:r>
      </w:del>
      <w:r w:rsidRPr="00872B32">
        <w:rPr>
          <w:rFonts w:ascii="Book Antiqua" w:eastAsia="Calibri" w:hAnsi="Book Antiqua"/>
          <w:color w:val="000000"/>
          <w:lang w:eastAsia="it-IT"/>
        </w:rPr>
        <w:t xml:space="preserve">goodness-of-fit statistic. Values of </w:t>
      </w:r>
      <w:r w:rsidRPr="00872B32">
        <w:rPr>
          <w:rFonts w:ascii="Book Antiqua" w:eastAsia="Calibri" w:hAnsi="Book Antiqua"/>
          <w:i/>
          <w:color w:val="000000"/>
          <w:lang w:eastAsia="it-IT"/>
        </w:rPr>
        <w:t>P</w:t>
      </w:r>
      <w:r w:rsidR="00FC7FD5" w:rsidRPr="00BA4E7C">
        <w:rPr>
          <w:rFonts w:ascii="Book Antiqua" w:eastAsia="SimSun" w:hAnsi="Book Antiqua" w:hint="eastAsia"/>
          <w:i/>
          <w:color w:val="000000"/>
          <w:lang w:eastAsia="zh-CN"/>
        </w:rPr>
        <w:t xml:space="preserve"> </w:t>
      </w:r>
      <w:r w:rsidRPr="00872B32">
        <w:rPr>
          <w:rFonts w:ascii="Book Antiqua" w:eastAsia="Calibri" w:hAnsi="Book Antiqua"/>
          <w:color w:val="000000"/>
          <w:lang w:eastAsia="it-IT"/>
        </w:rPr>
        <w:t>&lt;</w:t>
      </w:r>
      <w:r w:rsidR="00FC7FD5" w:rsidRPr="00BA4E7C">
        <w:rPr>
          <w:rFonts w:ascii="Book Antiqua" w:eastAsia="SimSun" w:hAnsi="Book Antiqua" w:hint="eastAsia"/>
          <w:color w:val="000000"/>
          <w:lang w:eastAsia="zh-CN"/>
        </w:rPr>
        <w:t xml:space="preserve"> </w:t>
      </w:r>
      <w:r w:rsidRPr="00872B32">
        <w:rPr>
          <w:rFonts w:ascii="Book Antiqua" w:eastAsia="Calibri" w:hAnsi="Book Antiqua"/>
          <w:color w:val="000000"/>
          <w:lang w:eastAsia="it-IT"/>
        </w:rPr>
        <w:t>0.05 were considered significant.</w:t>
      </w:r>
      <w:r w:rsidRPr="00FC7FD5">
        <w:rPr>
          <w:rFonts w:ascii="Book Antiqua" w:eastAsia="Calibri" w:hAnsi="Book Antiqua"/>
          <w:color w:val="000000"/>
          <w:lang w:eastAsia="it-IT"/>
        </w:rPr>
        <w:t xml:space="preserve"> NS: </w:t>
      </w:r>
      <w:r w:rsidR="00FC7FD5" w:rsidRPr="00FC7FD5">
        <w:rPr>
          <w:rFonts w:ascii="Book Antiqua" w:eastAsia="Calibri" w:hAnsi="Book Antiqua"/>
          <w:color w:val="000000"/>
          <w:lang w:eastAsia="it-IT"/>
        </w:rPr>
        <w:t xml:space="preserve">Not </w:t>
      </w:r>
      <w:r w:rsidRPr="00FC7FD5">
        <w:rPr>
          <w:rFonts w:ascii="Book Antiqua" w:eastAsia="Calibri" w:hAnsi="Book Antiqua"/>
          <w:color w:val="000000"/>
          <w:lang w:eastAsia="it-IT"/>
        </w:rPr>
        <w:t>significant</w:t>
      </w:r>
      <w:r w:rsidR="00FC7FD5" w:rsidRPr="00BA4E7C">
        <w:rPr>
          <w:rFonts w:ascii="Book Antiqua" w:eastAsia="SimSun" w:hAnsi="Book Antiqua" w:hint="eastAsia"/>
          <w:color w:val="000000"/>
          <w:lang w:eastAsia="zh-CN"/>
        </w:rPr>
        <w:t xml:space="preserve">; </w:t>
      </w:r>
      <w:r w:rsidR="00FC7FD5" w:rsidRPr="00FC7FD5">
        <w:rPr>
          <w:rFonts w:ascii="Book Antiqua" w:eastAsia="Calibri" w:hAnsi="Book Antiqua"/>
          <w:color w:val="000000"/>
        </w:rPr>
        <w:t>HS</w:t>
      </w:r>
      <w:r w:rsidR="00FC7FD5" w:rsidRPr="00BA4E7C">
        <w:rPr>
          <w:rFonts w:ascii="Book Antiqua" w:eastAsia="SimSun" w:hAnsi="Book Antiqua" w:hint="eastAsia"/>
          <w:color w:val="000000"/>
          <w:lang w:eastAsia="zh-CN"/>
        </w:rPr>
        <w:t>:</w:t>
      </w:r>
      <w:r w:rsidRPr="00FC7FD5">
        <w:rPr>
          <w:rFonts w:ascii="Book Antiqua" w:eastAsia="Calibri" w:hAnsi="Book Antiqua"/>
          <w:color w:val="000000"/>
          <w:lang w:eastAsia="it-IT"/>
        </w:rPr>
        <w:t xml:space="preserve"> </w:t>
      </w:r>
      <w:r w:rsidR="00FC7FD5" w:rsidRPr="00FC7FD5">
        <w:rPr>
          <w:rFonts w:ascii="Book Antiqua" w:eastAsia="Calibri" w:hAnsi="Book Antiqua"/>
          <w:color w:val="000000"/>
        </w:rPr>
        <w:t>Healthy subject</w:t>
      </w:r>
      <w:r w:rsidR="00FC7FD5" w:rsidRPr="00BA4E7C">
        <w:rPr>
          <w:rFonts w:ascii="Book Antiqua" w:eastAsia="SimSun" w:hAnsi="Book Antiqua" w:hint="eastAsia"/>
          <w:color w:val="000000"/>
          <w:lang w:eastAsia="zh-CN"/>
        </w:rPr>
        <w:t xml:space="preserve">; </w:t>
      </w:r>
      <w:r w:rsidR="00FC7FD5" w:rsidRPr="00FC7FD5">
        <w:rPr>
          <w:rFonts w:ascii="Book Antiqua" w:eastAsia="Calibri" w:hAnsi="Book Antiqua"/>
          <w:color w:val="000000"/>
        </w:rPr>
        <w:t>TP</w:t>
      </w:r>
      <w:r w:rsidR="00FC7FD5" w:rsidRPr="00BA4E7C">
        <w:rPr>
          <w:rFonts w:ascii="Book Antiqua" w:eastAsia="SimSun" w:hAnsi="Book Antiqua" w:hint="eastAsia"/>
          <w:color w:val="000000"/>
          <w:lang w:eastAsia="zh-CN"/>
        </w:rPr>
        <w:t>:</w:t>
      </w:r>
      <w:r w:rsidR="00FC7FD5" w:rsidRPr="00FC7FD5">
        <w:rPr>
          <w:rFonts w:ascii="Book Antiqua" w:eastAsia="Calibri" w:hAnsi="Book Antiqua"/>
          <w:color w:val="000000"/>
        </w:rPr>
        <w:t xml:space="preserve"> Tumor patients</w:t>
      </w:r>
      <w:r w:rsidR="00FC7FD5" w:rsidRPr="00BA4E7C">
        <w:rPr>
          <w:rFonts w:ascii="Book Antiqua" w:eastAsia="SimSun" w:hAnsi="Book Antiqua" w:hint="eastAsia"/>
          <w:color w:val="000000"/>
          <w:lang w:eastAsia="zh-CN"/>
        </w:rPr>
        <w:t>.</w:t>
      </w:r>
    </w:p>
    <w:p w14:paraId="0EAB8A07" w14:textId="77777777" w:rsidR="004F6BD0" w:rsidRPr="00BA4E7C" w:rsidRDefault="004F6BD0" w:rsidP="008D1257">
      <w:pPr>
        <w:snapToGrid w:val="0"/>
        <w:spacing w:line="360" w:lineRule="auto"/>
        <w:jc w:val="both"/>
        <w:rPr>
          <w:rFonts w:ascii="Book Antiqua" w:eastAsia="SimSun" w:hAnsi="Book Antiqua"/>
          <w:b/>
          <w:color w:val="000000"/>
          <w:lang w:eastAsia="zh-CN"/>
        </w:rPr>
        <w:pPrChange w:id="1206" w:author="Filipodia" w:date="2019-01-25T18:17:00Z">
          <w:pPr>
            <w:spacing w:line="360" w:lineRule="auto"/>
            <w:jc w:val="both"/>
          </w:pPr>
        </w:pPrChange>
      </w:pPr>
    </w:p>
    <w:p w14:paraId="65DAE2D7" w14:textId="77777777" w:rsidR="004F6BD0" w:rsidRPr="00872B32" w:rsidRDefault="004F6BD0" w:rsidP="008D1257">
      <w:pPr>
        <w:snapToGrid w:val="0"/>
        <w:spacing w:line="360" w:lineRule="auto"/>
        <w:jc w:val="both"/>
        <w:rPr>
          <w:rFonts w:ascii="Book Antiqua" w:hAnsi="Book Antiqua"/>
          <w:b/>
          <w:color w:val="000000"/>
        </w:rPr>
        <w:pPrChange w:id="1207" w:author="Filipodia" w:date="2019-01-25T18:17:00Z">
          <w:pPr>
            <w:spacing w:line="360" w:lineRule="auto"/>
            <w:jc w:val="both"/>
          </w:pPr>
        </w:pPrChange>
      </w:pPr>
    </w:p>
    <w:p w14:paraId="193D4A11" w14:textId="77777777" w:rsidR="004F6BD0" w:rsidRPr="00872B32" w:rsidRDefault="004F6BD0" w:rsidP="008D1257">
      <w:pPr>
        <w:snapToGrid w:val="0"/>
        <w:spacing w:line="360" w:lineRule="auto"/>
        <w:jc w:val="both"/>
        <w:rPr>
          <w:rFonts w:ascii="Book Antiqua" w:hAnsi="Book Antiqua"/>
          <w:b/>
          <w:color w:val="000000"/>
        </w:rPr>
        <w:pPrChange w:id="1208" w:author="Filipodia" w:date="2019-01-25T18:17:00Z">
          <w:pPr>
            <w:spacing w:line="360" w:lineRule="auto"/>
            <w:jc w:val="both"/>
          </w:pPr>
        </w:pPrChange>
      </w:pPr>
    </w:p>
    <w:p w14:paraId="5F4F4098" w14:textId="77777777" w:rsidR="004F6BD0" w:rsidRPr="00872B32" w:rsidRDefault="004F6BD0" w:rsidP="008D1257">
      <w:pPr>
        <w:snapToGrid w:val="0"/>
        <w:spacing w:line="360" w:lineRule="auto"/>
        <w:jc w:val="both"/>
        <w:rPr>
          <w:rFonts w:ascii="Book Antiqua" w:hAnsi="Book Antiqua"/>
          <w:b/>
          <w:color w:val="000000"/>
        </w:rPr>
        <w:pPrChange w:id="1209" w:author="Filipodia" w:date="2019-01-25T18:17:00Z">
          <w:pPr>
            <w:spacing w:line="360" w:lineRule="auto"/>
            <w:jc w:val="both"/>
          </w:pPr>
        </w:pPrChange>
      </w:pPr>
    </w:p>
    <w:p w14:paraId="7E6DFFED" w14:textId="77777777" w:rsidR="00386593" w:rsidRPr="00872B32" w:rsidRDefault="00386593" w:rsidP="008D1257">
      <w:pPr>
        <w:snapToGrid w:val="0"/>
        <w:spacing w:line="360" w:lineRule="auto"/>
        <w:jc w:val="both"/>
        <w:rPr>
          <w:rFonts w:ascii="Book Antiqua" w:hAnsi="Book Antiqua"/>
          <w:b/>
          <w:color w:val="000000"/>
        </w:rPr>
        <w:sectPr w:rsidR="00386593" w:rsidRPr="00872B32" w:rsidSect="008D1257">
          <w:pgSz w:w="11906" w:h="16838"/>
          <w:pgMar w:top="1440" w:right="1440" w:bottom="1440" w:left="1440" w:header="706" w:footer="706" w:gutter="0"/>
          <w:cols w:space="708"/>
          <w:docGrid w:linePitch="360"/>
          <w:sectPrChange w:id="1210" w:author="Filipodia" w:date="2019-01-25T18:17:00Z">
            <w:sectPr w:rsidR="00386593" w:rsidRPr="00872B32" w:rsidSect="008D1257">
              <w:pgMar w:top="1417" w:right="1134" w:bottom="1134" w:left="1134" w:header="709" w:footer="709" w:gutter="0"/>
            </w:sectPr>
          </w:sectPrChange>
        </w:sectPr>
        <w:pPrChange w:id="1211" w:author="Filipodia" w:date="2019-01-25T18:17:00Z">
          <w:pPr>
            <w:spacing w:line="360" w:lineRule="auto"/>
            <w:jc w:val="both"/>
          </w:pPr>
        </w:pPrChange>
      </w:pPr>
    </w:p>
    <w:p w14:paraId="5D0018D6" w14:textId="77777777" w:rsidR="00386593" w:rsidRPr="00872B32" w:rsidRDefault="00386593" w:rsidP="008D1257">
      <w:pPr>
        <w:snapToGrid w:val="0"/>
        <w:spacing w:line="360" w:lineRule="auto"/>
        <w:jc w:val="both"/>
        <w:rPr>
          <w:rFonts w:ascii="Book Antiqua" w:eastAsia="Calibri" w:hAnsi="Book Antiqua"/>
          <w:color w:val="000000"/>
        </w:rPr>
        <w:pPrChange w:id="1212" w:author="Filipodia" w:date="2019-01-25T18:17:00Z">
          <w:pPr>
            <w:spacing w:line="360" w:lineRule="auto"/>
            <w:jc w:val="both"/>
          </w:pPr>
        </w:pPrChange>
      </w:pPr>
    </w:p>
    <w:tbl>
      <w:tblPr>
        <w:tblW w:w="0" w:type="auto"/>
        <w:tblLayout w:type="fixed"/>
        <w:tblLook w:val="04A0" w:firstRow="1" w:lastRow="0" w:firstColumn="1" w:lastColumn="0" w:noHBand="0" w:noVBand="1"/>
      </w:tblPr>
      <w:tblGrid>
        <w:gridCol w:w="624"/>
        <w:gridCol w:w="7088"/>
        <w:gridCol w:w="624"/>
        <w:gridCol w:w="7088"/>
      </w:tblGrid>
      <w:tr w:rsidR="00386593" w:rsidRPr="00872B32" w14:paraId="4EDC2116" w14:textId="77777777" w:rsidTr="00EE1CE0">
        <w:tc>
          <w:tcPr>
            <w:tcW w:w="624" w:type="dxa"/>
          </w:tcPr>
          <w:p w14:paraId="67C5BFC1" w14:textId="77777777" w:rsidR="00386593" w:rsidRPr="00872B32" w:rsidRDefault="00EE329E" w:rsidP="008D1257">
            <w:pPr>
              <w:snapToGrid w:val="0"/>
              <w:spacing w:line="360" w:lineRule="auto"/>
              <w:jc w:val="both"/>
              <w:rPr>
                <w:rFonts w:ascii="Book Antiqua" w:eastAsia="Calibri" w:hAnsi="Book Antiqua"/>
                <w:b/>
                <w:color w:val="000000"/>
              </w:rPr>
              <w:pPrChange w:id="1213" w:author="Filipodia" w:date="2019-01-25T18:17:00Z">
                <w:pPr>
                  <w:spacing w:line="360" w:lineRule="auto"/>
                  <w:jc w:val="both"/>
                </w:pPr>
              </w:pPrChange>
            </w:pPr>
            <w:r>
              <w:rPr>
                <w:rFonts w:ascii="Book Antiqua" w:eastAsia="Calibri" w:hAnsi="Book Antiqua"/>
                <w:b/>
                <w:color w:val="000000"/>
              </w:rPr>
              <w:t>A</w:t>
            </w:r>
          </w:p>
        </w:tc>
        <w:tc>
          <w:tcPr>
            <w:tcW w:w="7088" w:type="dxa"/>
          </w:tcPr>
          <w:p w14:paraId="285A2C2D" w14:textId="1EE9614E" w:rsidR="00386593" w:rsidRPr="00872B32" w:rsidRDefault="000E1476" w:rsidP="008D1257">
            <w:pPr>
              <w:snapToGrid w:val="0"/>
              <w:spacing w:line="360" w:lineRule="auto"/>
              <w:jc w:val="both"/>
              <w:rPr>
                <w:rFonts w:ascii="Book Antiqua" w:eastAsia="Calibri" w:hAnsi="Book Antiqua"/>
                <w:color w:val="000000"/>
              </w:rPr>
              <w:pPrChange w:id="1214" w:author="Filipodia" w:date="2019-01-25T18:17:00Z">
                <w:pPr>
                  <w:spacing w:line="360" w:lineRule="auto"/>
                  <w:jc w:val="both"/>
                </w:pPr>
              </w:pPrChange>
            </w:pPr>
            <w:r w:rsidRPr="00872B32">
              <w:rPr>
                <w:rFonts w:ascii="Book Antiqua" w:eastAsia="Calibri" w:hAnsi="Book Antiqua"/>
                <w:noProof/>
                <w:color w:val="000000"/>
                <w:lang w:val="it-IT"/>
              </w:rPr>
              <w:object w:dxaOrig="5355" w:dyaOrig="5160" w14:anchorId="65B323A6">
                <v:shape id="_x0000_i1032" type="#_x0000_t75" alt="" style="width:227.5pt;height:221.45pt;mso-width-percent:0;mso-height-percent:0;mso-width-percent:0;mso-height-percent:0" o:ole="">
                  <v:imagedata r:id="rId52" o:title=""/>
                </v:shape>
                <o:OLEObject Type="Embed" ProgID="PBrush" ShapeID="_x0000_i1032" DrawAspect="Content" ObjectID="_1609946003" r:id="rId53"/>
              </w:object>
            </w:r>
          </w:p>
        </w:tc>
        <w:tc>
          <w:tcPr>
            <w:tcW w:w="624" w:type="dxa"/>
          </w:tcPr>
          <w:p w14:paraId="265D84C1" w14:textId="77777777" w:rsidR="00386593" w:rsidRPr="00872B32" w:rsidRDefault="00EE329E" w:rsidP="008D1257">
            <w:pPr>
              <w:snapToGrid w:val="0"/>
              <w:spacing w:line="360" w:lineRule="auto"/>
              <w:jc w:val="both"/>
              <w:rPr>
                <w:rFonts w:ascii="Book Antiqua" w:eastAsia="Calibri" w:hAnsi="Book Antiqua"/>
                <w:b/>
                <w:color w:val="000000"/>
              </w:rPr>
              <w:pPrChange w:id="1215" w:author="Filipodia" w:date="2019-01-25T18:17:00Z">
                <w:pPr>
                  <w:spacing w:line="360" w:lineRule="auto"/>
                  <w:jc w:val="both"/>
                </w:pPr>
              </w:pPrChange>
            </w:pPr>
            <w:r>
              <w:rPr>
                <w:rFonts w:ascii="Book Antiqua" w:eastAsia="Calibri" w:hAnsi="Book Antiqua"/>
                <w:b/>
                <w:color w:val="000000"/>
              </w:rPr>
              <w:t>B</w:t>
            </w:r>
          </w:p>
        </w:tc>
        <w:tc>
          <w:tcPr>
            <w:tcW w:w="7088" w:type="dxa"/>
          </w:tcPr>
          <w:p w14:paraId="6CBAA1C0" w14:textId="3EF7CC86" w:rsidR="00386593" w:rsidRPr="00872B32" w:rsidRDefault="000E1476" w:rsidP="008D1257">
            <w:pPr>
              <w:snapToGrid w:val="0"/>
              <w:spacing w:line="360" w:lineRule="auto"/>
              <w:jc w:val="both"/>
              <w:rPr>
                <w:rFonts w:ascii="Book Antiqua" w:eastAsia="Calibri" w:hAnsi="Book Antiqua"/>
                <w:color w:val="000000"/>
              </w:rPr>
              <w:pPrChange w:id="1216" w:author="Filipodia" w:date="2019-01-25T18:17:00Z">
                <w:pPr>
                  <w:spacing w:line="360" w:lineRule="auto"/>
                  <w:jc w:val="both"/>
                </w:pPr>
              </w:pPrChange>
            </w:pPr>
            <w:r w:rsidRPr="00872B32">
              <w:rPr>
                <w:rFonts w:ascii="Book Antiqua" w:eastAsia="Calibri" w:hAnsi="Book Antiqua"/>
                <w:noProof/>
                <w:color w:val="000000"/>
                <w:lang w:val="it-IT"/>
              </w:rPr>
              <w:object w:dxaOrig="5100" w:dyaOrig="4785" w14:anchorId="246B8753">
                <v:shape id="_x0000_i1031" type="#_x0000_t75" alt="" style="width:237.2pt;height:223.85pt;mso-width-percent:0;mso-height-percent:0;mso-width-percent:0;mso-height-percent:0" o:ole="">
                  <v:imagedata r:id="rId54" o:title=""/>
                </v:shape>
                <o:OLEObject Type="Embed" ProgID="PBrush" ShapeID="_x0000_i1031" DrawAspect="Content" ObjectID="_1609946004" r:id="rId55"/>
              </w:object>
            </w:r>
          </w:p>
        </w:tc>
      </w:tr>
    </w:tbl>
    <w:p w14:paraId="6DEE16D7" w14:textId="77777777" w:rsidR="00386593" w:rsidRPr="00872B32" w:rsidRDefault="00386593" w:rsidP="008D1257">
      <w:pPr>
        <w:snapToGrid w:val="0"/>
        <w:spacing w:line="360" w:lineRule="auto"/>
        <w:jc w:val="both"/>
        <w:rPr>
          <w:rFonts w:ascii="Book Antiqua" w:eastAsia="Calibri" w:hAnsi="Book Antiqua"/>
          <w:color w:val="000000"/>
        </w:rPr>
        <w:pPrChange w:id="1217" w:author="Filipodia" w:date="2019-01-25T18:17:00Z">
          <w:pPr>
            <w:spacing w:line="360" w:lineRule="auto"/>
            <w:jc w:val="both"/>
          </w:pPr>
        </w:pPrChange>
      </w:pPr>
    </w:p>
    <w:tbl>
      <w:tblPr>
        <w:tblW w:w="0" w:type="auto"/>
        <w:tblLayout w:type="fixed"/>
        <w:tblLook w:val="04A0" w:firstRow="1" w:lastRow="0" w:firstColumn="1" w:lastColumn="0" w:noHBand="0" w:noVBand="1"/>
        <w:tblPrChange w:id="1218" w:author="patrizia" w:date="2019-01-15T11:06:00Z">
          <w:tblPr>
            <w:tblW w:w="0" w:type="auto"/>
            <w:tblBorders>
              <w:bottom w:val="single" w:sz="4" w:space="0" w:color="auto"/>
            </w:tblBorders>
            <w:tblLayout w:type="fixed"/>
            <w:tblLook w:val="04A0" w:firstRow="1" w:lastRow="0" w:firstColumn="1" w:lastColumn="0" w:noHBand="0" w:noVBand="1"/>
          </w:tblPr>
        </w:tblPrChange>
      </w:tblPr>
      <w:tblGrid>
        <w:gridCol w:w="510"/>
        <w:gridCol w:w="7088"/>
        <w:gridCol w:w="510"/>
        <w:gridCol w:w="7088"/>
        <w:tblGridChange w:id="1219">
          <w:tblGrid>
            <w:gridCol w:w="510"/>
            <w:gridCol w:w="7088"/>
            <w:gridCol w:w="510"/>
            <w:gridCol w:w="7088"/>
          </w:tblGrid>
        </w:tblGridChange>
      </w:tblGrid>
      <w:tr w:rsidR="00C808A0" w:rsidRPr="00872B32" w14:paraId="0CDB6F93" w14:textId="77777777" w:rsidTr="00C95681">
        <w:tc>
          <w:tcPr>
            <w:tcW w:w="510" w:type="dxa"/>
            <w:tcPrChange w:id="1220" w:author="patrizia" w:date="2019-01-15T11:06:00Z">
              <w:tcPr>
                <w:tcW w:w="510" w:type="dxa"/>
              </w:tcPr>
            </w:tcPrChange>
          </w:tcPr>
          <w:p w14:paraId="61EF2BBE" w14:textId="77777777" w:rsidR="00386593" w:rsidRPr="00872B32" w:rsidRDefault="00EE329E" w:rsidP="008D1257">
            <w:pPr>
              <w:snapToGrid w:val="0"/>
              <w:spacing w:line="360" w:lineRule="auto"/>
              <w:jc w:val="both"/>
              <w:rPr>
                <w:rFonts w:ascii="Book Antiqua" w:eastAsia="Calibri" w:hAnsi="Book Antiqua"/>
                <w:color w:val="000000"/>
              </w:rPr>
              <w:pPrChange w:id="1221" w:author="Filipodia" w:date="2019-01-25T18:17:00Z">
                <w:pPr>
                  <w:spacing w:line="360" w:lineRule="auto"/>
                  <w:jc w:val="both"/>
                </w:pPr>
              </w:pPrChange>
            </w:pPr>
            <w:r>
              <w:rPr>
                <w:rFonts w:ascii="Book Antiqua" w:eastAsia="Calibri" w:hAnsi="Book Antiqua"/>
                <w:color w:val="000000"/>
              </w:rPr>
              <w:lastRenderedPageBreak/>
              <w:t>C</w:t>
            </w:r>
          </w:p>
        </w:tc>
        <w:tc>
          <w:tcPr>
            <w:tcW w:w="7088" w:type="dxa"/>
            <w:tcPrChange w:id="1222" w:author="patrizia" w:date="2019-01-15T11:06:00Z">
              <w:tcPr>
                <w:tcW w:w="7088" w:type="dxa"/>
              </w:tcPr>
            </w:tcPrChange>
          </w:tcPr>
          <w:p w14:paraId="2F6DF8C2" w14:textId="5C3D952B" w:rsidR="00386593" w:rsidRPr="00872B32" w:rsidRDefault="000E1476" w:rsidP="008D1257">
            <w:pPr>
              <w:snapToGrid w:val="0"/>
              <w:spacing w:line="360" w:lineRule="auto"/>
              <w:jc w:val="both"/>
              <w:rPr>
                <w:rFonts w:ascii="Book Antiqua" w:eastAsia="Calibri" w:hAnsi="Book Antiqua"/>
                <w:color w:val="000000"/>
              </w:rPr>
              <w:pPrChange w:id="1223" w:author="Filipodia" w:date="2019-01-25T18:17:00Z">
                <w:pPr>
                  <w:spacing w:line="360" w:lineRule="auto"/>
                  <w:jc w:val="both"/>
                </w:pPr>
              </w:pPrChange>
            </w:pPr>
            <w:r w:rsidRPr="00872B32">
              <w:rPr>
                <w:rFonts w:ascii="Book Antiqua" w:eastAsia="Calibri" w:hAnsi="Book Antiqua"/>
                <w:noProof/>
                <w:color w:val="000000"/>
                <w:lang w:val="it-IT"/>
              </w:rPr>
              <w:object w:dxaOrig="6720" w:dyaOrig="5355" w14:anchorId="4C3343D5">
                <v:shape id="_x0000_i1030" type="#_x0000_t75" alt="" style="width:269.85pt;height:218.4pt;mso-width-percent:0;mso-height-percent:0;mso-width-percent:0;mso-height-percent:0" o:ole="">
                  <v:imagedata r:id="rId56" o:title=""/>
                </v:shape>
                <o:OLEObject Type="Embed" ProgID="PBrush" ShapeID="_x0000_i1030" DrawAspect="Content" ObjectID="_1609946005" r:id="rId57"/>
              </w:object>
            </w:r>
          </w:p>
        </w:tc>
        <w:tc>
          <w:tcPr>
            <w:tcW w:w="510" w:type="dxa"/>
            <w:tcPrChange w:id="1224" w:author="patrizia" w:date="2019-01-15T11:06:00Z">
              <w:tcPr>
                <w:tcW w:w="510" w:type="dxa"/>
              </w:tcPr>
            </w:tcPrChange>
          </w:tcPr>
          <w:p w14:paraId="28ECF110" w14:textId="77777777" w:rsidR="00386593" w:rsidRPr="00872B32" w:rsidRDefault="00EE329E" w:rsidP="008D1257">
            <w:pPr>
              <w:snapToGrid w:val="0"/>
              <w:spacing w:line="360" w:lineRule="auto"/>
              <w:jc w:val="both"/>
              <w:rPr>
                <w:rFonts w:ascii="Book Antiqua" w:eastAsia="Calibri" w:hAnsi="Book Antiqua"/>
                <w:color w:val="000000"/>
              </w:rPr>
              <w:pPrChange w:id="1225" w:author="Filipodia" w:date="2019-01-25T18:17:00Z">
                <w:pPr>
                  <w:spacing w:line="360" w:lineRule="auto"/>
                  <w:jc w:val="both"/>
                </w:pPr>
              </w:pPrChange>
            </w:pPr>
            <w:r>
              <w:rPr>
                <w:rFonts w:ascii="Book Antiqua" w:eastAsia="Calibri" w:hAnsi="Book Antiqua"/>
                <w:color w:val="000000"/>
              </w:rPr>
              <w:t>D</w:t>
            </w:r>
          </w:p>
        </w:tc>
        <w:tc>
          <w:tcPr>
            <w:tcW w:w="7088" w:type="dxa"/>
            <w:tcPrChange w:id="1226" w:author="patrizia" w:date="2019-01-15T11:06:00Z">
              <w:tcPr>
                <w:tcW w:w="7088" w:type="dxa"/>
              </w:tcPr>
            </w:tcPrChange>
          </w:tcPr>
          <w:p w14:paraId="24E8AA56" w14:textId="77777777" w:rsidR="00386593" w:rsidRPr="00872B32" w:rsidRDefault="000E1476" w:rsidP="008D1257">
            <w:pPr>
              <w:snapToGrid w:val="0"/>
              <w:spacing w:line="360" w:lineRule="auto"/>
              <w:jc w:val="both"/>
              <w:rPr>
                <w:rFonts w:ascii="Book Antiqua" w:eastAsia="Calibri" w:hAnsi="Book Antiqua"/>
                <w:color w:val="000000"/>
              </w:rPr>
              <w:pPrChange w:id="1227" w:author="Filipodia" w:date="2019-01-25T18:17:00Z">
                <w:pPr>
                  <w:spacing w:line="360" w:lineRule="auto"/>
                  <w:jc w:val="both"/>
                </w:pPr>
              </w:pPrChange>
            </w:pPr>
            <w:r w:rsidRPr="00872B32">
              <w:rPr>
                <w:rFonts w:ascii="Book Antiqua" w:eastAsia="Calibri" w:hAnsi="Book Antiqua"/>
                <w:noProof/>
                <w:color w:val="000000"/>
                <w:lang w:val="it-IT"/>
              </w:rPr>
              <w:object w:dxaOrig="6225" w:dyaOrig="5295" w14:anchorId="65BE238F">
                <v:shape id="_x0000_i1029" type="#_x0000_t75" alt="" style="width:255.95pt;height:217.8pt;mso-width-percent:0;mso-height-percent:0;mso-width-percent:0;mso-height-percent:0" o:ole="">
                  <v:imagedata r:id="rId58" o:title=""/>
                </v:shape>
                <o:OLEObject Type="Embed" ProgID="PBrush" ShapeID="_x0000_i1029" DrawAspect="Content" ObjectID="_1609946006" r:id="rId59"/>
              </w:object>
            </w:r>
          </w:p>
        </w:tc>
      </w:tr>
    </w:tbl>
    <w:p w14:paraId="59541512" w14:textId="77777777" w:rsidR="00386593" w:rsidRPr="00872B32" w:rsidRDefault="00386593" w:rsidP="008D1257">
      <w:pPr>
        <w:snapToGrid w:val="0"/>
        <w:spacing w:line="360" w:lineRule="auto"/>
        <w:jc w:val="both"/>
        <w:rPr>
          <w:rFonts w:ascii="Book Antiqua" w:eastAsia="Calibri" w:hAnsi="Book Antiqua"/>
          <w:color w:val="000000"/>
        </w:rPr>
        <w:sectPr w:rsidR="00386593" w:rsidRPr="00872B32" w:rsidSect="008D1257">
          <w:pgSz w:w="16838" w:h="11906" w:orient="landscape"/>
          <w:pgMar w:top="1440" w:right="1440" w:bottom="1440" w:left="1440" w:header="706" w:footer="706" w:gutter="0"/>
          <w:cols w:space="708"/>
          <w:docGrid w:linePitch="360"/>
          <w:sectPrChange w:id="1228" w:author="Filipodia" w:date="2019-01-25T18:17:00Z">
            <w:sectPr w:rsidR="00386593" w:rsidRPr="00872B32" w:rsidSect="008D1257">
              <w:pgMar w:top="567" w:right="1418" w:bottom="567" w:left="1134" w:header="709" w:footer="709" w:gutter="0"/>
            </w:sectPr>
          </w:sectPrChange>
        </w:sectPr>
        <w:pPrChange w:id="1229" w:author="Filipodia" w:date="2019-01-25T18:17:00Z">
          <w:pPr>
            <w:spacing w:line="360" w:lineRule="auto"/>
            <w:jc w:val="both"/>
          </w:pPr>
        </w:pPrChange>
      </w:pPr>
    </w:p>
    <w:p w14:paraId="09B93600" w14:textId="0FB80183" w:rsidR="00386593" w:rsidRPr="00872B32" w:rsidDel="00C95681" w:rsidRDefault="00386593" w:rsidP="008D1257">
      <w:pPr>
        <w:snapToGrid w:val="0"/>
        <w:spacing w:line="360" w:lineRule="auto"/>
        <w:jc w:val="both"/>
        <w:rPr>
          <w:del w:id="1230" w:author="patrizia" w:date="2019-01-15T11:06:00Z"/>
          <w:rFonts w:ascii="Book Antiqua" w:eastAsia="Batang" w:hAnsi="Book Antiqua"/>
          <w:color w:val="000000"/>
        </w:rPr>
        <w:pPrChange w:id="1231" w:author="Filipodia" w:date="2019-01-25T18:17:00Z">
          <w:pPr>
            <w:spacing w:line="360" w:lineRule="auto"/>
            <w:jc w:val="both"/>
          </w:pPr>
        </w:pPrChange>
      </w:pPr>
    </w:p>
    <w:p w14:paraId="2159450A" w14:textId="2DB07DB0" w:rsidR="00D76D39" w:rsidRPr="00872B32" w:rsidRDefault="000F1E59" w:rsidP="008D1257">
      <w:pPr>
        <w:snapToGrid w:val="0"/>
        <w:spacing w:line="360" w:lineRule="auto"/>
        <w:jc w:val="both"/>
        <w:rPr>
          <w:rFonts w:ascii="Book Antiqua" w:hAnsi="Book Antiqua"/>
          <w:color w:val="000000"/>
        </w:rPr>
        <w:pPrChange w:id="1232" w:author="Filipodia" w:date="2019-01-25T18:17:00Z">
          <w:pPr>
            <w:spacing w:line="360" w:lineRule="auto"/>
            <w:jc w:val="both"/>
          </w:pPr>
        </w:pPrChange>
      </w:pPr>
      <w:r w:rsidRPr="00872B32">
        <w:rPr>
          <w:rFonts w:ascii="Book Antiqua" w:eastAsia="Calibri" w:hAnsi="Book Antiqua"/>
          <w:b/>
          <w:color w:val="000000"/>
        </w:rPr>
        <w:t>Figure 6</w:t>
      </w:r>
      <w:r w:rsidR="00C808A0" w:rsidRPr="00872B32">
        <w:rPr>
          <w:rFonts w:ascii="Book Antiqua" w:hAnsi="Book Antiqua"/>
          <w:b/>
          <w:color w:val="000000"/>
        </w:rPr>
        <w:t xml:space="preserve"> </w:t>
      </w:r>
      <w:r w:rsidR="00D76D39" w:rsidRPr="00872B32">
        <w:rPr>
          <w:rFonts w:ascii="Book Antiqua" w:hAnsi="Book Antiqua"/>
          <w:b/>
          <w:color w:val="000000"/>
        </w:rPr>
        <w:t xml:space="preserve">The polymorphisms of KIRs are useful biomarkers for </w:t>
      </w:r>
      <w:del w:id="1233" w:author="author" w:date="2019-01-24T18:04:00Z">
        <w:r w:rsidR="00D76D39" w:rsidRPr="00872B32" w:rsidDel="003D5138">
          <w:rPr>
            <w:rFonts w:ascii="Book Antiqua" w:hAnsi="Book Antiqua"/>
            <w:b/>
            <w:color w:val="000000"/>
          </w:rPr>
          <w:delText xml:space="preserve">the </w:delText>
        </w:r>
      </w:del>
      <w:r w:rsidR="00D76D39" w:rsidRPr="00872B32">
        <w:rPr>
          <w:rFonts w:ascii="Book Antiqua" w:hAnsi="Book Antiqua"/>
          <w:b/>
          <w:color w:val="000000"/>
        </w:rPr>
        <w:t>categoriz</w:t>
      </w:r>
      <w:ins w:id="1234" w:author="author" w:date="2019-01-24T18:04:00Z">
        <w:r w:rsidR="003D5138">
          <w:rPr>
            <w:rFonts w:ascii="Book Antiqua" w:hAnsi="Book Antiqua"/>
            <w:b/>
            <w:color w:val="000000"/>
          </w:rPr>
          <w:t>ing</w:t>
        </w:r>
      </w:ins>
      <w:del w:id="1235" w:author="author" w:date="2019-01-24T18:04:00Z">
        <w:r w:rsidR="00D76D39" w:rsidRPr="00872B32" w:rsidDel="003D5138">
          <w:rPr>
            <w:rFonts w:ascii="Book Antiqua" w:hAnsi="Book Antiqua"/>
            <w:b/>
            <w:color w:val="000000"/>
          </w:rPr>
          <w:delText>ation of</w:delText>
        </w:r>
      </w:del>
      <w:r w:rsidR="00D76D39" w:rsidRPr="00872B32">
        <w:rPr>
          <w:rFonts w:ascii="Book Antiqua" w:hAnsi="Book Antiqua"/>
          <w:b/>
          <w:color w:val="000000"/>
        </w:rPr>
        <w:t xml:space="preserve"> the risk of non-homeostasis of the redox-immune systems. </w:t>
      </w:r>
      <w:r w:rsidR="00D76D39" w:rsidRPr="00EC1BEB">
        <w:rPr>
          <w:rFonts w:ascii="Book Antiqua" w:hAnsi="Book Antiqua"/>
          <w:color w:val="000000"/>
        </w:rPr>
        <w:t>The different pathways in men and women could be prognostic of disease in healthy subjects and of progression in patients. Principal component analysis plots of the network of correlations between aKIR, iKIR polymorphisms and the levels of Trx1, RTrx1, sCD30 and immunological parameters (with and without the age and the disease progression components, respectively)</w:t>
      </w:r>
      <w:r w:rsidR="00EE329E">
        <w:rPr>
          <w:rFonts w:ascii="Book Antiqua" w:hAnsi="Book Antiqua"/>
          <w:color w:val="000000"/>
        </w:rPr>
        <w:t xml:space="preserve">. </w:t>
      </w:r>
      <w:r w:rsidR="00D76D39" w:rsidRPr="00EC1BEB">
        <w:rPr>
          <w:rFonts w:ascii="Book Antiqua" w:hAnsi="Book Antiqua"/>
          <w:color w:val="000000"/>
        </w:rPr>
        <w:t>A</w:t>
      </w:r>
      <w:r w:rsidR="00EC1BEB" w:rsidRPr="00BA4E7C">
        <w:rPr>
          <w:rFonts w:ascii="Book Antiqua" w:eastAsia="SimSun" w:hAnsi="Book Antiqua" w:hint="eastAsia"/>
          <w:color w:val="000000"/>
          <w:lang w:eastAsia="zh-CN"/>
        </w:rPr>
        <w:t>:</w:t>
      </w:r>
      <w:r w:rsidR="00D76D39" w:rsidRPr="00EC1BEB">
        <w:rPr>
          <w:rFonts w:ascii="Book Antiqua" w:hAnsi="Book Antiqua"/>
          <w:color w:val="000000"/>
        </w:rPr>
        <w:t xml:space="preserve"> </w:t>
      </w:r>
      <w:r w:rsidR="00EC1BEB" w:rsidRPr="00EC1BEB">
        <w:rPr>
          <w:rFonts w:ascii="Book Antiqua" w:hAnsi="Book Antiqua"/>
          <w:color w:val="000000"/>
        </w:rPr>
        <w:t xml:space="preserve">The </w:t>
      </w:r>
      <w:r w:rsidR="00D76D39" w:rsidRPr="00EC1BEB">
        <w:rPr>
          <w:rFonts w:ascii="Book Antiqua" w:hAnsi="Book Antiqua"/>
          <w:color w:val="000000"/>
        </w:rPr>
        <w:t xml:space="preserve">network of the correlations between the different numbers of aKIRs and iKIRs of the patient group and the disease stage. The </w:t>
      </w:r>
      <w:r w:rsidR="00D76D39" w:rsidRPr="00EC1BEB">
        <w:rPr>
          <w:rFonts w:ascii="Book Antiqua" w:hAnsi="Book Antiqua"/>
          <w:i/>
          <w:color w:val="000000"/>
        </w:rPr>
        <w:t>“</w:t>
      </w:r>
      <w:r w:rsidR="001D0A2A" w:rsidRPr="00EC1BEB">
        <w:rPr>
          <w:rFonts w:ascii="Book Antiqua" w:hAnsi="Book Antiqua"/>
          <w:i/>
          <w:color w:val="000000"/>
        </w:rPr>
        <w:t xml:space="preserve">Akir </w:t>
      </w:r>
      <w:r w:rsidR="00D76D39" w:rsidRPr="00EC1BEB">
        <w:rPr>
          <w:rFonts w:ascii="Book Antiqua" w:hAnsi="Book Antiqua"/>
          <w:i/>
          <w:color w:val="000000"/>
        </w:rPr>
        <w:t>&gt;2”</w:t>
      </w:r>
      <w:r w:rsidR="00D76D39" w:rsidRPr="00EC1BEB">
        <w:rPr>
          <w:rFonts w:ascii="Book Antiqua" w:hAnsi="Book Antiqua"/>
          <w:color w:val="000000"/>
        </w:rPr>
        <w:t xml:space="preserve"> and </w:t>
      </w:r>
      <w:r w:rsidR="00D76D39" w:rsidRPr="00EC1BEB">
        <w:rPr>
          <w:rFonts w:ascii="Book Antiqua" w:hAnsi="Book Antiqua"/>
          <w:i/>
          <w:color w:val="000000"/>
        </w:rPr>
        <w:t>“aKIR</w:t>
      </w:r>
      <w:r w:rsidR="001D0A2A" w:rsidRPr="00EC1BEB">
        <w:rPr>
          <w:rFonts w:ascii="Book Antiqua" w:hAnsi="Book Antiqua"/>
          <w:i/>
          <w:color w:val="000000"/>
        </w:rPr>
        <w:t xml:space="preserve"> </w:t>
      </w:r>
      <w:r w:rsidR="00D76D39" w:rsidRPr="00EC1BEB">
        <w:rPr>
          <w:rFonts w:ascii="Book Antiqua" w:hAnsi="Book Antiqua"/>
          <w:i/>
          <w:color w:val="000000"/>
        </w:rPr>
        <w:t>&lt;3”</w:t>
      </w:r>
      <w:r w:rsidR="00D76D39" w:rsidRPr="00EC1BEB">
        <w:rPr>
          <w:rFonts w:ascii="Book Antiqua" w:hAnsi="Book Antiqua"/>
          <w:color w:val="000000"/>
        </w:rPr>
        <w:t xml:space="preserve"> parameters are the limits of non-risk and risk of disease</w:t>
      </w:r>
      <w:ins w:id="1236" w:author="author" w:date="2019-01-24T18:05:00Z">
        <w:r w:rsidR="003D5138">
          <w:rPr>
            <w:rFonts w:ascii="Book Antiqua" w:hAnsi="Book Antiqua"/>
            <w:color w:val="000000"/>
          </w:rPr>
          <w:t>,</w:t>
        </w:r>
      </w:ins>
      <w:r w:rsidR="00D76D39" w:rsidRPr="00EC1BEB">
        <w:rPr>
          <w:rFonts w:ascii="Book Antiqua" w:hAnsi="Book Antiqua"/>
          <w:color w:val="000000"/>
        </w:rPr>
        <w:t xml:space="preserve"> respectively</w:t>
      </w:r>
      <w:ins w:id="1237" w:author="author" w:date="2019-01-24T18:05:00Z">
        <w:r w:rsidR="003D5138">
          <w:rPr>
            <w:rFonts w:ascii="Book Antiqua" w:hAnsi="Book Antiqua"/>
            <w:color w:val="000000"/>
          </w:rPr>
          <w:t>,</w:t>
        </w:r>
      </w:ins>
      <w:r w:rsidR="00D76D39" w:rsidRPr="00EC1BEB">
        <w:rPr>
          <w:rFonts w:ascii="Book Antiqua" w:hAnsi="Book Antiqua"/>
          <w:color w:val="000000"/>
        </w:rPr>
        <w:t xml:space="preserve"> and we used them as elements of stratification for the evaluation of the parameter relevance as prognostic biomarkers</w:t>
      </w:r>
      <w:r w:rsidR="00EC1BEB" w:rsidRPr="00BA4E7C">
        <w:rPr>
          <w:rFonts w:ascii="Book Antiqua" w:eastAsia="SimSun" w:hAnsi="Book Antiqua" w:hint="eastAsia"/>
          <w:color w:val="000000"/>
          <w:lang w:eastAsia="zh-CN"/>
        </w:rPr>
        <w:t>;</w:t>
      </w:r>
      <w:r w:rsidR="00D76D39" w:rsidRPr="00EC1BEB">
        <w:rPr>
          <w:rFonts w:ascii="Book Antiqua" w:hAnsi="Book Antiqua"/>
          <w:color w:val="000000"/>
        </w:rPr>
        <w:t xml:space="preserve"> </w:t>
      </w:r>
      <w:r w:rsidR="00EE329E">
        <w:rPr>
          <w:rFonts w:ascii="Book Antiqua" w:hAnsi="Book Antiqua"/>
          <w:color w:val="000000"/>
        </w:rPr>
        <w:t>B</w:t>
      </w:r>
      <w:r w:rsidR="00EC1BEB" w:rsidRPr="00BA4E7C">
        <w:rPr>
          <w:rFonts w:ascii="Book Antiqua" w:eastAsia="SimSun" w:hAnsi="Book Antiqua" w:hint="eastAsia"/>
          <w:color w:val="000000"/>
          <w:lang w:eastAsia="zh-CN"/>
        </w:rPr>
        <w:t>:</w:t>
      </w:r>
      <w:r w:rsidR="00D76D39" w:rsidRPr="00EC1BEB">
        <w:rPr>
          <w:rFonts w:ascii="Book Antiqua" w:hAnsi="Book Antiqua"/>
          <w:color w:val="000000"/>
        </w:rPr>
        <w:t xml:space="preserve"> </w:t>
      </w:r>
      <w:del w:id="1238" w:author="author" w:date="2019-01-24T18:05:00Z">
        <w:r w:rsidR="00D76D39" w:rsidRPr="00EC1BEB" w:rsidDel="003D5138">
          <w:rPr>
            <w:rFonts w:ascii="Book Antiqua" w:hAnsi="Book Antiqua"/>
            <w:color w:val="000000"/>
          </w:rPr>
          <w:delText>d</w:delText>
        </w:r>
      </w:del>
      <w:ins w:id="1239" w:author="author" w:date="2019-01-24T18:05:00Z">
        <w:r w:rsidR="003D5138">
          <w:rPr>
            <w:rFonts w:ascii="Book Antiqua" w:hAnsi="Book Antiqua"/>
            <w:color w:val="000000"/>
          </w:rPr>
          <w:t>D</w:t>
        </w:r>
      </w:ins>
      <w:r w:rsidR="00D76D39" w:rsidRPr="00EC1BEB">
        <w:rPr>
          <w:rFonts w:ascii="Book Antiqua" w:hAnsi="Book Antiqua"/>
          <w:color w:val="000000"/>
        </w:rPr>
        <w:t xml:space="preserve">isease risk in healthy subjects; </w:t>
      </w:r>
      <w:r w:rsidR="00EE329E">
        <w:rPr>
          <w:rFonts w:ascii="Book Antiqua" w:hAnsi="Book Antiqua"/>
          <w:color w:val="000000"/>
        </w:rPr>
        <w:t>C</w:t>
      </w:r>
      <w:r w:rsidR="00EC1BEB" w:rsidRPr="00BA4E7C">
        <w:rPr>
          <w:rFonts w:ascii="Book Antiqua" w:eastAsia="SimSun" w:hAnsi="Book Antiqua" w:hint="eastAsia"/>
          <w:color w:val="000000"/>
          <w:lang w:eastAsia="zh-CN"/>
        </w:rPr>
        <w:t>:</w:t>
      </w:r>
      <w:r w:rsidR="00D76D39" w:rsidRPr="00EC1BEB">
        <w:rPr>
          <w:rFonts w:ascii="Book Antiqua" w:hAnsi="Book Antiqua"/>
          <w:color w:val="000000"/>
        </w:rPr>
        <w:t xml:space="preserve"> Healthy to Adenoma state disease progression (Healthy to Adenoma), in the group made up of healthy and adenoma subjects; </w:t>
      </w:r>
      <w:r w:rsidR="00EE329E">
        <w:rPr>
          <w:rFonts w:ascii="Book Antiqua" w:hAnsi="Book Antiqua"/>
          <w:color w:val="000000"/>
        </w:rPr>
        <w:t>D</w:t>
      </w:r>
      <w:r w:rsidR="00EC1BEB" w:rsidRPr="00BA4E7C">
        <w:rPr>
          <w:rFonts w:ascii="Book Antiqua" w:eastAsia="SimSun" w:hAnsi="Book Antiqua" w:hint="eastAsia"/>
          <w:color w:val="000000"/>
          <w:lang w:eastAsia="zh-CN"/>
        </w:rPr>
        <w:t>:</w:t>
      </w:r>
      <w:r w:rsidR="00D76D39" w:rsidRPr="00EC1BEB">
        <w:rPr>
          <w:rFonts w:ascii="Book Antiqua" w:hAnsi="Book Antiqua"/>
          <w:color w:val="000000"/>
        </w:rPr>
        <w:t xml:space="preserve"> Adenoma to Tumor state disease progression (Adenoma to Tumor), in the group made up of adenoma subjects and patients.</w:t>
      </w:r>
      <w:r w:rsidR="00EC1BEB" w:rsidRPr="00BA4E7C">
        <w:rPr>
          <w:rFonts w:ascii="Book Antiqua" w:eastAsia="SimSun" w:hAnsi="Book Antiqua" w:hint="eastAsia"/>
          <w:color w:val="000000"/>
          <w:lang w:eastAsia="zh-CN"/>
        </w:rPr>
        <w:t xml:space="preserve"> </w:t>
      </w:r>
      <w:r w:rsidR="00D76D39" w:rsidRPr="00872B32">
        <w:rPr>
          <w:rFonts w:ascii="Book Antiqua" w:hAnsi="Book Antiqua"/>
          <w:color w:val="000000"/>
        </w:rPr>
        <w:t xml:space="preserve">Vector colors: </w:t>
      </w:r>
      <w:r w:rsidR="00EC1BEB" w:rsidRPr="00872B32">
        <w:rPr>
          <w:rFonts w:ascii="Book Antiqua" w:hAnsi="Book Antiqua"/>
          <w:color w:val="000000"/>
        </w:rPr>
        <w:t xml:space="preserve">The </w:t>
      </w:r>
      <w:r w:rsidR="00D76D39" w:rsidRPr="00872B32">
        <w:rPr>
          <w:rFonts w:ascii="Book Antiqua" w:hAnsi="Book Antiqua"/>
          <w:color w:val="000000"/>
        </w:rPr>
        <w:t xml:space="preserve">same color identifies a functional outline explained in the text. Parameter levels: </w:t>
      </w:r>
      <w:r w:rsidR="00EC1BEB" w:rsidRPr="00872B32">
        <w:rPr>
          <w:rFonts w:ascii="Book Antiqua" w:hAnsi="Book Antiqua"/>
          <w:color w:val="000000"/>
        </w:rPr>
        <w:t xml:space="preserve">Increase </w:t>
      </w:r>
      <w:r w:rsidR="00D76D39" w:rsidRPr="00872B32">
        <w:rPr>
          <w:rFonts w:ascii="Book Antiqua" w:hAnsi="Book Antiqua"/>
          <w:b/>
          <w:color w:val="000000"/>
        </w:rPr>
        <w:sym w:font="Wingdings" w:char="F0F1"/>
      </w:r>
      <w:r w:rsidR="00D76D39" w:rsidRPr="00872B32">
        <w:rPr>
          <w:rFonts w:ascii="Book Antiqua" w:hAnsi="Book Antiqua"/>
          <w:color w:val="000000"/>
        </w:rPr>
        <w:t xml:space="preserve">; decrease </w:t>
      </w:r>
      <w:r w:rsidR="00D76D39" w:rsidRPr="00872B32">
        <w:rPr>
          <w:rFonts w:ascii="Book Antiqua" w:hAnsi="Book Antiqua"/>
          <w:b/>
          <w:color w:val="000000"/>
        </w:rPr>
        <w:sym w:font="Wingdings" w:char="F0F2"/>
      </w:r>
      <w:r w:rsidR="00D76D39" w:rsidRPr="00872B32">
        <w:rPr>
          <w:rFonts w:ascii="Book Antiqua" w:hAnsi="Book Antiqua"/>
          <w:color w:val="000000"/>
        </w:rPr>
        <w:t xml:space="preserve">. </w:t>
      </w:r>
    </w:p>
    <w:p w14:paraId="47C94710" w14:textId="77777777" w:rsidR="00C95681" w:rsidRDefault="00C95681" w:rsidP="008D1257">
      <w:pPr>
        <w:snapToGrid w:val="0"/>
        <w:spacing w:line="360" w:lineRule="auto"/>
        <w:jc w:val="both"/>
        <w:rPr>
          <w:ins w:id="1240" w:author="patrizia" w:date="2019-01-15T11:06:00Z"/>
          <w:rFonts w:ascii="Book Antiqua" w:hAnsi="Book Antiqua"/>
          <w:color w:val="000000"/>
        </w:rPr>
        <w:sectPr w:rsidR="00C95681" w:rsidSect="008D1257">
          <w:pgSz w:w="16838" w:h="11906" w:orient="landscape"/>
          <w:pgMar w:top="1440" w:right="1440" w:bottom="1440" w:left="1440" w:header="706" w:footer="706" w:gutter="0"/>
          <w:cols w:space="708"/>
          <w:docGrid w:linePitch="360"/>
          <w:sectPrChange w:id="1241" w:author="Filipodia" w:date="2019-01-25T18:17:00Z">
            <w:sectPr w:rsidR="00C95681" w:rsidSect="008D1257">
              <w:pgSz w:w="11906" w:h="16838" w:orient="portrait"/>
              <w:pgMar w:top="1417" w:right="1134" w:bottom="1134" w:left="1134" w:header="709" w:footer="709" w:gutter="0"/>
            </w:sectPr>
          </w:sectPrChange>
        </w:sectPr>
        <w:pPrChange w:id="1242" w:author="Filipodia" w:date="2019-01-25T18:17:00Z">
          <w:pPr>
            <w:spacing w:line="360" w:lineRule="auto"/>
            <w:jc w:val="both"/>
          </w:pPr>
        </w:pPrChange>
      </w:pPr>
    </w:p>
    <w:p w14:paraId="78BA5C75" w14:textId="211ECA1F" w:rsidR="009F3F5E" w:rsidRPr="00872B32" w:rsidDel="00C95681" w:rsidRDefault="009F3F5E" w:rsidP="008D1257">
      <w:pPr>
        <w:snapToGrid w:val="0"/>
        <w:spacing w:line="360" w:lineRule="auto"/>
        <w:jc w:val="both"/>
        <w:rPr>
          <w:del w:id="1243" w:author="patrizia" w:date="2019-01-15T11:06:00Z"/>
          <w:rFonts w:ascii="Book Antiqua" w:hAnsi="Book Antiqua"/>
          <w:color w:val="000000"/>
        </w:rPr>
        <w:pPrChange w:id="1244" w:author="Filipodia" w:date="2019-01-25T18:17:00Z">
          <w:pPr>
            <w:spacing w:line="360" w:lineRule="auto"/>
            <w:jc w:val="both"/>
          </w:pPr>
        </w:pPrChange>
      </w:pPr>
    </w:p>
    <w:p w14:paraId="2079EDD1" w14:textId="353CBE56" w:rsidR="009F3F5E" w:rsidRPr="00872B32" w:rsidDel="00C95681" w:rsidRDefault="009F3F5E" w:rsidP="008D1257">
      <w:pPr>
        <w:snapToGrid w:val="0"/>
        <w:spacing w:line="360" w:lineRule="auto"/>
        <w:jc w:val="both"/>
        <w:rPr>
          <w:del w:id="1245" w:author="patrizia" w:date="2019-01-15T11:06:00Z"/>
          <w:rFonts w:ascii="Book Antiqua" w:hAnsi="Book Antiqua"/>
          <w:color w:val="000000"/>
        </w:rPr>
        <w:pPrChange w:id="1246" w:author="Filipodia" w:date="2019-01-25T18:17:00Z">
          <w:pPr>
            <w:spacing w:line="360" w:lineRule="auto"/>
            <w:jc w:val="both"/>
          </w:pPr>
        </w:pPrChange>
      </w:pPr>
    </w:p>
    <w:p w14:paraId="00A52167" w14:textId="765EB01F" w:rsidR="009F3F5E" w:rsidRPr="00872B32" w:rsidDel="00C95681" w:rsidRDefault="009F3F5E" w:rsidP="008D1257">
      <w:pPr>
        <w:snapToGrid w:val="0"/>
        <w:spacing w:line="360" w:lineRule="auto"/>
        <w:jc w:val="both"/>
        <w:rPr>
          <w:del w:id="1247" w:author="patrizia" w:date="2019-01-15T11:06:00Z"/>
          <w:rFonts w:ascii="Book Antiqua" w:hAnsi="Book Antiqua"/>
          <w:color w:val="000000"/>
        </w:rPr>
        <w:pPrChange w:id="1248" w:author="Filipodia" w:date="2019-01-25T18:17:00Z">
          <w:pPr>
            <w:spacing w:line="360" w:lineRule="auto"/>
            <w:jc w:val="both"/>
          </w:pPr>
        </w:pPrChange>
      </w:pPr>
    </w:p>
    <w:p w14:paraId="59FF21EA" w14:textId="29978F06" w:rsidR="009F3F5E" w:rsidRPr="00872B32" w:rsidDel="00C95681" w:rsidRDefault="009F3F5E" w:rsidP="008D1257">
      <w:pPr>
        <w:snapToGrid w:val="0"/>
        <w:spacing w:line="360" w:lineRule="auto"/>
        <w:jc w:val="both"/>
        <w:rPr>
          <w:del w:id="1249" w:author="patrizia" w:date="2019-01-15T11:06:00Z"/>
          <w:rFonts w:ascii="Book Antiqua" w:hAnsi="Book Antiqua"/>
          <w:color w:val="000000"/>
        </w:rPr>
        <w:pPrChange w:id="1250" w:author="Filipodia" w:date="2019-01-25T18:17:00Z">
          <w:pPr>
            <w:spacing w:line="360" w:lineRule="auto"/>
            <w:jc w:val="both"/>
          </w:pPr>
        </w:pPrChange>
      </w:pPr>
    </w:p>
    <w:p w14:paraId="2BC50260" w14:textId="3656931A" w:rsidR="009F3F5E" w:rsidRPr="00872B32" w:rsidDel="00C95681" w:rsidRDefault="009F3F5E" w:rsidP="008D1257">
      <w:pPr>
        <w:snapToGrid w:val="0"/>
        <w:spacing w:line="360" w:lineRule="auto"/>
        <w:jc w:val="both"/>
        <w:rPr>
          <w:del w:id="1251" w:author="patrizia" w:date="2019-01-15T11:06:00Z"/>
          <w:rFonts w:ascii="Book Antiqua" w:hAnsi="Book Antiqua"/>
          <w:color w:val="000000"/>
        </w:rPr>
        <w:pPrChange w:id="1252" w:author="Filipodia" w:date="2019-01-25T18:17:00Z">
          <w:pPr>
            <w:spacing w:line="360" w:lineRule="auto"/>
            <w:jc w:val="both"/>
          </w:pPr>
        </w:pPrChange>
      </w:pPr>
    </w:p>
    <w:p w14:paraId="3FF8DF30" w14:textId="32560F95" w:rsidR="009F3F5E" w:rsidRPr="00872B32" w:rsidDel="00C95681" w:rsidRDefault="009F3F5E" w:rsidP="008D1257">
      <w:pPr>
        <w:snapToGrid w:val="0"/>
        <w:spacing w:line="360" w:lineRule="auto"/>
        <w:jc w:val="both"/>
        <w:rPr>
          <w:del w:id="1253" w:author="patrizia" w:date="2019-01-15T11:06:00Z"/>
          <w:rFonts w:ascii="Book Antiqua" w:hAnsi="Book Antiqua"/>
          <w:color w:val="000000"/>
        </w:rPr>
        <w:pPrChange w:id="1254" w:author="Filipodia" w:date="2019-01-25T18:17:00Z">
          <w:pPr>
            <w:spacing w:line="360" w:lineRule="auto"/>
            <w:jc w:val="both"/>
          </w:pPr>
        </w:pPrChange>
      </w:pPr>
    </w:p>
    <w:p w14:paraId="499704C3" w14:textId="2AA09761" w:rsidR="009F3F5E" w:rsidRPr="00872B32" w:rsidDel="00C95681" w:rsidRDefault="009F3F5E" w:rsidP="008D1257">
      <w:pPr>
        <w:snapToGrid w:val="0"/>
        <w:spacing w:line="360" w:lineRule="auto"/>
        <w:jc w:val="both"/>
        <w:rPr>
          <w:del w:id="1255" w:author="patrizia" w:date="2019-01-15T11:06:00Z"/>
          <w:rFonts w:ascii="Book Antiqua" w:hAnsi="Book Antiqua"/>
          <w:color w:val="000000"/>
        </w:rPr>
        <w:pPrChange w:id="1256" w:author="Filipodia" w:date="2019-01-25T18:17:00Z">
          <w:pPr>
            <w:spacing w:line="360" w:lineRule="auto"/>
            <w:jc w:val="both"/>
          </w:pPr>
        </w:pPrChange>
      </w:pPr>
    </w:p>
    <w:p w14:paraId="419E7BE4" w14:textId="6DDC2C51" w:rsidR="009F3F5E" w:rsidRPr="00872B32" w:rsidDel="00C95681" w:rsidRDefault="009F3F5E" w:rsidP="008D1257">
      <w:pPr>
        <w:snapToGrid w:val="0"/>
        <w:spacing w:line="360" w:lineRule="auto"/>
        <w:jc w:val="both"/>
        <w:rPr>
          <w:del w:id="1257" w:author="patrizia" w:date="2019-01-15T11:06:00Z"/>
          <w:rFonts w:ascii="Book Antiqua" w:hAnsi="Book Antiqua"/>
          <w:color w:val="000000"/>
        </w:rPr>
        <w:pPrChange w:id="1258" w:author="Filipodia" w:date="2019-01-25T18:17:00Z">
          <w:pPr>
            <w:spacing w:line="360" w:lineRule="auto"/>
            <w:jc w:val="both"/>
          </w:pPr>
        </w:pPrChange>
      </w:pPr>
    </w:p>
    <w:p w14:paraId="7803A581" w14:textId="329D1597" w:rsidR="009F3F5E" w:rsidRPr="00872B32" w:rsidDel="00C95681" w:rsidRDefault="009F3F5E" w:rsidP="008D1257">
      <w:pPr>
        <w:snapToGrid w:val="0"/>
        <w:spacing w:line="360" w:lineRule="auto"/>
        <w:jc w:val="both"/>
        <w:rPr>
          <w:del w:id="1259" w:author="patrizia" w:date="2019-01-15T11:06:00Z"/>
          <w:rFonts w:ascii="Book Antiqua" w:hAnsi="Book Antiqua"/>
          <w:color w:val="000000"/>
        </w:rPr>
        <w:pPrChange w:id="1260" w:author="Filipodia" w:date="2019-01-25T18:17:00Z">
          <w:pPr>
            <w:spacing w:line="360" w:lineRule="auto"/>
            <w:jc w:val="both"/>
          </w:pPr>
        </w:pPrChange>
      </w:pPr>
    </w:p>
    <w:p w14:paraId="3EF1313C" w14:textId="4F520690" w:rsidR="009F3F5E" w:rsidRPr="00872B32" w:rsidDel="00C95681" w:rsidRDefault="009F3F5E" w:rsidP="008D1257">
      <w:pPr>
        <w:snapToGrid w:val="0"/>
        <w:spacing w:line="360" w:lineRule="auto"/>
        <w:jc w:val="both"/>
        <w:rPr>
          <w:del w:id="1261" w:author="patrizia" w:date="2019-01-15T11:06:00Z"/>
          <w:rFonts w:ascii="Book Antiqua" w:hAnsi="Book Antiqua"/>
          <w:color w:val="000000"/>
        </w:rPr>
        <w:pPrChange w:id="1262" w:author="Filipodia" w:date="2019-01-25T18:17:00Z">
          <w:pPr>
            <w:spacing w:line="360" w:lineRule="auto"/>
            <w:jc w:val="both"/>
          </w:pPr>
        </w:pPrChange>
      </w:pPr>
    </w:p>
    <w:p w14:paraId="45FAAFE0" w14:textId="18D2B1CF" w:rsidR="009F3F5E" w:rsidRPr="00872B32" w:rsidDel="00C95681" w:rsidRDefault="009F3F5E" w:rsidP="008D1257">
      <w:pPr>
        <w:snapToGrid w:val="0"/>
        <w:spacing w:line="360" w:lineRule="auto"/>
        <w:jc w:val="both"/>
        <w:rPr>
          <w:del w:id="1263" w:author="patrizia" w:date="2019-01-15T11:06:00Z"/>
          <w:rFonts w:ascii="Book Antiqua" w:hAnsi="Book Antiqua"/>
          <w:color w:val="000000"/>
        </w:rPr>
        <w:pPrChange w:id="1264" w:author="Filipodia" w:date="2019-01-25T18:17:00Z">
          <w:pPr>
            <w:spacing w:line="360" w:lineRule="auto"/>
            <w:jc w:val="both"/>
          </w:pPr>
        </w:pPrChange>
      </w:pPr>
    </w:p>
    <w:p w14:paraId="3D39FF7D" w14:textId="65FC1076" w:rsidR="009F3F5E" w:rsidRPr="00872B32" w:rsidDel="00C95681" w:rsidRDefault="009F3F5E" w:rsidP="008D1257">
      <w:pPr>
        <w:snapToGrid w:val="0"/>
        <w:spacing w:line="360" w:lineRule="auto"/>
        <w:jc w:val="both"/>
        <w:rPr>
          <w:del w:id="1265" w:author="patrizia" w:date="2019-01-15T11:06:00Z"/>
          <w:rFonts w:ascii="Book Antiqua" w:hAnsi="Book Antiqua"/>
          <w:color w:val="000000"/>
        </w:rPr>
        <w:pPrChange w:id="1266" w:author="Filipodia" w:date="2019-01-25T18:17:00Z">
          <w:pPr>
            <w:spacing w:line="360" w:lineRule="auto"/>
            <w:jc w:val="both"/>
          </w:pPr>
        </w:pPrChange>
      </w:pPr>
    </w:p>
    <w:p w14:paraId="750B3373" w14:textId="12107CE6" w:rsidR="009F3F5E" w:rsidRPr="00872B32" w:rsidDel="00C95681" w:rsidRDefault="009F3F5E" w:rsidP="008D1257">
      <w:pPr>
        <w:snapToGrid w:val="0"/>
        <w:spacing w:line="360" w:lineRule="auto"/>
        <w:jc w:val="both"/>
        <w:rPr>
          <w:del w:id="1267" w:author="patrizia" w:date="2019-01-15T11:06:00Z"/>
          <w:rFonts w:ascii="Book Antiqua" w:hAnsi="Book Antiqua"/>
          <w:color w:val="000000"/>
        </w:rPr>
        <w:pPrChange w:id="1268" w:author="Filipodia" w:date="2019-01-25T18:17:00Z">
          <w:pPr>
            <w:spacing w:line="360" w:lineRule="auto"/>
            <w:jc w:val="both"/>
          </w:pPr>
        </w:pPrChange>
      </w:pPr>
    </w:p>
    <w:p w14:paraId="49C1C933" w14:textId="1D944AF7" w:rsidR="009F3F5E" w:rsidRPr="00872B32" w:rsidDel="00C95681" w:rsidRDefault="009F3F5E" w:rsidP="008D1257">
      <w:pPr>
        <w:snapToGrid w:val="0"/>
        <w:spacing w:line="360" w:lineRule="auto"/>
        <w:jc w:val="both"/>
        <w:rPr>
          <w:del w:id="1269" w:author="patrizia" w:date="2019-01-15T11:06:00Z"/>
          <w:rFonts w:ascii="Book Antiqua" w:hAnsi="Book Antiqua"/>
          <w:color w:val="000000"/>
        </w:rPr>
        <w:pPrChange w:id="1270" w:author="Filipodia" w:date="2019-01-25T18:17:00Z">
          <w:pPr>
            <w:spacing w:line="360" w:lineRule="auto"/>
            <w:jc w:val="both"/>
          </w:pPr>
        </w:pPrChange>
      </w:pPr>
    </w:p>
    <w:p w14:paraId="2A507E46" w14:textId="5D0C9D2D" w:rsidR="007017FA" w:rsidRPr="00872B32" w:rsidDel="00C95681" w:rsidRDefault="007017FA" w:rsidP="008D1257">
      <w:pPr>
        <w:snapToGrid w:val="0"/>
        <w:spacing w:line="360" w:lineRule="auto"/>
        <w:jc w:val="both"/>
        <w:rPr>
          <w:del w:id="1271" w:author="patrizia" w:date="2019-01-15T11:06:00Z"/>
          <w:rFonts w:ascii="Book Antiqua" w:hAnsi="Book Antiqua"/>
          <w:color w:val="000000"/>
        </w:rPr>
        <w:sectPr w:rsidR="007017FA" w:rsidRPr="00872B32" w:rsidDel="00C95681" w:rsidSect="008D1257">
          <w:pgSz w:w="11906" w:h="16838"/>
          <w:pgMar w:top="1440" w:right="1440" w:bottom="1440" w:left="1440" w:header="706" w:footer="706" w:gutter="0"/>
          <w:cols w:space="708"/>
          <w:docGrid w:linePitch="360"/>
          <w:sectPrChange w:id="1272" w:author="Filipodia" w:date="2019-01-25T18:17:00Z">
            <w:sectPr w:rsidR="007017FA" w:rsidRPr="00872B32" w:rsidDel="00C95681" w:rsidSect="008D1257">
              <w:pgMar w:top="1417" w:right="1134" w:bottom="1134" w:left="1134" w:header="709" w:footer="709" w:gutter="0"/>
            </w:sectPr>
          </w:sectPrChange>
        </w:sectPr>
        <w:pPrChange w:id="1273" w:author="Filipodia" w:date="2019-01-25T18:17:00Z">
          <w:pPr>
            <w:spacing w:line="360" w:lineRule="auto"/>
            <w:jc w:val="both"/>
          </w:pPr>
        </w:pPrChange>
      </w:pPr>
    </w:p>
    <w:p w14:paraId="6D09079D" w14:textId="77777777" w:rsidR="007017FA" w:rsidRPr="00872B32" w:rsidRDefault="007017FA" w:rsidP="008D1257">
      <w:pPr>
        <w:snapToGrid w:val="0"/>
        <w:spacing w:line="360" w:lineRule="auto"/>
        <w:jc w:val="both"/>
        <w:rPr>
          <w:rFonts w:ascii="Book Antiqua" w:eastAsia="Calibri" w:hAnsi="Book Antiqua"/>
          <w:color w:val="000000"/>
        </w:rPr>
        <w:pPrChange w:id="1274" w:author="Filipodia" w:date="2019-01-25T18:17:00Z">
          <w:pPr>
            <w:spacing w:line="360" w:lineRule="auto"/>
            <w:jc w:val="both"/>
          </w:pPr>
        </w:pPrChange>
      </w:pPr>
    </w:p>
    <w:tbl>
      <w:tblPr>
        <w:tblW w:w="0" w:type="auto"/>
        <w:tblLayout w:type="fixed"/>
        <w:tblLook w:val="04A0" w:firstRow="1" w:lastRow="0" w:firstColumn="1" w:lastColumn="0" w:noHBand="0" w:noVBand="1"/>
      </w:tblPr>
      <w:tblGrid>
        <w:gridCol w:w="624"/>
        <w:gridCol w:w="7088"/>
        <w:gridCol w:w="624"/>
        <w:gridCol w:w="7088"/>
      </w:tblGrid>
      <w:tr w:rsidR="007017FA" w:rsidRPr="00872B32" w14:paraId="320B8220" w14:textId="77777777" w:rsidTr="00EE1CE0">
        <w:tc>
          <w:tcPr>
            <w:tcW w:w="624" w:type="dxa"/>
          </w:tcPr>
          <w:p w14:paraId="0E75F71E" w14:textId="77777777" w:rsidR="007017FA" w:rsidRPr="00872B32" w:rsidRDefault="000409D0" w:rsidP="008D1257">
            <w:pPr>
              <w:snapToGrid w:val="0"/>
              <w:spacing w:line="360" w:lineRule="auto"/>
              <w:jc w:val="both"/>
              <w:rPr>
                <w:rFonts w:ascii="Book Antiqua" w:eastAsia="Calibri" w:hAnsi="Book Antiqua"/>
                <w:b/>
                <w:color w:val="000000"/>
              </w:rPr>
              <w:pPrChange w:id="1275" w:author="Filipodia" w:date="2019-01-25T18:17:00Z">
                <w:pPr>
                  <w:spacing w:line="360" w:lineRule="auto"/>
                  <w:jc w:val="both"/>
                </w:pPr>
              </w:pPrChange>
            </w:pPr>
            <w:r>
              <w:rPr>
                <w:rFonts w:ascii="Book Antiqua" w:eastAsia="Calibri" w:hAnsi="Book Antiqua"/>
                <w:b/>
                <w:color w:val="000000"/>
              </w:rPr>
              <w:t>A</w:t>
            </w:r>
          </w:p>
        </w:tc>
        <w:tc>
          <w:tcPr>
            <w:tcW w:w="7088" w:type="dxa"/>
          </w:tcPr>
          <w:p w14:paraId="5E95EEB9" w14:textId="00B65D38" w:rsidR="007017FA" w:rsidRPr="00872B32" w:rsidRDefault="000E1476" w:rsidP="008D1257">
            <w:pPr>
              <w:snapToGrid w:val="0"/>
              <w:spacing w:line="360" w:lineRule="auto"/>
              <w:jc w:val="both"/>
              <w:rPr>
                <w:rFonts w:ascii="Book Antiqua" w:eastAsia="Calibri" w:hAnsi="Book Antiqua"/>
                <w:color w:val="000000"/>
              </w:rPr>
              <w:pPrChange w:id="1276" w:author="Filipodia" w:date="2019-01-25T18:17:00Z">
                <w:pPr>
                  <w:spacing w:line="360" w:lineRule="auto"/>
                  <w:jc w:val="both"/>
                </w:pPr>
              </w:pPrChange>
            </w:pPr>
            <w:r w:rsidRPr="00872B32">
              <w:rPr>
                <w:rFonts w:ascii="Book Antiqua" w:eastAsia="Calibri" w:hAnsi="Book Antiqua"/>
                <w:noProof/>
                <w:color w:val="000000"/>
                <w:lang w:val="it-IT"/>
              </w:rPr>
              <w:object w:dxaOrig="4995" w:dyaOrig="4935" w14:anchorId="4A671557">
                <v:shape id="_x0000_i1028" type="#_x0000_t75" alt="" style="width:226.9pt;height:223.85pt;mso-width-percent:0;mso-height-percent:0;mso-width-percent:0;mso-height-percent:0" o:ole="">
                  <v:imagedata r:id="rId60" o:title=""/>
                </v:shape>
                <o:OLEObject Type="Embed" ProgID="PBrush" ShapeID="_x0000_i1028" DrawAspect="Content" ObjectID="_1609946007" r:id="rId61"/>
              </w:object>
            </w:r>
          </w:p>
        </w:tc>
        <w:tc>
          <w:tcPr>
            <w:tcW w:w="624" w:type="dxa"/>
          </w:tcPr>
          <w:p w14:paraId="38F40B38" w14:textId="77777777" w:rsidR="007017FA" w:rsidRPr="00872B32" w:rsidRDefault="000409D0" w:rsidP="008D1257">
            <w:pPr>
              <w:snapToGrid w:val="0"/>
              <w:spacing w:line="360" w:lineRule="auto"/>
              <w:jc w:val="both"/>
              <w:rPr>
                <w:rFonts w:ascii="Book Antiqua" w:eastAsia="Calibri" w:hAnsi="Book Antiqua"/>
                <w:b/>
                <w:color w:val="000000"/>
              </w:rPr>
              <w:pPrChange w:id="1277" w:author="Filipodia" w:date="2019-01-25T18:17:00Z">
                <w:pPr>
                  <w:spacing w:line="360" w:lineRule="auto"/>
                  <w:jc w:val="both"/>
                </w:pPr>
              </w:pPrChange>
            </w:pPr>
            <w:r>
              <w:rPr>
                <w:rFonts w:ascii="Book Antiqua" w:eastAsia="Calibri" w:hAnsi="Book Antiqua"/>
                <w:b/>
                <w:color w:val="000000"/>
              </w:rPr>
              <w:t>B</w:t>
            </w:r>
          </w:p>
        </w:tc>
        <w:tc>
          <w:tcPr>
            <w:tcW w:w="7088" w:type="dxa"/>
          </w:tcPr>
          <w:p w14:paraId="055F3F49" w14:textId="45A19D3D" w:rsidR="007017FA" w:rsidRPr="00872B32" w:rsidRDefault="000E1476" w:rsidP="008D1257">
            <w:pPr>
              <w:snapToGrid w:val="0"/>
              <w:spacing w:line="360" w:lineRule="auto"/>
              <w:jc w:val="both"/>
              <w:rPr>
                <w:rFonts w:ascii="Book Antiqua" w:eastAsia="Calibri" w:hAnsi="Book Antiqua"/>
                <w:color w:val="000000"/>
              </w:rPr>
              <w:pPrChange w:id="1278" w:author="Filipodia" w:date="2019-01-25T18:17:00Z">
                <w:pPr>
                  <w:spacing w:line="360" w:lineRule="auto"/>
                  <w:jc w:val="both"/>
                </w:pPr>
              </w:pPrChange>
            </w:pPr>
            <w:r w:rsidRPr="00872B32">
              <w:rPr>
                <w:rFonts w:ascii="Book Antiqua" w:eastAsia="Calibri" w:hAnsi="Book Antiqua"/>
                <w:noProof/>
                <w:color w:val="000000"/>
                <w:lang w:val="it-IT"/>
              </w:rPr>
              <w:object w:dxaOrig="5415" w:dyaOrig="4830" w14:anchorId="6FAA9620">
                <v:shape id="_x0000_i1027" type="#_x0000_t75" alt="" style="width:232.35pt;height:206.9pt;mso-width-percent:0;mso-height-percent:0;mso-width-percent:0;mso-height-percent:0" o:ole="">
                  <v:imagedata r:id="rId62" o:title=""/>
                </v:shape>
                <o:OLEObject Type="Embed" ProgID="PBrush" ShapeID="_x0000_i1027" DrawAspect="Content" ObjectID="_1609946008" r:id="rId63"/>
              </w:object>
            </w:r>
          </w:p>
        </w:tc>
      </w:tr>
    </w:tbl>
    <w:p w14:paraId="7E8BDEB6" w14:textId="77777777" w:rsidR="007017FA" w:rsidRPr="00872B32" w:rsidRDefault="007017FA" w:rsidP="008D1257">
      <w:pPr>
        <w:snapToGrid w:val="0"/>
        <w:spacing w:line="360" w:lineRule="auto"/>
        <w:jc w:val="both"/>
        <w:rPr>
          <w:rFonts w:ascii="Book Antiqua" w:eastAsia="Calibri" w:hAnsi="Book Antiqua"/>
          <w:color w:val="000000"/>
        </w:rPr>
        <w:pPrChange w:id="1279" w:author="Filipodia" w:date="2019-01-25T18:17:00Z">
          <w:pPr>
            <w:spacing w:line="360" w:lineRule="auto"/>
            <w:jc w:val="both"/>
          </w:pPr>
        </w:pPrChange>
      </w:pPr>
    </w:p>
    <w:tbl>
      <w:tblPr>
        <w:tblW w:w="0" w:type="auto"/>
        <w:tblLayout w:type="fixed"/>
        <w:tblLook w:val="04A0" w:firstRow="1" w:lastRow="0" w:firstColumn="1" w:lastColumn="0" w:noHBand="0" w:noVBand="1"/>
        <w:tblPrChange w:id="1280" w:author="patrizia" w:date="2019-01-15T11:07:00Z">
          <w:tblPr>
            <w:tblW w:w="0" w:type="auto"/>
            <w:tblBorders>
              <w:bottom w:val="single" w:sz="4" w:space="0" w:color="auto"/>
            </w:tblBorders>
            <w:tblLayout w:type="fixed"/>
            <w:tblLook w:val="04A0" w:firstRow="1" w:lastRow="0" w:firstColumn="1" w:lastColumn="0" w:noHBand="0" w:noVBand="1"/>
          </w:tblPr>
        </w:tblPrChange>
      </w:tblPr>
      <w:tblGrid>
        <w:gridCol w:w="510"/>
        <w:gridCol w:w="7088"/>
        <w:gridCol w:w="510"/>
        <w:gridCol w:w="7088"/>
        <w:tblGridChange w:id="1281">
          <w:tblGrid>
            <w:gridCol w:w="510"/>
            <w:gridCol w:w="7088"/>
            <w:gridCol w:w="510"/>
            <w:gridCol w:w="7088"/>
          </w:tblGrid>
        </w:tblGridChange>
      </w:tblGrid>
      <w:tr w:rsidR="00C808A0" w:rsidRPr="00872B32" w14:paraId="02D89D1D" w14:textId="77777777" w:rsidTr="00C95681">
        <w:tc>
          <w:tcPr>
            <w:tcW w:w="510" w:type="dxa"/>
            <w:tcPrChange w:id="1282" w:author="patrizia" w:date="2019-01-15T11:07:00Z">
              <w:tcPr>
                <w:tcW w:w="510" w:type="dxa"/>
              </w:tcPr>
            </w:tcPrChange>
          </w:tcPr>
          <w:p w14:paraId="56EBEB32" w14:textId="77777777" w:rsidR="007017FA" w:rsidRPr="00872B32" w:rsidRDefault="000409D0" w:rsidP="008D1257">
            <w:pPr>
              <w:snapToGrid w:val="0"/>
              <w:spacing w:line="360" w:lineRule="auto"/>
              <w:jc w:val="both"/>
              <w:rPr>
                <w:rFonts w:ascii="Book Antiqua" w:eastAsia="Calibri" w:hAnsi="Book Antiqua"/>
                <w:b/>
                <w:color w:val="000000"/>
              </w:rPr>
              <w:pPrChange w:id="1283" w:author="Filipodia" w:date="2019-01-25T18:17:00Z">
                <w:pPr>
                  <w:spacing w:line="360" w:lineRule="auto"/>
                  <w:jc w:val="both"/>
                </w:pPr>
              </w:pPrChange>
            </w:pPr>
            <w:r>
              <w:rPr>
                <w:rFonts w:ascii="Book Antiqua" w:eastAsia="Calibri" w:hAnsi="Book Antiqua"/>
                <w:b/>
                <w:color w:val="000000"/>
              </w:rPr>
              <w:lastRenderedPageBreak/>
              <w:t>C</w:t>
            </w:r>
          </w:p>
        </w:tc>
        <w:tc>
          <w:tcPr>
            <w:tcW w:w="7088" w:type="dxa"/>
            <w:tcPrChange w:id="1284" w:author="patrizia" w:date="2019-01-15T11:07:00Z">
              <w:tcPr>
                <w:tcW w:w="7088" w:type="dxa"/>
              </w:tcPr>
            </w:tcPrChange>
          </w:tcPr>
          <w:p w14:paraId="33AAB967" w14:textId="07F346FE" w:rsidR="007017FA" w:rsidRPr="00872B32" w:rsidRDefault="000E1476" w:rsidP="008D1257">
            <w:pPr>
              <w:snapToGrid w:val="0"/>
              <w:spacing w:line="360" w:lineRule="auto"/>
              <w:jc w:val="both"/>
              <w:rPr>
                <w:rFonts w:ascii="Book Antiqua" w:eastAsia="Calibri" w:hAnsi="Book Antiqua"/>
                <w:color w:val="000000"/>
              </w:rPr>
              <w:pPrChange w:id="1285" w:author="Filipodia" w:date="2019-01-25T18:17:00Z">
                <w:pPr>
                  <w:spacing w:line="360" w:lineRule="auto"/>
                  <w:jc w:val="both"/>
                </w:pPr>
              </w:pPrChange>
            </w:pPr>
            <w:r w:rsidRPr="00872B32">
              <w:rPr>
                <w:rFonts w:ascii="Book Antiqua" w:eastAsia="Calibri" w:hAnsi="Book Antiqua"/>
                <w:noProof/>
                <w:color w:val="000000"/>
                <w:lang w:val="it-IT"/>
              </w:rPr>
              <w:object w:dxaOrig="5400" w:dyaOrig="4680" w14:anchorId="7E4E3C90">
                <v:shape id="_x0000_i1026" type="#_x0000_t75" alt="" style="width:242.6pt;height:209.95pt;mso-width-percent:0;mso-height-percent:0;mso-width-percent:0;mso-height-percent:0" o:ole="">
                  <v:imagedata r:id="rId64" o:title=""/>
                </v:shape>
                <o:OLEObject Type="Embed" ProgID="PBrush" ShapeID="_x0000_i1026" DrawAspect="Content" ObjectID="_1609946009" r:id="rId65"/>
              </w:object>
            </w:r>
          </w:p>
        </w:tc>
        <w:tc>
          <w:tcPr>
            <w:tcW w:w="510" w:type="dxa"/>
            <w:tcPrChange w:id="1286" w:author="patrizia" w:date="2019-01-15T11:07:00Z">
              <w:tcPr>
                <w:tcW w:w="510" w:type="dxa"/>
              </w:tcPr>
            </w:tcPrChange>
          </w:tcPr>
          <w:p w14:paraId="37976EE6" w14:textId="77777777" w:rsidR="007017FA" w:rsidRPr="00872B32" w:rsidRDefault="000409D0" w:rsidP="008D1257">
            <w:pPr>
              <w:snapToGrid w:val="0"/>
              <w:spacing w:line="360" w:lineRule="auto"/>
              <w:jc w:val="both"/>
              <w:rPr>
                <w:rFonts w:ascii="Book Antiqua" w:eastAsia="Calibri" w:hAnsi="Book Antiqua"/>
                <w:b/>
                <w:color w:val="000000"/>
              </w:rPr>
              <w:pPrChange w:id="1287" w:author="Filipodia" w:date="2019-01-25T18:17:00Z">
                <w:pPr>
                  <w:spacing w:line="360" w:lineRule="auto"/>
                  <w:jc w:val="both"/>
                </w:pPr>
              </w:pPrChange>
            </w:pPr>
            <w:r>
              <w:rPr>
                <w:rFonts w:ascii="Book Antiqua" w:eastAsia="Calibri" w:hAnsi="Book Antiqua"/>
                <w:b/>
                <w:color w:val="000000"/>
              </w:rPr>
              <w:t>D</w:t>
            </w:r>
          </w:p>
        </w:tc>
        <w:tc>
          <w:tcPr>
            <w:tcW w:w="7088" w:type="dxa"/>
            <w:tcPrChange w:id="1288" w:author="patrizia" w:date="2019-01-15T11:07:00Z">
              <w:tcPr>
                <w:tcW w:w="7088" w:type="dxa"/>
              </w:tcPr>
            </w:tcPrChange>
          </w:tcPr>
          <w:p w14:paraId="47863629" w14:textId="618D9641" w:rsidR="007017FA" w:rsidRPr="00872B32" w:rsidRDefault="000E1476" w:rsidP="008D1257">
            <w:pPr>
              <w:snapToGrid w:val="0"/>
              <w:spacing w:line="360" w:lineRule="auto"/>
              <w:jc w:val="both"/>
              <w:rPr>
                <w:rFonts w:ascii="Book Antiqua" w:eastAsia="Calibri" w:hAnsi="Book Antiqua"/>
                <w:color w:val="000000"/>
              </w:rPr>
              <w:pPrChange w:id="1289" w:author="Filipodia" w:date="2019-01-25T18:17:00Z">
                <w:pPr>
                  <w:spacing w:line="360" w:lineRule="auto"/>
                  <w:jc w:val="both"/>
                </w:pPr>
              </w:pPrChange>
            </w:pPr>
            <w:r w:rsidRPr="00872B32">
              <w:rPr>
                <w:rFonts w:ascii="Book Antiqua" w:eastAsia="Calibri" w:hAnsi="Book Antiqua"/>
                <w:noProof/>
                <w:color w:val="000000"/>
                <w:lang w:val="it-IT"/>
              </w:rPr>
              <w:object w:dxaOrig="5009" w:dyaOrig="5356" w14:anchorId="1A7652BB">
                <v:shape id="_x0000_i1025" type="#_x0000_t75" alt="" style="width:211.15pt;height:226.9pt;mso-width-percent:0;mso-height-percent:0;mso-width-percent:0;mso-height-percent:0" o:ole="">
                  <v:imagedata r:id="rId66" o:title=""/>
                </v:shape>
                <o:OLEObject Type="Embed" ProgID="PBrush" ShapeID="_x0000_i1025" DrawAspect="Content" ObjectID="_1609946010" r:id="rId67"/>
              </w:object>
            </w:r>
          </w:p>
        </w:tc>
      </w:tr>
    </w:tbl>
    <w:p w14:paraId="4B100952" w14:textId="77777777" w:rsidR="008B4A76" w:rsidRPr="00872B32" w:rsidRDefault="008B4A76" w:rsidP="008D1257">
      <w:pPr>
        <w:snapToGrid w:val="0"/>
        <w:spacing w:line="360" w:lineRule="auto"/>
        <w:jc w:val="both"/>
        <w:rPr>
          <w:rFonts w:ascii="Book Antiqua" w:hAnsi="Book Antiqua"/>
          <w:color w:val="000000"/>
        </w:rPr>
        <w:sectPr w:rsidR="008B4A76" w:rsidRPr="00872B32" w:rsidSect="008D1257">
          <w:pgSz w:w="16838" w:h="11906" w:orient="landscape"/>
          <w:pgMar w:top="1440" w:right="1440" w:bottom="1440" w:left="1440" w:header="706" w:footer="706" w:gutter="0"/>
          <w:cols w:space="708"/>
          <w:docGrid w:linePitch="360"/>
          <w:sectPrChange w:id="1290" w:author="Filipodia" w:date="2019-01-25T18:17:00Z">
            <w:sectPr w:rsidR="008B4A76" w:rsidRPr="00872B32" w:rsidSect="008D1257">
              <w:pgMar w:top="397" w:right="1191" w:bottom="454" w:left="1021" w:header="709" w:footer="709" w:gutter="0"/>
            </w:sectPr>
          </w:sectPrChange>
        </w:sectPr>
        <w:pPrChange w:id="1291" w:author="Filipodia" w:date="2019-01-25T18:17:00Z">
          <w:pPr>
            <w:spacing w:line="360" w:lineRule="auto"/>
            <w:jc w:val="both"/>
          </w:pPr>
        </w:pPrChange>
      </w:pPr>
    </w:p>
    <w:p w14:paraId="414279F0" w14:textId="66D2858D" w:rsidR="00D76D39" w:rsidRPr="00872B32" w:rsidRDefault="000F1E59" w:rsidP="008D1257">
      <w:pPr>
        <w:snapToGrid w:val="0"/>
        <w:spacing w:line="360" w:lineRule="auto"/>
        <w:jc w:val="both"/>
        <w:rPr>
          <w:rFonts w:ascii="Book Antiqua" w:hAnsi="Book Antiqua"/>
          <w:color w:val="000000"/>
        </w:rPr>
        <w:pPrChange w:id="1292" w:author="Filipodia" w:date="2019-01-25T18:17:00Z">
          <w:pPr>
            <w:spacing w:line="360" w:lineRule="auto"/>
            <w:jc w:val="both"/>
          </w:pPr>
        </w:pPrChange>
      </w:pPr>
      <w:r w:rsidRPr="00872B32">
        <w:rPr>
          <w:rFonts w:ascii="Book Antiqua" w:eastAsia="Calibri" w:hAnsi="Book Antiqua"/>
          <w:b/>
          <w:color w:val="000000"/>
        </w:rPr>
        <w:lastRenderedPageBreak/>
        <w:t>Figure 7</w:t>
      </w:r>
      <w:r w:rsidR="00C808A0" w:rsidRPr="00872B32">
        <w:rPr>
          <w:rFonts w:ascii="Book Antiqua" w:hAnsi="Book Antiqua"/>
          <w:b/>
          <w:color w:val="000000"/>
        </w:rPr>
        <w:t xml:space="preserve"> </w:t>
      </w:r>
      <w:r w:rsidR="00D76D39" w:rsidRPr="00872B32">
        <w:rPr>
          <w:rFonts w:ascii="Book Antiqua" w:hAnsi="Book Antiqua"/>
          <w:b/>
          <w:color w:val="000000"/>
        </w:rPr>
        <w:t>The unbalance of Trx1/CD3 is a biomarker of inactive NK cells.</w:t>
      </w:r>
      <w:r w:rsidR="00D76D39" w:rsidRPr="00EC1BEB">
        <w:rPr>
          <w:rFonts w:ascii="Book Antiqua" w:hAnsi="Book Antiqua"/>
          <w:color w:val="000000"/>
        </w:rPr>
        <w:t xml:space="preserve"> </w:t>
      </w:r>
      <w:r w:rsidR="00E20860" w:rsidRPr="00BA0ACA">
        <w:rPr>
          <w:rFonts w:ascii="Book Antiqua" w:eastAsia="SimSun" w:hAnsi="Book Antiqua" w:hint="eastAsia"/>
          <w:color w:val="000000"/>
          <w:lang w:eastAsia="zh-CN"/>
        </w:rPr>
        <w:t xml:space="preserve">A, B: </w:t>
      </w:r>
      <w:r w:rsidR="00D76D39" w:rsidRPr="00EC1BEB">
        <w:rPr>
          <w:rFonts w:ascii="Book Antiqua" w:hAnsi="Book Antiqua"/>
          <w:color w:val="000000"/>
        </w:rPr>
        <w:t>Interactions between the levels of Trx1, RTrx1, sCD30 and immunological parameters with the CD3</w:t>
      </w:r>
      <w:r w:rsidR="00D76D39" w:rsidRPr="00EC1BEB">
        <w:rPr>
          <w:rFonts w:ascii="Book Antiqua" w:hAnsi="Book Antiqua"/>
          <w:color w:val="000000"/>
          <w:vertAlign w:val="superscript"/>
        </w:rPr>
        <w:t>-</w:t>
      </w:r>
      <w:r w:rsidR="00D76D39" w:rsidRPr="00EC1BEB">
        <w:rPr>
          <w:rFonts w:ascii="Book Antiqua" w:hAnsi="Book Antiqua"/>
          <w:color w:val="000000"/>
        </w:rPr>
        <w:t>CD56</w:t>
      </w:r>
      <w:r w:rsidR="00D76D39" w:rsidRPr="00EC1BEB">
        <w:rPr>
          <w:rFonts w:ascii="Book Antiqua" w:hAnsi="Book Antiqua"/>
          <w:color w:val="000000"/>
          <w:vertAlign w:val="superscript"/>
        </w:rPr>
        <w:t>+</w:t>
      </w:r>
      <w:r w:rsidR="00D76D39" w:rsidRPr="00EC1BEB">
        <w:rPr>
          <w:rFonts w:ascii="Book Antiqua" w:hAnsi="Book Antiqua"/>
          <w:color w:val="000000"/>
        </w:rPr>
        <w:t xml:space="preserve"> and CD8</w:t>
      </w:r>
      <w:r w:rsidR="00D76D39" w:rsidRPr="00EC1BEB">
        <w:rPr>
          <w:rFonts w:ascii="Book Antiqua" w:hAnsi="Book Antiqua"/>
          <w:color w:val="000000"/>
          <w:vertAlign w:val="superscript"/>
        </w:rPr>
        <w:t>-</w:t>
      </w:r>
      <w:r w:rsidR="00D76D39" w:rsidRPr="00EC1BEB">
        <w:rPr>
          <w:rFonts w:ascii="Book Antiqua" w:hAnsi="Book Antiqua"/>
          <w:color w:val="000000"/>
        </w:rPr>
        <w:t>CD57</w:t>
      </w:r>
      <w:r w:rsidR="00D76D39" w:rsidRPr="00EC1BEB">
        <w:rPr>
          <w:rFonts w:ascii="Book Antiqua" w:hAnsi="Book Antiqua"/>
          <w:color w:val="000000"/>
          <w:vertAlign w:val="superscript"/>
        </w:rPr>
        <w:t>+</w:t>
      </w:r>
      <w:r w:rsidR="00D76D39" w:rsidRPr="00EC1BEB">
        <w:rPr>
          <w:rFonts w:ascii="Book Antiqua" w:hAnsi="Book Antiqua"/>
          <w:color w:val="000000"/>
        </w:rPr>
        <w:t xml:space="preserve"> phenotypic markers, together with the age and the stage, in healthy subjects (A) and in patients (</w:t>
      </w:r>
      <w:r w:rsidR="000409D0">
        <w:rPr>
          <w:rFonts w:ascii="Book Antiqua" w:hAnsi="Book Antiqua"/>
          <w:color w:val="000000"/>
        </w:rPr>
        <w:t>B</w:t>
      </w:r>
      <w:r w:rsidR="00D76D39" w:rsidRPr="00EC1BEB">
        <w:rPr>
          <w:rFonts w:ascii="Book Antiqua" w:hAnsi="Book Antiqua"/>
          <w:color w:val="000000"/>
        </w:rPr>
        <w:t>)</w:t>
      </w:r>
      <w:ins w:id="1293" w:author="author" w:date="2019-01-24T18:05:00Z">
        <w:r w:rsidR="003D5138">
          <w:rPr>
            <w:rFonts w:ascii="Book Antiqua" w:hAnsi="Book Antiqua"/>
            <w:color w:val="000000"/>
          </w:rPr>
          <w:t>,</w:t>
        </w:r>
      </w:ins>
      <w:r w:rsidR="00D76D39" w:rsidRPr="00EC1BEB">
        <w:rPr>
          <w:rFonts w:ascii="Book Antiqua" w:hAnsi="Book Antiqua"/>
          <w:color w:val="000000"/>
        </w:rPr>
        <w:t xml:space="preserve"> respectively. The chance of a healthy longevity for the elderly group is primarily determined by the homeostasis of the immune system redox regulation, </w:t>
      </w:r>
      <w:r w:rsidR="00D76D39" w:rsidRPr="00EC1BEB">
        <w:rPr>
          <w:rFonts w:ascii="Book Antiqua" w:hAnsi="Book Antiqua"/>
          <w:bCs/>
          <w:color w:val="000000"/>
        </w:rPr>
        <w:t>in particular of sCD30, Trx1 and RTrx1</w:t>
      </w:r>
      <w:r w:rsidR="00E20860" w:rsidRPr="00BA0ACA">
        <w:rPr>
          <w:rFonts w:ascii="Book Antiqua" w:eastAsia="SimSun" w:hAnsi="Book Antiqua" w:hint="eastAsia"/>
          <w:color w:val="000000"/>
          <w:lang w:eastAsia="zh-CN"/>
        </w:rPr>
        <w:t>; C:</w:t>
      </w:r>
      <w:r w:rsidR="00D76D39" w:rsidRPr="00EC1BEB">
        <w:rPr>
          <w:rFonts w:ascii="Book Antiqua" w:hAnsi="Book Antiqua"/>
          <w:color w:val="000000"/>
        </w:rPr>
        <w:t xml:space="preserve"> T</w:t>
      </w:r>
      <w:r w:rsidR="00D76D39" w:rsidRPr="00EC1BEB">
        <w:rPr>
          <w:rFonts w:ascii="Book Antiqua" w:hAnsi="Book Antiqua"/>
          <w:bCs/>
          <w:color w:val="000000"/>
        </w:rPr>
        <w:t>he most significant correlation of the subjects in the youngest class (</w:t>
      </w:r>
      <w:r w:rsidR="001D0A2A" w:rsidRPr="00EC1BEB">
        <w:rPr>
          <w:rFonts w:ascii="Book Antiqua" w:hAnsi="Book Antiqua"/>
          <w:bCs/>
          <w:color w:val="000000"/>
        </w:rPr>
        <w:t>“</w:t>
      </w:r>
      <w:r w:rsidR="00D76D39" w:rsidRPr="00EC1BEB">
        <w:rPr>
          <w:rFonts w:ascii="Book Antiqua" w:hAnsi="Book Antiqua"/>
          <w:bCs/>
          <w:color w:val="000000"/>
        </w:rPr>
        <w:t>&lt;</w:t>
      </w:r>
      <w:r w:rsidR="001D0A2A" w:rsidRPr="00EC1BEB">
        <w:rPr>
          <w:rFonts w:ascii="Book Antiqua" w:hAnsi="Book Antiqua"/>
          <w:bCs/>
          <w:color w:val="000000"/>
        </w:rPr>
        <w:t xml:space="preserve"> </w:t>
      </w:r>
      <w:r w:rsidR="00D76D39" w:rsidRPr="00EC1BEB">
        <w:rPr>
          <w:rFonts w:ascii="Book Antiqua" w:hAnsi="Book Antiqua"/>
          <w:bCs/>
          <w:color w:val="000000"/>
        </w:rPr>
        <w:t>46</w:t>
      </w:r>
      <w:r w:rsidR="001D0A2A" w:rsidRPr="00EC1BEB">
        <w:rPr>
          <w:rFonts w:ascii="Book Antiqua" w:hAnsi="Book Antiqua"/>
          <w:bCs/>
          <w:color w:val="000000"/>
        </w:rPr>
        <w:t>”</w:t>
      </w:r>
      <w:r w:rsidR="00D76D39" w:rsidRPr="00EC1BEB">
        <w:rPr>
          <w:rFonts w:ascii="Book Antiqua" w:hAnsi="Book Antiqua"/>
          <w:bCs/>
          <w:color w:val="000000"/>
        </w:rPr>
        <w:t>) is with the homeostasis of the redox immune response</w:t>
      </w:r>
      <w:r w:rsidR="00E20860" w:rsidRPr="00BA0ACA">
        <w:rPr>
          <w:rFonts w:ascii="Book Antiqua" w:eastAsia="SimSun" w:hAnsi="Book Antiqua" w:hint="eastAsia"/>
          <w:bCs/>
          <w:color w:val="000000"/>
          <w:lang w:eastAsia="zh-CN"/>
        </w:rPr>
        <w:t>;</w:t>
      </w:r>
      <w:r w:rsidR="00D76D39" w:rsidRPr="00EC1BEB">
        <w:rPr>
          <w:rFonts w:ascii="Book Antiqua" w:hAnsi="Book Antiqua"/>
          <w:bCs/>
          <w:color w:val="000000"/>
        </w:rPr>
        <w:t xml:space="preserve"> </w:t>
      </w:r>
      <w:r w:rsidR="00E20860" w:rsidRPr="00BA0ACA">
        <w:rPr>
          <w:rFonts w:ascii="Book Antiqua" w:eastAsia="SimSun" w:hAnsi="Book Antiqua" w:hint="eastAsia"/>
          <w:bCs/>
          <w:color w:val="000000"/>
          <w:lang w:eastAsia="zh-CN"/>
        </w:rPr>
        <w:t xml:space="preserve">D: </w:t>
      </w:r>
      <w:r w:rsidR="00D76D39" w:rsidRPr="00EC1BEB">
        <w:rPr>
          <w:rFonts w:ascii="Book Antiqua" w:hAnsi="Book Antiqua"/>
          <w:bCs/>
          <w:color w:val="000000"/>
        </w:rPr>
        <w:t xml:space="preserve">The probability of a healthy longevity for the elderly group is primarily determined by the homeostasis of the immune system redox regulation, also when there are increased levels of IL6 </w:t>
      </w:r>
      <w:r w:rsidR="001D0A2A" w:rsidRPr="00EC1BEB">
        <w:rPr>
          <w:rFonts w:ascii="Book Antiqua" w:hAnsi="Book Antiqua"/>
          <w:bCs/>
          <w:color w:val="000000"/>
        </w:rPr>
        <w:t>[“</w:t>
      </w:r>
      <w:r w:rsidR="00D76D39" w:rsidRPr="00EC1BEB">
        <w:rPr>
          <w:rFonts w:ascii="Book Antiqua" w:hAnsi="Book Antiqua"/>
          <w:bCs/>
          <w:color w:val="000000"/>
        </w:rPr>
        <w:t>&gt;</w:t>
      </w:r>
      <w:r w:rsidR="001D0A2A" w:rsidRPr="00EC1BEB">
        <w:rPr>
          <w:rFonts w:ascii="Book Antiqua" w:hAnsi="Book Antiqua"/>
          <w:bCs/>
          <w:color w:val="000000"/>
        </w:rPr>
        <w:t xml:space="preserve"> </w:t>
      </w:r>
      <w:r w:rsidR="00D76D39" w:rsidRPr="00EC1BEB">
        <w:rPr>
          <w:rFonts w:ascii="Book Antiqua" w:hAnsi="Book Antiqua"/>
          <w:bCs/>
          <w:color w:val="000000"/>
        </w:rPr>
        <w:t>89</w:t>
      </w:r>
      <w:r w:rsidR="001D0A2A" w:rsidRPr="00EC1BEB">
        <w:rPr>
          <w:rFonts w:ascii="Book Antiqua" w:hAnsi="Book Antiqua"/>
          <w:bCs/>
          <w:color w:val="000000"/>
        </w:rPr>
        <w:t>”</w:t>
      </w:r>
      <w:r w:rsidR="00D76D39" w:rsidRPr="00EC1BEB">
        <w:rPr>
          <w:rFonts w:ascii="Book Antiqua" w:hAnsi="Book Antiqua"/>
          <w:bCs/>
          <w:color w:val="000000"/>
        </w:rPr>
        <w:t xml:space="preserve"> and </w:t>
      </w:r>
      <w:r w:rsidR="001D0A2A" w:rsidRPr="00EC1BEB">
        <w:rPr>
          <w:rFonts w:ascii="Book Antiqua" w:hAnsi="Book Antiqua"/>
          <w:bCs/>
          <w:color w:val="000000"/>
        </w:rPr>
        <w:t>“</w:t>
      </w:r>
      <w:r w:rsidR="00D76D39" w:rsidRPr="00EC1BEB">
        <w:rPr>
          <w:rFonts w:ascii="Book Antiqua" w:hAnsi="Book Antiqua"/>
          <w:bCs/>
          <w:color w:val="000000"/>
        </w:rPr>
        <w:t>&lt;</w:t>
      </w:r>
      <w:r w:rsidR="001D0A2A" w:rsidRPr="00EC1BEB">
        <w:rPr>
          <w:rFonts w:ascii="Book Antiqua" w:hAnsi="Book Antiqua"/>
          <w:bCs/>
          <w:color w:val="000000"/>
        </w:rPr>
        <w:t xml:space="preserve"> </w:t>
      </w:r>
      <w:r w:rsidR="00D76D39" w:rsidRPr="00EC1BEB">
        <w:rPr>
          <w:rFonts w:ascii="Book Antiqua" w:hAnsi="Book Antiqua"/>
          <w:bCs/>
          <w:color w:val="000000"/>
        </w:rPr>
        <w:t>46</w:t>
      </w:r>
      <w:r w:rsidR="001D0A2A" w:rsidRPr="00EC1BEB">
        <w:rPr>
          <w:rFonts w:ascii="Book Antiqua" w:hAnsi="Book Antiqua"/>
          <w:bCs/>
          <w:color w:val="000000"/>
        </w:rPr>
        <w:t>”</w:t>
      </w:r>
      <w:r w:rsidR="00D76D39" w:rsidRPr="00EC1BEB">
        <w:rPr>
          <w:rFonts w:ascii="Book Antiqua" w:hAnsi="Book Antiqua"/>
          <w:bCs/>
          <w:color w:val="000000"/>
        </w:rPr>
        <w:t xml:space="preserve"> vectors are closely related to each other and also with the RTrx1, Trx1 and sCD30 vectors (</w:t>
      </w:r>
      <w:r w:rsidR="000409D0">
        <w:rPr>
          <w:rFonts w:ascii="Book Antiqua" w:hAnsi="Book Antiqua"/>
          <w:bCs/>
          <w:color w:val="000000"/>
        </w:rPr>
        <w:t>D</w:t>
      </w:r>
      <w:r w:rsidR="00D76D39" w:rsidRPr="00EC1BEB">
        <w:rPr>
          <w:rFonts w:ascii="Book Antiqua" w:hAnsi="Book Antiqua"/>
          <w:bCs/>
          <w:color w:val="000000"/>
        </w:rPr>
        <w:t>)</w:t>
      </w:r>
      <w:r w:rsidR="001D0A2A" w:rsidRPr="00EC1BEB">
        <w:rPr>
          <w:rFonts w:ascii="Book Antiqua" w:hAnsi="Book Antiqua"/>
          <w:bCs/>
          <w:color w:val="000000"/>
        </w:rPr>
        <w:t>]</w:t>
      </w:r>
      <w:r w:rsidR="00D76D39" w:rsidRPr="00EC1BEB">
        <w:rPr>
          <w:rFonts w:ascii="Book Antiqua" w:hAnsi="Book Antiqua"/>
          <w:bCs/>
          <w:color w:val="000000"/>
        </w:rPr>
        <w:t>.</w:t>
      </w:r>
      <w:r w:rsidR="00EC1BEB" w:rsidRPr="00BA4E7C">
        <w:rPr>
          <w:rFonts w:ascii="Book Antiqua" w:eastAsia="SimSun" w:hAnsi="Book Antiqua" w:hint="eastAsia"/>
          <w:color w:val="000000"/>
          <w:lang w:eastAsia="zh-CN"/>
        </w:rPr>
        <w:t xml:space="preserve"> </w:t>
      </w:r>
      <w:r w:rsidR="00D76D39" w:rsidRPr="00872B32">
        <w:rPr>
          <w:rFonts w:ascii="Book Antiqua" w:hAnsi="Book Antiqua"/>
          <w:color w:val="000000"/>
        </w:rPr>
        <w:t xml:space="preserve">Vector colors: </w:t>
      </w:r>
      <w:r w:rsidR="00EC1BEB" w:rsidRPr="00872B32">
        <w:rPr>
          <w:rFonts w:ascii="Book Antiqua" w:hAnsi="Book Antiqua"/>
          <w:color w:val="000000"/>
        </w:rPr>
        <w:t xml:space="preserve">The </w:t>
      </w:r>
      <w:r w:rsidR="00D76D39" w:rsidRPr="00872B32">
        <w:rPr>
          <w:rFonts w:ascii="Book Antiqua" w:hAnsi="Book Antiqua"/>
          <w:color w:val="000000"/>
        </w:rPr>
        <w:t xml:space="preserve">same color identifies a functional outline explained in the text. </w:t>
      </w:r>
    </w:p>
    <w:p w14:paraId="2E4CD34A" w14:textId="77777777" w:rsidR="00D76D39" w:rsidRPr="00872B32" w:rsidRDefault="00D76D39" w:rsidP="008D1257">
      <w:pPr>
        <w:snapToGrid w:val="0"/>
        <w:spacing w:line="360" w:lineRule="auto"/>
        <w:jc w:val="both"/>
        <w:rPr>
          <w:rFonts w:ascii="Book Antiqua" w:hAnsi="Book Antiqua"/>
          <w:b/>
          <w:bCs/>
          <w:color w:val="000000"/>
        </w:rPr>
        <w:pPrChange w:id="1294" w:author="Filipodia" w:date="2019-01-25T18:17:00Z">
          <w:pPr>
            <w:spacing w:line="360" w:lineRule="auto"/>
            <w:jc w:val="both"/>
          </w:pPr>
        </w:pPrChange>
      </w:pPr>
    </w:p>
    <w:p w14:paraId="5A014E25" w14:textId="77777777" w:rsidR="00C95681" w:rsidRDefault="00C95681" w:rsidP="008D1257">
      <w:pPr>
        <w:snapToGrid w:val="0"/>
        <w:spacing w:line="360" w:lineRule="auto"/>
        <w:jc w:val="both"/>
        <w:rPr>
          <w:ins w:id="1295" w:author="patrizia" w:date="2019-01-15T11:07:00Z"/>
          <w:rFonts w:ascii="Book Antiqua" w:hAnsi="Book Antiqua"/>
          <w:b/>
          <w:bCs/>
          <w:color w:val="000000"/>
        </w:rPr>
        <w:sectPr w:rsidR="00C95681" w:rsidSect="008D1257">
          <w:pgSz w:w="16838" w:h="11906" w:orient="landscape"/>
          <w:pgMar w:top="1440" w:right="1440" w:bottom="1440" w:left="1440" w:header="706" w:footer="706" w:gutter="0"/>
          <w:cols w:space="708"/>
          <w:docGrid w:linePitch="360"/>
          <w:sectPrChange w:id="1296" w:author="Filipodia" w:date="2019-01-25T18:17:00Z">
            <w:sectPr w:rsidR="00C95681" w:rsidSect="008D1257">
              <w:pgSz w:w="11906" w:h="16838" w:orient="portrait"/>
              <w:pgMar w:top="1417" w:right="1134" w:bottom="1134" w:left="1134" w:header="709" w:footer="709" w:gutter="0"/>
            </w:sectPr>
          </w:sectPrChange>
        </w:sectPr>
        <w:pPrChange w:id="1297" w:author="Filipodia" w:date="2019-01-25T18:17:00Z">
          <w:pPr>
            <w:spacing w:line="360" w:lineRule="auto"/>
            <w:jc w:val="both"/>
          </w:pPr>
        </w:pPrChange>
      </w:pPr>
    </w:p>
    <w:p w14:paraId="54529553" w14:textId="7F1FB642" w:rsidR="00023F3C" w:rsidRPr="00872B32" w:rsidDel="00C95681" w:rsidRDefault="00023F3C" w:rsidP="008D1257">
      <w:pPr>
        <w:snapToGrid w:val="0"/>
        <w:spacing w:line="360" w:lineRule="auto"/>
        <w:jc w:val="both"/>
        <w:rPr>
          <w:del w:id="1298" w:author="patrizia" w:date="2019-01-15T11:08:00Z"/>
          <w:rFonts w:ascii="Book Antiqua" w:hAnsi="Book Antiqua"/>
          <w:b/>
          <w:bCs/>
          <w:color w:val="000000"/>
        </w:rPr>
        <w:pPrChange w:id="1299" w:author="Filipodia" w:date="2019-01-25T18:17:00Z">
          <w:pPr>
            <w:spacing w:line="360" w:lineRule="auto"/>
            <w:jc w:val="both"/>
          </w:pPr>
        </w:pPrChange>
      </w:pPr>
    </w:p>
    <w:p w14:paraId="7F376A04" w14:textId="7E9FF37D" w:rsidR="00023F3C" w:rsidRPr="00872B32" w:rsidDel="00C95681" w:rsidRDefault="00023F3C" w:rsidP="008D1257">
      <w:pPr>
        <w:snapToGrid w:val="0"/>
        <w:spacing w:line="360" w:lineRule="auto"/>
        <w:jc w:val="both"/>
        <w:rPr>
          <w:del w:id="1300" w:author="patrizia" w:date="2019-01-15T11:08:00Z"/>
          <w:rFonts w:ascii="Book Antiqua" w:hAnsi="Book Antiqua"/>
          <w:b/>
          <w:bCs/>
          <w:color w:val="000000"/>
        </w:rPr>
        <w:pPrChange w:id="1301" w:author="Filipodia" w:date="2019-01-25T18:17:00Z">
          <w:pPr>
            <w:spacing w:line="360" w:lineRule="auto"/>
            <w:jc w:val="both"/>
          </w:pPr>
        </w:pPrChange>
      </w:pPr>
    </w:p>
    <w:p w14:paraId="0BEB05A1" w14:textId="594D09CE" w:rsidR="00023F3C" w:rsidRPr="00872B32" w:rsidDel="00C95681" w:rsidRDefault="00023F3C" w:rsidP="008D1257">
      <w:pPr>
        <w:snapToGrid w:val="0"/>
        <w:spacing w:line="360" w:lineRule="auto"/>
        <w:jc w:val="both"/>
        <w:rPr>
          <w:del w:id="1302" w:author="patrizia" w:date="2019-01-15T11:08:00Z"/>
          <w:rFonts w:ascii="Book Antiqua" w:hAnsi="Book Antiqua"/>
          <w:b/>
          <w:bCs/>
          <w:color w:val="000000"/>
        </w:rPr>
        <w:pPrChange w:id="1303" w:author="Filipodia" w:date="2019-01-25T18:17:00Z">
          <w:pPr>
            <w:spacing w:line="360" w:lineRule="auto"/>
            <w:jc w:val="both"/>
          </w:pPr>
        </w:pPrChange>
      </w:pPr>
    </w:p>
    <w:p w14:paraId="5243B3CD" w14:textId="7B7E065D" w:rsidR="00023F3C" w:rsidRPr="00872B32" w:rsidDel="00C95681" w:rsidRDefault="00023F3C" w:rsidP="008D1257">
      <w:pPr>
        <w:snapToGrid w:val="0"/>
        <w:spacing w:line="360" w:lineRule="auto"/>
        <w:jc w:val="both"/>
        <w:rPr>
          <w:del w:id="1304" w:author="patrizia" w:date="2019-01-15T11:08:00Z"/>
          <w:rFonts w:ascii="Book Antiqua" w:hAnsi="Book Antiqua"/>
          <w:b/>
          <w:bCs/>
          <w:color w:val="000000"/>
        </w:rPr>
        <w:pPrChange w:id="1305" w:author="Filipodia" w:date="2019-01-25T18:17:00Z">
          <w:pPr>
            <w:spacing w:line="360" w:lineRule="auto"/>
            <w:jc w:val="both"/>
          </w:pPr>
        </w:pPrChange>
      </w:pPr>
    </w:p>
    <w:p w14:paraId="0A558FCD" w14:textId="2CC71885" w:rsidR="00023F3C" w:rsidRPr="00872B32" w:rsidDel="00C95681" w:rsidRDefault="00023F3C" w:rsidP="008D1257">
      <w:pPr>
        <w:snapToGrid w:val="0"/>
        <w:spacing w:line="360" w:lineRule="auto"/>
        <w:jc w:val="both"/>
        <w:rPr>
          <w:del w:id="1306" w:author="patrizia" w:date="2019-01-15T11:08:00Z"/>
          <w:rFonts w:ascii="Book Antiqua" w:hAnsi="Book Antiqua"/>
          <w:b/>
          <w:bCs/>
          <w:color w:val="000000"/>
        </w:rPr>
        <w:pPrChange w:id="1307" w:author="Filipodia" w:date="2019-01-25T18:17:00Z">
          <w:pPr>
            <w:spacing w:line="360" w:lineRule="auto"/>
            <w:jc w:val="both"/>
          </w:pPr>
        </w:pPrChange>
      </w:pPr>
    </w:p>
    <w:p w14:paraId="0F7A5429" w14:textId="6D046E2C" w:rsidR="00023F3C" w:rsidRPr="00872B32" w:rsidDel="00C95681" w:rsidRDefault="00023F3C" w:rsidP="008D1257">
      <w:pPr>
        <w:snapToGrid w:val="0"/>
        <w:spacing w:line="360" w:lineRule="auto"/>
        <w:jc w:val="both"/>
        <w:rPr>
          <w:del w:id="1308" w:author="patrizia" w:date="2019-01-15T11:08:00Z"/>
          <w:rFonts w:ascii="Book Antiqua" w:hAnsi="Book Antiqua"/>
          <w:b/>
          <w:bCs/>
          <w:color w:val="000000"/>
        </w:rPr>
        <w:pPrChange w:id="1309" w:author="Filipodia" w:date="2019-01-25T18:17:00Z">
          <w:pPr>
            <w:spacing w:line="360" w:lineRule="auto"/>
            <w:jc w:val="both"/>
          </w:pPr>
        </w:pPrChange>
      </w:pPr>
    </w:p>
    <w:p w14:paraId="62FB7492" w14:textId="5E036F3D" w:rsidR="00023F3C" w:rsidRPr="00872B32" w:rsidDel="00C95681" w:rsidRDefault="00023F3C" w:rsidP="008D1257">
      <w:pPr>
        <w:snapToGrid w:val="0"/>
        <w:spacing w:line="360" w:lineRule="auto"/>
        <w:jc w:val="both"/>
        <w:rPr>
          <w:del w:id="1310" w:author="patrizia" w:date="2019-01-15T11:08:00Z"/>
          <w:rFonts w:ascii="Book Antiqua" w:hAnsi="Book Antiqua"/>
          <w:b/>
          <w:bCs/>
          <w:color w:val="000000"/>
        </w:rPr>
        <w:pPrChange w:id="1311" w:author="Filipodia" w:date="2019-01-25T18:17:00Z">
          <w:pPr>
            <w:spacing w:line="360" w:lineRule="auto"/>
            <w:jc w:val="both"/>
          </w:pPr>
        </w:pPrChange>
      </w:pPr>
    </w:p>
    <w:p w14:paraId="63B3F069" w14:textId="44CF6EAC" w:rsidR="00023F3C" w:rsidRPr="00872B32" w:rsidDel="00C95681" w:rsidRDefault="00023F3C" w:rsidP="008D1257">
      <w:pPr>
        <w:snapToGrid w:val="0"/>
        <w:spacing w:line="360" w:lineRule="auto"/>
        <w:jc w:val="both"/>
        <w:rPr>
          <w:del w:id="1312" w:author="patrizia" w:date="2019-01-15T11:08:00Z"/>
          <w:rFonts w:ascii="Book Antiqua" w:hAnsi="Book Antiqua"/>
          <w:b/>
          <w:bCs/>
          <w:color w:val="000000"/>
        </w:rPr>
        <w:pPrChange w:id="1313" w:author="Filipodia" w:date="2019-01-25T18:17:00Z">
          <w:pPr>
            <w:spacing w:line="360" w:lineRule="auto"/>
            <w:jc w:val="both"/>
          </w:pPr>
        </w:pPrChange>
      </w:pPr>
    </w:p>
    <w:p w14:paraId="091AD127" w14:textId="64D58B75" w:rsidR="00023F3C" w:rsidRPr="00872B32" w:rsidDel="00C95681" w:rsidRDefault="00023F3C" w:rsidP="008D1257">
      <w:pPr>
        <w:snapToGrid w:val="0"/>
        <w:spacing w:line="360" w:lineRule="auto"/>
        <w:jc w:val="both"/>
        <w:rPr>
          <w:del w:id="1314" w:author="patrizia" w:date="2019-01-15T11:08:00Z"/>
          <w:rFonts w:ascii="Book Antiqua" w:hAnsi="Book Antiqua"/>
          <w:b/>
          <w:bCs/>
          <w:color w:val="000000"/>
        </w:rPr>
        <w:pPrChange w:id="1315" w:author="Filipodia" w:date="2019-01-25T18:17:00Z">
          <w:pPr>
            <w:spacing w:line="360" w:lineRule="auto"/>
            <w:jc w:val="both"/>
          </w:pPr>
        </w:pPrChange>
      </w:pPr>
    </w:p>
    <w:p w14:paraId="64D672F2" w14:textId="6F53F293" w:rsidR="00023F3C" w:rsidRPr="00872B32" w:rsidDel="00C95681" w:rsidRDefault="00023F3C" w:rsidP="008D1257">
      <w:pPr>
        <w:snapToGrid w:val="0"/>
        <w:spacing w:line="360" w:lineRule="auto"/>
        <w:jc w:val="both"/>
        <w:rPr>
          <w:del w:id="1316" w:author="patrizia" w:date="2019-01-15T11:08:00Z"/>
          <w:rFonts w:ascii="Book Antiqua" w:hAnsi="Book Antiqua"/>
          <w:b/>
          <w:bCs/>
          <w:color w:val="000000"/>
        </w:rPr>
        <w:pPrChange w:id="1317" w:author="Filipodia" w:date="2019-01-25T18:17:00Z">
          <w:pPr>
            <w:spacing w:line="360" w:lineRule="auto"/>
            <w:jc w:val="both"/>
          </w:pPr>
        </w:pPrChange>
      </w:pPr>
    </w:p>
    <w:p w14:paraId="1204AD72" w14:textId="028DE0E6" w:rsidR="00023F3C" w:rsidRPr="00872B32" w:rsidDel="00C95681" w:rsidRDefault="00023F3C" w:rsidP="008D1257">
      <w:pPr>
        <w:snapToGrid w:val="0"/>
        <w:spacing w:line="360" w:lineRule="auto"/>
        <w:jc w:val="both"/>
        <w:rPr>
          <w:del w:id="1318" w:author="patrizia" w:date="2019-01-15T11:08:00Z"/>
          <w:rFonts w:ascii="Book Antiqua" w:hAnsi="Book Antiqua"/>
          <w:b/>
          <w:bCs/>
          <w:color w:val="000000"/>
        </w:rPr>
        <w:pPrChange w:id="1319" w:author="Filipodia" w:date="2019-01-25T18:17:00Z">
          <w:pPr>
            <w:spacing w:line="360" w:lineRule="auto"/>
            <w:jc w:val="both"/>
          </w:pPr>
        </w:pPrChange>
      </w:pPr>
    </w:p>
    <w:p w14:paraId="587EA7BC" w14:textId="17F995D3" w:rsidR="00023F3C" w:rsidRPr="00872B32" w:rsidDel="00C95681" w:rsidRDefault="00023F3C" w:rsidP="008D1257">
      <w:pPr>
        <w:snapToGrid w:val="0"/>
        <w:spacing w:line="360" w:lineRule="auto"/>
        <w:jc w:val="both"/>
        <w:rPr>
          <w:del w:id="1320" w:author="patrizia" w:date="2019-01-15T11:08:00Z"/>
          <w:rFonts w:ascii="Book Antiqua" w:hAnsi="Book Antiqua"/>
          <w:b/>
          <w:bCs/>
          <w:color w:val="000000"/>
        </w:rPr>
        <w:pPrChange w:id="1321" w:author="Filipodia" w:date="2019-01-25T18:17:00Z">
          <w:pPr>
            <w:spacing w:line="360" w:lineRule="auto"/>
            <w:jc w:val="both"/>
          </w:pPr>
        </w:pPrChange>
      </w:pPr>
    </w:p>
    <w:p w14:paraId="0DF5AF6A" w14:textId="5CF570F5" w:rsidR="00023F3C" w:rsidRPr="00872B32" w:rsidDel="00C95681" w:rsidRDefault="00023F3C" w:rsidP="008D1257">
      <w:pPr>
        <w:snapToGrid w:val="0"/>
        <w:spacing w:line="360" w:lineRule="auto"/>
        <w:jc w:val="both"/>
        <w:rPr>
          <w:del w:id="1322" w:author="patrizia" w:date="2019-01-15T11:08:00Z"/>
          <w:rFonts w:ascii="Book Antiqua" w:hAnsi="Book Antiqua"/>
          <w:b/>
          <w:bCs/>
          <w:color w:val="000000"/>
        </w:rPr>
        <w:pPrChange w:id="1323" w:author="Filipodia" w:date="2019-01-25T18:17:00Z">
          <w:pPr>
            <w:spacing w:line="360" w:lineRule="auto"/>
            <w:jc w:val="both"/>
          </w:pPr>
        </w:pPrChange>
      </w:pPr>
    </w:p>
    <w:p w14:paraId="2557405D" w14:textId="4EFB456A" w:rsidR="00023F3C" w:rsidRPr="00872B32" w:rsidDel="00C95681" w:rsidRDefault="00023F3C" w:rsidP="008D1257">
      <w:pPr>
        <w:snapToGrid w:val="0"/>
        <w:spacing w:line="360" w:lineRule="auto"/>
        <w:jc w:val="both"/>
        <w:rPr>
          <w:del w:id="1324" w:author="patrizia" w:date="2019-01-15T11:08:00Z"/>
          <w:rFonts w:ascii="Book Antiqua" w:hAnsi="Book Antiqua"/>
          <w:b/>
          <w:bCs/>
          <w:color w:val="000000"/>
        </w:rPr>
        <w:pPrChange w:id="1325" w:author="Filipodia" w:date="2019-01-25T18:17:00Z">
          <w:pPr>
            <w:spacing w:line="360" w:lineRule="auto"/>
            <w:jc w:val="both"/>
          </w:pPr>
        </w:pPrChange>
      </w:pPr>
    </w:p>
    <w:p w14:paraId="1F4CF4DF" w14:textId="18A2C841" w:rsidR="00023F3C" w:rsidRPr="00872B32" w:rsidDel="00C95681" w:rsidRDefault="00023F3C" w:rsidP="008D1257">
      <w:pPr>
        <w:snapToGrid w:val="0"/>
        <w:spacing w:line="360" w:lineRule="auto"/>
        <w:jc w:val="both"/>
        <w:rPr>
          <w:del w:id="1326" w:author="patrizia" w:date="2019-01-15T11:08:00Z"/>
          <w:rFonts w:ascii="Book Antiqua" w:hAnsi="Book Antiqua"/>
          <w:b/>
          <w:bCs/>
          <w:color w:val="000000"/>
        </w:rPr>
        <w:pPrChange w:id="1327" w:author="Filipodia" w:date="2019-01-25T18:17:00Z">
          <w:pPr>
            <w:spacing w:line="360" w:lineRule="auto"/>
            <w:jc w:val="both"/>
          </w:pPr>
        </w:pPrChange>
      </w:pPr>
    </w:p>
    <w:p w14:paraId="665AD49E" w14:textId="37E929CD" w:rsidR="00023F3C" w:rsidRPr="00872B32" w:rsidDel="00C95681" w:rsidRDefault="00023F3C" w:rsidP="008D1257">
      <w:pPr>
        <w:snapToGrid w:val="0"/>
        <w:spacing w:line="360" w:lineRule="auto"/>
        <w:jc w:val="both"/>
        <w:rPr>
          <w:del w:id="1328" w:author="patrizia" w:date="2019-01-15T11:08:00Z"/>
          <w:rFonts w:ascii="Book Antiqua" w:hAnsi="Book Antiqua"/>
          <w:b/>
          <w:bCs/>
          <w:color w:val="000000"/>
        </w:rPr>
        <w:pPrChange w:id="1329" w:author="Filipodia" w:date="2019-01-25T18:17:00Z">
          <w:pPr>
            <w:spacing w:line="360" w:lineRule="auto"/>
            <w:jc w:val="both"/>
          </w:pPr>
        </w:pPrChange>
      </w:pPr>
    </w:p>
    <w:p w14:paraId="459BA7C9" w14:textId="06F55C31" w:rsidR="00023F3C" w:rsidRPr="00872B32" w:rsidDel="00C95681" w:rsidRDefault="00023F3C" w:rsidP="008D1257">
      <w:pPr>
        <w:snapToGrid w:val="0"/>
        <w:spacing w:line="360" w:lineRule="auto"/>
        <w:jc w:val="both"/>
        <w:rPr>
          <w:del w:id="1330" w:author="patrizia" w:date="2019-01-15T11:08:00Z"/>
          <w:rFonts w:ascii="Book Antiqua" w:hAnsi="Book Antiqua"/>
          <w:b/>
          <w:bCs/>
          <w:color w:val="000000"/>
        </w:rPr>
        <w:pPrChange w:id="1331" w:author="Filipodia" w:date="2019-01-25T18:17:00Z">
          <w:pPr>
            <w:spacing w:line="360" w:lineRule="auto"/>
            <w:jc w:val="both"/>
          </w:pPr>
        </w:pPrChange>
      </w:pPr>
    </w:p>
    <w:p w14:paraId="7F80A38E" w14:textId="0DDE788E" w:rsidR="00023F3C" w:rsidRPr="00872B32" w:rsidDel="00C95681" w:rsidRDefault="00023F3C" w:rsidP="008D1257">
      <w:pPr>
        <w:snapToGrid w:val="0"/>
        <w:spacing w:line="360" w:lineRule="auto"/>
        <w:jc w:val="both"/>
        <w:rPr>
          <w:del w:id="1332" w:author="patrizia" w:date="2019-01-15T11:08:00Z"/>
          <w:rFonts w:ascii="Book Antiqua" w:hAnsi="Book Antiqua"/>
          <w:b/>
          <w:bCs/>
          <w:color w:val="000000"/>
        </w:rPr>
        <w:pPrChange w:id="1333" w:author="Filipodia" w:date="2019-01-25T18:17:00Z">
          <w:pPr>
            <w:spacing w:line="360" w:lineRule="auto"/>
            <w:jc w:val="both"/>
          </w:pPr>
        </w:pPrChange>
      </w:pPr>
    </w:p>
    <w:p w14:paraId="050F811D" w14:textId="38DD8CCD" w:rsidR="00023F3C" w:rsidRPr="00872B32" w:rsidDel="00DD7D2B" w:rsidRDefault="00023F3C" w:rsidP="008D1257">
      <w:pPr>
        <w:snapToGrid w:val="0"/>
        <w:spacing w:line="360" w:lineRule="auto"/>
        <w:jc w:val="both"/>
        <w:rPr>
          <w:del w:id="1334" w:author="patrizia" w:date="2019-01-15T11:18:00Z"/>
          <w:rFonts w:ascii="Book Antiqua" w:hAnsi="Book Antiqua"/>
          <w:b/>
          <w:bCs/>
          <w:color w:val="000000"/>
        </w:rPr>
        <w:pPrChange w:id="1335" w:author="Filipodia" w:date="2019-01-25T18:17:00Z">
          <w:pPr>
            <w:spacing w:line="360" w:lineRule="auto"/>
            <w:jc w:val="both"/>
          </w:pPr>
        </w:pPrChange>
      </w:pPr>
    </w:p>
    <w:p w14:paraId="3ED8F932" w14:textId="266F719C" w:rsidR="00813CEF" w:rsidRPr="00872B32" w:rsidDel="00DD7D2B" w:rsidRDefault="00813CEF" w:rsidP="008D1257">
      <w:pPr>
        <w:snapToGrid w:val="0"/>
        <w:spacing w:line="360" w:lineRule="auto"/>
        <w:jc w:val="both"/>
        <w:rPr>
          <w:del w:id="1336" w:author="patrizia" w:date="2019-01-15T11:18:00Z"/>
          <w:rFonts w:ascii="Book Antiqua" w:eastAsia="Calibri" w:hAnsi="Book Antiqua"/>
          <w:color w:val="000000"/>
        </w:rPr>
        <w:sectPr w:rsidR="00813CEF" w:rsidRPr="00872B32" w:rsidDel="00DD7D2B" w:rsidSect="008D1257">
          <w:pgSz w:w="11906" w:h="16838"/>
          <w:pgMar w:top="1440" w:right="1440" w:bottom="1440" w:left="1440" w:header="706" w:footer="706" w:gutter="0"/>
          <w:cols w:space="708"/>
          <w:docGrid w:linePitch="360"/>
          <w:sectPrChange w:id="1337" w:author="Filipodia" w:date="2019-01-25T18:17:00Z">
            <w:sectPr w:rsidR="00813CEF" w:rsidRPr="00872B32" w:rsidDel="00DD7D2B" w:rsidSect="008D1257">
              <w:pgMar w:top="1417" w:right="1134" w:bottom="1134" w:left="1134" w:header="709" w:footer="709" w:gutter="0"/>
            </w:sectPr>
          </w:sectPrChange>
        </w:sectPr>
        <w:pPrChange w:id="1338" w:author="Filipodia" w:date="2019-01-25T18:17:00Z">
          <w:pPr>
            <w:spacing w:line="360" w:lineRule="auto"/>
            <w:jc w:val="both"/>
          </w:pPr>
        </w:pPrChange>
      </w:pPr>
    </w:p>
    <w:tbl>
      <w:tblPr>
        <w:tblW w:w="11153" w:type="dxa"/>
        <w:tblInd w:w="-212" w:type="dxa"/>
        <w:tblCellMar>
          <w:left w:w="70" w:type="dxa"/>
          <w:right w:w="70" w:type="dxa"/>
        </w:tblCellMar>
        <w:tblLook w:val="04A0" w:firstRow="1" w:lastRow="0" w:firstColumn="1" w:lastColumn="0" w:noHBand="0" w:noVBand="1"/>
        <w:tblPrChange w:id="1339" w:author="patrizia" w:date="2019-01-15T11:18:00Z">
          <w:tblPr>
            <w:tblW w:w="11153" w:type="dxa"/>
            <w:tblInd w:w="-142" w:type="dxa"/>
            <w:tblCellMar>
              <w:left w:w="70" w:type="dxa"/>
              <w:right w:w="70" w:type="dxa"/>
            </w:tblCellMar>
            <w:tblLook w:val="04A0" w:firstRow="1" w:lastRow="0" w:firstColumn="1" w:lastColumn="0" w:noHBand="0" w:noVBand="1"/>
          </w:tblPr>
        </w:tblPrChange>
      </w:tblPr>
      <w:tblGrid>
        <w:gridCol w:w="142"/>
        <w:gridCol w:w="260"/>
        <w:gridCol w:w="1149"/>
        <w:gridCol w:w="1102"/>
        <w:gridCol w:w="272"/>
        <w:gridCol w:w="939"/>
        <w:gridCol w:w="1102"/>
        <w:gridCol w:w="272"/>
        <w:gridCol w:w="939"/>
        <w:gridCol w:w="1102"/>
        <w:gridCol w:w="272"/>
        <w:gridCol w:w="1102"/>
        <w:gridCol w:w="2200"/>
        <w:gridCol w:w="300"/>
        <w:tblGridChange w:id="1340">
          <w:tblGrid>
            <w:gridCol w:w="142"/>
            <w:gridCol w:w="260"/>
            <w:gridCol w:w="1149"/>
            <w:gridCol w:w="1102"/>
            <w:gridCol w:w="272"/>
            <w:gridCol w:w="939"/>
            <w:gridCol w:w="1102"/>
            <w:gridCol w:w="272"/>
            <w:gridCol w:w="939"/>
            <w:gridCol w:w="1102"/>
            <w:gridCol w:w="272"/>
            <w:gridCol w:w="1102"/>
            <w:gridCol w:w="2200"/>
            <w:gridCol w:w="300"/>
          </w:tblGrid>
        </w:tblGridChange>
      </w:tblGrid>
      <w:tr w:rsidR="00C808A0" w:rsidRPr="00872B32" w14:paraId="45D10F9D" w14:textId="77777777" w:rsidTr="00DD7D2B">
        <w:trPr>
          <w:gridBefore w:val="1"/>
          <w:gridAfter w:val="1"/>
          <w:wBefore w:w="142" w:type="dxa"/>
          <w:wAfter w:w="300" w:type="dxa"/>
          <w:trHeight w:val="315"/>
          <w:trPrChange w:id="1341" w:author="patrizia" w:date="2019-01-15T11:18:00Z">
            <w:trPr>
              <w:gridBefore w:val="1"/>
              <w:gridAfter w:val="1"/>
              <w:wBefore w:w="142" w:type="dxa"/>
              <w:wAfter w:w="300" w:type="dxa"/>
              <w:trHeight w:val="315"/>
            </w:trPr>
          </w:trPrChange>
        </w:trPr>
        <w:tc>
          <w:tcPr>
            <w:tcW w:w="10711" w:type="dxa"/>
            <w:gridSpan w:val="12"/>
            <w:tcBorders>
              <w:top w:val="nil"/>
              <w:left w:val="nil"/>
              <w:right w:val="nil"/>
            </w:tcBorders>
            <w:shd w:val="clear" w:color="auto" w:fill="auto"/>
            <w:noWrap/>
            <w:vAlign w:val="bottom"/>
            <w:tcPrChange w:id="1342" w:author="patrizia" w:date="2019-01-15T11:18:00Z">
              <w:tcPr>
                <w:tcW w:w="10711" w:type="dxa"/>
                <w:gridSpan w:val="12"/>
                <w:tcBorders>
                  <w:top w:val="nil"/>
                  <w:left w:val="nil"/>
                  <w:right w:val="nil"/>
                </w:tcBorders>
                <w:shd w:val="clear" w:color="auto" w:fill="auto"/>
                <w:noWrap/>
                <w:vAlign w:val="bottom"/>
              </w:tcPr>
            </w:tcPrChange>
          </w:tcPr>
          <w:p w14:paraId="24DCCDD4" w14:textId="77777777" w:rsidR="00896D15" w:rsidRPr="00872B32" w:rsidRDefault="00896D15" w:rsidP="008D1257">
            <w:pPr>
              <w:snapToGrid w:val="0"/>
              <w:spacing w:line="360" w:lineRule="auto"/>
              <w:jc w:val="both"/>
              <w:rPr>
                <w:rFonts w:ascii="Book Antiqua" w:hAnsi="Book Antiqua"/>
                <w:color w:val="000000"/>
                <w:lang w:eastAsia="it-IT"/>
              </w:rPr>
              <w:pPrChange w:id="1343" w:author="Filipodia" w:date="2019-01-25T18:17:00Z">
                <w:pPr>
                  <w:spacing w:line="360" w:lineRule="auto"/>
                  <w:jc w:val="both"/>
                </w:pPr>
              </w:pPrChange>
            </w:pPr>
          </w:p>
        </w:tc>
      </w:tr>
      <w:tr w:rsidR="00C808A0" w:rsidRPr="00872B32" w14:paraId="36C076DA" w14:textId="77777777" w:rsidTr="00DD7D2B">
        <w:trPr>
          <w:gridBefore w:val="1"/>
          <w:gridAfter w:val="1"/>
          <w:wBefore w:w="142" w:type="dxa"/>
          <w:wAfter w:w="300" w:type="dxa"/>
          <w:trHeight w:val="113"/>
          <w:trPrChange w:id="1344" w:author="patrizia" w:date="2019-01-15T11:18:00Z">
            <w:trPr>
              <w:gridBefore w:val="1"/>
              <w:gridAfter w:val="1"/>
              <w:wBefore w:w="142" w:type="dxa"/>
              <w:wAfter w:w="300" w:type="dxa"/>
              <w:trHeight w:val="113"/>
            </w:trPr>
          </w:trPrChange>
        </w:trPr>
        <w:tc>
          <w:tcPr>
            <w:tcW w:w="10711" w:type="dxa"/>
            <w:gridSpan w:val="12"/>
            <w:tcBorders>
              <w:top w:val="nil"/>
              <w:left w:val="nil"/>
              <w:bottom w:val="single" w:sz="4" w:space="0" w:color="auto"/>
              <w:right w:val="nil"/>
            </w:tcBorders>
            <w:shd w:val="clear" w:color="auto" w:fill="auto"/>
            <w:noWrap/>
            <w:vAlign w:val="bottom"/>
            <w:tcPrChange w:id="1345" w:author="patrizia" w:date="2019-01-15T11:18:00Z">
              <w:tcPr>
                <w:tcW w:w="10711" w:type="dxa"/>
                <w:gridSpan w:val="12"/>
                <w:tcBorders>
                  <w:top w:val="nil"/>
                  <w:left w:val="nil"/>
                  <w:bottom w:val="single" w:sz="4" w:space="0" w:color="auto"/>
                  <w:right w:val="nil"/>
                </w:tcBorders>
                <w:shd w:val="clear" w:color="auto" w:fill="auto"/>
                <w:noWrap/>
                <w:vAlign w:val="bottom"/>
              </w:tcPr>
            </w:tcPrChange>
          </w:tcPr>
          <w:p w14:paraId="0050CC76" w14:textId="2AC38E45" w:rsidR="00896D15" w:rsidRPr="001852D4" w:rsidRDefault="00896D15" w:rsidP="008D1257">
            <w:pPr>
              <w:snapToGrid w:val="0"/>
              <w:spacing w:line="360" w:lineRule="auto"/>
              <w:jc w:val="both"/>
              <w:rPr>
                <w:rFonts w:ascii="Book Antiqua" w:hAnsi="Book Antiqua"/>
                <w:b/>
                <w:color w:val="000000"/>
                <w:lang w:eastAsia="it-IT"/>
              </w:rPr>
              <w:pPrChange w:id="1346" w:author="Filipodia" w:date="2019-01-25T18:17:00Z">
                <w:pPr>
                  <w:spacing w:line="360" w:lineRule="auto"/>
                  <w:jc w:val="both"/>
                </w:pPr>
              </w:pPrChange>
            </w:pPr>
            <w:r w:rsidRPr="001852D4">
              <w:rPr>
                <w:rFonts w:ascii="Book Antiqua" w:hAnsi="Book Antiqua"/>
                <w:b/>
                <w:color w:val="000000"/>
                <w:lang w:eastAsia="it-IT"/>
              </w:rPr>
              <w:t>Table 1</w:t>
            </w:r>
            <w:r w:rsidR="00C808A0" w:rsidRPr="001852D4">
              <w:rPr>
                <w:rFonts w:ascii="Book Antiqua" w:hAnsi="Book Antiqua"/>
                <w:b/>
                <w:color w:val="000000"/>
                <w:lang w:eastAsia="it-IT"/>
              </w:rPr>
              <w:t xml:space="preserve"> </w:t>
            </w:r>
            <w:r w:rsidRPr="001852D4">
              <w:rPr>
                <w:rFonts w:ascii="Book Antiqua" w:hAnsi="Book Antiqua"/>
                <w:b/>
                <w:color w:val="000000"/>
                <w:lang w:eastAsia="it-IT"/>
              </w:rPr>
              <w:t>Levels of cytokines,</w:t>
            </w:r>
            <w:r w:rsidR="00C808A0" w:rsidRPr="001852D4">
              <w:rPr>
                <w:rFonts w:ascii="Book Antiqua" w:hAnsi="Book Antiqua"/>
                <w:b/>
                <w:color w:val="000000"/>
                <w:lang w:eastAsia="it-IT"/>
              </w:rPr>
              <w:t xml:space="preserve"> </w:t>
            </w:r>
            <w:r w:rsidRPr="001852D4">
              <w:rPr>
                <w:rFonts w:ascii="Book Antiqua" w:hAnsi="Book Antiqua"/>
                <w:b/>
                <w:color w:val="000000"/>
                <w:lang w:eastAsia="it-IT"/>
              </w:rPr>
              <w:t xml:space="preserve">soluble receptors and redox system molecules in healthy subject adenoma subject </w:t>
            </w:r>
            <w:r w:rsidR="0049730C">
              <w:rPr>
                <w:rFonts w:ascii="Book Antiqua" w:hAnsi="Book Antiqua"/>
                <w:b/>
                <w:color w:val="000000"/>
                <w:lang w:eastAsia="it-IT"/>
              </w:rPr>
              <w:t xml:space="preserve">and tumor patients </w:t>
            </w:r>
            <w:r w:rsidRPr="001852D4">
              <w:rPr>
                <w:rFonts w:ascii="Book Antiqua" w:hAnsi="Book Antiqua"/>
                <w:b/>
                <w:color w:val="000000"/>
                <w:lang w:eastAsia="it-IT"/>
              </w:rPr>
              <w:t xml:space="preserve">groups </w:t>
            </w:r>
          </w:p>
        </w:tc>
      </w:tr>
      <w:tr w:rsidR="00C808A0" w:rsidRPr="00872B32" w14:paraId="2792D3A5" w14:textId="77777777" w:rsidTr="00DD7D2B">
        <w:trPr>
          <w:gridBefore w:val="1"/>
          <w:gridAfter w:val="1"/>
          <w:wBefore w:w="142" w:type="dxa"/>
          <w:wAfter w:w="300" w:type="dxa"/>
          <w:trHeight w:val="259"/>
          <w:trPrChange w:id="1347" w:author="patrizia" w:date="2019-01-15T11:18:00Z">
            <w:trPr>
              <w:gridBefore w:val="1"/>
              <w:gridAfter w:val="1"/>
              <w:wBefore w:w="142" w:type="dxa"/>
              <w:wAfter w:w="300" w:type="dxa"/>
              <w:trHeight w:val="259"/>
            </w:trPr>
          </w:trPrChange>
        </w:trPr>
        <w:tc>
          <w:tcPr>
            <w:tcW w:w="260" w:type="dxa"/>
            <w:tcBorders>
              <w:top w:val="nil"/>
              <w:left w:val="nil"/>
              <w:bottom w:val="single" w:sz="4" w:space="0" w:color="auto"/>
              <w:right w:val="nil"/>
            </w:tcBorders>
            <w:shd w:val="clear" w:color="auto" w:fill="auto"/>
            <w:noWrap/>
            <w:vAlign w:val="center"/>
            <w:hideMark/>
            <w:tcPrChange w:id="1348" w:author="patrizia" w:date="2019-01-15T11:18:00Z">
              <w:tcPr>
                <w:tcW w:w="260" w:type="dxa"/>
                <w:tcBorders>
                  <w:top w:val="nil"/>
                  <w:left w:val="nil"/>
                  <w:bottom w:val="single" w:sz="4" w:space="0" w:color="auto"/>
                  <w:right w:val="nil"/>
                </w:tcBorders>
                <w:shd w:val="clear" w:color="auto" w:fill="auto"/>
                <w:noWrap/>
                <w:vAlign w:val="center"/>
                <w:hideMark/>
              </w:tcPr>
            </w:tcPrChange>
          </w:tcPr>
          <w:p w14:paraId="109C5494" w14:textId="77777777" w:rsidR="00896D15" w:rsidRPr="00872B32" w:rsidRDefault="00896D15" w:rsidP="008D1257">
            <w:pPr>
              <w:snapToGrid w:val="0"/>
              <w:spacing w:line="360" w:lineRule="auto"/>
              <w:jc w:val="both"/>
              <w:rPr>
                <w:rFonts w:ascii="Book Antiqua" w:hAnsi="Book Antiqua"/>
                <w:color w:val="000000"/>
                <w:lang w:eastAsia="it-IT"/>
              </w:rPr>
              <w:pPrChange w:id="1349" w:author="Filipodia" w:date="2019-01-25T18:17:00Z">
                <w:pPr>
                  <w:spacing w:line="360" w:lineRule="auto"/>
                  <w:jc w:val="both"/>
                </w:pPr>
              </w:pPrChange>
            </w:pPr>
            <w:r w:rsidRPr="00872B32">
              <w:rPr>
                <w:rFonts w:ascii="Book Antiqua" w:hAnsi="Book Antiqua"/>
                <w:color w:val="000000"/>
                <w:lang w:eastAsia="it-IT"/>
              </w:rPr>
              <w:t> </w:t>
            </w:r>
          </w:p>
        </w:tc>
        <w:tc>
          <w:tcPr>
            <w:tcW w:w="1149" w:type="dxa"/>
            <w:tcBorders>
              <w:top w:val="nil"/>
              <w:left w:val="nil"/>
              <w:bottom w:val="single" w:sz="4" w:space="0" w:color="auto"/>
              <w:right w:val="nil"/>
            </w:tcBorders>
            <w:shd w:val="clear" w:color="auto" w:fill="auto"/>
            <w:noWrap/>
            <w:vAlign w:val="center"/>
            <w:hideMark/>
            <w:tcPrChange w:id="1350" w:author="patrizia" w:date="2019-01-15T11:18:00Z">
              <w:tcPr>
                <w:tcW w:w="1149" w:type="dxa"/>
                <w:tcBorders>
                  <w:top w:val="nil"/>
                  <w:left w:val="nil"/>
                  <w:bottom w:val="single" w:sz="4" w:space="0" w:color="auto"/>
                  <w:right w:val="nil"/>
                </w:tcBorders>
                <w:shd w:val="clear" w:color="auto" w:fill="auto"/>
                <w:noWrap/>
                <w:vAlign w:val="center"/>
                <w:hideMark/>
              </w:tcPr>
            </w:tcPrChange>
          </w:tcPr>
          <w:p w14:paraId="58656949" w14:textId="77777777" w:rsidR="00896D15" w:rsidRPr="00872B32" w:rsidRDefault="00896D15" w:rsidP="008D1257">
            <w:pPr>
              <w:snapToGrid w:val="0"/>
              <w:spacing w:line="360" w:lineRule="auto"/>
              <w:jc w:val="both"/>
              <w:rPr>
                <w:rFonts w:ascii="Book Antiqua" w:hAnsi="Book Antiqua"/>
                <w:b/>
                <w:color w:val="000000"/>
                <w:lang w:eastAsia="it-IT"/>
              </w:rPr>
              <w:pPrChange w:id="1351" w:author="Filipodia" w:date="2019-01-25T18:17:00Z">
                <w:pPr>
                  <w:spacing w:line="360" w:lineRule="auto"/>
                  <w:jc w:val="both"/>
                </w:pPr>
              </w:pPrChange>
            </w:pPr>
          </w:p>
        </w:tc>
        <w:tc>
          <w:tcPr>
            <w:tcW w:w="2313" w:type="dxa"/>
            <w:gridSpan w:val="3"/>
            <w:tcBorders>
              <w:top w:val="nil"/>
              <w:left w:val="nil"/>
              <w:bottom w:val="single" w:sz="4" w:space="0" w:color="auto"/>
              <w:right w:val="nil"/>
            </w:tcBorders>
            <w:shd w:val="clear" w:color="auto" w:fill="auto"/>
            <w:noWrap/>
            <w:vAlign w:val="center"/>
            <w:hideMark/>
            <w:tcPrChange w:id="1352" w:author="patrizia" w:date="2019-01-15T11:18:00Z">
              <w:tcPr>
                <w:tcW w:w="2313" w:type="dxa"/>
                <w:gridSpan w:val="3"/>
                <w:tcBorders>
                  <w:top w:val="nil"/>
                  <w:left w:val="nil"/>
                  <w:bottom w:val="single" w:sz="4" w:space="0" w:color="auto"/>
                  <w:right w:val="nil"/>
                </w:tcBorders>
                <w:shd w:val="clear" w:color="auto" w:fill="auto"/>
                <w:noWrap/>
                <w:vAlign w:val="center"/>
                <w:hideMark/>
              </w:tcPr>
            </w:tcPrChange>
          </w:tcPr>
          <w:p w14:paraId="45850636" w14:textId="77777777" w:rsidR="00896D15" w:rsidRPr="00872B32" w:rsidRDefault="00896D15" w:rsidP="008D1257">
            <w:pPr>
              <w:snapToGrid w:val="0"/>
              <w:spacing w:line="360" w:lineRule="auto"/>
              <w:jc w:val="center"/>
              <w:rPr>
                <w:rFonts w:ascii="Book Antiqua" w:hAnsi="Book Antiqua"/>
                <w:b/>
                <w:color w:val="000000"/>
                <w:lang w:eastAsia="it-IT"/>
              </w:rPr>
              <w:pPrChange w:id="1353" w:author="Filipodia" w:date="2019-01-25T18:17:00Z">
                <w:pPr>
                  <w:spacing w:line="360" w:lineRule="auto"/>
                  <w:jc w:val="both"/>
                </w:pPr>
              </w:pPrChange>
            </w:pPr>
            <w:r w:rsidRPr="00872B32">
              <w:rPr>
                <w:rFonts w:ascii="Book Antiqua" w:hAnsi="Book Antiqua"/>
                <w:b/>
                <w:color w:val="000000"/>
                <w:lang w:eastAsia="it-IT"/>
              </w:rPr>
              <w:t>HS</w:t>
            </w:r>
          </w:p>
        </w:tc>
        <w:tc>
          <w:tcPr>
            <w:tcW w:w="2313" w:type="dxa"/>
            <w:gridSpan w:val="3"/>
            <w:tcBorders>
              <w:top w:val="nil"/>
              <w:left w:val="nil"/>
              <w:bottom w:val="single" w:sz="4" w:space="0" w:color="auto"/>
              <w:right w:val="nil"/>
            </w:tcBorders>
            <w:shd w:val="clear" w:color="auto" w:fill="auto"/>
            <w:noWrap/>
            <w:vAlign w:val="center"/>
            <w:hideMark/>
            <w:tcPrChange w:id="1354" w:author="patrizia" w:date="2019-01-15T11:18:00Z">
              <w:tcPr>
                <w:tcW w:w="2313" w:type="dxa"/>
                <w:gridSpan w:val="3"/>
                <w:tcBorders>
                  <w:top w:val="nil"/>
                  <w:left w:val="nil"/>
                  <w:bottom w:val="single" w:sz="4" w:space="0" w:color="auto"/>
                  <w:right w:val="nil"/>
                </w:tcBorders>
                <w:shd w:val="clear" w:color="auto" w:fill="auto"/>
                <w:noWrap/>
                <w:vAlign w:val="center"/>
                <w:hideMark/>
              </w:tcPr>
            </w:tcPrChange>
          </w:tcPr>
          <w:p w14:paraId="1B4C26A7" w14:textId="77777777" w:rsidR="00896D15" w:rsidRPr="00872B32" w:rsidRDefault="00896D15" w:rsidP="008D1257">
            <w:pPr>
              <w:snapToGrid w:val="0"/>
              <w:spacing w:line="360" w:lineRule="auto"/>
              <w:jc w:val="center"/>
              <w:rPr>
                <w:rFonts w:ascii="Book Antiqua" w:hAnsi="Book Antiqua"/>
                <w:b/>
                <w:color w:val="000000"/>
                <w:lang w:eastAsia="it-IT"/>
              </w:rPr>
              <w:pPrChange w:id="1355" w:author="Filipodia" w:date="2019-01-25T18:17:00Z">
                <w:pPr>
                  <w:spacing w:line="360" w:lineRule="auto"/>
                  <w:jc w:val="both"/>
                </w:pPr>
              </w:pPrChange>
            </w:pPr>
            <w:r w:rsidRPr="00872B32">
              <w:rPr>
                <w:rFonts w:ascii="Book Antiqua" w:hAnsi="Book Antiqua"/>
                <w:b/>
                <w:color w:val="000000"/>
                <w:lang w:eastAsia="it-IT"/>
              </w:rPr>
              <w:t>Men</w:t>
            </w:r>
          </w:p>
        </w:tc>
        <w:tc>
          <w:tcPr>
            <w:tcW w:w="2476" w:type="dxa"/>
            <w:gridSpan w:val="3"/>
            <w:tcBorders>
              <w:top w:val="nil"/>
              <w:left w:val="nil"/>
              <w:bottom w:val="single" w:sz="4" w:space="0" w:color="auto"/>
              <w:right w:val="nil"/>
            </w:tcBorders>
            <w:shd w:val="clear" w:color="auto" w:fill="auto"/>
            <w:noWrap/>
            <w:vAlign w:val="center"/>
            <w:hideMark/>
            <w:tcPrChange w:id="1356" w:author="patrizia" w:date="2019-01-15T11:18:00Z">
              <w:tcPr>
                <w:tcW w:w="2476" w:type="dxa"/>
                <w:gridSpan w:val="3"/>
                <w:tcBorders>
                  <w:top w:val="nil"/>
                  <w:left w:val="nil"/>
                  <w:bottom w:val="single" w:sz="4" w:space="0" w:color="auto"/>
                  <w:right w:val="nil"/>
                </w:tcBorders>
                <w:shd w:val="clear" w:color="auto" w:fill="auto"/>
                <w:noWrap/>
                <w:vAlign w:val="center"/>
                <w:hideMark/>
              </w:tcPr>
            </w:tcPrChange>
          </w:tcPr>
          <w:p w14:paraId="537390C2" w14:textId="77777777" w:rsidR="00896D15" w:rsidRPr="00872B32" w:rsidRDefault="00896D15" w:rsidP="008D1257">
            <w:pPr>
              <w:snapToGrid w:val="0"/>
              <w:spacing w:line="360" w:lineRule="auto"/>
              <w:jc w:val="center"/>
              <w:rPr>
                <w:rFonts w:ascii="Book Antiqua" w:hAnsi="Book Antiqua"/>
                <w:b/>
                <w:color w:val="000000"/>
                <w:lang w:eastAsia="it-IT"/>
              </w:rPr>
              <w:pPrChange w:id="1357" w:author="Filipodia" w:date="2019-01-25T18:17:00Z">
                <w:pPr>
                  <w:spacing w:line="360" w:lineRule="auto"/>
                  <w:jc w:val="both"/>
                </w:pPr>
              </w:pPrChange>
            </w:pPr>
            <w:r w:rsidRPr="00872B32">
              <w:rPr>
                <w:rFonts w:ascii="Book Antiqua" w:hAnsi="Book Antiqua"/>
                <w:b/>
                <w:color w:val="000000"/>
                <w:lang w:eastAsia="it-IT"/>
              </w:rPr>
              <w:t>Women</w:t>
            </w:r>
          </w:p>
        </w:tc>
        <w:tc>
          <w:tcPr>
            <w:tcW w:w="2200" w:type="dxa"/>
            <w:tcBorders>
              <w:top w:val="nil"/>
              <w:left w:val="nil"/>
              <w:bottom w:val="single" w:sz="4" w:space="0" w:color="auto"/>
              <w:right w:val="nil"/>
            </w:tcBorders>
            <w:shd w:val="clear" w:color="auto" w:fill="auto"/>
            <w:noWrap/>
            <w:vAlign w:val="bottom"/>
            <w:hideMark/>
            <w:tcPrChange w:id="1358" w:author="patrizia" w:date="2019-01-15T11:18:00Z">
              <w:tcPr>
                <w:tcW w:w="2200" w:type="dxa"/>
                <w:tcBorders>
                  <w:top w:val="nil"/>
                  <w:left w:val="nil"/>
                  <w:bottom w:val="single" w:sz="4" w:space="0" w:color="auto"/>
                  <w:right w:val="nil"/>
                </w:tcBorders>
                <w:shd w:val="clear" w:color="auto" w:fill="auto"/>
                <w:noWrap/>
                <w:vAlign w:val="bottom"/>
                <w:hideMark/>
              </w:tcPr>
            </w:tcPrChange>
          </w:tcPr>
          <w:p w14:paraId="1385563E" w14:textId="77777777" w:rsidR="00896D15" w:rsidRPr="00872B32" w:rsidRDefault="0049730C" w:rsidP="008D1257">
            <w:pPr>
              <w:snapToGrid w:val="0"/>
              <w:spacing w:line="360" w:lineRule="auto"/>
              <w:jc w:val="center"/>
              <w:rPr>
                <w:rFonts w:ascii="Book Antiqua" w:hAnsi="Book Antiqua"/>
                <w:b/>
                <w:color w:val="000000"/>
                <w:lang w:eastAsia="it-IT"/>
              </w:rPr>
              <w:pPrChange w:id="1359" w:author="Filipodia" w:date="2019-01-25T18:17:00Z">
                <w:pPr>
                  <w:spacing w:line="360" w:lineRule="auto"/>
                  <w:jc w:val="both"/>
                </w:pPr>
              </w:pPrChange>
            </w:pPr>
            <w:r w:rsidRPr="00872B32">
              <w:rPr>
                <w:rFonts w:ascii="Book Antiqua" w:hAnsi="Book Antiqua"/>
                <w:b/>
                <w:color w:val="000000"/>
                <w:lang w:eastAsia="it-IT"/>
              </w:rPr>
              <w:t xml:space="preserve">Men </w:t>
            </w:r>
            <w:r w:rsidR="00896D15" w:rsidRPr="00872B32">
              <w:rPr>
                <w:rFonts w:ascii="Book Antiqua" w:hAnsi="Book Antiqua"/>
                <w:b/>
                <w:i/>
                <w:color w:val="000000"/>
                <w:lang w:eastAsia="it-IT"/>
              </w:rPr>
              <w:t>vs</w:t>
            </w:r>
            <w:r w:rsidR="00896D15" w:rsidRPr="00872B32">
              <w:rPr>
                <w:rFonts w:ascii="Book Antiqua" w:hAnsi="Book Antiqua"/>
                <w:b/>
                <w:color w:val="000000"/>
                <w:lang w:eastAsia="it-IT"/>
              </w:rPr>
              <w:t xml:space="preserve"> women</w:t>
            </w:r>
          </w:p>
          <w:p w14:paraId="7D4A5459" w14:textId="77777777" w:rsidR="00896D15" w:rsidRPr="00872B32" w:rsidRDefault="00896D15" w:rsidP="008D1257">
            <w:pPr>
              <w:snapToGrid w:val="0"/>
              <w:spacing w:line="360" w:lineRule="auto"/>
              <w:jc w:val="center"/>
              <w:rPr>
                <w:rFonts w:ascii="Book Antiqua" w:hAnsi="Book Antiqua"/>
                <w:color w:val="000000"/>
                <w:lang w:eastAsia="it-IT"/>
              </w:rPr>
              <w:pPrChange w:id="1360" w:author="Filipodia" w:date="2019-01-25T18:17:00Z">
                <w:pPr>
                  <w:spacing w:line="360" w:lineRule="auto"/>
                  <w:jc w:val="both"/>
                </w:pPr>
              </w:pPrChange>
            </w:pPr>
            <w:r w:rsidRPr="00872B32">
              <w:rPr>
                <w:rFonts w:ascii="Book Antiqua" w:hAnsi="Book Antiqua"/>
                <w:b/>
                <w:color w:val="000000"/>
                <w:lang w:eastAsia="it-IT"/>
              </w:rPr>
              <w:t>differences</w:t>
            </w:r>
          </w:p>
        </w:tc>
      </w:tr>
      <w:tr w:rsidR="00C808A0" w:rsidRPr="00872B32" w14:paraId="43BFC825" w14:textId="77777777" w:rsidTr="00DD7D2B">
        <w:trPr>
          <w:gridBefore w:val="1"/>
          <w:gridAfter w:val="1"/>
          <w:wBefore w:w="142" w:type="dxa"/>
          <w:wAfter w:w="300" w:type="dxa"/>
          <w:trHeight w:val="79"/>
          <w:trPrChange w:id="1361" w:author="patrizia" w:date="2019-01-15T11:18:00Z">
            <w:trPr>
              <w:gridBefore w:val="1"/>
              <w:gridAfter w:val="1"/>
              <w:wBefore w:w="142" w:type="dxa"/>
              <w:wAfter w:w="300" w:type="dxa"/>
              <w:trHeight w:val="79"/>
            </w:trPr>
          </w:trPrChange>
        </w:trPr>
        <w:tc>
          <w:tcPr>
            <w:tcW w:w="260" w:type="dxa"/>
            <w:tcBorders>
              <w:top w:val="nil"/>
              <w:left w:val="nil"/>
              <w:bottom w:val="nil"/>
              <w:right w:val="nil"/>
            </w:tcBorders>
            <w:shd w:val="clear" w:color="auto" w:fill="auto"/>
            <w:noWrap/>
            <w:vAlign w:val="bottom"/>
            <w:hideMark/>
            <w:tcPrChange w:id="1362" w:author="patrizia" w:date="2019-01-15T11:18:00Z">
              <w:tcPr>
                <w:tcW w:w="260" w:type="dxa"/>
                <w:tcBorders>
                  <w:top w:val="nil"/>
                  <w:left w:val="nil"/>
                  <w:bottom w:val="nil"/>
                  <w:right w:val="nil"/>
                </w:tcBorders>
                <w:shd w:val="clear" w:color="auto" w:fill="auto"/>
                <w:noWrap/>
                <w:vAlign w:val="bottom"/>
                <w:hideMark/>
              </w:tcPr>
            </w:tcPrChange>
          </w:tcPr>
          <w:p w14:paraId="46CE176A" w14:textId="77777777" w:rsidR="00896D15" w:rsidRPr="00872B32" w:rsidRDefault="00896D15" w:rsidP="008D1257">
            <w:pPr>
              <w:snapToGrid w:val="0"/>
              <w:spacing w:line="360" w:lineRule="auto"/>
              <w:jc w:val="both"/>
              <w:rPr>
                <w:rFonts w:ascii="Book Antiqua" w:hAnsi="Book Antiqua"/>
                <w:color w:val="000000"/>
                <w:lang w:eastAsia="it-IT"/>
              </w:rPr>
              <w:pPrChange w:id="1363" w:author="Filipodia" w:date="2019-01-25T18:17:00Z">
                <w:pPr>
                  <w:spacing w:line="360" w:lineRule="auto"/>
                  <w:jc w:val="both"/>
                </w:pPr>
              </w:pPrChange>
            </w:pPr>
          </w:p>
        </w:tc>
        <w:tc>
          <w:tcPr>
            <w:tcW w:w="1149" w:type="dxa"/>
            <w:tcBorders>
              <w:top w:val="nil"/>
              <w:left w:val="nil"/>
              <w:bottom w:val="nil"/>
              <w:right w:val="nil"/>
            </w:tcBorders>
            <w:shd w:val="clear" w:color="auto" w:fill="auto"/>
            <w:noWrap/>
            <w:vAlign w:val="bottom"/>
            <w:hideMark/>
            <w:tcPrChange w:id="1364" w:author="patrizia" w:date="2019-01-15T11:18:00Z">
              <w:tcPr>
                <w:tcW w:w="1149" w:type="dxa"/>
                <w:tcBorders>
                  <w:top w:val="nil"/>
                  <w:left w:val="nil"/>
                  <w:bottom w:val="nil"/>
                  <w:right w:val="nil"/>
                </w:tcBorders>
                <w:shd w:val="clear" w:color="auto" w:fill="auto"/>
                <w:noWrap/>
                <w:vAlign w:val="bottom"/>
                <w:hideMark/>
              </w:tcPr>
            </w:tcPrChange>
          </w:tcPr>
          <w:p w14:paraId="6B65195E" w14:textId="77777777" w:rsidR="00896D15" w:rsidRPr="00872B32" w:rsidRDefault="00896D15" w:rsidP="008D1257">
            <w:pPr>
              <w:snapToGrid w:val="0"/>
              <w:spacing w:line="360" w:lineRule="auto"/>
              <w:jc w:val="both"/>
              <w:rPr>
                <w:rFonts w:ascii="Book Antiqua" w:hAnsi="Book Antiqua"/>
                <w:color w:val="000000"/>
                <w:lang w:eastAsia="it-IT"/>
              </w:rPr>
              <w:pPrChange w:id="1365" w:author="Filipodia" w:date="2019-01-25T18:17:00Z">
                <w:pPr>
                  <w:spacing w:line="360" w:lineRule="auto"/>
                  <w:jc w:val="both"/>
                </w:pPr>
              </w:pPrChange>
            </w:pPr>
          </w:p>
        </w:tc>
        <w:tc>
          <w:tcPr>
            <w:tcW w:w="1102" w:type="dxa"/>
            <w:tcBorders>
              <w:top w:val="nil"/>
              <w:left w:val="nil"/>
              <w:bottom w:val="nil"/>
              <w:right w:val="nil"/>
            </w:tcBorders>
            <w:shd w:val="clear" w:color="auto" w:fill="auto"/>
            <w:noWrap/>
            <w:vAlign w:val="center"/>
            <w:hideMark/>
            <w:tcPrChange w:id="1366" w:author="patrizia" w:date="2019-01-15T11:18:00Z">
              <w:tcPr>
                <w:tcW w:w="1102" w:type="dxa"/>
                <w:tcBorders>
                  <w:top w:val="nil"/>
                  <w:left w:val="nil"/>
                  <w:bottom w:val="nil"/>
                  <w:right w:val="nil"/>
                </w:tcBorders>
                <w:shd w:val="clear" w:color="auto" w:fill="auto"/>
                <w:noWrap/>
                <w:vAlign w:val="center"/>
                <w:hideMark/>
              </w:tcPr>
            </w:tcPrChange>
          </w:tcPr>
          <w:p w14:paraId="208B1F84" w14:textId="77777777" w:rsidR="00896D15" w:rsidRPr="00872B32" w:rsidRDefault="00896D15" w:rsidP="008D1257">
            <w:pPr>
              <w:snapToGrid w:val="0"/>
              <w:spacing w:line="360" w:lineRule="auto"/>
              <w:jc w:val="both"/>
              <w:rPr>
                <w:rFonts w:ascii="Book Antiqua" w:hAnsi="Book Antiqua"/>
                <w:color w:val="000000"/>
                <w:lang w:eastAsia="it-IT"/>
              </w:rPr>
              <w:pPrChange w:id="1367" w:author="Filipodia" w:date="2019-01-25T18:17:00Z">
                <w:pPr>
                  <w:spacing w:line="360" w:lineRule="auto"/>
                  <w:jc w:val="both"/>
                </w:pPr>
              </w:pPrChange>
            </w:pPr>
          </w:p>
        </w:tc>
        <w:tc>
          <w:tcPr>
            <w:tcW w:w="272" w:type="dxa"/>
            <w:tcBorders>
              <w:top w:val="nil"/>
              <w:left w:val="nil"/>
              <w:bottom w:val="nil"/>
              <w:right w:val="nil"/>
            </w:tcBorders>
            <w:shd w:val="clear" w:color="auto" w:fill="auto"/>
            <w:noWrap/>
            <w:vAlign w:val="center"/>
            <w:hideMark/>
            <w:tcPrChange w:id="1368" w:author="patrizia" w:date="2019-01-15T11:18:00Z">
              <w:tcPr>
                <w:tcW w:w="272" w:type="dxa"/>
                <w:tcBorders>
                  <w:top w:val="nil"/>
                  <w:left w:val="nil"/>
                  <w:bottom w:val="nil"/>
                  <w:right w:val="nil"/>
                </w:tcBorders>
                <w:shd w:val="clear" w:color="auto" w:fill="auto"/>
                <w:noWrap/>
                <w:vAlign w:val="center"/>
                <w:hideMark/>
              </w:tcPr>
            </w:tcPrChange>
          </w:tcPr>
          <w:p w14:paraId="1444C1E1" w14:textId="77777777" w:rsidR="00896D15" w:rsidRPr="00872B32" w:rsidRDefault="00896D15" w:rsidP="008D1257">
            <w:pPr>
              <w:snapToGrid w:val="0"/>
              <w:spacing w:line="360" w:lineRule="auto"/>
              <w:jc w:val="both"/>
              <w:rPr>
                <w:rFonts w:ascii="Book Antiqua" w:hAnsi="Book Antiqua"/>
                <w:color w:val="000000"/>
                <w:lang w:eastAsia="it-IT"/>
              </w:rPr>
              <w:pPrChange w:id="1369" w:author="Filipodia" w:date="2019-01-25T18:17:00Z">
                <w:pPr>
                  <w:spacing w:line="360" w:lineRule="auto"/>
                  <w:jc w:val="both"/>
                </w:pPr>
              </w:pPrChange>
            </w:pPr>
          </w:p>
        </w:tc>
        <w:tc>
          <w:tcPr>
            <w:tcW w:w="939" w:type="dxa"/>
            <w:tcBorders>
              <w:top w:val="nil"/>
              <w:left w:val="nil"/>
              <w:bottom w:val="nil"/>
              <w:right w:val="nil"/>
            </w:tcBorders>
            <w:shd w:val="clear" w:color="auto" w:fill="auto"/>
            <w:noWrap/>
            <w:vAlign w:val="center"/>
            <w:hideMark/>
            <w:tcPrChange w:id="1370" w:author="patrizia" w:date="2019-01-15T11:18:00Z">
              <w:tcPr>
                <w:tcW w:w="939" w:type="dxa"/>
                <w:tcBorders>
                  <w:top w:val="nil"/>
                  <w:left w:val="nil"/>
                  <w:bottom w:val="nil"/>
                  <w:right w:val="nil"/>
                </w:tcBorders>
                <w:shd w:val="clear" w:color="auto" w:fill="auto"/>
                <w:noWrap/>
                <w:vAlign w:val="center"/>
                <w:hideMark/>
              </w:tcPr>
            </w:tcPrChange>
          </w:tcPr>
          <w:p w14:paraId="2CCE8DAF" w14:textId="77777777" w:rsidR="00896D15" w:rsidRPr="00872B32" w:rsidRDefault="00896D15" w:rsidP="008D1257">
            <w:pPr>
              <w:snapToGrid w:val="0"/>
              <w:spacing w:line="360" w:lineRule="auto"/>
              <w:jc w:val="both"/>
              <w:rPr>
                <w:rFonts w:ascii="Book Antiqua" w:hAnsi="Book Antiqua"/>
                <w:color w:val="000000"/>
                <w:lang w:eastAsia="it-IT"/>
              </w:rPr>
              <w:pPrChange w:id="1371" w:author="Filipodia" w:date="2019-01-25T18:17:00Z">
                <w:pPr>
                  <w:spacing w:line="360" w:lineRule="auto"/>
                  <w:jc w:val="both"/>
                </w:pPr>
              </w:pPrChange>
            </w:pPr>
          </w:p>
        </w:tc>
        <w:tc>
          <w:tcPr>
            <w:tcW w:w="1102" w:type="dxa"/>
            <w:tcBorders>
              <w:top w:val="single" w:sz="4" w:space="0" w:color="auto"/>
              <w:left w:val="nil"/>
              <w:bottom w:val="nil"/>
              <w:right w:val="nil"/>
            </w:tcBorders>
            <w:shd w:val="clear" w:color="auto" w:fill="auto"/>
            <w:noWrap/>
            <w:vAlign w:val="center"/>
            <w:hideMark/>
            <w:tcPrChange w:id="1372" w:author="patrizia" w:date="2019-01-15T11:18:00Z">
              <w:tcPr>
                <w:tcW w:w="1102" w:type="dxa"/>
                <w:tcBorders>
                  <w:top w:val="single" w:sz="4" w:space="0" w:color="auto"/>
                  <w:left w:val="nil"/>
                  <w:bottom w:val="nil"/>
                  <w:right w:val="nil"/>
                </w:tcBorders>
                <w:shd w:val="clear" w:color="auto" w:fill="auto"/>
                <w:noWrap/>
                <w:vAlign w:val="center"/>
                <w:hideMark/>
              </w:tcPr>
            </w:tcPrChange>
          </w:tcPr>
          <w:p w14:paraId="0B1E4E37" w14:textId="77777777" w:rsidR="00896D15" w:rsidRPr="00872B32" w:rsidRDefault="00896D15" w:rsidP="008D1257">
            <w:pPr>
              <w:snapToGrid w:val="0"/>
              <w:spacing w:line="360" w:lineRule="auto"/>
              <w:jc w:val="both"/>
              <w:rPr>
                <w:rFonts w:ascii="Book Antiqua" w:hAnsi="Book Antiqua"/>
                <w:color w:val="000000"/>
                <w:lang w:eastAsia="it-IT"/>
              </w:rPr>
              <w:pPrChange w:id="1373" w:author="Filipodia" w:date="2019-01-25T18:17:00Z">
                <w:pPr>
                  <w:spacing w:line="360" w:lineRule="auto"/>
                  <w:jc w:val="both"/>
                </w:pPr>
              </w:pPrChange>
            </w:pPr>
          </w:p>
        </w:tc>
        <w:tc>
          <w:tcPr>
            <w:tcW w:w="272" w:type="dxa"/>
            <w:tcBorders>
              <w:top w:val="nil"/>
              <w:left w:val="nil"/>
              <w:bottom w:val="nil"/>
              <w:right w:val="nil"/>
            </w:tcBorders>
            <w:shd w:val="clear" w:color="auto" w:fill="auto"/>
            <w:noWrap/>
            <w:vAlign w:val="center"/>
            <w:hideMark/>
            <w:tcPrChange w:id="1374" w:author="patrizia" w:date="2019-01-15T11:18:00Z">
              <w:tcPr>
                <w:tcW w:w="272" w:type="dxa"/>
                <w:tcBorders>
                  <w:top w:val="nil"/>
                  <w:left w:val="nil"/>
                  <w:bottom w:val="nil"/>
                  <w:right w:val="nil"/>
                </w:tcBorders>
                <w:shd w:val="clear" w:color="auto" w:fill="auto"/>
                <w:noWrap/>
                <w:vAlign w:val="center"/>
                <w:hideMark/>
              </w:tcPr>
            </w:tcPrChange>
          </w:tcPr>
          <w:p w14:paraId="24AB4D14" w14:textId="77777777" w:rsidR="00896D15" w:rsidRPr="00872B32" w:rsidRDefault="00896D15" w:rsidP="008D1257">
            <w:pPr>
              <w:snapToGrid w:val="0"/>
              <w:spacing w:line="360" w:lineRule="auto"/>
              <w:jc w:val="both"/>
              <w:rPr>
                <w:rFonts w:ascii="Book Antiqua" w:hAnsi="Book Antiqua"/>
                <w:color w:val="000000"/>
                <w:lang w:eastAsia="it-IT"/>
              </w:rPr>
              <w:pPrChange w:id="1375" w:author="Filipodia" w:date="2019-01-25T18:17:00Z">
                <w:pPr>
                  <w:spacing w:line="360" w:lineRule="auto"/>
                  <w:jc w:val="both"/>
                </w:pPr>
              </w:pPrChange>
            </w:pPr>
          </w:p>
        </w:tc>
        <w:tc>
          <w:tcPr>
            <w:tcW w:w="939" w:type="dxa"/>
            <w:tcBorders>
              <w:top w:val="nil"/>
              <w:left w:val="nil"/>
              <w:bottom w:val="nil"/>
              <w:right w:val="nil"/>
            </w:tcBorders>
            <w:shd w:val="clear" w:color="auto" w:fill="auto"/>
            <w:noWrap/>
            <w:vAlign w:val="center"/>
            <w:hideMark/>
            <w:tcPrChange w:id="1376" w:author="patrizia" w:date="2019-01-15T11:18:00Z">
              <w:tcPr>
                <w:tcW w:w="939" w:type="dxa"/>
                <w:tcBorders>
                  <w:top w:val="nil"/>
                  <w:left w:val="nil"/>
                  <w:bottom w:val="nil"/>
                  <w:right w:val="nil"/>
                </w:tcBorders>
                <w:shd w:val="clear" w:color="auto" w:fill="auto"/>
                <w:noWrap/>
                <w:vAlign w:val="center"/>
                <w:hideMark/>
              </w:tcPr>
            </w:tcPrChange>
          </w:tcPr>
          <w:p w14:paraId="5AB8BB7A" w14:textId="77777777" w:rsidR="00896D15" w:rsidRPr="00872B32" w:rsidRDefault="00896D15" w:rsidP="008D1257">
            <w:pPr>
              <w:snapToGrid w:val="0"/>
              <w:spacing w:line="360" w:lineRule="auto"/>
              <w:jc w:val="both"/>
              <w:rPr>
                <w:rFonts w:ascii="Book Antiqua" w:hAnsi="Book Antiqua"/>
                <w:color w:val="000000"/>
                <w:lang w:eastAsia="it-IT"/>
              </w:rPr>
              <w:pPrChange w:id="1377" w:author="Filipodia" w:date="2019-01-25T18:17:00Z">
                <w:pPr>
                  <w:spacing w:line="360" w:lineRule="auto"/>
                  <w:jc w:val="both"/>
                </w:pPr>
              </w:pPrChange>
            </w:pPr>
          </w:p>
        </w:tc>
        <w:tc>
          <w:tcPr>
            <w:tcW w:w="1102" w:type="dxa"/>
            <w:tcBorders>
              <w:top w:val="nil"/>
              <w:left w:val="nil"/>
              <w:bottom w:val="nil"/>
              <w:right w:val="nil"/>
            </w:tcBorders>
            <w:shd w:val="clear" w:color="auto" w:fill="auto"/>
            <w:noWrap/>
            <w:vAlign w:val="center"/>
            <w:hideMark/>
            <w:tcPrChange w:id="1378" w:author="patrizia" w:date="2019-01-15T11:18:00Z">
              <w:tcPr>
                <w:tcW w:w="1102" w:type="dxa"/>
                <w:tcBorders>
                  <w:top w:val="nil"/>
                  <w:left w:val="nil"/>
                  <w:bottom w:val="nil"/>
                  <w:right w:val="nil"/>
                </w:tcBorders>
                <w:shd w:val="clear" w:color="auto" w:fill="auto"/>
                <w:noWrap/>
                <w:vAlign w:val="center"/>
                <w:hideMark/>
              </w:tcPr>
            </w:tcPrChange>
          </w:tcPr>
          <w:p w14:paraId="7BFD0E89" w14:textId="77777777" w:rsidR="00896D15" w:rsidRPr="00872B32" w:rsidRDefault="00896D15" w:rsidP="008D1257">
            <w:pPr>
              <w:snapToGrid w:val="0"/>
              <w:spacing w:line="360" w:lineRule="auto"/>
              <w:jc w:val="both"/>
              <w:rPr>
                <w:rFonts w:ascii="Book Antiqua" w:hAnsi="Book Antiqua"/>
                <w:color w:val="000000"/>
                <w:lang w:eastAsia="it-IT"/>
              </w:rPr>
              <w:pPrChange w:id="1379" w:author="Filipodia" w:date="2019-01-25T18:17:00Z">
                <w:pPr>
                  <w:spacing w:line="360" w:lineRule="auto"/>
                  <w:jc w:val="both"/>
                </w:pPr>
              </w:pPrChange>
            </w:pPr>
          </w:p>
        </w:tc>
        <w:tc>
          <w:tcPr>
            <w:tcW w:w="272" w:type="dxa"/>
            <w:tcBorders>
              <w:top w:val="nil"/>
              <w:left w:val="nil"/>
              <w:bottom w:val="nil"/>
              <w:right w:val="nil"/>
            </w:tcBorders>
            <w:shd w:val="clear" w:color="auto" w:fill="auto"/>
            <w:noWrap/>
            <w:vAlign w:val="center"/>
            <w:hideMark/>
            <w:tcPrChange w:id="1380" w:author="patrizia" w:date="2019-01-15T11:18:00Z">
              <w:tcPr>
                <w:tcW w:w="272" w:type="dxa"/>
                <w:tcBorders>
                  <w:top w:val="nil"/>
                  <w:left w:val="nil"/>
                  <w:bottom w:val="nil"/>
                  <w:right w:val="nil"/>
                </w:tcBorders>
                <w:shd w:val="clear" w:color="auto" w:fill="auto"/>
                <w:noWrap/>
                <w:vAlign w:val="center"/>
                <w:hideMark/>
              </w:tcPr>
            </w:tcPrChange>
          </w:tcPr>
          <w:p w14:paraId="36238818" w14:textId="77777777" w:rsidR="00896D15" w:rsidRPr="00872B32" w:rsidRDefault="00896D15" w:rsidP="008D1257">
            <w:pPr>
              <w:snapToGrid w:val="0"/>
              <w:spacing w:line="360" w:lineRule="auto"/>
              <w:jc w:val="both"/>
              <w:rPr>
                <w:rFonts w:ascii="Book Antiqua" w:hAnsi="Book Antiqua"/>
                <w:color w:val="000000"/>
                <w:lang w:eastAsia="it-IT"/>
              </w:rPr>
              <w:pPrChange w:id="1381" w:author="Filipodia" w:date="2019-01-25T18:17:00Z">
                <w:pPr>
                  <w:spacing w:line="360" w:lineRule="auto"/>
                  <w:jc w:val="both"/>
                </w:pPr>
              </w:pPrChange>
            </w:pPr>
          </w:p>
        </w:tc>
        <w:tc>
          <w:tcPr>
            <w:tcW w:w="1102" w:type="dxa"/>
            <w:tcBorders>
              <w:top w:val="nil"/>
              <w:left w:val="nil"/>
              <w:bottom w:val="nil"/>
              <w:right w:val="nil"/>
            </w:tcBorders>
            <w:shd w:val="clear" w:color="auto" w:fill="auto"/>
            <w:noWrap/>
            <w:vAlign w:val="center"/>
            <w:hideMark/>
            <w:tcPrChange w:id="1382" w:author="patrizia" w:date="2019-01-15T11:18:00Z">
              <w:tcPr>
                <w:tcW w:w="1102" w:type="dxa"/>
                <w:tcBorders>
                  <w:top w:val="nil"/>
                  <w:left w:val="nil"/>
                  <w:bottom w:val="nil"/>
                  <w:right w:val="nil"/>
                </w:tcBorders>
                <w:shd w:val="clear" w:color="auto" w:fill="auto"/>
                <w:noWrap/>
                <w:vAlign w:val="center"/>
                <w:hideMark/>
              </w:tcPr>
            </w:tcPrChange>
          </w:tcPr>
          <w:p w14:paraId="0C28D0F8" w14:textId="77777777" w:rsidR="00896D15" w:rsidRPr="00872B32" w:rsidRDefault="00896D15" w:rsidP="008D1257">
            <w:pPr>
              <w:snapToGrid w:val="0"/>
              <w:spacing w:line="360" w:lineRule="auto"/>
              <w:jc w:val="both"/>
              <w:rPr>
                <w:rFonts w:ascii="Book Antiqua" w:hAnsi="Book Antiqua"/>
                <w:color w:val="000000"/>
                <w:lang w:eastAsia="it-IT"/>
              </w:rPr>
              <w:pPrChange w:id="1383" w:author="Filipodia" w:date="2019-01-25T18:17:00Z">
                <w:pPr>
                  <w:spacing w:line="360" w:lineRule="auto"/>
                  <w:jc w:val="both"/>
                </w:pPr>
              </w:pPrChange>
            </w:pPr>
          </w:p>
        </w:tc>
        <w:tc>
          <w:tcPr>
            <w:tcW w:w="2200" w:type="dxa"/>
            <w:tcBorders>
              <w:top w:val="nil"/>
              <w:left w:val="nil"/>
              <w:bottom w:val="nil"/>
              <w:right w:val="nil"/>
            </w:tcBorders>
            <w:shd w:val="clear" w:color="auto" w:fill="auto"/>
            <w:noWrap/>
            <w:vAlign w:val="bottom"/>
            <w:hideMark/>
            <w:tcPrChange w:id="1384" w:author="patrizia" w:date="2019-01-15T11:18:00Z">
              <w:tcPr>
                <w:tcW w:w="2200" w:type="dxa"/>
                <w:tcBorders>
                  <w:top w:val="nil"/>
                  <w:left w:val="nil"/>
                  <w:bottom w:val="nil"/>
                  <w:right w:val="nil"/>
                </w:tcBorders>
                <w:shd w:val="clear" w:color="auto" w:fill="auto"/>
                <w:noWrap/>
                <w:vAlign w:val="bottom"/>
                <w:hideMark/>
              </w:tcPr>
            </w:tcPrChange>
          </w:tcPr>
          <w:p w14:paraId="14E5822D" w14:textId="77777777" w:rsidR="00896D15" w:rsidRPr="00872B32" w:rsidRDefault="00896D15" w:rsidP="008D1257">
            <w:pPr>
              <w:snapToGrid w:val="0"/>
              <w:spacing w:line="360" w:lineRule="auto"/>
              <w:jc w:val="both"/>
              <w:rPr>
                <w:rFonts w:ascii="Book Antiqua" w:hAnsi="Book Antiqua"/>
                <w:color w:val="000000"/>
                <w:lang w:eastAsia="it-IT"/>
              </w:rPr>
              <w:pPrChange w:id="1385" w:author="Filipodia" w:date="2019-01-25T18:17:00Z">
                <w:pPr>
                  <w:spacing w:line="360" w:lineRule="auto"/>
                  <w:jc w:val="both"/>
                </w:pPr>
              </w:pPrChange>
            </w:pPr>
          </w:p>
        </w:tc>
      </w:tr>
      <w:tr w:rsidR="00C808A0" w:rsidRPr="00872B32" w14:paraId="3A32A93F" w14:textId="77777777" w:rsidTr="00DD7D2B">
        <w:trPr>
          <w:gridBefore w:val="1"/>
          <w:gridAfter w:val="1"/>
          <w:wBefore w:w="142" w:type="dxa"/>
          <w:wAfter w:w="300" w:type="dxa"/>
          <w:trHeight w:val="315"/>
          <w:trPrChange w:id="1386" w:author="patrizia" w:date="2019-01-15T11:18:00Z">
            <w:trPr>
              <w:gridBefore w:val="1"/>
              <w:gridAfter w:val="1"/>
              <w:wBefore w:w="142" w:type="dxa"/>
              <w:wAfter w:w="300" w:type="dxa"/>
              <w:trHeight w:val="315"/>
            </w:trPr>
          </w:trPrChange>
        </w:trPr>
        <w:tc>
          <w:tcPr>
            <w:tcW w:w="260" w:type="dxa"/>
            <w:tcBorders>
              <w:top w:val="nil"/>
              <w:left w:val="nil"/>
              <w:bottom w:val="nil"/>
              <w:right w:val="nil"/>
            </w:tcBorders>
            <w:shd w:val="clear" w:color="auto" w:fill="auto"/>
            <w:noWrap/>
            <w:vAlign w:val="bottom"/>
            <w:hideMark/>
            <w:tcPrChange w:id="1387" w:author="patrizia" w:date="2019-01-15T11:18:00Z">
              <w:tcPr>
                <w:tcW w:w="260" w:type="dxa"/>
                <w:tcBorders>
                  <w:top w:val="nil"/>
                  <w:left w:val="nil"/>
                  <w:bottom w:val="nil"/>
                  <w:right w:val="nil"/>
                </w:tcBorders>
                <w:shd w:val="clear" w:color="auto" w:fill="auto"/>
                <w:noWrap/>
                <w:vAlign w:val="bottom"/>
                <w:hideMark/>
              </w:tcPr>
            </w:tcPrChange>
          </w:tcPr>
          <w:p w14:paraId="2F6E1E71" w14:textId="77777777" w:rsidR="00896D15" w:rsidRPr="00872B32" w:rsidRDefault="00896D15" w:rsidP="008D1257">
            <w:pPr>
              <w:snapToGrid w:val="0"/>
              <w:spacing w:line="360" w:lineRule="auto"/>
              <w:jc w:val="both"/>
              <w:rPr>
                <w:rFonts w:ascii="Book Antiqua" w:hAnsi="Book Antiqua"/>
                <w:color w:val="000000"/>
                <w:lang w:eastAsia="it-IT"/>
              </w:rPr>
              <w:pPrChange w:id="1388" w:author="Filipodia" w:date="2019-01-25T18:17:00Z">
                <w:pPr>
                  <w:spacing w:line="360" w:lineRule="auto"/>
                  <w:jc w:val="both"/>
                </w:pPr>
              </w:pPrChange>
            </w:pPr>
          </w:p>
        </w:tc>
        <w:tc>
          <w:tcPr>
            <w:tcW w:w="1149" w:type="dxa"/>
            <w:tcBorders>
              <w:top w:val="nil"/>
              <w:left w:val="nil"/>
              <w:bottom w:val="nil"/>
              <w:right w:val="nil"/>
            </w:tcBorders>
            <w:shd w:val="clear" w:color="auto" w:fill="auto"/>
            <w:noWrap/>
            <w:vAlign w:val="bottom"/>
            <w:hideMark/>
            <w:tcPrChange w:id="1389" w:author="patrizia" w:date="2019-01-15T11:18:00Z">
              <w:tcPr>
                <w:tcW w:w="1149" w:type="dxa"/>
                <w:tcBorders>
                  <w:top w:val="nil"/>
                  <w:left w:val="nil"/>
                  <w:bottom w:val="nil"/>
                  <w:right w:val="nil"/>
                </w:tcBorders>
                <w:shd w:val="clear" w:color="auto" w:fill="auto"/>
                <w:noWrap/>
                <w:vAlign w:val="bottom"/>
                <w:hideMark/>
              </w:tcPr>
            </w:tcPrChange>
          </w:tcPr>
          <w:p w14:paraId="2E929737" w14:textId="77777777" w:rsidR="00896D15" w:rsidRPr="00872B32" w:rsidRDefault="00896D15" w:rsidP="008D1257">
            <w:pPr>
              <w:snapToGrid w:val="0"/>
              <w:spacing w:line="360" w:lineRule="auto"/>
              <w:jc w:val="both"/>
              <w:rPr>
                <w:rFonts w:ascii="Book Antiqua" w:hAnsi="Book Antiqua"/>
                <w:color w:val="000000"/>
                <w:lang w:eastAsia="it-IT"/>
              </w:rPr>
              <w:pPrChange w:id="1390" w:author="Filipodia" w:date="2019-01-25T18:17:00Z">
                <w:pPr>
                  <w:spacing w:line="360" w:lineRule="auto"/>
                  <w:jc w:val="both"/>
                </w:pPr>
              </w:pPrChange>
            </w:pPr>
            <w:r w:rsidRPr="00872B32">
              <w:rPr>
                <w:rFonts w:ascii="Book Antiqua" w:hAnsi="Book Antiqua"/>
                <w:color w:val="000000"/>
                <w:lang w:eastAsia="it-IT"/>
              </w:rPr>
              <w:t>Trx1</w:t>
            </w:r>
          </w:p>
        </w:tc>
        <w:tc>
          <w:tcPr>
            <w:tcW w:w="1102" w:type="dxa"/>
            <w:tcBorders>
              <w:top w:val="nil"/>
              <w:left w:val="nil"/>
              <w:bottom w:val="nil"/>
              <w:right w:val="nil"/>
            </w:tcBorders>
            <w:shd w:val="clear" w:color="auto" w:fill="auto"/>
            <w:noWrap/>
            <w:vAlign w:val="bottom"/>
            <w:hideMark/>
            <w:tcPrChange w:id="1391" w:author="patrizia" w:date="2019-01-15T11:18:00Z">
              <w:tcPr>
                <w:tcW w:w="1102" w:type="dxa"/>
                <w:tcBorders>
                  <w:top w:val="nil"/>
                  <w:left w:val="nil"/>
                  <w:bottom w:val="nil"/>
                  <w:right w:val="nil"/>
                </w:tcBorders>
                <w:shd w:val="clear" w:color="auto" w:fill="auto"/>
                <w:noWrap/>
                <w:vAlign w:val="bottom"/>
                <w:hideMark/>
              </w:tcPr>
            </w:tcPrChange>
          </w:tcPr>
          <w:p w14:paraId="48BFDB5E" w14:textId="77777777" w:rsidR="00896D15" w:rsidRPr="00872B32" w:rsidRDefault="00896D15" w:rsidP="008D1257">
            <w:pPr>
              <w:snapToGrid w:val="0"/>
              <w:spacing w:line="360" w:lineRule="auto"/>
              <w:jc w:val="right"/>
              <w:rPr>
                <w:rFonts w:ascii="Book Antiqua" w:hAnsi="Book Antiqua"/>
                <w:color w:val="000000"/>
                <w:lang w:eastAsia="it-IT"/>
              </w:rPr>
              <w:pPrChange w:id="1392" w:author="Filipodia" w:date="2019-01-25T18:17:00Z">
                <w:pPr>
                  <w:spacing w:line="360" w:lineRule="auto"/>
                  <w:jc w:val="both"/>
                </w:pPr>
              </w:pPrChange>
            </w:pPr>
            <w:r w:rsidRPr="00872B32">
              <w:rPr>
                <w:rFonts w:ascii="Book Antiqua" w:hAnsi="Book Antiqua"/>
                <w:color w:val="000000"/>
                <w:lang w:eastAsia="it-IT"/>
              </w:rPr>
              <w:t>107.6</w:t>
            </w:r>
          </w:p>
        </w:tc>
        <w:tc>
          <w:tcPr>
            <w:tcW w:w="272" w:type="dxa"/>
            <w:tcBorders>
              <w:top w:val="nil"/>
              <w:left w:val="nil"/>
              <w:bottom w:val="nil"/>
              <w:right w:val="nil"/>
            </w:tcBorders>
            <w:shd w:val="clear" w:color="auto" w:fill="auto"/>
            <w:noWrap/>
            <w:vAlign w:val="bottom"/>
            <w:hideMark/>
            <w:tcPrChange w:id="1393" w:author="patrizia" w:date="2019-01-15T11:18:00Z">
              <w:tcPr>
                <w:tcW w:w="272" w:type="dxa"/>
                <w:tcBorders>
                  <w:top w:val="nil"/>
                  <w:left w:val="nil"/>
                  <w:bottom w:val="nil"/>
                  <w:right w:val="nil"/>
                </w:tcBorders>
                <w:shd w:val="clear" w:color="auto" w:fill="auto"/>
                <w:noWrap/>
                <w:vAlign w:val="bottom"/>
                <w:hideMark/>
              </w:tcPr>
            </w:tcPrChange>
          </w:tcPr>
          <w:p w14:paraId="034F7C72" w14:textId="77777777" w:rsidR="00896D15" w:rsidRPr="00872B32" w:rsidRDefault="00896D15" w:rsidP="008D1257">
            <w:pPr>
              <w:snapToGrid w:val="0"/>
              <w:spacing w:line="360" w:lineRule="auto"/>
              <w:jc w:val="both"/>
              <w:rPr>
                <w:rFonts w:ascii="Book Antiqua" w:hAnsi="Book Antiqua"/>
                <w:color w:val="000000"/>
                <w:lang w:eastAsia="it-IT"/>
              </w:rPr>
              <w:pPrChange w:id="1394" w:author="Filipodia" w:date="2019-01-25T18:17:00Z">
                <w:pPr>
                  <w:spacing w:line="360" w:lineRule="auto"/>
                  <w:jc w:val="both"/>
                </w:pPr>
              </w:pPrChange>
            </w:pPr>
            <w:r w:rsidRPr="00872B32">
              <w:rPr>
                <w:rFonts w:ascii="Book Antiqua" w:hAnsi="Book Antiqua"/>
                <w:color w:val="000000"/>
                <w:lang w:eastAsia="it-IT"/>
              </w:rPr>
              <w:t>±</w:t>
            </w:r>
          </w:p>
        </w:tc>
        <w:tc>
          <w:tcPr>
            <w:tcW w:w="939" w:type="dxa"/>
            <w:tcBorders>
              <w:top w:val="nil"/>
              <w:left w:val="nil"/>
              <w:bottom w:val="nil"/>
              <w:right w:val="nil"/>
            </w:tcBorders>
            <w:shd w:val="clear" w:color="auto" w:fill="auto"/>
            <w:noWrap/>
            <w:vAlign w:val="bottom"/>
            <w:hideMark/>
            <w:tcPrChange w:id="1395" w:author="patrizia" w:date="2019-01-15T11:18:00Z">
              <w:tcPr>
                <w:tcW w:w="939" w:type="dxa"/>
                <w:tcBorders>
                  <w:top w:val="nil"/>
                  <w:left w:val="nil"/>
                  <w:bottom w:val="nil"/>
                  <w:right w:val="nil"/>
                </w:tcBorders>
                <w:shd w:val="clear" w:color="auto" w:fill="auto"/>
                <w:noWrap/>
                <w:vAlign w:val="bottom"/>
                <w:hideMark/>
              </w:tcPr>
            </w:tcPrChange>
          </w:tcPr>
          <w:p w14:paraId="1B65C5FB" w14:textId="77777777" w:rsidR="00896D15" w:rsidRPr="00872B32" w:rsidRDefault="00896D15" w:rsidP="008D1257">
            <w:pPr>
              <w:snapToGrid w:val="0"/>
              <w:spacing w:line="360" w:lineRule="auto"/>
              <w:jc w:val="both"/>
              <w:rPr>
                <w:rFonts w:ascii="Book Antiqua" w:hAnsi="Book Antiqua"/>
                <w:color w:val="000000"/>
                <w:lang w:eastAsia="it-IT"/>
              </w:rPr>
              <w:pPrChange w:id="1396" w:author="Filipodia" w:date="2019-01-25T18:17:00Z">
                <w:pPr>
                  <w:spacing w:line="360" w:lineRule="auto"/>
                  <w:jc w:val="both"/>
                </w:pPr>
              </w:pPrChange>
            </w:pPr>
            <w:r w:rsidRPr="00872B32">
              <w:rPr>
                <w:rFonts w:ascii="Book Antiqua" w:hAnsi="Book Antiqua"/>
                <w:color w:val="000000"/>
                <w:lang w:eastAsia="it-IT"/>
              </w:rPr>
              <w:t>12.2</w:t>
            </w:r>
          </w:p>
        </w:tc>
        <w:tc>
          <w:tcPr>
            <w:tcW w:w="1102" w:type="dxa"/>
            <w:tcBorders>
              <w:top w:val="nil"/>
              <w:left w:val="nil"/>
              <w:bottom w:val="nil"/>
              <w:right w:val="nil"/>
            </w:tcBorders>
            <w:shd w:val="clear" w:color="auto" w:fill="auto"/>
            <w:noWrap/>
            <w:vAlign w:val="bottom"/>
            <w:hideMark/>
            <w:tcPrChange w:id="1397" w:author="patrizia" w:date="2019-01-15T11:18:00Z">
              <w:tcPr>
                <w:tcW w:w="1102" w:type="dxa"/>
                <w:tcBorders>
                  <w:top w:val="nil"/>
                  <w:left w:val="nil"/>
                  <w:bottom w:val="nil"/>
                  <w:right w:val="nil"/>
                </w:tcBorders>
                <w:shd w:val="clear" w:color="auto" w:fill="auto"/>
                <w:noWrap/>
                <w:vAlign w:val="bottom"/>
                <w:hideMark/>
              </w:tcPr>
            </w:tcPrChange>
          </w:tcPr>
          <w:p w14:paraId="2A68FA3D" w14:textId="77777777" w:rsidR="00896D15" w:rsidRPr="00872B32" w:rsidRDefault="00896D15" w:rsidP="008D1257">
            <w:pPr>
              <w:snapToGrid w:val="0"/>
              <w:spacing w:line="360" w:lineRule="auto"/>
              <w:jc w:val="right"/>
              <w:rPr>
                <w:rFonts w:ascii="Book Antiqua" w:hAnsi="Book Antiqua"/>
                <w:color w:val="000000"/>
                <w:lang w:eastAsia="it-IT"/>
              </w:rPr>
              <w:pPrChange w:id="1398" w:author="Filipodia" w:date="2019-01-25T18:17:00Z">
                <w:pPr>
                  <w:spacing w:line="360" w:lineRule="auto"/>
                  <w:jc w:val="both"/>
                </w:pPr>
              </w:pPrChange>
            </w:pPr>
            <w:r w:rsidRPr="00872B32">
              <w:rPr>
                <w:rFonts w:ascii="Book Antiqua" w:hAnsi="Book Antiqua"/>
                <w:color w:val="000000"/>
                <w:lang w:eastAsia="it-IT"/>
              </w:rPr>
              <w:t>124.3</w:t>
            </w:r>
          </w:p>
        </w:tc>
        <w:tc>
          <w:tcPr>
            <w:tcW w:w="272" w:type="dxa"/>
            <w:tcBorders>
              <w:top w:val="nil"/>
              <w:left w:val="nil"/>
              <w:bottom w:val="nil"/>
              <w:right w:val="nil"/>
            </w:tcBorders>
            <w:shd w:val="clear" w:color="auto" w:fill="auto"/>
            <w:noWrap/>
            <w:vAlign w:val="bottom"/>
            <w:hideMark/>
            <w:tcPrChange w:id="1399" w:author="patrizia" w:date="2019-01-15T11:18:00Z">
              <w:tcPr>
                <w:tcW w:w="272" w:type="dxa"/>
                <w:tcBorders>
                  <w:top w:val="nil"/>
                  <w:left w:val="nil"/>
                  <w:bottom w:val="nil"/>
                  <w:right w:val="nil"/>
                </w:tcBorders>
                <w:shd w:val="clear" w:color="auto" w:fill="auto"/>
                <w:noWrap/>
                <w:vAlign w:val="bottom"/>
                <w:hideMark/>
              </w:tcPr>
            </w:tcPrChange>
          </w:tcPr>
          <w:p w14:paraId="1854CEA7" w14:textId="77777777" w:rsidR="00896D15" w:rsidRPr="00872B32" w:rsidRDefault="00896D15" w:rsidP="008D1257">
            <w:pPr>
              <w:snapToGrid w:val="0"/>
              <w:spacing w:line="360" w:lineRule="auto"/>
              <w:jc w:val="both"/>
              <w:rPr>
                <w:rFonts w:ascii="Book Antiqua" w:hAnsi="Book Antiqua"/>
                <w:color w:val="000000"/>
                <w:lang w:eastAsia="it-IT"/>
              </w:rPr>
              <w:pPrChange w:id="1400" w:author="Filipodia" w:date="2019-01-25T18:17:00Z">
                <w:pPr>
                  <w:spacing w:line="360" w:lineRule="auto"/>
                  <w:jc w:val="both"/>
                </w:pPr>
              </w:pPrChange>
            </w:pPr>
            <w:r w:rsidRPr="00872B32">
              <w:rPr>
                <w:rFonts w:ascii="Book Antiqua" w:hAnsi="Book Antiqua"/>
                <w:color w:val="000000"/>
                <w:lang w:eastAsia="it-IT"/>
              </w:rPr>
              <w:t>±</w:t>
            </w:r>
          </w:p>
        </w:tc>
        <w:tc>
          <w:tcPr>
            <w:tcW w:w="939" w:type="dxa"/>
            <w:tcBorders>
              <w:top w:val="nil"/>
              <w:left w:val="nil"/>
              <w:bottom w:val="nil"/>
              <w:right w:val="nil"/>
            </w:tcBorders>
            <w:shd w:val="clear" w:color="auto" w:fill="auto"/>
            <w:noWrap/>
            <w:vAlign w:val="bottom"/>
            <w:hideMark/>
            <w:tcPrChange w:id="1401" w:author="patrizia" w:date="2019-01-15T11:18:00Z">
              <w:tcPr>
                <w:tcW w:w="939" w:type="dxa"/>
                <w:tcBorders>
                  <w:top w:val="nil"/>
                  <w:left w:val="nil"/>
                  <w:bottom w:val="nil"/>
                  <w:right w:val="nil"/>
                </w:tcBorders>
                <w:shd w:val="clear" w:color="auto" w:fill="auto"/>
                <w:noWrap/>
                <w:vAlign w:val="bottom"/>
                <w:hideMark/>
              </w:tcPr>
            </w:tcPrChange>
          </w:tcPr>
          <w:p w14:paraId="0888A401" w14:textId="77777777" w:rsidR="00896D15" w:rsidRPr="00872B32" w:rsidRDefault="00896D15" w:rsidP="008D1257">
            <w:pPr>
              <w:snapToGrid w:val="0"/>
              <w:spacing w:line="360" w:lineRule="auto"/>
              <w:jc w:val="both"/>
              <w:rPr>
                <w:rFonts w:ascii="Book Antiqua" w:hAnsi="Book Antiqua"/>
                <w:color w:val="000000"/>
                <w:lang w:eastAsia="it-IT"/>
              </w:rPr>
              <w:pPrChange w:id="1402" w:author="Filipodia" w:date="2019-01-25T18:17:00Z">
                <w:pPr>
                  <w:spacing w:line="360" w:lineRule="auto"/>
                  <w:jc w:val="both"/>
                </w:pPr>
              </w:pPrChange>
            </w:pPr>
            <w:r w:rsidRPr="00872B32">
              <w:rPr>
                <w:rFonts w:ascii="Book Antiqua" w:hAnsi="Book Antiqua"/>
                <w:color w:val="000000"/>
                <w:lang w:eastAsia="it-IT"/>
              </w:rPr>
              <w:t>22.7</w:t>
            </w:r>
          </w:p>
        </w:tc>
        <w:tc>
          <w:tcPr>
            <w:tcW w:w="1102" w:type="dxa"/>
            <w:tcBorders>
              <w:top w:val="nil"/>
              <w:left w:val="nil"/>
              <w:bottom w:val="nil"/>
              <w:right w:val="nil"/>
            </w:tcBorders>
            <w:shd w:val="clear" w:color="auto" w:fill="auto"/>
            <w:noWrap/>
            <w:vAlign w:val="bottom"/>
            <w:hideMark/>
            <w:tcPrChange w:id="1403" w:author="patrizia" w:date="2019-01-15T11:18:00Z">
              <w:tcPr>
                <w:tcW w:w="1102" w:type="dxa"/>
                <w:tcBorders>
                  <w:top w:val="nil"/>
                  <w:left w:val="nil"/>
                  <w:bottom w:val="nil"/>
                  <w:right w:val="nil"/>
                </w:tcBorders>
                <w:shd w:val="clear" w:color="auto" w:fill="auto"/>
                <w:noWrap/>
                <w:vAlign w:val="bottom"/>
                <w:hideMark/>
              </w:tcPr>
            </w:tcPrChange>
          </w:tcPr>
          <w:p w14:paraId="7D086AD7" w14:textId="77777777" w:rsidR="00896D15" w:rsidRPr="00872B32" w:rsidRDefault="00896D15" w:rsidP="008D1257">
            <w:pPr>
              <w:snapToGrid w:val="0"/>
              <w:spacing w:line="360" w:lineRule="auto"/>
              <w:jc w:val="right"/>
              <w:rPr>
                <w:rFonts w:ascii="Book Antiqua" w:hAnsi="Book Antiqua"/>
                <w:color w:val="000000"/>
                <w:lang w:eastAsia="it-IT"/>
              </w:rPr>
              <w:pPrChange w:id="1404" w:author="Filipodia" w:date="2019-01-25T18:17:00Z">
                <w:pPr>
                  <w:spacing w:line="360" w:lineRule="auto"/>
                  <w:jc w:val="both"/>
                </w:pPr>
              </w:pPrChange>
            </w:pPr>
            <w:r w:rsidRPr="00872B32">
              <w:rPr>
                <w:rFonts w:ascii="Book Antiqua" w:hAnsi="Book Antiqua"/>
                <w:color w:val="000000"/>
                <w:lang w:eastAsia="it-IT"/>
              </w:rPr>
              <w:t>98.0</w:t>
            </w:r>
          </w:p>
        </w:tc>
        <w:tc>
          <w:tcPr>
            <w:tcW w:w="272" w:type="dxa"/>
            <w:tcBorders>
              <w:top w:val="nil"/>
              <w:left w:val="nil"/>
              <w:bottom w:val="nil"/>
              <w:right w:val="nil"/>
            </w:tcBorders>
            <w:shd w:val="clear" w:color="auto" w:fill="auto"/>
            <w:noWrap/>
            <w:vAlign w:val="bottom"/>
            <w:hideMark/>
            <w:tcPrChange w:id="1405" w:author="patrizia" w:date="2019-01-15T11:18:00Z">
              <w:tcPr>
                <w:tcW w:w="272" w:type="dxa"/>
                <w:tcBorders>
                  <w:top w:val="nil"/>
                  <w:left w:val="nil"/>
                  <w:bottom w:val="nil"/>
                  <w:right w:val="nil"/>
                </w:tcBorders>
                <w:shd w:val="clear" w:color="auto" w:fill="auto"/>
                <w:noWrap/>
                <w:vAlign w:val="bottom"/>
                <w:hideMark/>
              </w:tcPr>
            </w:tcPrChange>
          </w:tcPr>
          <w:p w14:paraId="46F7A7F3" w14:textId="77777777" w:rsidR="00896D15" w:rsidRPr="00872B32" w:rsidRDefault="00896D15" w:rsidP="008D1257">
            <w:pPr>
              <w:snapToGrid w:val="0"/>
              <w:spacing w:line="360" w:lineRule="auto"/>
              <w:jc w:val="both"/>
              <w:rPr>
                <w:rFonts w:ascii="Book Antiqua" w:hAnsi="Book Antiqua"/>
                <w:color w:val="000000"/>
                <w:lang w:eastAsia="it-IT"/>
              </w:rPr>
              <w:pPrChange w:id="1406" w:author="Filipodia" w:date="2019-01-25T18:17:00Z">
                <w:pPr>
                  <w:spacing w:line="360" w:lineRule="auto"/>
                  <w:jc w:val="both"/>
                </w:pPr>
              </w:pPrChange>
            </w:pPr>
            <w:r w:rsidRPr="00872B32">
              <w:rPr>
                <w:rFonts w:ascii="Book Antiqua" w:hAnsi="Book Antiqua"/>
                <w:color w:val="000000"/>
                <w:lang w:eastAsia="it-IT"/>
              </w:rPr>
              <w:t>±</w:t>
            </w:r>
          </w:p>
        </w:tc>
        <w:tc>
          <w:tcPr>
            <w:tcW w:w="1102" w:type="dxa"/>
            <w:tcBorders>
              <w:top w:val="nil"/>
              <w:left w:val="nil"/>
              <w:bottom w:val="nil"/>
              <w:right w:val="nil"/>
            </w:tcBorders>
            <w:shd w:val="clear" w:color="auto" w:fill="auto"/>
            <w:noWrap/>
            <w:vAlign w:val="bottom"/>
            <w:hideMark/>
            <w:tcPrChange w:id="1407" w:author="patrizia" w:date="2019-01-15T11:18:00Z">
              <w:tcPr>
                <w:tcW w:w="1102" w:type="dxa"/>
                <w:tcBorders>
                  <w:top w:val="nil"/>
                  <w:left w:val="nil"/>
                  <w:bottom w:val="nil"/>
                  <w:right w:val="nil"/>
                </w:tcBorders>
                <w:shd w:val="clear" w:color="auto" w:fill="auto"/>
                <w:noWrap/>
                <w:vAlign w:val="bottom"/>
                <w:hideMark/>
              </w:tcPr>
            </w:tcPrChange>
          </w:tcPr>
          <w:p w14:paraId="25F2FA35" w14:textId="77777777" w:rsidR="00896D15" w:rsidRPr="00872B32" w:rsidRDefault="00896D15" w:rsidP="008D1257">
            <w:pPr>
              <w:snapToGrid w:val="0"/>
              <w:spacing w:line="360" w:lineRule="auto"/>
              <w:jc w:val="both"/>
              <w:rPr>
                <w:rFonts w:ascii="Book Antiqua" w:hAnsi="Book Antiqua"/>
                <w:color w:val="000000"/>
                <w:lang w:eastAsia="it-IT"/>
              </w:rPr>
              <w:pPrChange w:id="1408" w:author="Filipodia" w:date="2019-01-25T18:17:00Z">
                <w:pPr>
                  <w:spacing w:line="360" w:lineRule="auto"/>
                  <w:jc w:val="both"/>
                </w:pPr>
              </w:pPrChange>
            </w:pPr>
            <w:r w:rsidRPr="00872B32">
              <w:rPr>
                <w:rFonts w:ascii="Book Antiqua" w:hAnsi="Book Antiqua"/>
                <w:color w:val="000000"/>
                <w:lang w:eastAsia="it-IT"/>
              </w:rPr>
              <w:t>14.0</w:t>
            </w:r>
          </w:p>
        </w:tc>
        <w:tc>
          <w:tcPr>
            <w:tcW w:w="2200" w:type="dxa"/>
            <w:tcBorders>
              <w:top w:val="nil"/>
              <w:left w:val="nil"/>
              <w:bottom w:val="nil"/>
              <w:right w:val="nil"/>
            </w:tcBorders>
            <w:shd w:val="clear" w:color="auto" w:fill="auto"/>
            <w:noWrap/>
            <w:vAlign w:val="bottom"/>
            <w:hideMark/>
            <w:tcPrChange w:id="1409" w:author="patrizia" w:date="2019-01-15T11:18:00Z">
              <w:tcPr>
                <w:tcW w:w="2200" w:type="dxa"/>
                <w:tcBorders>
                  <w:top w:val="nil"/>
                  <w:left w:val="nil"/>
                  <w:bottom w:val="nil"/>
                  <w:right w:val="nil"/>
                </w:tcBorders>
                <w:shd w:val="clear" w:color="auto" w:fill="auto"/>
                <w:noWrap/>
                <w:vAlign w:val="bottom"/>
                <w:hideMark/>
              </w:tcPr>
            </w:tcPrChange>
          </w:tcPr>
          <w:p w14:paraId="7575906D" w14:textId="77777777" w:rsidR="00896D15" w:rsidRPr="00872B32" w:rsidRDefault="00896D15" w:rsidP="008D1257">
            <w:pPr>
              <w:snapToGrid w:val="0"/>
              <w:spacing w:line="360" w:lineRule="auto"/>
              <w:jc w:val="center"/>
              <w:rPr>
                <w:rFonts w:ascii="Book Antiqua" w:hAnsi="Book Antiqua"/>
                <w:color w:val="000000"/>
                <w:lang w:eastAsia="it-IT"/>
              </w:rPr>
              <w:pPrChange w:id="1410" w:author="Filipodia" w:date="2019-01-25T18:17:00Z">
                <w:pPr>
                  <w:spacing w:line="360" w:lineRule="auto"/>
                  <w:jc w:val="both"/>
                </w:pPr>
              </w:pPrChange>
            </w:pPr>
            <w:r w:rsidRPr="00872B32">
              <w:rPr>
                <w:rFonts w:ascii="Book Antiqua" w:hAnsi="Book Antiqua"/>
                <w:color w:val="000000"/>
                <w:lang w:eastAsia="it-IT"/>
              </w:rPr>
              <w:t>NS</w:t>
            </w:r>
          </w:p>
        </w:tc>
      </w:tr>
      <w:tr w:rsidR="00C808A0" w:rsidRPr="00872B32" w14:paraId="07869FCB" w14:textId="77777777" w:rsidTr="00DD7D2B">
        <w:trPr>
          <w:gridBefore w:val="1"/>
          <w:gridAfter w:val="1"/>
          <w:wBefore w:w="142" w:type="dxa"/>
          <w:wAfter w:w="300" w:type="dxa"/>
          <w:trHeight w:val="315"/>
          <w:trPrChange w:id="1411" w:author="patrizia" w:date="2019-01-15T11:18:00Z">
            <w:trPr>
              <w:gridBefore w:val="1"/>
              <w:gridAfter w:val="1"/>
              <w:wBefore w:w="142" w:type="dxa"/>
              <w:wAfter w:w="300" w:type="dxa"/>
              <w:trHeight w:val="315"/>
            </w:trPr>
          </w:trPrChange>
        </w:trPr>
        <w:tc>
          <w:tcPr>
            <w:tcW w:w="260" w:type="dxa"/>
            <w:tcBorders>
              <w:top w:val="nil"/>
              <w:left w:val="nil"/>
              <w:bottom w:val="nil"/>
              <w:right w:val="nil"/>
            </w:tcBorders>
            <w:shd w:val="clear" w:color="auto" w:fill="auto"/>
            <w:noWrap/>
            <w:vAlign w:val="bottom"/>
            <w:hideMark/>
            <w:tcPrChange w:id="1412" w:author="patrizia" w:date="2019-01-15T11:18:00Z">
              <w:tcPr>
                <w:tcW w:w="260" w:type="dxa"/>
                <w:tcBorders>
                  <w:top w:val="nil"/>
                  <w:left w:val="nil"/>
                  <w:bottom w:val="nil"/>
                  <w:right w:val="nil"/>
                </w:tcBorders>
                <w:shd w:val="clear" w:color="auto" w:fill="auto"/>
                <w:noWrap/>
                <w:vAlign w:val="bottom"/>
                <w:hideMark/>
              </w:tcPr>
            </w:tcPrChange>
          </w:tcPr>
          <w:p w14:paraId="4493B545" w14:textId="77777777" w:rsidR="00896D15" w:rsidRPr="00872B32" w:rsidRDefault="00896D15" w:rsidP="008D1257">
            <w:pPr>
              <w:snapToGrid w:val="0"/>
              <w:spacing w:line="360" w:lineRule="auto"/>
              <w:jc w:val="both"/>
              <w:rPr>
                <w:rFonts w:ascii="Book Antiqua" w:hAnsi="Book Antiqua"/>
                <w:color w:val="000000"/>
                <w:lang w:eastAsia="it-IT"/>
              </w:rPr>
              <w:pPrChange w:id="1413" w:author="Filipodia" w:date="2019-01-25T18:17:00Z">
                <w:pPr>
                  <w:spacing w:line="360" w:lineRule="auto"/>
                  <w:jc w:val="both"/>
                </w:pPr>
              </w:pPrChange>
            </w:pPr>
          </w:p>
        </w:tc>
        <w:tc>
          <w:tcPr>
            <w:tcW w:w="1149" w:type="dxa"/>
            <w:tcBorders>
              <w:top w:val="nil"/>
              <w:left w:val="nil"/>
              <w:bottom w:val="nil"/>
              <w:right w:val="nil"/>
            </w:tcBorders>
            <w:shd w:val="clear" w:color="auto" w:fill="auto"/>
            <w:noWrap/>
            <w:vAlign w:val="bottom"/>
            <w:hideMark/>
            <w:tcPrChange w:id="1414" w:author="patrizia" w:date="2019-01-15T11:18:00Z">
              <w:tcPr>
                <w:tcW w:w="1149" w:type="dxa"/>
                <w:tcBorders>
                  <w:top w:val="nil"/>
                  <w:left w:val="nil"/>
                  <w:bottom w:val="nil"/>
                  <w:right w:val="nil"/>
                </w:tcBorders>
                <w:shd w:val="clear" w:color="auto" w:fill="auto"/>
                <w:noWrap/>
                <w:vAlign w:val="bottom"/>
                <w:hideMark/>
              </w:tcPr>
            </w:tcPrChange>
          </w:tcPr>
          <w:p w14:paraId="719DFAAB" w14:textId="77777777" w:rsidR="00896D15" w:rsidRPr="00872B32" w:rsidRDefault="00896D15" w:rsidP="008D1257">
            <w:pPr>
              <w:snapToGrid w:val="0"/>
              <w:spacing w:line="360" w:lineRule="auto"/>
              <w:jc w:val="both"/>
              <w:rPr>
                <w:rFonts w:ascii="Book Antiqua" w:hAnsi="Book Antiqua"/>
                <w:color w:val="000000"/>
                <w:lang w:eastAsia="it-IT"/>
              </w:rPr>
              <w:pPrChange w:id="1415" w:author="Filipodia" w:date="2019-01-25T18:17:00Z">
                <w:pPr>
                  <w:spacing w:line="360" w:lineRule="auto"/>
                  <w:jc w:val="both"/>
                </w:pPr>
              </w:pPrChange>
            </w:pPr>
            <w:r w:rsidRPr="00872B32">
              <w:rPr>
                <w:rFonts w:ascii="Book Antiqua" w:hAnsi="Book Antiqua"/>
                <w:color w:val="000000"/>
                <w:lang w:eastAsia="it-IT"/>
              </w:rPr>
              <w:t>RTrx1</w:t>
            </w:r>
          </w:p>
        </w:tc>
        <w:tc>
          <w:tcPr>
            <w:tcW w:w="1102" w:type="dxa"/>
            <w:tcBorders>
              <w:top w:val="nil"/>
              <w:left w:val="nil"/>
              <w:bottom w:val="nil"/>
              <w:right w:val="nil"/>
            </w:tcBorders>
            <w:shd w:val="clear" w:color="auto" w:fill="auto"/>
            <w:noWrap/>
            <w:vAlign w:val="bottom"/>
            <w:hideMark/>
            <w:tcPrChange w:id="1416" w:author="patrizia" w:date="2019-01-15T11:18:00Z">
              <w:tcPr>
                <w:tcW w:w="1102" w:type="dxa"/>
                <w:tcBorders>
                  <w:top w:val="nil"/>
                  <w:left w:val="nil"/>
                  <w:bottom w:val="nil"/>
                  <w:right w:val="nil"/>
                </w:tcBorders>
                <w:shd w:val="clear" w:color="auto" w:fill="auto"/>
                <w:noWrap/>
                <w:vAlign w:val="bottom"/>
                <w:hideMark/>
              </w:tcPr>
            </w:tcPrChange>
          </w:tcPr>
          <w:p w14:paraId="54A673D2" w14:textId="77777777" w:rsidR="00896D15" w:rsidRPr="00872B32" w:rsidRDefault="00896D15" w:rsidP="008D1257">
            <w:pPr>
              <w:snapToGrid w:val="0"/>
              <w:spacing w:line="360" w:lineRule="auto"/>
              <w:jc w:val="right"/>
              <w:rPr>
                <w:rFonts w:ascii="Book Antiqua" w:hAnsi="Book Antiqua"/>
                <w:color w:val="000000"/>
                <w:lang w:eastAsia="it-IT"/>
              </w:rPr>
              <w:pPrChange w:id="1417" w:author="Filipodia" w:date="2019-01-25T18:17:00Z">
                <w:pPr>
                  <w:spacing w:line="360" w:lineRule="auto"/>
                  <w:jc w:val="both"/>
                </w:pPr>
              </w:pPrChange>
            </w:pPr>
            <w:r w:rsidRPr="00872B32">
              <w:rPr>
                <w:rFonts w:ascii="Book Antiqua" w:hAnsi="Book Antiqua"/>
                <w:color w:val="000000"/>
                <w:lang w:eastAsia="it-IT"/>
              </w:rPr>
              <w:t>2.2</w:t>
            </w:r>
          </w:p>
        </w:tc>
        <w:tc>
          <w:tcPr>
            <w:tcW w:w="272" w:type="dxa"/>
            <w:tcBorders>
              <w:top w:val="nil"/>
              <w:left w:val="nil"/>
              <w:bottom w:val="nil"/>
              <w:right w:val="nil"/>
            </w:tcBorders>
            <w:shd w:val="clear" w:color="auto" w:fill="auto"/>
            <w:noWrap/>
            <w:vAlign w:val="bottom"/>
            <w:hideMark/>
            <w:tcPrChange w:id="1418" w:author="patrizia" w:date="2019-01-15T11:18:00Z">
              <w:tcPr>
                <w:tcW w:w="272" w:type="dxa"/>
                <w:tcBorders>
                  <w:top w:val="nil"/>
                  <w:left w:val="nil"/>
                  <w:bottom w:val="nil"/>
                  <w:right w:val="nil"/>
                </w:tcBorders>
                <w:shd w:val="clear" w:color="auto" w:fill="auto"/>
                <w:noWrap/>
                <w:vAlign w:val="bottom"/>
                <w:hideMark/>
              </w:tcPr>
            </w:tcPrChange>
          </w:tcPr>
          <w:p w14:paraId="10B62951" w14:textId="77777777" w:rsidR="00896D15" w:rsidRPr="00872B32" w:rsidRDefault="00896D15" w:rsidP="008D1257">
            <w:pPr>
              <w:snapToGrid w:val="0"/>
              <w:spacing w:line="360" w:lineRule="auto"/>
              <w:jc w:val="both"/>
              <w:rPr>
                <w:rFonts w:ascii="Book Antiqua" w:hAnsi="Book Antiqua"/>
                <w:color w:val="000000"/>
                <w:lang w:eastAsia="it-IT"/>
              </w:rPr>
              <w:pPrChange w:id="1419" w:author="Filipodia" w:date="2019-01-25T18:17:00Z">
                <w:pPr>
                  <w:spacing w:line="360" w:lineRule="auto"/>
                  <w:jc w:val="both"/>
                </w:pPr>
              </w:pPrChange>
            </w:pPr>
            <w:r w:rsidRPr="00872B32">
              <w:rPr>
                <w:rFonts w:ascii="Book Antiqua" w:hAnsi="Book Antiqua"/>
                <w:color w:val="000000"/>
                <w:lang w:eastAsia="it-IT"/>
              </w:rPr>
              <w:t>±</w:t>
            </w:r>
          </w:p>
        </w:tc>
        <w:tc>
          <w:tcPr>
            <w:tcW w:w="939" w:type="dxa"/>
            <w:tcBorders>
              <w:top w:val="nil"/>
              <w:left w:val="nil"/>
              <w:bottom w:val="nil"/>
              <w:right w:val="nil"/>
            </w:tcBorders>
            <w:shd w:val="clear" w:color="auto" w:fill="auto"/>
            <w:noWrap/>
            <w:vAlign w:val="bottom"/>
            <w:hideMark/>
            <w:tcPrChange w:id="1420" w:author="patrizia" w:date="2019-01-15T11:18:00Z">
              <w:tcPr>
                <w:tcW w:w="939" w:type="dxa"/>
                <w:tcBorders>
                  <w:top w:val="nil"/>
                  <w:left w:val="nil"/>
                  <w:bottom w:val="nil"/>
                  <w:right w:val="nil"/>
                </w:tcBorders>
                <w:shd w:val="clear" w:color="auto" w:fill="auto"/>
                <w:noWrap/>
                <w:vAlign w:val="bottom"/>
                <w:hideMark/>
              </w:tcPr>
            </w:tcPrChange>
          </w:tcPr>
          <w:p w14:paraId="375BBCBA" w14:textId="77777777" w:rsidR="00896D15" w:rsidRPr="00872B32" w:rsidRDefault="00896D15" w:rsidP="008D1257">
            <w:pPr>
              <w:snapToGrid w:val="0"/>
              <w:spacing w:line="360" w:lineRule="auto"/>
              <w:jc w:val="both"/>
              <w:rPr>
                <w:rFonts w:ascii="Book Antiqua" w:hAnsi="Book Antiqua"/>
                <w:color w:val="000000"/>
                <w:lang w:eastAsia="it-IT"/>
              </w:rPr>
              <w:pPrChange w:id="1421" w:author="Filipodia" w:date="2019-01-25T18:17:00Z">
                <w:pPr>
                  <w:spacing w:line="360" w:lineRule="auto"/>
                  <w:jc w:val="both"/>
                </w:pPr>
              </w:pPrChange>
            </w:pPr>
            <w:r w:rsidRPr="00872B32">
              <w:rPr>
                <w:rFonts w:ascii="Book Antiqua" w:hAnsi="Book Antiqua"/>
                <w:color w:val="000000"/>
                <w:lang w:eastAsia="it-IT"/>
              </w:rPr>
              <w:t>0.2</w:t>
            </w:r>
          </w:p>
        </w:tc>
        <w:tc>
          <w:tcPr>
            <w:tcW w:w="1102" w:type="dxa"/>
            <w:tcBorders>
              <w:top w:val="nil"/>
              <w:left w:val="nil"/>
              <w:bottom w:val="nil"/>
              <w:right w:val="nil"/>
            </w:tcBorders>
            <w:shd w:val="clear" w:color="auto" w:fill="auto"/>
            <w:noWrap/>
            <w:vAlign w:val="bottom"/>
            <w:hideMark/>
            <w:tcPrChange w:id="1422" w:author="patrizia" w:date="2019-01-15T11:18:00Z">
              <w:tcPr>
                <w:tcW w:w="1102" w:type="dxa"/>
                <w:tcBorders>
                  <w:top w:val="nil"/>
                  <w:left w:val="nil"/>
                  <w:bottom w:val="nil"/>
                  <w:right w:val="nil"/>
                </w:tcBorders>
                <w:shd w:val="clear" w:color="auto" w:fill="auto"/>
                <w:noWrap/>
                <w:vAlign w:val="bottom"/>
                <w:hideMark/>
              </w:tcPr>
            </w:tcPrChange>
          </w:tcPr>
          <w:p w14:paraId="5563FD2B" w14:textId="77777777" w:rsidR="00896D15" w:rsidRPr="00872B32" w:rsidRDefault="00896D15" w:rsidP="008D1257">
            <w:pPr>
              <w:snapToGrid w:val="0"/>
              <w:spacing w:line="360" w:lineRule="auto"/>
              <w:jc w:val="right"/>
              <w:rPr>
                <w:rFonts w:ascii="Book Antiqua" w:hAnsi="Book Antiqua"/>
                <w:color w:val="000000"/>
                <w:lang w:eastAsia="it-IT"/>
              </w:rPr>
              <w:pPrChange w:id="1423" w:author="Filipodia" w:date="2019-01-25T18:17:00Z">
                <w:pPr>
                  <w:spacing w:line="360" w:lineRule="auto"/>
                  <w:jc w:val="both"/>
                </w:pPr>
              </w:pPrChange>
            </w:pPr>
            <w:r w:rsidRPr="00872B32">
              <w:rPr>
                <w:rFonts w:ascii="Book Antiqua" w:hAnsi="Book Antiqua"/>
                <w:color w:val="000000"/>
                <w:lang w:eastAsia="it-IT"/>
              </w:rPr>
              <w:t>2.7</w:t>
            </w:r>
          </w:p>
        </w:tc>
        <w:tc>
          <w:tcPr>
            <w:tcW w:w="272" w:type="dxa"/>
            <w:tcBorders>
              <w:top w:val="nil"/>
              <w:left w:val="nil"/>
              <w:bottom w:val="nil"/>
              <w:right w:val="nil"/>
            </w:tcBorders>
            <w:shd w:val="clear" w:color="auto" w:fill="auto"/>
            <w:noWrap/>
            <w:vAlign w:val="bottom"/>
            <w:hideMark/>
            <w:tcPrChange w:id="1424" w:author="patrizia" w:date="2019-01-15T11:18:00Z">
              <w:tcPr>
                <w:tcW w:w="272" w:type="dxa"/>
                <w:tcBorders>
                  <w:top w:val="nil"/>
                  <w:left w:val="nil"/>
                  <w:bottom w:val="nil"/>
                  <w:right w:val="nil"/>
                </w:tcBorders>
                <w:shd w:val="clear" w:color="auto" w:fill="auto"/>
                <w:noWrap/>
                <w:vAlign w:val="bottom"/>
                <w:hideMark/>
              </w:tcPr>
            </w:tcPrChange>
          </w:tcPr>
          <w:p w14:paraId="77F42D0A" w14:textId="77777777" w:rsidR="00896D15" w:rsidRPr="00872B32" w:rsidRDefault="00896D15" w:rsidP="008D1257">
            <w:pPr>
              <w:snapToGrid w:val="0"/>
              <w:spacing w:line="360" w:lineRule="auto"/>
              <w:jc w:val="both"/>
              <w:rPr>
                <w:rFonts w:ascii="Book Antiqua" w:hAnsi="Book Antiqua"/>
                <w:color w:val="000000"/>
                <w:lang w:eastAsia="it-IT"/>
              </w:rPr>
              <w:pPrChange w:id="1425" w:author="Filipodia" w:date="2019-01-25T18:17:00Z">
                <w:pPr>
                  <w:spacing w:line="360" w:lineRule="auto"/>
                  <w:jc w:val="both"/>
                </w:pPr>
              </w:pPrChange>
            </w:pPr>
            <w:r w:rsidRPr="00872B32">
              <w:rPr>
                <w:rFonts w:ascii="Book Antiqua" w:hAnsi="Book Antiqua"/>
                <w:color w:val="000000"/>
                <w:lang w:eastAsia="it-IT"/>
              </w:rPr>
              <w:t>±</w:t>
            </w:r>
          </w:p>
        </w:tc>
        <w:tc>
          <w:tcPr>
            <w:tcW w:w="939" w:type="dxa"/>
            <w:tcBorders>
              <w:top w:val="nil"/>
              <w:left w:val="nil"/>
              <w:bottom w:val="nil"/>
              <w:right w:val="nil"/>
            </w:tcBorders>
            <w:shd w:val="clear" w:color="auto" w:fill="auto"/>
            <w:noWrap/>
            <w:vAlign w:val="bottom"/>
            <w:hideMark/>
            <w:tcPrChange w:id="1426" w:author="patrizia" w:date="2019-01-15T11:18:00Z">
              <w:tcPr>
                <w:tcW w:w="939" w:type="dxa"/>
                <w:tcBorders>
                  <w:top w:val="nil"/>
                  <w:left w:val="nil"/>
                  <w:bottom w:val="nil"/>
                  <w:right w:val="nil"/>
                </w:tcBorders>
                <w:shd w:val="clear" w:color="auto" w:fill="auto"/>
                <w:noWrap/>
                <w:vAlign w:val="bottom"/>
                <w:hideMark/>
              </w:tcPr>
            </w:tcPrChange>
          </w:tcPr>
          <w:p w14:paraId="6D70D157" w14:textId="77777777" w:rsidR="00896D15" w:rsidRPr="00872B32" w:rsidRDefault="00896D15" w:rsidP="008D1257">
            <w:pPr>
              <w:snapToGrid w:val="0"/>
              <w:spacing w:line="360" w:lineRule="auto"/>
              <w:jc w:val="both"/>
              <w:rPr>
                <w:rFonts w:ascii="Book Antiqua" w:hAnsi="Book Antiqua"/>
                <w:color w:val="000000"/>
                <w:lang w:eastAsia="it-IT"/>
              </w:rPr>
              <w:pPrChange w:id="1427" w:author="Filipodia" w:date="2019-01-25T18:17:00Z">
                <w:pPr>
                  <w:spacing w:line="360" w:lineRule="auto"/>
                  <w:jc w:val="both"/>
                </w:pPr>
              </w:pPrChange>
            </w:pPr>
            <w:r w:rsidRPr="00872B32">
              <w:rPr>
                <w:rFonts w:ascii="Book Antiqua" w:hAnsi="Book Antiqua"/>
                <w:color w:val="000000"/>
                <w:lang w:eastAsia="it-IT"/>
              </w:rPr>
              <w:t>0.4</w:t>
            </w:r>
          </w:p>
        </w:tc>
        <w:tc>
          <w:tcPr>
            <w:tcW w:w="1102" w:type="dxa"/>
            <w:tcBorders>
              <w:top w:val="nil"/>
              <w:left w:val="nil"/>
              <w:bottom w:val="nil"/>
              <w:right w:val="nil"/>
            </w:tcBorders>
            <w:shd w:val="clear" w:color="auto" w:fill="auto"/>
            <w:noWrap/>
            <w:vAlign w:val="bottom"/>
            <w:hideMark/>
            <w:tcPrChange w:id="1428" w:author="patrizia" w:date="2019-01-15T11:18:00Z">
              <w:tcPr>
                <w:tcW w:w="1102" w:type="dxa"/>
                <w:tcBorders>
                  <w:top w:val="nil"/>
                  <w:left w:val="nil"/>
                  <w:bottom w:val="nil"/>
                  <w:right w:val="nil"/>
                </w:tcBorders>
                <w:shd w:val="clear" w:color="auto" w:fill="auto"/>
                <w:noWrap/>
                <w:vAlign w:val="bottom"/>
                <w:hideMark/>
              </w:tcPr>
            </w:tcPrChange>
          </w:tcPr>
          <w:p w14:paraId="1C1BE86D" w14:textId="77777777" w:rsidR="00896D15" w:rsidRPr="00872B32" w:rsidRDefault="00896D15" w:rsidP="008D1257">
            <w:pPr>
              <w:snapToGrid w:val="0"/>
              <w:spacing w:line="360" w:lineRule="auto"/>
              <w:jc w:val="right"/>
              <w:rPr>
                <w:rFonts w:ascii="Book Antiqua" w:hAnsi="Book Antiqua"/>
                <w:color w:val="000000"/>
                <w:lang w:eastAsia="it-IT"/>
              </w:rPr>
              <w:pPrChange w:id="1429" w:author="Filipodia" w:date="2019-01-25T18:17:00Z">
                <w:pPr>
                  <w:spacing w:line="360" w:lineRule="auto"/>
                  <w:jc w:val="both"/>
                </w:pPr>
              </w:pPrChange>
            </w:pPr>
            <w:r w:rsidRPr="00872B32">
              <w:rPr>
                <w:rFonts w:ascii="Book Antiqua" w:hAnsi="Book Antiqua"/>
                <w:color w:val="000000"/>
                <w:lang w:eastAsia="it-IT"/>
              </w:rPr>
              <w:t>2.0</w:t>
            </w:r>
          </w:p>
        </w:tc>
        <w:tc>
          <w:tcPr>
            <w:tcW w:w="272" w:type="dxa"/>
            <w:tcBorders>
              <w:top w:val="nil"/>
              <w:left w:val="nil"/>
              <w:bottom w:val="nil"/>
              <w:right w:val="nil"/>
            </w:tcBorders>
            <w:shd w:val="clear" w:color="auto" w:fill="auto"/>
            <w:noWrap/>
            <w:vAlign w:val="bottom"/>
            <w:hideMark/>
            <w:tcPrChange w:id="1430" w:author="patrizia" w:date="2019-01-15T11:18:00Z">
              <w:tcPr>
                <w:tcW w:w="272" w:type="dxa"/>
                <w:tcBorders>
                  <w:top w:val="nil"/>
                  <w:left w:val="nil"/>
                  <w:bottom w:val="nil"/>
                  <w:right w:val="nil"/>
                </w:tcBorders>
                <w:shd w:val="clear" w:color="auto" w:fill="auto"/>
                <w:noWrap/>
                <w:vAlign w:val="bottom"/>
                <w:hideMark/>
              </w:tcPr>
            </w:tcPrChange>
          </w:tcPr>
          <w:p w14:paraId="75B04DC6" w14:textId="77777777" w:rsidR="00896D15" w:rsidRPr="00872B32" w:rsidRDefault="00896D15" w:rsidP="008D1257">
            <w:pPr>
              <w:snapToGrid w:val="0"/>
              <w:spacing w:line="360" w:lineRule="auto"/>
              <w:jc w:val="both"/>
              <w:rPr>
                <w:rFonts w:ascii="Book Antiqua" w:hAnsi="Book Antiqua"/>
                <w:color w:val="000000"/>
                <w:lang w:eastAsia="it-IT"/>
              </w:rPr>
              <w:pPrChange w:id="1431" w:author="Filipodia" w:date="2019-01-25T18:17:00Z">
                <w:pPr>
                  <w:spacing w:line="360" w:lineRule="auto"/>
                  <w:jc w:val="both"/>
                </w:pPr>
              </w:pPrChange>
            </w:pPr>
            <w:r w:rsidRPr="00872B32">
              <w:rPr>
                <w:rFonts w:ascii="Book Antiqua" w:hAnsi="Book Antiqua"/>
                <w:color w:val="000000"/>
                <w:lang w:eastAsia="it-IT"/>
              </w:rPr>
              <w:t>±</w:t>
            </w:r>
          </w:p>
        </w:tc>
        <w:tc>
          <w:tcPr>
            <w:tcW w:w="1102" w:type="dxa"/>
            <w:tcBorders>
              <w:top w:val="nil"/>
              <w:left w:val="nil"/>
              <w:bottom w:val="nil"/>
              <w:right w:val="nil"/>
            </w:tcBorders>
            <w:shd w:val="clear" w:color="auto" w:fill="auto"/>
            <w:noWrap/>
            <w:vAlign w:val="bottom"/>
            <w:hideMark/>
            <w:tcPrChange w:id="1432" w:author="patrizia" w:date="2019-01-15T11:18:00Z">
              <w:tcPr>
                <w:tcW w:w="1102" w:type="dxa"/>
                <w:tcBorders>
                  <w:top w:val="nil"/>
                  <w:left w:val="nil"/>
                  <w:bottom w:val="nil"/>
                  <w:right w:val="nil"/>
                </w:tcBorders>
                <w:shd w:val="clear" w:color="auto" w:fill="auto"/>
                <w:noWrap/>
                <w:vAlign w:val="bottom"/>
                <w:hideMark/>
              </w:tcPr>
            </w:tcPrChange>
          </w:tcPr>
          <w:p w14:paraId="07A49D45" w14:textId="77777777" w:rsidR="00896D15" w:rsidRPr="00872B32" w:rsidRDefault="00896D15" w:rsidP="008D1257">
            <w:pPr>
              <w:snapToGrid w:val="0"/>
              <w:spacing w:line="360" w:lineRule="auto"/>
              <w:jc w:val="both"/>
              <w:rPr>
                <w:rFonts w:ascii="Book Antiqua" w:hAnsi="Book Antiqua"/>
                <w:color w:val="000000"/>
                <w:lang w:eastAsia="it-IT"/>
              </w:rPr>
              <w:pPrChange w:id="1433" w:author="Filipodia" w:date="2019-01-25T18:17:00Z">
                <w:pPr>
                  <w:spacing w:line="360" w:lineRule="auto"/>
                  <w:jc w:val="both"/>
                </w:pPr>
              </w:pPrChange>
            </w:pPr>
            <w:r w:rsidRPr="00872B32">
              <w:rPr>
                <w:rFonts w:ascii="Book Antiqua" w:hAnsi="Book Antiqua"/>
                <w:color w:val="000000"/>
                <w:lang w:eastAsia="it-IT"/>
              </w:rPr>
              <w:t>0.2</w:t>
            </w:r>
          </w:p>
        </w:tc>
        <w:tc>
          <w:tcPr>
            <w:tcW w:w="2200" w:type="dxa"/>
            <w:tcBorders>
              <w:top w:val="nil"/>
              <w:left w:val="nil"/>
              <w:bottom w:val="nil"/>
              <w:right w:val="nil"/>
            </w:tcBorders>
            <w:shd w:val="clear" w:color="auto" w:fill="auto"/>
            <w:noWrap/>
            <w:vAlign w:val="bottom"/>
            <w:hideMark/>
            <w:tcPrChange w:id="1434" w:author="patrizia" w:date="2019-01-15T11:18:00Z">
              <w:tcPr>
                <w:tcW w:w="2200" w:type="dxa"/>
                <w:tcBorders>
                  <w:top w:val="nil"/>
                  <w:left w:val="nil"/>
                  <w:bottom w:val="nil"/>
                  <w:right w:val="nil"/>
                </w:tcBorders>
                <w:shd w:val="clear" w:color="auto" w:fill="auto"/>
                <w:noWrap/>
                <w:vAlign w:val="bottom"/>
                <w:hideMark/>
              </w:tcPr>
            </w:tcPrChange>
          </w:tcPr>
          <w:p w14:paraId="513208C0" w14:textId="77777777" w:rsidR="00896D15" w:rsidRPr="00872B32" w:rsidRDefault="00896D15" w:rsidP="008D1257">
            <w:pPr>
              <w:snapToGrid w:val="0"/>
              <w:spacing w:line="360" w:lineRule="auto"/>
              <w:jc w:val="center"/>
              <w:rPr>
                <w:rFonts w:ascii="Book Antiqua" w:hAnsi="Book Antiqua"/>
                <w:color w:val="000000"/>
                <w:lang w:eastAsia="it-IT"/>
              </w:rPr>
              <w:pPrChange w:id="1435" w:author="Filipodia" w:date="2019-01-25T18:17:00Z">
                <w:pPr>
                  <w:spacing w:line="360" w:lineRule="auto"/>
                  <w:jc w:val="both"/>
                </w:pPr>
              </w:pPrChange>
            </w:pPr>
            <w:r w:rsidRPr="00872B32">
              <w:rPr>
                <w:rFonts w:ascii="Book Antiqua" w:hAnsi="Book Antiqua"/>
                <w:color w:val="000000"/>
                <w:lang w:eastAsia="it-IT"/>
              </w:rPr>
              <w:t>NS</w:t>
            </w:r>
          </w:p>
        </w:tc>
      </w:tr>
      <w:tr w:rsidR="00C808A0" w:rsidRPr="00872B32" w14:paraId="089122E5" w14:textId="77777777" w:rsidTr="00DD7D2B">
        <w:trPr>
          <w:gridBefore w:val="1"/>
          <w:gridAfter w:val="1"/>
          <w:wBefore w:w="142" w:type="dxa"/>
          <w:wAfter w:w="300" w:type="dxa"/>
          <w:trHeight w:val="315"/>
          <w:trPrChange w:id="1436" w:author="patrizia" w:date="2019-01-15T11:18:00Z">
            <w:trPr>
              <w:gridBefore w:val="1"/>
              <w:gridAfter w:val="1"/>
              <w:wBefore w:w="142" w:type="dxa"/>
              <w:wAfter w:w="300" w:type="dxa"/>
              <w:trHeight w:val="315"/>
            </w:trPr>
          </w:trPrChange>
        </w:trPr>
        <w:tc>
          <w:tcPr>
            <w:tcW w:w="260" w:type="dxa"/>
            <w:tcBorders>
              <w:top w:val="nil"/>
              <w:left w:val="nil"/>
              <w:bottom w:val="nil"/>
              <w:right w:val="nil"/>
            </w:tcBorders>
            <w:shd w:val="clear" w:color="auto" w:fill="auto"/>
            <w:noWrap/>
            <w:vAlign w:val="bottom"/>
            <w:hideMark/>
            <w:tcPrChange w:id="1437" w:author="patrizia" w:date="2019-01-15T11:18:00Z">
              <w:tcPr>
                <w:tcW w:w="260" w:type="dxa"/>
                <w:tcBorders>
                  <w:top w:val="nil"/>
                  <w:left w:val="nil"/>
                  <w:bottom w:val="nil"/>
                  <w:right w:val="nil"/>
                </w:tcBorders>
                <w:shd w:val="clear" w:color="auto" w:fill="auto"/>
                <w:noWrap/>
                <w:vAlign w:val="bottom"/>
                <w:hideMark/>
              </w:tcPr>
            </w:tcPrChange>
          </w:tcPr>
          <w:p w14:paraId="52ACF3C1" w14:textId="77777777" w:rsidR="00896D15" w:rsidRPr="00872B32" w:rsidRDefault="00896D15" w:rsidP="008D1257">
            <w:pPr>
              <w:snapToGrid w:val="0"/>
              <w:spacing w:line="360" w:lineRule="auto"/>
              <w:jc w:val="both"/>
              <w:rPr>
                <w:rFonts w:ascii="Book Antiqua" w:hAnsi="Book Antiqua"/>
                <w:color w:val="000000"/>
                <w:lang w:eastAsia="it-IT"/>
              </w:rPr>
              <w:pPrChange w:id="1438" w:author="Filipodia" w:date="2019-01-25T18:17:00Z">
                <w:pPr>
                  <w:spacing w:line="360" w:lineRule="auto"/>
                  <w:jc w:val="both"/>
                </w:pPr>
              </w:pPrChange>
            </w:pPr>
          </w:p>
        </w:tc>
        <w:tc>
          <w:tcPr>
            <w:tcW w:w="1149" w:type="dxa"/>
            <w:tcBorders>
              <w:top w:val="nil"/>
              <w:left w:val="nil"/>
              <w:bottom w:val="nil"/>
              <w:right w:val="nil"/>
            </w:tcBorders>
            <w:shd w:val="clear" w:color="auto" w:fill="auto"/>
            <w:noWrap/>
            <w:vAlign w:val="bottom"/>
            <w:hideMark/>
            <w:tcPrChange w:id="1439" w:author="patrizia" w:date="2019-01-15T11:18:00Z">
              <w:tcPr>
                <w:tcW w:w="1149" w:type="dxa"/>
                <w:tcBorders>
                  <w:top w:val="nil"/>
                  <w:left w:val="nil"/>
                  <w:bottom w:val="nil"/>
                  <w:right w:val="nil"/>
                </w:tcBorders>
                <w:shd w:val="clear" w:color="auto" w:fill="auto"/>
                <w:noWrap/>
                <w:vAlign w:val="bottom"/>
                <w:hideMark/>
              </w:tcPr>
            </w:tcPrChange>
          </w:tcPr>
          <w:p w14:paraId="5010181E" w14:textId="77777777" w:rsidR="00896D15" w:rsidRPr="00872B32" w:rsidRDefault="00896D15" w:rsidP="008D1257">
            <w:pPr>
              <w:snapToGrid w:val="0"/>
              <w:spacing w:line="360" w:lineRule="auto"/>
              <w:jc w:val="both"/>
              <w:rPr>
                <w:rFonts w:ascii="Book Antiqua" w:hAnsi="Book Antiqua"/>
                <w:color w:val="000000"/>
                <w:lang w:eastAsia="it-IT"/>
              </w:rPr>
              <w:pPrChange w:id="1440" w:author="Filipodia" w:date="2019-01-25T18:17:00Z">
                <w:pPr>
                  <w:spacing w:line="360" w:lineRule="auto"/>
                  <w:jc w:val="both"/>
                </w:pPr>
              </w:pPrChange>
            </w:pPr>
            <w:r w:rsidRPr="00872B32">
              <w:rPr>
                <w:rFonts w:ascii="Book Antiqua" w:hAnsi="Book Antiqua"/>
                <w:color w:val="000000"/>
                <w:lang w:eastAsia="it-IT"/>
              </w:rPr>
              <w:t>sCD30</w:t>
            </w:r>
          </w:p>
        </w:tc>
        <w:tc>
          <w:tcPr>
            <w:tcW w:w="1102" w:type="dxa"/>
            <w:tcBorders>
              <w:top w:val="nil"/>
              <w:left w:val="nil"/>
              <w:bottom w:val="nil"/>
              <w:right w:val="nil"/>
            </w:tcBorders>
            <w:shd w:val="clear" w:color="auto" w:fill="auto"/>
            <w:noWrap/>
            <w:vAlign w:val="bottom"/>
            <w:hideMark/>
            <w:tcPrChange w:id="1441" w:author="patrizia" w:date="2019-01-15T11:18:00Z">
              <w:tcPr>
                <w:tcW w:w="1102" w:type="dxa"/>
                <w:tcBorders>
                  <w:top w:val="nil"/>
                  <w:left w:val="nil"/>
                  <w:bottom w:val="nil"/>
                  <w:right w:val="nil"/>
                </w:tcBorders>
                <w:shd w:val="clear" w:color="auto" w:fill="auto"/>
                <w:noWrap/>
                <w:vAlign w:val="bottom"/>
                <w:hideMark/>
              </w:tcPr>
            </w:tcPrChange>
          </w:tcPr>
          <w:p w14:paraId="147A0B0C" w14:textId="77777777" w:rsidR="00896D15" w:rsidRPr="00872B32" w:rsidRDefault="00896D15" w:rsidP="008D1257">
            <w:pPr>
              <w:snapToGrid w:val="0"/>
              <w:spacing w:line="360" w:lineRule="auto"/>
              <w:jc w:val="right"/>
              <w:rPr>
                <w:rFonts w:ascii="Book Antiqua" w:hAnsi="Book Antiqua"/>
                <w:color w:val="000000"/>
                <w:lang w:val="it-IT" w:eastAsia="it-IT"/>
              </w:rPr>
              <w:pPrChange w:id="1442" w:author="Filipodia" w:date="2019-01-25T18:17:00Z">
                <w:pPr>
                  <w:spacing w:line="360" w:lineRule="auto"/>
                  <w:jc w:val="both"/>
                </w:pPr>
              </w:pPrChange>
            </w:pPr>
            <w:r w:rsidRPr="00872B32">
              <w:rPr>
                <w:rFonts w:ascii="Book Antiqua" w:hAnsi="Book Antiqua"/>
                <w:color w:val="000000"/>
                <w:lang w:val="it-IT" w:eastAsia="it-IT"/>
              </w:rPr>
              <w:t>8.0</w:t>
            </w:r>
          </w:p>
        </w:tc>
        <w:tc>
          <w:tcPr>
            <w:tcW w:w="272" w:type="dxa"/>
            <w:tcBorders>
              <w:top w:val="nil"/>
              <w:left w:val="nil"/>
              <w:bottom w:val="nil"/>
              <w:right w:val="nil"/>
            </w:tcBorders>
            <w:shd w:val="clear" w:color="auto" w:fill="auto"/>
            <w:noWrap/>
            <w:vAlign w:val="bottom"/>
            <w:hideMark/>
            <w:tcPrChange w:id="1443" w:author="patrizia" w:date="2019-01-15T11:18:00Z">
              <w:tcPr>
                <w:tcW w:w="272" w:type="dxa"/>
                <w:tcBorders>
                  <w:top w:val="nil"/>
                  <w:left w:val="nil"/>
                  <w:bottom w:val="nil"/>
                  <w:right w:val="nil"/>
                </w:tcBorders>
                <w:shd w:val="clear" w:color="auto" w:fill="auto"/>
                <w:noWrap/>
                <w:vAlign w:val="bottom"/>
                <w:hideMark/>
              </w:tcPr>
            </w:tcPrChange>
          </w:tcPr>
          <w:p w14:paraId="29067E2A" w14:textId="77777777" w:rsidR="00896D15" w:rsidRPr="00872B32" w:rsidRDefault="00896D15" w:rsidP="008D1257">
            <w:pPr>
              <w:snapToGrid w:val="0"/>
              <w:spacing w:line="360" w:lineRule="auto"/>
              <w:jc w:val="both"/>
              <w:rPr>
                <w:rFonts w:ascii="Book Antiqua" w:hAnsi="Book Antiqua"/>
                <w:color w:val="000000"/>
                <w:lang w:val="it-IT" w:eastAsia="it-IT"/>
              </w:rPr>
              <w:pPrChange w:id="1444"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1445" w:author="patrizia" w:date="2019-01-15T11:18:00Z">
              <w:tcPr>
                <w:tcW w:w="939" w:type="dxa"/>
                <w:tcBorders>
                  <w:top w:val="nil"/>
                  <w:left w:val="nil"/>
                  <w:bottom w:val="nil"/>
                  <w:right w:val="nil"/>
                </w:tcBorders>
                <w:shd w:val="clear" w:color="auto" w:fill="auto"/>
                <w:noWrap/>
                <w:vAlign w:val="bottom"/>
                <w:hideMark/>
              </w:tcPr>
            </w:tcPrChange>
          </w:tcPr>
          <w:p w14:paraId="7922CA93" w14:textId="77777777" w:rsidR="00896D15" w:rsidRPr="00872B32" w:rsidRDefault="00896D15" w:rsidP="008D1257">
            <w:pPr>
              <w:snapToGrid w:val="0"/>
              <w:spacing w:line="360" w:lineRule="auto"/>
              <w:jc w:val="both"/>
              <w:rPr>
                <w:rFonts w:ascii="Book Antiqua" w:hAnsi="Book Antiqua"/>
                <w:color w:val="000000"/>
                <w:lang w:val="it-IT" w:eastAsia="it-IT"/>
              </w:rPr>
              <w:pPrChange w:id="1446" w:author="Filipodia" w:date="2019-01-25T18:17:00Z">
                <w:pPr>
                  <w:spacing w:line="360" w:lineRule="auto"/>
                  <w:jc w:val="both"/>
                </w:pPr>
              </w:pPrChange>
            </w:pPr>
            <w:r w:rsidRPr="00872B32">
              <w:rPr>
                <w:rFonts w:ascii="Book Antiqua" w:hAnsi="Book Antiqua"/>
                <w:color w:val="000000"/>
                <w:lang w:val="it-IT" w:eastAsia="it-IT"/>
              </w:rPr>
              <w:t>0.7</w:t>
            </w:r>
          </w:p>
        </w:tc>
        <w:tc>
          <w:tcPr>
            <w:tcW w:w="1102" w:type="dxa"/>
            <w:tcBorders>
              <w:top w:val="nil"/>
              <w:left w:val="nil"/>
              <w:bottom w:val="nil"/>
              <w:right w:val="nil"/>
            </w:tcBorders>
            <w:shd w:val="clear" w:color="auto" w:fill="auto"/>
            <w:noWrap/>
            <w:vAlign w:val="bottom"/>
            <w:hideMark/>
            <w:tcPrChange w:id="1447" w:author="patrizia" w:date="2019-01-15T11:18:00Z">
              <w:tcPr>
                <w:tcW w:w="1102" w:type="dxa"/>
                <w:tcBorders>
                  <w:top w:val="nil"/>
                  <w:left w:val="nil"/>
                  <w:bottom w:val="nil"/>
                  <w:right w:val="nil"/>
                </w:tcBorders>
                <w:shd w:val="clear" w:color="auto" w:fill="auto"/>
                <w:noWrap/>
                <w:vAlign w:val="bottom"/>
                <w:hideMark/>
              </w:tcPr>
            </w:tcPrChange>
          </w:tcPr>
          <w:p w14:paraId="46C267E2" w14:textId="77777777" w:rsidR="00896D15" w:rsidRPr="00872B32" w:rsidRDefault="00896D15" w:rsidP="008D1257">
            <w:pPr>
              <w:snapToGrid w:val="0"/>
              <w:spacing w:line="360" w:lineRule="auto"/>
              <w:jc w:val="right"/>
              <w:rPr>
                <w:rFonts w:ascii="Book Antiqua" w:hAnsi="Book Antiqua"/>
                <w:color w:val="000000"/>
                <w:lang w:val="it-IT" w:eastAsia="it-IT"/>
              </w:rPr>
              <w:pPrChange w:id="1448" w:author="Filipodia" w:date="2019-01-25T18:17:00Z">
                <w:pPr>
                  <w:spacing w:line="360" w:lineRule="auto"/>
                  <w:jc w:val="both"/>
                </w:pPr>
              </w:pPrChange>
            </w:pPr>
            <w:r w:rsidRPr="00872B32">
              <w:rPr>
                <w:rFonts w:ascii="Book Antiqua" w:hAnsi="Book Antiqua"/>
                <w:color w:val="000000"/>
                <w:lang w:val="it-IT" w:eastAsia="it-IT"/>
              </w:rPr>
              <w:t>6.7</w:t>
            </w:r>
          </w:p>
        </w:tc>
        <w:tc>
          <w:tcPr>
            <w:tcW w:w="272" w:type="dxa"/>
            <w:tcBorders>
              <w:top w:val="nil"/>
              <w:left w:val="nil"/>
              <w:bottom w:val="nil"/>
              <w:right w:val="nil"/>
            </w:tcBorders>
            <w:shd w:val="clear" w:color="auto" w:fill="auto"/>
            <w:noWrap/>
            <w:vAlign w:val="bottom"/>
            <w:hideMark/>
            <w:tcPrChange w:id="1449" w:author="patrizia" w:date="2019-01-15T11:18:00Z">
              <w:tcPr>
                <w:tcW w:w="272" w:type="dxa"/>
                <w:tcBorders>
                  <w:top w:val="nil"/>
                  <w:left w:val="nil"/>
                  <w:bottom w:val="nil"/>
                  <w:right w:val="nil"/>
                </w:tcBorders>
                <w:shd w:val="clear" w:color="auto" w:fill="auto"/>
                <w:noWrap/>
                <w:vAlign w:val="bottom"/>
                <w:hideMark/>
              </w:tcPr>
            </w:tcPrChange>
          </w:tcPr>
          <w:p w14:paraId="2B1813F5" w14:textId="77777777" w:rsidR="00896D15" w:rsidRPr="00872B32" w:rsidRDefault="00896D15" w:rsidP="008D1257">
            <w:pPr>
              <w:snapToGrid w:val="0"/>
              <w:spacing w:line="360" w:lineRule="auto"/>
              <w:jc w:val="both"/>
              <w:rPr>
                <w:rFonts w:ascii="Book Antiqua" w:hAnsi="Book Antiqua"/>
                <w:color w:val="000000"/>
                <w:lang w:val="it-IT" w:eastAsia="it-IT"/>
              </w:rPr>
              <w:pPrChange w:id="1450"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1451" w:author="patrizia" w:date="2019-01-15T11:18:00Z">
              <w:tcPr>
                <w:tcW w:w="939" w:type="dxa"/>
                <w:tcBorders>
                  <w:top w:val="nil"/>
                  <w:left w:val="nil"/>
                  <w:bottom w:val="nil"/>
                  <w:right w:val="nil"/>
                </w:tcBorders>
                <w:shd w:val="clear" w:color="auto" w:fill="auto"/>
                <w:noWrap/>
                <w:vAlign w:val="bottom"/>
                <w:hideMark/>
              </w:tcPr>
            </w:tcPrChange>
          </w:tcPr>
          <w:p w14:paraId="55C26316" w14:textId="77777777" w:rsidR="00896D15" w:rsidRPr="00872B32" w:rsidRDefault="00896D15" w:rsidP="008D1257">
            <w:pPr>
              <w:snapToGrid w:val="0"/>
              <w:spacing w:line="360" w:lineRule="auto"/>
              <w:jc w:val="both"/>
              <w:rPr>
                <w:rFonts w:ascii="Book Antiqua" w:hAnsi="Book Antiqua"/>
                <w:color w:val="000000"/>
                <w:lang w:val="it-IT" w:eastAsia="it-IT"/>
              </w:rPr>
              <w:pPrChange w:id="1452" w:author="Filipodia" w:date="2019-01-25T18:17:00Z">
                <w:pPr>
                  <w:spacing w:line="360" w:lineRule="auto"/>
                  <w:jc w:val="both"/>
                </w:pPr>
              </w:pPrChange>
            </w:pPr>
            <w:r w:rsidRPr="00872B32">
              <w:rPr>
                <w:rFonts w:ascii="Book Antiqua" w:hAnsi="Book Antiqua"/>
                <w:color w:val="000000"/>
                <w:lang w:val="it-IT" w:eastAsia="it-IT"/>
              </w:rPr>
              <w:t>0.9</w:t>
            </w:r>
          </w:p>
        </w:tc>
        <w:tc>
          <w:tcPr>
            <w:tcW w:w="1102" w:type="dxa"/>
            <w:tcBorders>
              <w:top w:val="nil"/>
              <w:left w:val="nil"/>
              <w:bottom w:val="nil"/>
              <w:right w:val="nil"/>
            </w:tcBorders>
            <w:shd w:val="clear" w:color="auto" w:fill="auto"/>
            <w:noWrap/>
            <w:vAlign w:val="bottom"/>
            <w:hideMark/>
            <w:tcPrChange w:id="1453" w:author="patrizia" w:date="2019-01-15T11:18:00Z">
              <w:tcPr>
                <w:tcW w:w="1102" w:type="dxa"/>
                <w:tcBorders>
                  <w:top w:val="nil"/>
                  <w:left w:val="nil"/>
                  <w:bottom w:val="nil"/>
                  <w:right w:val="nil"/>
                </w:tcBorders>
                <w:shd w:val="clear" w:color="auto" w:fill="auto"/>
                <w:noWrap/>
                <w:vAlign w:val="bottom"/>
                <w:hideMark/>
              </w:tcPr>
            </w:tcPrChange>
          </w:tcPr>
          <w:p w14:paraId="1D602EF7" w14:textId="77777777" w:rsidR="00896D15" w:rsidRPr="00872B32" w:rsidRDefault="00896D15" w:rsidP="008D1257">
            <w:pPr>
              <w:snapToGrid w:val="0"/>
              <w:spacing w:line="360" w:lineRule="auto"/>
              <w:jc w:val="right"/>
              <w:rPr>
                <w:rFonts w:ascii="Book Antiqua" w:hAnsi="Book Antiqua"/>
                <w:color w:val="000000"/>
                <w:lang w:val="it-IT" w:eastAsia="it-IT"/>
              </w:rPr>
              <w:pPrChange w:id="1454" w:author="Filipodia" w:date="2019-01-25T18:17:00Z">
                <w:pPr>
                  <w:spacing w:line="360" w:lineRule="auto"/>
                  <w:jc w:val="both"/>
                </w:pPr>
              </w:pPrChange>
            </w:pPr>
            <w:r w:rsidRPr="00872B32">
              <w:rPr>
                <w:rFonts w:ascii="Book Antiqua" w:hAnsi="Book Antiqua"/>
                <w:color w:val="000000"/>
                <w:lang w:val="it-IT" w:eastAsia="it-IT"/>
              </w:rPr>
              <w:t>8.9</w:t>
            </w:r>
          </w:p>
        </w:tc>
        <w:tc>
          <w:tcPr>
            <w:tcW w:w="272" w:type="dxa"/>
            <w:tcBorders>
              <w:top w:val="nil"/>
              <w:left w:val="nil"/>
              <w:bottom w:val="nil"/>
              <w:right w:val="nil"/>
            </w:tcBorders>
            <w:shd w:val="clear" w:color="auto" w:fill="auto"/>
            <w:noWrap/>
            <w:vAlign w:val="bottom"/>
            <w:hideMark/>
            <w:tcPrChange w:id="1455" w:author="patrizia" w:date="2019-01-15T11:18:00Z">
              <w:tcPr>
                <w:tcW w:w="272" w:type="dxa"/>
                <w:tcBorders>
                  <w:top w:val="nil"/>
                  <w:left w:val="nil"/>
                  <w:bottom w:val="nil"/>
                  <w:right w:val="nil"/>
                </w:tcBorders>
                <w:shd w:val="clear" w:color="auto" w:fill="auto"/>
                <w:noWrap/>
                <w:vAlign w:val="bottom"/>
                <w:hideMark/>
              </w:tcPr>
            </w:tcPrChange>
          </w:tcPr>
          <w:p w14:paraId="0DF689C2" w14:textId="77777777" w:rsidR="00896D15" w:rsidRPr="00872B32" w:rsidRDefault="00896D15" w:rsidP="008D1257">
            <w:pPr>
              <w:snapToGrid w:val="0"/>
              <w:spacing w:line="360" w:lineRule="auto"/>
              <w:jc w:val="both"/>
              <w:rPr>
                <w:rFonts w:ascii="Book Antiqua" w:hAnsi="Book Antiqua"/>
                <w:color w:val="000000"/>
                <w:lang w:val="it-IT" w:eastAsia="it-IT"/>
              </w:rPr>
              <w:pPrChange w:id="1456" w:author="Filipodia" w:date="2019-01-25T18:17:00Z">
                <w:pPr>
                  <w:spacing w:line="360" w:lineRule="auto"/>
                  <w:jc w:val="both"/>
                </w:pPr>
              </w:pPrChange>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Change w:id="1457" w:author="patrizia" w:date="2019-01-15T11:18:00Z">
              <w:tcPr>
                <w:tcW w:w="1102" w:type="dxa"/>
                <w:tcBorders>
                  <w:top w:val="nil"/>
                  <w:left w:val="nil"/>
                  <w:bottom w:val="nil"/>
                  <w:right w:val="nil"/>
                </w:tcBorders>
                <w:shd w:val="clear" w:color="auto" w:fill="auto"/>
                <w:noWrap/>
                <w:vAlign w:val="bottom"/>
                <w:hideMark/>
              </w:tcPr>
            </w:tcPrChange>
          </w:tcPr>
          <w:p w14:paraId="460F8AA7" w14:textId="77777777" w:rsidR="00896D15" w:rsidRPr="00872B32" w:rsidRDefault="00896D15" w:rsidP="008D1257">
            <w:pPr>
              <w:snapToGrid w:val="0"/>
              <w:spacing w:line="360" w:lineRule="auto"/>
              <w:jc w:val="both"/>
              <w:rPr>
                <w:rFonts w:ascii="Book Antiqua" w:hAnsi="Book Antiqua"/>
                <w:color w:val="000000"/>
                <w:lang w:val="it-IT" w:eastAsia="it-IT"/>
              </w:rPr>
              <w:pPrChange w:id="1458" w:author="Filipodia" w:date="2019-01-25T18:17:00Z">
                <w:pPr>
                  <w:spacing w:line="360" w:lineRule="auto"/>
                  <w:jc w:val="both"/>
                </w:pPr>
              </w:pPrChange>
            </w:pPr>
            <w:r w:rsidRPr="00872B32">
              <w:rPr>
                <w:rFonts w:ascii="Book Antiqua" w:hAnsi="Book Antiqua"/>
                <w:color w:val="000000"/>
                <w:lang w:val="it-IT" w:eastAsia="it-IT"/>
              </w:rPr>
              <w:t>1.0</w:t>
            </w:r>
          </w:p>
        </w:tc>
        <w:tc>
          <w:tcPr>
            <w:tcW w:w="2200" w:type="dxa"/>
            <w:tcBorders>
              <w:top w:val="nil"/>
              <w:left w:val="nil"/>
              <w:bottom w:val="nil"/>
              <w:right w:val="nil"/>
            </w:tcBorders>
            <w:shd w:val="clear" w:color="auto" w:fill="auto"/>
            <w:noWrap/>
            <w:vAlign w:val="bottom"/>
            <w:hideMark/>
            <w:tcPrChange w:id="1459" w:author="patrizia" w:date="2019-01-15T11:18:00Z">
              <w:tcPr>
                <w:tcW w:w="2200" w:type="dxa"/>
                <w:tcBorders>
                  <w:top w:val="nil"/>
                  <w:left w:val="nil"/>
                  <w:bottom w:val="nil"/>
                  <w:right w:val="nil"/>
                </w:tcBorders>
                <w:shd w:val="clear" w:color="auto" w:fill="auto"/>
                <w:noWrap/>
                <w:vAlign w:val="bottom"/>
                <w:hideMark/>
              </w:tcPr>
            </w:tcPrChange>
          </w:tcPr>
          <w:p w14:paraId="5D4704D4" w14:textId="77777777" w:rsidR="00896D15" w:rsidRPr="00872B32" w:rsidRDefault="00896D15" w:rsidP="008D1257">
            <w:pPr>
              <w:snapToGrid w:val="0"/>
              <w:spacing w:line="360" w:lineRule="auto"/>
              <w:jc w:val="center"/>
              <w:rPr>
                <w:rFonts w:ascii="Book Antiqua" w:hAnsi="Book Antiqua"/>
                <w:color w:val="000000"/>
                <w:lang w:val="it-IT" w:eastAsia="it-IT"/>
              </w:rPr>
              <w:pPrChange w:id="1460" w:author="Filipodia" w:date="2019-01-25T18:17:00Z">
                <w:pPr>
                  <w:spacing w:line="360" w:lineRule="auto"/>
                  <w:jc w:val="both"/>
                </w:pPr>
              </w:pPrChange>
            </w:pPr>
            <w:r w:rsidRPr="00872B32">
              <w:rPr>
                <w:rFonts w:ascii="Book Antiqua" w:hAnsi="Book Antiqua"/>
                <w:color w:val="000000"/>
                <w:lang w:val="it-IT" w:eastAsia="it-IT"/>
              </w:rPr>
              <w:t>NS</w:t>
            </w:r>
          </w:p>
        </w:tc>
      </w:tr>
      <w:tr w:rsidR="00C808A0" w:rsidRPr="00872B32" w14:paraId="68B1B02D" w14:textId="77777777" w:rsidTr="00DD7D2B">
        <w:trPr>
          <w:gridBefore w:val="1"/>
          <w:gridAfter w:val="1"/>
          <w:wBefore w:w="142" w:type="dxa"/>
          <w:wAfter w:w="300" w:type="dxa"/>
          <w:trHeight w:val="315"/>
          <w:trPrChange w:id="1461" w:author="patrizia" w:date="2019-01-15T11:18:00Z">
            <w:trPr>
              <w:gridBefore w:val="1"/>
              <w:gridAfter w:val="1"/>
              <w:wBefore w:w="142" w:type="dxa"/>
              <w:wAfter w:w="300" w:type="dxa"/>
              <w:trHeight w:val="315"/>
            </w:trPr>
          </w:trPrChange>
        </w:trPr>
        <w:tc>
          <w:tcPr>
            <w:tcW w:w="260" w:type="dxa"/>
            <w:tcBorders>
              <w:top w:val="nil"/>
              <w:left w:val="nil"/>
              <w:bottom w:val="nil"/>
              <w:right w:val="nil"/>
            </w:tcBorders>
            <w:shd w:val="clear" w:color="auto" w:fill="auto"/>
            <w:noWrap/>
            <w:vAlign w:val="bottom"/>
            <w:hideMark/>
            <w:tcPrChange w:id="1462" w:author="patrizia" w:date="2019-01-15T11:18:00Z">
              <w:tcPr>
                <w:tcW w:w="260" w:type="dxa"/>
                <w:tcBorders>
                  <w:top w:val="nil"/>
                  <w:left w:val="nil"/>
                  <w:bottom w:val="nil"/>
                  <w:right w:val="nil"/>
                </w:tcBorders>
                <w:shd w:val="clear" w:color="auto" w:fill="auto"/>
                <w:noWrap/>
                <w:vAlign w:val="bottom"/>
                <w:hideMark/>
              </w:tcPr>
            </w:tcPrChange>
          </w:tcPr>
          <w:p w14:paraId="42F4518E" w14:textId="77777777" w:rsidR="00896D15" w:rsidRPr="00872B32" w:rsidRDefault="00896D15" w:rsidP="008D1257">
            <w:pPr>
              <w:snapToGrid w:val="0"/>
              <w:spacing w:line="360" w:lineRule="auto"/>
              <w:jc w:val="both"/>
              <w:rPr>
                <w:rFonts w:ascii="Book Antiqua" w:hAnsi="Book Antiqua"/>
                <w:color w:val="000000"/>
                <w:lang w:val="it-IT" w:eastAsia="it-IT"/>
              </w:rPr>
              <w:pPrChange w:id="1463" w:author="Filipodia" w:date="2019-01-25T18:17:00Z">
                <w:pPr>
                  <w:spacing w:line="360" w:lineRule="auto"/>
                  <w:jc w:val="both"/>
                </w:pPr>
              </w:pPrChange>
            </w:pPr>
          </w:p>
        </w:tc>
        <w:tc>
          <w:tcPr>
            <w:tcW w:w="1149" w:type="dxa"/>
            <w:tcBorders>
              <w:top w:val="nil"/>
              <w:left w:val="nil"/>
              <w:bottom w:val="nil"/>
              <w:right w:val="nil"/>
            </w:tcBorders>
            <w:shd w:val="clear" w:color="auto" w:fill="auto"/>
            <w:noWrap/>
            <w:vAlign w:val="bottom"/>
            <w:hideMark/>
            <w:tcPrChange w:id="1464" w:author="patrizia" w:date="2019-01-15T11:18:00Z">
              <w:tcPr>
                <w:tcW w:w="1149" w:type="dxa"/>
                <w:tcBorders>
                  <w:top w:val="nil"/>
                  <w:left w:val="nil"/>
                  <w:bottom w:val="nil"/>
                  <w:right w:val="nil"/>
                </w:tcBorders>
                <w:shd w:val="clear" w:color="auto" w:fill="auto"/>
                <w:noWrap/>
                <w:vAlign w:val="bottom"/>
                <w:hideMark/>
              </w:tcPr>
            </w:tcPrChange>
          </w:tcPr>
          <w:p w14:paraId="31E98E6D" w14:textId="77777777" w:rsidR="00896D15" w:rsidRPr="00872B32" w:rsidRDefault="00896D15" w:rsidP="008D1257">
            <w:pPr>
              <w:snapToGrid w:val="0"/>
              <w:spacing w:line="360" w:lineRule="auto"/>
              <w:jc w:val="both"/>
              <w:rPr>
                <w:rFonts w:ascii="Book Antiqua" w:hAnsi="Book Antiqua"/>
                <w:color w:val="000000"/>
                <w:lang w:val="it-IT" w:eastAsia="it-IT"/>
              </w:rPr>
              <w:pPrChange w:id="1465" w:author="Filipodia" w:date="2019-01-25T18:17:00Z">
                <w:pPr>
                  <w:spacing w:line="360" w:lineRule="auto"/>
                  <w:jc w:val="both"/>
                </w:pPr>
              </w:pPrChange>
            </w:pPr>
            <w:r w:rsidRPr="00872B32">
              <w:rPr>
                <w:rFonts w:ascii="Book Antiqua" w:hAnsi="Book Antiqua"/>
                <w:color w:val="000000"/>
                <w:lang w:val="it-IT" w:eastAsia="it-IT"/>
              </w:rPr>
              <w:t>TGFβ</w:t>
            </w:r>
          </w:p>
        </w:tc>
        <w:tc>
          <w:tcPr>
            <w:tcW w:w="1102" w:type="dxa"/>
            <w:tcBorders>
              <w:top w:val="nil"/>
              <w:left w:val="nil"/>
              <w:bottom w:val="nil"/>
              <w:right w:val="nil"/>
            </w:tcBorders>
            <w:shd w:val="clear" w:color="auto" w:fill="auto"/>
            <w:noWrap/>
            <w:vAlign w:val="bottom"/>
            <w:hideMark/>
            <w:tcPrChange w:id="1466" w:author="patrizia" w:date="2019-01-15T11:18:00Z">
              <w:tcPr>
                <w:tcW w:w="1102" w:type="dxa"/>
                <w:tcBorders>
                  <w:top w:val="nil"/>
                  <w:left w:val="nil"/>
                  <w:bottom w:val="nil"/>
                  <w:right w:val="nil"/>
                </w:tcBorders>
                <w:shd w:val="clear" w:color="auto" w:fill="auto"/>
                <w:noWrap/>
                <w:vAlign w:val="bottom"/>
                <w:hideMark/>
              </w:tcPr>
            </w:tcPrChange>
          </w:tcPr>
          <w:p w14:paraId="6809BD44" w14:textId="77777777" w:rsidR="00896D15" w:rsidRPr="00872B32" w:rsidRDefault="00896D15" w:rsidP="008D1257">
            <w:pPr>
              <w:snapToGrid w:val="0"/>
              <w:spacing w:line="360" w:lineRule="auto"/>
              <w:jc w:val="right"/>
              <w:rPr>
                <w:rFonts w:ascii="Book Antiqua" w:hAnsi="Book Antiqua"/>
                <w:color w:val="000000"/>
                <w:lang w:val="it-IT" w:eastAsia="it-IT"/>
              </w:rPr>
              <w:pPrChange w:id="1467" w:author="Filipodia" w:date="2019-01-25T18:17:00Z">
                <w:pPr>
                  <w:spacing w:line="360" w:lineRule="auto"/>
                  <w:jc w:val="both"/>
                </w:pPr>
              </w:pPrChange>
            </w:pPr>
            <w:r w:rsidRPr="00872B32">
              <w:rPr>
                <w:rFonts w:ascii="Book Antiqua" w:hAnsi="Book Antiqua"/>
                <w:color w:val="000000"/>
                <w:lang w:val="it-IT" w:eastAsia="it-IT"/>
              </w:rPr>
              <w:t>14800.0</w:t>
            </w:r>
          </w:p>
        </w:tc>
        <w:tc>
          <w:tcPr>
            <w:tcW w:w="272" w:type="dxa"/>
            <w:tcBorders>
              <w:top w:val="nil"/>
              <w:left w:val="nil"/>
              <w:bottom w:val="nil"/>
              <w:right w:val="nil"/>
            </w:tcBorders>
            <w:shd w:val="clear" w:color="auto" w:fill="auto"/>
            <w:noWrap/>
            <w:vAlign w:val="bottom"/>
            <w:hideMark/>
            <w:tcPrChange w:id="1468" w:author="patrizia" w:date="2019-01-15T11:18:00Z">
              <w:tcPr>
                <w:tcW w:w="272" w:type="dxa"/>
                <w:tcBorders>
                  <w:top w:val="nil"/>
                  <w:left w:val="nil"/>
                  <w:bottom w:val="nil"/>
                  <w:right w:val="nil"/>
                </w:tcBorders>
                <w:shd w:val="clear" w:color="auto" w:fill="auto"/>
                <w:noWrap/>
                <w:vAlign w:val="bottom"/>
                <w:hideMark/>
              </w:tcPr>
            </w:tcPrChange>
          </w:tcPr>
          <w:p w14:paraId="58AED974" w14:textId="77777777" w:rsidR="00896D15" w:rsidRPr="00872B32" w:rsidRDefault="00896D15" w:rsidP="008D1257">
            <w:pPr>
              <w:snapToGrid w:val="0"/>
              <w:spacing w:line="360" w:lineRule="auto"/>
              <w:jc w:val="both"/>
              <w:rPr>
                <w:rFonts w:ascii="Book Antiqua" w:hAnsi="Book Antiqua"/>
                <w:color w:val="000000"/>
                <w:lang w:val="it-IT" w:eastAsia="it-IT"/>
              </w:rPr>
              <w:pPrChange w:id="1469"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1470" w:author="patrizia" w:date="2019-01-15T11:18:00Z">
              <w:tcPr>
                <w:tcW w:w="939" w:type="dxa"/>
                <w:tcBorders>
                  <w:top w:val="nil"/>
                  <w:left w:val="nil"/>
                  <w:bottom w:val="nil"/>
                  <w:right w:val="nil"/>
                </w:tcBorders>
                <w:shd w:val="clear" w:color="auto" w:fill="auto"/>
                <w:noWrap/>
                <w:vAlign w:val="bottom"/>
                <w:hideMark/>
              </w:tcPr>
            </w:tcPrChange>
          </w:tcPr>
          <w:p w14:paraId="46D92BBB" w14:textId="77777777" w:rsidR="00896D15" w:rsidRPr="00872B32" w:rsidRDefault="00896D15" w:rsidP="008D1257">
            <w:pPr>
              <w:snapToGrid w:val="0"/>
              <w:spacing w:line="360" w:lineRule="auto"/>
              <w:jc w:val="both"/>
              <w:rPr>
                <w:rFonts w:ascii="Book Antiqua" w:hAnsi="Book Antiqua"/>
                <w:color w:val="000000"/>
                <w:lang w:val="it-IT" w:eastAsia="it-IT"/>
              </w:rPr>
              <w:pPrChange w:id="1471" w:author="Filipodia" w:date="2019-01-25T18:17:00Z">
                <w:pPr>
                  <w:spacing w:line="360" w:lineRule="auto"/>
                  <w:jc w:val="both"/>
                </w:pPr>
              </w:pPrChange>
            </w:pPr>
            <w:r w:rsidRPr="00872B32">
              <w:rPr>
                <w:rFonts w:ascii="Book Antiqua" w:hAnsi="Book Antiqua"/>
                <w:color w:val="000000"/>
                <w:lang w:val="it-IT" w:eastAsia="it-IT"/>
              </w:rPr>
              <w:t>498.2</w:t>
            </w:r>
          </w:p>
        </w:tc>
        <w:tc>
          <w:tcPr>
            <w:tcW w:w="1102" w:type="dxa"/>
            <w:tcBorders>
              <w:top w:val="nil"/>
              <w:left w:val="nil"/>
              <w:bottom w:val="nil"/>
              <w:right w:val="nil"/>
            </w:tcBorders>
            <w:shd w:val="clear" w:color="auto" w:fill="auto"/>
            <w:noWrap/>
            <w:vAlign w:val="bottom"/>
            <w:hideMark/>
            <w:tcPrChange w:id="1472" w:author="patrizia" w:date="2019-01-15T11:18:00Z">
              <w:tcPr>
                <w:tcW w:w="1102" w:type="dxa"/>
                <w:tcBorders>
                  <w:top w:val="nil"/>
                  <w:left w:val="nil"/>
                  <w:bottom w:val="nil"/>
                  <w:right w:val="nil"/>
                </w:tcBorders>
                <w:shd w:val="clear" w:color="auto" w:fill="auto"/>
                <w:noWrap/>
                <w:vAlign w:val="bottom"/>
                <w:hideMark/>
              </w:tcPr>
            </w:tcPrChange>
          </w:tcPr>
          <w:p w14:paraId="146F70B0" w14:textId="77777777" w:rsidR="00896D15" w:rsidRPr="00872B32" w:rsidRDefault="00896D15" w:rsidP="008D1257">
            <w:pPr>
              <w:snapToGrid w:val="0"/>
              <w:spacing w:line="360" w:lineRule="auto"/>
              <w:jc w:val="right"/>
              <w:rPr>
                <w:rFonts w:ascii="Book Antiqua" w:hAnsi="Book Antiqua"/>
                <w:color w:val="000000"/>
                <w:lang w:val="it-IT" w:eastAsia="it-IT"/>
              </w:rPr>
              <w:pPrChange w:id="1473" w:author="Filipodia" w:date="2019-01-25T18:17:00Z">
                <w:pPr>
                  <w:spacing w:line="360" w:lineRule="auto"/>
                  <w:jc w:val="both"/>
                </w:pPr>
              </w:pPrChange>
            </w:pPr>
            <w:r w:rsidRPr="00872B32">
              <w:rPr>
                <w:rFonts w:ascii="Book Antiqua" w:hAnsi="Book Antiqua"/>
                <w:color w:val="000000"/>
                <w:lang w:val="it-IT" w:eastAsia="it-IT"/>
              </w:rPr>
              <w:t>15150.2</w:t>
            </w:r>
          </w:p>
        </w:tc>
        <w:tc>
          <w:tcPr>
            <w:tcW w:w="272" w:type="dxa"/>
            <w:tcBorders>
              <w:top w:val="nil"/>
              <w:left w:val="nil"/>
              <w:bottom w:val="nil"/>
              <w:right w:val="nil"/>
            </w:tcBorders>
            <w:shd w:val="clear" w:color="auto" w:fill="auto"/>
            <w:noWrap/>
            <w:vAlign w:val="bottom"/>
            <w:hideMark/>
            <w:tcPrChange w:id="1474" w:author="patrizia" w:date="2019-01-15T11:18:00Z">
              <w:tcPr>
                <w:tcW w:w="272" w:type="dxa"/>
                <w:tcBorders>
                  <w:top w:val="nil"/>
                  <w:left w:val="nil"/>
                  <w:bottom w:val="nil"/>
                  <w:right w:val="nil"/>
                </w:tcBorders>
                <w:shd w:val="clear" w:color="auto" w:fill="auto"/>
                <w:noWrap/>
                <w:vAlign w:val="bottom"/>
                <w:hideMark/>
              </w:tcPr>
            </w:tcPrChange>
          </w:tcPr>
          <w:p w14:paraId="1242DBEB" w14:textId="77777777" w:rsidR="00896D15" w:rsidRPr="00872B32" w:rsidRDefault="00896D15" w:rsidP="008D1257">
            <w:pPr>
              <w:snapToGrid w:val="0"/>
              <w:spacing w:line="360" w:lineRule="auto"/>
              <w:jc w:val="both"/>
              <w:rPr>
                <w:rFonts w:ascii="Book Antiqua" w:hAnsi="Book Antiqua"/>
                <w:color w:val="000000"/>
                <w:lang w:val="it-IT" w:eastAsia="it-IT"/>
              </w:rPr>
              <w:pPrChange w:id="1475"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1476" w:author="patrizia" w:date="2019-01-15T11:18:00Z">
              <w:tcPr>
                <w:tcW w:w="939" w:type="dxa"/>
                <w:tcBorders>
                  <w:top w:val="nil"/>
                  <w:left w:val="nil"/>
                  <w:bottom w:val="nil"/>
                  <w:right w:val="nil"/>
                </w:tcBorders>
                <w:shd w:val="clear" w:color="auto" w:fill="auto"/>
                <w:noWrap/>
                <w:vAlign w:val="bottom"/>
                <w:hideMark/>
              </w:tcPr>
            </w:tcPrChange>
          </w:tcPr>
          <w:p w14:paraId="29FB80E4" w14:textId="77777777" w:rsidR="00896D15" w:rsidRPr="00872B32" w:rsidRDefault="00896D15" w:rsidP="008D1257">
            <w:pPr>
              <w:snapToGrid w:val="0"/>
              <w:spacing w:line="360" w:lineRule="auto"/>
              <w:jc w:val="both"/>
              <w:rPr>
                <w:rFonts w:ascii="Book Antiqua" w:hAnsi="Book Antiqua"/>
                <w:color w:val="000000"/>
                <w:lang w:val="it-IT" w:eastAsia="it-IT"/>
              </w:rPr>
              <w:pPrChange w:id="1477" w:author="Filipodia" w:date="2019-01-25T18:17:00Z">
                <w:pPr>
                  <w:spacing w:line="360" w:lineRule="auto"/>
                  <w:jc w:val="both"/>
                </w:pPr>
              </w:pPrChange>
            </w:pPr>
            <w:r w:rsidRPr="00872B32">
              <w:rPr>
                <w:rFonts w:ascii="Book Antiqua" w:hAnsi="Book Antiqua"/>
                <w:color w:val="000000"/>
                <w:lang w:val="it-IT" w:eastAsia="it-IT"/>
              </w:rPr>
              <w:t>906.5</w:t>
            </w:r>
          </w:p>
        </w:tc>
        <w:tc>
          <w:tcPr>
            <w:tcW w:w="1102" w:type="dxa"/>
            <w:tcBorders>
              <w:top w:val="nil"/>
              <w:left w:val="nil"/>
              <w:bottom w:val="nil"/>
              <w:right w:val="nil"/>
            </w:tcBorders>
            <w:shd w:val="clear" w:color="auto" w:fill="auto"/>
            <w:noWrap/>
            <w:vAlign w:val="bottom"/>
            <w:hideMark/>
            <w:tcPrChange w:id="1478" w:author="patrizia" w:date="2019-01-15T11:18:00Z">
              <w:tcPr>
                <w:tcW w:w="1102" w:type="dxa"/>
                <w:tcBorders>
                  <w:top w:val="nil"/>
                  <w:left w:val="nil"/>
                  <w:bottom w:val="nil"/>
                  <w:right w:val="nil"/>
                </w:tcBorders>
                <w:shd w:val="clear" w:color="auto" w:fill="auto"/>
                <w:noWrap/>
                <w:vAlign w:val="bottom"/>
                <w:hideMark/>
              </w:tcPr>
            </w:tcPrChange>
          </w:tcPr>
          <w:p w14:paraId="308C7F59" w14:textId="77777777" w:rsidR="00896D15" w:rsidRPr="00872B32" w:rsidRDefault="00896D15" w:rsidP="008D1257">
            <w:pPr>
              <w:snapToGrid w:val="0"/>
              <w:spacing w:line="360" w:lineRule="auto"/>
              <w:jc w:val="right"/>
              <w:rPr>
                <w:rFonts w:ascii="Book Antiqua" w:hAnsi="Book Antiqua"/>
                <w:color w:val="000000"/>
                <w:lang w:val="it-IT" w:eastAsia="it-IT"/>
              </w:rPr>
              <w:pPrChange w:id="1479" w:author="Filipodia" w:date="2019-01-25T18:17:00Z">
                <w:pPr>
                  <w:spacing w:line="360" w:lineRule="auto"/>
                  <w:jc w:val="both"/>
                </w:pPr>
              </w:pPrChange>
            </w:pPr>
            <w:r w:rsidRPr="00872B32">
              <w:rPr>
                <w:rFonts w:ascii="Book Antiqua" w:hAnsi="Book Antiqua"/>
                <w:color w:val="000000"/>
                <w:lang w:val="it-IT" w:eastAsia="it-IT"/>
              </w:rPr>
              <w:t>14598.3</w:t>
            </w:r>
          </w:p>
        </w:tc>
        <w:tc>
          <w:tcPr>
            <w:tcW w:w="272" w:type="dxa"/>
            <w:tcBorders>
              <w:top w:val="nil"/>
              <w:left w:val="nil"/>
              <w:bottom w:val="nil"/>
              <w:right w:val="nil"/>
            </w:tcBorders>
            <w:shd w:val="clear" w:color="auto" w:fill="auto"/>
            <w:noWrap/>
            <w:vAlign w:val="bottom"/>
            <w:hideMark/>
            <w:tcPrChange w:id="1480" w:author="patrizia" w:date="2019-01-15T11:18:00Z">
              <w:tcPr>
                <w:tcW w:w="272" w:type="dxa"/>
                <w:tcBorders>
                  <w:top w:val="nil"/>
                  <w:left w:val="nil"/>
                  <w:bottom w:val="nil"/>
                  <w:right w:val="nil"/>
                </w:tcBorders>
                <w:shd w:val="clear" w:color="auto" w:fill="auto"/>
                <w:noWrap/>
                <w:vAlign w:val="bottom"/>
                <w:hideMark/>
              </w:tcPr>
            </w:tcPrChange>
          </w:tcPr>
          <w:p w14:paraId="18FE4EFA" w14:textId="77777777" w:rsidR="00896D15" w:rsidRPr="00872B32" w:rsidRDefault="00896D15" w:rsidP="008D1257">
            <w:pPr>
              <w:snapToGrid w:val="0"/>
              <w:spacing w:line="360" w:lineRule="auto"/>
              <w:jc w:val="both"/>
              <w:rPr>
                <w:rFonts w:ascii="Book Antiqua" w:hAnsi="Book Antiqua"/>
                <w:color w:val="000000"/>
                <w:lang w:val="it-IT" w:eastAsia="it-IT"/>
              </w:rPr>
              <w:pPrChange w:id="1481" w:author="Filipodia" w:date="2019-01-25T18:17:00Z">
                <w:pPr>
                  <w:spacing w:line="360" w:lineRule="auto"/>
                  <w:jc w:val="both"/>
                </w:pPr>
              </w:pPrChange>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Change w:id="1482" w:author="patrizia" w:date="2019-01-15T11:18:00Z">
              <w:tcPr>
                <w:tcW w:w="1102" w:type="dxa"/>
                <w:tcBorders>
                  <w:top w:val="nil"/>
                  <w:left w:val="nil"/>
                  <w:bottom w:val="nil"/>
                  <w:right w:val="nil"/>
                </w:tcBorders>
                <w:shd w:val="clear" w:color="auto" w:fill="auto"/>
                <w:noWrap/>
                <w:vAlign w:val="bottom"/>
                <w:hideMark/>
              </w:tcPr>
            </w:tcPrChange>
          </w:tcPr>
          <w:p w14:paraId="6F2897E5" w14:textId="77777777" w:rsidR="00896D15" w:rsidRPr="00872B32" w:rsidRDefault="00896D15" w:rsidP="008D1257">
            <w:pPr>
              <w:snapToGrid w:val="0"/>
              <w:spacing w:line="360" w:lineRule="auto"/>
              <w:jc w:val="both"/>
              <w:rPr>
                <w:rFonts w:ascii="Book Antiqua" w:hAnsi="Book Antiqua"/>
                <w:color w:val="000000"/>
                <w:lang w:val="it-IT" w:eastAsia="it-IT"/>
              </w:rPr>
              <w:pPrChange w:id="1483" w:author="Filipodia" w:date="2019-01-25T18:17:00Z">
                <w:pPr>
                  <w:spacing w:line="360" w:lineRule="auto"/>
                  <w:jc w:val="both"/>
                </w:pPr>
              </w:pPrChange>
            </w:pPr>
            <w:r w:rsidRPr="00872B32">
              <w:rPr>
                <w:rFonts w:ascii="Book Antiqua" w:hAnsi="Book Antiqua"/>
                <w:color w:val="000000"/>
                <w:lang w:val="it-IT" w:eastAsia="it-IT"/>
              </w:rPr>
              <w:t>594.8</w:t>
            </w:r>
          </w:p>
        </w:tc>
        <w:tc>
          <w:tcPr>
            <w:tcW w:w="2200" w:type="dxa"/>
            <w:tcBorders>
              <w:top w:val="nil"/>
              <w:left w:val="nil"/>
              <w:bottom w:val="nil"/>
              <w:right w:val="nil"/>
            </w:tcBorders>
            <w:shd w:val="clear" w:color="auto" w:fill="auto"/>
            <w:noWrap/>
            <w:vAlign w:val="bottom"/>
            <w:hideMark/>
            <w:tcPrChange w:id="1484" w:author="patrizia" w:date="2019-01-15T11:18:00Z">
              <w:tcPr>
                <w:tcW w:w="2200" w:type="dxa"/>
                <w:tcBorders>
                  <w:top w:val="nil"/>
                  <w:left w:val="nil"/>
                  <w:bottom w:val="nil"/>
                  <w:right w:val="nil"/>
                </w:tcBorders>
                <w:shd w:val="clear" w:color="auto" w:fill="auto"/>
                <w:noWrap/>
                <w:vAlign w:val="bottom"/>
                <w:hideMark/>
              </w:tcPr>
            </w:tcPrChange>
          </w:tcPr>
          <w:p w14:paraId="03582C8C" w14:textId="77777777" w:rsidR="00896D15" w:rsidRPr="00872B32" w:rsidRDefault="00896D15" w:rsidP="008D1257">
            <w:pPr>
              <w:snapToGrid w:val="0"/>
              <w:spacing w:line="360" w:lineRule="auto"/>
              <w:jc w:val="center"/>
              <w:rPr>
                <w:rFonts w:ascii="Book Antiqua" w:hAnsi="Book Antiqua"/>
                <w:color w:val="000000"/>
                <w:lang w:val="it-IT" w:eastAsia="it-IT"/>
              </w:rPr>
              <w:pPrChange w:id="1485" w:author="Filipodia" w:date="2019-01-25T18:17:00Z">
                <w:pPr>
                  <w:spacing w:line="360" w:lineRule="auto"/>
                  <w:jc w:val="both"/>
                </w:pPr>
              </w:pPrChange>
            </w:pPr>
            <w:r w:rsidRPr="00872B32">
              <w:rPr>
                <w:rFonts w:ascii="Book Antiqua" w:hAnsi="Book Antiqua"/>
                <w:color w:val="000000"/>
                <w:lang w:val="it-IT" w:eastAsia="it-IT"/>
              </w:rPr>
              <w:t>NS</w:t>
            </w:r>
          </w:p>
        </w:tc>
      </w:tr>
      <w:tr w:rsidR="00C808A0" w:rsidRPr="00872B32" w14:paraId="03EF7EB5" w14:textId="77777777" w:rsidTr="00DD7D2B">
        <w:trPr>
          <w:gridBefore w:val="1"/>
          <w:gridAfter w:val="1"/>
          <w:wBefore w:w="142" w:type="dxa"/>
          <w:wAfter w:w="300" w:type="dxa"/>
          <w:trHeight w:val="315"/>
          <w:trPrChange w:id="1486" w:author="patrizia" w:date="2019-01-15T11:18:00Z">
            <w:trPr>
              <w:gridBefore w:val="1"/>
              <w:gridAfter w:val="1"/>
              <w:wBefore w:w="142" w:type="dxa"/>
              <w:wAfter w:w="300" w:type="dxa"/>
              <w:trHeight w:val="315"/>
            </w:trPr>
          </w:trPrChange>
        </w:trPr>
        <w:tc>
          <w:tcPr>
            <w:tcW w:w="260" w:type="dxa"/>
            <w:tcBorders>
              <w:top w:val="nil"/>
              <w:left w:val="nil"/>
              <w:bottom w:val="nil"/>
              <w:right w:val="nil"/>
            </w:tcBorders>
            <w:shd w:val="clear" w:color="auto" w:fill="auto"/>
            <w:noWrap/>
            <w:vAlign w:val="bottom"/>
            <w:hideMark/>
            <w:tcPrChange w:id="1487" w:author="patrizia" w:date="2019-01-15T11:18:00Z">
              <w:tcPr>
                <w:tcW w:w="260" w:type="dxa"/>
                <w:tcBorders>
                  <w:top w:val="nil"/>
                  <w:left w:val="nil"/>
                  <w:bottom w:val="nil"/>
                  <w:right w:val="nil"/>
                </w:tcBorders>
                <w:shd w:val="clear" w:color="auto" w:fill="auto"/>
                <w:noWrap/>
                <w:vAlign w:val="bottom"/>
                <w:hideMark/>
              </w:tcPr>
            </w:tcPrChange>
          </w:tcPr>
          <w:p w14:paraId="03C0ACD5" w14:textId="77777777" w:rsidR="00896D15" w:rsidRPr="00872B32" w:rsidRDefault="00896D15" w:rsidP="008D1257">
            <w:pPr>
              <w:snapToGrid w:val="0"/>
              <w:spacing w:line="360" w:lineRule="auto"/>
              <w:jc w:val="both"/>
              <w:rPr>
                <w:rFonts w:ascii="Book Antiqua" w:hAnsi="Book Antiqua"/>
                <w:color w:val="000000"/>
                <w:lang w:val="it-IT" w:eastAsia="it-IT"/>
              </w:rPr>
              <w:pPrChange w:id="1488" w:author="Filipodia" w:date="2019-01-25T18:17:00Z">
                <w:pPr>
                  <w:spacing w:line="360" w:lineRule="auto"/>
                  <w:jc w:val="both"/>
                </w:pPr>
              </w:pPrChange>
            </w:pPr>
          </w:p>
        </w:tc>
        <w:tc>
          <w:tcPr>
            <w:tcW w:w="1149" w:type="dxa"/>
            <w:tcBorders>
              <w:top w:val="nil"/>
              <w:left w:val="nil"/>
              <w:bottom w:val="nil"/>
              <w:right w:val="nil"/>
            </w:tcBorders>
            <w:shd w:val="clear" w:color="auto" w:fill="auto"/>
            <w:noWrap/>
            <w:vAlign w:val="bottom"/>
            <w:hideMark/>
            <w:tcPrChange w:id="1489" w:author="patrizia" w:date="2019-01-15T11:18:00Z">
              <w:tcPr>
                <w:tcW w:w="1149" w:type="dxa"/>
                <w:tcBorders>
                  <w:top w:val="nil"/>
                  <w:left w:val="nil"/>
                  <w:bottom w:val="nil"/>
                  <w:right w:val="nil"/>
                </w:tcBorders>
                <w:shd w:val="clear" w:color="auto" w:fill="auto"/>
                <w:noWrap/>
                <w:vAlign w:val="bottom"/>
                <w:hideMark/>
              </w:tcPr>
            </w:tcPrChange>
          </w:tcPr>
          <w:p w14:paraId="11B30BDF" w14:textId="77777777" w:rsidR="00896D15" w:rsidRPr="00872B32" w:rsidRDefault="00896D15" w:rsidP="008D1257">
            <w:pPr>
              <w:snapToGrid w:val="0"/>
              <w:spacing w:line="360" w:lineRule="auto"/>
              <w:jc w:val="both"/>
              <w:rPr>
                <w:rFonts w:ascii="Book Antiqua" w:hAnsi="Book Antiqua"/>
                <w:color w:val="000000"/>
                <w:lang w:val="it-IT" w:eastAsia="it-IT"/>
              </w:rPr>
              <w:pPrChange w:id="1490" w:author="Filipodia" w:date="2019-01-25T18:17:00Z">
                <w:pPr>
                  <w:spacing w:line="360" w:lineRule="auto"/>
                  <w:jc w:val="both"/>
                </w:pPr>
              </w:pPrChange>
            </w:pPr>
            <w:r w:rsidRPr="00872B32">
              <w:rPr>
                <w:rFonts w:ascii="Book Antiqua" w:hAnsi="Book Antiqua"/>
                <w:color w:val="000000"/>
                <w:lang w:val="it-IT" w:eastAsia="it-IT"/>
              </w:rPr>
              <w:t>IL2</w:t>
            </w:r>
          </w:p>
        </w:tc>
        <w:tc>
          <w:tcPr>
            <w:tcW w:w="1102" w:type="dxa"/>
            <w:tcBorders>
              <w:top w:val="nil"/>
              <w:left w:val="nil"/>
              <w:bottom w:val="nil"/>
              <w:right w:val="nil"/>
            </w:tcBorders>
            <w:shd w:val="clear" w:color="auto" w:fill="auto"/>
            <w:noWrap/>
            <w:vAlign w:val="bottom"/>
            <w:hideMark/>
            <w:tcPrChange w:id="1491" w:author="patrizia" w:date="2019-01-15T11:18:00Z">
              <w:tcPr>
                <w:tcW w:w="1102" w:type="dxa"/>
                <w:tcBorders>
                  <w:top w:val="nil"/>
                  <w:left w:val="nil"/>
                  <w:bottom w:val="nil"/>
                  <w:right w:val="nil"/>
                </w:tcBorders>
                <w:shd w:val="clear" w:color="auto" w:fill="auto"/>
                <w:noWrap/>
                <w:vAlign w:val="bottom"/>
                <w:hideMark/>
              </w:tcPr>
            </w:tcPrChange>
          </w:tcPr>
          <w:p w14:paraId="1CDB2F19" w14:textId="77777777" w:rsidR="00896D15" w:rsidRPr="00872B32" w:rsidRDefault="00896D15" w:rsidP="008D1257">
            <w:pPr>
              <w:snapToGrid w:val="0"/>
              <w:spacing w:line="360" w:lineRule="auto"/>
              <w:jc w:val="right"/>
              <w:rPr>
                <w:rFonts w:ascii="Book Antiqua" w:hAnsi="Book Antiqua"/>
                <w:color w:val="000000"/>
                <w:lang w:val="it-IT" w:eastAsia="it-IT"/>
              </w:rPr>
              <w:pPrChange w:id="1492" w:author="Filipodia" w:date="2019-01-25T18:17:00Z">
                <w:pPr>
                  <w:spacing w:line="360" w:lineRule="auto"/>
                  <w:jc w:val="both"/>
                </w:pPr>
              </w:pPrChange>
            </w:pPr>
            <w:r w:rsidRPr="00872B32">
              <w:rPr>
                <w:rFonts w:ascii="Book Antiqua" w:hAnsi="Book Antiqua"/>
                <w:color w:val="000000"/>
                <w:lang w:val="it-IT" w:eastAsia="it-IT"/>
              </w:rPr>
              <w:t>53.6</w:t>
            </w:r>
          </w:p>
        </w:tc>
        <w:tc>
          <w:tcPr>
            <w:tcW w:w="272" w:type="dxa"/>
            <w:tcBorders>
              <w:top w:val="nil"/>
              <w:left w:val="nil"/>
              <w:bottom w:val="nil"/>
              <w:right w:val="nil"/>
            </w:tcBorders>
            <w:shd w:val="clear" w:color="auto" w:fill="auto"/>
            <w:noWrap/>
            <w:vAlign w:val="bottom"/>
            <w:hideMark/>
            <w:tcPrChange w:id="1493" w:author="patrizia" w:date="2019-01-15T11:18:00Z">
              <w:tcPr>
                <w:tcW w:w="272" w:type="dxa"/>
                <w:tcBorders>
                  <w:top w:val="nil"/>
                  <w:left w:val="nil"/>
                  <w:bottom w:val="nil"/>
                  <w:right w:val="nil"/>
                </w:tcBorders>
                <w:shd w:val="clear" w:color="auto" w:fill="auto"/>
                <w:noWrap/>
                <w:vAlign w:val="bottom"/>
                <w:hideMark/>
              </w:tcPr>
            </w:tcPrChange>
          </w:tcPr>
          <w:p w14:paraId="1FAA97B1" w14:textId="77777777" w:rsidR="00896D15" w:rsidRPr="00872B32" w:rsidRDefault="00896D15" w:rsidP="008D1257">
            <w:pPr>
              <w:snapToGrid w:val="0"/>
              <w:spacing w:line="360" w:lineRule="auto"/>
              <w:jc w:val="both"/>
              <w:rPr>
                <w:rFonts w:ascii="Book Antiqua" w:hAnsi="Book Antiqua"/>
                <w:color w:val="000000"/>
                <w:lang w:val="it-IT" w:eastAsia="it-IT"/>
              </w:rPr>
              <w:pPrChange w:id="1494"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1495" w:author="patrizia" w:date="2019-01-15T11:18:00Z">
              <w:tcPr>
                <w:tcW w:w="939" w:type="dxa"/>
                <w:tcBorders>
                  <w:top w:val="nil"/>
                  <w:left w:val="nil"/>
                  <w:bottom w:val="nil"/>
                  <w:right w:val="nil"/>
                </w:tcBorders>
                <w:shd w:val="clear" w:color="auto" w:fill="auto"/>
                <w:noWrap/>
                <w:vAlign w:val="bottom"/>
                <w:hideMark/>
              </w:tcPr>
            </w:tcPrChange>
          </w:tcPr>
          <w:p w14:paraId="6E8A3152" w14:textId="77777777" w:rsidR="00896D15" w:rsidRPr="00872B32" w:rsidRDefault="00896D15" w:rsidP="008D1257">
            <w:pPr>
              <w:snapToGrid w:val="0"/>
              <w:spacing w:line="360" w:lineRule="auto"/>
              <w:jc w:val="both"/>
              <w:rPr>
                <w:rFonts w:ascii="Book Antiqua" w:hAnsi="Book Antiqua"/>
                <w:color w:val="000000"/>
                <w:lang w:val="it-IT" w:eastAsia="it-IT"/>
              </w:rPr>
              <w:pPrChange w:id="1496" w:author="Filipodia" w:date="2019-01-25T18:17:00Z">
                <w:pPr>
                  <w:spacing w:line="360" w:lineRule="auto"/>
                  <w:jc w:val="both"/>
                </w:pPr>
              </w:pPrChange>
            </w:pPr>
            <w:r w:rsidRPr="00872B32">
              <w:rPr>
                <w:rFonts w:ascii="Book Antiqua" w:hAnsi="Book Antiqua"/>
                <w:color w:val="000000"/>
                <w:lang w:val="it-IT" w:eastAsia="it-IT"/>
              </w:rPr>
              <w:t>4.8</w:t>
            </w:r>
          </w:p>
        </w:tc>
        <w:tc>
          <w:tcPr>
            <w:tcW w:w="1102" w:type="dxa"/>
            <w:tcBorders>
              <w:top w:val="nil"/>
              <w:left w:val="nil"/>
              <w:bottom w:val="nil"/>
              <w:right w:val="nil"/>
            </w:tcBorders>
            <w:shd w:val="clear" w:color="auto" w:fill="auto"/>
            <w:noWrap/>
            <w:vAlign w:val="bottom"/>
            <w:hideMark/>
            <w:tcPrChange w:id="1497" w:author="patrizia" w:date="2019-01-15T11:18:00Z">
              <w:tcPr>
                <w:tcW w:w="1102" w:type="dxa"/>
                <w:tcBorders>
                  <w:top w:val="nil"/>
                  <w:left w:val="nil"/>
                  <w:bottom w:val="nil"/>
                  <w:right w:val="nil"/>
                </w:tcBorders>
                <w:shd w:val="clear" w:color="auto" w:fill="auto"/>
                <w:noWrap/>
                <w:vAlign w:val="bottom"/>
                <w:hideMark/>
              </w:tcPr>
            </w:tcPrChange>
          </w:tcPr>
          <w:p w14:paraId="469316B1" w14:textId="77777777" w:rsidR="00896D15" w:rsidRPr="00872B32" w:rsidRDefault="00896D15" w:rsidP="008D1257">
            <w:pPr>
              <w:snapToGrid w:val="0"/>
              <w:spacing w:line="360" w:lineRule="auto"/>
              <w:jc w:val="right"/>
              <w:rPr>
                <w:rFonts w:ascii="Book Antiqua" w:hAnsi="Book Antiqua"/>
                <w:color w:val="000000"/>
                <w:lang w:val="it-IT" w:eastAsia="it-IT"/>
              </w:rPr>
              <w:pPrChange w:id="1498" w:author="Filipodia" w:date="2019-01-25T18:17:00Z">
                <w:pPr>
                  <w:spacing w:line="360" w:lineRule="auto"/>
                  <w:jc w:val="both"/>
                </w:pPr>
              </w:pPrChange>
            </w:pPr>
            <w:r w:rsidRPr="00872B32">
              <w:rPr>
                <w:rFonts w:ascii="Book Antiqua" w:hAnsi="Book Antiqua"/>
                <w:color w:val="000000"/>
                <w:lang w:val="it-IT" w:eastAsia="it-IT"/>
              </w:rPr>
              <w:t>42.1</w:t>
            </w:r>
          </w:p>
        </w:tc>
        <w:tc>
          <w:tcPr>
            <w:tcW w:w="272" w:type="dxa"/>
            <w:tcBorders>
              <w:top w:val="nil"/>
              <w:left w:val="nil"/>
              <w:bottom w:val="nil"/>
              <w:right w:val="nil"/>
            </w:tcBorders>
            <w:shd w:val="clear" w:color="auto" w:fill="auto"/>
            <w:noWrap/>
            <w:vAlign w:val="bottom"/>
            <w:hideMark/>
            <w:tcPrChange w:id="1499" w:author="patrizia" w:date="2019-01-15T11:18:00Z">
              <w:tcPr>
                <w:tcW w:w="272" w:type="dxa"/>
                <w:tcBorders>
                  <w:top w:val="nil"/>
                  <w:left w:val="nil"/>
                  <w:bottom w:val="nil"/>
                  <w:right w:val="nil"/>
                </w:tcBorders>
                <w:shd w:val="clear" w:color="auto" w:fill="auto"/>
                <w:noWrap/>
                <w:vAlign w:val="bottom"/>
                <w:hideMark/>
              </w:tcPr>
            </w:tcPrChange>
          </w:tcPr>
          <w:p w14:paraId="13DA608A" w14:textId="77777777" w:rsidR="00896D15" w:rsidRPr="00872B32" w:rsidRDefault="00896D15" w:rsidP="008D1257">
            <w:pPr>
              <w:snapToGrid w:val="0"/>
              <w:spacing w:line="360" w:lineRule="auto"/>
              <w:jc w:val="both"/>
              <w:rPr>
                <w:rFonts w:ascii="Book Antiqua" w:hAnsi="Book Antiqua"/>
                <w:color w:val="000000"/>
                <w:lang w:val="it-IT" w:eastAsia="it-IT"/>
              </w:rPr>
              <w:pPrChange w:id="1500"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1501" w:author="patrizia" w:date="2019-01-15T11:18:00Z">
              <w:tcPr>
                <w:tcW w:w="939" w:type="dxa"/>
                <w:tcBorders>
                  <w:top w:val="nil"/>
                  <w:left w:val="nil"/>
                  <w:bottom w:val="nil"/>
                  <w:right w:val="nil"/>
                </w:tcBorders>
                <w:shd w:val="clear" w:color="auto" w:fill="auto"/>
                <w:noWrap/>
                <w:vAlign w:val="bottom"/>
                <w:hideMark/>
              </w:tcPr>
            </w:tcPrChange>
          </w:tcPr>
          <w:p w14:paraId="3BB6589D" w14:textId="77777777" w:rsidR="00896D15" w:rsidRPr="00872B32" w:rsidRDefault="00896D15" w:rsidP="008D1257">
            <w:pPr>
              <w:snapToGrid w:val="0"/>
              <w:spacing w:line="360" w:lineRule="auto"/>
              <w:jc w:val="both"/>
              <w:rPr>
                <w:rFonts w:ascii="Book Antiqua" w:hAnsi="Book Antiqua"/>
                <w:color w:val="000000"/>
                <w:lang w:val="it-IT" w:eastAsia="it-IT"/>
              </w:rPr>
              <w:pPrChange w:id="1502" w:author="Filipodia" w:date="2019-01-25T18:17:00Z">
                <w:pPr>
                  <w:spacing w:line="360" w:lineRule="auto"/>
                  <w:jc w:val="both"/>
                </w:pPr>
              </w:pPrChange>
            </w:pPr>
            <w:r w:rsidRPr="00872B32">
              <w:rPr>
                <w:rFonts w:ascii="Book Antiqua" w:hAnsi="Book Antiqua"/>
                <w:color w:val="000000"/>
                <w:lang w:val="it-IT" w:eastAsia="it-IT"/>
              </w:rPr>
              <w:t>5.7</w:t>
            </w:r>
          </w:p>
        </w:tc>
        <w:tc>
          <w:tcPr>
            <w:tcW w:w="1102" w:type="dxa"/>
            <w:tcBorders>
              <w:top w:val="nil"/>
              <w:left w:val="nil"/>
              <w:bottom w:val="nil"/>
              <w:right w:val="nil"/>
            </w:tcBorders>
            <w:shd w:val="clear" w:color="auto" w:fill="auto"/>
            <w:noWrap/>
            <w:vAlign w:val="bottom"/>
            <w:hideMark/>
            <w:tcPrChange w:id="1503" w:author="patrizia" w:date="2019-01-15T11:18:00Z">
              <w:tcPr>
                <w:tcW w:w="1102" w:type="dxa"/>
                <w:tcBorders>
                  <w:top w:val="nil"/>
                  <w:left w:val="nil"/>
                  <w:bottom w:val="nil"/>
                  <w:right w:val="nil"/>
                </w:tcBorders>
                <w:shd w:val="clear" w:color="auto" w:fill="auto"/>
                <w:noWrap/>
                <w:vAlign w:val="bottom"/>
                <w:hideMark/>
              </w:tcPr>
            </w:tcPrChange>
          </w:tcPr>
          <w:p w14:paraId="5D7247A4" w14:textId="77777777" w:rsidR="00896D15" w:rsidRPr="00872B32" w:rsidRDefault="00896D15" w:rsidP="008D1257">
            <w:pPr>
              <w:snapToGrid w:val="0"/>
              <w:spacing w:line="360" w:lineRule="auto"/>
              <w:jc w:val="right"/>
              <w:rPr>
                <w:rFonts w:ascii="Book Antiqua" w:hAnsi="Book Antiqua"/>
                <w:color w:val="000000"/>
                <w:lang w:val="it-IT" w:eastAsia="it-IT"/>
              </w:rPr>
              <w:pPrChange w:id="1504" w:author="Filipodia" w:date="2019-01-25T18:17:00Z">
                <w:pPr>
                  <w:spacing w:line="360" w:lineRule="auto"/>
                  <w:jc w:val="both"/>
                </w:pPr>
              </w:pPrChange>
            </w:pPr>
            <w:r w:rsidRPr="00872B32">
              <w:rPr>
                <w:rFonts w:ascii="Book Antiqua" w:hAnsi="Book Antiqua"/>
                <w:color w:val="000000"/>
                <w:lang w:val="it-IT" w:eastAsia="it-IT"/>
              </w:rPr>
              <w:t>70.0</w:t>
            </w:r>
          </w:p>
        </w:tc>
        <w:tc>
          <w:tcPr>
            <w:tcW w:w="272" w:type="dxa"/>
            <w:tcBorders>
              <w:top w:val="nil"/>
              <w:left w:val="nil"/>
              <w:bottom w:val="nil"/>
              <w:right w:val="nil"/>
            </w:tcBorders>
            <w:shd w:val="clear" w:color="auto" w:fill="auto"/>
            <w:noWrap/>
            <w:vAlign w:val="bottom"/>
            <w:hideMark/>
            <w:tcPrChange w:id="1505" w:author="patrizia" w:date="2019-01-15T11:18:00Z">
              <w:tcPr>
                <w:tcW w:w="272" w:type="dxa"/>
                <w:tcBorders>
                  <w:top w:val="nil"/>
                  <w:left w:val="nil"/>
                  <w:bottom w:val="nil"/>
                  <w:right w:val="nil"/>
                </w:tcBorders>
                <w:shd w:val="clear" w:color="auto" w:fill="auto"/>
                <w:noWrap/>
                <w:vAlign w:val="bottom"/>
                <w:hideMark/>
              </w:tcPr>
            </w:tcPrChange>
          </w:tcPr>
          <w:p w14:paraId="043338CC" w14:textId="77777777" w:rsidR="00896D15" w:rsidRPr="00872B32" w:rsidRDefault="00896D15" w:rsidP="008D1257">
            <w:pPr>
              <w:snapToGrid w:val="0"/>
              <w:spacing w:line="360" w:lineRule="auto"/>
              <w:jc w:val="both"/>
              <w:rPr>
                <w:rFonts w:ascii="Book Antiqua" w:hAnsi="Book Antiqua"/>
                <w:color w:val="000000"/>
                <w:lang w:val="it-IT" w:eastAsia="it-IT"/>
              </w:rPr>
              <w:pPrChange w:id="1506" w:author="Filipodia" w:date="2019-01-25T18:17:00Z">
                <w:pPr>
                  <w:spacing w:line="360" w:lineRule="auto"/>
                  <w:jc w:val="both"/>
                </w:pPr>
              </w:pPrChange>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Change w:id="1507" w:author="patrizia" w:date="2019-01-15T11:18:00Z">
              <w:tcPr>
                <w:tcW w:w="1102" w:type="dxa"/>
                <w:tcBorders>
                  <w:top w:val="nil"/>
                  <w:left w:val="nil"/>
                  <w:bottom w:val="nil"/>
                  <w:right w:val="nil"/>
                </w:tcBorders>
                <w:shd w:val="clear" w:color="auto" w:fill="auto"/>
                <w:noWrap/>
                <w:vAlign w:val="bottom"/>
                <w:hideMark/>
              </w:tcPr>
            </w:tcPrChange>
          </w:tcPr>
          <w:p w14:paraId="3C1691E6" w14:textId="77777777" w:rsidR="00896D15" w:rsidRPr="00872B32" w:rsidRDefault="00896D15" w:rsidP="008D1257">
            <w:pPr>
              <w:snapToGrid w:val="0"/>
              <w:spacing w:line="360" w:lineRule="auto"/>
              <w:jc w:val="both"/>
              <w:rPr>
                <w:rFonts w:ascii="Book Antiqua" w:hAnsi="Book Antiqua"/>
                <w:color w:val="000000"/>
                <w:lang w:val="it-IT" w:eastAsia="it-IT"/>
              </w:rPr>
              <w:pPrChange w:id="1508" w:author="Filipodia" w:date="2019-01-25T18:17:00Z">
                <w:pPr>
                  <w:spacing w:line="360" w:lineRule="auto"/>
                  <w:jc w:val="both"/>
                </w:pPr>
              </w:pPrChange>
            </w:pPr>
            <w:r w:rsidRPr="00872B32">
              <w:rPr>
                <w:rFonts w:ascii="Book Antiqua" w:hAnsi="Book Antiqua"/>
                <w:color w:val="000000"/>
                <w:lang w:val="it-IT" w:eastAsia="it-IT"/>
              </w:rPr>
              <w:t>8.1</w:t>
            </w:r>
          </w:p>
        </w:tc>
        <w:tc>
          <w:tcPr>
            <w:tcW w:w="2200" w:type="dxa"/>
            <w:tcBorders>
              <w:top w:val="nil"/>
              <w:left w:val="nil"/>
              <w:bottom w:val="nil"/>
              <w:right w:val="nil"/>
            </w:tcBorders>
            <w:shd w:val="clear" w:color="auto" w:fill="auto"/>
            <w:noWrap/>
            <w:vAlign w:val="bottom"/>
            <w:hideMark/>
            <w:tcPrChange w:id="1509" w:author="patrizia" w:date="2019-01-15T11:18:00Z">
              <w:tcPr>
                <w:tcW w:w="2200" w:type="dxa"/>
                <w:tcBorders>
                  <w:top w:val="nil"/>
                  <w:left w:val="nil"/>
                  <w:bottom w:val="nil"/>
                  <w:right w:val="nil"/>
                </w:tcBorders>
                <w:shd w:val="clear" w:color="auto" w:fill="auto"/>
                <w:noWrap/>
                <w:vAlign w:val="bottom"/>
                <w:hideMark/>
              </w:tcPr>
            </w:tcPrChange>
          </w:tcPr>
          <w:p w14:paraId="48E7E957" w14:textId="77777777" w:rsidR="00896D15" w:rsidRPr="00872B32" w:rsidRDefault="00896D15" w:rsidP="008D1257">
            <w:pPr>
              <w:snapToGrid w:val="0"/>
              <w:spacing w:line="360" w:lineRule="auto"/>
              <w:jc w:val="center"/>
              <w:rPr>
                <w:rFonts w:ascii="Book Antiqua" w:hAnsi="Book Antiqua"/>
                <w:color w:val="000000"/>
                <w:lang w:val="it-IT" w:eastAsia="it-IT"/>
              </w:rPr>
              <w:pPrChange w:id="1510" w:author="Filipodia" w:date="2019-01-25T18:17:00Z">
                <w:pPr>
                  <w:spacing w:line="360" w:lineRule="auto"/>
                  <w:jc w:val="both"/>
                </w:pPr>
              </w:pPrChange>
            </w:pPr>
            <w:r w:rsidRPr="00872B32">
              <w:rPr>
                <w:rFonts w:ascii="Book Antiqua" w:hAnsi="Book Antiqua"/>
                <w:color w:val="000000"/>
                <w:lang w:val="it-IT" w:eastAsia="it-IT"/>
              </w:rPr>
              <w:t>NS</w:t>
            </w:r>
          </w:p>
        </w:tc>
      </w:tr>
      <w:tr w:rsidR="00C808A0" w:rsidRPr="00872B32" w14:paraId="045E0CA7" w14:textId="77777777" w:rsidTr="00DD7D2B">
        <w:trPr>
          <w:gridBefore w:val="1"/>
          <w:gridAfter w:val="1"/>
          <w:wBefore w:w="142" w:type="dxa"/>
          <w:wAfter w:w="300" w:type="dxa"/>
          <w:trHeight w:val="315"/>
          <w:trPrChange w:id="1511" w:author="patrizia" w:date="2019-01-15T11:18:00Z">
            <w:trPr>
              <w:gridBefore w:val="1"/>
              <w:gridAfter w:val="1"/>
              <w:wBefore w:w="142" w:type="dxa"/>
              <w:wAfter w:w="300" w:type="dxa"/>
              <w:trHeight w:val="315"/>
            </w:trPr>
          </w:trPrChange>
        </w:trPr>
        <w:tc>
          <w:tcPr>
            <w:tcW w:w="260" w:type="dxa"/>
            <w:tcBorders>
              <w:top w:val="nil"/>
              <w:left w:val="nil"/>
              <w:bottom w:val="nil"/>
              <w:right w:val="nil"/>
            </w:tcBorders>
            <w:shd w:val="clear" w:color="auto" w:fill="auto"/>
            <w:noWrap/>
            <w:vAlign w:val="bottom"/>
            <w:hideMark/>
            <w:tcPrChange w:id="1512" w:author="patrizia" w:date="2019-01-15T11:18:00Z">
              <w:tcPr>
                <w:tcW w:w="260" w:type="dxa"/>
                <w:tcBorders>
                  <w:top w:val="nil"/>
                  <w:left w:val="nil"/>
                  <w:bottom w:val="nil"/>
                  <w:right w:val="nil"/>
                </w:tcBorders>
                <w:shd w:val="clear" w:color="auto" w:fill="auto"/>
                <w:noWrap/>
                <w:vAlign w:val="bottom"/>
                <w:hideMark/>
              </w:tcPr>
            </w:tcPrChange>
          </w:tcPr>
          <w:p w14:paraId="15DC9FE7" w14:textId="77777777" w:rsidR="00896D15" w:rsidRPr="00872B32" w:rsidRDefault="00896D15" w:rsidP="008D1257">
            <w:pPr>
              <w:snapToGrid w:val="0"/>
              <w:spacing w:line="360" w:lineRule="auto"/>
              <w:jc w:val="both"/>
              <w:rPr>
                <w:rFonts w:ascii="Book Antiqua" w:hAnsi="Book Antiqua"/>
                <w:color w:val="000000"/>
                <w:lang w:val="it-IT" w:eastAsia="it-IT"/>
              </w:rPr>
              <w:pPrChange w:id="1513" w:author="Filipodia" w:date="2019-01-25T18:17:00Z">
                <w:pPr>
                  <w:spacing w:line="360" w:lineRule="auto"/>
                  <w:jc w:val="both"/>
                </w:pPr>
              </w:pPrChange>
            </w:pPr>
          </w:p>
        </w:tc>
        <w:tc>
          <w:tcPr>
            <w:tcW w:w="1149" w:type="dxa"/>
            <w:tcBorders>
              <w:top w:val="nil"/>
              <w:left w:val="nil"/>
              <w:bottom w:val="nil"/>
              <w:right w:val="nil"/>
            </w:tcBorders>
            <w:shd w:val="clear" w:color="auto" w:fill="auto"/>
            <w:noWrap/>
            <w:vAlign w:val="bottom"/>
            <w:hideMark/>
            <w:tcPrChange w:id="1514" w:author="patrizia" w:date="2019-01-15T11:18:00Z">
              <w:tcPr>
                <w:tcW w:w="1149" w:type="dxa"/>
                <w:tcBorders>
                  <w:top w:val="nil"/>
                  <w:left w:val="nil"/>
                  <w:bottom w:val="nil"/>
                  <w:right w:val="nil"/>
                </w:tcBorders>
                <w:shd w:val="clear" w:color="auto" w:fill="auto"/>
                <w:noWrap/>
                <w:vAlign w:val="bottom"/>
                <w:hideMark/>
              </w:tcPr>
            </w:tcPrChange>
          </w:tcPr>
          <w:p w14:paraId="4BEF1298" w14:textId="77777777" w:rsidR="00896D15" w:rsidRPr="00872B32" w:rsidRDefault="00896D15" w:rsidP="008D1257">
            <w:pPr>
              <w:snapToGrid w:val="0"/>
              <w:spacing w:line="360" w:lineRule="auto"/>
              <w:jc w:val="both"/>
              <w:rPr>
                <w:rFonts w:ascii="Book Antiqua" w:hAnsi="Book Antiqua"/>
                <w:color w:val="000000"/>
                <w:lang w:val="it-IT" w:eastAsia="it-IT"/>
              </w:rPr>
              <w:pPrChange w:id="1515" w:author="Filipodia" w:date="2019-01-25T18:17:00Z">
                <w:pPr>
                  <w:spacing w:line="360" w:lineRule="auto"/>
                  <w:jc w:val="both"/>
                </w:pPr>
              </w:pPrChange>
            </w:pPr>
            <w:r w:rsidRPr="00872B32">
              <w:rPr>
                <w:rFonts w:ascii="Book Antiqua" w:hAnsi="Book Antiqua"/>
                <w:color w:val="000000"/>
                <w:lang w:val="it-IT" w:eastAsia="it-IT"/>
              </w:rPr>
              <w:t>IFNγ</w:t>
            </w:r>
          </w:p>
        </w:tc>
        <w:tc>
          <w:tcPr>
            <w:tcW w:w="1102" w:type="dxa"/>
            <w:tcBorders>
              <w:top w:val="nil"/>
              <w:left w:val="nil"/>
              <w:bottom w:val="nil"/>
              <w:right w:val="nil"/>
            </w:tcBorders>
            <w:shd w:val="clear" w:color="auto" w:fill="auto"/>
            <w:noWrap/>
            <w:vAlign w:val="bottom"/>
            <w:hideMark/>
            <w:tcPrChange w:id="1516" w:author="patrizia" w:date="2019-01-15T11:18:00Z">
              <w:tcPr>
                <w:tcW w:w="1102" w:type="dxa"/>
                <w:tcBorders>
                  <w:top w:val="nil"/>
                  <w:left w:val="nil"/>
                  <w:bottom w:val="nil"/>
                  <w:right w:val="nil"/>
                </w:tcBorders>
                <w:shd w:val="clear" w:color="auto" w:fill="auto"/>
                <w:noWrap/>
                <w:vAlign w:val="bottom"/>
                <w:hideMark/>
              </w:tcPr>
            </w:tcPrChange>
          </w:tcPr>
          <w:p w14:paraId="2DA93B78" w14:textId="77777777" w:rsidR="00896D15" w:rsidRPr="00872B32" w:rsidRDefault="00896D15" w:rsidP="008D1257">
            <w:pPr>
              <w:snapToGrid w:val="0"/>
              <w:spacing w:line="360" w:lineRule="auto"/>
              <w:jc w:val="right"/>
              <w:rPr>
                <w:rFonts w:ascii="Book Antiqua" w:hAnsi="Book Antiqua"/>
                <w:color w:val="000000"/>
                <w:lang w:val="it-IT" w:eastAsia="it-IT"/>
              </w:rPr>
              <w:pPrChange w:id="1517" w:author="Filipodia" w:date="2019-01-25T18:17:00Z">
                <w:pPr>
                  <w:spacing w:line="360" w:lineRule="auto"/>
                  <w:jc w:val="both"/>
                </w:pPr>
              </w:pPrChange>
            </w:pPr>
            <w:r w:rsidRPr="00872B32">
              <w:rPr>
                <w:rFonts w:ascii="Book Antiqua" w:hAnsi="Book Antiqua"/>
                <w:color w:val="000000"/>
                <w:lang w:val="it-IT" w:eastAsia="it-IT"/>
              </w:rPr>
              <w:t>69.4</w:t>
            </w:r>
          </w:p>
        </w:tc>
        <w:tc>
          <w:tcPr>
            <w:tcW w:w="272" w:type="dxa"/>
            <w:tcBorders>
              <w:top w:val="nil"/>
              <w:left w:val="nil"/>
              <w:bottom w:val="nil"/>
              <w:right w:val="nil"/>
            </w:tcBorders>
            <w:shd w:val="clear" w:color="auto" w:fill="auto"/>
            <w:noWrap/>
            <w:vAlign w:val="bottom"/>
            <w:hideMark/>
            <w:tcPrChange w:id="1518" w:author="patrizia" w:date="2019-01-15T11:18:00Z">
              <w:tcPr>
                <w:tcW w:w="272" w:type="dxa"/>
                <w:tcBorders>
                  <w:top w:val="nil"/>
                  <w:left w:val="nil"/>
                  <w:bottom w:val="nil"/>
                  <w:right w:val="nil"/>
                </w:tcBorders>
                <w:shd w:val="clear" w:color="auto" w:fill="auto"/>
                <w:noWrap/>
                <w:vAlign w:val="bottom"/>
                <w:hideMark/>
              </w:tcPr>
            </w:tcPrChange>
          </w:tcPr>
          <w:p w14:paraId="505B33CC" w14:textId="77777777" w:rsidR="00896D15" w:rsidRPr="00872B32" w:rsidRDefault="00896D15" w:rsidP="008D1257">
            <w:pPr>
              <w:snapToGrid w:val="0"/>
              <w:spacing w:line="360" w:lineRule="auto"/>
              <w:jc w:val="both"/>
              <w:rPr>
                <w:rFonts w:ascii="Book Antiqua" w:hAnsi="Book Antiqua"/>
                <w:color w:val="000000"/>
                <w:lang w:val="it-IT" w:eastAsia="it-IT"/>
              </w:rPr>
              <w:pPrChange w:id="1519"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1520" w:author="patrizia" w:date="2019-01-15T11:18:00Z">
              <w:tcPr>
                <w:tcW w:w="939" w:type="dxa"/>
                <w:tcBorders>
                  <w:top w:val="nil"/>
                  <w:left w:val="nil"/>
                  <w:bottom w:val="nil"/>
                  <w:right w:val="nil"/>
                </w:tcBorders>
                <w:shd w:val="clear" w:color="auto" w:fill="auto"/>
                <w:noWrap/>
                <w:vAlign w:val="bottom"/>
                <w:hideMark/>
              </w:tcPr>
            </w:tcPrChange>
          </w:tcPr>
          <w:p w14:paraId="55DF04B5" w14:textId="77777777" w:rsidR="00896D15" w:rsidRPr="00872B32" w:rsidRDefault="00896D15" w:rsidP="008D1257">
            <w:pPr>
              <w:snapToGrid w:val="0"/>
              <w:spacing w:line="360" w:lineRule="auto"/>
              <w:jc w:val="both"/>
              <w:rPr>
                <w:rFonts w:ascii="Book Antiqua" w:hAnsi="Book Antiqua"/>
                <w:color w:val="000000"/>
                <w:lang w:val="it-IT" w:eastAsia="it-IT"/>
              </w:rPr>
              <w:pPrChange w:id="1521" w:author="Filipodia" w:date="2019-01-25T18:17:00Z">
                <w:pPr>
                  <w:spacing w:line="360" w:lineRule="auto"/>
                  <w:jc w:val="both"/>
                </w:pPr>
              </w:pPrChange>
            </w:pPr>
            <w:r w:rsidRPr="00872B32">
              <w:rPr>
                <w:rFonts w:ascii="Book Antiqua" w:hAnsi="Book Antiqua"/>
                <w:color w:val="000000"/>
                <w:lang w:val="it-IT" w:eastAsia="it-IT"/>
              </w:rPr>
              <w:t>6.9</w:t>
            </w:r>
          </w:p>
        </w:tc>
        <w:tc>
          <w:tcPr>
            <w:tcW w:w="1102" w:type="dxa"/>
            <w:tcBorders>
              <w:top w:val="nil"/>
              <w:left w:val="nil"/>
              <w:bottom w:val="nil"/>
              <w:right w:val="nil"/>
            </w:tcBorders>
            <w:shd w:val="clear" w:color="auto" w:fill="auto"/>
            <w:noWrap/>
            <w:vAlign w:val="bottom"/>
            <w:hideMark/>
            <w:tcPrChange w:id="1522" w:author="patrizia" w:date="2019-01-15T11:18:00Z">
              <w:tcPr>
                <w:tcW w:w="1102" w:type="dxa"/>
                <w:tcBorders>
                  <w:top w:val="nil"/>
                  <w:left w:val="nil"/>
                  <w:bottom w:val="nil"/>
                  <w:right w:val="nil"/>
                </w:tcBorders>
                <w:shd w:val="clear" w:color="auto" w:fill="auto"/>
                <w:noWrap/>
                <w:vAlign w:val="bottom"/>
                <w:hideMark/>
              </w:tcPr>
            </w:tcPrChange>
          </w:tcPr>
          <w:p w14:paraId="67C4674C" w14:textId="77777777" w:rsidR="00896D15" w:rsidRPr="00872B32" w:rsidRDefault="00896D15" w:rsidP="008D1257">
            <w:pPr>
              <w:snapToGrid w:val="0"/>
              <w:spacing w:line="360" w:lineRule="auto"/>
              <w:jc w:val="right"/>
              <w:rPr>
                <w:rFonts w:ascii="Book Antiqua" w:hAnsi="Book Antiqua"/>
                <w:color w:val="000000"/>
                <w:lang w:val="it-IT" w:eastAsia="it-IT"/>
              </w:rPr>
              <w:pPrChange w:id="1523" w:author="Filipodia" w:date="2019-01-25T18:17:00Z">
                <w:pPr>
                  <w:spacing w:line="360" w:lineRule="auto"/>
                  <w:jc w:val="both"/>
                </w:pPr>
              </w:pPrChange>
            </w:pPr>
            <w:r w:rsidRPr="00872B32">
              <w:rPr>
                <w:rFonts w:ascii="Book Antiqua" w:hAnsi="Book Antiqua"/>
                <w:color w:val="000000"/>
                <w:lang w:val="it-IT" w:eastAsia="it-IT"/>
              </w:rPr>
              <w:t>53.9</w:t>
            </w:r>
          </w:p>
        </w:tc>
        <w:tc>
          <w:tcPr>
            <w:tcW w:w="272" w:type="dxa"/>
            <w:tcBorders>
              <w:top w:val="nil"/>
              <w:left w:val="nil"/>
              <w:bottom w:val="nil"/>
              <w:right w:val="nil"/>
            </w:tcBorders>
            <w:shd w:val="clear" w:color="auto" w:fill="auto"/>
            <w:noWrap/>
            <w:vAlign w:val="bottom"/>
            <w:hideMark/>
            <w:tcPrChange w:id="1524" w:author="patrizia" w:date="2019-01-15T11:18:00Z">
              <w:tcPr>
                <w:tcW w:w="272" w:type="dxa"/>
                <w:tcBorders>
                  <w:top w:val="nil"/>
                  <w:left w:val="nil"/>
                  <w:bottom w:val="nil"/>
                  <w:right w:val="nil"/>
                </w:tcBorders>
                <w:shd w:val="clear" w:color="auto" w:fill="auto"/>
                <w:noWrap/>
                <w:vAlign w:val="bottom"/>
                <w:hideMark/>
              </w:tcPr>
            </w:tcPrChange>
          </w:tcPr>
          <w:p w14:paraId="74BBBCC0" w14:textId="77777777" w:rsidR="00896D15" w:rsidRPr="00872B32" w:rsidRDefault="00896D15" w:rsidP="008D1257">
            <w:pPr>
              <w:snapToGrid w:val="0"/>
              <w:spacing w:line="360" w:lineRule="auto"/>
              <w:jc w:val="both"/>
              <w:rPr>
                <w:rFonts w:ascii="Book Antiqua" w:hAnsi="Book Antiqua"/>
                <w:color w:val="000000"/>
                <w:lang w:val="it-IT" w:eastAsia="it-IT"/>
              </w:rPr>
              <w:pPrChange w:id="1525"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1526" w:author="patrizia" w:date="2019-01-15T11:18:00Z">
              <w:tcPr>
                <w:tcW w:w="939" w:type="dxa"/>
                <w:tcBorders>
                  <w:top w:val="nil"/>
                  <w:left w:val="nil"/>
                  <w:bottom w:val="nil"/>
                  <w:right w:val="nil"/>
                </w:tcBorders>
                <w:shd w:val="clear" w:color="auto" w:fill="auto"/>
                <w:noWrap/>
                <w:vAlign w:val="bottom"/>
                <w:hideMark/>
              </w:tcPr>
            </w:tcPrChange>
          </w:tcPr>
          <w:p w14:paraId="61451266" w14:textId="77777777" w:rsidR="00896D15" w:rsidRPr="00872B32" w:rsidRDefault="00896D15" w:rsidP="008D1257">
            <w:pPr>
              <w:snapToGrid w:val="0"/>
              <w:spacing w:line="360" w:lineRule="auto"/>
              <w:jc w:val="both"/>
              <w:rPr>
                <w:rFonts w:ascii="Book Antiqua" w:hAnsi="Book Antiqua"/>
                <w:color w:val="000000"/>
                <w:lang w:val="it-IT" w:eastAsia="it-IT"/>
              </w:rPr>
              <w:pPrChange w:id="1527" w:author="Filipodia" w:date="2019-01-25T18:17:00Z">
                <w:pPr>
                  <w:spacing w:line="360" w:lineRule="auto"/>
                  <w:jc w:val="both"/>
                </w:pPr>
              </w:pPrChange>
            </w:pPr>
            <w:r w:rsidRPr="00872B32">
              <w:rPr>
                <w:rFonts w:ascii="Book Antiqua" w:hAnsi="Book Antiqua"/>
                <w:color w:val="000000"/>
                <w:lang w:val="it-IT" w:eastAsia="it-IT"/>
              </w:rPr>
              <w:t>9.6</w:t>
            </w:r>
          </w:p>
        </w:tc>
        <w:tc>
          <w:tcPr>
            <w:tcW w:w="1102" w:type="dxa"/>
            <w:tcBorders>
              <w:top w:val="nil"/>
              <w:left w:val="nil"/>
              <w:bottom w:val="nil"/>
              <w:right w:val="nil"/>
            </w:tcBorders>
            <w:shd w:val="clear" w:color="auto" w:fill="auto"/>
            <w:noWrap/>
            <w:vAlign w:val="bottom"/>
            <w:hideMark/>
            <w:tcPrChange w:id="1528" w:author="patrizia" w:date="2019-01-15T11:18:00Z">
              <w:tcPr>
                <w:tcW w:w="1102" w:type="dxa"/>
                <w:tcBorders>
                  <w:top w:val="nil"/>
                  <w:left w:val="nil"/>
                  <w:bottom w:val="nil"/>
                  <w:right w:val="nil"/>
                </w:tcBorders>
                <w:shd w:val="clear" w:color="auto" w:fill="auto"/>
                <w:noWrap/>
                <w:vAlign w:val="bottom"/>
                <w:hideMark/>
              </w:tcPr>
            </w:tcPrChange>
          </w:tcPr>
          <w:p w14:paraId="31DFCE9D" w14:textId="77777777" w:rsidR="00896D15" w:rsidRPr="00872B32" w:rsidRDefault="00896D15" w:rsidP="008D1257">
            <w:pPr>
              <w:snapToGrid w:val="0"/>
              <w:spacing w:line="360" w:lineRule="auto"/>
              <w:jc w:val="right"/>
              <w:rPr>
                <w:rFonts w:ascii="Book Antiqua" w:hAnsi="Book Antiqua"/>
                <w:color w:val="000000"/>
                <w:lang w:val="it-IT" w:eastAsia="it-IT"/>
              </w:rPr>
              <w:pPrChange w:id="1529" w:author="Filipodia" w:date="2019-01-25T18:17:00Z">
                <w:pPr>
                  <w:spacing w:line="360" w:lineRule="auto"/>
                  <w:jc w:val="both"/>
                </w:pPr>
              </w:pPrChange>
            </w:pPr>
            <w:r w:rsidRPr="00872B32">
              <w:rPr>
                <w:rFonts w:ascii="Book Antiqua" w:hAnsi="Book Antiqua"/>
                <w:color w:val="000000"/>
                <w:lang w:val="it-IT" w:eastAsia="it-IT"/>
              </w:rPr>
              <w:t>92.0</w:t>
            </w:r>
          </w:p>
        </w:tc>
        <w:tc>
          <w:tcPr>
            <w:tcW w:w="272" w:type="dxa"/>
            <w:tcBorders>
              <w:top w:val="nil"/>
              <w:left w:val="nil"/>
              <w:bottom w:val="nil"/>
              <w:right w:val="nil"/>
            </w:tcBorders>
            <w:shd w:val="clear" w:color="auto" w:fill="auto"/>
            <w:noWrap/>
            <w:vAlign w:val="bottom"/>
            <w:hideMark/>
            <w:tcPrChange w:id="1530" w:author="patrizia" w:date="2019-01-15T11:18:00Z">
              <w:tcPr>
                <w:tcW w:w="272" w:type="dxa"/>
                <w:tcBorders>
                  <w:top w:val="nil"/>
                  <w:left w:val="nil"/>
                  <w:bottom w:val="nil"/>
                  <w:right w:val="nil"/>
                </w:tcBorders>
                <w:shd w:val="clear" w:color="auto" w:fill="auto"/>
                <w:noWrap/>
                <w:vAlign w:val="bottom"/>
                <w:hideMark/>
              </w:tcPr>
            </w:tcPrChange>
          </w:tcPr>
          <w:p w14:paraId="720624AA" w14:textId="77777777" w:rsidR="00896D15" w:rsidRPr="00872B32" w:rsidRDefault="00896D15" w:rsidP="008D1257">
            <w:pPr>
              <w:snapToGrid w:val="0"/>
              <w:spacing w:line="360" w:lineRule="auto"/>
              <w:jc w:val="both"/>
              <w:rPr>
                <w:rFonts w:ascii="Book Antiqua" w:hAnsi="Book Antiqua"/>
                <w:color w:val="000000"/>
                <w:lang w:val="it-IT" w:eastAsia="it-IT"/>
              </w:rPr>
              <w:pPrChange w:id="1531" w:author="Filipodia" w:date="2019-01-25T18:17:00Z">
                <w:pPr>
                  <w:spacing w:line="360" w:lineRule="auto"/>
                  <w:jc w:val="both"/>
                </w:pPr>
              </w:pPrChange>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Change w:id="1532" w:author="patrizia" w:date="2019-01-15T11:18:00Z">
              <w:tcPr>
                <w:tcW w:w="1102" w:type="dxa"/>
                <w:tcBorders>
                  <w:top w:val="nil"/>
                  <w:left w:val="nil"/>
                  <w:bottom w:val="nil"/>
                  <w:right w:val="nil"/>
                </w:tcBorders>
                <w:shd w:val="clear" w:color="auto" w:fill="auto"/>
                <w:noWrap/>
                <w:vAlign w:val="bottom"/>
                <w:hideMark/>
              </w:tcPr>
            </w:tcPrChange>
          </w:tcPr>
          <w:p w14:paraId="70B98078" w14:textId="77777777" w:rsidR="00896D15" w:rsidRPr="00872B32" w:rsidRDefault="00896D15" w:rsidP="008D1257">
            <w:pPr>
              <w:snapToGrid w:val="0"/>
              <w:spacing w:line="360" w:lineRule="auto"/>
              <w:jc w:val="both"/>
              <w:rPr>
                <w:rFonts w:ascii="Book Antiqua" w:hAnsi="Book Antiqua"/>
                <w:color w:val="000000"/>
                <w:lang w:val="it-IT" w:eastAsia="it-IT"/>
              </w:rPr>
              <w:pPrChange w:id="1533" w:author="Filipodia" w:date="2019-01-25T18:17:00Z">
                <w:pPr>
                  <w:spacing w:line="360" w:lineRule="auto"/>
                  <w:jc w:val="both"/>
                </w:pPr>
              </w:pPrChange>
            </w:pPr>
            <w:r w:rsidRPr="00872B32">
              <w:rPr>
                <w:rFonts w:ascii="Book Antiqua" w:hAnsi="Book Antiqua"/>
                <w:color w:val="000000"/>
                <w:lang w:val="it-IT" w:eastAsia="it-IT"/>
              </w:rPr>
              <w:t>9.5</w:t>
            </w:r>
          </w:p>
        </w:tc>
        <w:tc>
          <w:tcPr>
            <w:tcW w:w="2200" w:type="dxa"/>
            <w:tcBorders>
              <w:top w:val="nil"/>
              <w:left w:val="nil"/>
              <w:bottom w:val="nil"/>
              <w:right w:val="nil"/>
            </w:tcBorders>
            <w:shd w:val="clear" w:color="auto" w:fill="auto"/>
            <w:noWrap/>
            <w:vAlign w:val="bottom"/>
            <w:hideMark/>
            <w:tcPrChange w:id="1534" w:author="patrizia" w:date="2019-01-15T11:18:00Z">
              <w:tcPr>
                <w:tcW w:w="2200" w:type="dxa"/>
                <w:tcBorders>
                  <w:top w:val="nil"/>
                  <w:left w:val="nil"/>
                  <w:bottom w:val="nil"/>
                  <w:right w:val="nil"/>
                </w:tcBorders>
                <w:shd w:val="clear" w:color="auto" w:fill="auto"/>
                <w:noWrap/>
                <w:vAlign w:val="bottom"/>
                <w:hideMark/>
              </w:tcPr>
            </w:tcPrChange>
          </w:tcPr>
          <w:p w14:paraId="17827F65" w14:textId="77777777" w:rsidR="00896D15" w:rsidRPr="00872B32" w:rsidRDefault="00896D15" w:rsidP="008D1257">
            <w:pPr>
              <w:snapToGrid w:val="0"/>
              <w:spacing w:line="360" w:lineRule="auto"/>
              <w:jc w:val="center"/>
              <w:rPr>
                <w:rFonts w:ascii="Book Antiqua" w:hAnsi="Book Antiqua"/>
                <w:color w:val="000000"/>
                <w:lang w:val="it-IT" w:eastAsia="it-IT"/>
              </w:rPr>
              <w:pPrChange w:id="1535" w:author="Filipodia" w:date="2019-01-25T18:17:00Z">
                <w:pPr>
                  <w:spacing w:line="360" w:lineRule="auto"/>
                  <w:jc w:val="both"/>
                </w:pPr>
              </w:pPrChange>
            </w:pPr>
            <w:r w:rsidRPr="00872B32">
              <w:rPr>
                <w:rFonts w:ascii="Book Antiqua" w:hAnsi="Book Antiqua"/>
                <w:color w:val="000000"/>
                <w:lang w:val="it-IT" w:eastAsia="it-IT"/>
              </w:rPr>
              <w:t>NS</w:t>
            </w:r>
          </w:p>
        </w:tc>
      </w:tr>
      <w:tr w:rsidR="00C808A0" w:rsidRPr="00872B32" w14:paraId="14286D59" w14:textId="77777777" w:rsidTr="00DD7D2B">
        <w:trPr>
          <w:gridBefore w:val="1"/>
          <w:gridAfter w:val="1"/>
          <w:wBefore w:w="142" w:type="dxa"/>
          <w:wAfter w:w="300" w:type="dxa"/>
          <w:trHeight w:val="315"/>
          <w:trPrChange w:id="1536" w:author="patrizia" w:date="2019-01-15T11:18:00Z">
            <w:trPr>
              <w:gridBefore w:val="1"/>
              <w:gridAfter w:val="1"/>
              <w:wBefore w:w="142" w:type="dxa"/>
              <w:wAfter w:w="300" w:type="dxa"/>
              <w:trHeight w:val="315"/>
            </w:trPr>
          </w:trPrChange>
        </w:trPr>
        <w:tc>
          <w:tcPr>
            <w:tcW w:w="260" w:type="dxa"/>
            <w:tcBorders>
              <w:top w:val="nil"/>
              <w:left w:val="nil"/>
              <w:bottom w:val="nil"/>
              <w:right w:val="nil"/>
            </w:tcBorders>
            <w:shd w:val="clear" w:color="auto" w:fill="auto"/>
            <w:noWrap/>
            <w:vAlign w:val="bottom"/>
            <w:hideMark/>
            <w:tcPrChange w:id="1537" w:author="patrizia" w:date="2019-01-15T11:18:00Z">
              <w:tcPr>
                <w:tcW w:w="260" w:type="dxa"/>
                <w:tcBorders>
                  <w:top w:val="nil"/>
                  <w:left w:val="nil"/>
                  <w:bottom w:val="nil"/>
                  <w:right w:val="nil"/>
                </w:tcBorders>
                <w:shd w:val="clear" w:color="auto" w:fill="auto"/>
                <w:noWrap/>
                <w:vAlign w:val="bottom"/>
                <w:hideMark/>
              </w:tcPr>
            </w:tcPrChange>
          </w:tcPr>
          <w:p w14:paraId="271816AC" w14:textId="77777777" w:rsidR="00896D15" w:rsidRPr="00872B32" w:rsidRDefault="00896D15" w:rsidP="008D1257">
            <w:pPr>
              <w:snapToGrid w:val="0"/>
              <w:spacing w:line="360" w:lineRule="auto"/>
              <w:jc w:val="both"/>
              <w:rPr>
                <w:rFonts w:ascii="Book Antiqua" w:hAnsi="Book Antiqua"/>
                <w:color w:val="000000"/>
                <w:lang w:val="it-IT" w:eastAsia="it-IT"/>
              </w:rPr>
              <w:pPrChange w:id="1538" w:author="Filipodia" w:date="2019-01-25T18:17:00Z">
                <w:pPr>
                  <w:spacing w:line="360" w:lineRule="auto"/>
                  <w:jc w:val="both"/>
                </w:pPr>
              </w:pPrChange>
            </w:pPr>
          </w:p>
        </w:tc>
        <w:tc>
          <w:tcPr>
            <w:tcW w:w="1149" w:type="dxa"/>
            <w:tcBorders>
              <w:top w:val="nil"/>
              <w:left w:val="nil"/>
              <w:bottom w:val="nil"/>
              <w:right w:val="nil"/>
            </w:tcBorders>
            <w:shd w:val="clear" w:color="auto" w:fill="auto"/>
            <w:noWrap/>
            <w:vAlign w:val="bottom"/>
            <w:hideMark/>
            <w:tcPrChange w:id="1539" w:author="patrizia" w:date="2019-01-15T11:18:00Z">
              <w:tcPr>
                <w:tcW w:w="1149" w:type="dxa"/>
                <w:tcBorders>
                  <w:top w:val="nil"/>
                  <w:left w:val="nil"/>
                  <w:bottom w:val="nil"/>
                  <w:right w:val="nil"/>
                </w:tcBorders>
                <w:shd w:val="clear" w:color="auto" w:fill="auto"/>
                <w:noWrap/>
                <w:vAlign w:val="bottom"/>
                <w:hideMark/>
              </w:tcPr>
            </w:tcPrChange>
          </w:tcPr>
          <w:p w14:paraId="622A7A35" w14:textId="77777777" w:rsidR="00896D15" w:rsidRPr="00872B32" w:rsidRDefault="00896D15" w:rsidP="008D1257">
            <w:pPr>
              <w:snapToGrid w:val="0"/>
              <w:spacing w:line="360" w:lineRule="auto"/>
              <w:jc w:val="both"/>
              <w:rPr>
                <w:rFonts w:ascii="Book Antiqua" w:hAnsi="Book Antiqua"/>
                <w:color w:val="000000"/>
                <w:lang w:val="it-IT" w:eastAsia="it-IT"/>
              </w:rPr>
              <w:pPrChange w:id="1540" w:author="Filipodia" w:date="2019-01-25T18:17:00Z">
                <w:pPr>
                  <w:spacing w:line="360" w:lineRule="auto"/>
                  <w:jc w:val="both"/>
                </w:pPr>
              </w:pPrChange>
            </w:pPr>
            <w:r w:rsidRPr="00872B32">
              <w:rPr>
                <w:rFonts w:ascii="Book Antiqua" w:hAnsi="Book Antiqua"/>
                <w:color w:val="000000"/>
                <w:lang w:val="it-IT" w:eastAsia="it-IT"/>
              </w:rPr>
              <w:t>IL4</w:t>
            </w:r>
          </w:p>
        </w:tc>
        <w:tc>
          <w:tcPr>
            <w:tcW w:w="1102" w:type="dxa"/>
            <w:tcBorders>
              <w:top w:val="nil"/>
              <w:left w:val="nil"/>
              <w:bottom w:val="nil"/>
              <w:right w:val="nil"/>
            </w:tcBorders>
            <w:shd w:val="clear" w:color="auto" w:fill="auto"/>
            <w:noWrap/>
            <w:vAlign w:val="bottom"/>
            <w:hideMark/>
            <w:tcPrChange w:id="1541" w:author="patrizia" w:date="2019-01-15T11:18:00Z">
              <w:tcPr>
                <w:tcW w:w="1102" w:type="dxa"/>
                <w:tcBorders>
                  <w:top w:val="nil"/>
                  <w:left w:val="nil"/>
                  <w:bottom w:val="nil"/>
                  <w:right w:val="nil"/>
                </w:tcBorders>
                <w:shd w:val="clear" w:color="auto" w:fill="auto"/>
                <w:noWrap/>
                <w:vAlign w:val="bottom"/>
                <w:hideMark/>
              </w:tcPr>
            </w:tcPrChange>
          </w:tcPr>
          <w:p w14:paraId="129F262A" w14:textId="77777777" w:rsidR="00896D15" w:rsidRPr="00872B32" w:rsidRDefault="00896D15" w:rsidP="008D1257">
            <w:pPr>
              <w:snapToGrid w:val="0"/>
              <w:spacing w:line="360" w:lineRule="auto"/>
              <w:jc w:val="right"/>
              <w:rPr>
                <w:rFonts w:ascii="Book Antiqua" w:hAnsi="Book Antiqua"/>
                <w:color w:val="000000"/>
                <w:lang w:val="it-IT" w:eastAsia="it-IT"/>
              </w:rPr>
              <w:pPrChange w:id="1542" w:author="Filipodia" w:date="2019-01-25T18:17:00Z">
                <w:pPr>
                  <w:spacing w:line="360" w:lineRule="auto"/>
                  <w:jc w:val="both"/>
                </w:pPr>
              </w:pPrChange>
            </w:pPr>
            <w:r w:rsidRPr="00872B32">
              <w:rPr>
                <w:rFonts w:ascii="Book Antiqua" w:hAnsi="Book Antiqua"/>
                <w:color w:val="000000"/>
                <w:lang w:val="it-IT" w:eastAsia="it-IT"/>
              </w:rPr>
              <w:t>9.4</w:t>
            </w:r>
          </w:p>
        </w:tc>
        <w:tc>
          <w:tcPr>
            <w:tcW w:w="272" w:type="dxa"/>
            <w:tcBorders>
              <w:top w:val="nil"/>
              <w:left w:val="nil"/>
              <w:bottom w:val="nil"/>
              <w:right w:val="nil"/>
            </w:tcBorders>
            <w:shd w:val="clear" w:color="auto" w:fill="auto"/>
            <w:noWrap/>
            <w:vAlign w:val="bottom"/>
            <w:hideMark/>
            <w:tcPrChange w:id="1543" w:author="patrizia" w:date="2019-01-15T11:18:00Z">
              <w:tcPr>
                <w:tcW w:w="272" w:type="dxa"/>
                <w:tcBorders>
                  <w:top w:val="nil"/>
                  <w:left w:val="nil"/>
                  <w:bottom w:val="nil"/>
                  <w:right w:val="nil"/>
                </w:tcBorders>
                <w:shd w:val="clear" w:color="auto" w:fill="auto"/>
                <w:noWrap/>
                <w:vAlign w:val="bottom"/>
                <w:hideMark/>
              </w:tcPr>
            </w:tcPrChange>
          </w:tcPr>
          <w:p w14:paraId="7E87C3BD" w14:textId="77777777" w:rsidR="00896D15" w:rsidRPr="00872B32" w:rsidRDefault="00896D15" w:rsidP="008D1257">
            <w:pPr>
              <w:snapToGrid w:val="0"/>
              <w:spacing w:line="360" w:lineRule="auto"/>
              <w:jc w:val="both"/>
              <w:rPr>
                <w:rFonts w:ascii="Book Antiqua" w:hAnsi="Book Antiqua"/>
                <w:color w:val="000000"/>
                <w:lang w:val="it-IT" w:eastAsia="it-IT"/>
              </w:rPr>
              <w:pPrChange w:id="1544"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1545" w:author="patrizia" w:date="2019-01-15T11:18:00Z">
              <w:tcPr>
                <w:tcW w:w="939" w:type="dxa"/>
                <w:tcBorders>
                  <w:top w:val="nil"/>
                  <w:left w:val="nil"/>
                  <w:bottom w:val="nil"/>
                  <w:right w:val="nil"/>
                </w:tcBorders>
                <w:shd w:val="clear" w:color="auto" w:fill="auto"/>
                <w:noWrap/>
                <w:vAlign w:val="bottom"/>
                <w:hideMark/>
              </w:tcPr>
            </w:tcPrChange>
          </w:tcPr>
          <w:p w14:paraId="396D297D" w14:textId="77777777" w:rsidR="00896D15" w:rsidRPr="00872B32" w:rsidRDefault="00896D15" w:rsidP="008D1257">
            <w:pPr>
              <w:snapToGrid w:val="0"/>
              <w:spacing w:line="360" w:lineRule="auto"/>
              <w:jc w:val="both"/>
              <w:rPr>
                <w:rFonts w:ascii="Book Antiqua" w:hAnsi="Book Antiqua"/>
                <w:color w:val="000000"/>
                <w:lang w:val="it-IT" w:eastAsia="it-IT"/>
              </w:rPr>
              <w:pPrChange w:id="1546" w:author="Filipodia" w:date="2019-01-25T18:17:00Z">
                <w:pPr>
                  <w:spacing w:line="360" w:lineRule="auto"/>
                  <w:jc w:val="both"/>
                </w:pPr>
              </w:pPrChange>
            </w:pPr>
            <w:r w:rsidRPr="00872B32">
              <w:rPr>
                <w:rFonts w:ascii="Book Antiqua" w:hAnsi="Book Antiqua"/>
                <w:color w:val="000000"/>
                <w:lang w:val="it-IT" w:eastAsia="it-IT"/>
              </w:rPr>
              <w:t>0.6</w:t>
            </w:r>
          </w:p>
        </w:tc>
        <w:tc>
          <w:tcPr>
            <w:tcW w:w="1102" w:type="dxa"/>
            <w:tcBorders>
              <w:top w:val="nil"/>
              <w:left w:val="nil"/>
              <w:bottom w:val="nil"/>
              <w:right w:val="nil"/>
            </w:tcBorders>
            <w:shd w:val="clear" w:color="auto" w:fill="auto"/>
            <w:noWrap/>
            <w:vAlign w:val="bottom"/>
            <w:hideMark/>
            <w:tcPrChange w:id="1547" w:author="patrizia" w:date="2019-01-15T11:18:00Z">
              <w:tcPr>
                <w:tcW w:w="1102" w:type="dxa"/>
                <w:tcBorders>
                  <w:top w:val="nil"/>
                  <w:left w:val="nil"/>
                  <w:bottom w:val="nil"/>
                  <w:right w:val="nil"/>
                </w:tcBorders>
                <w:shd w:val="clear" w:color="auto" w:fill="auto"/>
                <w:noWrap/>
                <w:vAlign w:val="bottom"/>
                <w:hideMark/>
              </w:tcPr>
            </w:tcPrChange>
          </w:tcPr>
          <w:p w14:paraId="2BDD75C1" w14:textId="77777777" w:rsidR="00896D15" w:rsidRPr="00872B32" w:rsidRDefault="00896D15" w:rsidP="008D1257">
            <w:pPr>
              <w:snapToGrid w:val="0"/>
              <w:spacing w:line="360" w:lineRule="auto"/>
              <w:jc w:val="right"/>
              <w:rPr>
                <w:rFonts w:ascii="Book Antiqua" w:hAnsi="Book Antiqua"/>
                <w:color w:val="000000"/>
                <w:lang w:val="it-IT" w:eastAsia="it-IT"/>
              </w:rPr>
              <w:pPrChange w:id="1548" w:author="Filipodia" w:date="2019-01-25T18:17:00Z">
                <w:pPr>
                  <w:spacing w:line="360" w:lineRule="auto"/>
                  <w:jc w:val="both"/>
                </w:pPr>
              </w:pPrChange>
            </w:pPr>
            <w:r w:rsidRPr="00872B32">
              <w:rPr>
                <w:rFonts w:ascii="Book Antiqua" w:hAnsi="Book Antiqua"/>
                <w:color w:val="000000"/>
                <w:lang w:val="it-IT" w:eastAsia="it-IT"/>
              </w:rPr>
              <w:t>8.0</w:t>
            </w:r>
          </w:p>
        </w:tc>
        <w:tc>
          <w:tcPr>
            <w:tcW w:w="272" w:type="dxa"/>
            <w:tcBorders>
              <w:top w:val="nil"/>
              <w:left w:val="nil"/>
              <w:bottom w:val="nil"/>
              <w:right w:val="nil"/>
            </w:tcBorders>
            <w:shd w:val="clear" w:color="auto" w:fill="auto"/>
            <w:noWrap/>
            <w:vAlign w:val="bottom"/>
            <w:hideMark/>
            <w:tcPrChange w:id="1549" w:author="patrizia" w:date="2019-01-15T11:18:00Z">
              <w:tcPr>
                <w:tcW w:w="272" w:type="dxa"/>
                <w:tcBorders>
                  <w:top w:val="nil"/>
                  <w:left w:val="nil"/>
                  <w:bottom w:val="nil"/>
                  <w:right w:val="nil"/>
                </w:tcBorders>
                <w:shd w:val="clear" w:color="auto" w:fill="auto"/>
                <w:noWrap/>
                <w:vAlign w:val="bottom"/>
                <w:hideMark/>
              </w:tcPr>
            </w:tcPrChange>
          </w:tcPr>
          <w:p w14:paraId="69FB42AE" w14:textId="77777777" w:rsidR="00896D15" w:rsidRPr="00872B32" w:rsidRDefault="00896D15" w:rsidP="008D1257">
            <w:pPr>
              <w:snapToGrid w:val="0"/>
              <w:spacing w:line="360" w:lineRule="auto"/>
              <w:jc w:val="both"/>
              <w:rPr>
                <w:rFonts w:ascii="Book Antiqua" w:hAnsi="Book Antiqua"/>
                <w:color w:val="000000"/>
                <w:lang w:val="it-IT" w:eastAsia="it-IT"/>
              </w:rPr>
              <w:pPrChange w:id="1550"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1551" w:author="patrizia" w:date="2019-01-15T11:18:00Z">
              <w:tcPr>
                <w:tcW w:w="939" w:type="dxa"/>
                <w:tcBorders>
                  <w:top w:val="nil"/>
                  <w:left w:val="nil"/>
                  <w:bottom w:val="nil"/>
                  <w:right w:val="nil"/>
                </w:tcBorders>
                <w:shd w:val="clear" w:color="auto" w:fill="auto"/>
                <w:noWrap/>
                <w:vAlign w:val="bottom"/>
                <w:hideMark/>
              </w:tcPr>
            </w:tcPrChange>
          </w:tcPr>
          <w:p w14:paraId="6739F7AF" w14:textId="77777777" w:rsidR="00896D15" w:rsidRPr="00872B32" w:rsidRDefault="00896D15" w:rsidP="008D1257">
            <w:pPr>
              <w:snapToGrid w:val="0"/>
              <w:spacing w:line="360" w:lineRule="auto"/>
              <w:jc w:val="both"/>
              <w:rPr>
                <w:rFonts w:ascii="Book Antiqua" w:hAnsi="Book Antiqua"/>
                <w:color w:val="000000"/>
                <w:lang w:val="it-IT" w:eastAsia="it-IT"/>
              </w:rPr>
              <w:pPrChange w:id="1552" w:author="Filipodia" w:date="2019-01-25T18:17:00Z">
                <w:pPr>
                  <w:spacing w:line="360" w:lineRule="auto"/>
                  <w:jc w:val="both"/>
                </w:pPr>
              </w:pPrChange>
            </w:pPr>
            <w:r w:rsidRPr="00872B32">
              <w:rPr>
                <w:rFonts w:ascii="Book Antiqua" w:hAnsi="Book Antiqua"/>
                <w:color w:val="000000"/>
                <w:lang w:val="it-IT" w:eastAsia="it-IT"/>
              </w:rPr>
              <w:t>0.8</w:t>
            </w:r>
          </w:p>
        </w:tc>
        <w:tc>
          <w:tcPr>
            <w:tcW w:w="1102" w:type="dxa"/>
            <w:tcBorders>
              <w:top w:val="nil"/>
              <w:left w:val="nil"/>
              <w:bottom w:val="nil"/>
              <w:right w:val="nil"/>
            </w:tcBorders>
            <w:shd w:val="clear" w:color="auto" w:fill="auto"/>
            <w:noWrap/>
            <w:vAlign w:val="bottom"/>
            <w:hideMark/>
            <w:tcPrChange w:id="1553" w:author="patrizia" w:date="2019-01-15T11:18:00Z">
              <w:tcPr>
                <w:tcW w:w="1102" w:type="dxa"/>
                <w:tcBorders>
                  <w:top w:val="nil"/>
                  <w:left w:val="nil"/>
                  <w:bottom w:val="nil"/>
                  <w:right w:val="nil"/>
                </w:tcBorders>
                <w:shd w:val="clear" w:color="auto" w:fill="auto"/>
                <w:noWrap/>
                <w:vAlign w:val="bottom"/>
                <w:hideMark/>
              </w:tcPr>
            </w:tcPrChange>
          </w:tcPr>
          <w:p w14:paraId="35DFD2AF" w14:textId="77777777" w:rsidR="00896D15" w:rsidRPr="00872B32" w:rsidRDefault="00896D15" w:rsidP="008D1257">
            <w:pPr>
              <w:snapToGrid w:val="0"/>
              <w:spacing w:line="360" w:lineRule="auto"/>
              <w:jc w:val="right"/>
              <w:rPr>
                <w:rFonts w:ascii="Book Antiqua" w:hAnsi="Book Antiqua"/>
                <w:color w:val="000000"/>
                <w:lang w:val="it-IT" w:eastAsia="it-IT"/>
              </w:rPr>
              <w:pPrChange w:id="1554" w:author="Filipodia" w:date="2019-01-25T18:17:00Z">
                <w:pPr>
                  <w:spacing w:line="360" w:lineRule="auto"/>
                  <w:jc w:val="both"/>
                </w:pPr>
              </w:pPrChange>
            </w:pPr>
            <w:r w:rsidRPr="00872B32">
              <w:rPr>
                <w:rFonts w:ascii="Book Antiqua" w:hAnsi="Book Antiqua"/>
                <w:color w:val="000000"/>
                <w:lang w:val="it-IT" w:eastAsia="it-IT"/>
              </w:rPr>
              <w:t>11.4</w:t>
            </w:r>
          </w:p>
        </w:tc>
        <w:tc>
          <w:tcPr>
            <w:tcW w:w="272" w:type="dxa"/>
            <w:tcBorders>
              <w:top w:val="nil"/>
              <w:left w:val="nil"/>
              <w:bottom w:val="nil"/>
              <w:right w:val="nil"/>
            </w:tcBorders>
            <w:shd w:val="clear" w:color="auto" w:fill="auto"/>
            <w:noWrap/>
            <w:vAlign w:val="bottom"/>
            <w:hideMark/>
            <w:tcPrChange w:id="1555" w:author="patrizia" w:date="2019-01-15T11:18:00Z">
              <w:tcPr>
                <w:tcW w:w="272" w:type="dxa"/>
                <w:tcBorders>
                  <w:top w:val="nil"/>
                  <w:left w:val="nil"/>
                  <w:bottom w:val="nil"/>
                  <w:right w:val="nil"/>
                </w:tcBorders>
                <w:shd w:val="clear" w:color="auto" w:fill="auto"/>
                <w:noWrap/>
                <w:vAlign w:val="bottom"/>
                <w:hideMark/>
              </w:tcPr>
            </w:tcPrChange>
          </w:tcPr>
          <w:p w14:paraId="66A262CE" w14:textId="77777777" w:rsidR="00896D15" w:rsidRPr="00872B32" w:rsidRDefault="00896D15" w:rsidP="008D1257">
            <w:pPr>
              <w:snapToGrid w:val="0"/>
              <w:spacing w:line="360" w:lineRule="auto"/>
              <w:jc w:val="both"/>
              <w:rPr>
                <w:rFonts w:ascii="Book Antiqua" w:hAnsi="Book Antiqua"/>
                <w:color w:val="000000"/>
                <w:lang w:val="it-IT" w:eastAsia="it-IT"/>
              </w:rPr>
              <w:pPrChange w:id="1556" w:author="Filipodia" w:date="2019-01-25T18:17:00Z">
                <w:pPr>
                  <w:spacing w:line="360" w:lineRule="auto"/>
                  <w:jc w:val="both"/>
                </w:pPr>
              </w:pPrChange>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Change w:id="1557" w:author="patrizia" w:date="2019-01-15T11:18:00Z">
              <w:tcPr>
                <w:tcW w:w="1102" w:type="dxa"/>
                <w:tcBorders>
                  <w:top w:val="nil"/>
                  <w:left w:val="nil"/>
                  <w:bottom w:val="nil"/>
                  <w:right w:val="nil"/>
                </w:tcBorders>
                <w:shd w:val="clear" w:color="auto" w:fill="auto"/>
                <w:noWrap/>
                <w:vAlign w:val="bottom"/>
                <w:hideMark/>
              </w:tcPr>
            </w:tcPrChange>
          </w:tcPr>
          <w:p w14:paraId="7EB573DD" w14:textId="77777777" w:rsidR="00896D15" w:rsidRPr="00872B32" w:rsidRDefault="00896D15" w:rsidP="008D1257">
            <w:pPr>
              <w:snapToGrid w:val="0"/>
              <w:spacing w:line="360" w:lineRule="auto"/>
              <w:jc w:val="both"/>
              <w:rPr>
                <w:rFonts w:ascii="Book Antiqua" w:hAnsi="Book Antiqua"/>
                <w:color w:val="000000"/>
                <w:lang w:val="it-IT" w:eastAsia="it-IT"/>
              </w:rPr>
              <w:pPrChange w:id="1558" w:author="Filipodia" w:date="2019-01-25T18:17:00Z">
                <w:pPr>
                  <w:spacing w:line="360" w:lineRule="auto"/>
                  <w:jc w:val="both"/>
                </w:pPr>
              </w:pPrChange>
            </w:pPr>
            <w:r w:rsidRPr="00872B32">
              <w:rPr>
                <w:rFonts w:ascii="Book Antiqua" w:hAnsi="Book Antiqua"/>
                <w:color w:val="000000"/>
                <w:lang w:val="it-IT" w:eastAsia="it-IT"/>
              </w:rPr>
              <w:t>0.9</w:t>
            </w:r>
          </w:p>
        </w:tc>
        <w:tc>
          <w:tcPr>
            <w:tcW w:w="2200" w:type="dxa"/>
            <w:tcBorders>
              <w:top w:val="nil"/>
              <w:left w:val="nil"/>
              <w:bottom w:val="nil"/>
              <w:right w:val="nil"/>
            </w:tcBorders>
            <w:shd w:val="clear" w:color="auto" w:fill="auto"/>
            <w:noWrap/>
            <w:vAlign w:val="bottom"/>
            <w:hideMark/>
            <w:tcPrChange w:id="1559" w:author="patrizia" w:date="2019-01-15T11:18:00Z">
              <w:tcPr>
                <w:tcW w:w="2200" w:type="dxa"/>
                <w:tcBorders>
                  <w:top w:val="nil"/>
                  <w:left w:val="nil"/>
                  <w:bottom w:val="nil"/>
                  <w:right w:val="nil"/>
                </w:tcBorders>
                <w:shd w:val="clear" w:color="auto" w:fill="auto"/>
                <w:noWrap/>
                <w:vAlign w:val="bottom"/>
                <w:hideMark/>
              </w:tcPr>
            </w:tcPrChange>
          </w:tcPr>
          <w:p w14:paraId="122AEF3B" w14:textId="77777777" w:rsidR="00896D15" w:rsidRPr="00872B32" w:rsidRDefault="00896D15" w:rsidP="008D1257">
            <w:pPr>
              <w:snapToGrid w:val="0"/>
              <w:spacing w:line="360" w:lineRule="auto"/>
              <w:jc w:val="center"/>
              <w:rPr>
                <w:rFonts w:ascii="Book Antiqua" w:hAnsi="Book Antiqua"/>
                <w:color w:val="000000"/>
                <w:lang w:val="it-IT" w:eastAsia="it-IT"/>
              </w:rPr>
              <w:pPrChange w:id="1560" w:author="Filipodia" w:date="2019-01-25T18:17:00Z">
                <w:pPr>
                  <w:spacing w:line="360" w:lineRule="auto"/>
                  <w:jc w:val="both"/>
                </w:pPr>
              </w:pPrChange>
            </w:pPr>
            <w:r w:rsidRPr="00872B32">
              <w:rPr>
                <w:rFonts w:ascii="Book Antiqua" w:hAnsi="Book Antiqua"/>
                <w:i/>
                <w:color w:val="000000"/>
                <w:lang w:val="it-IT" w:eastAsia="it-IT"/>
              </w:rPr>
              <w:t>P</w:t>
            </w:r>
            <w:r w:rsidR="0049730C" w:rsidRPr="00BA4E7C">
              <w:rPr>
                <w:rFonts w:ascii="Book Antiqua" w:eastAsia="SimSun" w:hAnsi="Book Antiqua" w:hint="eastAsia"/>
                <w:i/>
                <w:color w:val="000000"/>
                <w:lang w:val="it-IT" w:eastAsia="zh-CN"/>
              </w:rPr>
              <w:t xml:space="preserve"> </w:t>
            </w:r>
            <w:r w:rsidRPr="00872B32">
              <w:rPr>
                <w:rFonts w:ascii="Book Antiqua" w:hAnsi="Book Antiqua"/>
                <w:color w:val="000000"/>
                <w:lang w:val="it-IT" w:eastAsia="it-IT"/>
              </w:rPr>
              <w:t>&lt;</w:t>
            </w:r>
            <w:r w:rsidR="0049730C" w:rsidRPr="00BA4E7C">
              <w:rPr>
                <w:rFonts w:ascii="Book Antiqua" w:eastAsia="SimSun" w:hAnsi="Book Antiqua" w:hint="eastAsia"/>
                <w:color w:val="000000"/>
                <w:lang w:val="it-IT" w:eastAsia="zh-CN"/>
              </w:rPr>
              <w:t xml:space="preserve"> </w:t>
            </w:r>
            <w:r w:rsidRPr="00872B32">
              <w:rPr>
                <w:rFonts w:ascii="Book Antiqua" w:hAnsi="Book Antiqua"/>
                <w:color w:val="000000"/>
                <w:lang w:val="it-IT" w:eastAsia="it-IT"/>
              </w:rPr>
              <w:t>0.00001</w:t>
            </w:r>
          </w:p>
        </w:tc>
      </w:tr>
      <w:tr w:rsidR="00C808A0" w:rsidRPr="00872B32" w14:paraId="56910243" w14:textId="77777777" w:rsidTr="00DD7D2B">
        <w:trPr>
          <w:gridBefore w:val="1"/>
          <w:gridAfter w:val="1"/>
          <w:wBefore w:w="142" w:type="dxa"/>
          <w:wAfter w:w="300" w:type="dxa"/>
          <w:trHeight w:val="315"/>
          <w:trPrChange w:id="1561" w:author="patrizia" w:date="2019-01-15T11:18:00Z">
            <w:trPr>
              <w:gridBefore w:val="1"/>
              <w:gridAfter w:val="1"/>
              <w:wBefore w:w="142" w:type="dxa"/>
              <w:wAfter w:w="300" w:type="dxa"/>
              <w:trHeight w:val="315"/>
            </w:trPr>
          </w:trPrChange>
        </w:trPr>
        <w:tc>
          <w:tcPr>
            <w:tcW w:w="260" w:type="dxa"/>
            <w:tcBorders>
              <w:top w:val="nil"/>
              <w:left w:val="nil"/>
              <w:bottom w:val="nil"/>
              <w:right w:val="nil"/>
            </w:tcBorders>
            <w:shd w:val="clear" w:color="auto" w:fill="auto"/>
            <w:noWrap/>
            <w:vAlign w:val="bottom"/>
            <w:hideMark/>
            <w:tcPrChange w:id="1562" w:author="patrizia" w:date="2019-01-15T11:18:00Z">
              <w:tcPr>
                <w:tcW w:w="260" w:type="dxa"/>
                <w:tcBorders>
                  <w:top w:val="nil"/>
                  <w:left w:val="nil"/>
                  <w:bottom w:val="nil"/>
                  <w:right w:val="nil"/>
                </w:tcBorders>
                <w:shd w:val="clear" w:color="auto" w:fill="auto"/>
                <w:noWrap/>
                <w:vAlign w:val="bottom"/>
                <w:hideMark/>
              </w:tcPr>
            </w:tcPrChange>
          </w:tcPr>
          <w:p w14:paraId="6DF7AAAC" w14:textId="77777777" w:rsidR="00896D15" w:rsidRPr="00872B32" w:rsidRDefault="00896D15" w:rsidP="008D1257">
            <w:pPr>
              <w:snapToGrid w:val="0"/>
              <w:spacing w:line="360" w:lineRule="auto"/>
              <w:jc w:val="both"/>
              <w:rPr>
                <w:rFonts w:ascii="Book Antiqua" w:hAnsi="Book Antiqua"/>
                <w:color w:val="000000"/>
                <w:lang w:val="it-IT" w:eastAsia="it-IT"/>
              </w:rPr>
              <w:pPrChange w:id="1563" w:author="Filipodia" w:date="2019-01-25T18:17:00Z">
                <w:pPr>
                  <w:spacing w:line="360" w:lineRule="auto"/>
                  <w:jc w:val="both"/>
                </w:pPr>
              </w:pPrChange>
            </w:pPr>
          </w:p>
        </w:tc>
        <w:tc>
          <w:tcPr>
            <w:tcW w:w="1149" w:type="dxa"/>
            <w:tcBorders>
              <w:top w:val="nil"/>
              <w:left w:val="nil"/>
              <w:bottom w:val="nil"/>
              <w:right w:val="nil"/>
            </w:tcBorders>
            <w:shd w:val="clear" w:color="auto" w:fill="auto"/>
            <w:noWrap/>
            <w:vAlign w:val="bottom"/>
            <w:hideMark/>
            <w:tcPrChange w:id="1564" w:author="patrizia" w:date="2019-01-15T11:18:00Z">
              <w:tcPr>
                <w:tcW w:w="1149" w:type="dxa"/>
                <w:tcBorders>
                  <w:top w:val="nil"/>
                  <w:left w:val="nil"/>
                  <w:bottom w:val="nil"/>
                  <w:right w:val="nil"/>
                </w:tcBorders>
                <w:shd w:val="clear" w:color="auto" w:fill="auto"/>
                <w:noWrap/>
                <w:vAlign w:val="bottom"/>
                <w:hideMark/>
              </w:tcPr>
            </w:tcPrChange>
          </w:tcPr>
          <w:p w14:paraId="515B834B" w14:textId="77777777" w:rsidR="00896D15" w:rsidRPr="00872B32" w:rsidRDefault="00896D15" w:rsidP="008D1257">
            <w:pPr>
              <w:snapToGrid w:val="0"/>
              <w:spacing w:line="360" w:lineRule="auto"/>
              <w:jc w:val="both"/>
              <w:rPr>
                <w:rFonts w:ascii="Book Antiqua" w:hAnsi="Book Antiqua"/>
                <w:color w:val="000000"/>
                <w:lang w:val="it-IT" w:eastAsia="it-IT"/>
              </w:rPr>
              <w:pPrChange w:id="1565" w:author="Filipodia" w:date="2019-01-25T18:17:00Z">
                <w:pPr>
                  <w:spacing w:line="360" w:lineRule="auto"/>
                  <w:jc w:val="both"/>
                </w:pPr>
              </w:pPrChange>
            </w:pPr>
            <w:r w:rsidRPr="00872B32">
              <w:rPr>
                <w:rFonts w:ascii="Book Antiqua" w:hAnsi="Book Antiqua"/>
                <w:color w:val="000000"/>
                <w:lang w:val="it-IT" w:eastAsia="it-IT"/>
              </w:rPr>
              <w:t>IL6</w:t>
            </w:r>
          </w:p>
        </w:tc>
        <w:tc>
          <w:tcPr>
            <w:tcW w:w="1102" w:type="dxa"/>
            <w:tcBorders>
              <w:top w:val="nil"/>
              <w:left w:val="nil"/>
              <w:bottom w:val="nil"/>
              <w:right w:val="nil"/>
            </w:tcBorders>
            <w:shd w:val="clear" w:color="auto" w:fill="auto"/>
            <w:noWrap/>
            <w:vAlign w:val="bottom"/>
            <w:hideMark/>
            <w:tcPrChange w:id="1566" w:author="patrizia" w:date="2019-01-15T11:18:00Z">
              <w:tcPr>
                <w:tcW w:w="1102" w:type="dxa"/>
                <w:tcBorders>
                  <w:top w:val="nil"/>
                  <w:left w:val="nil"/>
                  <w:bottom w:val="nil"/>
                  <w:right w:val="nil"/>
                </w:tcBorders>
                <w:shd w:val="clear" w:color="auto" w:fill="auto"/>
                <w:noWrap/>
                <w:vAlign w:val="bottom"/>
                <w:hideMark/>
              </w:tcPr>
            </w:tcPrChange>
          </w:tcPr>
          <w:p w14:paraId="3EC8A2FF" w14:textId="77777777" w:rsidR="00896D15" w:rsidRPr="00872B32" w:rsidRDefault="00896D15" w:rsidP="008D1257">
            <w:pPr>
              <w:snapToGrid w:val="0"/>
              <w:spacing w:line="360" w:lineRule="auto"/>
              <w:jc w:val="right"/>
              <w:rPr>
                <w:rFonts w:ascii="Book Antiqua" w:hAnsi="Book Antiqua"/>
                <w:color w:val="000000"/>
                <w:lang w:val="it-IT" w:eastAsia="it-IT"/>
              </w:rPr>
              <w:pPrChange w:id="1567" w:author="Filipodia" w:date="2019-01-25T18:17:00Z">
                <w:pPr>
                  <w:spacing w:line="360" w:lineRule="auto"/>
                  <w:jc w:val="both"/>
                </w:pPr>
              </w:pPrChange>
            </w:pPr>
            <w:r w:rsidRPr="00872B32">
              <w:rPr>
                <w:rFonts w:ascii="Book Antiqua" w:hAnsi="Book Antiqua"/>
                <w:color w:val="000000"/>
                <w:lang w:val="it-IT" w:eastAsia="it-IT"/>
              </w:rPr>
              <w:t>4.1</w:t>
            </w:r>
          </w:p>
        </w:tc>
        <w:tc>
          <w:tcPr>
            <w:tcW w:w="272" w:type="dxa"/>
            <w:tcBorders>
              <w:top w:val="nil"/>
              <w:left w:val="nil"/>
              <w:bottom w:val="nil"/>
              <w:right w:val="nil"/>
            </w:tcBorders>
            <w:shd w:val="clear" w:color="auto" w:fill="auto"/>
            <w:noWrap/>
            <w:vAlign w:val="bottom"/>
            <w:hideMark/>
            <w:tcPrChange w:id="1568" w:author="patrizia" w:date="2019-01-15T11:18:00Z">
              <w:tcPr>
                <w:tcW w:w="272" w:type="dxa"/>
                <w:tcBorders>
                  <w:top w:val="nil"/>
                  <w:left w:val="nil"/>
                  <w:bottom w:val="nil"/>
                  <w:right w:val="nil"/>
                </w:tcBorders>
                <w:shd w:val="clear" w:color="auto" w:fill="auto"/>
                <w:noWrap/>
                <w:vAlign w:val="bottom"/>
                <w:hideMark/>
              </w:tcPr>
            </w:tcPrChange>
          </w:tcPr>
          <w:p w14:paraId="3221E6CE" w14:textId="77777777" w:rsidR="00896D15" w:rsidRPr="00872B32" w:rsidRDefault="00896D15" w:rsidP="008D1257">
            <w:pPr>
              <w:snapToGrid w:val="0"/>
              <w:spacing w:line="360" w:lineRule="auto"/>
              <w:jc w:val="both"/>
              <w:rPr>
                <w:rFonts w:ascii="Book Antiqua" w:hAnsi="Book Antiqua"/>
                <w:color w:val="000000"/>
                <w:lang w:val="it-IT" w:eastAsia="it-IT"/>
              </w:rPr>
              <w:pPrChange w:id="1569"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1570" w:author="patrizia" w:date="2019-01-15T11:18:00Z">
              <w:tcPr>
                <w:tcW w:w="939" w:type="dxa"/>
                <w:tcBorders>
                  <w:top w:val="nil"/>
                  <w:left w:val="nil"/>
                  <w:bottom w:val="nil"/>
                  <w:right w:val="nil"/>
                </w:tcBorders>
                <w:shd w:val="clear" w:color="auto" w:fill="auto"/>
                <w:noWrap/>
                <w:vAlign w:val="bottom"/>
                <w:hideMark/>
              </w:tcPr>
            </w:tcPrChange>
          </w:tcPr>
          <w:p w14:paraId="59A04254" w14:textId="77777777" w:rsidR="00896D15" w:rsidRPr="00872B32" w:rsidRDefault="00896D15" w:rsidP="008D1257">
            <w:pPr>
              <w:snapToGrid w:val="0"/>
              <w:spacing w:line="360" w:lineRule="auto"/>
              <w:jc w:val="both"/>
              <w:rPr>
                <w:rFonts w:ascii="Book Antiqua" w:hAnsi="Book Antiqua"/>
                <w:color w:val="000000"/>
                <w:lang w:val="it-IT" w:eastAsia="it-IT"/>
              </w:rPr>
              <w:pPrChange w:id="1571" w:author="Filipodia" w:date="2019-01-25T18:17:00Z">
                <w:pPr>
                  <w:spacing w:line="360" w:lineRule="auto"/>
                  <w:jc w:val="both"/>
                </w:pPr>
              </w:pPrChange>
            </w:pPr>
            <w:r w:rsidRPr="00872B32">
              <w:rPr>
                <w:rFonts w:ascii="Book Antiqua" w:hAnsi="Book Antiqua"/>
                <w:color w:val="000000"/>
                <w:lang w:val="it-IT" w:eastAsia="it-IT"/>
              </w:rPr>
              <w:t>0.8</w:t>
            </w:r>
          </w:p>
        </w:tc>
        <w:tc>
          <w:tcPr>
            <w:tcW w:w="1102" w:type="dxa"/>
            <w:tcBorders>
              <w:top w:val="nil"/>
              <w:left w:val="nil"/>
              <w:bottom w:val="nil"/>
              <w:right w:val="nil"/>
            </w:tcBorders>
            <w:shd w:val="clear" w:color="auto" w:fill="auto"/>
            <w:noWrap/>
            <w:vAlign w:val="bottom"/>
            <w:hideMark/>
            <w:tcPrChange w:id="1572" w:author="patrizia" w:date="2019-01-15T11:18:00Z">
              <w:tcPr>
                <w:tcW w:w="1102" w:type="dxa"/>
                <w:tcBorders>
                  <w:top w:val="nil"/>
                  <w:left w:val="nil"/>
                  <w:bottom w:val="nil"/>
                  <w:right w:val="nil"/>
                </w:tcBorders>
                <w:shd w:val="clear" w:color="auto" w:fill="auto"/>
                <w:noWrap/>
                <w:vAlign w:val="bottom"/>
                <w:hideMark/>
              </w:tcPr>
            </w:tcPrChange>
          </w:tcPr>
          <w:p w14:paraId="741D7404" w14:textId="77777777" w:rsidR="00896D15" w:rsidRPr="00872B32" w:rsidRDefault="00896D15" w:rsidP="008D1257">
            <w:pPr>
              <w:snapToGrid w:val="0"/>
              <w:spacing w:line="360" w:lineRule="auto"/>
              <w:jc w:val="right"/>
              <w:rPr>
                <w:rFonts w:ascii="Book Antiqua" w:hAnsi="Book Antiqua"/>
                <w:color w:val="000000"/>
                <w:lang w:val="it-IT" w:eastAsia="it-IT"/>
              </w:rPr>
              <w:pPrChange w:id="1573" w:author="Filipodia" w:date="2019-01-25T18:17:00Z">
                <w:pPr>
                  <w:spacing w:line="360" w:lineRule="auto"/>
                  <w:jc w:val="both"/>
                </w:pPr>
              </w:pPrChange>
            </w:pPr>
            <w:r w:rsidRPr="00872B32">
              <w:rPr>
                <w:rFonts w:ascii="Book Antiqua" w:hAnsi="Book Antiqua"/>
                <w:color w:val="000000"/>
                <w:lang w:val="it-IT" w:eastAsia="it-IT"/>
              </w:rPr>
              <w:t>2.7</w:t>
            </w:r>
          </w:p>
        </w:tc>
        <w:tc>
          <w:tcPr>
            <w:tcW w:w="272" w:type="dxa"/>
            <w:tcBorders>
              <w:top w:val="nil"/>
              <w:left w:val="nil"/>
              <w:bottom w:val="nil"/>
              <w:right w:val="nil"/>
            </w:tcBorders>
            <w:shd w:val="clear" w:color="auto" w:fill="auto"/>
            <w:noWrap/>
            <w:vAlign w:val="bottom"/>
            <w:hideMark/>
            <w:tcPrChange w:id="1574" w:author="patrizia" w:date="2019-01-15T11:18:00Z">
              <w:tcPr>
                <w:tcW w:w="272" w:type="dxa"/>
                <w:tcBorders>
                  <w:top w:val="nil"/>
                  <w:left w:val="nil"/>
                  <w:bottom w:val="nil"/>
                  <w:right w:val="nil"/>
                </w:tcBorders>
                <w:shd w:val="clear" w:color="auto" w:fill="auto"/>
                <w:noWrap/>
                <w:vAlign w:val="bottom"/>
                <w:hideMark/>
              </w:tcPr>
            </w:tcPrChange>
          </w:tcPr>
          <w:p w14:paraId="28F8C60D" w14:textId="77777777" w:rsidR="00896D15" w:rsidRPr="00872B32" w:rsidRDefault="00896D15" w:rsidP="008D1257">
            <w:pPr>
              <w:snapToGrid w:val="0"/>
              <w:spacing w:line="360" w:lineRule="auto"/>
              <w:jc w:val="both"/>
              <w:rPr>
                <w:rFonts w:ascii="Book Antiqua" w:hAnsi="Book Antiqua"/>
                <w:color w:val="000000"/>
                <w:lang w:val="it-IT" w:eastAsia="it-IT"/>
              </w:rPr>
              <w:pPrChange w:id="1575"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1576" w:author="patrizia" w:date="2019-01-15T11:18:00Z">
              <w:tcPr>
                <w:tcW w:w="939" w:type="dxa"/>
                <w:tcBorders>
                  <w:top w:val="nil"/>
                  <w:left w:val="nil"/>
                  <w:bottom w:val="nil"/>
                  <w:right w:val="nil"/>
                </w:tcBorders>
                <w:shd w:val="clear" w:color="auto" w:fill="auto"/>
                <w:noWrap/>
                <w:vAlign w:val="bottom"/>
                <w:hideMark/>
              </w:tcPr>
            </w:tcPrChange>
          </w:tcPr>
          <w:p w14:paraId="6AD2994B" w14:textId="77777777" w:rsidR="00896D15" w:rsidRPr="00872B32" w:rsidRDefault="00896D15" w:rsidP="008D1257">
            <w:pPr>
              <w:snapToGrid w:val="0"/>
              <w:spacing w:line="360" w:lineRule="auto"/>
              <w:jc w:val="both"/>
              <w:rPr>
                <w:rFonts w:ascii="Book Antiqua" w:hAnsi="Book Antiqua"/>
                <w:color w:val="000000"/>
                <w:lang w:val="it-IT" w:eastAsia="it-IT"/>
              </w:rPr>
              <w:pPrChange w:id="1577" w:author="Filipodia" w:date="2019-01-25T18:17:00Z">
                <w:pPr>
                  <w:spacing w:line="360" w:lineRule="auto"/>
                  <w:jc w:val="both"/>
                </w:pPr>
              </w:pPrChange>
            </w:pPr>
            <w:r w:rsidRPr="00872B32">
              <w:rPr>
                <w:rFonts w:ascii="Book Antiqua" w:hAnsi="Book Antiqua"/>
                <w:color w:val="000000"/>
                <w:lang w:val="it-IT" w:eastAsia="it-IT"/>
              </w:rPr>
              <w:t>0.6</w:t>
            </w:r>
          </w:p>
        </w:tc>
        <w:tc>
          <w:tcPr>
            <w:tcW w:w="1102" w:type="dxa"/>
            <w:tcBorders>
              <w:top w:val="nil"/>
              <w:left w:val="nil"/>
              <w:bottom w:val="nil"/>
              <w:right w:val="nil"/>
            </w:tcBorders>
            <w:shd w:val="clear" w:color="auto" w:fill="auto"/>
            <w:noWrap/>
            <w:vAlign w:val="bottom"/>
            <w:hideMark/>
            <w:tcPrChange w:id="1578" w:author="patrizia" w:date="2019-01-15T11:18:00Z">
              <w:tcPr>
                <w:tcW w:w="1102" w:type="dxa"/>
                <w:tcBorders>
                  <w:top w:val="nil"/>
                  <w:left w:val="nil"/>
                  <w:bottom w:val="nil"/>
                  <w:right w:val="nil"/>
                </w:tcBorders>
                <w:shd w:val="clear" w:color="auto" w:fill="auto"/>
                <w:noWrap/>
                <w:vAlign w:val="bottom"/>
                <w:hideMark/>
              </w:tcPr>
            </w:tcPrChange>
          </w:tcPr>
          <w:p w14:paraId="2C4FB168" w14:textId="77777777" w:rsidR="00896D15" w:rsidRPr="00872B32" w:rsidRDefault="00896D15" w:rsidP="008D1257">
            <w:pPr>
              <w:snapToGrid w:val="0"/>
              <w:spacing w:line="360" w:lineRule="auto"/>
              <w:jc w:val="right"/>
              <w:rPr>
                <w:rFonts w:ascii="Book Antiqua" w:hAnsi="Book Antiqua"/>
                <w:color w:val="000000"/>
                <w:lang w:val="it-IT" w:eastAsia="it-IT"/>
              </w:rPr>
              <w:pPrChange w:id="1579" w:author="Filipodia" w:date="2019-01-25T18:17:00Z">
                <w:pPr>
                  <w:spacing w:line="360" w:lineRule="auto"/>
                  <w:jc w:val="both"/>
                </w:pPr>
              </w:pPrChange>
            </w:pPr>
            <w:r w:rsidRPr="00872B32">
              <w:rPr>
                <w:rFonts w:ascii="Book Antiqua" w:hAnsi="Book Antiqua"/>
                <w:color w:val="000000"/>
                <w:lang w:val="it-IT" w:eastAsia="it-IT"/>
              </w:rPr>
              <w:t>5.3</w:t>
            </w:r>
          </w:p>
        </w:tc>
        <w:tc>
          <w:tcPr>
            <w:tcW w:w="272" w:type="dxa"/>
            <w:tcBorders>
              <w:top w:val="nil"/>
              <w:left w:val="nil"/>
              <w:bottom w:val="nil"/>
              <w:right w:val="nil"/>
            </w:tcBorders>
            <w:shd w:val="clear" w:color="auto" w:fill="auto"/>
            <w:noWrap/>
            <w:vAlign w:val="bottom"/>
            <w:hideMark/>
            <w:tcPrChange w:id="1580" w:author="patrizia" w:date="2019-01-15T11:18:00Z">
              <w:tcPr>
                <w:tcW w:w="272" w:type="dxa"/>
                <w:tcBorders>
                  <w:top w:val="nil"/>
                  <w:left w:val="nil"/>
                  <w:bottom w:val="nil"/>
                  <w:right w:val="nil"/>
                </w:tcBorders>
                <w:shd w:val="clear" w:color="auto" w:fill="auto"/>
                <w:noWrap/>
                <w:vAlign w:val="bottom"/>
                <w:hideMark/>
              </w:tcPr>
            </w:tcPrChange>
          </w:tcPr>
          <w:p w14:paraId="0855B0A3" w14:textId="77777777" w:rsidR="00896D15" w:rsidRPr="00872B32" w:rsidRDefault="00896D15" w:rsidP="008D1257">
            <w:pPr>
              <w:snapToGrid w:val="0"/>
              <w:spacing w:line="360" w:lineRule="auto"/>
              <w:jc w:val="both"/>
              <w:rPr>
                <w:rFonts w:ascii="Book Antiqua" w:hAnsi="Book Antiqua"/>
                <w:color w:val="000000"/>
                <w:lang w:val="it-IT" w:eastAsia="it-IT"/>
              </w:rPr>
              <w:pPrChange w:id="1581" w:author="Filipodia" w:date="2019-01-25T18:17:00Z">
                <w:pPr>
                  <w:spacing w:line="360" w:lineRule="auto"/>
                  <w:jc w:val="both"/>
                </w:pPr>
              </w:pPrChange>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Change w:id="1582" w:author="patrizia" w:date="2019-01-15T11:18:00Z">
              <w:tcPr>
                <w:tcW w:w="1102" w:type="dxa"/>
                <w:tcBorders>
                  <w:top w:val="nil"/>
                  <w:left w:val="nil"/>
                  <w:bottom w:val="nil"/>
                  <w:right w:val="nil"/>
                </w:tcBorders>
                <w:shd w:val="clear" w:color="auto" w:fill="auto"/>
                <w:noWrap/>
                <w:vAlign w:val="bottom"/>
                <w:hideMark/>
              </w:tcPr>
            </w:tcPrChange>
          </w:tcPr>
          <w:p w14:paraId="5A660620" w14:textId="77777777" w:rsidR="00896D15" w:rsidRPr="00872B32" w:rsidRDefault="00896D15" w:rsidP="008D1257">
            <w:pPr>
              <w:snapToGrid w:val="0"/>
              <w:spacing w:line="360" w:lineRule="auto"/>
              <w:jc w:val="both"/>
              <w:rPr>
                <w:rFonts w:ascii="Book Antiqua" w:hAnsi="Book Antiqua"/>
                <w:color w:val="000000"/>
                <w:lang w:val="it-IT" w:eastAsia="it-IT"/>
              </w:rPr>
              <w:pPrChange w:id="1583" w:author="Filipodia" w:date="2019-01-25T18:17:00Z">
                <w:pPr>
                  <w:spacing w:line="360" w:lineRule="auto"/>
                  <w:jc w:val="both"/>
                </w:pPr>
              </w:pPrChange>
            </w:pPr>
            <w:r w:rsidRPr="00872B32">
              <w:rPr>
                <w:rFonts w:ascii="Book Antiqua" w:hAnsi="Book Antiqua"/>
                <w:color w:val="000000"/>
                <w:lang w:val="it-IT" w:eastAsia="it-IT"/>
              </w:rPr>
              <w:t>1.5</w:t>
            </w:r>
          </w:p>
        </w:tc>
        <w:tc>
          <w:tcPr>
            <w:tcW w:w="2200" w:type="dxa"/>
            <w:tcBorders>
              <w:top w:val="nil"/>
              <w:left w:val="nil"/>
              <w:bottom w:val="nil"/>
              <w:right w:val="nil"/>
            </w:tcBorders>
            <w:shd w:val="clear" w:color="auto" w:fill="auto"/>
            <w:noWrap/>
            <w:vAlign w:val="bottom"/>
            <w:hideMark/>
            <w:tcPrChange w:id="1584" w:author="patrizia" w:date="2019-01-15T11:18:00Z">
              <w:tcPr>
                <w:tcW w:w="2200" w:type="dxa"/>
                <w:tcBorders>
                  <w:top w:val="nil"/>
                  <w:left w:val="nil"/>
                  <w:bottom w:val="nil"/>
                  <w:right w:val="nil"/>
                </w:tcBorders>
                <w:shd w:val="clear" w:color="auto" w:fill="auto"/>
                <w:noWrap/>
                <w:vAlign w:val="bottom"/>
                <w:hideMark/>
              </w:tcPr>
            </w:tcPrChange>
          </w:tcPr>
          <w:p w14:paraId="1705DA36" w14:textId="77777777" w:rsidR="00896D15" w:rsidRPr="00872B32" w:rsidRDefault="00896D15" w:rsidP="008D1257">
            <w:pPr>
              <w:snapToGrid w:val="0"/>
              <w:spacing w:line="360" w:lineRule="auto"/>
              <w:jc w:val="center"/>
              <w:rPr>
                <w:rFonts w:ascii="Book Antiqua" w:hAnsi="Book Antiqua"/>
                <w:color w:val="000000"/>
                <w:lang w:val="it-IT" w:eastAsia="it-IT"/>
              </w:rPr>
              <w:pPrChange w:id="1585" w:author="Filipodia" w:date="2019-01-25T18:17:00Z">
                <w:pPr>
                  <w:spacing w:line="360" w:lineRule="auto"/>
                  <w:jc w:val="both"/>
                </w:pPr>
              </w:pPrChange>
            </w:pPr>
            <w:r w:rsidRPr="00872B32">
              <w:rPr>
                <w:rFonts w:ascii="Book Antiqua" w:hAnsi="Book Antiqua"/>
                <w:i/>
                <w:color w:val="000000"/>
                <w:lang w:val="it-IT" w:eastAsia="it-IT"/>
              </w:rPr>
              <w:t>P</w:t>
            </w:r>
            <w:r w:rsidRPr="00872B32">
              <w:rPr>
                <w:rFonts w:ascii="Book Antiqua" w:hAnsi="Book Antiqua"/>
                <w:color w:val="000000"/>
                <w:lang w:val="it-IT" w:eastAsia="it-IT"/>
              </w:rPr>
              <w:t xml:space="preserve"> =</w:t>
            </w:r>
            <w:r w:rsidR="0049730C" w:rsidRPr="00BA4E7C">
              <w:rPr>
                <w:rFonts w:ascii="Book Antiqua" w:eastAsia="SimSun" w:hAnsi="Book Antiqua" w:hint="eastAsia"/>
                <w:color w:val="000000"/>
                <w:lang w:val="it-IT" w:eastAsia="zh-CN"/>
              </w:rPr>
              <w:t xml:space="preserve"> </w:t>
            </w:r>
            <w:r w:rsidRPr="00872B32">
              <w:rPr>
                <w:rFonts w:ascii="Book Antiqua" w:hAnsi="Book Antiqua"/>
                <w:color w:val="000000"/>
                <w:lang w:val="it-IT" w:eastAsia="it-IT"/>
              </w:rPr>
              <w:t>0.001</w:t>
            </w:r>
          </w:p>
        </w:tc>
      </w:tr>
      <w:tr w:rsidR="00C808A0" w:rsidRPr="00872B32" w14:paraId="2BBFB56B" w14:textId="77777777" w:rsidTr="00DD7D2B">
        <w:trPr>
          <w:gridBefore w:val="1"/>
          <w:gridAfter w:val="1"/>
          <w:wBefore w:w="142" w:type="dxa"/>
          <w:wAfter w:w="300" w:type="dxa"/>
          <w:trHeight w:val="315"/>
          <w:trPrChange w:id="1586" w:author="patrizia" w:date="2019-01-15T11:18:00Z">
            <w:trPr>
              <w:gridBefore w:val="1"/>
              <w:gridAfter w:val="1"/>
              <w:wBefore w:w="142" w:type="dxa"/>
              <w:wAfter w:w="300" w:type="dxa"/>
              <w:trHeight w:val="315"/>
            </w:trPr>
          </w:trPrChange>
        </w:trPr>
        <w:tc>
          <w:tcPr>
            <w:tcW w:w="260" w:type="dxa"/>
            <w:tcBorders>
              <w:top w:val="nil"/>
              <w:left w:val="nil"/>
              <w:bottom w:val="nil"/>
              <w:right w:val="nil"/>
            </w:tcBorders>
            <w:shd w:val="clear" w:color="auto" w:fill="auto"/>
            <w:noWrap/>
            <w:vAlign w:val="bottom"/>
            <w:hideMark/>
            <w:tcPrChange w:id="1587" w:author="patrizia" w:date="2019-01-15T11:18:00Z">
              <w:tcPr>
                <w:tcW w:w="260" w:type="dxa"/>
                <w:tcBorders>
                  <w:top w:val="nil"/>
                  <w:left w:val="nil"/>
                  <w:bottom w:val="nil"/>
                  <w:right w:val="nil"/>
                </w:tcBorders>
                <w:shd w:val="clear" w:color="auto" w:fill="auto"/>
                <w:noWrap/>
                <w:vAlign w:val="bottom"/>
                <w:hideMark/>
              </w:tcPr>
            </w:tcPrChange>
          </w:tcPr>
          <w:p w14:paraId="1410AA78" w14:textId="77777777" w:rsidR="00896D15" w:rsidRPr="00872B32" w:rsidRDefault="00896D15" w:rsidP="008D1257">
            <w:pPr>
              <w:snapToGrid w:val="0"/>
              <w:spacing w:line="360" w:lineRule="auto"/>
              <w:jc w:val="both"/>
              <w:rPr>
                <w:rFonts w:ascii="Book Antiqua" w:hAnsi="Book Antiqua"/>
                <w:color w:val="000000"/>
                <w:lang w:val="it-IT" w:eastAsia="it-IT"/>
              </w:rPr>
              <w:pPrChange w:id="1588" w:author="Filipodia" w:date="2019-01-25T18:17:00Z">
                <w:pPr>
                  <w:spacing w:line="360" w:lineRule="auto"/>
                  <w:jc w:val="both"/>
                </w:pPr>
              </w:pPrChange>
            </w:pPr>
          </w:p>
        </w:tc>
        <w:tc>
          <w:tcPr>
            <w:tcW w:w="1149" w:type="dxa"/>
            <w:tcBorders>
              <w:top w:val="nil"/>
              <w:left w:val="nil"/>
              <w:bottom w:val="nil"/>
              <w:right w:val="nil"/>
            </w:tcBorders>
            <w:shd w:val="clear" w:color="auto" w:fill="auto"/>
            <w:noWrap/>
            <w:vAlign w:val="bottom"/>
            <w:hideMark/>
            <w:tcPrChange w:id="1589" w:author="patrizia" w:date="2019-01-15T11:18:00Z">
              <w:tcPr>
                <w:tcW w:w="1149" w:type="dxa"/>
                <w:tcBorders>
                  <w:top w:val="nil"/>
                  <w:left w:val="nil"/>
                  <w:bottom w:val="nil"/>
                  <w:right w:val="nil"/>
                </w:tcBorders>
                <w:shd w:val="clear" w:color="auto" w:fill="auto"/>
                <w:noWrap/>
                <w:vAlign w:val="bottom"/>
                <w:hideMark/>
              </w:tcPr>
            </w:tcPrChange>
          </w:tcPr>
          <w:p w14:paraId="5E68872C" w14:textId="77777777" w:rsidR="00896D15" w:rsidRPr="00872B32" w:rsidRDefault="00896D15" w:rsidP="008D1257">
            <w:pPr>
              <w:snapToGrid w:val="0"/>
              <w:spacing w:line="360" w:lineRule="auto"/>
              <w:jc w:val="both"/>
              <w:rPr>
                <w:rFonts w:ascii="Book Antiqua" w:hAnsi="Book Antiqua"/>
                <w:color w:val="000000"/>
                <w:lang w:val="it-IT" w:eastAsia="it-IT"/>
              </w:rPr>
              <w:pPrChange w:id="1590" w:author="Filipodia" w:date="2019-01-25T18:17:00Z">
                <w:pPr>
                  <w:spacing w:line="360" w:lineRule="auto"/>
                  <w:jc w:val="both"/>
                </w:pPr>
              </w:pPrChange>
            </w:pPr>
            <w:r w:rsidRPr="00872B32">
              <w:rPr>
                <w:rFonts w:ascii="Book Antiqua" w:hAnsi="Book Antiqua"/>
                <w:color w:val="000000"/>
                <w:lang w:val="it-IT" w:eastAsia="it-IT"/>
              </w:rPr>
              <w:t>IL10</w:t>
            </w:r>
          </w:p>
        </w:tc>
        <w:tc>
          <w:tcPr>
            <w:tcW w:w="1102" w:type="dxa"/>
            <w:tcBorders>
              <w:top w:val="nil"/>
              <w:left w:val="nil"/>
              <w:bottom w:val="nil"/>
              <w:right w:val="nil"/>
            </w:tcBorders>
            <w:shd w:val="clear" w:color="auto" w:fill="auto"/>
            <w:noWrap/>
            <w:vAlign w:val="bottom"/>
            <w:hideMark/>
            <w:tcPrChange w:id="1591" w:author="patrizia" w:date="2019-01-15T11:18:00Z">
              <w:tcPr>
                <w:tcW w:w="1102" w:type="dxa"/>
                <w:tcBorders>
                  <w:top w:val="nil"/>
                  <w:left w:val="nil"/>
                  <w:bottom w:val="nil"/>
                  <w:right w:val="nil"/>
                </w:tcBorders>
                <w:shd w:val="clear" w:color="auto" w:fill="auto"/>
                <w:noWrap/>
                <w:vAlign w:val="bottom"/>
                <w:hideMark/>
              </w:tcPr>
            </w:tcPrChange>
          </w:tcPr>
          <w:p w14:paraId="6B168B0F" w14:textId="77777777" w:rsidR="00896D15" w:rsidRPr="00872B32" w:rsidRDefault="00896D15" w:rsidP="008D1257">
            <w:pPr>
              <w:snapToGrid w:val="0"/>
              <w:spacing w:line="360" w:lineRule="auto"/>
              <w:jc w:val="right"/>
              <w:rPr>
                <w:rFonts w:ascii="Book Antiqua" w:hAnsi="Book Antiqua"/>
                <w:color w:val="000000"/>
                <w:lang w:val="it-IT" w:eastAsia="it-IT"/>
              </w:rPr>
              <w:pPrChange w:id="1592" w:author="Filipodia" w:date="2019-01-25T18:17:00Z">
                <w:pPr>
                  <w:spacing w:line="360" w:lineRule="auto"/>
                  <w:jc w:val="both"/>
                </w:pPr>
              </w:pPrChange>
            </w:pPr>
            <w:r w:rsidRPr="00872B32">
              <w:rPr>
                <w:rFonts w:ascii="Book Antiqua" w:hAnsi="Book Antiqua"/>
                <w:color w:val="000000"/>
                <w:lang w:val="it-IT" w:eastAsia="it-IT"/>
              </w:rPr>
              <w:t>5.2</w:t>
            </w:r>
          </w:p>
        </w:tc>
        <w:tc>
          <w:tcPr>
            <w:tcW w:w="272" w:type="dxa"/>
            <w:tcBorders>
              <w:top w:val="nil"/>
              <w:left w:val="nil"/>
              <w:bottom w:val="nil"/>
              <w:right w:val="nil"/>
            </w:tcBorders>
            <w:shd w:val="clear" w:color="auto" w:fill="auto"/>
            <w:noWrap/>
            <w:vAlign w:val="bottom"/>
            <w:hideMark/>
            <w:tcPrChange w:id="1593" w:author="patrizia" w:date="2019-01-15T11:18:00Z">
              <w:tcPr>
                <w:tcW w:w="272" w:type="dxa"/>
                <w:tcBorders>
                  <w:top w:val="nil"/>
                  <w:left w:val="nil"/>
                  <w:bottom w:val="nil"/>
                  <w:right w:val="nil"/>
                </w:tcBorders>
                <w:shd w:val="clear" w:color="auto" w:fill="auto"/>
                <w:noWrap/>
                <w:vAlign w:val="bottom"/>
                <w:hideMark/>
              </w:tcPr>
            </w:tcPrChange>
          </w:tcPr>
          <w:p w14:paraId="5AE1A3C0" w14:textId="77777777" w:rsidR="00896D15" w:rsidRPr="00872B32" w:rsidRDefault="00896D15" w:rsidP="008D1257">
            <w:pPr>
              <w:snapToGrid w:val="0"/>
              <w:spacing w:line="360" w:lineRule="auto"/>
              <w:jc w:val="both"/>
              <w:rPr>
                <w:rFonts w:ascii="Book Antiqua" w:hAnsi="Book Antiqua"/>
                <w:color w:val="000000"/>
                <w:lang w:val="it-IT" w:eastAsia="it-IT"/>
              </w:rPr>
              <w:pPrChange w:id="1594"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1595" w:author="patrizia" w:date="2019-01-15T11:18:00Z">
              <w:tcPr>
                <w:tcW w:w="939" w:type="dxa"/>
                <w:tcBorders>
                  <w:top w:val="nil"/>
                  <w:left w:val="nil"/>
                  <w:bottom w:val="nil"/>
                  <w:right w:val="nil"/>
                </w:tcBorders>
                <w:shd w:val="clear" w:color="auto" w:fill="auto"/>
                <w:noWrap/>
                <w:vAlign w:val="bottom"/>
                <w:hideMark/>
              </w:tcPr>
            </w:tcPrChange>
          </w:tcPr>
          <w:p w14:paraId="1D53ECC5" w14:textId="77777777" w:rsidR="00896D15" w:rsidRPr="00872B32" w:rsidRDefault="00896D15" w:rsidP="008D1257">
            <w:pPr>
              <w:snapToGrid w:val="0"/>
              <w:spacing w:line="360" w:lineRule="auto"/>
              <w:jc w:val="both"/>
              <w:rPr>
                <w:rFonts w:ascii="Book Antiqua" w:hAnsi="Book Antiqua"/>
                <w:color w:val="000000"/>
                <w:lang w:val="it-IT" w:eastAsia="it-IT"/>
              </w:rPr>
              <w:pPrChange w:id="1596" w:author="Filipodia" w:date="2019-01-25T18:17:00Z">
                <w:pPr>
                  <w:spacing w:line="360" w:lineRule="auto"/>
                  <w:jc w:val="both"/>
                </w:pPr>
              </w:pPrChange>
            </w:pPr>
            <w:r w:rsidRPr="00872B32">
              <w:rPr>
                <w:rFonts w:ascii="Book Antiqua" w:hAnsi="Book Antiqua"/>
                <w:color w:val="000000"/>
                <w:lang w:val="it-IT" w:eastAsia="it-IT"/>
              </w:rPr>
              <w:t>0.7</w:t>
            </w:r>
          </w:p>
        </w:tc>
        <w:tc>
          <w:tcPr>
            <w:tcW w:w="1102" w:type="dxa"/>
            <w:tcBorders>
              <w:top w:val="nil"/>
              <w:left w:val="nil"/>
              <w:bottom w:val="nil"/>
              <w:right w:val="nil"/>
            </w:tcBorders>
            <w:shd w:val="clear" w:color="auto" w:fill="auto"/>
            <w:noWrap/>
            <w:vAlign w:val="bottom"/>
            <w:hideMark/>
            <w:tcPrChange w:id="1597" w:author="patrizia" w:date="2019-01-15T11:18:00Z">
              <w:tcPr>
                <w:tcW w:w="1102" w:type="dxa"/>
                <w:tcBorders>
                  <w:top w:val="nil"/>
                  <w:left w:val="nil"/>
                  <w:bottom w:val="nil"/>
                  <w:right w:val="nil"/>
                </w:tcBorders>
                <w:shd w:val="clear" w:color="auto" w:fill="auto"/>
                <w:noWrap/>
                <w:vAlign w:val="bottom"/>
                <w:hideMark/>
              </w:tcPr>
            </w:tcPrChange>
          </w:tcPr>
          <w:p w14:paraId="37AF0A3F" w14:textId="77777777" w:rsidR="00896D15" w:rsidRPr="00872B32" w:rsidRDefault="00896D15" w:rsidP="008D1257">
            <w:pPr>
              <w:snapToGrid w:val="0"/>
              <w:spacing w:line="360" w:lineRule="auto"/>
              <w:jc w:val="right"/>
              <w:rPr>
                <w:rFonts w:ascii="Book Antiqua" w:hAnsi="Book Antiqua"/>
                <w:color w:val="000000"/>
                <w:lang w:val="it-IT" w:eastAsia="it-IT"/>
              </w:rPr>
              <w:pPrChange w:id="1598" w:author="Filipodia" w:date="2019-01-25T18:17:00Z">
                <w:pPr>
                  <w:spacing w:line="360" w:lineRule="auto"/>
                  <w:jc w:val="both"/>
                </w:pPr>
              </w:pPrChange>
            </w:pPr>
            <w:r w:rsidRPr="00872B32">
              <w:rPr>
                <w:rFonts w:ascii="Book Antiqua" w:hAnsi="Book Antiqua"/>
                <w:color w:val="000000"/>
                <w:lang w:val="it-IT" w:eastAsia="it-IT"/>
              </w:rPr>
              <w:t>4.8</w:t>
            </w:r>
          </w:p>
        </w:tc>
        <w:tc>
          <w:tcPr>
            <w:tcW w:w="272" w:type="dxa"/>
            <w:tcBorders>
              <w:top w:val="nil"/>
              <w:left w:val="nil"/>
              <w:bottom w:val="nil"/>
              <w:right w:val="nil"/>
            </w:tcBorders>
            <w:shd w:val="clear" w:color="auto" w:fill="auto"/>
            <w:noWrap/>
            <w:vAlign w:val="bottom"/>
            <w:hideMark/>
            <w:tcPrChange w:id="1599" w:author="patrizia" w:date="2019-01-15T11:18:00Z">
              <w:tcPr>
                <w:tcW w:w="272" w:type="dxa"/>
                <w:tcBorders>
                  <w:top w:val="nil"/>
                  <w:left w:val="nil"/>
                  <w:bottom w:val="nil"/>
                  <w:right w:val="nil"/>
                </w:tcBorders>
                <w:shd w:val="clear" w:color="auto" w:fill="auto"/>
                <w:noWrap/>
                <w:vAlign w:val="bottom"/>
                <w:hideMark/>
              </w:tcPr>
            </w:tcPrChange>
          </w:tcPr>
          <w:p w14:paraId="5128F411" w14:textId="77777777" w:rsidR="00896D15" w:rsidRPr="00872B32" w:rsidRDefault="00896D15" w:rsidP="008D1257">
            <w:pPr>
              <w:snapToGrid w:val="0"/>
              <w:spacing w:line="360" w:lineRule="auto"/>
              <w:jc w:val="both"/>
              <w:rPr>
                <w:rFonts w:ascii="Book Antiqua" w:hAnsi="Book Antiqua"/>
                <w:color w:val="000000"/>
                <w:lang w:val="it-IT" w:eastAsia="it-IT"/>
              </w:rPr>
              <w:pPrChange w:id="1600"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1601" w:author="patrizia" w:date="2019-01-15T11:18:00Z">
              <w:tcPr>
                <w:tcW w:w="939" w:type="dxa"/>
                <w:tcBorders>
                  <w:top w:val="nil"/>
                  <w:left w:val="nil"/>
                  <w:bottom w:val="nil"/>
                  <w:right w:val="nil"/>
                </w:tcBorders>
                <w:shd w:val="clear" w:color="auto" w:fill="auto"/>
                <w:noWrap/>
                <w:vAlign w:val="bottom"/>
                <w:hideMark/>
              </w:tcPr>
            </w:tcPrChange>
          </w:tcPr>
          <w:p w14:paraId="2B282092" w14:textId="77777777" w:rsidR="00896D15" w:rsidRPr="00872B32" w:rsidRDefault="00896D15" w:rsidP="008D1257">
            <w:pPr>
              <w:snapToGrid w:val="0"/>
              <w:spacing w:line="360" w:lineRule="auto"/>
              <w:jc w:val="both"/>
              <w:rPr>
                <w:rFonts w:ascii="Book Antiqua" w:hAnsi="Book Antiqua"/>
                <w:color w:val="000000"/>
                <w:lang w:val="it-IT" w:eastAsia="it-IT"/>
              </w:rPr>
              <w:pPrChange w:id="1602" w:author="Filipodia" w:date="2019-01-25T18:17:00Z">
                <w:pPr>
                  <w:spacing w:line="360" w:lineRule="auto"/>
                  <w:jc w:val="both"/>
                </w:pPr>
              </w:pPrChange>
            </w:pPr>
            <w:r w:rsidRPr="00872B32">
              <w:rPr>
                <w:rFonts w:ascii="Book Antiqua" w:hAnsi="Book Antiqua"/>
                <w:color w:val="000000"/>
                <w:lang w:val="it-IT" w:eastAsia="it-IT"/>
              </w:rPr>
              <w:t>0.5</w:t>
            </w:r>
          </w:p>
        </w:tc>
        <w:tc>
          <w:tcPr>
            <w:tcW w:w="1102" w:type="dxa"/>
            <w:tcBorders>
              <w:top w:val="nil"/>
              <w:left w:val="nil"/>
              <w:bottom w:val="nil"/>
              <w:right w:val="nil"/>
            </w:tcBorders>
            <w:shd w:val="clear" w:color="auto" w:fill="auto"/>
            <w:noWrap/>
            <w:vAlign w:val="bottom"/>
            <w:hideMark/>
            <w:tcPrChange w:id="1603" w:author="patrizia" w:date="2019-01-15T11:18:00Z">
              <w:tcPr>
                <w:tcW w:w="1102" w:type="dxa"/>
                <w:tcBorders>
                  <w:top w:val="nil"/>
                  <w:left w:val="nil"/>
                  <w:bottom w:val="nil"/>
                  <w:right w:val="nil"/>
                </w:tcBorders>
                <w:shd w:val="clear" w:color="auto" w:fill="auto"/>
                <w:noWrap/>
                <w:vAlign w:val="bottom"/>
                <w:hideMark/>
              </w:tcPr>
            </w:tcPrChange>
          </w:tcPr>
          <w:p w14:paraId="3D764633" w14:textId="77777777" w:rsidR="00896D15" w:rsidRPr="00872B32" w:rsidRDefault="00896D15" w:rsidP="008D1257">
            <w:pPr>
              <w:snapToGrid w:val="0"/>
              <w:spacing w:line="360" w:lineRule="auto"/>
              <w:jc w:val="right"/>
              <w:rPr>
                <w:rFonts w:ascii="Book Antiqua" w:hAnsi="Book Antiqua"/>
                <w:color w:val="000000"/>
                <w:lang w:val="it-IT" w:eastAsia="it-IT"/>
              </w:rPr>
              <w:pPrChange w:id="1604" w:author="Filipodia" w:date="2019-01-25T18:17:00Z">
                <w:pPr>
                  <w:spacing w:line="360" w:lineRule="auto"/>
                  <w:jc w:val="both"/>
                </w:pPr>
              </w:pPrChange>
            </w:pPr>
            <w:r w:rsidRPr="00872B32">
              <w:rPr>
                <w:rFonts w:ascii="Book Antiqua" w:hAnsi="Book Antiqua"/>
                <w:color w:val="000000"/>
                <w:lang w:val="it-IT" w:eastAsia="it-IT"/>
              </w:rPr>
              <w:t>5.9</w:t>
            </w:r>
          </w:p>
        </w:tc>
        <w:tc>
          <w:tcPr>
            <w:tcW w:w="272" w:type="dxa"/>
            <w:tcBorders>
              <w:top w:val="nil"/>
              <w:left w:val="nil"/>
              <w:bottom w:val="nil"/>
              <w:right w:val="nil"/>
            </w:tcBorders>
            <w:shd w:val="clear" w:color="auto" w:fill="auto"/>
            <w:noWrap/>
            <w:vAlign w:val="bottom"/>
            <w:hideMark/>
            <w:tcPrChange w:id="1605" w:author="patrizia" w:date="2019-01-15T11:18:00Z">
              <w:tcPr>
                <w:tcW w:w="272" w:type="dxa"/>
                <w:tcBorders>
                  <w:top w:val="nil"/>
                  <w:left w:val="nil"/>
                  <w:bottom w:val="nil"/>
                  <w:right w:val="nil"/>
                </w:tcBorders>
                <w:shd w:val="clear" w:color="auto" w:fill="auto"/>
                <w:noWrap/>
                <w:vAlign w:val="bottom"/>
                <w:hideMark/>
              </w:tcPr>
            </w:tcPrChange>
          </w:tcPr>
          <w:p w14:paraId="7D6FDF1A" w14:textId="77777777" w:rsidR="00896D15" w:rsidRPr="00872B32" w:rsidRDefault="00896D15" w:rsidP="008D1257">
            <w:pPr>
              <w:snapToGrid w:val="0"/>
              <w:spacing w:line="360" w:lineRule="auto"/>
              <w:jc w:val="both"/>
              <w:rPr>
                <w:rFonts w:ascii="Book Antiqua" w:hAnsi="Book Antiqua"/>
                <w:color w:val="000000"/>
                <w:lang w:val="it-IT" w:eastAsia="it-IT"/>
              </w:rPr>
              <w:pPrChange w:id="1606" w:author="Filipodia" w:date="2019-01-25T18:17:00Z">
                <w:pPr>
                  <w:spacing w:line="360" w:lineRule="auto"/>
                  <w:jc w:val="both"/>
                </w:pPr>
              </w:pPrChange>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Change w:id="1607" w:author="patrizia" w:date="2019-01-15T11:18:00Z">
              <w:tcPr>
                <w:tcW w:w="1102" w:type="dxa"/>
                <w:tcBorders>
                  <w:top w:val="nil"/>
                  <w:left w:val="nil"/>
                  <w:bottom w:val="nil"/>
                  <w:right w:val="nil"/>
                </w:tcBorders>
                <w:shd w:val="clear" w:color="auto" w:fill="auto"/>
                <w:noWrap/>
                <w:vAlign w:val="bottom"/>
                <w:hideMark/>
              </w:tcPr>
            </w:tcPrChange>
          </w:tcPr>
          <w:p w14:paraId="47CEDAB6" w14:textId="77777777" w:rsidR="00896D15" w:rsidRPr="00872B32" w:rsidRDefault="00896D15" w:rsidP="008D1257">
            <w:pPr>
              <w:snapToGrid w:val="0"/>
              <w:spacing w:line="360" w:lineRule="auto"/>
              <w:jc w:val="both"/>
              <w:rPr>
                <w:rFonts w:ascii="Book Antiqua" w:hAnsi="Book Antiqua"/>
                <w:color w:val="000000"/>
                <w:lang w:val="it-IT" w:eastAsia="it-IT"/>
              </w:rPr>
              <w:pPrChange w:id="1608" w:author="Filipodia" w:date="2019-01-25T18:17:00Z">
                <w:pPr>
                  <w:spacing w:line="360" w:lineRule="auto"/>
                  <w:jc w:val="both"/>
                </w:pPr>
              </w:pPrChange>
            </w:pPr>
            <w:r w:rsidRPr="00872B32">
              <w:rPr>
                <w:rFonts w:ascii="Book Antiqua" w:hAnsi="Book Antiqua"/>
                <w:color w:val="000000"/>
                <w:lang w:val="it-IT" w:eastAsia="it-IT"/>
              </w:rPr>
              <w:t>1.7</w:t>
            </w:r>
          </w:p>
        </w:tc>
        <w:tc>
          <w:tcPr>
            <w:tcW w:w="2200" w:type="dxa"/>
            <w:tcBorders>
              <w:top w:val="nil"/>
              <w:left w:val="nil"/>
              <w:bottom w:val="nil"/>
              <w:right w:val="nil"/>
            </w:tcBorders>
            <w:shd w:val="clear" w:color="auto" w:fill="auto"/>
            <w:noWrap/>
            <w:vAlign w:val="bottom"/>
            <w:hideMark/>
            <w:tcPrChange w:id="1609" w:author="patrizia" w:date="2019-01-15T11:18:00Z">
              <w:tcPr>
                <w:tcW w:w="2200" w:type="dxa"/>
                <w:tcBorders>
                  <w:top w:val="nil"/>
                  <w:left w:val="nil"/>
                  <w:bottom w:val="nil"/>
                  <w:right w:val="nil"/>
                </w:tcBorders>
                <w:shd w:val="clear" w:color="auto" w:fill="auto"/>
                <w:noWrap/>
                <w:vAlign w:val="bottom"/>
                <w:hideMark/>
              </w:tcPr>
            </w:tcPrChange>
          </w:tcPr>
          <w:p w14:paraId="65A9521B" w14:textId="77777777" w:rsidR="00896D15" w:rsidRPr="00872B32" w:rsidRDefault="00896D15" w:rsidP="008D1257">
            <w:pPr>
              <w:snapToGrid w:val="0"/>
              <w:spacing w:line="360" w:lineRule="auto"/>
              <w:jc w:val="center"/>
              <w:rPr>
                <w:rFonts w:ascii="Book Antiqua" w:hAnsi="Book Antiqua"/>
                <w:color w:val="000000"/>
                <w:lang w:val="it-IT" w:eastAsia="it-IT"/>
              </w:rPr>
              <w:pPrChange w:id="1610" w:author="Filipodia" w:date="2019-01-25T18:17:00Z">
                <w:pPr>
                  <w:spacing w:line="360" w:lineRule="auto"/>
                  <w:jc w:val="both"/>
                </w:pPr>
              </w:pPrChange>
            </w:pPr>
            <w:r w:rsidRPr="00872B32">
              <w:rPr>
                <w:rFonts w:ascii="Book Antiqua" w:hAnsi="Book Antiqua"/>
                <w:color w:val="000000"/>
                <w:lang w:val="it-IT" w:eastAsia="it-IT"/>
              </w:rPr>
              <w:t>NS</w:t>
            </w:r>
          </w:p>
        </w:tc>
      </w:tr>
      <w:tr w:rsidR="00C808A0" w:rsidRPr="00872B32" w14:paraId="4E399A3C" w14:textId="77777777" w:rsidTr="00DD7D2B">
        <w:trPr>
          <w:gridBefore w:val="1"/>
          <w:gridAfter w:val="1"/>
          <w:wBefore w:w="142" w:type="dxa"/>
          <w:wAfter w:w="300" w:type="dxa"/>
          <w:trHeight w:val="315"/>
          <w:trPrChange w:id="1611" w:author="patrizia" w:date="2019-01-15T11:18:00Z">
            <w:trPr>
              <w:gridBefore w:val="1"/>
              <w:gridAfter w:val="1"/>
              <w:wBefore w:w="142" w:type="dxa"/>
              <w:wAfter w:w="300" w:type="dxa"/>
              <w:trHeight w:val="315"/>
            </w:trPr>
          </w:trPrChange>
        </w:trPr>
        <w:tc>
          <w:tcPr>
            <w:tcW w:w="260" w:type="dxa"/>
            <w:tcBorders>
              <w:top w:val="nil"/>
              <w:left w:val="nil"/>
              <w:bottom w:val="nil"/>
              <w:right w:val="nil"/>
            </w:tcBorders>
            <w:shd w:val="clear" w:color="auto" w:fill="auto"/>
            <w:noWrap/>
            <w:vAlign w:val="bottom"/>
            <w:hideMark/>
            <w:tcPrChange w:id="1612" w:author="patrizia" w:date="2019-01-15T11:18:00Z">
              <w:tcPr>
                <w:tcW w:w="260" w:type="dxa"/>
                <w:tcBorders>
                  <w:top w:val="nil"/>
                  <w:left w:val="nil"/>
                  <w:bottom w:val="nil"/>
                  <w:right w:val="nil"/>
                </w:tcBorders>
                <w:shd w:val="clear" w:color="auto" w:fill="auto"/>
                <w:noWrap/>
                <w:vAlign w:val="bottom"/>
                <w:hideMark/>
              </w:tcPr>
            </w:tcPrChange>
          </w:tcPr>
          <w:p w14:paraId="749F9B04" w14:textId="77777777" w:rsidR="00896D15" w:rsidRPr="00872B32" w:rsidRDefault="00896D15" w:rsidP="008D1257">
            <w:pPr>
              <w:snapToGrid w:val="0"/>
              <w:spacing w:line="360" w:lineRule="auto"/>
              <w:jc w:val="both"/>
              <w:rPr>
                <w:rFonts w:ascii="Book Antiqua" w:hAnsi="Book Antiqua"/>
                <w:color w:val="000000"/>
                <w:lang w:val="it-IT" w:eastAsia="it-IT"/>
              </w:rPr>
              <w:pPrChange w:id="1613" w:author="Filipodia" w:date="2019-01-25T18:17:00Z">
                <w:pPr>
                  <w:spacing w:line="360" w:lineRule="auto"/>
                  <w:jc w:val="both"/>
                </w:pPr>
              </w:pPrChange>
            </w:pPr>
          </w:p>
        </w:tc>
        <w:tc>
          <w:tcPr>
            <w:tcW w:w="1149" w:type="dxa"/>
            <w:tcBorders>
              <w:top w:val="nil"/>
              <w:left w:val="nil"/>
              <w:right w:val="nil"/>
            </w:tcBorders>
            <w:shd w:val="clear" w:color="auto" w:fill="auto"/>
            <w:noWrap/>
            <w:vAlign w:val="bottom"/>
            <w:hideMark/>
            <w:tcPrChange w:id="1614" w:author="patrizia" w:date="2019-01-15T11:18:00Z">
              <w:tcPr>
                <w:tcW w:w="1149" w:type="dxa"/>
                <w:tcBorders>
                  <w:top w:val="nil"/>
                  <w:left w:val="nil"/>
                  <w:right w:val="nil"/>
                </w:tcBorders>
                <w:shd w:val="clear" w:color="auto" w:fill="auto"/>
                <w:noWrap/>
                <w:vAlign w:val="bottom"/>
                <w:hideMark/>
              </w:tcPr>
            </w:tcPrChange>
          </w:tcPr>
          <w:p w14:paraId="2A0ADDCB" w14:textId="77777777" w:rsidR="00896D15" w:rsidRPr="00872B32" w:rsidRDefault="00896D15" w:rsidP="008D1257">
            <w:pPr>
              <w:snapToGrid w:val="0"/>
              <w:spacing w:line="360" w:lineRule="auto"/>
              <w:jc w:val="both"/>
              <w:rPr>
                <w:rFonts w:ascii="Book Antiqua" w:hAnsi="Book Antiqua"/>
                <w:color w:val="000000"/>
                <w:lang w:val="it-IT" w:eastAsia="it-IT"/>
              </w:rPr>
              <w:pPrChange w:id="1615" w:author="Filipodia" w:date="2019-01-25T18:17:00Z">
                <w:pPr>
                  <w:spacing w:line="360" w:lineRule="auto"/>
                  <w:jc w:val="both"/>
                </w:pPr>
              </w:pPrChange>
            </w:pPr>
            <w:r w:rsidRPr="00872B32">
              <w:rPr>
                <w:rFonts w:ascii="Book Antiqua" w:hAnsi="Book Antiqua"/>
                <w:color w:val="000000"/>
                <w:lang w:val="it-IT" w:eastAsia="it-IT"/>
              </w:rPr>
              <w:t>sIL2R</w:t>
            </w:r>
          </w:p>
        </w:tc>
        <w:tc>
          <w:tcPr>
            <w:tcW w:w="1102" w:type="dxa"/>
            <w:tcBorders>
              <w:top w:val="nil"/>
              <w:left w:val="nil"/>
              <w:right w:val="nil"/>
            </w:tcBorders>
            <w:shd w:val="clear" w:color="auto" w:fill="auto"/>
            <w:noWrap/>
            <w:vAlign w:val="bottom"/>
            <w:hideMark/>
            <w:tcPrChange w:id="1616" w:author="patrizia" w:date="2019-01-15T11:18:00Z">
              <w:tcPr>
                <w:tcW w:w="1102" w:type="dxa"/>
                <w:tcBorders>
                  <w:top w:val="nil"/>
                  <w:left w:val="nil"/>
                  <w:right w:val="nil"/>
                </w:tcBorders>
                <w:shd w:val="clear" w:color="auto" w:fill="auto"/>
                <w:noWrap/>
                <w:vAlign w:val="bottom"/>
                <w:hideMark/>
              </w:tcPr>
            </w:tcPrChange>
          </w:tcPr>
          <w:p w14:paraId="7DEB799A" w14:textId="77777777" w:rsidR="00896D15" w:rsidRPr="00872B32" w:rsidRDefault="00896D15" w:rsidP="008D1257">
            <w:pPr>
              <w:snapToGrid w:val="0"/>
              <w:spacing w:line="360" w:lineRule="auto"/>
              <w:jc w:val="right"/>
              <w:rPr>
                <w:rFonts w:ascii="Book Antiqua" w:hAnsi="Book Antiqua"/>
                <w:color w:val="000000"/>
                <w:lang w:val="it-IT" w:eastAsia="it-IT"/>
              </w:rPr>
              <w:pPrChange w:id="1617" w:author="Filipodia" w:date="2019-01-25T18:17:00Z">
                <w:pPr>
                  <w:spacing w:line="360" w:lineRule="auto"/>
                  <w:jc w:val="both"/>
                </w:pPr>
              </w:pPrChange>
            </w:pPr>
            <w:r w:rsidRPr="00872B32">
              <w:rPr>
                <w:rFonts w:ascii="Book Antiqua" w:hAnsi="Book Antiqua"/>
                <w:color w:val="000000"/>
                <w:lang w:val="it-IT" w:eastAsia="it-IT"/>
              </w:rPr>
              <w:t>250.0</w:t>
            </w:r>
          </w:p>
        </w:tc>
        <w:tc>
          <w:tcPr>
            <w:tcW w:w="272" w:type="dxa"/>
            <w:tcBorders>
              <w:top w:val="nil"/>
              <w:left w:val="nil"/>
              <w:right w:val="nil"/>
            </w:tcBorders>
            <w:shd w:val="clear" w:color="auto" w:fill="auto"/>
            <w:noWrap/>
            <w:vAlign w:val="bottom"/>
            <w:hideMark/>
            <w:tcPrChange w:id="1618" w:author="patrizia" w:date="2019-01-15T11:18:00Z">
              <w:tcPr>
                <w:tcW w:w="272" w:type="dxa"/>
                <w:tcBorders>
                  <w:top w:val="nil"/>
                  <w:left w:val="nil"/>
                  <w:right w:val="nil"/>
                </w:tcBorders>
                <w:shd w:val="clear" w:color="auto" w:fill="auto"/>
                <w:noWrap/>
                <w:vAlign w:val="bottom"/>
                <w:hideMark/>
              </w:tcPr>
            </w:tcPrChange>
          </w:tcPr>
          <w:p w14:paraId="4DA50660" w14:textId="77777777" w:rsidR="00896D15" w:rsidRPr="00872B32" w:rsidRDefault="00896D15" w:rsidP="008D1257">
            <w:pPr>
              <w:snapToGrid w:val="0"/>
              <w:spacing w:line="360" w:lineRule="auto"/>
              <w:jc w:val="both"/>
              <w:rPr>
                <w:rFonts w:ascii="Book Antiqua" w:hAnsi="Book Antiqua"/>
                <w:color w:val="000000"/>
                <w:lang w:val="it-IT" w:eastAsia="it-IT"/>
              </w:rPr>
              <w:pPrChange w:id="1619"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right w:val="nil"/>
            </w:tcBorders>
            <w:shd w:val="clear" w:color="auto" w:fill="auto"/>
            <w:noWrap/>
            <w:vAlign w:val="bottom"/>
            <w:hideMark/>
            <w:tcPrChange w:id="1620" w:author="patrizia" w:date="2019-01-15T11:18:00Z">
              <w:tcPr>
                <w:tcW w:w="939" w:type="dxa"/>
                <w:tcBorders>
                  <w:top w:val="nil"/>
                  <w:left w:val="nil"/>
                  <w:right w:val="nil"/>
                </w:tcBorders>
                <w:shd w:val="clear" w:color="auto" w:fill="auto"/>
                <w:noWrap/>
                <w:vAlign w:val="bottom"/>
                <w:hideMark/>
              </w:tcPr>
            </w:tcPrChange>
          </w:tcPr>
          <w:p w14:paraId="4EF26D69" w14:textId="77777777" w:rsidR="00896D15" w:rsidRPr="00872B32" w:rsidRDefault="00896D15" w:rsidP="008D1257">
            <w:pPr>
              <w:snapToGrid w:val="0"/>
              <w:spacing w:line="360" w:lineRule="auto"/>
              <w:jc w:val="both"/>
              <w:rPr>
                <w:rFonts w:ascii="Book Antiqua" w:hAnsi="Book Antiqua"/>
                <w:color w:val="000000"/>
                <w:lang w:val="it-IT" w:eastAsia="it-IT"/>
              </w:rPr>
              <w:pPrChange w:id="1621" w:author="Filipodia" w:date="2019-01-25T18:17:00Z">
                <w:pPr>
                  <w:spacing w:line="360" w:lineRule="auto"/>
                  <w:jc w:val="both"/>
                </w:pPr>
              </w:pPrChange>
            </w:pPr>
            <w:r w:rsidRPr="00872B32">
              <w:rPr>
                <w:rFonts w:ascii="Book Antiqua" w:hAnsi="Book Antiqua"/>
                <w:color w:val="000000"/>
                <w:lang w:val="it-IT" w:eastAsia="it-IT"/>
              </w:rPr>
              <w:t>10.4</w:t>
            </w:r>
          </w:p>
        </w:tc>
        <w:tc>
          <w:tcPr>
            <w:tcW w:w="1102" w:type="dxa"/>
            <w:tcBorders>
              <w:top w:val="nil"/>
              <w:left w:val="nil"/>
              <w:right w:val="nil"/>
            </w:tcBorders>
            <w:shd w:val="clear" w:color="auto" w:fill="auto"/>
            <w:noWrap/>
            <w:vAlign w:val="bottom"/>
            <w:hideMark/>
            <w:tcPrChange w:id="1622" w:author="patrizia" w:date="2019-01-15T11:18:00Z">
              <w:tcPr>
                <w:tcW w:w="1102" w:type="dxa"/>
                <w:tcBorders>
                  <w:top w:val="nil"/>
                  <w:left w:val="nil"/>
                  <w:right w:val="nil"/>
                </w:tcBorders>
                <w:shd w:val="clear" w:color="auto" w:fill="auto"/>
                <w:noWrap/>
                <w:vAlign w:val="bottom"/>
                <w:hideMark/>
              </w:tcPr>
            </w:tcPrChange>
          </w:tcPr>
          <w:p w14:paraId="455C3B7F" w14:textId="77777777" w:rsidR="00896D15" w:rsidRPr="00872B32" w:rsidRDefault="00896D15" w:rsidP="008D1257">
            <w:pPr>
              <w:snapToGrid w:val="0"/>
              <w:spacing w:line="360" w:lineRule="auto"/>
              <w:jc w:val="right"/>
              <w:rPr>
                <w:rFonts w:ascii="Book Antiqua" w:hAnsi="Book Antiqua"/>
                <w:color w:val="000000"/>
                <w:lang w:val="it-IT" w:eastAsia="it-IT"/>
              </w:rPr>
              <w:pPrChange w:id="1623" w:author="Filipodia" w:date="2019-01-25T18:17:00Z">
                <w:pPr>
                  <w:spacing w:line="360" w:lineRule="auto"/>
                  <w:jc w:val="both"/>
                </w:pPr>
              </w:pPrChange>
            </w:pPr>
            <w:r w:rsidRPr="00872B32">
              <w:rPr>
                <w:rFonts w:ascii="Book Antiqua" w:hAnsi="Book Antiqua"/>
                <w:color w:val="000000"/>
                <w:lang w:val="it-IT" w:eastAsia="it-IT"/>
              </w:rPr>
              <w:t>238.6</w:t>
            </w:r>
          </w:p>
        </w:tc>
        <w:tc>
          <w:tcPr>
            <w:tcW w:w="272" w:type="dxa"/>
            <w:tcBorders>
              <w:top w:val="nil"/>
              <w:left w:val="nil"/>
              <w:right w:val="nil"/>
            </w:tcBorders>
            <w:shd w:val="clear" w:color="auto" w:fill="auto"/>
            <w:noWrap/>
            <w:vAlign w:val="bottom"/>
            <w:hideMark/>
            <w:tcPrChange w:id="1624" w:author="patrizia" w:date="2019-01-15T11:18:00Z">
              <w:tcPr>
                <w:tcW w:w="272" w:type="dxa"/>
                <w:tcBorders>
                  <w:top w:val="nil"/>
                  <w:left w:val="nil"/>
                  <w:right w:val="nil"/>
                </w:tcBorders>
                <w:shd w:val="clear" w:color="auto" w:fill="auto"/>
                <w:noWrap/>
                <w:vAlign w:val="bottom"/>
                <w:hideMark/>
              </w:tcPr>
            </w:tcPrChange>
          </w:tcPr>
          <w:p w14:paraId="7E63559E" w14:textId="77777777" w:rsidR="00896D15" w:rsidRPr="00872B32" w:rsidRDefault="00896D15" w:rsidP="008D1257">
            <w:pPr>
              <w:snapToGrid w:val="0"/>
              <w:spacing w:line="360" w:lineRule="auto"/>
              <w:jc w:val="both"/>
              <w:rPr>
                <w:rFonts w:ascii="Book Antiqua" w:hAnsi="Book Antiqua"/>
                <w:color w:val="000000"/>
                <w:lang w:val="it-IT" w:eastAsia="it-IT"/>
              </w:rPr>
              <w:pPrChange w:id="1625"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right w:val="nil"/>
            </w:tcBorders>
            <w:shd w:val="clear" w:color="auto" w:fill="auto"/>
            <w:noWrap/>
            <w:vAlign w:val="bottom"/>
            <w:hideMark/>
            <w:tcPrChange w:id="1626" w:author="patrizia" w:date="2019-01-15T11:18:00Z">
              <w:tcPr>
                <w:tcW w:w="939" w:type="dxa"/>
                <w:tcBorders>
                  <w:top w:val="nil"/>
                  <w:left w:val="nil"/>
                  <w:right w:val="nil"/>
                </w:tcBorders>
                <w:shd w:val="clear" w:color="auto" w:fill="auto"/>
                <w:noWrap/>
                <w:vAlign w:val="bottom"/>
                <w:hideMark/>
              </w:tcPr>
            </w:tcPrChange>
          </w:tcPr>
          <w:p w14:paraId="43D89079" w14:textId="77777777" w:rsidR="00896D15" w:rsidRPr="00872B32" w:rsidRDefault="00896D15" w:rsidP="008D1257">
            <w:pPr>
              <w:snapToGrid w:val="0"/>
              <w:spacing w:line="360" w:lineRule="auto"/>
              <w:jc w:val="both"/>
              <w:rPr>
                <w:rFonts w:ascii="Book Antiqua" w:hAnsi="Book Antiqua"/>
                <w:color w:val="000000"/>
                <w:lang w:val="it-IT" w:eastAsia="it-IT"/>
              </w:rPr>
              <w:pPrChange w:id="1627" w:author="Filipodia" w:date="2019-01-25T18:17:00Z">
                <w:pPr>
                  <w:spacing w:line="360" w:lineRule="auto"/>
                  <w:jc w:val="both"/>
                </w:pPr>
              </w:pPrChange>
            </w:pPr>
            <w:r w:rsidRPr="00872B32">
              <w:rPr>
                <w:rFonts w:ascii="Book Antiqua" w:hAnsi="Book Antiqua"/>
                <w:color w:val="000000"/>
                <w:lang w:val="it-IT" w:eastAsia="it-IT"/>
              </w:rPr>
              <w:t>12.5</w:t>
            </w:r>
          </w:p>
        </w:tc>
        <w:tc>
          <w:tcPr>
            <w:tcW w:w="1102" w:type="dxa"/>
            <w:tcBorders>
              <w:top w:val="nil"/>
              <w:left w:val="nil"/>
              <w:right w:val="nil"/>
            </w:tcBorders>
            <w:shd w:val="clear" w:color="auto" w:fill="auto"/>
            <w:noWrap/>
            <w:vAlign w:val="bottom"/>
            <w:hideMark/>
            <w:tcPrChange w:id="1628" w:author="patrizia" w:date="2019-01-15T11:18:00Z">
              <w:tcPr>
                <w:tcW w:w="1102" w:type="dxa"/>
                <w:tcBorders>
                  <w:top w:val="nil"/>
                  <w:left w:val="nil"/>
                  <w:right w:val="nil"/>
                </w:tcBorders>
                <w:shd w:val="clear" w:color="auto" w:fill="auto"/>
                <w:noWrap/>
                <w:vAlign w:val="bottom"/>
                <w:hideMark/>
              </w:tcPr>
            </w:tcPrChange>
          </w:tcPr>
          <w:p w14:paraId="662B5862" w14:textId="77777777" w:rsidR="00896D15" w:rsidRPr="00872B32" w:rsidRDefault="00896D15" w:rsidP="008D1257">
            <w:pPr>
              <w:snapToGrid w:val="0"/>
              <w:spacing w:line="360" w:lineRule="auto"/>
              <w:jc w:val="right"/>
              <w:rPr>
                <w:rFonts w:ascii="Book Antiqua" w:hAnsi="Book Antiqua"/>
                <w:color w:val="000000"/>
                <w:lang w:val="it-IT" w:eastAsia="it-IT"/>
              </w:rPr>
              <w:pPrChange w:id="1629" w:author="Filipodia" w:date="2019-01-25T18:17:00Z">
                <w:pPr>
                  <w:spacing w:line="360" w:lineRule="auto"/>
                  <w:jc w:val="both"/>
                </w:pPr>
              </w:pPrChange>
            </w:pPr>
            <w:r w:rsidRPr="00872B32">
              <w:rPr>
                <w:rFonts w:ascii="Book Antiqua" w:hAnsi="Book Antiqua"/>
                <w:color w:val="000000"/>
                <w:lang w:val="it-IT" w:eastAsia="it-IT"/>
              </w:rPr>
              <w:t>260.6</w:t>
            </w:r>
          </w:p>
        </w:tc>
        <w:tc>
          <w:tcPr>
            <w:tcW w:w="272" w:type="dxa"/>
            <w:tcBorders>
              <w:top w:val="nil"/>
              <w:left w:val="nil"/>
              <w:right w:val="nil"/>
            </w:tcBorders>
            <w:shd w:val="clear" w:color="auto" w:fill="auto"/>
            <w:noWrap/>
            <w:vAlign w:val="bottom"/>
            <w:hideMark/>
            <w:tcPrChange w:id="1630" w:author="patrizia" w:date="2019-01-15T11:18:00Z">
              <w:tcPr>
                <w:tcW w:w="272" w:type="dxa"/>
                <w:tcBorders>
                  <w:top w:val="nil"/>
                  <w:left w:val="nil"/>
                  <w:right w:val="nil"/>
                </w:tcBorders>
                <w:shd w:val="clear" w:color="auto" w:fill="auto"/>
                <w:noWrap/>
                <w:vAlign w:val="bottom"/>
                <w:hideMark/>
              </w:tcPr>
            </w:tcPrChange>
          </w:tcPr>
          <w:p w14:paraId="27EA8D0E" w14:textId="77777777" w:rsidR="00896D15" w:rsidRPr="00872B32" w:rsidRDefault="00896D15" w:rsidP="008D1257">
            <w:pPr>
              <w:snapToGrid w:val="0"/>
              <w:spacing w:line="360" w:lineRule="auto"/>
              <w:jc w:val="both"/>
              <w:rPr>
                <w:rFonts w:ascii="Book Antiqua" w:hAnsi="Book Antiqua"/>
                <w:color w:val="000000"/>
                <w:lang w:val="it-IT" w:eastAsia="it-IT"/>
              </w:rPr>
              <w:pPrChange w:id="1631" w:author="Filipodia" w:date="2019-01-25T18:17:00Z">
                <w:pPr>
                  <w:spacing w:line="360" w:lineRule="auto"/>
                  <w:jc w:val="both"/>
                </w:pPr>
              </w:pPrChange>
            </w:pPr>
            <w:r w:rsidRPr="00872B32">
              <w:rPr>
                <w:rFonts w:ascii="Book Antiqua" w:hAnsi="Book Antiqua"/>
                <w:color w:val="000000"/>
                <w:lang w:val="it-IT" w:eastAsia="it-IT"/>
              </w:rPr>
              <w:t>±</w:t>
            </w:r>
          </w:p>
        </w:tc>
        <w:tc>
          <w:tcPr>
            <w:tcW w:w="1102" w:type="dxa"/>
            <w:tcBorders>
              <w:top w:val="nil"/>
              <w:left w:val="nil"/>
              <w:right w:val="nil"/>
            </w:tcBorders>
            <w:shd w:val="clear" w:color="auto" w:fill="auto"/>
            <w:noWrap/>
            <w:vAlign w:val="bottom"/>
            <w:hideMark/>
            <w:tcPrChange w:id="1632" w:author="patrizia" w:date="2019-01-15T11:18:00Z">
              <w:tcPr>
                <w:tcW w:w="1102" w:type="dxa"/>
                <w:tcBorders>
                  <w:top w:val="nil"/>
                  <w:left w:val="nil"/>
                  <w:right w:val="nil"/>
                </w:tcBorders>
                <w:shd w:val="clear" w:color="auto" w:fill="auto"/>
                <w:noWrap/>
                <w:vAlign w:val="bottom"/>
                <w:hideMark/>
              </w:tcPr>
            </w:tcPrChange>
          </w:tcPr>
          <w:p w14:paraId="6C3229AD" w14:textId="77777777" w:rsidR="00896D15" w:rsidRPr="00872B32" w:rsidRDefault="00896D15" w:rsidP="008D1257">
            <w:pPr>
              <w:snapToGrid w:val="0"/>
              <w:spacing w:line="360" w:lineRule="auto"/>
              <w:jc w:val="both"/>
              <w:rPr>
                <w:rFonts w:ascii="Book Antiqua" w:hAnsi="Book Antiqua"/>
                <w:color w:val="000000"/>
                <w:lang w:val="it-IT" w:eastAsia="it-IT"/>
              </w:rPr>
              <w:pPrChange w:id="1633" w:author="Filipodia" w:date="2019-01-25T18:17:00Z">
                <w:pPr>
                  <w:spacing w:line="360" w:lineRule="auto"/>
                  <w:jc w:val="both"/>
                </w:pPr>
              </w:pPrChange>
            </w:pPr>
            <w:r w:rsidRPr="00872B32">
              <w:rPr>
                <w:rFonts w:ascii="Book Antiqua" w:hAnsi="Book Antiqua"/>
                <w:color w:val="000000"/>
                <w:lang w:val="it-IT" w:eastAsia="it-IT"/>
              </w:rPr>
              <w:t>16.4</w:t>
            </w:r>
          </w:p>
        </w:tc>
        <w:tc>
          <w:tcPr>
            <w:tcW w:w="2200" w:type="dxa"/>
            <w:tcBorders>
              <w:top w:val="nil"/>
              <w:left w:val="nil"/>
              <w:right w:val="nil"/>
            </w:tcBorders>
            <w:shd w:val="clear" w:color="auto" w:fill="auto"/>
            <w:noWrap/>
            <w:vAlign w:val="bottom"/>
            <w:hideMark/>
            <w:tcPrChange w:id="1634" w:author="patrizia" w:date="2019-01-15T11:18:00Z">
              <w:tcPr>
                <w:tcW w:w="2200" w:type="dxa"/>
                <w:tcBorders>
                  <w:top w:val="nil"/>
                  <w:left w:val="nil"/>
                  <w:right w:val="nil"/>
                </w:tcBorders>
                <w:shd w:val="clear" w:color="auto" w:fill="auto"/>
                <w:noWrap/>
                <w:vAlign w:val="bottom"/>
                <w:hideMark/>
              </w:tcPr>
            </w:tcPrChange>
          </w:tcPr>
          <w:p w14:paraId="5B75B8A6" w14:textId="77777777" w:rsidR="00896D15" w:rsidRPr="00872B32" w:rsidRDefault="00896D15" w:rsidP="008D1257">
            <w:pPr>
              <w:snapToGrid w:val="0"/>
              <w:spacing w:line="360" w:lineRule="auto"/>
              <w:jc w:val="center"/>
              <w:rPr>
                <w:rFonts w:ascii="Book Antiqua" w:hAnsi="Book Antiqua"/>
                <w:color w:val="000000"/>
                <w:lang w:val="it-IT" w:eastAsia="it-IT"/>
              </w:rPr>
              <w:pPrChange w:id="1635" w:author="Filipodia" w:date="2019-01-25T18:17:00Z">
                <w:pPr>
                  <w:spacing w:line="360" w:lineRule="auto"/>
                  <w:jc w:val="both"/>
                </w:pPr>
              </w:pPrChange>
            </w:pPr>
            <w:r w:rsidRPr="00872B32">
              <w:rPr>
                <w:rFonts w:ascii="Book Antiqua" w:hAnsi="Book Antiqua"/>
                <w:i/>
                <w:color w:val="000000"/>
                <w:lang w:val="it-IT" w:eastAsia="it-IT"/>
              </w:rPr>
              <w:t>P</w:t>
            </w:r>
            <w:r w:rsidRPr="00872B32">
              <w:rPr>
                <w:rFonts w:ascii="Book Antiqua" w:hAnsi="Book Antiqua"/>
                <w:color w:val="000000"/>
                <w:lang w:val="it-IT" w:eastAsia="it-IT"/>
              </w:rPr>
              <w:t xml:space="preserve"> =</w:t>
            </w:r>
            <w:r w:rsidR="0049730C" w:rsidRPr="00BA4E7C">
              <w:rPr>
                <w:rFonts w:ascii="Book Antiqua" w:eastAsia="SimSun" w:hAnsi="Book Antiqua" w:hint="eastAsia"/>
                <w:color w:val="000000"/>
                <w:lang w:val="it-IT" w:eastAsia="zh-CN"/>
              </w:rPr>
              <w:t xml:space="preserve"> </w:t>
            </w:r>
            <w:r w:rsidRPr="00872B32">
              <w:rPr>
                <w:rFonts w:ascii="Book Antiqua" w:hAnsi="Book Antiqua"/>
                <w:color w:val="000000"/>
                <w:lang w:val="it-IT" w:eastAsia="it-IT"/>
              </w:rPr>
              <w:t>0.00009</w:t>
            </w:r>
          </w:p>
        </w:tc>
      </w:tr>
      <w:tr w:rsidR="00C808A0" w:rsidRPr="00872B32" w14:paraId="1C34A549" w14:textId="77777777" w:rsidTr="00DD7D2B">
        <w:trPr>
          <w:gridBefore w:val="1"/>
          <w:gridAfter w:val="1"/>
          <w:wBefore w:w="142" w:type="dxa"/>
          <w:wAfter w:w="300" w:type="dxa"/>
          <w:trHeight w:val="315"/>
          <w:trPrChange w:id="1636" w:author="patrizia" w:date="2019-01-15T11:18:00Z">
            <w:trPr>
              <w:gridBefore w:val="1"/>
              <w:gridAfter w:val="1"/>
              <w:wBefore w:w="142" w:type="dxa"/>
              <w:wAfter w:w="300" w:type="dxa"/>
              <w:trHeight w:val="315"/>
            </w:trPr>
          </w:trPrChange>
        </w:trPr>
        <w:tc>
          <w:tcPr>
            <w:tcW w:w="260" w:type="dxa"/>
            <w:tcBorders>
              <w:top w:val="nil"/>
              <w:left w:val="nil"/>
              <w:bottom w:val="nil"/>
              <w:right w:val="nil"/>
            </w:tcBorders>
            <w:shd w:val="clear" w:color="auto" w:fill="auto"/>
            <w:noWrap/>
            <w:vAlign w:val="bottom"/>
            <w:tcPrChange w:id="1637" w:author="patrizia" w:date="2019-01-15T11:18:00Z">
              <w:tcPr>
                <w:tcW w:w="260" w:type="dxa"/>
                <w:tcBorders>
                  <w:top w:val="nil"/>
                  <w:left w:val="nil"/>
                  <w:bottom w:val="nil"/>
                  <w:right w:val="nil"/>
                </w:tcBorders>
                <w:shd w:val="clear" w:color="auto" w:fill="auto"/>
                <w:noWrap/>
                <w:vAlign w:val="bottom"/>
              </w:tcPr>
            </w:tcPrChange>
          </w:tcPr>
          <w:p w14:paraId="12DED926" w14:textId="77777777" w:rsidR="00896D15" w:rsidRPr="00872B32" w:rsidRDefault="00896D15" w:rsidP="008D1257">
            <w:pPr>
              <w:snapToGrid w:val="0"/>
              <w:spacing w:line="360" w:lineRule="auto"/>
              <w:jc w:val="both"/>
              <w:rPr>
                <w:rFonts w:ascii="Book Antiqua" w:hAnsi="Book Antiqua"/>
                <w:color w:val="000000"/>
                <w:lang w:val="it-IT" w:eastAsia="it-IT"/>
              </w:rPr>
              <w:pPrChange w:id="1638" w:author="Filipodia" w:date="2019-01-25T18:17:00Z">
                <w:pPr>
                  <w:spacing w:line="360" w:lineRule="auto"/>
                  <w:jc w:val="both"/>
                </w:pPr>
              </w:pPrChange>
            </w:pPr>
          </w:p>
        </w:tc>
        <w:tc>
          <w:tcPr>
            <w:tcW w:w="1149" w:type="dxa"/>
            <w:tcBorders>
              <w:top w:val="nil"/>
              <w:left w:val="nil"/>
              <w:right w:val="nil"/>
            </w:tcBorders>
            <w:shd w:val="clear" w:color="auto" w:fill="auto"/>
            <w:noWrap/>
            <w:vAlign w:val="bottom"/>
            <w:hideMark/>
            <w:tcPrChange w:id="1639" w:author="patrizia" w:date="2019-01-15T11:18:00Z">
              <w:tcPr>
                <w:tcW w:w="1149" w:type="dxa"/>
                <w:tcBorders>
                  <w:top w:val="nil"/>
                  <w:left w:val="nil"/>
                  <w:right w:val="nil"/>
                </w:tcBorders>
                <w:shd w:val="clear" w:color="auto" w:fill="auto"/>
                <w:noWrap/>
                <w:vAlign w:val="bottom"/>
                <w:hideMark/>
              </w:tcPr>
            </w:tcPrChange>
          </w:tcPr>
          <w:p w14:paraId="0A3D491F" w14:textId="77777777" w:rsidR="00896D15" w:rsidRPr="00872B32" w:rsidRDefault="00896D15" w:rsidP="008D1257">
            <w:pPr>
              <w:snapToGrid w:val="0"/>
              <w:spacing w:line="360" w:lineRule="auto"/>
              <w:jc w:val="both"/>
              <w:rPr>
                <w:rFonts w:ascii="Book Antiqua" w:hAnsi="Book Antiqua"/>
                <w:color w:val="000000"/>
                <w:lang w:val="it-IT" w:eastAsia="it-IT"/>
              </w:rPr>
              <w:pPrChange w:id="1640" w:author="Filipodia" w:date="2019-01-25T18:17:00Z">
                <w:pPr>
                  <w:spacing w:line="360" w:lineRule="auto"/>
                  <w:jc w:val="both"/>
                </w:pPr>
              </w:pPrChange>
            </w:pPr>
            <w:r w:rsidRPr="00872B32">
              <w:rPr>
                <w:rFonts w:ascii="Book Antiqua" w:hAnsi="Book Antiqua"/>
                <w:color w:val="000000"/>
                <w:lang w:val="it-IT" w:eastAsia="it-IT"/>
              </w:rPr>
              <w:t>sIL6R</w:t>
            </w:r>
          </w:p>
        </w:tc>
        <w:tc>
          <w:tcPr>
            <w:tcW w:w="1102" w:type="dxa"/>
            <w:tcBorders>
              <w:top w:val="nil"/>
              <w:left w:val="nil"/>
              <w:right w:val="nil"/>
            </w:tcBorders>
            <w:shd w:val="clear" w:color="auto" w:fill="auto"/>
            <w:noWrap/>
            <w:vAlign w:val="bottom"/>
            <w:hideMark/>
            <w:tcPrChange w:id="1641" w:author="patrizia" w:date="2019-01-15T11:18:00Z">
              <w:tcPr>
                <w:tcW w:w="1102" w:type="dxa"/>
                <w:tcBorders>
                  <w:top w:val="nil"/>
                  <w:left w:val="nil"/>
                  <w:right w:val="nil"/>
                </w:tcBorders>
                <w:shd w:val="clear" w:color="auto" w:fill="auto"/>
                <w:noWrap/>
                <w:vAlign w:val="bottom"/>
                <w:hideMark/>
              </w:tcPr>
            </w:tcPrChange>
          </w:tcPr>
          <w:p w14:paraId="6C2AD438" w14:textId="77777777" w:rsidR="00896D15" w:rsidRPr="00872B32" w:rsidRDefault="00896D15" w:rsidP="008D1257">
            <w:pPr>
              <w:snapToGrid w:val="0"/>
              <w:spacing w:line="360" w:lineRule="auto"/>
              <w:jc w:val="right"/>
              <w:rPr>
                <w:rFonts w:ascii="Book Antiqua" w:hAnsi="Book Antiqua"/>
                <w:color w:val="000000"/>
                <w:lang w:val="it-IT" w:eastAsia="it-IT"/>
              </w:rPr>
              <w:pPrChange w:id="1642" w:author="Filipodia" w:date="2019-01-25T18:17:00Z">
                <w:pPr>
                  <w:spacing w:line="360" w:lineRule="auto"/>
                  <w:jc w:val="both"/>
                </w:pPr>
              </w:pPrChange>
            </w:pPr>
            <w:r w:rsidRPr="00872B32">
              <w:rPr>
                <w:rFonts w:ascii="Book Antiqua" w:hAnsi="Book Antiqua"/>
                <w:color w:val="000000"/>
                <w:lang w:val="it-IT" w:eastAsia="it-IT"/>
              </w:rPr>
              <w:t>70.7</w:t>
            </w:r>
          </w:p>
        </w:tc>
        <w:tc>
          <w:tcPr>
            <w:tcW w:w="272" w:type="dxa"/>
            <w:tcBorders>
              <w:top w:val="nil"/>
              <w:left w:val="nil"/>
              <w:right w:val="nil"/>
            </w:tcBorders>
            <w:shd w:val="clear" w:color="auto" w:fill="auto"/>
            <w:noWrap/>
            <w:vAlign w:val="bottom"/>
            <w:hideMark/>
            <w:tcPrChange w:id="1643" w:author="patrizia" w:date="2019-01-15T11:18:00Z">
              <w:tcPr>
                <w:tcW w:w="272" w:type="dxa"/>
                <w:tcBorders>
                  <w:top w:val="nil"/>
                  <w:left w:val="nil"/>
                  <w:right w:val="nil"/>
                </w:tcBorders>
                <w:shd w:val="clear" w:color="auto" w:fill="auto"/>
                <w:noWrap/>
                <w:vAlign w:val="bottom"/>
                <w:hideMark/>
              </w:tcPr>
            </w:tcPrChange>
          </w:tcPr>
          <w:p w14:paraId="421C5DC2" w14:textId="77777777" w:rsidR="00896D15" w:rsidRPr="00872B32" w:rsidRDefault="00896D15" w:rsidP="008D1257">
            <w:pPr>
              <w:snapToGrid w:val="0"/>
              <w:spacing w:line="360" w:lineRule="auto"/>
              <w:jc w:val="both"/>
              <w:rPr>
                <w:rFonts w:ascii="Book Antiqua" w:hAnsi="Book Antiqua"/>
                <w:color w:val="000000"/>
                <w:lang w:val="it-IT" w:eastAsia="it-IT"/>
              </w:rPr>
              <w:pPrChange w:id="1644"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right w:val="nil"/>
            </w:tcBorders>
            <w:shd w:val="clear" w:color="auto" w:fill="auto"/>
            <w:noWrap/>
            <w:vAlign w:val="bottom"/>
            <w:hideMark/>
            <w:tcPrChange w:id="1645" w:author="patrizia" w:date="2019-01-15T11:18:00Z">
              <w:tcPr>
                <w:tcW w:w="939" w:type="dxa"/>
                <w:tcBorders>
                  <w:top w:val="nil"/>
                  <w:left w:val="nil"/>
                  <w:right w:val="nil"/>
                </w:tcBorders>
                <w:shd w:val="clear" w:color="auto" w:fill="auto"/>
                <w:noWrap/>
                <w:vAlign w:val="bottom"/>
                <w:hideMark/>
              </w:tcPr>
            </w:tcPrChange>
          </w:tcPr>
          <w:p w14:paraId="5545A73A" w14:textId="77777777" w:rsidR="00896D15" w:rsidRPr="00872B32" w:rsidRDefault="00896D15" w:rsidP="008D1257">
            <w:pPr>
              <w:snapToGrid w:val="0"/>
              <w:spacing w:line="360" w:lineRule="auto"/>
              <w:jc w:val="both"/>
              <w:rPr>
                <w:rFonts w:ascii="Book Antiqua" w:hAnsi="Book Antiqua"/>
                <w:color w:val="000000"/>
                <w:lang w:val="it-IT" w:eastAsia="it-IT"/>
              </w:rPr>
              <w:pPrChange w:id="1646" w:author="Filipodia" w:date="2019-01-25T18:17:00Z">
                <w:pPr>
                  <w:spacing w:line="360" w:lineRule="auto"/>
                  <w:jc w:val="both"/>
                </w:pPr>
              </w:pPrChange>
            </w:pPr>
            <w:r w:rsidRPr="00872B32">
              <w:rPr>
                <w:rFonts w:ascii="Book Antiqua" w:hAnsi="Book Antiqua"/>
                <w:color w:val="000000"/>
                <w:lang w:val="it-IT" w:eastAsia="it-IT"/>
              </w:rPr>
              <w:t>4.0</w:t>
            </w:r>
          </w:p>
        </w:tc>
        <w:tc>
          <w:tcPr>
            <w:tcW w:w="1102" w:type="dxa"/>
            <w:tcBorders>
              <w:top w:val="nil"/>
              <w:left w:val="nil"/>
              <w:right w:val="nil"/>
            </w:tcBorders>
            <w:shd w:val="clear" w:color="auto" w:fill="auto"/>
            <w:noWrap/>
            <w:vAlign w:val="bottom"/>
            <w:hideMark/>
            <w:tcPrChange w:id="1647" w:author="patrizia" w:date="2019-01-15T11:18:00Z">
              <w:tcPr>
                <w:tcW w:w="1102" w:type="dxa"/>
                <w:tcBorders>
                  <w:top w:val="nil"/>
                  <w:left w:val="nil"/>
                  <w:right w:val="nil"/>
                </w:tcBorders>
                <w:shd w:val="clear" w:color="auto" w:fill="auto"/>
                <w:noWrap/>
                <w:vAlign w:val="bottom"/>
                <w:hideMark/>
              </w:tcPr>
            </w:tcPrChange>
          </w:tcPr>
          <w:p w14:paraId="6C2D4E69" w14:textId="77777777" w:rsidR="00896D15" w:rsidRPr="00872B32" w:rsidRDefault="00896D15" w:rsidP="008D1257">
            <w:pPr>
              <w:snapToGrid w:val="0"/>
              <w:spacing w:line="360" w:lineRule="auto"/>
              <w:jc w:val="right"/>
              <w:rPr>
                <w:rFonts w:ascii="Book Antiqua" w:hAnsi="Book Antiqua"/>
                <w:color w:val="000000"/>
                <w:lang w:val="it-IT" w:eastAsia="it-IT"/>
              </w:rPr>
              <w:pPrChange w:id="1648" w:author="Filipodia" w:date="2019-01-25T18:17:00Z">
                <w:pPr>
                  <w:spacing w:line="360" w:lineRule="auto"/>
                  <w:jc w:val="both"/>
                </w:pPr>
              </w:pPrChange>
            </w:pPr>
            <w:r w:rsidRPr="00872B32">
              <w:rPr>
                <w:rFonts w:ascii="Book Antiqua" w:hAnsi="Book Antiqua"/>
                <w:color w:val="000000"/>
                <w:lang w:val="it-IT" w:eastAsia="it-IT"/>
              </w:rPr>
              <w:t>67.4</w:t>
            </w:r>
          </w:p>
        </w:tc>
        <w:tc>
          <w:tcPr>
            <w:tcW w:w="272" w:type="dxa"/>
            <w:tcBorders>
              <w:top w:val="nil"/>
              <w:left w:val="nil"/>
              <w:right w:val="nil"/>
            </w:tcBorders>
            <w:shd w:val="clear" w:color="auto" w:fill="auto"/>
            <w:noWrap/>
            <w:vAlign w:val="bottom"/>
            <w:hideMark/>
            <w:tcPrChange w:id="1649" w:author="patrizia" w:date="2019-01-15T11:18:00Z">
              <w:tcPr>
                <w:tcW w:w="272" w:type="dxa"/>
                <w:tcBorders>
                  <w:top w:val="nil"/>
                  <w:left w:val="nil"/>
                  <w:right w:val="nil"/>
                </w:tcBorders>
                <w:shd w:val="clear" w:color="auto" w:fill="auto"/>
                <w:noWrap/>
                <w:vAlign w:val="bottom"/>
                <w:hideMark/>
              </w:tcPr>
            </w:tcPrChange>
          </w:tcPr>
          <w:p w14:paraId="2125F307" w14:textId="77777777" w:rsidR="00896D15" w:rsidRPr="00872B32" w:rsidRDefault="00896D15" w:rsidP="008D1257">
            <w:pPr>
              <w:snapToGrid w:val="0"/>
              <w:spacing w:line="360" w:lineRule="auto"/>
              <w:jc w:val="both"/>
              <w:rPr>
                <w:rFonts w:ascii="Book Antiqua" w:hAnsi="Book Antiqua"/>
                <w:color w:val="000000"/>
                <w:lang w:val="it-IT" w:eastAsia="it-IT"/>
              </w:rPr>
              <w:pPrChange w:id="1650"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right w:val="nil"/>
            </w:tcBorders>
            <w:shd w:val="clear" w:color="auto" w:fill="auto"/>
            <w:noWrap/>
            <w:vAlign w:val="bottom"/>
            <w:hideMark/>
            <w:tcPrChange w:id="1651" w:author="patrizia" w:date="2019-01-15T11:18:00Z">
              <w:tcPr>
                <w:tcW w:w="939" w:type="dxa"/>
                <w:tcBorders>
                  <w:top w:val="nil"/>
                  <w:left w:val="nil"/>
                  <w:right w:val="nil"/>
                </w:tcBorders>
                <w:shd w:val="clear" w:color="auto" w:fill="auto"/>
                <w:noWrap/>
                <w:vAlign w:val="bottom"/>
                <w:hideMark/>
              </w:tcPr>
            </w:tcPrChange>
          </w:tcPr>
          <w:p w14:paraId="47E92823" w14:textId="77777777" w:rsidR="00896D15" w:rsidRPr="00872B32" w:rsidRDefault="00896D15" w:rsidP="008D1257">
            <w:pPr>
              <w:snapToGrid w:val="0"/>
              <w:spacing w:line="360" w:lineRule="auto"/>
              <w:jc w:val="both"/>
              <w:rPr>
                <w:rFonts w:ascii="Book Antiqua" w:hAnsi="Book Antiqua"/>
                <w:color w:val="000000"/>
                <w:lang w:val="it-IT" w:eastAsia="it-IT"/>
              </w:rPr>
              <w:pPrChange w:id="1652" w:author="Filipodia" w:date="2019-01-25T18:17:00Z">
                <w:pPr>
                  <w:spacing w:line="360" w:lineRule="auto"/>
                  <w:jc w:val="both"/>
                </w:pPr>
              </w:pPrChange>
            </w:pPr>
            <w:r w:rsidRPr="00872B32">
              <w:rPr>
                <w:rFonts w:ascii="Book Antiqua" w:hAnsi="Book Antiqua"/>
                <w:color w:val="000000"/>
                <w:lang w:val="it-IT" w:eastAsia="it-IT"/>
              </w:rPr>
              <w:t>6.0</w:t>
            </w:r>
          </w:p>
        </w:tc>
        <w:tc>
          <w:tcPr>
            <w:tcW w:w="1102" w:type="dxa"/>
            <w:tcBorders>
              <w:top w:val="nil"/>
              <w:left w:val="nil"/>
              <w:right w:val="nil"/>
            </w:tcBorders>
            <w:shd w:val="clear" w:color="auto" w:fill="auto"/>
            <w:noWrap/>
            <w:vAlign w:val="bottom"/>
            <w:hideMark/>
            <w:tcPrChange w:id="1653" w:author="patrizia" w:date="2019-01-15T11:18:00Z">
              <w:tcPr>
                <w:tcW w:w="1102" w:type="dxa"/>
                <w:tcBorders>
                  <w:top w:val="nil"/>
                  <w:left w:val="nil"/>
                  <w:right w:val="nil"/>
                </w:tcBorders>
                <w:shd w:val="clear" w:color="auto" w:fill="auto"/>
                <w:noWrap/>
                <w:vAlign w:val="bottom"/>
                <w:hideMark/>
              </w:tcPr>
            </w:tcPrChange>
          </w:tcPr>
          <w:p w14:paraId="56B5A353" w14:textId="77777777" w:rsidR="00896D15" w:rsidRPr="00872B32" w:rsidRDefault="00896D15" w:rsidP="008D1257">
            <w:pPr>
              <w:snapToGrid w:val="0"/>
              <w:spacing w:line="360" w:lineRule="auto"/>
              <w:jc w:val="right"/>
              <w:rPr>
                <w:rFonts w:ascii="Book Antiqua" w:hAnsi="Book Antiqua"/>
                <w:color w:val="000000"/>
                <w:lang w:val="it-IT" w:eastAsia="it-IT"/>
              </w:rPr>
              <w:pPrChange w:id="1654" w:author="Filipodia" w:date="2019-01-25T18:17:00Z">
                <w:pPr>
                  <w:spacing w:line="360" w:lineRule="auto"/>
                  <w:jc w:val="both"/>
                </w:pPr>
              </w:pPrChange>
            </w:pPr>
            <w:r w:rsidRPr="00872B32">
              <w:rPr>
                <w:rFonts w:ascii="Book Antiqua" w:hAnsi="Book Antiqua"/>
                <w:color w:val="000000"/>
                <w:lang w:val="it-IT" w:eastAsia="it-IT"/>
              </w:rPr>
              <w:t>73.5</w:t>
            </w:r>
          </w:p>
        </w:tc>
        <w:tc>
          <w:tcPr>
            <w:tcW w:w="272" w:type="dxa"/>
            <w:tcBorders>
              <w:top w:val="nil"/>
              <w:left w:val="nil"/>
              <w:right w:val="nil"/>
            </w:tcBorders>
            <w:shd w:val="clear" w:color="auto" w:fill="auto"/>
            <w:noWrap/>
            <w:vAlign w:val="bottom"/>
            <w:hideMark/>
            <w:tcPrChange w:id="1655" w:author="patrizia" w:date="2019-01-15T11:18:00Z">
              <w:tcPr>
                <w:tcW w:w="272" w:type="dxa"/>
                <w:tcBorders>
                  <w:top w:val="nil"/>
                  <w:left w:val="nil"/>
                  <w:right w:val="nil"/>
                </w:tcBorders>
                <w:shd w:val="clear" w:color="auto" w:fill="auto"/>
                <w:noWrap/>
                <w:vAlign w:val="bottom"/>
                <w:hideMark/>
              </w:tcPr>
            </w:tcPrChange>
          </w:tcPr>
          <w:p w14:paraId="1147947A" w14:textId="77777777" w:rsidR="00896D15" w:rsidRPr="00872B32" w:rsidRDefault="00896D15" w:rsidP="008D1257">
            <w:pPr>
              <w:snapToGrid w:val="0"/>
              <w:spacing w:line="360" w:lineRule="auto"/>
              <w:jc w:val="both"/>
              <w:rPr>
                <w:rFonts w:ascii="Book Antiqua" w:hAnsi="Book Antiqua"/>
                <w:color w:val="000000"/>
                <w:lang w:val="it-IT" w:eastAsia="it-IT"/>
              </w:rPr>
              <w:pPrChange w:id="1656" w:author="Filipodia" w:date="2019-01-25T18:17:00Z">
                <w:pPr>
                  <w:spacing w:line="360" w:lineRule="auto"/>
                  <w:jc w:val="both"/>
                </w:pPr>
              </w:pPrChange>
            </w:pPr>
            <w:r w:rsidRPr="00872B32">
              <w:rPr>
                <w:rFonts w:ascii="Book Antiqua" w:hAnsi="Book Antiqua"/>
                <w:color w:val="000000"/>
                <w:lang w:val="it-IT" w:eastAsia="it-IT"/>
              </w:rPr>
              <w:t>±</w:t>
            </w:r>
          </w:p>
        </w:tc>
        <w:tc>
          <w:tcPr>
            <w:tcW w:w="1102" w:type="dxa"/>
            <w:tcBorders>
              <w:top w:val="nil"/>
              <w:left w:val="nil"/>
              <w:right w:val="nil"/>
            </w:tcBorders>
            <w:shd w:val="clear" w:color="auto" w:fill="auto"/>
            <w:noWrap/>
            <w:vAlign w:val="bottom"/>
            <w:hideMark/>
            <w:tcPrChange w:id="1657" w:author="patrizia" w:date="2019-01-15T11:18:00Z">
              <w:tcPr>
                <w:tcW w:w="1102" w:type="dxa"/>
                <w:tcBorders>
                  <w:top w:val="nil"/>
                  <w:left w:val="nil"/>
                  <w:right w:val="nil"/>
                </w:tcBorders>
                <w:shd w:val="clear" w:color="auto" w:fill="auto"/>
                <w:noWrap/>
                <w:vAlign w:val="bottom"/>
                <w:hideMark/>
              </w:tcPr>
            </w:tcPrChange>
          </w:tcPr>
          <w:p w14:paraId="0217C053" w14:textId="77777777" w:rsidR="00896D15" w:rsidRPr="00872B32" w:rsidRDefault="00896D15" w:rsidP="008D1257">
            <w:pPr>
              <w:snapToGrid w:val="0"/>
              <w:spacing w:line="360" w:lineRule="auto"/>
              <w:jc w:val="both"/>
              <w:rPr>
                <w:rFonts w:ascii="Book Antiqua" w:hAnsi="Book Antiqua"/>
                <w:color w:val="000000"/>
                <w:lang w:val="it-IT" w:eastAsia="it-IT"/>
              </w:rPr>
              <w:pPrChange w:id="1658" w:author="Filipodia" w:date="2019-01-25T18:17:00Z">
                <w:pPr>
                  <w:spacing w:line="360" w:lineRule="auto"/>
                  <w:jc w:val="both"/>
                </w:pPr>
              </w:pPrChange>
            </w:pPr>
            <w:r w:rsidRPr="00872B32">
              <w:rPr>
                <w:rFonts w:ascii="Book Antiqua" w:hAnsi="Book Antiqua"/>
                <w:color w:val="000000"/>
                <w:lang w:val="it-IT" w:eastAsia="it-IT"/>
              </w:rPr>
              <w:t>5.4</w:t>
            </w:r>
          </w:p>
        </w:tc>
        <w:tc>
          <w:tcPr>
            <w:tcW w:w="2200" w:type="dxa"/>
            <w:tcBorders>
              <w:top w:val="nil"/>
              <w:left w:val="nil"/>
              <w:right w:val="nil"/>
            </w:tcBorders>
            <w:shd w:val="clear" w:color="auto" w:fill="auto"/>
            <w:noWrap/>
            <w:vAlign w:val="bottom"/>
            <w:hideMark/>
            <w:tcPrChange w:id="1659" w:author="patrizia" w:date="2019-01-15T11:18:00Z">
              <w:tcPr>
                <w:tcW w:w="2200" w:type="dxa"/>
                <w:tcBorders>
                  <w:top w:val="nil"/>
                  <w:left w:val="nil"/>
                  <w:right w:val="nil"/>
                </w:tcBorders>
                <w:shd w:val="clear" w:color="auto" w:fill="auto"/>
                <w:noWrap/>
                <w:vAlign w:val="bottom"/>
                <w:hideMark/>
              </w:tcPr>
            </w:tcPrChange>
          </w:tcPr>
          <w:p w14:paraId="6439E5E0" w14:textId="77777777" w:rsidR="00896D15" w:rsidRPr="00872B32" w:rsidRDefault="00896D15" w:rsidP="008D1257">
            <w:pPr>
              <w:snapToGrid w:val="0"/>
              <w:spacing w:line="360" w:lineRule="auto"/>
              <w:jc w:val="center"/>
              <w:rPr>
                <w:rFonts w:ascii="Book Antiqua" w:hAnsi="Book Antiqua"/>
                <w:color w:val="000000"/>
                <w:lang w:val="it-IT" w:eastAsia="it-IT"/>
              </w:rPr>
              <w:pPrChange w:id="1660" w:author="Filipodia" w:date="2019-01-25T18:17:00Z">
                <w:pPr>
                  <w:spacing w:line="360" w:lineRule="auto"/>
                  <w:jc w:val="both"/>
                </w:pPr>
              </w:pPrChange>
            </w:pPr>
            <w:r w:rsidRPr="00872B32">
              <w:rPr>
                <w:rFonts w:ascii="Book Antiqua" w:hAnsi="Book Antiqua"/>
                <w:color w:val="000000"/>
                <w:lang w:val="it-IT" w:eastAsia="it-IT"/>
              </w:rPr>
              <w:t>NS</w:t>
            </w:r>
          </w:p>
        </w:tc>
      </w:tr>
      <w:tr w:rsidR="00C808A0" w:rsidRPr="00872B32" w14:paraId="0EC647D1" w14:textId="77777777" w:rsidTr="00DD7D2B">
        <w:trPr>
          <w:gridBefore w:val="1"/>
          <w:gridAfter w:val="1"/>
          <w:wBefore w:w="142" w:type="dxa"/>
          <w:wAfter w:w="300" w:type="dxa"/>
          <w:trHeight w:val="259"/>
          <w:trPrChange w:id="1661" w:author="patrizia" w:date="2019-01-15T11:18:00Z">
            <w:trPr>
              <w:gridBefore w:val="1"/>
              <w:gridAfter w:val="1"/>
              <w:wBefore w:w="142" w:type="dxa"/>
              <w:wAfter w:w="300" w:type="dxa"/>
              <w:trHeight w:val="259"/>
            </w:trPr>
          </w:trPrChange>
        </w:trPr>
        <w:tc>
          <w:tcPr>
            <w:tcW w:w="260" w:type="dxa"/>
            <w:tcBorders>
              <w:top w:val="nil"/>
              <w:left w:val="nil"/>
              <w:bottom w:val="nil"/>
              <w:right w:val="nil"/>
            </w:tcBorders>
            <w:shd w:val="clear" w:color="auto" w:fill="auto"/>
            <w:noWrap/>
            <w:vAlign w:val="bottom"/>
            <w:tcPrChange w:id="1662" w:author="patrizia" w:date="2019-01-15T11:18:00Z">
              <w:tcPr>
                <w:tcW w:w="260" w:type="dxa"/>
                <w:tcBorders>
                  <w:top w:val="nil"/>
                  <w:left w:val="nil"/>
                  <w:bottom w:val="nil"/>
                  <w:right w:val="nil"/>
                </w:tcBorders>
                <w:shd w:val="clear" w:color="auto" w:fill="auto"/>
                <w:noWrap/>
                <w:vAlign w:val="bottom"/>
              </w:tcPr>
            </w:tcPrChange>
          </w:tcPr>
          <w:p w14:paraId="2AB5A302" w14:textId="27B58DBF" w:rsidR="00896D15" w:rsidRPr="00872B32" w:rsidDel="00441707" w:rsidRDefault="00896D15" w:rsidP="008D1257">
            <w:pPr>
              <w:snapToGrid w:val="0"/>
              <w:spacing w:line="360" w:lineRule="auto"/>
              <w:jc w:val="both"/>
              <w:rPr>
                <w:del w:id="1663" w:author="patrizia" w:date="2019-01-15T11:17:00Z"/>
                <w:rFonts w:ascii="Book Antiqua" w:hAnsi="Book Antiqua"/>
                <w:b/>
                <w:color w:val="000000"/>
                <w:lang w:val="it-IT" w:eastAsia="it-IT"/>
              </w:rPr>
              <w:pPrChange w:id="1664" w:author="Filipodia" w:date="2019-01-25T18:17:00Z">
                <w:pPr>
                  <w:spacing w:line="360" w:lineRule="auto"/>
                  <w:jc w:val="both"/>
                </w:pPr>
              </w:pPrChange>
            </w:pPr>
          </w:p>
          <w:p w14:paraId="153B5421" w14:textId="77777777" w:rsidR="00896D15" w:rsidRPr="00872B32" w:rsidRDefault="00896D15" w:rsidP="008D1257">
            <w:pPr>
              <w:snapToGrid w:val="0"/>
              <w:spacing w:line="360" w:lineRule="auto"/>
              <w:jc w:val="both"/>
              <w:rPr>
                <w:rFonts w:ascii="Book Antiqua" w:hAnsi="Book Antiqua"/>
                <w:b/>
                <w:color w:val="000000"/>
                <w:lang w:val="it-IT" w:eastAsia="it-IT"/>
              </w:rPr>
              <w:pPrChange w:id="1665" w:author="Filipodia" w:date="2019-01-25T18:17:00Z">
                <w:pPr>
                  <w:spacing w:line="360" w:lineRule="auto"/>
                  <w:jc w:val="both"/>
                </w:pPr>
              </w:pPrChange>
            </w:pPr>
          </w:p>
        </w:tc>
        <w:tc>
          <w:tcPr>
            <w:tcW w:w="1149" w:type="dxa"/>
            <w:tcBorders>
              <w:top w:val="nil"/>
              <w:left w:val="nil"/>
              <w:bottom w:val="nil"/>
              <w:right w:val="nil"/>
            </w:tcBorders>
            <w:shd w:val="clear" w:color="auto" w:fill="auto"/>
            <w:noWrap/>
            <w:vAlign w:val="bottom"/>
            <w:tcPrChange w:id="1666" w:author="patrizia" w:date="2019-01-15T11:18:00Z">
              <w:tcPr>
                <w:tcW w:w="1149" w:type="dxa"/>
                <w:tcBorders>
                  <w:top w:val="nil"/>
                  <w:left w:val="nil"/>
                  <w:bottom w:val="nil"/>
                  <w:right w:val="nil"/>
                </w:tcBorders>
                <w:shd w:val="clear" w:color="auto" w:fill="auto"/>
                <w:noWrap/>
                <w:vAlign w:val="bottom"/>
              </w:tcPr>
            </w:tcPrChange>
          </w:tcPr>
          <w:p w14:paraId="201725A5" w14:textId="77777777" w:rsidR="00896D15" w:rsidRPr="00872B32" w:rsidRDefault="00896D15" w:rsidP="008D1257">
            <w:pPr>
              <w:snapToGrid w:val="0"/>
              <w:spacing w:line="360" w:lineRule="auto"/>
              <w:jc w:val="both"/>
              <w:rPr>
                <w:rFonts w:ascii="Book Antiqua" w:hAnsi="Book Antiqua"/>
                <w:b/>
                <w:color w:val="000000"/>
                <w:lang w:val="it-IT" w:eastAsia="it-IT"/>
              </w:rPr>
              <w:pPrChange w:id="1667" w:author="Filipodia" w:date="2019-01-25T18:17:00Z">
                <w:pPr>
                  <w:spacing w:line="360" w:lineRule="auto"/>
                  <w:jc w:val="both"/>
                </w:pPr>
              </w:pPrChange>
            </w:pPr>
          </w:p>
        </w:tc>
        <w:tc>
          <w:tcPr>
            <w:tcW w:w="2313" w:type="dxa"/>
            <w:gridSpan w:val="3"/>
            <w:tcBorders>
              <w:top w:val="nil"/>
              <w:left w:val="nil"/>
              <w:right w:val="nil"/>
            </w:tcBorders>
            <w:shd w:val="clear" w:color="auto" w:fill="auto"/>
            <w:noWrap/>
            <w:vAlign w:val="center"/>
            <w:tcPrChange w:id="1668" w:author="patrizia" w:date="2019-01-15T11:18:00Z">
              <w:tcPr>
                <w:tcW w:w="2313" w:type="dxa"/>
                <w:gridSpan w:val="3"/>
                <w:tcBorders>
                  <w:top w:val="nil"/>
                  <w:left w:val="nil"/>
                  <w:right w:val="nil"/>
                </w:tcBorders>
                <w:shd w:val="clear" w:color="auto" w:fill="auto"/>
                <w:noWrap/>
                <w:vAlign w:val="center"/>
              </w:tcPr>
            </w:tcPrChange>
          </w:tcPr>
          <w:p w14:paraId="2D5E2EC2" w14:textId="77777777" w:rsidR="00441707" w:rsidRDefault="00441707" w:rsidP="008D1257">
            <w:pPr>
              <w:snapToGrid w:val="0"/>
              <w:spacing w:line="360" w:lineRule="auto"/>
              <w:jc w:val="both"/>
              <w:rPr>
                <w:ins w:id="1669" w:author="patrizia" w:date="2019-01-15T11:17:00Z"/>
                <w:rFonts w:ascii="Book Antiqua" w:hAnsi="Book Antiqua"/>
                <w:b/>
                <w:color w:val="000000"/>
                <w:lang w:val="it-IT" w:eastAsia="it-IT"/>
              </w:rPr>
              <w:pPrChange w:id="1670" w:author="Filipodia" w:date="2019-01-25T18:17:00Z">
                <w:pPr>
                  <w:spacing w:line="360" w:lineRule="auto"/>
                  <w:jc w:val="both"/>
                </w:pPr>
              </w:pPrChange>
            </w:pPr>
          </w:p>
          <w:p w14:paraId="330BF280" w14:textId="7B0BB1FF" w:rsidR="00896D15" w:rsidRPr="00872B32" w:rsidRDefault="00441707" w:rsidP="008D1257">
            <w:pPr>
              <w:snapToGrid w:val="0"/>
              <w:spacing w:line="360" w:lineRule="auto"/>
              <w:jc w:val="both"/>
              <w:rPr>
                <w:rFonts w:ascii="Book Antiqua" w:hAnsi="Book Antiqua"/>
                <w:b/>
                <w:color w:val="000000"/>
                <w:lang w:val="it-IT" w:eastAsia="it-IT"/>
              </w:rPr>
              <w:pPrChange w:id="1671" w:author="Filipodia" w:date="2019-01-25T18:17:00Z">
                <w:pPr>
                  <w:spacing w:line="360" w:lineRule="auto"/>
                  <w:jc w:val="both"/>
                </w:pPr>
              </w:pPrChange>
            </w:pPr>
            <w:ins w:id="1672" w:author="patrizia" w:date="2019-01-15T11:17:00Z">
              <w:r>
                <w:rPr>
                  <w:rFonts w:ascii="Book Antiqua" w:hAnsi="Book Antiqua"/>
                  <w:b/>
                  <w:color w:val="000000"/>
                  <w:lang w:val="it-IT" w:eastAsia="it-IT"/>
                </w:rPr>
                <w:t>AS</w:t>
              </w:r>
            </w:ins>
            <w:del w:id="1673" w:author="patrizia" w:date="2019-01-15T11:17:00Z">
              <w:r w:rsidR="00896D15" w:rsidRPr="00872B32" w:rsidDel="00441707">
                <w:rPr>
                  <w:rFonts w:ascii="Book Antiqua" w:hAnsi="Book Antiqua"/>
                  <w:b/>
                  <w:color w:val="000000"/>
                  <w:lang w:val="it-IT" w:eastAsia="it-IT"/>
                </w:rPr>
                <w:delText>AS</w:delText>
              </w:r>
            </w:del>
          </w:p>
        </w:tc>
        <w:tc>
          <w:tcPr>
            <w:tcW w:w="2313" w:type="dxa"/>
            <w:gridSpan w:val="3"/>
            <w:tcBorders>
              <w:top w:val="nil"/>
              <w:left w:val="nil"/>
              <w:right w:val="nil"/>
            </w:tcBorders>
            <w:shd w:val="clear" w:color="auto" w:fill="auto"/>
            <w:noWrap/>
            <w:vAlign w:val="center"/>
            <w:tcPrChange w:id="1674" w:author="patrizia" w:date="2019-01-15T11:18:00Z">
              <w:tcPr>
                <w:tcW w:w="2313" w:type="dxa"/>
                <w:gridSpan w:val="3"/>
                <w:tcBorders>
                  <w:top w:val="nil"/>
                  <w:left w:val="nil"/>
                  <w:right w:val="nil"/>
                </w:tcBorders>
                <w:shd w:val="clear" w:color="auto" w:fill="auto"/>
                <w:noWrap/>
                <w:vAlign w:val="center"/>
              </w:tcPr>
            </w:tcPrChange>
          </w:tcPr>
          <w:p w14:paraId="6C62DDE2" w14:textId="77777777" w:rsidR="00896D15" w:rsidRPr="00872B32" w:rsidRDefault="00896D15" w:rsidP="008D1257">
            <w:pPr>
              <w:snapToGrid w:val="0"/>
              <w:spacing w:line="360" w:lineRule="auto"/>
              <w:jc w:val="both"/>
              <w:rPr>
                <w:rFonts w:ascii="Book Antiqua" w:hAnsi="Book Antiqua"/>
                <w:color w:val="000000"/>
                <w:lang w:val="it-IT" w:eastAsia="it-IT"/>
              </w:rPr>
              <w:pPrChange w:id="1675" w:author="Filipodia" w:date="2019-01-25T18:17:00Z">
                <w:pPr>
                  <w:spacing w:line="360" w:lineRule="auto"/>
                  <w:jc w:val="both"/>
                </w:pPr>
              </w:pPrChange>
            </w:pPr>
          </w:p>
        </w:tc>
        <w:tc>
          <w:tcPr>
            <w:tcW w:w="2476" w:type="dxa"/>
            <w:gridSpan w:val="3"/>
            <w:tcBorders>
              <w:top w:val="nil"/>
              <w:left w:val="nil"/>
              <w:right w:val="nil"/>
            </w:tcBorders>
            <w:shd w:val="clear" w:color="auto" w:fill="auto"/>
            <w:noWrap/>
            <w:vAlign w:val="center"/>
            <w:tcPrChange w:id="1676" w:author="patrizia" w:date="2019-01-15T11:18:00Z">
              <w:tcPr>
                <w:tcW w:w="2476" w:type="dxa"/>
                <w:gridSpan w:val="3"/>
                <w:tcBorders>
                  <w:top w:val="nil"/>
                  <w:left w:val="nil"/>
                  <w:right w:val="nil"/>
                </w:tcBorders>
                <w:shd w:val="clear" w:color="auto" w:fill="auto"/>
                <w:noWrap/>
                <w:vAlign w:val="center"/>
              </w:tcPr>
            </w:tcPrChange>
          </w:tcPr>
          <w:p w14:paraId="27E70896" w14:textId="77777777" w:rsidR="00896D15" w:rsidRPr="00872B32" w:rsidRDefault="00896D15" w:rsidP="008D1257">
            <w:pPr>
              <w:snapToGrid w:val="0"/>
              <w:spacing w:line="360" w:lineRule="auto"/>
              <w:jc w:val="both"/>
              <w:rPr>
                <w:rFonts w:ascii="Book Antiqua" w:hAnsi="Book Antiqua"/>
                <w:color w:val="000000"/>
                <w:lang w:val="it-IT" w:eastAsia="it-IT"/>
              </w:rPr>
              <w:pPrChange w:id="1677" w:author="Filipodia" w:date="2019-01-25T18:17:00Z">
                <w:pPr>
                  <w:spacing w:line="360" w:lineRule="auto"/>
                  <w:jc w:val="both"/>
                </w:pPr>
              </w:pPrChange>
            </w:pPr>
          </w:p>
        </w:tc>
        <w:tc>
          <w:tcPr>
            <w:tcW w:w="2200" w:type="dxa"/>
            <w:tcBorders>
              <w:top w:val="nil"/>
              <w:left w:val="nil"/>
              <w:right w:val="nil"/>
            </w:tcBorders>
            <w:shd w:val="clear" w:color="auto" w:fill="auto"/>
            <w:noWrap/>
            <w:tcPrChange w:id="1678" w:author="patrizia" w:date="2019-01-15T11:18:00Z">
              <w:tcPr>
                <w:tcW w:w="2200" w:type="dxa"/>
                <w:tcBorders>
                  <w:top w:val="nil"/>
                  <w:left w:val="nil"/>
                  <w:right w:val="nil"/>
                </w:tcBorders>
                <w:shd w:val="clear" w:color="auto" w:fill="auto"/>
                <w:noWrap/>
              </w:tcPr>
            </w:tcPrChange>
          </w:tcPr>
          <w:p w14:paraId="6541221B" w14:textId="77777777" w:rsidR="00896D15" w:rsidRPr="00872B32" w:rsidRDefault="00896D15" w:rsidP="008D1257">
            <w:pPr>
              <w:snapToGrid w:val="0"/>
              <w:spacing w:line="360" w:lineRule="auto"/>
              <w:jc w:val="both"/>
              <w:rPr>
                <w:rFonts w:ascii="Book Antiqua" w:eastAsia="Calibri" w:hAnsi="Book Antiqua"/>
                <w:color w:val="000000"/>
                <w:lang w:val="it-IT"/>
              </w:rPr>
              <w:pPrChange w:id="1679" w:author="Filipodia" w:date="2019-01-25T18:17:00Z">
                <w:pPr>
                  <w:spacing w:line="360" w:lineRule="auto"/>
                  <w:jc w:val="both"/>
                </w:pPr>
              </w:pPrChange>
            </w:pPr>
          </w:p>
        </w:tc>
      </w:tr>
      <w:tr w:rsidR="00C808A0" w:rsidRPr="00872B32" w14:paraId="2FD11896" w14:textId="77777777" w:rsidTr="00DD7D2B">
        <w:trPr>
          <w:gridBefore w:val="1"/>
          <w:gridAfter w:val="1"/>
          <w:wBefore w:w="142" w:type="dxa"/>
          <w:wAfter w:w="300" w:type="dxa"/>
          <w:trHeight w:val="79"/>
          <w:trPrChange w:id="1680" w:author="patrizia" w:date="2019-01-15T11:18:00Z">
            <w:trPr>
              <w:gridBefore w:val="1"/>
              <w:gridAfter w:val="1"/>
              <w:wBefore w:w="142" w:type="dxa"/>
              <w:wAfter w:w="300" w:type="dxa"/>
              <w:trHeight w:val="79"/>
            </w:trPr>
          </w:trPrChange>
        </w:trPr>
        <w:tc>
          <w:tcPr>
            <w:tcW w:w="260" w:type="dxa"/>
            <w:tcBorders>
              <w:top w:val="nil"/>
              <w:left w:val="nil"/>
              <w:bottom w:val="nil"/>
              <w:right w:val="nil"/>
            </w:tcBorders>
            <w:shd w:val="clear" w:color="auto" w:fill="auto"/>
            <w:noWrap/>
            <w:vAlign w:val="bottom"/>
            <w:hideMark/>
            <w:tcPrChange w:id="1681" w:author="patrizia" w:date="2019-01-15T11:18:00Z">
              <w:tcPr>
                <w:tcW w:w="260" w:type="dxa"/>
                <w:tcBorders>
                  <w:top w:val="nil"/>
                  <w:left w:val="nil"/>
                  <w:bottom w:val="nil"/>
                  <w:right w:val="nil"/>
                </w:tcBorders>
                <w:shd w:val="clear" w:color="auto" w:fill="auto"/>
                <w:noWrap/>
                <w:vAlign w:val="bottom"/>
                <w:hideMark/>
              </w:tcPr>
            </w:tcPrChange>
          </w:tcPr>
          <w:p w14:paraId="67BDE6E1" w14:textId="77777777" w:rsidR="00896D15" w:rsidRPr="00872B32" w:rsidRDefault="00896D15" w:rsidP="008D1257">
            <w:pPr>
              <w:snapToGrid w:val="0"/>
              <w:spacing w:line="360" w:lineRule="auto"/>
              <w:jc w:val="both"/>
              <w:rPr>
                <w:rFonts w:ascii="Book Antiqua" w:hAnsi="Book Antiqua"/>
                <w:color w:val="000000"/>
                <w:lang w:val="it-IT" w:eastAsia="it-IT"/>
              </w:rPr>
              <w:pPrChange w:id="1682" w:author="Filipodia" w:date="2019-01-25T18:17:00Z">
                <w:pPr>
                  <w:spacing w:line="360" w:lineRule="auto"/>
                  <w:jc w:val="both"/>
                </w:pPr>
              </w:pPrChange>
            </w:pPr>
          </w:p>
        </w:tc>
        <w:tc>
          <w:tcPr>
            <w:tcW w:w="1149" w:type="dxa"/>
            <w:tcBorders>
              <w:top w:val="nil"/>
              <w:left w:val="nil"/>
              <w:bottom w:val="nil"/>
              <w:right w:val="nil"/>
            </w:tcBorders>
            <w:shd w:val="clear" w:color="auto" w:fill="auto"/>
            <w:noWrap/>
            <w:vAlign w:val="bottom"/>
            <w:hideMark/>
            <w:tcPrChange w:id="1683" w:author="patrizia" w:date="2019-01-15T11:18:00Z">
              <w:tcPr>
                <w:tcW w:w="1149" w:type="dxa"/>
                <w:tcBorders>
                  <w:top w:val="nil"/>
                  <w:left w:val="nil"/>
                  <w:bottom w:val="nil"/>
                  <w:right w:val="nil"/>
                </w:tcBorders>
                <w:shd w:val="clear" w:color="auto" w:fill="auto"/>
                <w:noWrap/>
                <w:vAlign w:val="bottom"/>
                <w:hideMark/>
              </w:tcPr>
            </w:tcPrChange>
          </w:tcPr>
          <w:p w14:paraId="7B4F2A4A" w14:textId="77777777" w:rsidR="00896D15" w:rsidRPr="00872B32" w:rsidRDefault="00896D15" w:rsidP="008D1257">
            <w:pPr>
              <w:snapToGrid w:val="0"/>
              <w:spacing w:line="360" w:lineRule="auto"/>
              <w:jc w:val="both"/>
              <w:rPr>
                <w:rFonts w:ascii="Book Antiqua" w:hAnsi="Book Antiqua"/>
                <w:color w:val="000000"/>
                <w:lang w:val="it-IT" w:eastAsia="it-IT"/>
              </w:rPr>
              <w:pPrChange w:id="1684" w:author="Filipodia" w:date="2019-01-25T18:17:00Z">
                <w:pPr>
                  <w:spacing w:line="360" w:lineRule="auto"/>
                  <w:jc w:val="both"/>
                </w:pPr>
              </w:pPrChange>
            </w:pPr>
          </w:p>
        </w:tc>
        <w:tc>
          <w:tcPr>
            <w:tcW w:w="1102" w:type="dxa"/>
            <w:tcBorders>
              <w:top w:val="nil"/>
              <w:left w:val="nil"/>
              <w:bottom w:val="nil"/>
              <w:right w:val="nil"/>
            </w:tcBorders>
            <w:shd w:val="clear" w:color="auto" w:fill="auto"/>
            <w:noWrap/>
            <w:vAlign w:val="center"/>
            <w:hideMark/>
            <w:tcPrChange w:id="1685" w:author="patrizia" w:date="2019-01-15T11:18:00Z">
              <w:tcPr>
                <w:tcW w:w="1102" w:type="dxa"/>
                <w:tcBorders>
                  <w:top w:val="nil"/>
                  <w:left w:val="nil"/>
                  <w:bottom w:val="nil"/>
                  <w:right w:val="nil"/>
                </w:tcBorders>
                <w:shd w:val="clear" w:color="auto" w:fill="auto"/>
                <w:noWrap/>
                <w:vAlign w:val="center"/>
                <w:hideMark/>
              </w:tcPr>
            </w:tcPrChange>
          </w:tcPr>
          <w:p w14:paraId="27164FF2" w14:textId="77777777" w:rsidR="00896D15" w:rsidRPr="00872B32" w:rsidRDefault="00896D15" w:rsidP="008D1257">
            <w:pPr>
              <w:snapToGrid w:val="0"/>
              <w:spacing w:line="360" w:lineRule="auto"/>
              <w:jc w:val="both"/>
              <w:rPr>
                <w:rFonts w:ascii="Book Antiqua" w:hAnsi="Book Antiqua"/>
                <w:color w:val="000000"/>
                <w:lang w:val="it-IT" w:eastAsia="it-IT"/>
              </w:rPr>
              <w:pPrChange w:id="1686" w:author="Filipodia" w:date="2019-01-25T18:17:00Z">
                <w:pPr>
                  <w:spacing w:line="360" w:lineRule="auto"/>
                  <w:jc w:val="both"/>
                </w:pPr>
              </w:pPrChange>
            </w:pPr>
          </w:p>
        </w:tc>
        <w:tc>
          <w:tcPr>
            <w:tcW w:w="272" w:type="dxa"/>
            <w:tcBorders>
              <w:top w:val="nil"/>
              <w:left w:val="nil"/>
              <w:bottom w:val="nil"/>
              <w:right w:val="nil"/>
            </w:tcBorders>
            <w:shd w:val="clear" w:color="auto" w:fill="auto"/>
            <w:noWrap/>
            <w:vAlign w:val="center"/>
            <w:hideMark/>
            <w:tcPrChange w:id="1687" w:author="patrizia" w:date="2019-01-15T11:18:00Z">
              <w:tcPr>
                <w:tcW w:w="272" w:type="dxa"/>
                <w:tcBorders>
                  <w:top w:val="nil"/>
                  <w:left w:val="nil"/>
                  <w:bottom w:val="nil"/>
                  <w:right w:val="nil"/>
                </w:tcBorders>
                <w:shd w:val="clear" w:color="auto" w:fill="auto"/>
                <w:noWrap/>
                <w:vAlign w:val="center"/>
                <w:hideMark/>
              </w:tcPr>
            </w:tcPrChange>
          </w:tcPr>
          <w:p w14:paraId="1E05C285" w14:textId="77777777" w:rsidR="00896D15" w:rsidRPr="00872B32" w:rsidRDefault="00896D15" w:rsidP="008D1257">
            <w:pPr>
              <w:snapToGrid w:val="0"/>
              <w:spacing w:line="360" w:lineRule="auto"/>
              <w:jc w:val="both"/>
              <w:rPr>
                <w:rFonts w:ascii="Book Antiqua" w:hAnsi="Book Antiqua"/>
                <w:color w:val="000000"/>
                <w:lang w:val="it-IT" w:eastAsia="it-IT"/>
              </w:rPr>
              <w:pPrChange w:id="1688" w:author="Filipodia" w:date="2019-01-25T18:17:00Z">
                <w:pPr>
                  <w:spacing w:line="360" w:lineRule="auto"/>
                  <w:jc w:val="both"/>
                </w:pPr>
              </w:pPrChange>
            </w:pPr>
          </w:p>
        </w:tc>
        <w:tc>
          <w:tcPr>
            <w:tcW w:w="939" w:type="dxa"/>
            <w:tcBorders>
              <w:top w:val="nil"/>
              <w:left w:val="nil"/>
              <w:bottom w:val="nil"/>
              <w:right w:val="nil"/>
            </w:tcBorders>
            <w:shd w:val="clear" w:color="auto" w:fill="auto"/>
            <w:noWrap/>
            <w:vAlign w:val="center"/>
            <w:hideMark/>
            <w:tcPrChange w:id="1689" w:author="patrizia" w:date="2019-01-15T11:18:00Z">
              <w:tcPr>
                <w:tcW w:w="939" w:type="dxa"/>
                <w:tcBorders>
                  <w:top w:val="nil"/>
                  <w:left w:val="nil"/>
                  <w:bottom w:val="nil"/>
                  <w:right w:val="nil"/>
                </w:tcBorders>
                <w:shd w:val="clear" w:color="auto" w:fill="auto"/>
                <w:noWrap/>
                <w:vAlign w:val="center"/>
                <w:hideMark/>
              </w:tcPr>
            </w:tcPrChange>
          </w:tcPr>
          <w:p w14:paraId="5E04265B" w14:textId="77777777" w:rsidR="00896D15" w:rsidRPr="00872B32" w:rsidRDefault="00896D15" w:rsidP="008D1257">
            <w:pPr>
              <w:snapToGrid w:val="0"/>
              <w:spacing w:line="360" w:lineRule="auto"/>
              <w:jc w:val="both"/>
              <w:rPr>
                <w:rFonts w:ascii="Book Antiqua" w:hAnsi="Book Antiqua"/>
                <w:color w:val="000000"/>
                <w:lang w:val="it-IT" w:eastAsia="it-IT"/>
              </w:rPr>
              <w:pPrChange w:id="1690" w:author="Filipodia" w:date="2019-01-25T18:17:00Z">
                <w:pPr>
                  <w:spacing w:line="360" w:lineRule="auto"/>
                  <w:jc w:val="both"/>
                </w:pPr>
              </w:pPrChange>
            </w:pPr>
          </w:p>
        </w:tc>
        <w:tc>
          <w:tcPr>
            <w:tcW w:w="1102" w:type="dxa"/>
            <w:tcBorders>
              <w:top w:val="nil"/>
              <w:left w:val="nil"/>
              <w:bottom w:val="nil"/>
              <w:right w:val="nil"/>
            </w:tcBorders>
            <w:shd w:val="clear" w:color="auto" w:fill="auto"/>
            <w:noWrap/>
            <w:vAlign w:val="center"/>
            <w:hideMark/>
            <w:tcPrChange w:id="1691" w:author="patrizia" w:date="2019-01-15T11:18:00Z">
              <w:tcPr>
                <w:tcW w:w="1102" w:type="dxa"/>
                <w:tcBorders>
                  <w:top w:val="nil"/>
                  <w:left w:val="nil"/>
                  <w:bottom w:val="nil"/>
                  <w:right w:val="nil"/>
                </w:tcBorders>
                <w:shd w:val="clear" w:color="auto" w:fill="auto"/>
                <w:noWrap/>
                <w:vAlign w:val="center"/>
                <w:hideMark/>
              </w:tcPr>
            </w:tcPrChange>
          </w:tcPr>
          <w:p w14:paraId="60405A2E" w14:textId="77777777" w:rsidR="00896D15" w:rsidRPr="00872B32" w:rsidRDefault="00896D15" w:rsidP="008D1257">
            <w:pPr>
              <w:snapToGrid w:val="0"/>
              <w:spacing w:line="360" w:lineRule="auto"/>
              <w:jc w:val="both"/>
              <w:rPr>
                <w:rFonts w:ascii="Book Antiqua" w:hAnsi="Book Antiqua"/>
                <w:color w:val="000000"/>
                <w:lang w:val="it-IT" w:eastAsia="it-IT"/>
              </w:rPr>
              <w:pPrChange w:id="1692" w:author="Filipodia" w:date="2019-01-25T18:17:00Z">
                <w:pPr>
                  <w:spacing w:line="360" w:lineRule="auto"/>
                  <w:jc w:val="both"/>
                </w:pPr>
              </w:pPrChange>
            </w:pPr>
          </w:p>
        </w:tc>
        <w:tc>
          <w:tcPr>
            <w:tcW w:w="272" w:type="dxa"/>
            <w:tcBorders>
              <w:top w:val="nil"/>
              <w:left w:val="nil"/>
              <w:bottom w:val="nil"/>
              <w:right w:val="nil"/>
            </w:tcBorders>
            <w:shd w:val="clear" w:color="auto" w:fill="auto"/>
            <w:noWrap/>
            <w:vAlign w:val="center"/>
            <w:hideMark/>
            <w:tcPrChange w:id="1693" w:author="patrizia" w:date="2019-01-15T11:18:00Z">
              <w:tcPr>
                <w:tcW w:w="272" w:type="dxa"/>
                <w:tcBorders>
                  <w:top w:val="nil"/>
                  <w:left w:val="nil"/>
                  <w:bottom w:val="nil"/>
                  <w:right w:val="nil"/>
                </w:tcBorders>
                <w:shd w:val="clear" w:color="auto" w:fill="auto"/>
                <w:noWrap/>
                <w:vAlign w:val="center"/>
                <w:hideMark/>
              </w:tcPr>
            </w:tcPrChange>
          </w:tcPr>
          <w:p w14:paraId="1FD090D9" w14:textId="77777777" w:rsidR="00896D15" w:rsidRPr="00872B32" w:rsidRDefault="00896D15" w:rsidP="008D1257">
            <w:pPr>
              <w:snapToGrid w:val="0"/>
              <w:spacing w:line="360" w:lineRule="auto"/>
              <w:jc w:val="both"/>
              <w:rPr>
                <w:rFonts w:ascii="Book Antiqua" w:hAnsi="Book Antiqua"/>
                <w:color w:val="000000"/>
                <w:lang w:val="it-IT" w:eastAsia="it-IT"/>
              </w:rPr>
              <w:pPrChange w:id="1694" w:author="Filipodia" w:date="2019-01-25T18:17:00Z">
                <w:pPr>
                  <w:spacing w:line="360" w:lineRule="auto"/>
                  <w:jc w:val="both"/>
                </w:pPr>
              </w:pPrChange>
            </w:pPr>
          </w:p>
        </w:tc>
        <w:tc>
          <w:tcPr>
            <w:tcW w:w="939" w:type="dxa"/>
            <w:tcBorders>
              <w:top w:val="nil"/>
              <w:left w:val="nil"/>
              <w:bottom w:val="nil"/>
              <w:right w:val="nil"/>
            </w:tcBorders>
            <w:shd w:val="clear" w:color="auto" w:fill="auto"/>
            <w:noWrap/>
            <w:vAlign w:val="center"/>
            <w:hideMark/>
            <w:tcPrChange w:id="1695" w:author="patrizia" w:date="2019-01-15T11:18:00Z">
              <w:tcPr>
                <w:tcW w:w="939" w:type="dxa"/>
                <w:tcBorders>
                  <w:top w:val="nil"/>
                  <w:left w:val="nil"/>
                  <w:bottom w:val="nil"/>
                  <w:right w:val="nil"/>
                </w:tcBorders>
                <w:shd w:val="clear" w:color="auto" w:fill="auto"/>
                <w:noWrap/>
                <w:vAlign w:val="center"/>
                <w:hideMark/>
              </w:tcPr>
            </w:tcPrChange>
          </w:tcPr>
          <w:p w14:paraId="1F518B28" w14:textId="77777777" w:rsidR="00896D15" w:rsidRPr="00872B32" w:rsidRDefault="00896D15" w:rsidP="008D1257">
            <w:pPr>
              <w:snapToGrid w:val="0"/>
              <w:spacing w:line="360" w:lineRule="auto"/>
              <w:jc w:val="both"/>
              <w:rPr>
                <w:rFonts w:ascii="Book Antiqua" w:hAnsi="Book Antiqua"/>
                <w:color w:val="000000"/>
                <w:lang w:val="it-IT" w:eastAsia="it-IT"/>
              </w:rPr>
              <w:pPrChange w:id="1696" w:author="Filipodia" w:date="2019-01-25T18:17:00Z">
                <w:pPr>
                  <w:spacing w:line="360" w:lineRule="auto"/>
                  <w:jc w:val="both"/>
                </w:pPr>
              </w:pPrChange>
            </w:pPr>
          </w:p>
        </w:tc>
        <w:tc>
          <w:tcPr>
            <w:tcW w:w="1102" w:type="dxa"/>
            <w:tcBorders>
              <w:top w:val="nil"/>
              <w:left w:val="nil"/>
              <w:bottom w:val="nil"/>
              <w:right w:val="nil"/>
            </w:tcBorders>
            <w:shd w:val="clear" w:color="auto" w:fill="auto"/>
            <w:noWrap/>
            <w:vAlign w:val="center"/>
            <w:hideMark/>
            <w:tcPrChange w:id="1697" w:author="patrizia" w:date="2019-01-15T11:18:00Z">
              <w:tcPr>
                <w:tcW w:w="1102" w:type="dxa"/>
                <w:tcBorders>
                  <w:top w:val="nil"/>
                  <w:left w:val="nil"/>
                  <w:bottom w:val="nil"/>
                  <w:right w:val="nil"/>
                </w:tcBorders>
                <w:shd w:val="clear" w:color="auto" w:fill="auto"/>
                <w:noWrap/>
                <w:vAlign w:val="center"/>
                <w:hideMark/>
              </w:tcPr>
            </w:tcPrChange>
          </w:tcPr>
          <w:p w14:paraId="16544B76" w14:textId="77777777" w:rsidR="00896D15" w:rsidRPr="00872B32" w:rsidRDefault="00896D15" w:rsidP="008D1257">
            <w:pPr>
              <w:snapToGrid w:val="0"/>
              <w:spacing w:line="360" w:lineRule="auto"/>
              <w:jc w:val="both"/>
              <w:rPr>
                <w:rFonts w:ascii="Book Antiqua" w:hAnsi="Book Antiqua"/>
                <w:color w:val="000000"/>
                <w:lang w:val="it-IT" w:eastAsia="it-IT"/>
              </w:rPr>
              <w:pPrChange w:id="1698" w:author="Filipodia" w:date="2019-01-25T18:17:00Z">
                <w:pPr>
                  <w:spacing w:line="360" w:lineRule="auto"/>
                  <w:jc w:val="both"/>
                </w:pPr>
              </w:pPrChange>
            </w:pPr>
          </w:p>
        </w:tc>
        <w:tc>
          <w:tcPr>
            <w:tcW w:w="272" w:type="dxa"/>
            <w:tcBorders>
              <w:top w:val="nil"/>
              <w:left w:val="nil"/>
              <w:bottom w:val="nil"/>
              <w:right w:val="nil"/>
            </w:tcBorders>
            <w:shd w:val="clear" w:color="auto" w:fill="auto"/>
            <w:noWrap/>
            <w:vAlign w:val="center"/>
            <w:hideMark/>
            <w:tcPrChange w:id="1699" w:author="patrizia" w:date="2019-01-15T11:18:00Z">
              <w:tcPr>
                <w:tcW w:w="272" w:type="dxa"/>
                <w:tcBorders>
                  <w:top w:val="nil"/>
                  <w:left w:val="nil"/>
                  <w:bottom w:val="nil"/>
                  <w:right w:val="nil"/>
                </w:tcBorders>
                <w:shd w:val="clear" w:color="auto" w:fill="auto"/>
                <w:noWrap/>
                <w:vAlign w:val="center"/>
                <w:hideMark/>
              </w:tcPr>
            </w:tcPrChange>
          </w:tcPr>
          <w:p w14:paraId="3ADF9DBF" w14:textId="77777777" w:rsidR="00896D15" w:rsidRPr="00872B32" w:rsidRDefault="00896D15" w:rsidP="008D1257">
            <w:pPr>
              <w:snapToGrid w:val="0"/>
              <w:spacing w:line="360" w:lineRule="auto"/>
              <w:jc w:val="both"/>
              <w:rPr>
                <w:rFonts w:ascii="Book Antiqua" w:hAnsi="Book Antiqua"/>
                <w:color w:val="000000"/>
                <w:lang w:val="it-IT" w:eastAsia="it-IT"/>
              </w:rPr>
              <w:pPrChange w:id="1700" w:author="Filipodia" w:date="2019-01-25T18:17:00Z">
                <w:pPr>
                  <w:spacing w:line="360" w:lineRule="auto"/>
                  <w:jc w:val="both"/>
                </w:pPr>
              </w:pPrChange>
            </w:pPr>
          </w:p>
        </w:tc>
        <w:tc>
          <w:tcPr>
            <w:tcW w:w="1102" w:type="dxa"/>
            <w:tcBorders>
              <w:top w:val="nil"/>
              <w:left w:val="nil"/>
              <w:bottom w:val="nil"/>
              <w:right w:val="nil"/>
            </w:tcBorders>
            <w:shd w:val="clear" w:color="auto" w:fill="auto"/>
            <w:noWrap/>
            <w:vAlign w:val="center"/>
            <w:hideMark/>
            <w:tcPrChange w:id="1701" w:author="patrizia" w:date="2019-01-15T11:18:00Z">
              <w:tcPr>
                <w:tcW w:w="1102" w:type="dxa"/>
                <w:tcBorders>
                  <w:top w:val="nil"/>
                  <w:left w:val="nil"/>
                  <w:bottom w:val="nil"/>
                  <w:right w:val="nil"/>
                </w:tcBorders>
                <w:shd w:val="clear" w:color="auto" w:fill="auto"/>
                <w:noWrap/>
                <w:vAlign w:val="center"/>
                <w:hideMark/>
              </w:tcPr>
            </w:tcPrChange>
          </w:tcPr>
          <w:p w14:paraId="2FB384D9" w14:textId="77777777" w:rsidR="00896D15" w:rsidRPr="00872B32" w:rsidRDefault="00896D15" w:rsidP="008D1257">
            <w:pPr>
              <w:snapToGrid w:val="0"/>
              <w:spacing w:line="360" w:lineRule="auto"/>
              <w:jc w:val="both"/>
              <w:rPr>
                <w:rFonts w:ascii="Book Antiqua" w:hAnsi="Book Antiqua"/>
                <w:color w:val="000000"/>
                <w:lang w:val="it-IT" w:eastAsia="it-IT"/>
              </w:rPr>
              <w:pPrChange w:id="1702" w:author="Filipodia" w:date="2019-01-25T18:17:00Z">
                <w:pPr>
                  <w:spacing w:line="360" w:lineRule="auto"/>
                  <w:jc w:val="both"/>
                </w:pPr>
              </w:pPrChange>
            </w:pPr>
          </w:p>
        </w:tc>
        <w:tc>
          <w:tcPr>
            <w:tcW w:w="2200" w:type="dxa"/>
            <w:tcBorders>
              <w:top w:val="nil"/>
              <w:left w:val="nil"/>
              <w:bottom w:val="nil"/>
              <w:right w:val="nil"/>
            </w:tcBorders>
            <w:shd w:val="clear" w:color="auto" w:fill="auto"/>
            <w:noWrap/>
            <w:vAlign w:val="bottom"/>
            <w:hideMark/>
            <w:tcPrChange w:id="1703" w:author="patrizia" w:date="2019-01-15T11:18:00Z">
              <w:tcPr>
                <w:tcW w:w="2200" w:type="dxa"/>
                <w:tcBorders>
                  <w:top w:val="nil"/>
                  <w:left w:val="nil"/>
                  <w:bottom w:val="nil"/>
                  <w:right w:val="nil"/>
                </w:tcBorders>
                <w:shd w:val="clear" w:color="auto" w:fill="auto"/>
                <w:noWrap/>
                <w:vAlign w:val="bottom"/>
                <w:hideMark/>
              </w:tcPr>
            </w:tcPrChange>
          </w:tcPr>
          <w:p w14:paraId="14FC5838" w14:textId="77777777" w:rsidR="00896D15" w:rsidRPr="00872B32" w:rsidRDefault="00896D15" w:rsidP="008D1257">
            <w:pPr>
              <w:snapToGrid w:val="0"/>
              <w:spacing w:line="360" w:lineRule="auto"/>
              <w:jc w:val="both"/>
              <w:rPr>
                <w:rFonts w:ascii="Book Antiqua" w:hAnsi="Book Antiqua"/>
                <w:color w:val="000000"/>
                <w:lang w:val="it-IT" w:eastAsia="it-IT"/>
              </w:rPr>
              <w:pPrChange w:id="1704" w:author="Filipodia" w:date="2019-01-25T18:17:00Z">
                <w:pPr>
                  <w:spacing w:line="360" w:lineRule="auto"/>
                  <w:jc w:val="both"/>
                </w:pPr>
              </w:pPrChange>
            </w:pPr>
          </w:p>
        </w:tc>
      </w:tr>
      <w:tr w:rsidR="00C808A0" w:rsidRPr="00872B32" w14:paraId="7C4A727D" w14:textId="77777777" w:rsidTr="00DD7D2B">
        <w:trPr>
          <w:gridBefore w:val="1"/>
          <w:gridAfter w:val="1"/>
          <w:wBefore w:w="142" w:type="dxa"/>
          <w:wAfter w:w="300" w:type="dxa"/>
          <w:trHeight w:val="315"/>
          <w:trPrChange w:id="1705" w:author="patrizia" w:date="2019-01-15T11:18:00Z">
            <w:trPr>
              <w:gridBefore w:val="1"/>
              <w:gridAfter w:val="1"/>
              <w:wBefore w:w="142" w:type="dxa"/>
              <w:wAfter w:w="300" w:type="dxa"/>
              <w:trHeight w:val="315"/>
            </w:trPr>
          </w:trPrChange>
        </w:trPr>
        <w:tc>
          <w:tcPr>
            <w:tcW w:w="260" w:type="dxa"/>
            <w:tcBorders>
              <w:top w:val="nil"/>
              <w:left w:val="nil"/>
              <w:bottom w:val="nil"/>
              <w:right w:val="nil"/>
            </w:tcBorders>
            <w:shd w:val="clear" w:color="auto" w:fill="auto"/>
            <w:noWrap/>
            <w:vAlign w:val="bottom"/>
            <w:hideMark/>
            <w:tcPrChange w:id="1706" w:author="patrizia" w:date="2019-01-15T11:18:00Z">
              <w:tcPr>
                <w:tcW w:w="260" w:type="dxa"/>
                <w:tcBorders>
                  <w:top w:val="nil"/>
                  <w:left w:val="nil"/>
                  <w:bottom w:val="nil"/>
                  <w:right w:val="nil"/>
                </w:tcBorders>
                <w:shd w:val="clear" w:color="auto" w:fill="auto"/>
                <w:noWrap/>
                <w:vAlign w:val="bottom"/>
                <w:hideMark/>
              </w:tcPr>
            </w:tcPrChange>
          </w:tcPr>
          <w:p w14:paraId="03A90DD5" w14:textId="77777777" w:rsidR="00896D15" w:rsidRPr="00872B32" w:rsidRDefault="00896D15" w:rsidP="008D1257">
            <w:pPr>
              <w:snapToGrid w:val="0"/>
              <w:spacing w:line="360" w:lineRule="auto"/>
              <w:jc w:val="both"/>
              <w:rPr>
                <w:rFonts w:ascii="Book Antiqua" w:hAnsi="Book Antiqua"/>
                <w:color w:val="000000"/>
                <w:lang w:val="it-IT" w:eastAsia="it-IT"/>
              </w:rPr>
              <w:pPrChange w:id="1707" w:author="Filipodia" w:date="2019-01-25T18:17:00Z">
                <w:pPr>
                  <w:spacing w:line="360" w:lineRule="auto"/>
                  <w:jc w:val="both"/>
                </w:pPr>
              </w:pPrChange>
            </w:pPr>
          </w:p>
        </w:tc>
        <w:tc>
          <w:tcPr>
            <w:tcW w:w="1149" w:type="dxa"/>
            <w:tcBorders>
              <w:top w:val="nil"/>
              <w:left w:val="nil"/>
              <w:bottom w:val="nil"/>
              <w:right w:val="nil"/>
            </w:tcBorders>
            <w:shd w:val="clear" w:color="auto" w:fill="auto"/>
            <w:noWrap/>
            <w:vAlign w:val="bottom"/>
            <w:hideMark/>
            <w:tcPrChange w:id="1708" w:author="patrizia" w:date="2019-01-15T11:18:00Z">
              <w:tcPr>
                <w:tcW w:w="1149" w:type="dxa"/>
                <w:tcBorders>
                  <w:top w:val="nil"/>
                  <w:left w:val="nil"/>
                  <w:bottom w:val="nil"/>
                  <w:right w:val="nil"/>
                </w:tcBorders>
                <w:shd w:val="clear" w:color="auto" w:fill="auto"/>
                <w:noWrap/>
                <w:vAlign w:val="bottom"/>
                <w:hideMark/>
              </w:tcPr>
            </w:tcPrChange>
          </w:tcPr>
          <w:p w14:paraId="078467F8" w14:textId="77777777" w:rsidR="00896D15" w:rsidRPr="00872B32" w:rsidRDefault="00896D15" w:rsidP="008D1257">
            <w:pPr>
              <w:snapToGrid w:val="0"/>
              <w:spacing w:line="360" w:lineRule="auto"/>
              <w:jc w:val="both"/>
              <w:rPr>
                <w:rFonts w:ascii="Book Antiqua" w:hAnsi="Book Antiqua"/>
                <w:color w:val="000000"/>
                <w:lang w:val="it-IT" w:eastAsia="it-IT"/>
              </w:rPr>
              <w:pPrChange w:id="1709" w:author="Filipodia" w:date="2019-01-25T18:17:00Z">
                <w:pPr>
                  <w:spacing w:line="360" w:lineRule="auto"/>
                  <w:jc w:val="both"/>
                </w:pPr>
              </w:pPrChange>
            </w:pPr>
            <w:r w:rsidRPr="00872B32">
              <w:rPr>
                <w:rFonts w:ascii="Book Antiqua" w:hAnsi="Book Antiqua"/>
                <w:color w:val="000000"/>
                <w:lang w:val="it-IT" w:eastAsia="it-IT"/>
              </w:rPr>
              <w:t>Trx1</w:t>
            </w:r>
          </w:p>
        </w:tc>
        <w:tc>
          <w:tcPr>
            <w:tcW w:w="1102" w:type="dxa"/>
            <w:tcBorders>
              <w:top w:val="nil"/>
              <w:left w:val="nil"/>
              <w:bottom w:val="nil"/>
              <w:right w:val="nil"/>
            </w:tcBorders>
            <w:shd w:val="clear" w:color="auto" w:fill="auto"/>
            <w:noWrap/>
            <w:vAlign w:val="bottom"/>
            <w:hideMark/>
            <w:tcPrChange w:id="1710" w:author="patrizia" w:date="2019-01-15T11:18:00Z">
              <w:tcPr>
                <w:tcW w:w="1102" w:type="dxa"/>
                <w:tcBorders>
                  <w:top w:val="nil"/>
                  <w:left w:val="nil"/>
                  <w:bottom w:val="nil"/>
                  <w:right w:val="nil"/>
                </w:tcBorders>
                <w:shd w:val="clear" w:color="auto" w:fill="auto"/>
                <w:noWrap/>
                <w:vAlign w:val="bottom"/>
                <w:hideMark/>
              </w:tcPr>
            </w:tcPrChange>
          </w:tcPr>
          <w:p w14:paraId="7D95426C" w14:textId="77777777" w:rsidR="00896D15" w:rsidRPr="00872B32" w:rsidRDefault="00896D15" w:rsidP="008D1257">
            <w:pPr>
              <w:snapToGrid w:val="0"/>
              <w:spacing w:line="360" w:lineRule="auto"/>
              <w:jc w:val="right"/>
              <w:rPr>
                <w:rFonts w:ascii="Book Antiqua" w:hAnsi="Book Antiqua"/>
                <w:color w:val="000000"/>
                <w:lang w:val="it-IT" w:eastAsia="it-IT"/>
              </w:rPr>
              <w:pPrChange w:id="1711" w:author="Filipodia" w:date="2019-01-25T18:17:00Z">
                <w:pPr>
                  <w:spacing w:line="360" w:lineRule="auto"/>
                  <w:jc w:val="both"/>
                </w:pPr>
              </w:pPrChange>
            </w:pPr>
            <w:r w:rsidRPr="00872B32">
              <w:rPr>
                <w:rFonts w:ascii="Book Antiqua" w:hAnsi="Book Antiqua"/>
                <w:color w:val="000000"/>
                <w:lang w:val="it-IT" w:eastAsia="it-IT"/>
              </w:rPr>
              <w:t>649.5</w:t>
            </w:r>
          </w:p>
        </w:tc>
        <w:tc>
          <w:tcPr>
            <w:tcW w:w="272" w:type="dxa"/>
            <w:tcBorders>
              <w:top w:val="nil"/>
              <w:left w:val="nil"/>
              <w:bottom w:val="nil"/>
              <w:right w:val="nil"/>
            </w:tcBorders>
            <w:shd w:val="clear" w:color="auto" w:fill="auto"/>
            <w:noWrap/>
            <w:vAlign w:val="bottom"/>
            <w:hideMark/>
            <w:tcPrChange w:id="1712" w:author="patrizia" w:date="2019-01-15T11:18:00Z">
              <w:tcPr>
                <w:tcW w:w="272" w:type="dxa"/>
                <w:tcBorders>
                  <w:top w:val="nil"/>
                  <w:left w:val="nil"/>
                  <w:bottom w:val="nil"/>
                  <w:right w:val="nil"/>
                </w:tcBorders>
                <w:shd w:val="clear" w:color="auto" w:fill="auto"/>
                <w:noWrap/>
                <w:vAlign w:val="bottom"/>
                <w:hideMark/>
              </w:tcPr>
            </w:tcPrChange>
          </w:tcPr>
          <w:p w14:paraId="62222550" w14:textId="77777777" w:rsidR="00896D15" w:rsidRPr="00872B32" w:rsidRDefault="00896D15" w:rsidP="008D1257">
            <w:pPr>
              <w:snapToGrid w:val="0"/>
              <w:spacing w:line="360" w:lineRule="auto"/>
              <w:jc w:val="both"/>
              <w:rPr>
                <w:rFonts w:ascii="Book Antiqua" w:hAnsi="Book Antiqua"/>
                <w:color w:val="000000"/>
                <w:lang w:val="it-IT" w:eastAsia="it-IT"/>
              </w:rPr>
              <w:pPrChange w:id="1713"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1714" w:author="patrizia" w:date="2019-01-15T11:18:00Z">
              <w:tcPr>
                <w:tcW w:w="939" w:type="dxa"/>
                <w:tcBorders>
                  <w:top w:val="nil"/>
                  <w:left w:val="nil"/>
                  <w:bottom w:val="nil"/>
                  <w:right w:val="nil"/>
                </w:tcBorders>
                <w:shd w:val="clear" w:color="auto" w:fill="auto"/>
                <w:noWrap/>
                <w:vAlign w:val="bottom"/>
                <w:hideMark/>
              </w:tcPr>
            </w:tcPrChange>
          </w:tcPr>
          <w:p w14:paraId="52FE6679" w14:textId="77777777" w:rsidR="00896D15" w:rsidRPr="00872B32" w:rsidRDefault="00896D15" w:rsidP="008D1257">
            <w:pPr>
              <w:snapToGrid w:val="0"/>
              <w:spacing w:line="360" w:lineRule="auto"/>
              <w:jc w:val="both"/>
              <w:rPr>
                <w:rFonts w:ascii="Book Antiqua" w:hAnsi="Book Antiqua"/>
                <w:color w:val="000000"/>
                <w:lang w:val="it-IT" w:eastAsia="it-IT"/>
              </w:rPr>
              <w:pPrChange w:id="1715" w:author="Filipodia" w:date="2019-01-25T18:17:00Z">
                <w:pPr>
                  <w:spacing w:line="360" w:lineRule="auto"/>
                  <w:jc w:val="both"/>
                </w:pPr>
              </w:pPrChange>
            </w:pPr>
            <w:r w:rsidRPr="00872B32">
              <w:rPr>
                <w:rFonts w:ascii="Book Antiqua" w:hAnsi="Book Antiqua"/>
                <w:color w:val="000000"/>
                <w:lang w:val="it-IT" w:eastAsia="it-IT"/>
              </w:rPr>
              <w:t>60.6</w:t>
            </w:r>
          </w:p>
        </w:tc>
        <w:tc>
          <w:tcPr>
            <w:tcW w:w="1102" w:type="dxa"/>
            <w:tcBorders>
              <w:top w:val="nil"/>
              <w:left w:val="nil"/>
              <w:bottom w:val="nil"/>
              <w:right w:val="nil"/>
            </w:tcBorders>
            <w:shd w:val="clear" w:color="auto" w:fill="auto"/>
            <w:noWrap/>
            <w:vAlign w:val="bottom"/>
            <w:hideMark/>
            <w:tcPrChange w:id="1716" w:author="patrizia" w:date="2019-01-15T11:18:00Z">
              <w:tcPr>
                <w:tcW w:w="1102" w:type="dxa"/>
                <w:tcBorders>
                  <w:top w:val="nil"/>
                  <w:left w:val="nil"/>
                  <w:bottom w:val="nil"/>
                  <w:right w:val="nil"/>
                </w:tcBorders>
                <w:shd w:val="clear" w:color="auto" w:fill="auto"/>
                <w:noWrap/>
                <w:vAlign w:val="bottom"/>
                <w:hideMark/>
              </w:tcPr>
            </w:tcPrChange>
          </w:tcPr>
          <w:p w14:paraId="04AE05D4" w14:textId="77777777" w:rsidR="00896D15" w:rsidRPr="00872B32" w:rsidRDefault="00896D15" w:rsidP="008D1257">
            <w:pPr>
              <w:snapToGrid w:val="0"/>
              <w:spacing w:line="360" w:lineRule="auto"/>
              <w:jc w:val="right"/>
              <w:rPr>
                <w:rFonts w:ascii="Book Antiqua" w:hAnsi="Book Antiqua"/>
                <w:color w:val="000000"/>
                <w:lang w:val="it-IT" w:eastAsia="it-IT"/>
              </w:rPr>
              <w:pPrChange w:id="1717" w:author="Filipodia" w:date="2019-01-25T18:17:00Z">
                <w:pPr>
                  <w:spacing w:line="360" w:lineRule="auto"/>
                  <w:jc w:val="both"/>
                </w:pPr>
              </w:pPrChange>
            </w:pPr>
            <w:r w:rsidRPr="00872B32">
              <w:rPr>
                <w:rFonts w:ascii="Book Antiqua" w:hAnsi="Book Antiqua"/>
                <w:color w:val="000000"/>
                <w:lang w:val="it-IT" w:eastAsia="it-IT"/>
              </w:rPr>
              <w:t>637.9</w:t>
            </w:r>
          </w:p>
        </w:tc>
        <w:tc>
          <w:tcPr>
            <w:tcW w:w="272" w:type="dxa"/>
            <w:tcBorders>
              <w:top w:val="nil"/>
              <w:left w:val="nil"/>
              <w:bottom w:val="nil"/>
              <w:right w:val="nil"/>
            </w:tcBorders>
            <w:shd w:val="clear" w:color="auto" w:fill="auto"/>
            <w:noWrap/>
            <w:vAlign w:val="bottom"/>
            <w:hideMark/>
            <w:tcPrChange w:id="1718" w:author="patrizia" w:date="2019-01-15T11:18:00Z">
              <w:tcPr>
                <w:tcW w:w="272" w:type="dxa"/>
                <w:tcBorders>
                  <w:top w:val="nil"/>
                  <w:left w:val="nil"/>
                  <w:bottom w:val="nil"/>
                  <w:right w:val="nil"/>
                </w:tcBorders>
                <w:shd w:val="clear" w:color="auto" w:fill="auto"/>
                <w:noWrap/>
                <w:vAlign w:val="bottom"/>
                <w:hideMark/>
              </w:tcPr>
            </w:tcPrChange>
          </w:tcPr>
          <w:p w14:paraId="23224FA3" w14:textId="77777777" w:rsidR="00896D15" w:rsidRPr="00872B32" w:rsidRDefault="00896D15" w:rsidP="008D1257">
            <w:pPr>
              <w:snapToGrid w:val="0"/>
              <w:spacing w:line="360" w:lineRule="auto"/>
              <w:jc w:val="both"/>
              <w:rPr>
                <w:rFonts w:ascii="Book Antiqua" w:hAnsi="Book Antiqua"/>
                <w:color w:val="000000"/>
                <w:lang w:val="it-IT" w:eastAsia="it-IT"/>
              </w:rPr>
              <w:pPrChange w:id="1719"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1720" w:author="patrizia" w:date="2019-01-15T11:18:00Z">
              <w:tcPr>
                <w:tcW w:w="939" w:type="dxa"/>
                <w:tcBorders>
                  <w:top w:val="nil"/>
                  <w:left w:val="nil"/>
                  <w:bottom w:val="nil"/>
                  <w:right w:val="nil"/>
                </w:tcBorders>
                <w:shd w:val="clear" w:color="auto" w:fill="auto"/>
                <w:noWrap/>
                <w:vAlign w:val="bottom"/>
                <w:hideMark/>
              </w:tcPr>
            </w:tcPrChange>
          </w:tcPr>
          <w:p w14:paraId="7655EDD6" w14:textId="77777777" w:rsidR="00896D15" w:rsidRPr="00872B32" w:rsidRDefault="00896D15" w:rsidP="008D1257">
            <w:pPr>
              <w:snapToGrid w:val="0"/>
              <w:spacing w:line="360" w:lineRule="auto"/>
              <w:jc w:val="both"/>
              <w:rPr>
                <w:rFonts w:ascii="Book Antiqua" w:hAnsi="Book Antiqua"/>
                <w:color w:val="000000"/>
                <w:lang w:val="it-IT" w:eastAsia="it-IT"/>
              </w:rPr>
              <w:pPrChange w:id="1721" w:author="Filipodia" w:date="2019-01-25T18:17:00Z">
                <w:pPr>
                  <w:spacing w:line="360" w:lineRule="auto"/>
                  <w:jc w:val="both"/>
                </w:pPr>
              </w:pPrChange>
            </w:pPr>
            <w:r w:rsidRPr="00872B32">
              <w:rPr>
                <w:rFonts w:ascii="Book Antiqua" w:hAnsi="Book Antiqua"/>
                <w:color w:val="000000"/>
                <w:lang w:val="it-IT" w:eastAsia="it-IT"/>
              </w:rPr>
              <w:t>112.7</w:t>
            </w:r>
          </w:p>
        </w:tc>
        <w:tc>
          <w:tcPr>
            <w:tcW w:w="1102" w:type="dxa"/>
            <w:tcBorders>
              <w:top w:val="nil"/>
              <w:left w:val="nil"/>
              <w:bottom w:val="nil"/>
              <w:right w:val="nil"/>
            </w:tcBorders>
            <w:shd w:val="clear" w:color="auto" w:fill="auto"/>
            <w:noWrap/>
            <w:vAlign w:val="bottom"/>
            <w:hideMark/>
            <w:tcPrChange w:id="1722" w:author="patrizia" w:date="2019-01-15T11:18:00Z">
              <w:tcPr>
                <w:tcW w:w="1102" w:type="dxa"/>
                <w:tcBorders>
                  <w:top w:val="nil"/>
                  <w:left w:val="nil"/>
                  <w:bottom w:val="nil"/>
                  <w:right w:val="nil"/>
                </w:tcBorders>
                <w:shd w:val="clear" w:color="auto" w:fill="auto"/>
                <w:noWrap/>
                <w:vAlign w:val="bottom"/>
                <w:hideMark/>
              </w:tcPr>
            </w:tcPrChange>
          </w:tcPr>
          <w:p w14:paraId="599231D6" w14:textId="77777777" w:rsidR="00896D15" w:rsidRPr="00872B32" w:rsidRDefault="00896D15" w:rsidP="008D1257">
            <w:pPr>
              <w:snapToGrid w:val="0"/>
              <w:spacing w:line="360" w:lineRule="auto"/>
              <w:jc w:val="right"/>
              <w:rPr>
                <w:rFonts w:ascii="Book Antiqua" w:hAnsi="Book Antiqua"/>
                <w:color w:val="000000"/>
                <w:lang w:val="it-IT" w:eastAsia="it-IT"/>
              </w:rPr>
              <w:pPrChange w:id="1723" w:author="Filipodia" w:date="2019-01-25T18:17:00Z">
                <w:pPr>
                  <w:spacing w:line="360" w:lineRule="auto"/>
                  <w:jc w:val="both"/>
                </w:pPr>
              </w:pPrChange>
            </w:pPr>
            <w:r w:rsidRPr="00872B32">
              <w:rPr>
                <w:rFonts w:ascii="Book Antiqua" w:hAnsi="Book Antiqua"/>
                <w:color w:val="000000"/>
                <w:lang w:val="it-IT" w:eastAsia="it-IT"/>
              </w:rPr>
              <w:t>656.7</w:t>
            </w:r>
          </w:p>
        </w:tc>
        <w:tc>
          <w:tcPr>
            <w:tcW w:w="272" w:type="dxa"/>
            <w:tcBorders>
              <w:top w:val="nil"/>
              <w:left w:val="nil"/>
              <w:bottom w:val="nil"/>
              <w:right w:val="nil"/>
            </w:tcBorders>
            <w:shd w:val="clear" w:color="auto" w:fill="auto"/>
            <w:noWrap/>
            <w:vAlign w:val="bottom"/>
            <w:hideMark/>
            <w:tcPrChange w:id="1724" w:author="patrizia" w:date="2019-01-15T11:18:00Z">
              <w:tcPr>
                <w:tcW w:w="272" w:type="dxa"/>
                <w:tcBorders>
                  <w:top w:val="nil"/>
                  <w:left w:val="nil"/>
                  <w:bottom w:val="nil"/>
                  <w:right w:val="nil"/>
                </w:tcBorders>
                <w:shd w:val="clear" w:color="auto" w:fill="auto"/>
                <w:noWrap/>
                <w:vAlign w:val="bottom"/>
                <w:hideMark/>
              </w:tcPr>
            </w:tcPrChange>
          </w:tcPr>
          <w:p w14:paraId="588ECBC3" w14:textId="77777777" w:rsidR="00896D15" w:rsidRPr="00872B32" w:rsidRDefault="00896D15" w:rsidP="008D1257">
            <w:pPr>
              <w:snapToGrid w:val="0"/>
              <w:spacing w:line="360" w:lineRule="auto"/>
              <w:jc w:val="both"/>
              <w:rPr>
                <w:rFonts w:ascii="Book Antiqua" w:hAnsi="Book Antiqua"/>
                <w:color w:val="000000"/>
                <w:lang w:val="it-IT" w:eastAsia="it-IT"/>
              </w:rPr>
              <w:pPrChange w:id="1725" w:author="Filipodia" w:date="2019-01-25T18:17:00Z">
                <w:pPr>
                  <w:spacing w:line="360" w:lineRule="auto"/>
                  <w:jc w:val="both"/>
                </w:pPr>
              </w:pPrChange>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Change w:id="1726" w:author="patrizia" w:date="2019-01-15T11:18:00Z">
              <w:tcPr>
                <w:tcW w:w="1102" w:type="dxa"/>
                <w:tcBorders>
                  <w:top w:val="nil"/>
                  <w:left w:val="nil"/>
                  <w:bottom w:val="nil"/>
                  <w:right w:val="nil"/>
                </w:tcBorders>
                <w:shd w:val="clear" w:color="auto" w:fill="auto"/>
                <w:noWrap/>
                <w:vAlign w:val="bottom"/>
                <w:hideMark/>
              </w:tcPr>
            </w:tcPrChange>
          </w:tcPr>
          <w:p w14:paraId="792BDCB1" w14:textId="77777777" w:rsidR="00896D15" w:rsidRPr="00872B32" w:rsidRDefault="00896D15" w:rsidP="008D1257">
            <w:pPr>
              <w:snapToGrid w:val="0"/>
              <w:spacing w:line="360" w:lineRule="auto"/>
              <w:jc w:val="both"/>
              <w:rPr>
                <w:rFonts w:ascii="Book Antiqua" w:hAnsi="Book Antiqua"/>
                <w:color w:val="000000"/>
                <w:lang w:val="it-IT" w:eastAsia="it-IT"/>
              </w:rPr>
              <w:pPrChange w:id="1727" w:author="Filipodia" w:date="2019-01-25T18:17:00Z">
                <w:pPr>
                  <w:spacing w:line="360" w:lineRule="auto"/>
                  <w:jc w:val="both"/>
                </w:pPr>
              </w:pPrChange>
            </w:pPr>
            <w:r w:rsidRPr="00872B32">
              <w:rPr>
                <w:rFonts w:ascii="Book Antiqua" w:hAnsi="Book Antiqua"/>
                <w:color w:val="000000"/>
                <w:lang w:val="it-IT" w:eastAsia="it-IT"/>
              </w:rPr>
              <w:t>75.5</w:t>
            </w:r>
          </w:p>
        </w:tc>
        <w:tc>
          <w:tcPr>
            <w:tcW w:w="2200" w:type="dxa"/>
            <w:tcBorders>
              <w:top w:val="nil"/>
              <w:left w:val="nil"/>
              <w:bottom w:val="nil"/>
              <w:right w:val="nil"/>
            </w:tcBorders>
            <w:shd w:val="clear" w:color="auto" w:fill="auto"/>
            <w:noWrap/>
            <w:vAlign w:val="bottom"/>
            <w:hideMark/>
            <w:tcPrChange w:id="1728" w:author="patrizia" w:date="2019-01-15T11:18:00Z">
              <w:tcPr>
                <w:tcW w:w="2200" w:type="dxa"/>
                <w:tcBorders>
                  <w:top w:val="nil"/>
                  <w:left w:val="nil"/>
                  <w:bottom w:val="nil"/>
                  <w:right w:val="nil"/>
                </w:tcBorders>
                <w:shd w:val="clear" w:color="auto" w:fill="auto"/>
                <w:noWrap/>
                <w:vAlign w:val="bottom"/>
                <w:hideMark/>
              </w:tcPr>
            </w:tcPrChange>
          </w:tcPr>
          <w:p w14:paraId="22BE5EE0" w14:textId="77777777" w:rsidR="00896D15" w:rsidRPr="00872B32" w:rsidRDefault="00896D15" w:rsidP="008D1257">
            <w:pPr>
              <w:snapToGrid w:val="0"/>
              <w:spacing w:line="360" w:lineRule="auto"/>
              <w:jc w:val="center"/>
              <w:rPr>
                <w:rFonts w:ascii="Book Antiqua" w:hAnsi="Book Antiqua"/>
                <w:color w:val="000000"/>
                <w:lang w:val="it-IT" w:eastAsia="it-IT"/>
              </w:rPr>
              <w:pPrChange w:id="1729" w:author="Filipodia" w:date="2019-01-25T18:17:00Z">
                <w:pPr>
                  <w:spacing w:line="360" w:lineRule="auto"/>
                  <w:jc w:val="both"/>
                </w:pPr>
              </w:pPrChange>
            </w:pPr>
            <w:r w:rsidRPr="00872B32">
              <w:rPr>
                <w:rFonts w:ascii="Book Antiqua" w:hAnsi="Book Antiqua"/>
                <w:color w:val="000000"/>
                <w:lang w:val="it-IT" w:eastAsia="it-IT"/>
              </w:rPr>
              <w:t>NS</w:t>
            </w:r>
          </w:p>
        </w:tc>
      </w:tr>
      <w:tr w:rsidR="00C808A0" w:rsidRPr="00872B32" w14:paraId="693FAA19" w14:textId="77777777" w:rsidTr="00DD7D2B">
        <w:trPr>
          <w:gridBefore w:val="1"/>
          <w:gridAfter w:val="1"/>
          <w:wBefore w:w="142" w:type="dxa"/>
          <w:wAfter w:w="300" w:type="dxa"/>
          <w:trHeight w:val="315"/>
          <w:trPrChange w:id="1730" w:author="patrizia" w:date="2019-01-15T11:18:00Z">
            <w:trPr>
              <w:gridBefore w:val="1"/>
              <w:gridAfter w:val="1"/>
              <w:wBefore w:w="142" w:type="dxa"/>
              <w:wAfter w:w="300" w:type="dxa"/>
              <w:trHeight w:val="315"/>
            </w:trPr>
          </w:trPrChange>
        </w:trPr>
        <w:tc>
          <w:tcPr>
            <w:tcW w:w="260" w:type="dxa"/>
            <w:tcBorders>
              <w:top w:val="nil"/>
              <w:left w:val="nil"/>
              <w:bottom w:val="nil"/>
              <w:right w:val="nil"/>
            </w:tcBorders>
            <w:shd w:val="clear" w:color="auto" w:fill="auto"/>
            <w:noWrap/>
            <w:vAlign w:val="bottom"/>
            <w:hideMark/>
            <w:tcPrChange w:id="1731" w:author="patrizia" w:date="2019-01-15T11:18:00Z">
              <w:tcPr>
                <w:tcW w:w="260" w:type="dxa"/>
                <w:tcBorders>
                  <w:top w:val="nil"/>
                  <w:left w:val="nil"/>
                  <w:bottom w:val="nil"/>
                  <w:right w:val="nil"/>
                </w:tcBorders>
                <w:shd w:val="clear" w:color="auto" w:fill="auto"/>
                <w:noWrap/>
                <w:vAlign w:val="bottom"/>
                <w:hideMark/>
              </w:tcPr>
            </w:tcPrChange>
          </w:tcPr>
          <w:p w14:paraId="4F1731AD" w14:textId="77777777" w:rsidR="00896D15" w:rsidRPr="00872B32" w:rsidRDefault="00896D15" w:rsidP="008D1257">
            <w:pPr>
              <w:snapToGrid w:val="0"/>
              <w:spacing w:line="360" w:lineRule="auto"/>
              <w:jc w:val="both"/>
              <w:rPr>
                <w:rFonts w:ascii="Book Antiqua" w:hAnsi="Book Antiqua"/>
                <w:color w:val="000000"/>
                <w:lang w:val="it-IT" w:eastAsia="it-IT"/>
              </w:rPr>
              <w:pPrChange w:id="1732" w:author="Filipodia" w:date="2019-01-25T18:17:00Z">
                <w:pPr>
                  <w:spacing w:line="360" w:lineRule="auto"/>
                  <w:jc w:val="both"/>
                </w:pPr>
              </w:pPrChange>
            </w:pPr>
          </w:p>
        </w:tc>
        <w:tc>
          <w:tcPr>
            <w:tcW w:w="1149" w:type="dxa"/>
            <w:tcBorders>
              <w:top w:val="nil"/>
              <w:left w:val="nil"/>
              <w:bottom w:val="nil"/>
              <w:right w:val="nil"/>
            </w:tcBorders>
            <w:shd w:val="clear" w:color="auto" w:fill="auto"/>
            <w:noWrap/>
            <w:vAlign w:val="bottom"/>
            <w:hideMark/>
            <w:tcPrChange w:id="1733" w:author="patrizia" w:date="2019-01-15T11:18:00Z">
              <w:tcPr>
                <w:tcW w:w="1149" w:type="dxa"/>
                <w:tcBorders>
                  <w:top w:val="nil"/>
                  <w:left w:val="nil"/>
                  <w:bottom w:val="nil"/>
                  <w:right w:val="nil"/>
                </w:tcBorders>
                <w:shd w:val="clear" w:color="auto" w:fill="auto"/>
                <w:noWrap/>
                <w:vAlign w:val="bottom"/>
                <w:hideMark/>
              </w:tcPr>
            </w:tcPrChange>
          </w:tcPr>
          <w:p w14:paraId="47D994E3" w14:textId="77777777" w:rsidR="00896D15" w:rsidRPr="00872B32" w:rsidRDefault="00896D15" w:rsidP="008D1257">
            <w:pPr>
              <w:snapToGrid w:val="0"/>
              <w:spacing w:line="360" w:lineRule="auto"/>
              <w:jc w:val="both"/>
              <w:rPr>
                <w:rFonts w:ascii="Book Antiqua" w:hAnsi="Book Antiqua"/>
                <w:color w:val="000000"/>
                <w:lang w:val="it-IT" w:eastAsia="it-IT"/>
              </w:rPr>
              <w:pPrChange w:id="1734" w:author="Filipodia" w:date="2019-01-25T18:17:00Z">
                <w:pPr>
                  <w:spacing w:line="360" w:lineRule="auto"/>
                  <w:jc w:val="both"/>
                </w:pPr>
              </w:pPrChange>
            </w:pPr>
            <w:r w:rsidRPr="00872B32">
              <w:rPr>
                <w:rFonts w:ascii="Book Antiqua" w:hAnsi="Book Antiqua"/>
                <w:color w:val="000000"/>
                <w:lang w:val="it-IT" w:eastAsia="it-IT"/>
              </w:rPr>
              <w:t>RTrx1</w:t>
            </w:r>
          </w:p>
        </w:tc>
        <w:tc>
          <w:tcPr>
            <w:tcW w:w="1102" w:type="dxa"/>
            <w:tcBorders>
              <w:top w:val="nil"/>
              <w:left w:val="nil"/>
              <w:bottom w:val="nil"/>
              <w:right w:val="nil"/>
            </w:tcBorders>
            <w:shd w:val="clear" w:color="auto" w:fill="auto"/>
            <w:noWrap/>
            <w:vAlign w:val="bottom"/>
            <w:hideMark/>
            <w:tcPrChange w:id="1735" w:author="patrizia" w:date="2019-01-15T11:18:00Z">
              <w:tcPr>
                <w:tcW w:w="1102" w:type="dxa"/>
                <w:tcBorders>
                  <w:top w:val="nil"/>
                  <w:left w:val="nil"/>
                  <w:bottom w:val="nil"/>
                  <w:right w:val="nil"/>
                </w:tcBorders>
                <w:shd w:val="clear" w:color="auto" w:fill="auto"/>
                <w:noWrap/>
                <w:vAlign w:val="bottom"/>
                <w:hideMark/>
              </w:tcPr>
            </w:tcPrChange>
          </w:tcPr>
          <w:p w14:paraId="0131968B" w14:textId="77777777" w:rsidR="00896D15" w:rsidRPr="00872B32" w:rsidRDefault="00896D15" w:rsidP="008D1257">
            <w:pPr>
              <w:snapToGrid w:val="0"/>
              <w:spacing w:line="360" w:lineRule="auto"/>
              <w:jc w:val="right"/>
              <w:rPr>
                <w:rFonts w:ascii="Book Antiqua" w:hAnsi="Book Antiqua"/>
                <w:color w:val="000000"/>
                <w:lang w:val="it-IT" w:eastAsia="it-IT"/>
              </w:rPr>
              <w:pPrChange w:id="1736" w:author="Filipodia" w:date="2019-01-25T18:17:00Z">
                <w:pPr>
                  <w:spacing w:line="360" w:lineRule="auto"/>
                  <w:jc w:val="both"/>
                </w:pPr>
              </w:pPrChange>
            </w:pPr>
            <w:r w:rsidRPr="00872B32">
              <w:rPr>
                <w:rFonts w:ascii="Book Antiqua" w:hAnsi="Book Antiqua"/>
                <w:color w:val="000000"/>
                <w:lang w:val="it-IT" w:eastAsia="it-IT"/>
              </w:rPr>
              <w:t>3.24</w:t>
            </w:r>
          </w:p>
        </w:tc>
        <w:tc>
          <w:tcPr>
            <w:tcW w:w="272" w:type="dxa"/>
            <w:tcBorders>
              <w:top w:val="nil"/>
              <w:left w:val="nil"/>
              <w:bottom w:val="nil"/>
              <w:right w:val="nil"/>
            </w:tcBorders>
            <w:shd w:val="clear" w:color="auto" w:fill="auto"/>
            <w:noWrap/>
            <w:vAlign w:val="bottom"/>
            <w:hideMark/>
            <w:tcPrChange w:id="1737" w:author="patrizia" w:date="2019-01-15T11:18:00Z">
              <w:tcPr>
                <w:tcW w:w="272" w:type="dxa"/>
                <w:tcBorders>
                  <w:top w:val="nil"/>
                  <w:left w:val="nil"/>
                  <w:bottom w:val="nil"/>
                  <w:right w:val="nil"/>
                </w:tcBorders>
                <w:shd w:val="clear" w:color="auto" w:fill="auto"/>
                <w:noWrap/>
                <w:vAlign w:val="bottom"/>
                <w:hideMark/>
              </w:tcPr>
            </w:tcPrChange>
          </w:tcPr>
          <w:p w14:paraId="6669104F" w14:textId="77777777" w:rsidR="00896D15" w:rsidRPr="00872B32" w:rsidRDefault="00896D15" w:rsidP="008D1257">
            <w:pPr>
              <w:snapToGrid w:val="0"/>
              <w:spacing w:line="360" w:lineRule="auto"/>
              <w:jc w:val="both"/>
              <w:rPr>
                <w:rFonts w:ascii="Book Antiqua" w:hAnsi="Book Antiqua"/>
                <w:color w:val="000000"/>
                <w:lang w:val="it-IT" w:eastAsia="it-IT"/>
              </w:rPr>
              <w:pPrChange w:id="1738"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1739" w:author="patrizia" w:date="2019-01-15T11:18:00Z">
              <w:tcPr>
                <w:tcW w:w="939" w:type="dxa"/>
                <w:tcBorders>
                  <w:top w:val="nil"/>
                  <w:left w:val="nil"/>
                  <w:bottom w:val="nil"/>
                  <w:right w:val="nil"/>
                </w:tcBorders>
                <w:shd w:val="clear" w:color="auto" w:fill="auto"/>
                <w:noWrap/>
                <w:vAlign w:val="bottom"/>
                <w:hideMark/>
              </w:tcPr>
            </w:tcPrChange>
          </w:tcPr>
          <w:p w14:paraId="67A3A148" w14:textId="77777777" w:rsidR="00896D15" w:rsidRPr="00872B32" w:rsidRDefault="00896D15" w:rsidP="008D1257">
            <w:pPr>
              <w:snapToGrid w:val="0"/>
              <w:spacing w:line="360" w:lineRule="auto"/>
              <w:jc w:val="both"/>
              <w:rPr>
                <w:rFonts w:ascii="Book Antiqua" w:hAnsi="Book Antiqua"/>
                <w:color w:val="000000"/>
                <w:lang w:val="it-IT" w:eastAsia="it-IT"/>
              </w:rPr>
              <w:pPrChange w:id="1740" w:author="Filipodia" w:date="2019-01-25T18:17:00Z">
                <w:pPr>
                  <w:spacing w:line="360" w:lineRule="auto"/>
                  <w:jc w:val="both"/>
                </w:pPr>
              </w:pPrChange>
            </w:pPr>
            <w:r w:rsidRPr="00872B32">
              <w:rPr>
                <w:rFonts w:ascii="Book Antiqua" w:hAnsi="Book Antiqua"/>
                <w:color w:val="000000"/>
                <w:lang w:val="it-IT" w:eastAsia="it-IT"/>
              </w:rPr>
              <w:t>0.27</w:t>
            </w:r>
          </w:p>
        </w:tc>
        <w:tc>
          <w:tcPr>
            <w:tcW w:w="1102" w:type="dxa"/>
            <w:tcBorders>
              <w:top w:val="nil"/>
              <w:left w:val="nil"/>
              <w:bottom w:val="nil"/>
              <w:right w:val="nil"/>
            </w:tcBorders>
            <w:shd w:val="clear" w:color="auto" w:fill="auto"/>
            <w:noWrap/>
            <w:vAlign w:val="bottom"/>
            <w:hideMark/>
            <w:tcPrChange w:id="1741" w:author="patrizia" w:date="2019-01-15T11:18:00Z">
              <w:tcPr>
                <w:tcW w:w="1102" w:type="dxa"/>
                <w:tcBorders>
                  <w:top w:val="nil"/>
                  <w:left w:val="nil"/>
                  <w:bottom w:val="nil"/>
                  <w:right w:val="nil"/>
                </w:tcBorders>
                <w:shd w:val="clear" w:color="auto" w:fill="auto"/>
                <w:noWrap/>
                <w:vAlign w:val="bottom"/>
                <w:hideMark/>
              </w:tcPr>
            </w:tcPrChange>
          </w:tcPr>
          <w:p w14:paraId="0B6F32C2" w14:textId="77777777" w:rsidR="00896D15" w:rsidRPr="00872B32" w:rsidRDefault="00896D15" w:rsidP="008D1257">
            <w:pPr>
              <w:snapToGrid w:val="0"/>
              <w:spacing w:line="360" w:lineRule="auto"/>
              <w:jc w:val="right"/>
              <w:rPr>
                <w:rFonts w:ascii="Book Antiqua" w:hAnsi="Book Antiqua"/>
                <w:color w:val="000000"/>
                <w:lang w:val="it-IT" w:eastAsia="it-IT"/>
              </w:rPr>
              <w:pPrChange w:id="1742" w:author="Filipodia" w:date="2019-01-25T18:17:00Z">
                <w:pPr>
                  <w:spacing w:line="360" w:lineRule="auto"/>
                  <w:jc w:val="both"/>
                </w:pPr>
              </w:pPrChange>
            </w:pPr>
            <w:r w:rsidRPr="00872B32">
              <w:rPr>
                <w:rFonts w:ascii="Book Antiqua" w:hAnsi="Book Antiqua"/>
                <w:color w:val="000000"/>
                <w:lang w:val="it-IT" w:eastAsia="it-IT"/>
              </w:rPr>
              <w:t>3.4</w:t>
            </w:r>
          </w:p>
        </w:tc>
        <w:tc>
          <w:tcPr>
            <w:tcW w:w="272" w:type="dxa"/>
            <w:tcBorders>
              <w:top w:val="nil"/>
              <w:left w:val="nil"/>
              <w:bottom w:val="nil"/>
              <w:right w:val="nil"/>
            </w:tcBorders>
            <w:shd w:val="clear" w:color="auto" w:fill="auto"/>
            <w:noWrap/>
            <w:vAlign w:val="bottom"/>
            <w:hideMark/>
            <w:tcPrChange w:id="1743" w:author="patrizia" w:date="2019-01-15T11:18:00Z">
              <w:tcPr>
                <w:tcW w:w="272" w:type="dxa"/>
                <w:tcBorders>
                  <w:top w:val="nil"/>
                  <w:left w:val="nil"/>
                  <w:bottom w:val="nil"/>
                  <w:right w:val="nil"/>
                </w:tcBorders>
                <w:shd w:val="clear" w:color="auto" w:fill="auto"/>
                <w:noWrap/>
                <w:vAlign w:val="bottom"/>
                <w:hideMark/>
              </w:tcPr>
            </w:tcPrChange>
          </w:tcPr>
          <w:p w14:paraId="43FAE9A9" w14:textId="77777777" w:rsidR="00896D15" w:rsidRPr="00872B32" w:rsidRDefault="00896D15" w:rsidP="008D1257">
            <w:pPr>
              <w:snapToGrid w:val="0"/>
              <w:spacing w:line="360" w:lineRule="auto"/>
              <w:jc w:val="both"/>
              <w:rPr>
                <w:rFonts w:ascii="Book Antiqua" w:hAnsi="Book Antiqua"/>
                <w:color w:val="000000"/>
                <w:lang w:val="it-IT" w:eastAsia="it-IT"/>
              </w:rPr>
              <w:pPrChange w:id="1744"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1745" w:author="patrizia" w:date="2019-01-15T11:18:00Z">
              <w:tcPr>
                <w:tcW w:w="939" w:type="dxa"/>
                <w:tcBorders>
                  <w:top w:val="nil"/>
                  <w:left w:val="nil"/>
                  <w:bottom w:val="nil"/>
                  <w:right w:val="nil"/>
                </w:tcBorders>
                <w:shd w:val="clear" w:color="auto" w:fill="auto"/>
                <w:noWrap/>
                <w:vAlign w:val="bottom"/>
                <w:hideMark/>
              </w:tcPr>
            </w:tcPrChange>
          </w:tcPr>
          <w:p w14:paraId="0BE2C02E" w14:textId="77777777" w:rsidR="00896D15" w:rsidRPr="00872B32" w:rsidRDefault="00896D15" w:rsidP="008D1257">
            <w:pPr>
              <w:snapToGrid w:val="0"/>
              <w:spacing w:line="360" w:lineRule="auto"/>
              <w:jc w:val="both"/>
              <w:rPr>
                <w:rFonts w:ascii="Book Antiqua" w:hAnsi="Book Antiqua"/>
                <w:color w:val="000000"/>
                <w:lang w:val="it-IT" w:eastAsia="it-IT"/>
              </w:rPr>
              <w:pPrChange w:id="1746" w:author="Filipodia" w:date="2019-01-25T18:17:00Z">
                <w:pPr>
                  <w:spacing w:line="360" w:lineRule="auto"/>
                  <w:jc w:val="both"/>
                </w:pPr>
              </w:pPrChange>
            </w:pPr>
            <w:r w:rsidRPr="00872B32">
              <w:rPr>
                <w:rFonts w:ascii="Book Antiqua" w:hAnsi="Book Antiqua"/>
                <w:color w:val="000000"/>
                <w:lang w:val="it-IT" w:eastAsia="it-IT"/>
              </w:rPr>
              <w:t>0.4</w:t>
            </w:r>
          </w:p>
        </w:tc>
        <w:tc>
          <w:tcPr>
            <w:tcW w:w="1102" w:type="dxa"/>
            <w:tcBorders>
              <w:top w:val="nil"/>
              <w:left w:val="nil"/>
              <w:bottom w:val="nil"/>
              <w:right w:val="nil"/>
            </w:tcBorders>
            <w:shd w:val="clear" w:color="auto" w:fill="auto"/>
            <w:noWrap/>
            <w:vAlign w:val="bottom"/>
            <w:hideMark/>
            <w:tcPrChange w:id="1747" w:author="patrizia" w:date="2019-01-15T11:18:00Z">
              <w:tcPr>
                <w:tcW w:w="1102" w:type="dxa"/>
                <w:tcBorders>
                  <w:top w:val="nil"/>
                  <w:left w:val="nil"/>
                  <w:bottom w:val="nil"/>
                  <w:right w:val="nil"/>
                </w:tcBorders>
                <w:shd w:val="clear" w:color="auto" w:fill="auto"/>
                <w:noWrap/>
                <w:vAlign w:val="bottom"/>
                <w:hideMark/>
              </w:tcPr>
            </w:tcPrChange>
          </w:tcPr>
          <w:p w14:paraId="14F358A4" w14:textId="77777777" w:rsidR="00896D15" w:rsidRPr="00872B32" w:rsidRDefault="00896D15" w:rsidP="008D1257">
            <w:pPr>
              <w:snapToGrid w:val="0"/>
              <w:spacing w:line="360" w:lineRule="auto"/>
              <w:jc w:val="right"/>
              <w:rPr>
                <w:rFonts w:ascii="Book Antiqua" w:hAnsi="Book Antiqua"/>
                <w:color w:val="000000"/>
                <w:lang w:val="it-IT" w:eastAsia="it-IT"/>
              </w:rPr>
              <w:pPrChange w:id="1748" w:author="Filipodia" w:date="2019-01-25T18:17:00Z">
                <w:pPr>
                  <w:spacing w:line="360" w:lineRule="auto"/>
                  <w:jc w:val="both"/>
                </w:pPr>
              </w:pPrChange>
            </w:pPr>
            <w:r w:rsidRPr="00872B32">
              <w:rPr>
                <w:rFonts w:ascii="Book Antiqua" w:hAnsi="Book Antiqua"/>
                <w:color w:val="000000"/>
                <w:lang w:val="it-IT" w:eastAsia="it-IT"/>
              </w:rPr>
              <w:t>3.1</w:t>
            </w:r>
          </w:p>
        </w:tc>
        <w:tc>
          <w:tcPr>
            <w:tcW w:w="272" w:type="dxa"/>
            <w:tcBorders>
              <w:top w:val="nil"/>
              <w:left w:val="nil"/>
              <w:bottom w:val="nil"/>
              <w:right w:val="nil"/>
            </w:tcBorders>
            <w:shd w:val="clear" w:color="auto" w:fill="auto"/>
            <w:noWrap/>
            <w:vAlign w:val="bottom"/>
            <w:hideMark/>
            <w:tcPrChange w:id="1749" w:author="patrizia" w:date="2019-01-15T11:18:00Z">
              <w:tcPr>
                <w:tcW w:w="272" w:type="dxa"/>
                <w:tcBorders>
                  <w:top w:val="nil"/>
                  <w:left w:val="nil"/>
                  <w:bottom w:val="nil"/>
                  <w:right w:val="nil"/>
                </w:tcBorders>
                <w:shd w:val="clear" w:color="auto" w:fill="auto"/>
                <w:noWrap/>
                <w:vAlign w:val="bottom"/>
                <w:hideMark/>
              </w:tcPr>
            </w:tcPrChange>
          </w:tcPr>
          <w:p w14:paraId="569C3A55" w14:textId="77777777" w:rsidR="00896D15" w:rsidRPr="00872B32" w:rsidRDefault="00896D15" w:rsidP="008D1257">
            <w:pPr>
              <w:snapToGrid w:val="0"/>
              <w:spacing w:line="360" w:lineRule="auto"/>
              <w:jc w:val="both"/>
              <w:rPr>
                <w:rFonts w:ascii="Book Antiqua" w:hAnsi="Book Antiqua"/>
                <w:color w:val="000000"/>
                <w:lang w:val="it-IT" w:eastAsia="it-IT"/>
              </w:rPr>
              <w:pPrChange w:id="1750" w:author="Filipodia" w:date="2019-01-25T18:17:00Z">
                <w:pPr>
                  <w:spacing w:line="360" w:lineRule="auto"/>
                  <w:jc w:val="both"/>
                </w:pPr>
              </w:pPrChange>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Change w:id="1751" w:author="patrizia" w:date="2019-01-15T11:18:00Z">
              <w:tcPr>
                <w:tcW w:w="1102" w:type="dxa"/>
                <w:tcBorders>
                  <w:top w:val="nil"/>
                  <w:left w:val="nil"/>
                  <w:bottom w:val="nil"/>
                  <w:right w:val="nil"/>
                </w:tcBorders>
                <w:shd w:val="clear" w:color="auto" w:fill="auto"/>
                <w:noWrap/>
                <w:vAlign w:val="bottom"/>
                <w:hideMark/>
              </w:tcPr>
            </w:tcPrChange>
          </w:tcPr>
          <w:p w14:paraId="4276B5E8" w14:textId="77777777" w:rsidR="00896D15" w:rsidRPr="00872B32" w:rsidRDefault="00896D15" w:rsidP="008D1257">
            <w:pPr>
              <w:snapToGrid w:val="0"/>
              <w:spacing w:line="360" w:lineRule="auto"/>
              <w:jc w:val="both"/>
              <w:rPr>
                <w:rFonts w:ascii="Book Antiqua" w:hAnsi="Book Antiqua"/>
                <w:color w:val="000000"/>
                <w:lang w:val="it-IT" w:eastAsia="it-IT"/>
              </w:rPr>
              <w:pPrChange w:id="1752" w:author="Filipodia" w:date="2019-01-25T18:17:00Z">
                <w:pPr>
                  <w:spacing w:line="360" w:lineRule="auto"/>
                  <w:jc w:val="both"/>
                </w:pPr>
              </w:pPrChange>
            </w:pPr>
            <w:r w:rsidRPr="00872B32">
              <w:rPr>
                <w:rFonts w:ascii="Book Antiqua" w:hAnsi="Book Antiqua"/>
                <w:color w:val="000000"/>
                <w:lang w:val="it-IT" w:eastAsia="it-IT"/>
              </w:rPr>
              <w:t>0.37</w:t>
            </w:r>
          </w:p>
        </w:tc>
        <w:tc>
          <w:tcPr>
            <w:tcW w:w="2200" w:type="dxa"/>
            <w:tcBorders>
              <w:top w:val="nil"/>
              <w:left w:val="nil"/>
              <w:bottom w:val="nil"/>
              <w:right w:val="nil"/>
            </w:tcBorders>
            <w:shd w:val="clear" w:color="auto" w:fill="auto"/>
            <w:noWrap/>
            <w:vAlign w:val="bottom"/>
            <w:hideMark/>
            <w:tcPrChange w:id="1753" w:author="patrizia" w:date="2019-01-15T11:18:00Z">
              <w:tcPr>
                <w:tcW w:w="2200" w:type="dxa"/>
                <w:tcBorders>
                  <w:top w:val="nil"/>
                  <w:left w:val="nil"/>
                  <w:bottom w:val="nil"/>
                  <w:right w:val="nil"/>
                </w:tcBorders>
                <w:shd w:val="clear" w:color="auto" w:fill="auto"/>
                <w:noWrap/>
                <w:vAlign w:val="bottom"/>
                <w:hideMark/>
              </w:tcPr>
            </w:tcPrChange>
          </w:tcPr>
          <w:p w14:paraId="5F2D55C1" w14:textId="77777777" w:rsidR="00896D15" w:rsidRPr="00872B32" w:rsidRDefault="00896D15" w:rsidP="008D1257">
            <w:pPr>
              <w:snapToGrid w:val="0"/>
              <w:spacing w:line="360" w:lineRule="auto"/>
              <w:jc w:val="center"/>
              <w:rPr>
                <w:rFonts w:ascii="Book Antiqua" w:hAnsi="Book Antiqua"/>
                <w:color w:val="000000"/>
                <w:lang w:val="it-IT" w:eastAsia="it-IT"/>
              </w:rPr>
              <w:pPrChange w:id="1754" w:author="Filipodia" w:date="2019-01-25T18:17:00Z">
                <w:pPr>
                  <w:spacing w:line="360" w:lineRule="auto"/>
                  <w:jc w:val="both"/>
                </w:pPr>
              </w:pPrChange>
            </w:pPr>
            <w:r w:rsidRPr="00872B32">
              <w:rPr>
                <w:rFonts w:ascii="Book Antiqua" w:hAnsi="Book Antiqua"/>
                <w:color w:val="000000"/>
                <w:lang w:val="it-IT" w:eastAsia="it-IT"/>
              </w:rPr>
              <w:t>NS</w:t>
            </w:r>
          </w:p>
        </w:tc>
      </w:tr>
      <w:tr w:rsidR="00C808A0" w:rsidRPr="00872B32" w14:paraId="5F049C78" w14:textId="77777777" w:rsidTr="00DD7D2B">
        <w:trPr>
          <w:gridBefore w:val="1"/>
          <w:gridAfter w:val="1"/>
          <w:wBefore w:w="142" w:type="dxa"/>
          <w:wAfter w:w="300" w:type="dxa"/>
          <w:trHeight w:val="315"/>
          <w:trPrChange w:id="1755" w:author="patrizia" w:date="2019-01-15T11:18:00Z">
            <w:trPr>
              <w:gridBefore w:val="1"/>
              <w:gridAfter w:val="1"/>
              <w:wBefore w:w="142" w:type="dxa"/>
              <w:wAfter w:w="300" w:type="dxa"/>
              <w:trHeight w:val="315"/>
            </w:trPr>
          </w:trPrChange>
        </w:trPr>
        <w:tc>
          <w:tcPr>
            <w:tcW w:w="260" w:type="dxa"/>
            <w:tcBorders>
              <w:top w:val="nil"/>
              <w:left w:val="nil"/>
              <w:bottom w:val="nil"/>
              <w:right w:val="nil"/>
            </w:tcBorders>
            <w:shd w:val="clear" w:color="auto" w:fill="auto"/>
            <w:noWrap/>
            <w:vAlign w:val="bottom"/>
            <w:hideMark/>
            <w:tcPrChange w:id="1756" w:author="patrizia" w:date="2019-01-15T11:18:00Z">
              <w:tcPr>
                <w:tcW w:w="260" w:type="dxa"/>
                <w:tcBorders>
                  <w:top w:val="nil"/>
                  <w:left w:val="nil"/>
                  <w:bottom w:val="nil"/>
                  <w:right w:val="nil"/>
                </w:tcBorders>
                <w:shd w:val="clear" w:color="auto" w:fill="auto"/>
                <w:noWrap/>
                <w:vAlign w:val="bottom"/>
                <w:hideMark/>
              </w:tcPr>
            </w:tcPrChange>
          </w:tcPr>
          <w:p w14:paraId="4A6D6AE1" w14:textId="77777777" w:rsidR="00896D15" w:rsidRPr="00872B32" w:rsidRDefault="00896D15" w:rsidP="008D1257">
            <w:pPr>
              <w:snapToGrid w:val="0"/>
              <w:spacing w:line="360" w:lineRule="auto"/>
              <w:jc w:val="both"/>
              <w:rPr>
                <w:rFonts w:ascii="Book Antiqua" w:hAnsi="Book Antiqua"/>
                <w:color w:val="000000"/>
                <w:lang w:val="it-IT" w:eastAsia="it-IT"/>
              </w:rPr>
              <w:pPrChange w:id="1757" w:author="Filipodia" w:date="2019-01-25T18:17:00Z">
                <w:pPr>
                  <w:spacing w:line="360" w:lineRule="auto"/>
                  <w:jc w:val="both"/>
                </w:pPr>
              </w:pPrChange>
            </w:pPr>
          </w:p>
        </w:tc>
        <w:tc>
          <w:tcPr>
            <w:tcW w:w="1149" w:type="dxa"/>
            <w:tcBorders>
              <w:top w:val="nil"/>
              <w:left w:val="nil"/>
              <w:bottom w:val="nil"/>
              <w:right w:val="nil"/>
            </w:tcBorders>
            <w:shd w:val="clear" w:color="auto" w:fill="auto"/>
            <w:noWrap/>
            <w:vAlign w:val="bottom"/>
            <w:hideMark/>
            <w:tcPrChange w:id="1758" w:author="patrizia" w:date="2019-01-15T11:18:00Z">
              <w:tcPr>
                <w:tcW w:w="1149" w:type="dxa"/>
                <w:tcBorders>
                  <w:top w:val="nil"/>
                  <w:left w:val="nil"/>
                  <w:bottom w:val="nil"/>
                  <w:right w:val="nil"/>
                </w:tcBorders>
                <w:shd w:val="clear" w:color="auto" w:fill="auto"/>
                <w:noWrap/>
                <w:vAlign w:val="bottom"/>
                <w:hideMark/>
              </w:tcPr>
            </w:tcPrChange>
          </w:tcPr>
          <w:p w14:paraId="62AA25DC" w14:textId="77777777" w:rsidR="00896D15" w:rsidRPr="00872B32" w:rsidRDefault="00896D15" w:rsidP="008D1257">
            <w:pPr>
              <w:snapToGrid w:val="0"/>
              <w:spacing w:line="360" w:lineRule="auto"/>
              <w:jc w:val="both"/>
              <w:rPr>
                <w:rFonts w:ascii="Book Antiqua" w:hAnsi="Book Antiqua"/>
                <w:color w:val="000000"/>
                <w:lang w:val="it-IT" w:eastAsia="it-IT"/>
              </w:rPr>
              <w:pPrChange w:id="1759" w:author="Filipodia" w:date="2019-01-25T18:17:00Z">
                <w:pPr>
                  <w:spacing w:line="360" w:lineRule="auto"/>
                  <w:jc w:val="both"/>
                </w:pPr>
              </w:pPrChange>
            </w:pPr>
            <w:r w:rsidRPr="00872B32">
              <w:rPr>
                <w:rFonts w:ascii="Book Antiqua" w:hAnsi="Book Antiqua"/>
                <w:color w:val="000000"/>
                <w:lang w:val="it-IT" w:eastAsia="it-IT"/>
              </w:rPr>
              <w:t>sCD30</w:t>
            </w:r>
          </w:p>
        </w:tc>
        <w:tc>
          <w:tcPr>
            <w:tcW w:w="1102" w:type="dxa"/>
            <w:tcBorders>
              <w:top w:val="nil"/>
              <w:left w:val="nil"/>
              <w:bottom w:val="nil"/>
              <w:right w:val="nil"/>
            </w:tcBorders>
            <w:shd w:val="clear" w:color="auto" w:fill="auto"/>
            <w:noWrap/>
            <w:vAlign w:val="bottom"/>
            <w:hideMark/>
            <w:tcPrChange w:id="1760" w:author="patrizia" w:date="2019-01-15T11:18:00Z">
              <w:tcPr>
                <w:tcW w:w="1102" w:type="dxa"/>
                <w:tcBorders>
                  <w:top w:val="nil"/>
                  <w:left w:val="nil"/>
                  <w:bottom w:val="nil"/>
                  <w:right w:val="nil"/>
                </w:tcBorders>
                <w:shd w:val="clear" w:color="auto" w:fill="auto"/>
                <w:noWrap/>
                <w:vAlign w:val="bottom"/>
                <w:hideMark/>
              </w:tcPr>
            </w:tcPrChange>
          </w:tcPr>
          <w:p w14:paraId="347B46E2" w14:textId="77777777" w:rsidR="00896D15" w:rsidRPr="00872B32" w:rsidRDefault="00896D15" w:rsidP="008D1257">
            <w:pPr>
              <w:snapToGrid w:val="0"/>
              <w:spacing w:line="360" w:lineRule="auto"/>
              <w:jc w:val="right"/>
              <w:rPr>
                <w:rFonts w:ascii="Book Antiqua" w:hAnsi="Book Antiqua"/>
                <w:color w:val="000000"/>
                <w:lang w:val="it-IT" w:eastAsia="it-IT"/>
              </w:rPr>
              <w:pPrChange w:id="1761" w:author="Filipodia" w:date="2019-01-25T18:17:00Z">
                <w:pPr>
                  <w:spacing w:line="360" w:lineRule="auto"/>
                  <w:jc w:val="both"/>
                </w:pPr>
              </w:pPrChange>
            </w:pPr>
            <w:r w:rsidRPr="00872B32">
              <w:rPr>
                <w:rFonts w:ascii="Book Antiqua" w:hAnsi="Book Antiqua"/>
                <w:color w:val="000000"/>
                <w:lang w:val="it-IT" w:eastAsia="it-IT"/>
              </w:rPr>
              <w:t>10.7</w:t>
            </w:r>
          </w:p>
        </w:tc>
        <w:tc>
          <w:tcPr>
            <w:tcW w:w="272" w:type="dxa"/>
            <w:tcBorders>
              <w:top w:val="nil"/>
              <w:left w:val="nil"/>
              <w:bottom w:val="nil"/>
              <w:right w:val="nil"/>
            </w:tcBorders>
            <w:shd w:val="clear" w:color="auto" w:fill="auto"/>
            <w:noWrap/>
            <w:vAlign w:val="bottom"/>
            <w:hideMark/>
            <w:tcPrChange w:id="1762" w:author="patrizia" w:date="2019-01-15T11:18:00Z">
              <w:tcPr>
                <w:tcW w:w="272" w:type="dxa"/>
                <w:tcBorders>
                  <w:top w:val="nil"/>
                  <w:left w:val="nil"/>
                  <w:bottom w:val="nil"/>
                  <w:right w:val="nil"/>
                </w:tcBorders>
                <w:shd w:val="clear" w:color="auto" w:fill="auto"/>
                <w:noWrap/>
                <w:vAlign w:val="bottom"/>
                <w:hideMark/>
              </w:tcPr>
            </w:tcPrChange>
          </w:tcPr>
          <w:p w14:paraId="785B1D65" w14:textId="77777777" w:rsidR="00896D15" w:rsidRPr="00872B32" w:rsidRDefault="00896D15" w:rsidP="008D1257">
            <w:pPr>
              <w:snapToGrid w:val="0"/>
              <w:spacing w:line="360" w:lineRule="auto"/>
              <w:jc w:val="both"/>
              <w:rPr>
                <w:rFonts w:ascii="Book Antiqua" w:hAnsi="Book Antiqua"/>
                <w:color w:val="000000"/>
                <w:lang w:val="it-IT" w:eastAsia="it-IT"/>
              </w:rPr>
              <w:pPrChange w:id="1763"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1764" w:author="patrizia" w:date="2019-01-15T11:18:00Z">
              <w:tcPr>
                <w:tcW w:w="939" w:type="dxa"/>
                <w:tcBorders>
                  <w:top w:val="nil"/>
                  <w:left w:val="nil"/>
                  <w:bottom w:val="nil"/>
                  <w:right w:val="nil"/>
                </w:tcBorders>
                <w:shd w:val="clear" w:color="auto" w:fill="auto"/>
                <w:noWrap/>
                <w:vAlign w:val="bottom"/>
                <w:hideMark/>
              </w:tcPr>
            </w:tcPrChange>
          </w:tcPr>
          <w:p w14:paraId="5A83AEF7" w14:textId="77777777" w:rsidR="00896D15" w:rsidRPr="00872B32" w:rsidRDefault="00896D15" w:rsidP="008D1257">
            <w:pPr>
              <w:snapToGrid w:val="0"/>
              <w:spacing w:line="360" w:lineRule="auto"/>
              <w:jc w:val="both"/>
              <w:rPr>
                <w:rFonts w:ascii="Book Antiqua" w:hAnsi="Book Antiqua"/>
                <w:color w:val="000000"/>
                <w:lang w:val="it-IT" w:eastAsia="it-IT"/>
              </w:rPr>
              <w:pPrChange w:id="1765" w:author="Filipodia" w:date="2019-01-25T18:17:00Z">
                <w:pPr>
                  <w:spacing w:line="360" w:lineRule="auto"/>
                  <w:jc w:val="both"/>
                </w:pPr>
              </w:pPrChange>
            </w:pPr>
            <w:r w:rsidRPr="00872B32">
              <w:rPr>
                <w:rFonts w:ascii="Book Antiqua" w:hAnsi="Book Antiqua"/>
                <w:color w:val="000000"/>
                <w:lang w:val="it-IT" w:eastAsia="it-IT"/>
              </w:rPr>
              <w:t>2.5</w:t>
            </w:r>
          </w:p>
        </w:tc>
        <w:tc>
          <w:tcPr>
            <w:tcW w:w="1102" w:type="dxa"/>
            <w:tcBorders>
              <w:top w:val="nil"/>
              <w:left w:val="nil"/>
              <w:bottom w:val="nil"/>
              <w:right w:val="nil"/>
            </w:tcBorders>
            <w:shd w:val="clear" w:color="auto" w:fill="auto"/>
            <w:noWrap/>
            <w:vAlign w:val="bottom"/>
            <w:hideMark/>
            <w:tcPrChange w:id="1766" w:author="patrizia" w:date="2019-01-15T11:18:00Z">
              <w:tcPr>
                <w:tcW w:w="1102" w:type="dxa"/>
                <w:tcBorders>
                  <w:top w:val="nil"/>
                  <w:left w:val="nil"/>
                  <w:bottom w:val="nil"/>
                  <w:right w:val="nil"/>
                </w:tcBorders>
                <w:shd w:val="clear" w:color="auto" w:fill="auto"/>
                <w:noWrap/>
                <w:vAlign w:val="bottom"/>
                <w:hideMark/>
              </w:tcPr>
            </w:tcPrChange>
          </w:tcPr>
          <w:p w14:paraId="08DC1C91" w14:textId="77777777" w:rsidR="00896D15" w:rsidRPr="00872B32" w:rsidRDefault="00896D15" w:rsidP="008D1257">
            <w:pPr>
              <w:snapToGrid w:val="0"/>
              <w:spacing w:line="360" w:lineRule="auto"/>
              <w:jc w:val="right"/>
              <w:rPr>
                <w:rFonts w:ascii="Book Antiqua" w:hAnsi="Book Antiqua"/>
                <w:color w:val="000000"/>
                <w:lang w:val="it-IT" w:eastAsia="it-IT"/>
              </w:rPr>
              <w:pPrChange w:id="1767" w:author="Filipodia" w:date="2019-01-25T18:17:00Z">
                <w:pPr>
                  <w:spacing w:line="360" w:lineRule="auto"/>
                  <w:jc w:val="both"/>
                </w:pPr>
              </w:pPrChange>
            </w:pPr>
            <w:r w:rsidRPr="00872B32">
              <w:rPr>
                <w:rFonts w:ascii="Book Antiqua" w:hAnsi="Book Antiqua"/>
                <w:color w:val="000000"/>
                <w:lang w:val="it-IT" w:eastAsia="it-IT"/>
              </w:rPr>
              <w:t>8.5</w:t>
            </w:r>
          </w:p>
        </w:tc>
        <w:tc>
          <w:tcPr>
            <w:tcW w:w="272" w:type="dxa"/>
            <w:tcBorders>
              <w:top w:val="nil"/>
              <w:left w:val="nil"/>
              <w:bottom w:val="nil"/>
              <w:right w:val="nil"/>
            </w:tcBorders>
            <w:shd w:val="clear" w:color="auto" w:fill="auto"/>
            <w:noWrap/>
            <w:vAlign w:val="bottom"/>
            <w:hideMark/>
            <w:tcPrChange w:id="1768" w:author="patrizia" w:date="2019-01-15T11:18:00Z">
              <w:tcPr>
                <w:tcW w:w="272" w:type="dxa"/>
                <w:tcBorders>
                  <w:top w:val="nil"/>
                  <w:left w:val="nil"/>
                  <w:bottom w:val="nil"/>
                  <w:right w:val="nil"/>
                </w:tcBorders>
                <w:shd w:val="clear" w:color="auto" w:fill="auto"/>
                <w:noWrap/>
                <w:vAlign w:val="bottom"/>
                <w:hideMark/>
              </w:tcPr>
            </w:tcPrChange>
          </w:tcPr>
          <w:p w14:paraId="7F408A30" w14:textId="77777777" w:rsidR="00896D15" w:rsidRPr="00872B32" w:rsidRDefault="00896D15" w:rsidP="008D1257">
            <w:pPr>
              <w:snapToGrid w:val="0"/>
              <w:spacing w:line="360" w:lineRule="auto"/>
              <w:jc w:val="both"/>
              <w:rPr>
                <w:rFonts w:ascii="Book Antiqua" w:hAnsi="Book Antiqua"/>
                <w:color w:val="000000"/>
                <w:lang w:val="it-IT" w:eastAsia="it-IT"/>
              </w:rPr>
              <w:pPrChange w:id="1769"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1770" w:author="patrizia" w:date="2019-01-15T11:18:00Z">
              <w:tcPr>
                <w:tcW w:w="939" w:type="dxa"/>
                <w:tcBorders>
                  <w:top w:val="nil"/>
                  <w:left w:val="nil"/>
                  <w:bottom w:val="nil"/>
                  <w:right w:val="nil"/>
                </w:tcBorders>
                <w:shd w:val="clear" w:color="auto" w:fill="auto"/>
                <w:noWrap/>
                <w:vAlign w:val="bottom"/>
                <w:hideMark/>
              </w:tcPr>
            </w:tcPrChange>
          </w:tcPr>
          <w:p w14:paraId="6A025762" w14:textId="77777777" w:rsidR="00896D15" w:rsidRPr="00872B32" w:rsidRDefault="00896D15" w:rsidP="008D1257">
            <w:pPr>
              <w:snapToGrid w:val="0"/>
              <w:spacing w:line="360" w:lineRule="auto"/>
              <w:jc w:val="both"/>
              <w:rPr>
                <w:rFonts w:ascii="Book Antiqua" w:hAnsi="Book Antiqua"/>
                <w:color w:val="000000"/>
                <w:lang w:val="it-IT" w:eastAsia="it-IT"/>
              </w:rPr>
              <w:pPrChange w:id="1771" w:author="Filipodia" w:date="2019-01-25T18:17:00Z">
                <w:pPr>
                  <w:spacing w:line="360" w:lineRule="auto"/>
                  <w:jc w:val="both"/>
                </w:pPr>
              </w:pPrChange>
            </w:pPr>
            <w:r w:rsidRPr="00872B32">
              <w:rPr>
                <w:rFonts w:ascii="Book Antiqua" w:hAnsi="Book Antiqua"/>
                <w:color w:val="000000"/>
                <w:lang w:val="it-IT" w:eastAsia="it-IT"/>
              </w:rPr>
              <w:t>3.1</w:t>
            </w:r>
          </w:p>
        </w:tc>
        <w:tc>
          <w:tcPr>
            <w:tcW w:w="1102" w:type="dxa"/>
            <w:tcBorders>
              <w:top w:val="nil"/>
              <w:left w:val="nil"/>
              <w:bottom w:val="nil"/>
              <w:right w:val="nil"/>
            </w:tcBorders>
            <w:shd w:val="clear" w:color="auto" w:fill="auto"/>
            <w:noWrap/>
            <w:vAlign w:val="bottom"/>
            <w:hideMark/>
            <w:tcPrChange w:id="1772" w:author="patrizia" w:date="2019-01-15T11:18:00Z">
              <w:tcPr>
                <w:tcW w:w="1102" w:type="dxa"/>
                <w:tcBorders>
                  <w:top w:val="nil"/>
                  <w:left w:val="nil"/>
                  <w:bottom w:val="nil"/>
                  <w:right w:val="nil"/>
                </w:tcBorders>
                <w:shd w:val="clear" w:color="auto" w:fill="auto"/>
                <w:noWrap/>
                <w:vAlign w:val="bottom"/>
                <w:hideMark/>
              </w:tcPr>
            </w:tcPrChange>
          </w:tcPr>
          <w:p w14:paraId="76DF45DB" w14:textId="77777777" w:rsidR="00896D15" w:rsidRPr="00872B32" w:rsidRDefault="00896D15" w:rsidP="008D1257">
            <w:pPr>
              <w:snapToGrid w:val="0"/>
              <w:spacing w:line="360" w:lineRule="auto"/>
              <w:jc w:val="right"/>
              <w:rPr>
                <w:rFonts w:ascii="Book Antiqua" w:hAnsi="Book Antiqua"/>
                <w:color w:val="000000"/>
                <w:lang w:val="it-IT" w:eastAsia="it-IT"/>
              </w:rPr>
              <w:pPrChange w:id="1773" w:author="Filipodia" w:date="2019-01-25T18:17:00Z">
                <w:pPr>
                  <w:spacing w:line="360" w:lineRule="auto"/>
                  <w:jc w:val="both"/>
                </w:pPr>
              </w:pPrChange>
            </w:pPr>
            <w:r w:rsidRPr="00872B32">
              <w:rPr>
                <w:rFonts w:ascii="Book Antiqua" w:hAnsi="Book Antiqua"/>
                <w:color w:val="000000"/>
                <w:lang w:val="it-IT" w:eastAsia="it-IT"/>
              </w:rPr>
              <w:t>12.1</w:t>
            </w:r>
          </w:p>
        </w:tc>
        <w:tc>
          <w:tcPr>
            <w:tcW w:w="272" w:type="dxa"/>
            <w:tcBorders>
              <w:top w:val="nil"/>
              <w:left w:val="nil"/>
              <w:bottom w:val="nil"/>
              <w:right w:val="nil"/>
            </w:tcBorders>
            <w:shd w:val="clear" w:color="auto" w:fill="auto"/>
            <w:noWrap/>
            <w:vAlign w:val="bottom"/>
            <w:hideMark/>
            <w:tcPrChange w:id="1774" w:author="patrizia" w:date="2019-01-15T11:18:00Z">
              <w:tcPr>
                <w:tcW w:w="272" w:type="dxa"/>
                <w:tcBorders>
                  <w:top w:val="nil"/>
                  <w:left w:val="nil"/>
                  <w:bottom w:val="nil"/>
                  <w:right w:val="nil"/>
                </w:tcBorders>
                <w:shd w:val="clear" w:color="auto" w:fill="auto"/>
                <w:noWrap/>
                <w:vAlign w:val="bottom"/>
                <w:hideMark/>
              </w:tcPr>
            </w:tcPrChange>
          </w:tcPr>
          <w:p w14:paraId="6E87DB0A" w14:textId="77777777" w:rsidR="00896D15" w:rsidRPr="00872B32" w:rsidRDefault="00896D15" w:rsidP="008D1257">
            <w:pPr>
              <w:snapToGrid w:val="0"/>
              <w:spacing w:line="360" w:lineRule="auto"/>
              <w:jc w:val="both"/>
              <w:rPr>
                <w:rFonts w:ascii="Book Antiqua" w:hAnsi="Book Antiqua"/>
                <w:color w:val="000000"/>
                <w:lang w:val="it-IT" w:eastAsia="it-IT"/>
              </w:rPr>
              <w:pPrChange w:id="1775" w:author="Filipodia" w:date="2019-01-25T18:17:00Z">
                <w:pPr>
                  <w:spacing w:line="360" w:lineRule="auto"/>
                  <w:jc w:val="both"/>
                </w:pPr>
              </w:pPrChange>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Change w:id="1776" w:author="patrizia" w:date="2019-01-15T11:18:00Z">
              <w:tcPr>
                <w:tcW w:w="1102" w:type="dxa"/>
                <w:tcBorders>
                  <w:top w:val="nil"/>
                  <w:left w:val="nil"/>
                  <w:bottom w:val="nil"/>
                  <w:right w:val="nil"/>
                </w:tcBorders>
                <w:shd w:val="clear" w:color="auto" w:fill="auto"/>
                <w:noWrap/>
                <w:vAlign w:val="bottom"/>
                <w:hideMark/>
              </w:tcPr>
            </w:tcPrChange>
          </w:tcPr>
          <w:p w14:paraId="6CEB11D4" w14:textId="77777777" w:rsidR="00896D15" w:rsidRPr="00872B32" w:rsidRDefault="00896D15" w:rsidP="008D1257">
            <w:pPr>
              <w:snapToGrid w:val="0"/>
              <w:spacing w:line="360" w:lineRule="auto"/>
              <w:jc w:val="both"/>
              <w:rPr>
                <w:rFonts w:ascii="Book Antiqua" w:hAnsi="Book Antiqua"/>
                <w:color w:val="000000"/>
                <w:lang w:val="it-IT" w:eastAsia="it-IT"/>
              </w:rPr>
              <w:pPrChange w:id="1777" w:author="Filipodia" w:date="2019-01-25T18:17:00Z">
                <w:pPr>
                  <w:spacing w:line="360" w:lineRule="auto"/>
                  <w:jc w:val="both"/>
                </w:pPr>
              </w:pPrChange>
            </w:pPr>
            <w:r w:rsidRPr="00872B32">
              <w:rPr>
                <w:rFonts w:ascii="Book Antiqua" w:hAnsi="Book Antiqua"/>
                <w:color w:val="000000"/>
                <w:lang w:val="it-IT" w:eastAsia="it-IT"/>
              </w:rPr>
              <w:t>3.7</w:t>
            </w:r>
          </w:p>
        </w:tc>
        <w:tc>
          <w:tcPr>
            <w:tcW w:w="2200" w:type="dxa"/>
            <w:tcBorders>
              <w:top w:val="nil"/>
              <w:left w:val="nil"/>
              <w:bottom w:val="nil"/>
              <w:right w:val="nil"/>
            </w:tcBorders>
            <w:shd w:val="clear" w:color="auto" w:fill="auto"/>
            <w:noWrap/>
            <w:vAlign w:val="bottom"/>
            <w:hideMark/>
            <w:tcPrChange w:id="1778" w:author="patrizia" w:date="2019-01-15T11:18:00Z">
              <w:tcPr>
                <w:tcW w:w="2200" w:type="dxa"/>
                <w:tcBorders>
                  <w:top w:val="nil"/>
                  <w:left w:val="nil"/>
                  <w:bottom w:val="nil"/>
                  <w:right w:val="nil"/>
                </w:tcBorders>
                <w:shd w:val="clear" w:color="auto" w:fill="auto"/>
                <w:noWrap/>
                <w:vAlign w:val="bottom"/>
                <w:hideMark/>
              </w:tcPr>
            </w:tcPrChange>
          </w:tcPr>
          <w:p w14:paraId="1117F452" w14:textId="77777777" w:rsidR="00896D15" w:rsidRPr="00872B32" w:rsidRDefault="00896D15" w:rsidP="008D1257">
            <w:pPr>
              <w:snapToGrid w:val="0"/>
              <w:spacing w:line="360" w:lineRule="auto"/>
              <w:jc w:val="center"/>
              <w:rPr>
                <w:rFonts w:ascii="Book Antiqua" w:hAnsi="Book Antiqua"/>
                <w:color w:val="000000"/>
                <w:lang w:val="it-IT" w:eastAsia="it-IT"/>
              </w:rPr>
              <w:pPrChange w:id="1779" w:author="Filipodia" w:date="2019-01-25T18:17:00Z">
                <w:pPr>
                  <w:spacing w:line="360" w:lineRule="auto"/>
                  <w:jc w:val="both"/>
                </w:pPr>
              </w:pPrChange>
            </w:pPr>
            <w:r w:rsidRPr="00872B32">
              <w:rPr>
                <w:rFonts w:ascii="Book Antiqua" w:hAnsi="Book Antiqua"/>
                <w:color w:val="000000"/>
                <w:lang w:val="it-IT" w:eastAsia="it-IT"/>
              </w:rPr>
              <w:t>NS</w:t>
            </w:r>
          </w:p>
        </w:tc>
      </w:tr>
      <w:tr w:rsidR="00C808A0" w:rsidRPr="00872B32" w14:paraId="14F2E336" w14:textId="77777777" w:rsidTr="00DD7D2B">
        <w:trPr>
          <w:gridBefore w:val="1"/>
          <w:gridAfter w:val="1"/>
          <w:wBefore w:w="142" w:type="dxa"/>
          <w:wAfter w:w="300" w:type="dxa"/>
          <w:trHeight w:val="315"/>
          <w:trPrChange w:id="1780" w:author="patrizia" w:date="2019-01-15T11:18:00Z">
            <w:trPr>
              <w:gridBefore w:val="1"/>
              <w:gridAfter w:val="1"/>
              <w:wBefore w:w="142" w:type="dxa"/>
              <w:wAfter w:w="300" w:type="dxa"/>
              <w:trHeight w:val="315"/>
            </w:trPr>
          </w:trPrChange>
        </w:trPr>
        <w:tc>
          <w:tcPr>
            <w:tcW w:w="260" w:type="dxa"/>
            <w:tcBorders>
              <w:top w:val="nil"/>
              <w:left w:val="nil"/>
              <w:bottom w:val="nil"/>
              <w:right w:val="nil"/>
            </w:tcBorders>
            <w:shd w:val="clear" w:color="auto" w:fill="auto"/>
            <w:noWrap/>
            <w:vAlign w:val="bottom"/>
            <w:hideMark/>
            <w:tcPrChange w:id="1781" w:author="patrizia" w:date="2019-01-15T11:18:00Z">
              <w:tcPr>
                <w:tcW w:w="260" w:type="dxa"/>
                <w:tcBorders>
                  <w:top w:val="nil"/>
                  <w:left w:val="nil"/>
                  <w:bottom w:val="nil"/>
                  <w:right w:val="nil"/>
                </w:tcBorders>
                <w:shd w:val="clear" w:color="auto" w:fill="auto"/>
                <w:noWrap/>
                <w:vAlign w:val="bottom"/>
                <w:hideMark/>
              </w:tcPr>
            </w:tcPrChange>
          </w:tcPr>
          <w:p w14:paraId="4EF387A7" w14:textId="77777777" w:rsidR="00896D15" w:rsidRPr="00872B32" w:rsidRDefault="00896D15" w:rsidP="008D1257">
            <w:pPr>
              <w:snapToGrid w:val="0"/>
              <w:spacing w:line="360" w:lineRule="auto"/>
              <w:jc w:val="both"/>
              <w:rPr>
                <w:rFonts w:ascii="Book Antiqua" w:hAnsi="Book Antiqua"/>
                <w:color w:val="000000"/>
                <w:lang w:val="it-IT" w:eastAsia="it-IT"/>
              </w:rPr>
              <w:pPrChange w:id="1782" w:author="Filipodia" w:date="2019-01-25T18:17:00Z">
                <w:pPr>
                  <w:spacing w:line="360" w:lineRule="auto"/>
                  <w:jc w:val="both"/>
                </w:pPr>
              </w:pPrChange>
            </w:pPr>
          </w:p>
        </w:tc>
        <w:tc>
          <w:tcPr>
            <w:tcW w:w="1149" w:type="dxa"/>
            <w:tcBorders>
              <w:top w:val="nil"/>
              <w:left w:val="nil"/>
              <w:bottom w:val="nil"/>
              <w:right w:val="nil"/>
            </w:tcBorders>
            <w:shd w:val="clear" w:color="auto" w:fill="auto"/>
            <w:noWrap/>
            <w:vAlign w:val="bottom"/>
            <w:hideMark/>
            <w:tcPrChange w:id="1783" w:author="patrizia" w:date="2019-01-15T11:18:00Z">
              <w:tcPr>
                <w:tcW w:w="1149" w:type="dxa"/>
                <w:tcBorders>
                  <w:top w:val="nil"/>
                  <w:left w:val="nil"/>
                  <w:bottom w:val="nil"/>
                  <w:right w:val="nil"/>
                </w:tcBorders>
                <w:shd w:val="clear" w:color="auto" w:fill="auto"/>
                <w:noWrap/>
                <w:vAlign w:val="bottom"/>
                <w:hideMark/>
              </w:tcPr>
            </w:tcPrChange>
          </w:tcPr>
          <w:p w14:paraId="6FA7E642" w14:textId="77777777" w:rsidR="00896D15" w:rsidRPr="00872B32" w:rsidRDefault="00896D15" w:rsidP="008D1257">
            <w:pPr>
              <w:snapToGrid w:val="0"/>
              <w:spacing w:line="360" w:lineRule="auto"/>
              <w:jc w:val="both"/>
              <w:rPr>
                <w:rFonts w:ascii="Book Antiqua" w:hAnsi="Book Antiqua"/>
                <w:color w:val="000000"/>
                <w:lang w:val="it-IT" w:eastAsia="it-IT"/>
              </w:rPr>
              <w:pPrChange w:id="1784" w:author="Filipodia" w:date="2019-01-25T18:17:00Z">
                <w:pPr>
                  <w:spacing w:line="360" w:lineRule="auto"/>
                  <w:jc w:val="both"/>
                </w:pPr>
              </w:pPrChange>
            </w:pPr>
            <w:r w:rsidRPr="00872B32">
              <w:rPr>
                <w:rFonts w:ascii="Book Antiqua" w:hAnsi="Book Antiqua"/>
                <w:color w:val="000000"/>
                <w:lang w:val="it-IT" w:eastAsia="it-IT"/>
              </w:rPr>
              <w:t>TGFβ</w:t>
            </w:r>
          </w:p>
        </w:tc>
        <w:tc>
          <w:tcPr>
            <w:tcW w:w="1102" w:type="dxa"/>
            <w:tcBorders>
              <w:top w:val="nil"/>
              <w:left w:val="nil"/>
              <w:bottom w:val="nil"/>
              <w:right w:val="nil"/>
            </w:tcBorders>
            <w:shd w:val="clear" w:color="auto" w:fill="auto"/>
            <w:noWrap/>
            <w:vAlign w:val="bottom"/>
            <w:hideMark/>
            <w:tcPrChange w:id="1785" w:author="patrizia" w:date="2019-01-15T11:18:00Z">
              <w:tcPr>
                <w:tcW w:w="1102" w:type="dxa"/>
                <w:tcBorders>
                  <w:top w:val="nil"/>
                  <w:left w:val="nil"/>
                  <w:bottom w:val="nil"/>
                  <w:right w:val="nil"/>
                </w:tcBorders>
                <w:shd w:val="clear" w:color="auto" w:fill="auto"/>
                <w:noWrap/>
                <w:vAlign w:val="bottom"/>
                <w:hideMark/>
              </w:tcPr>
            </w:tcPrChange>
          </w:tcPr>
          <w:p w14:paraId="173974F4" w14:textId="77777777" w:rsidR="00896D15" w:rsidRPr="00872B32" w:rsidRDefault="00896D15" w:rsidP="008D1257">
            <w:pPr>
              <w:snapToGrid w:val="0"/>
              <w:spacing w:line="360" w:lineRule="auto"/>
              <w:jc w:val="right"/>
              <w:rPr>
                <w:rFonts w:ascii="Book Antiqua" w:hAnsi="Book Antiqua"/>
                <w:color w:val="000000"/>
                <w:lang w:val="it-IT" w:eastAsia="it-IT"/>
              </w:rPr>
              <w:pPrChange w:id="1786" w:author="Filipodia" w:date="2019-01-25T18:17:00Z">
                <w:pPr>
                  <w:spacing w:line="360" w:lineRule="auto"/>
                  <w:jc w:val="both"/>
                </w:pPr>
              </w:pPrChange>
            </w:pPr>
            <w:r w:rsidRPr="00872B32">
              <w:rPr>
                <w:rFonts w:ascii="Book Antiqua" w:hAnsi="Book Antiqua"/>
                <w:color w:val="000000"/>
                <w:lang w:val="it-IT" w:eastAsia="it-IT"/>
              </w:rPr>
              <w:t>24474.3</w:t>
            </w:r>
          </w:p>
        </w:tc>
        <w:tc>
          <w:tcPr>
            <w:tcW w:w="272" w:type="dxa"/>
            <w:tcBorders>
              <w:top w:val="nil"/>
              <w:left w:val="nil"/>
              <w:bottom w:val="nil"/>
              <w:right w:val="nil"/>
            </w:tcBorders>
            <w:shd w:val="clear" w:color="auto" w:fill="auto"/>
            <w:noWrap/>
            <w:vAlign w:val="bottom"/>
            <w:hideMark/>
            <w:tcPrChange w:id="1787" w:author="patrizia" w:date="2019-01-15T11:18:00Z">
              <w:tcPr>
                <w:tcW w:w="272" w:type="dxa"/>
                <w:tcBorders>
                  <w:top w:val="nil"/>
                  <w:left w:val="nil"/>
                  <w:bottom w:val="nil"/>
                  <w:right w:val="nil"/>
                </w:tcBorders>
                <w:shd w:val="clear" w:color="auto" w:fill="auto"/>
                <w:noWrap/>
                <w:vAlign w:val="bottom"/>
                <w:hideMark/>
              </w:tcPr>
            </w:tcPrChange>
          </w:tcPr>
          <w:p w14:paraId="12487B9A" w14:textId="77777777" w:rsidR="00896D15" w:rsidRPr="00872B32" w:rsidRDefault="00896D15" w:rsidP="008D1257">
            <w:pPr>
              <w:snapToGrid w:val="0"/>
              <w:spacing w:line="360" w:lineRule="auto"/>
              <w:jc w:val="both"/>
              <w:rPr>
                <w:rFonts w:ascii="Book Antiqua" w:hAnsi="Book Antiqua"/>
                <w:color w:val="000000"/>
                <w:lang w:val="it-IT" w:eastAsia="it-IT"/>
              </w:rPr>
              <w:pPrChange w:id="1788"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1789" w:author="patrizia" w:date="2019-01-15T11:18:00Z">
              <w:tcPr>
                <w:tcW w:w="939" w:type="dxa"/>
                <w:tcBorders>
                  <w:top w:val="nil"/>
                  <w:left w:val="nil"/>
                  <w:bottom w:val="nil"/>
                  <w:right w:val="nil"/>
                </w:tcBorders>
                <w:shd w:val="clear" w:color="auto" w:fill="auto"/>
                <w:noWrap/>
                <w:vAlign w:val="bottom"/>
                <w:hideMark/>
              </w:tcPr>
            </w:tcPrChange>
          </w:tcPr>
          <w:p w14:paraId="01BA76F3" w14:textId="77777777" w:rsidR="00896D15" w:rsidRPr="00872B32" w:rsidRDefault="00896D15" w:rsidP="008D1257">
            <w:pPr>
              <w:snapToGrid w:val="0"/>
              <w:spacing w:line="360" w:lineRule="auto"/>
              <w:jc w:val="both"/>
              <w:rPr>
                <w:rFonts w:ascii="Book Antiqua" w:hAnsi="Book Antiqua"/>
                <w:color w:val="000000"/>
                <w:lang w:val="it-IT" w:eastAsia="it-IT"/>
              </w:rPr>
              <w:pPrChange w:id="1790" w:author="Filipodia" w:date="2019-01-25T18:17:00Z">
                <w:pPr>
                  <w:spacing w:line="360" w:lineRule="auto"/>
                  <w:jc w:val="both"/>
                </w:pPr>
              </w:pPrChange>
            </w:pPr>
            <w:r w:rsidRPr="00872B32">
              <w:rPr>
                <w:rFonts w:ascii="Book Antiqua" w:hAnsi="Book Antiqua"/>
                <w:color w:val="000000"/>
                <w:lang w:val="it-IT" w:eastAsia="it-IT"/>
              </w:rPr>
              <w:t>665.8</w:t>
            </w:r>
          </w:p>
        </w:tc>
        <w:tc>
          <w:tcPr>
            <w:tcW w:w="1102" w:type="dxa"/>
            <w:tcBorders>
              <w:top w:val="nil"/>
              <w:left w:val="nil"/>
              <w:bottom w:val="nil"/>
              <w:right w:val="nil"/>
            </w:tcBorders>
            <w:shd w:val="clear" w:color="auto" w:fill="auto"/>
            <w:noWrap/>
            <w:vAlign w:val="bottom"/>
            <w:hideMark/>
            <w:tcPrChange w:id="1791" w:author="patrizia" w:date="2019-01-15T11:18:00Z">
              <w:tcPr>
                <w:tcW w:w="1102" w:type="dxa"/>
                <w:tcBorders>
                  <w:top w:val="nil"/>
                  <w:left w:val="nil"/>
                  <w:bottom w:val="nil"/>
                  <w:right w:val="nil"/>
                </w:tcBorders>
                <w:shd w:val="clear" w:color="auto" w:fill="auto"/>
                <w:noWrap/>
                <w:vAlign w:val="bottom"/>
                <w:hideMark/>
              </w:tcPr>
            </w:tcPrChange>
          </w:tcPr>
          <w:p w14:paraId="6971FE00" w14:textId="77777777" w:rsidR="00896D15" w:rsidRPr="00872B32" w:rsidRDefault="00896D15" w:rsidP="008D1257">
            <w:pPr>
              <w:snapToGrid w:val="0"/>
              <w:spacing w:line="360" w:lineRule="auto"/>
              <w:jc w:val="right"/>
              <w:rPr>
                <w:rFonts w:ascii="Book Antiqua" w:hAnsi="Book Antiqua"/>
                <w:color w:val="000000"/>
                <w:lang w:val="it-IT" w:eastAsia="it-IT"/>
              </w:rPr>
              <w:pPrChange w:id="1792" w:author="Filipodia" w:date="2019-01-25T18:17:00Z">
                <w:pPr>
                  <w:spacing w:line="360" w:lineRule="auto"/>
                  <w:jc w:val="both"/>
                </w:pPr>
              </w:pPrChange>
            </w:pPr>
            <w:r w:rsidRPr="00872B32">
              <w:rPr>
                <w:rFonts w:ascii="Book Antiqua" w:hAnsi="Book Antiqua"/>
                <w:color w:val="000000"/>
                <w:lang w:val="it-IT" w:eastAsia="it-IT"/>
              </w:rPr>
              <w:t>25050.0</w:t>
            </w:r>
          </w:p>
        </w:tc>
        <w:tc>
          <w:tcPr>
            <w:tcW w:w="272" w:type="dxa"/>
            <w:tcBorders>
              <w:top w:val="nil"/>
              <w:left w:val="nil"/>
              <w:bottom w:val="nil"/>
              <w:right w:val="nil"/>
            </w:tcBorders>
            <w:shd w:val="clear" w:color="auto" w:fill="auto"/>
            <w:noWrap/>
            <w:vAlign w:val="bottom"/>
            <w:hideMark/>
            <w:tcPrChange w:id="1793" w:author="patrizia" w:date="2019-01-15T11:18:00Z">
              <w:tcPr>
                <w:tcW w:w="272" w:type="dxa"/>
                <w:tcBorders>
                  <w:top w:val="nil"/>
                  <w:left w:val="nil"/>
                  <w:bottom w:val="nil"/>
                  <w:right w:val="nil"/>
                </w:tcBorders>
                <w:shd w:val="clear" w:color="auto" w:fill="auto"/>
                <w:noWrap/>
                <w:vAlign w:val="bottom"/>
                <w:hideMark/>
              </w:tcPr>
            </w:tcPrChange>
          </w:tcPr>
          <w:p w14:paraId="552A28E8" w14:textId="77777777" w:rsidR="00896D15" w:rsidRPr="00872B32" w:rsidRDefault="00896D15" w:rsidP="008D1257">
            <w:pPr>
              <w:snapToGrid w:val="0"/>
              <w:spacing w:line="360" w:lineRule="auto"/>
              <w:jc w:val="both"/>
              <w:rPr>
                <w:rFonts w:ascii="Book Antiqua" w:hAnsi="Book Antiqua"/>
                <w:color w:val="000000"/>
                <w:lang w:val="it-IT" w:eastAsia="it-IT"/>
              </w:rPr>
              <w:pPrChange w:id="1794"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1795" w:author="patrizia" w:date="2019-01-15T11:18:00Z">
              <w:tcPr>
                <w:tcW w:w="939" w:type="dxa"/>
                <w:tcBorders>
                  <w:top w:val="nil"/>
                  <w:left w:val="nil"/>
                  <w:bottom w:val="nil"/>
                  <w:right w:val="nil"/>
                </w:tcBorders>
                <w:shd w:val="clear" w:color="auto" w:fill="auto"/>
                <w:noWrap/>
                <w:vAlign w:val="bottom"/>
                <w:hideMark/>
              </w:tcPr>
            </w:tcPrChange>
          </w:tcPr>
          <w:p w14:paraId="4D703422" w14:textId="77777777" w:rsidR="00896D15" w:rsidRPr="00872B32" w:rsidRDefault="00896D15" w:rsidP="008D1257">
            <w:pPr>
              <w:snapToGrid w:val="0"/>
              <w:spacing w:line="360" w:lineRule="auto"/>
              <w:jc w:val="both"/>
              <w:rPr>
                <w:rFonts w:ascii="Book Antiqua" w:hAnsi="Book Antiqua"/>
                <w:color w:val="000000"/>
                <w:lang w:val="it-IT" w:eastAsia="it-IT"/>
              </w:rPr>
              <w:pPrChange w:id="1796" w:author="Filipodia" w:date="2019-01-25T18:17:00Z">
                <w:pPr>
                  <w:spacing w:line="360" w:lineRule="auto"/>
                  <w:jc w:val="both"/>
                </w:pPr>
              </w:pPrChange>
            </w:pPr>
            <w:r w:rsidRPr="00872B32">
              <w:rPr>
                <w:rFonts w:ascii="Book Antiqua" w:hAnsi="Book Antiqua"/>
                <w:color w:val="000000"/>
                <w:lang w:val="it-IT" w:eastAsia="it-IT"/>
              </w:rPr>
              <w:t>1582.4</w:t>
            </w:r>
          </w:p>
        </w:tc>
        <w:tc>
          <w:tcPr>
            <w:tcW w:w="1102" w:type="dxa"/>
            <w:tcBorders>
              <w:top w:val="nil"/>
              <w:left w:val="nil"/>
              <w:bottom w:val="nil"/>
              <w:right w:val="nil"/>
            </w:tcBorders>
            <w:shd w:val="clear" w:color="auto" w:fill="auto"/>
            <w:noWrap/>
            <w:vAlign w:val="bottom"/>
            <w:hideMark/>
            <w:tcPrChange w:id="1797" w:author="patrizia" w:date="2019-01-15T11:18:00Z">
              <w:tcPr>
                <w:tcW w:w="1102" w:type="dxa"/>
                <w:tcBorders>
                  <w:top w:val="nil"/>
                  <w:left w:val="nil"/>
                  <w:bottom w:val="nil"/>
                  <w:right w:val="nil"/>
                </w:tcBorders>
                <w:shd w:val="clear" w:color="auto" w:fill="auto"/>
                <w:noWrap/>
                <w:vAlign w:val="bottom"/>
                <w:hideMark/>
              </w:tcPr>
            </w:tcPrChange>
          </w:tcPr>
          <w:p w14:paraId="648CCCBF" w14:textId="77777777" w:rsidR="00896D15" w:rsidRPr="00872B32" w:rsidRDefault="00896D15" w:rsidP="008D1257">
            <w:pPr>
              <w:snapToGrid w:val="0"/>
              <w:spacing w:line="360" w:lineRule="auto"/>
              <w:jc w:val="right"/>
              <w:rPr>
                <w:rFonts w:ascii="Book Antiqua" w:hAnsi="Book Antiqua"/>
                <w:color w:val="000000"/>
                <w:lang w:val="it-IT" w:eastAsia="it-IT"/>
              </w:rPr>
              <w:pPrChange w:id="1798" w:author="Filipodia" w:date="2019-01-25T18:17:00Z">
                <w:pPr>
                  <w:spacing w:line="360" w:lineRule="auto"/>
                  <w:jc w:val="both"/>
                </w:pPr>
              </w:pPrChange>
            </w:pPr>
            <w:r w:rsidRPr="00872B32">
              <w:rPr>
                <w:rFonts w:ascii="Book Antiqua" w:hAnsi="Book Antiqua"/>
                <w:color w:val="000000"/>
                <w:lang w:val="it-IT" w:eastAsia="it-IT"/>
              </w:rPr>
              <w:t>24114.5</w:t>
            </w:r>
          </w:p>
        </w:tc>
        <w:tc>
          <w:tcPr>
            <w:tcW w:w="272" w:type="dxa"/>
            <w:tcBorders>
              <w:top w:val="nil"/>
              <w:left w:val="nil"/>
              <w:bottom w:val="nil"/>
              <w:right w:val="nil"/>
            </w:tcBorders>
            <w:shd w:val="clear" w:color="auto" w:fill="auto"/>
            <w:noWrap/>
            <w:vAlign w:val="bottom"/>
            <w:hideMark/>
            <w:tcPrChange w:id="1799" w:author="patrizia" w:date="2019-01-15T11:18:00Z">
              <w:tcPr>
                <w:tcW w:w="272" w:type="dxa"/>
                <w:tcBorders>
                  <w:top w:val="nil"/>
                  <w:left w:val="nil"/>
                  <w:bottom w:val="nil"/>
                  <w:right w:val="nil"/>
                </w:tcBorders>
                <w:shd w:val="clear" w:color="auto" w:fill="auto"/>
                <w:noWrap/>
                <w:vAlign w:val="bottom"/>
                <w:hideMark/>
              </w:tcPr>
            </w:tcPrChange>
          </w:tcPr>
          <w:p w14:paraId="0897B7C5" w14:textId="77777777" w:rsidR="00896D15" w:rsidRPr="00872B32" w:rsidRDefault="00896D15" w:rsidP="008D1257">
            <w:pPr>
              <w:snapToGrid w:val="0"/>
              <w:spacing w:line="360" w:lineRule="auto"/>
              <w:jc w:val="both"/>
              <w:rPr>
                <w:rFonts w:ascii="Book Antiqua" w:hAnsi="Book Antiqua"/>
                <w:color w:val="000000"/>
                <w:lang w:val="it-IT" w:eastAsia="it-IT"/>
              </w:rPr>
              <w:pPrChange w:id="1800" w:author="Filipodia" w:date="2019-01-25T18:17:00Z">
                <w:pPr>
                  <w:spacing w:line="360" w:lineRule="auto"/>
                  <w:jc w:val="both"/>
                </w:pPr>
              </w:pPrChange>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Change w:id="1801" w:author="patrizia" w:date="2019-01-15T11:18:00Z">
              <w:tcPr>
                <w:tcW w:w="1102" w:type="dxa"/>
                <w:tcBorders>
                  <w:top w:val="nil"/>
                  <w:left w:val="nil"/>
                  <w:bottom w:val="nil"/>
                  <w:right w:val="nil"/>
                </w:tcBorders>
                <w:shd w:val="clear" w:color="auto" w:fill="auto"/>
                <w:noWrap/>
                <w:vAlign w:val="bottom"/>
                <w:hideMark/>
              </w:tcPr>
            </w:tcPrChange>
          </w:tcPr>
          <w:p w14:paraId="3F71C820" w14:textId="77777777" w:rsidR="00896D15" w:rsidRPr="00872B32" w:rsidRDefault="00896D15" w:rsidP="008D1257">
            <w:pPr>
              <w:snapToGrid w:val="0"/>
              <w:spacing w:line="360" w:lineRule="auto"/>
              <w:jc w:val="both"/>
              <w:rPr>
                <w:rFonts w:ascii="Book Antiqua" w:hAnsi="Book Antiqua"/>
                <w:color w:val="000000"/>
                <w:lang w:val="it-IT" w:eastAsia="it-IT"/>
              </w:rPr>
              <w:pPrChange w:id="1802" w:author="Filipodia" w:date="2019-01-25T18:17:00Z">
                <w:pPr>
                  <w:spacing w:line="360" w:lineRule="auto"/>
                  <w:jc w:val="both"/>
                </w:pPr>
              </w:pPrChange>
            </w:pPr>
            <w:r w:rsidRPr="00872B32">
              <w:rPr>
                <w:rFonts w:ascii="Book Antiqua" w:hAnsi="Book Antiqua"/>
                <w:color w:val="000000"/>
                <w:lang w:val="it-IT" w:eastAsia="it-IT"/>
              </w:rPr>
              <w:t>540.8</w:t>
            </w:r>
          </w:p>
        </w:tc>
        <w:tc>
          <w:tcPr>
            <w:tcW w:w="2200" w:type="dxa"/>
            <w:tcBorders>
              <w:top w:val="nil"/>
              <w:left w:val="nil"/>
              <w:bottom w:val="nil"/>
              <w:right w:val="nil"/>
            </w:tcBorders>
            <w:shd w:val="clear" w:color="auto" w:fill="auto"/>
            <w:noWrap/>
            <w:vAlign w:val="bottom"/>
            <w:hideMark/>
            <w:tcPrChange w:id="1803" w:author="patrizia" w:date="2019-01-15T11:18:00Z">
              <w:tcPr>
                <w:tcW w:w="2200" w:type="dxa"/>
                <w:tcBorders>
                  <w:top w:val="nil"/>
                  <w:left w:val="nil"/>
                  <w:bottom w:val="nil"/>
                  <w:right w:val="nil"/>
                </w:tcBorders>
                <w:shd w:val="clear" w:color="auto" w:fill="auto"/>
                <w:noWrap/>
                <w:vAlign w:val="bottom"/>
                <w:hideMark/>
              </w:tcPr>
            </w:tcPrChange>
          </w:tcPr>
          <w:p w14:paraId="0B173903" w14:textId="77777777" w:rsidR="00896D15" w:rsidRPr="00872B32" w:rsidRDefault="00896D15" w:rsidP="008D1257">
            <w:pPr>
              <w:snapToGrid w:val="0"/>
              <w:spacing w:line="360" w:lineRule="auto"/>
              <w:jc w:val="center"/>
              <w:rPr>
                <w:rFonts w:ascii="Book Antiqua" w:hAnsi="Book Antiqua"/>
                <w:color w:val="000000"/>
                <w:lang w:val="it-IT" w:eastAsia="it-IT"/>
              </w:rPr>
              <w:pPrChange w:id="1804" w:author="Filipodia" w:date="2019-01-25T18:17:00Z">
                <w:pPr>
                  <w:spacing w:line="360" w:lineRule="auto"/>
                  <w:jc w:val="both"/>
                </w:pPr>
              </w:pPrChange>
            </w:pPr>
            <w:r w:rsidRPr="00872B32">
              <w:rPr>
                <w:rFonts w:ascii="Book Antiqua" w:hAnsi="Book Antiqua"/>
                <w:color w:val="000000"/>
                <w:lang w:val="it-IT" w:eastAsia="it-IT"/>
              </w:rPr>
              <w:t>NS</w:t>
            </w:r>
          </w:p>
        </w:tc>
      </w:tr>
      <w:tr w:rsidR="00C808A0" w:rsidRPr="00872B32" w14:paraId="7817F56F" w14:textId="77777777" w:rsidTr="00DD7D2B">
        <w:trPr>
          <w:gridBefore w:val="1"/>
          <w:gridAfter w:val="1"/>
          <w:wBefore w:w="142" w:type="dxa"/>
          <w:wAfter w:w="300" w:type="dxa"/>
          <w:trHeight w:val="315"/>
          <w:trPrChange w:id="1805" w:author="patrizia" w:date="2019-01-15T11:18:00Z">
            <w:trPr>
              <w:gridBefore w:val="1"/>
              <w:gridAfter w:val="1"/>
              <w:wBefore w:w="142" w:type="dxa"/>
              <w:wAfter w:w="300" w:type="dxa"/>
              <w:trHeight w:val="315"/>
            </w:trPr>
          </w:trPrChange>
        </w:trPr>
        <w:tc>
          <w:tcPr>
            <w:tcW w:w="260" w:type="dxa"/>
            <w:tcBorders>
              <w:top w:val="nil"/>
              <w:left w:val="nil"/>
              <w:bottom w:val="nil"/>
              <w:right w:val="nil"/>
            </w:tcBorders>
            <w:shd w:val="clear" w:color="auto" w:fill="auto"/>
            <w:noWrap/>
            <w:vAlign w:val="bottom"/>
            <w:hideMark/>
            <w:tcPrChange w:id="1806" w:author="patrizia" w:date="2019-01-15T11:18:00Z">
              <w:tcPr>
                <w:tcW w:w="260" w:type="dxa"/>
                <w:tcBorders>
                  <w:top w:val="nil"/>
                  <w:left w:val="nil"/>
                  <w:bottom w:val="nil"/>
                  <w:right w:val="nil"/>
                </w:tcBorders>
                <w:shd w:val="clear" w:color="auto" w:fill="auto"/>
                <w:noWrap/>
                <w:vAlign w:val="bottom"/>
                <w:hideMark/>
              </w:tcPr>
            </w:tcPrChange>
          </w:tcPr>
          <w:p w14:paraId="45034E28" w14:textId="77777777" w:rsidR="00896D15" w:rsidRPr="00872B32" w:rsidRDefault="00896D15" w:rsidP="008D1257">
            <w:pPr>
              <w:snapToGrid w:val="0"/>
              <w:spacing w:line="360" w:lineRule="auto"/>
              <w:jc w:val="both"/>
              <w:rPr>
                <w:rFonts w:ascii="Book Antiqua" w:hAnsi="Book Antiqua"/>
                <w:color w:val="000000"/>
                <w:lang w:val="it-IT" w:eastAsia="it-IT"/>
              </w:rPr>
              <w:pPrChange w:id="1807" w:author="Filipodia" w:date="2019-01-25T18:17:00Z">
                <w:pPr>
                  <w:spacing w:line="360" w:lineRule="auto"/>
                  <w:jc w:val="both"/>
                </w:pPr>
              </w:pPrChange>
            </w:pPr>
          </w:p>
        </w:tc>
        <w:tc>
          <w:tcPr>
            <w:tcW w:w="1149" w:type="dxa"/>
            <w:tcBorders>
              <w:top w:val="nil"/>
              <w:left w:val="nil"/>
              <w:bottom w:val="nil"/>
              <w:right w:val="nil"/>
            </w:tcBorders>
            <w:shd w:val="clear" w:color="auto" w:fill="auto"/>
            <w:noWrap/>
            <w:vAlign w:val="bottom"/>
            <w:hideMark/>
            <w:tcPrChange w:id="1808" w:author="patrizia" w:date="2019-01-15T11:18:00Z">
              <w:tcPr>
                <w:tcW w:w="1149" w:type="dxa"/>
                <w:tcBorders>
                  <w:top w:val="nil"/>
                  <w:left w:val="nil"/>
                  <w:bottom w:val="nil"/>
                  <w:right w:val="nil"/>
                </w:tcBorders>
                <w:shd w:val="clear" w:color="auto" w:fill="auto"/>
                <w:noWrap/>
                <w:vAlign w:val="bottom"/>
                <w:hideMark/>
              </w:tcPr>
            </w:tcPrChange>
          </w:tcPr>
          <w:p w14:paraId="2ADA2F92" w14:textId="77777777" w:rsidR="00896D15" w:rsidRPr="00872B32" w:rsidRDefault="00896D15" w:rsidP="008D1257">
            <w:pPr>
              <w:snapToGrid w:val="0"/>
              <w:spacing w:line="360" w:lineRule="auto"/>
              <w:jc w:val="both"/>
              <w:rPr>
                <w:rFonts w:ascii="Book Antiqua" w:hAnsi="Book Antiqua"/>
                <w:color w:val="000000"/>
                <w:lang w:val="it-IT" w:eastAsia="it-IT"/>
              </w:rPr>
              <w:pPrChange w:id="1809" w:author="Filipodia" w:date="2019-01-25T18:17:00Z">
                <w:pPr>
                  <w:spacing w:line="360" w:lineRule="auto"/>
                  <w:jc w:val="both"/>
                </w:pPr>
              </w:pPrChange>
            </w:pPr>
            <w:r w:rsidRPr="00872B32">
              <w:rPr>
                <w:rFonts w:ascii="Book Antiqua" w:hAnsi="Book Antiqua"/>
                <w:color w:val="000000"/>
                <w:lang w:val="it-IT" w:eastAsia="it-IT"/>
              </w:rPr>
              <w:t>IL2</w:t>
            </w:r>
          </w:p>
        </w:tc>
        <w:tc>
          <w:tcPr>
            <w:tcW w:w="1102" w:type="dxa"/>
            <w:tcBorders>
              <w:top w:val="nil"/>
              <w:left w:val="nil"/>
              <w:bottom w:val="nil"/>
              <w:right w:val="nil"/>
            </w:tcBorders>
            <w:shd w:val="clear" w:color="auto" w:fill="auto"/>
            <w:noWrap/>
            <w:vAlign w:val="bottom"/>
            <w:hideMark/>
            <w:tcPrChange w:id="1810" w:author="patrizia" w:date="2019-01-15T11:18:00Z">
              <w:tcPr>
                <w:tcW w:w="1102" w:type="dxa"/>
                <w:tcBorders>
                  <w:top w:val="nil"/>
                  <w:left w:val="nil"/>
                  <w:bottom w:val="nil"/>
                  <w:right w:val="nil"/>
                </w:tcBorders>
                <w:shd w:val="clear" w:color="auto" w:fill="auto"/>
                <w:noWrap/>
                <w:vAlign w:val="bottom"/>
                <w:hideMark/>
              </w:tcPr>
            </w:tcPrChange>
          </w:tcPr>
          <w:p w14:paraId="0F5FC21E" w14:textId="77777777" w:rsidR="00896D15" w:rsidRPr="00872B32" w:rsidRDefault="00896D15" w:rsidP="008D1257">
            <w:pPr>
              <w:snapToGrid w:val="0"/>
              <w:spacing w:line="360" w:lineRule="auto"/>
              <w:jc w:val="right"/>
              <w:rPr>
                <w:rFonts w:ascii="Book Antiqua" w:hAnsi="Book Antiqua"/>
                <w:color w:val="000000"/>
                <w:lang w:val="it-IT" w:eastAsia="it-IT"/>
              </w:rPr>
              <w:pPrChange w:id="1811" w:author="Filipodia" w:date="2019-01-25T18:17:00Z">
                <w:pPr>
                  <w:spacing w:line="360" w:lineRule="auto"/>
                  <w:jc w:val="both"/>
                </w:pPr>
              </w:pPrChange>
            </w:pPr>
            <w:r w:rsidRPr="00872B32">
              <w:rPr>
                <w:rFonts w:ascii="Book Antiqua" w:hAnsi="Book Antiqua"/>
                <w:color w:val="000000"/>
                <w:lang w:val="it-IT" w:eastAsia="it-IT"/>
              </w:rPr>
              <w:t>39.9</w:t>
            </w:r>
          </w:p>
        </w:tc>
        <w:tc>
          <w:tcPr>
            <w:tcW w:w="272" w:type="dxa"/>
            <w:tcBorders>
              <w:top w:val="nil"/>
              <w:left w:val="nil"/>
              <w:bottom w:val="nil"/>
              <w:right w:val="nil"/>
            </w:tcBorders>
            <w:shd w:val="clear" w:color="auto" w:fill="auto"/>
            <w:noWrap/>
            <w:vAlign w:val="bottom"/>
            <w:hideMark/>
            <w:tcPrChange w:id="1812" w:author="patrizia" w:date="2019-01-15T11:18:00Z">
              <w:tcPr>
                <w:tcW w:w="272" w:type="dxa"/>
                <w:tcBorders>
                  <w:top w:val="nil"/>
                  <w:left w:val="nil"/>
                  <w:bottom w:val="nil"/>
                  <w:right w:val="nil"/>
                </w:tcBorders>
                <w:shd w:val="clear" w:color="auto" w:fill="auto"/>
                <w:noWrap/>
                <w:vAlign w:val="bottom"/>
                <w:hideMark/>
              </w:tcPr>
            </w:tcPrChange>
          </w:tcPr>
          <w:p w14:paraId="67A6B6B6" w14:textId="77777777" w:rsidR="00896D15" w:rsidRPr="00872B32" w:rsidRDefault="00896D15" w:rsidP="008D1257">
            <w:pPr>
              <w:snapToGrid w:val="0"/>
              <w:spacing w:line="360" w:lineRule="auto"/>
              <w:jc w:val="both"/>
              <w:rPr>
                <w:rFonts w:ascii="Book Antiqua" w:hAnsi="Book Antiqua"/>
                <w:color w:val="000000"/>
                <w:lang w:val="it-IT" w:eastAsia="it-IT"/>
              </w:rPr>
              <w:pPrChange w:id="1813"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1814" w:author="patrizia" w:date="2019-01-15T11:18:00Z">
              <w:tcPr>
                <w:tcW w:w="939" w:type="dxa"/>
                <w:tcBorders>
                  <w:top w:val="nil"/>
                  <w:left w:val="nil"/>
                  <w:bottom w:val="nil"/>
                  <w:right w:val="nil"/>
                </w:tcBorders>
                <w:shd w:val="clear" w:color="auto" w:fill="auto"/>
                <w:noWrap/>
                <w:vAlign w:val="bottom"/>
                <w:hideMark/>
              </w:tcPr>
            </w:tcPrChange>
          </w:tcPr>
          <w:p w14:paraId="01BC5EB4" w14:textId="77777777" w:rsidR="00896D15" w:rsidRPr="00872B32" w:rsidRDefault="00896D15" w:rsidP="008D1257">
            <w:pPr>
              <w:snapToGrid w:val="0"/>
              <w:spacing w:line="360" w:lineRule="auto"/>
              <w:jc w:val="both"/>
              <w:rPr>
                <w:rFonts w:ascii="Book Antiqua" w:hAnsi="Book Antiqua"/>
                <w:color w:val="000000"/>
                <w:lang w:val="it-IT" w:eastAsia="it-IT"/>
              </w:rPr>
              <w:pPrChange w:id="1815" w:author="Filipodia" w:date="2019-01-25T18:17:00Z">
                <w:pPr>
                  <w:spacing w:line="360" w:lineRule="auto"/>
                  <w:jc w:val="both"/>
                </w:pPr>
              </w:pPrChange>
            </w:pPr>
            <w:r w:rsidRPr="00872B32">
              <w:rPr>
                <w:rFonts w:ascii="Book Antiqua" w:hAnsi="Book Antiqua"/>
                <w:color w:val="000000"/>
                <w:lang w:val="it-IT" w:eastAsia="it-IT"/>
              </w:rPr>
              <w:t>23.5</w:t>
            </w:r>
          </w:p>
        </w:tc>
        <w:tc>
          <w:tcPr>
            <w:tcW w:w="1102" w:type="dxa"/>
            <w:tcBorders>
              <w:top w:val="nil"/>
              <w:left w:val="nil"/>
              <w:bottom w:val="nil"/>
              <w:right w:val="nil"/>
            </w:tcBorders>
            <w:shd w:val="clear" w:color="auto" w:fill="auto"/>
            <w:noWrap/>
            <w:vAlign w:val="bottom"/>
            <w:hideMark/>
            <w:tcPrChange w:id="1816" w:author="patrizia" w:date="2019-01-15T11:18:00Z">
              <w:tcPr>
                <w:tcW w:w="1102" w:type="dxa"/>
                <w:tcBorders>
                  <w:top w:val="nil"/>
                  <w:left w:val="nil"/>
                  <w:bottom w:val="nil"/>
                  <w:right w:val="nil"/>
                </w:tcBorders>
                <w:shd w:val="clear" w:color="auto" w:fill="auto"/>
                <w:noWrap/>
                <w:vAlign w:val="bottom"/>
                <w:hideMark/>
              </w:tcPr>
            </w:tcPrChange>
          </w:tcPr>
          <w:p w14:paraId="3289D929" w14:textId="77777777" w:rsidR="00896D15" w:rsidRPr="00872B32" w:rsidRDefault="00896D15" w:rsidP="008D1257">
            <w:pPr>
              <w:snapToGrid w:val="0"/>
              <w:spacing w:line="360" w:lineRule="auto"/>
              <w:jc w:val="right"/>
              <w:rPr>
                <w:rFonts w:ascii="Book Antiqua" w:hAnsi="Book Antiqua"/>
                <w:color w:val="000000"/>
                <w:lang w:val="it-IT" w:eastAsia="it-IT"/>
              </w:rPr>
              <w:pPrChange w:id="1817" w:author="Filipodia" w:date="2019-01-25T18:17:00Z">
                <w:pPr>
                  <w:spacing w:line="360" w:lineRule="auto"/>
                  <w:jc w:val="both"/>
                </w:pPr>
              </w:pPrChange>
            </w:pPr>
            <w:r w:rsidRPr="00872B32">
              <w:rPr>
                <w:rFonts w:ascii="Book Antiqua" w:hAnsi="Book Antiqua"/>
                <w:color w:val="000000"/>
                <w:lang w:val="it-IT" w:eastAsia="it-IT"/>
              </w:rPr>
              <w:t>19.2</w:t>
            </w:r>
          </w:p>
        </w:tc>
        <w:tc>
          <w:tcPr>
            <w:tcW w:w="272" w:type="dxa"/>
            <w:tcBorders>
              <w:top w:val="nil"/>
              <w:left w:val="nil"/>
              <w:bottom w:val="nil"/>
              <w:right w:val="nil"/>
            </w:tcBorders>
            <w:shd w:val="clear" w:color="auto" w:fill="auto"/>
            <w:noWrap/>
            <w:vAlign w:val="bottom"/>
            <w:hideMark/>
            <w:tcPrChange w:id="1818" w:author="patrizia" w:date="2019-01-15T11:18:00Z">
              <w:tcPr>
                <w:tcW w:w="272" w:type="dxa"/>
                <w:tcBorders>
                  <w:top w:val="nil"/>
                  <w:left w:val="nil"/>
                  <w:bottom w:val="nil"/>
                  <w:right w:val="nil"/>
                </w:tcBorders>
                <w:shd w:val="clear" w:color="auto" w:fill="auto"/>
                <w:noWrap/>
                <w:vAlign w:val="bottom"/>
                <w:hideMark/>
              </w:tcPr>
            </w:tcPrChange>
          </w:tcPr>
          <w:p w14:paraId="6D5CD575" w14:textId="77777777" w:rsidR="00896D15" w:rsidRPr="00872B32" w:rsidRDefault="00896D15" w:rsidP="008D1257">
            <w:pPr>
              <w:snapToGrid w:val="0"/>
              <w:spacing w:line="360" w:lineRule="auto"/>
              <w:jc w:val="both"/>
              <w:rPr>
                <w:rFonts w:ascii="Book Antiqua" w:hAnsi="Book Antiqua"/>
                <w:color w:val="000000"/>
                <w:lang w:val="it-IT" w:eastAsia="it-IT"/>
              </w:rPr>
              <w:pPrChange w:id="1819"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1820" w:author="patrizia" w:date="2019-01-15T11:18:00Z">
              <w:tcPr>
                <w:tcW w:w="939" w:type="dxa"/>
                <w:tcBorders>
                  <w:top w:val="nil"/>
                  <w:left w:val="nil"/>
                  <w:bottom w:val="nil"/>
                  <w:right w:val="nil"/>
                </w:tcBorders>
                <w:shd w:val="clear" w:color="auto" w:fill="auto"/>
                <w:noWrap/>
                <w:vAlign w:val="bottom"/>
                <w:hideMark/>
              </w:tcPr>
            </w:tcPrChange>
          </w:tcPr>
          <w:p w14:paraId="1D75D900" w14:textId="77777777" w:rsidR="00896D15" w:rsidRPr="00872B32" w:rsidRDefault="00896D15" w:rsidP="008D1257">
            <w:pPr>
              <w:snapToGrid w:val="0"/>
              <w:spacing w:line="360" w:lineRule="auto"/>
              <w:jc w:val="both"/>
              <w:rPr>
                <w:rFonts w:ascii="Book Antiqua" w:hAnsi="Book Antiqua"/>
                <w:color w:val="000000"/>
                <w:lang w:val="it-IT" w:eastAsia="it-IT"/>
              </w:rPr>
              <w:pPrChange w:id="1821" w:author="Filipodia" w:date="2019-01-25T18:17:00Z">
                <w:pPr>
                  <w:spacing w:line="360" w:lineRule="auto"/>
                  <w:jc w:val="both"/>
                </w:pPr>
              </w:pPrChange>
            </w:pPr>
            <w:r w:rsidRPr="00872B32">
              <w:rPr>
                <w:rFonts w:ascii="Book Antiqua" w:hAnsi="Book Antiqua"/>
                <w:color w:val="000000"/>
                <w:lang w:val="it-IT" w:eastAsia="it-IT"/>
              </w:rPr>
              <w:t>1.4</w:t>
            </w:r>
          </w:p>
        </w:tc>
        <w:tc>
          <w:tcPr>
            <w:tcW w:w="1102" w:type="dxa"/>
            <w:tcBorders>
              <w:top w:val="nil"/>
              <w:left w:val="nil"/>
              <w:bottom w:val="nil"/>
              <w:right w:val="nil"/>
            </w:tcBorders>
            <w:shd w:val="clear" w:color="auto" w:fill="auto"/>
            <w:noWrap/>
            <w:vAlign w:val="bottom"/>
            <w:hideMark/>
            <w:tcPrChange w:id="1822" w:author="patrizia" w:date="2019-01-15T11:18:00Z">
              <w:tcPr>
                <w:tcW w:w="1102" w:type="dxa"/>
                <w:tcBorders>
                  <w:top w:val="nil"/>
                  <w:left w:val="nil"/>
                  <w:bottom w:val="nil"/>
                  <w:right w:val="nil"/>
                </w:tcBorders>
                <w:shd w:val="clear" w:color="auto" w:fill="auto"/>
                <w:noWrap/>
                <w:vAlign w:val="bottom"/>
                <w:hideMark/>
              </w:tcPr>
            </w:tcPrChange>
          </w:tcPr>
          <w:p w14:paraId="4D129344" w14:textId="77777777" w:rsidR="00896D15" w:rsidRPr="00872B32" w:rsidRDefault="00896D15" w:rsidP="008D1257">
            <w:pPr>
              <w:snapToGrid w:val="0"/>
              <w:spacing w:line="360" w:lineRule="auto"/>
              <w:jc w:val="right"/>
              <w:rPr>
                <w:rFonts w:ascii="Book Antiqua" w:hAnsi="Book Antiqua"/>
                <w:color w:val="000000"/>
                <w:lang w:val="it-IT" w:eastAsia="it-IT"/>
              </w:rPr>
              <w:pPrChange w:id="1823" w:author="Filipodia" w:date="2019-01-25T18:17:00Z">
                <w:pPr>
                  <w:spacing w:line="360" w:lineRule="auto"/>
                  <w:jc w:val="both"/>
                </w:pPr>
              </w:pPrChange>
            </w:pPr>
            <w:r w:rsidRPr="00872B32">
              <w:rPr>
                <w:rFonts w:ascii="Book Antiqua" w:hAnsi="Book Antiqua"/>
                <w:color w:val="000000"/>
                <w:lang w:val="it-IT" w:eastAsia="it-IT"/>
              </w:rPr>
              <w:t>52.8</w:t>
            </w:r>
          </w:p>
        </w:tc>
        <w:tc>
          <w:tcPr>
            <w:tcW w:w="272" w:type="dxa"/>
            <w:tcBorders>
              <w:top w:val="nil"/>
              <w:left w:val="nil"/>
              <w:bottom w:val="nil"/>
              <w:right w:val="nil"/>
            </w:tcBorders>
            <w:shd w:val="clear" w:color="auto" w:fill="auto"/>
            <w:noWrap/>
            <w:vAlign w:val="bottom"/>
            <w:hideMark/>
            <w:tcPrChange w:id="1824" w:author="patrizia" w:date="2019-01-15T11:18:00Z">
              <w:tcPr>
                <w:tcW w:w="272" w:type="dxa"/>
                <w:tcBorders>
                  <w:top w:val="nil"/>
                  <w:left w:val="nil"/>
                  <w:bottom w:val="nil"/>
                  <w:right w:val="nil"/>
                </w:tcBorders>
                <w:shd w:val="clear" w:color="auto" w:fill="auto"/>
                <w:noWrap/>
                <w:vAlign w:val="bottom"/>
                <w:hideMark/>
              </w:tcPr>
            </w:tcPrChange>
          </w:tcPr>
          <w:p w14:paraId="5CA86F5E" w14:textId="77777777" w:rsidR="00896D15" w:rsidRPr="00872B32" w:rsidRDefault="00896D15" w:rsidP="008D1257">
            <w:pPr>
              <w:snapToGrid w:val="0"/>
              <w:spacing w:line="360" w:lineRule="auto"/>
              <w:jc w:val="both"/>
              <w:rPr>
                <w:rFonts w:ascii="Book Antiqua" w:hAnsi="Book Antiqua"/>
                <w:color w:val="000000"/>
                <w:lang w:val="it-IT" w:eastAsia="it-IT"/>
              </w:rPr>
              <w:pPrChange w:id="1825" w:author="Filipodia" w:date="2019-01-25T18:17:00Z">
                <w:pPr>
                  <w:spacing w:line="360" w:lineRule="auto"/>
                  <w:jc w:val="both"/>
                </w:pPr>
              </w:pPrChange>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Change w:id="1826" w:author="patrizia" w:date="2019-01-15T11:18:00Z">
              <w:tcPr>
                <w:tcW w:w="1102" w:type="dxa"/>
                <w:tcBorders>
                  <w:top w:val="nil"/>
                  <w:left w:val="nil"/>
                  <w:bottom w:val="nil"/>
                  <w:right w:val="nil"/>
                </w:tcBorders>
                <w:shd w:val="clear" w:color="auto" w:fill="auto"/>
                <w:noWrap/>
                <w:vAlign w:val="bottom"/>
                <w:hideMark/>
              </w:tcPr>
            </w:tcPrChange>
          </w:tcPr>
          <w:p w14:paraId="44C556EB" w14:textId="77777777" w:rsidR="00896D15" w:rsidRPr="00872B32" w:rsidRDefault="00896D15" w:rsidP="008D1257">
            <w:pPr>
              <w:snapToGrid w:val="0"/>
              <w:spacing w:line="360" w:lineRule="auto"/>
              <w:jc w:val="both"/>
              <w:rPr>
                <w:rFonts w:ascii="Book Antiqua" w:hAnsi="Book Antiqua"/>
                <w:color w:val="000000"/>
                <w:lang w:val="it-IT" w:eastAsia="it-IT"/>
              </w:rPr>
              <w:pPrChange w:id="1827" w:author="Filipodia" w:date="2019-01-25T18:17:00Z">
                <w:pPr>
                  <w:spacing w:line="360" w:lineRule="auto"/>
                  <w:jc w:val="both"/>
                </w:pPr>
              </w:pPrChange>
            </w:pPr>
            <w:r w:rsidRPr="00872B32">
              <w:rPr>
                <w:rFonts w:ascii="Book Antiqua" w:hAnsi="Book Antiqua"/>
                <w:color w:val="000000"/>
                <w:lang w:val="it-IT" w:eastAsia="it-IT"/>
              </w:rPr>
              <w:t>38.4</w:t>
            </w:r>
          </w:p>
        </w:tc>
        <w:tc>
          <w:tcPr>
            <w:tcW w:w="2200" w:type="dxa"/>
            <w:tcBorders>
              <w:top w:val="nil"/>
              <w:left w:val="nil"/>
              <w:bottom w:val="nil"/>
              <w:right w:val="nil"/>
            </w:tcBorders>
            <w:shd w:val="clear" w:color="auto" w:fill="auto"/>
            <w:noWrap/>
            <w:vAlign w:val="bottom"/>
            <w:hideMark/>
            <w:tcPrChange w:id="1828" w:author="patrizia" w:date="2019-01-15T11:18:00Z">
              <w:tcPr>
                <w:tcW w:w="2200" w:type="dxa"/>
                <w:tcBorders>
                  <w:top w:val="nil"/>
                  <w:left w:val="nil"/>
                  <w:bottom w:val="nil"/>
                  <w:right w:val="nil"/>
                </w:tcBorders>
                <w:shd w:val="clear" w:color="auto" w:fill="auto"/>
                <w:noWrap/>
                <w:vAlign w:val="bottom"/>
                <w:hideMark/>
              </w:tcPr>
            </w:tcPrChange>
          </w:tcPr>
          <w:p w14:paraId="61A4532E" w14:textId="77777777" w:rsidR="00896D15" w:rsidRPr="00872B32" w:rsidRDefault="00896D15" w:rsidP="008D1257">
            <w:pPr>
              <w:snapToGrid w:val="0"/>
              <w:spacing w:line="360" w:lineRule="auto"/>
              <w:jc w:val="center"/>
              <w:rPr>
                <w:rFonts w:ascii="Book Antiqua" w:hAnsi="Book Antiqua"/>
                <w:color w:val="000000"/>
                <w:lang w:val="it-IT" w:eastAsia="it-IT"/>
              </w:rPr>
              <w:pPrChange w:id="1829" w:author="Filipodia" w:date="2019-01-25T18:17:00Z">
                <w:pPr>
                  <w:spacing w:line="360" w:lineRule="auto"/>
                  <w:jc w:val="both"/>
                </w:pPr>
              </w:pPrChange>
            </w:pPr>
            <w:r w:rsidRPr="00872B32">
              <w:rPr>
                <w:rFonts w:ascii="Book Antiqua" w:hAnsi="Book Antiqua"/>
                <w:color w:val="000000"/>
                <w:lang w:val="it-IT" w:eastAsia="it-IT"/>
              </w:rPr>
              <w:t>NS</w:t>
            </w:r>
          </w:p>
        </w:tc>
      </w:tr>
      <w:tr w:rsidR="00C808A0" w:rsidRPr="00872B32" w14:paraId="62DDD9CF" w14:textId="77777777" w:rsidTr="00DD7D2B">
        <w:trPr>
          <w:gridBefore w:val="1"/>
          <w:gridAfter w:val="1"/>
          <w:wBefore w:w="142" w:type="dxa"/>
          <w:wAfter w:w="300" w:type="dxa"/>
          <w:trHeight w:val="315"/>
          <w:trPrChange w:id="1830" w:author="patrizia" w:date="2019-01-15T11:18:00Z">
            <w:trPr>
              <w:gridBefore w:val="1"/>
              <w:gridAfter w:val="1"/>
              <w:wBefore w:w="142" w:type="dxa"/>
              <w:wAfter w:w="300" w:type="dxa"/>
              <w:trHeight w:val="315"/>
            </w:trPr>
          </w:trPrChange>
        </w:trPr>
        <w:tc>
          <w:tcPr>
            <w:tcW w:w="260" w:type="dxa"/>
            <w:tcBorders>
              <w:top w:val="nil"/>
              <w:left w:val="nil"/>
              <w:bottom w:val="nil"/>
              <w:right w:val="nil"/>
            </w:tcBorders>
            <w:shd w:val="clear" w:color="auto" w:fill="auto"/>
            <w:noWrap/>
            <w:vAlign w:val="bottom"/>
            <w:hideMark/>
            <w:tcPrChange w:id="1831" w:author="patrizia" w:date="2019-01-15T11:18:00Z">
              <w:tcPr>
                <w:tcW w:w="260" w:type="dxa"/>
                <w:tcBorders>
                  <w:top w:val="nil"/>
                  <w:left w:val="nil"/>
                  <w:bottom w:val="nil"/>
                  <w:right w:val="nil"/>
                </w:tcBorders>
                <w:shd w:val="clear" w:color="auto" w:fill="auto"/>
                <w:noWrap/>
                <w:vAlign w:val="bottom"/>
                <w:hideMark/>
              </w:tcPr>
            </w:tcPrChange>
          </w:tcPr>
          <w:p w14:paraId="4A2F887A" w14:textId="77777777" w:rsidR="00896D15" w:rsidRPr="00872B32" w:rsidRDefault="00896D15" w:rsidP="008D1257">
            <w:pPr>
              <w:snapToGrid w:val="0"/>
              <w:spacing w:line="360" w:lineRule="auto"/>
              <w:jc w:val="both"/>
              <w:rPr>
                <w:rFonts w:ascii="Book Antiqua" w:hAnsi="Book Antiqua"/>
                <w:color w:val="000000"/>
                <w:lang w:val="it-IT" w:eastAsia="it-IT"/>
              </w:rPr>
              <w:pPrChange w:id="1832" w:author="Filipodia" w:date="2019-01-25T18:17:00Z">
                <w:pPr>
                  <w:spacing w:line="360" w:lineRule="auto"/>
                  <w:jc w:val="both"/>
                </w:pPr>
              </w:pPrChange>
            </w:pPr>
          </w:p>
        </w:tc>
        <w:tc>
          <w:tcPr>
            <w:tcW w:w="1149" w:type="dxa"/>
            <w:tcBorders>
              <w:top w:val="nil"/>
              <w:left w:val="nil"/>
              <w:bottom w:val="nil"/>
              <w:right w:val="nil"/>
            </w:tcBorders>
            <w:shd w:val="clear" w:color="auto" w:fill="auto"/>
            <w:noWrap/>
            <w:vAlign w:val="bottom"/>
            <w:hideMark/>
            <w:tcPrChange w:id="1833" w:author="patrizia" w:date="2019-01-15T11:18:00Z">
              <w:tcPr>
                <w:tcW w:w="1149" w:type="dxa"/>
                <w:tcBorders>
                  <w:top w:val="nil"/>
                  <w:left w:val="nil"/>
                  <w:bottom w:val="nil"/>
                  <w:right w:val="nil"/>
                </w:tcBorders>
                <w:shd w:val="clear" w:color="auto" w:fill="auto"/>
                <w:noWrap/>
                <w:vAlign w:val="bottom"/>
                <w:hideMark/>
              </w:tcPr>
            </w:tcPrChange>
          </w:tcPr>
          <w:p w14:paraId="1C93928E" w14:textId="77777777" w:rsidR="00896D15" w:rsidRPr="00872B32" w:rsidRDefault="00896D15" w:rsidP="008D1257">
            <w:pPr>
              <w:snapToGrid w:val="0"/>
              <w:spacing w:line="360" w:lineRule="auto"/>
              <w:jc w:val="both"/>
              <w:rPr>
                <w:rFonts w:ascii="Book Antiqua" w:hAnsi="Book Antiqua"/>
                <w:color w:val="000000"/>
                <w:lang w:val="it-IT" w:eastAsia="it-IT"/>
              </w:rPr>
              <w:pPrChange w:id="1834" w:author="Filipodia" w:date="2019-01-25T18:17:00Z">
                <w:pPr>
                  <w:spacing w:line="360" w:lineRule="auto"/>
                  <w:jc w:val="both"/>
                </w:pPr>
              </w:pPrChange>
            </w:pPr>
            <w:r w:rsidRPr="00872B32">
              <w:rPr>
                <w:rFonts w:ascii="Book Antiqua" w:hAnsi="Book Antiqua"/>
                <w:color w:val="000000"/>
                <w:lang w:val="it-IT" w:eastAsia="it-IT"/>
              </w:rPr>
              <w:t>IFNγ</w:t>
            </w:r>
          </w:p>
        </w:tc>
        <w:tc>
          <w:tcPr>
            <w:tcW w:w="1102" w:type="dxa"/>
            <w:tcBorders>
              <w:top w:val="nil"/>
              <w:left w:val="nil"/>
              <w:bottom w:val="nil"/>
              <w:right w:val="nil"/>
            </w:tcBorders>
            <w:shd w:val="clear" w:color="auto" w:fill="auto"/>
            <w:noWrap/>
            <w:vAlign w:val="bottom"/>
            <w:hideMark/>
            <w:tcPrChange w:id="1835" w:author="patrizia" w:date="2019-01-15T11:18:00Z">
              <w:tcPr>
                <w:tcW w:w="1102" w:type="dxa"/>
                <w:tcBorders>
                  <w:top w:val="nil"/>
                  <w:left w:val="nil"/>
                  <w:bottom w:val="nil"/>
                  <w:right w:val="nil"/>
                </w:tcBorders>
                <w:shd w:val="clear" w:color="auto" w:fill="auto"/>
                <w:noWrap/>
                <w:vAlign w:val="bottom"/>
                <w:hideMark/>
              </w:tcPr>
            </w:tcPrChange>
          </w:tcPr>
          <w:p w14:paraId="646A0A14" w14:textId="77777777" w:rsidR="00896D15" w:rsidRPr="00872B32" w:rsidRDefault="00896D15" w:rsidP="008D1257">
            <w:pPr>
              <w:snapToGrid w:val="0"/>
              <w:spacing w:line="360" w:lineRule="auto"/>
              <w:jc w:val="right"/>
              <w:rPr>
                <w:rFonts w:ascii="Book Antiqua" w:hAnsi="Book Antiqua"/>
                <w:color w:val="000000"/>
                <w:lang w:val="it-IT" w:eastAsia="it-IT"/>
              </w:rPr>
              <w:pPrChange w:id="1836" w:author="Filipodia" w:date="2019-01-25T18:17:00Z">
                <w:pPr>
                  <w:spacing w:line="360" w:lineRule="auto"/>
                  <w:jc w:val="both"/>
                </w:pPr>
              </w:pPrChange>
            </w:pPr>
            <w:r w:rsidRPr="00872B32">
              <w:rPr>
                <w:rFonts w:ascii="Book Antiqua" w:hAnsi="Book Antiqua"/>
                <w:color w:val="000000"/>
                <w:lang w:val="it-IT" w:eastAsia="it-IT"/>
              </w:rPr>
              <w:t>98.3</w:t>
            </w:r>
          </w:p>
        </w:tc>
        <w:tc>
          <w:tcPr>
            <w:tcW w:w="272" w:type="dxa"/>
            <w:tcBorders>
              <w:top w:val="nil"/>
              <w:left w:val="nil"/>
              <w:bottom w:val="nil"/>
              <w:right w:val="nil"/>
            </w:tcBorders>
            <w:shd w:val="clear" w:color="auto" w:fill="auto"/>
            <w:noWrap/>
            <w:vAlign w:val="bottom"/>
            <w:hideMark/>
            <w:tcPrChange w:id="1837" w:author="patrizia" w:date="2019-01-15T11:18:00Z">
              <w:tcPr>
                <w:tcW w:w="272" w:type="dxa"/>
                <w:tcBorders>
                  <w:top w:val="nil"/>
                  <w:left w:val="nil"/>
                  <w:bottom w:val="nil"/>
                  <w:right w:val="nil"/>
                </w:tcBorders>
                <w:shd w:val="clear" w:color="auto" w:fill="auto"/>
                <w:noWrap/>
                <w:vAlign w:val="bottom"/>
                <w:hideMark/>
              </w:tcPr>
            </w:tcPrChange>
          </w:tcPr>
          <w:p w14:paraId="53119FD2" w14:textId="77777777" w:rsidR="00896D15" w:rsidRPr="00872B32" w:rsidRDefault="00896D15" w:rsidP="008D1257">
            <w:pPr>
              <w:snapToGrid w:val="0"/>
              <w:spacing w:line="360" w:lineRule="auto"/>
              <w:jc w:val="both"/>
              <w:rPr>
                <w:rFonts w:ascii="Book Antiqua" w:hAnsi="Book Antiqua"/>
                <w:color w:val="000000"/>
                <w:lang w:val="it-IT" w:eastAsia="it-IT"/>
              </w:rPr>
              <w:pPrChange w:id="1838"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1839" w:author="patrizia" w:date="2019-01-15T11:18:00Z">
              <w:tcPr>
                <w:tcW w:w="939" w:type="dxa"/>
                <w:tcBorders>
                  <w:top w:val="nil"/>
                  <w:left w:val="nil"/>
                  <w:bottom w:val="nil"/>
                  <w:right w:val="nil"/>
                </w:tcBorders>
                <w:shd w:val="clear" w:color="auto" w:fill="auto"/>
                <w:noWrap/>
                <w:vAlign w:val="bottom"/>
                <w:hideMark/>
              </w:tcPr>
            </w:tcPrChange>
          </w:tcPr>
          <w:p w14:paraId="662D0D1C" w14:textId="77777777" w:rsidR="00896D15" w:rsidRPr="00872B32" w:rsidRDefault="00896D15" w:rsidP="008D1257">
            <w:pPr>
              <w:snapToGrid w:val="0"/>
              <w:spacing w:line="360" w:lineRule="auto"/>
              <w:jc w:val="both"/>
              <w:rPr>
                <w:rFonts w:ascii="Book Antiqua" w:hAnsi="Book Antiqua"/>
                <w:color w:val="000000"/>
                <w:lang w:val="it-IT" w:eastAsia="it-IT"/>
              </w:rPr>
              <w:pPrChange w:id="1840" w:author="Filipodia" w:date="2019-01-25T18:17:00Z">
                <w:pPr>
                  <w:spacing w:line="360" w:lineRule="auto"/>
                  <w:jc w:val="both"/>
                </w:pPr>
              </w:pPrChange>
            </w:pPr>
            <w:r w:rsidRPr="00872B32">
              <w:rPr>
                <w:rFonts w:ascii="Book Antiqua" w:hAnsi="Book Antiqua"/>
                <w:color w:val="000000"/>
                <w:lang w:val="it-IT" w:eastAsia="it-IT"/>
              </w:rPr>
              <w:t>17.5</w:t>
            </w:r>
          </w:p>
        </w:tc>
        <w:tc>
          <w:tcPr>
            <w:tcW w:w="1102" w:type="dxa"/>
            <w:tcBorders>
              <w:top w:val="nil"/>
              <w:left w:val="nil"/>
              <w:bottom w:val="nil"/>
              <w:right w:val="nil"/>
            </w:tcBorders>
            <w:shd w:val="clear" w:color="auto" w:fill="auto"/>
            <w:noWrap/>
            <w:vAlign w:val="bottom"/>
            <w:hideMark/>
            <w:tcPrChange w:id="1841" w:author="patrizia" w:date="2019-01-15T11:18:00Z">
              <w:tcPr>
                <w:tcW w:w="1102" w:type="dxa"/>
                <w:tcBorders>
                  <w:top w:val="nil"/>
                  <w:left w:val="nil"/>
                  <w:bottom w:val="nil"/>
                  <w:right w:val="nil"/>
                </w:tcBorders>
                <w:shd w:val="clear" w:color="auto" w:fill="auto"/>
                <w:noWrap/>
                <w:vAlign w:val="bottom"/>
                <w:hideMark/>
              </w:tcPr>
            </w:tcPrChange>
          </w:tcPr>
          <w:p w14:paraId="695CD27F" w14:textId="77777777" w:rsidR="00896D15" w:rsidRPr="00872B32" w:rsidRDefault="00896D15" w:rsidP="008D1257">
            <w:pPr>
              <w:snapToGrid w:val="0"/>
              <w:spacing w:line="360" w:lineRule="auto"/>
              <w:jc w:val="right"/>
              <w:rPr>
                <w:rFonts w:ascii="Book Antiqua" w:hAnsi="Book Antiqua"/>
                <w:color w:val="000000"/>
                <w:lang w:val="it-IT" w:eastAsia="it-IT"/>
              </w:rPr>
              <w:pPrChange w:id="1842" w:author="Filipodia" w:date="2019-01-25T18:17:00Z">
                <w:pPr>
                  <w:spacing w:line="360" w:lineRule="auto"/>
                  <w:jc w:val="both"/>
                </w:pPr>
              </w:pPrChange>
            </w:pPr>
            <w:r w:rsidRPr="00872B32">
              <w:rPr>
                <w:rFonts w:ascii="Book Antiqua" w:hAnsi="Book Antiqua"/>
                <w:color w:val="000000"/>
                <w:lang w:val="it-IT" w:eastAsia="it-IT"/>
              </w:rPr>
              <w:t>130.9</w:t>
            </w:r>
          </w:p>
        </w:tc>
        <w:tc>
          <w:tcPr>
            <w:tcW w:w="272" w:type="dxa"/>
            <w:tcBorders>
              <w:top w:val="nil"/>
              <w:left w:val="nil"/>
              <w:bottom w:val="nil"/>
              <w:right w:val="nil"/>
            </w:tcBorders>
            <w:shd w:val="clear" w:color="auto" w:fill="auto"/>
            <w:noWrap/>
            <w:vAlign w:val="bottom"/>
            <w:hideMark/>
            <w:tcPrChange w:id="1843" w:author="patrizia" w:date="2019-01-15T11:18:00Z">
              <w:tcPr>
                <w:tcW w:w="272" w:type="dxa"/>
                <w:tcBorders>
                  <w:top w:val="nil"/>
                  <w:left w:val="nil"/>
                  <w:bottom w:val="nil"/>
                  <w:right w:val="nil"/>
                </w:tcBorders>
                <w:shd w:val="clear" w:color="auto" w:fill="auto"/>
                <w:noWrap/>
                <w:vAlign w:val="bottom"/>
                <w:hideMark/>
              </w:tcPr>
            </w:tcPrChange>
          </w:tcPr>
          <w:p w14:paraId="29043E7C" w14:textId="77777777" w:rsidR="00896D15" w:rsidRPr="00872B32" w:rsidRDefault="00896D15" w:rsidP="008D1257">
            <w:pPr>
              <w:snapToGrid w:val="0"/>
              <w:spacing w:line="360" w:lineRule="auto"/>
              <w:jc w:val="both"/>
              <w:rPr>
                <w:rFonts w:ascii="Book Antiqua" w:hAnsi="Book Antiqua"/>
                <w:color w:val="000000"/>
                <w:lang w:val="it-IT" w:eastAsia="it-IT"/>
              </w:rPr>
              <w:pPrChange w:id="1844"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1845" w:author="patrizia" w:date="2019-01-15T11:18:00Z">
              <w:tcPr>
                <w:tcW w:w="939" w:type="dxa"/>
                <w:tcBorders>
                  <w:top w:val="nil"/>
                  <w:left w:val="nil"/>
                  <w:bottom w:val="nil"/>
                  <w:right w:val="nil"/>
                </w:tcBorders>
                <w:shd w:val="clear" w:color="auto" w:fill="auto"/>
                <w:noWrap/>
                <w:vAlign w:val="bottom"/>
                <w:hideMark/>
              </w:tcPr>
            </w:tcPrChange>
          </w:tcPr>
          <w:p w14:paraId="22DDE78D" w14:textId="77777777" w:rsidR="00896D15" w:rsidRPr="00872B32" w:rsidRDefault="00896D15" w:rsidP="008D1257">
            <w:pPr>
              <w:snapToGrid w:val="0"/>
              <w:spacing w:line="360" w:lineRule="auto"/>
              <w:jc w:val="both"/>
              <w:rPr>
                <w:rFonts w:ascii="Book Antiqua" w:hAnsi="Book Antiqua"/>
                <w:color w:val="000000"/>
                <w:lang w:val="it-IT" w:eastAsia="it-IT"/>
              </w:rPr>
              <w:pPrChange w:id="1846" w:author="Filipodia" w:date="2019-01-25T18:17:00Z">
                <w:pPr>
                  <w:spacing w:line="360" w:lineRule="auto"/>
                  <w:jc w:val="both"/>
                </w:pPr>
              </w:pPrChange>
            </w:pPr>
            <w:r w:rsidRPr="00872B32">
              <w:rPr>
                <w:rFonts w:ascii="Book Antiqua" w:hAnsi="Book Antiqua"/>
                <w:color w:val="000000"/>
                <w:lang w:val="it-IT" w:eastAsia="it-IT"/>
              </w:rPr>
              <w:t>35.3</w:t>
            </w:r>
          </w:p>
        </w:tc>
        <w:tc>
          <w:tcPr>
            <w:tcW w:w="1102" w:type="dxa"/>
            <w:tcBorders>
              <w:top w:val="nil"/>
              <w:left w:val="nil"/>
              <w:bottom w:val="nil"/>
              <w:right w:val="nil"/>
            </w:tcBorders>
            <w:shd w:val="clear" w:color="auto" w:fill="auto"/>
            <w:noWrap/>
            <w:vAlign w:val="bottom"/>
            <w:hideMark/>
            <w:tcPrChange w:id="1847" w:author="patrizia" w:date="2019-01-15T11:18:00Z">
              <w:tcPr>
                <w:tcW w:w="1102" w:type="dxa"/>
                <w:tcBorders>
                  <w:top w:val="nil"/>
                  <w:left w:val="nil"/>
                  <w:bottom w:val="nil"/>
                  <w:right w:val="nil"/>
                </w:tcBorders>
                <w:shd w:val="clear" w:color="auto" w:fill="auto"/>
                <w:noWrap/>
                <w:vAlign w:val="bottom"/>
                <w:hideMark/>
              </w:tcPr>
            </w:tcPrChange>
          </w:tcPr>
          <w:p w14:paraId="3608D128" w14:textId="77777777" w:rsidR="00896D15" w:rsidRPr="00872B32" w:rsidRDefault="00896D15" w:rsidP="008D1257">
            <w:pPr>
              <w:snapToGrid w:val="0"/>
              <w:spacing w:line="360" w:lineRule="auto"/>
              <w:jc w:val="right"/>
              <w:rPr>
                <w:rFonts w:ascii="Book Antiqua" w:hAnsi="Book Antiqua"/>
                <w:color w:val="000000"/>
                <w:lang w:val="it-IT" w:eastAsia="it-IT"/>
              </w:rPr>
              <w:pPrChange w:id="1848" w:author="Filipodia" w:date="2019-01-25T18:17:00Z">
                <w:pPr>
                  <w:spacing w:line="360" w:lineRule="auto"/>
                  <w:jc w:val="both"/>
                </w:pPr>
              </w:pPrChange>
            </w:pPr>
            <w:r w:rsidRPr="00872B32">
              <w:rPr>
                <w:rFonts w:ascii="Book Antiqua" w:hAnsi="Book Antiqua"/>
                <w:color w:val="000000"/>
                <w:lang w:val="it-IT" w:eastAsia="it-IT"/>
              </w:rPr>
              <w:t>78.0</w:t>
            </w:r>
          </w:p>
        </w:tc>
        <w:tc>
          <w:tcPr>
            <w:tcW w:w="272" w:type="dxa"/>
            <w:tcBorders>
              <w:top w:val="nil"/>
              <w:left w:val="nil"/>
              <w:bottom w:val="nil"/>
              <w:right w:val="nil"/>
            </w:tcBorders>
            <w:shd w:val="clear" w:color="auto" w:fill="auto"/>
            <w:noWrap/>
            <w:vAlign w:val="bottom"/>
            <w:hideMark/>
            <w:tcPrChange w:id="1849" w:author="patrizia" w:date="2019-01-15T11:18:00Z">
              <w:tcPr>
                <w:tcW w:w="272" w:type="dxa"/>
                <w:tcBorders>
                  <w:top w:val="nil"/>
                  <w:left w:val="nil"/>
                  <w:bottom w:val="nil"/>
                  <w:right w:val="nil"/>
                </w:tcBorders>
                <w:shd w:val="clear" w:color="auto" w:fill="auto"/>
                <w:noWrap/>
                <w:vAlign w:val="bottom"/>
                <w:hideMark/>
              </w:tcPr>
            </w:tcPrChange>
          </w:tcPr>
          <w:p w14:paraId="0B4CC992" w14:textId="77777777" w:rsidR="00896D15" w:rsidRPr="00872B32" w:rsidRDefault="00896D15" w:rsidP="008D1257">
            <w:pPr>
              <w:snapToGrid w:val="0"/>
              <w:spacing w:line="360" w:lineRule="auto"/>
              <w:jc w:val="both"/>
              <w:rPr>
                <w:rFonts w:ascii="Book Antiqua" w:hAnsi="Book Antiqua"/>
                <w:color w:val="000000"/>
                <w:lang w:val="it-IT" w:eastAsia="it-IT"/>
              </w:rPr>
              <w:pPrChange w:id="1850" w:author="Filipodia" w:date="2019-01-25T18:17:00Z">
                <w:pPr>
                  <w:spacing w:line="360" w:lineRule="auto"/>
                  <w:jc w:val="both"/>
                </w:pPr>
              </w:pPrChange>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Change w:id="1851" w:author="patrizia" w:date="2019-01-15T11:18:00Z">
              <w:tcPr>
                <w:tcW w:w="1102" w:type="dxa"/>
                <w:tcBorders>
                  <w:top w:val="nil"/>
                  <w:left w:val="nil"/>
                  <w:bottom w:val="nil"/>
                  <w:right w:val="nil"/>
                </w:tcBorders>
                <w:shd w:val="clear" w:color="auto" w:fill="auto"/>
                <w:noWrap/>
                <w:vAlign w:val="bottom"/>
                <w:hideMark/>
              </w:tcPr>
            </w:tcPrChange>
          </w:tcPr>
          <w:p w14:paraId="1BDD97F2" w14:textId="77777777" w:rsidR="00896D15" w:rsidRPr="00872B32" w:rsidRDefault="00896D15" w:rsidP="008D1257">
            <w:pPr>
              <w:snapToGrid w:val="0"/>
              <w:spacing w:line="360" w:lineRule="auto"/>
              <w:jc w:val="both"/>
              <w:rPr>
                <w:rFonts w:ascii="Book Antiqua" w:hAnsi="Book Antiqua"/>
                <w:color w:val="000000"/>
                <w:lang w:val="it-IT" w:eastAsia="it-IT"/>
              </w:rPr>
              <w:pPrChange w:id="1852" w:author="Filipodia" w:date="2019-01-25T18:17:00Z">
                <w:pPr>
                  <w:spacing w:line="360" w:lineRule="auto"/>
                  <w:jc w:val="both"/>
                </w:pPr>
              </w:pPrChange>
            </w:pPr>
            <w:r w:rsidRPr="00872B32">
              <w:rPr>
                <w:rFonts w:ascii="Book Antiqua" w:hAnsi="Book Antiqua"/>
                <w:color w:val="000000"/>
                <w:lang w:val="it-IT" w:eastAsia="it-IT"/>
              </w:rPr>
              <w:t>16.1</w:t>
            </w:r>
          </w:p>
        </w:tc>
        <w:tc>
          <w:tcPr>
            <w:tcW w:w="2200" w:type="dxa"/>
            <w:tcBorders>
              <w:top w:val="nil"/>
              <w:left w:val="nil"/>
              <w:bottom w:val="nil"/>
              <w:right w:val="nil"/>
            </w:tcBorders>
            <w:shd w:val="clear" w:color="auto" w:fill="auto"/>
            <w:noWrap/>
            <w:vAlign w:val="bottom"/>
            <w:hideMark/>
            <w:tcPrChange w:id="1853" w:author="patrizia" w:date="2019-01-15T11:18:00Z">
              <w:tcPr>
                <w:tcW w:w="2200" w:type="dxa"/>
                <w:tcBorders>
                  <w:top w:val="nil"/>
                  <w:left w:val="nil"/>
                  <w:bottom w:val="nil"/>
                  <w:right w:val="nil"/>
                </w:tcBorders>
                <w:shd w:val="clear" w:color="auto" w:fill="auto"/>
                <w:noWrap/>
                <w:vAlign w:val="bottom"/>
                <w:hideMark/>
              </w:tcPr>
            </w:tcPrChange>
          </w:tcPr>
          <w:p w14:paraId="1F1AD158" w14:textId="77777777" w:rsidR="00896D15" w:rsidRPr="00872B32" w:rsidRDefault="00896D15" w:rsidP="008D1257">
            <w:pPr>
              <w:snapToGrid w:val="0"/>
              <w:spacing w:line="360" w:lineRule="auto"/>
              <w:jc w:val="center"/>
              <w:rPr>
                <w:rFonts w:ascii="Book Antiqua" w:hAnsi="Book Antiqua"/>
                <w:color w:val="000000"/>
                <w:lang w:val="it-IT" w:eastAsia="it-IT"/>
              </w:rPr>
              <w:pPrChange w:id="1854" w:author="Filipodia" w:date="2019-01-25T18:17:00Z">
                <w:pPr>
                  <w:spacing w:line="360" w:lineRule="auto"/>
                  <w:jc w:val="both"/>
                </w:pPr>
              </w:pPrChange>
            </w:pPr>
            <w:r w:rsidRPr="00872B32">
              <w:rPr>
                <w:rFonts w:ascii="Book Antiqua" w:hAnsi="Book Antiqua"/>
                <w:color w:val="000000"/>
                <w:lang w:val="it-IT" w:eastAsia="it-IT"/>
              </w:rPr>
              <w:t>NS</w:t>
            </w:r>
          </w:p>
        </w:tc>
      </w:tr>
      <w:tr w:rsidR="00C808A0" w:rsidRPr="00872B32" w14:paraId="73D2446C" w14:textId="77777777" w:rsidTr="00DD7D2B">
        <w:trPr>
          <w:gridBefore w:val="1"/>
          <w:gridAfter w:val="1"/>
          <w:wBefore w:w="142" w:type="dxa"/>
          <w:wAfter w:w="300" w:type="dxa"/>
          <w:trHeight w:val="315"/>
          <w:trPrChange w:id="1855" w:author="patrizia" w:date="2019-01-15T11:18:00Z">
            <w:trPr>
              <w:gridBefore w:val="1"/>
              <w:gridAfter w:val="1"/>
              <w:wBefore w:w="142" w:type="dxa"/>
              <w:wAfter w:w="300" w:type="dxa"/>
              <w:trHeight w:val="315"/>
            </w:trPr>
          </w:trPrChange>
        </w:trPr>
        <w:tc>
          <w:tcPr>
            <w:tcW w:w="260" w:type="dxa"/>
            <w:tcBorders>
              <w:top w:val="nil"/>
              <w:left w:val="nil"/>
              <w:bottom w:val="nil"/>
              <w:right w:val="nil"/>
            </w:tcBorders>
            <w:shd w:val="clear" w:color="auto" w:fill="auto"/>
            <w:noWrap/>
            <w:vAlign w:val="bottom"/>
            <w:hideMark/>
            <w:tcPrChange w:id="1856" w:author="patrizia" w:date="2019-01-15T11:18:00Z">
              <w:tcPr>
                <w:tcW w:w="260" w:type="dxa"/>
                <w:tcBorders>
                  <w:top w:val="nil"/>
                  <w:left w:val="nil"/>
                  <w:bottom w:val="nil"/>
                  <w:right w:val="nil"/>
                </w:tcBorders>
                <w:shd w:val="clear" w:color="auto" w:fill="auto"/>
                <w:noWrap/>
                <w:vAlign w:val="bottom"/>
                <w:hideMark/>
              </w:tcPr>
            </w:tcPrChange>
          </w:tcPr>
          <w:p w14:paraId="73F9C6EB" w14:textId="77777777" w:rsidR="00896D15" w:rsidRPr="00872B32" w:rsidRDefault="00896D15" w:rsidP="008D1257">
            <w:pPr>
              <w:snapToGrid w:val="0"/>
              <w:spacing w:line="360" w:lineRule="auto"/>
              <w:jc w:val="both"/>
              <w:rPr>
                <w:rFonts w:ascii="Book Antiqua" w:hAnsi="Book Antiqua"/>
                <w:color w:val="000000"/>
                <w:lang w:val="it-IT" w:eastAsia="it-IT"/>
              </w:rPr>
              <w:pPrChange w:id="1857" w:author="Filipodia" w:date="2019-01-25T18:17:00Z">
                <w:pPr>
                  <w:spacing w:line="360" w:lineRule="auto"/>
                  <w:jc w:val="both"/>
                </w:pPr>
              </w:pPrChange>
            </w:pPr>
          </w:p>
        </w:tc>
        <w:tc>
          <w:tcPr>
            <w:tcW w:w="1149" w:type="dxa"/>
            <w:tcBorders>
              <w:top w:val="nil"/>
              <w:left w:val="nil"/>
              <w:bottom w:val="nil"/>
              <w:right w:val="nil"/>
            </w:tcBorders>
            <w:shd w:val="clear" w:color="auto" w:fill="auto"/>
            <w:noWrap/>
            <w:vAlign w:val="bottom"/>
            <w:hideMark/>
            <w:tcPrChange w:id="1858" w:author="patrizia" w:date="2019-01-15T11:18:00Z">
              <w:tcPr>
                <w:tcW w:w="1149" w:type="dxa"/>
                <w:tcBorders>
                  <w:top w:val="nil"/>
                  <w:left w:val="nil"/>
                  <w:bottom w:val="nil"/>
                  <w:right w:val="nil"/>
                </w:tcBorders>
                <w:shd w:val="clear" w:color="auto" w:fill="auto"/>
                <w:noWrap/>
                <w:vAlign w:val="bottom"/>
                <w:hideMark/>
              </w:tcPr>
            </w:tcPrChange>
          </w:tcPr>
          <w:p w14:paraId="505114B7" w14:textId="77777777" w:rsidR="00896D15" w:rsidRPr="00872B32" w:rsidRDefault="00896D15" w:rsidP="008D1257">
            <w:pPr>
              <w:snapToGrid w:val="0"/>
              <w:spacing w:line="360" w:lineRule="auto"/>
              <w:jc w:val="both"/>
              <w:rPr>
                <w:rFonts w:ascii="Book Antiqua" w:hAnsi="Book Antiqua"/>
                <w:color w:val="000000"/>
                <w:lang w:val="it-IT" w:eastAsia="it-IT"/>
              </w:rPr>
              <w:pPrChange w:id="1859" w:author="Filipodia" w:date="2019-01-25T18:17:00Z">
                <w:pPr>
                  <w:spacing w:line="360" w:lineRule="auto"/>
                  <w:jc w:val="both"/>
                </w:pPr>
              </w:pPrChange>
            </w:pPr>
            <w:r w:rsidRPr="00872B32">
              <w:rPr>
                <w:rFonts w:ascii="Book Antiqua" w:hAnsi="Book Antiqua"/>
                <w:color w:val="000000"/>
                <w:lang w:val="it-IT" w:eastAsia="it-IT"/>
              </w:rPr>
              <w:t>IL4</w:t>
            </w:r>
          </w:p>
        </w:tc>
        <w:tc>
          <w:tcPr>
            <w:tcW w:w="1102" w:type="dxa"/>
            <w:tcBorders>
              <w:top w:val="nil"/>
              <w:left w:val="nil"/>
              <w:bottom w:val="nil"/>
              <w:right w:val="nil"/>
            </w:tcBorders>
            <w:shd w:val="clear" w:color="auto" w:fill="auto"/>
            <w:noWrap/>
            <w:vAlign w:val="bottom"/>
            <w:hideMark/>
            <w:tcPrChange w:id="1860" w:author="patrizia" w:date="2019-01-15T11:18:00Z">
              <w:tcPr>
                <w:tcW w:w="1102" w:type="dxa"/>
                <w:tcBorders>
                  <w:top w:val="nil"/>
                  <w:left w:val="nil"/>
                  <w:bottom w:val="nil"/>
                  <w:right w:val="nil"/>
                </w:tcBorders>
                <w:shd w:val="clear" w:color="auto" w:fill="auto"/>
                <w:noWrap/>
                <w:vAlign w:val="bottom"/>
                <w:hideMark/>
              </w:tcPr>
            </w:tcPrChange>
          </w:tcPr>
          <w:p w14:paraId="51948752" w14:textId="77777777" w:rsidR="00896D15" w:rsidRPr="00872B32" w:rsidRDefault="00896D15" w:rsidP="008D1257">
            <w:pPr>
              <w:snapToGrid w:val="0"/>
              <w:spacing w:line="360" w:lineRule="auto"/>
              <w:jc w:val="right"/>
              <w:rPr>
                <w:rFonts w:ascii="Book Antiqua" w:hAnsi="Book Antiqua"/>
                <w:color w:val="000000"/>
                <w:lang w:val="it-IT" w:eastAsia="it-IT"/>
              </w:rPr>
              <w:pPrChange w:id="1861" w:author="Filipodia" w:date="2019-01-25T18:17:00Z">
                <w:pPr>
                  <w:spacing w:line="360" w:lineRule="auto"/>
                  <w:jc w:val="both"/>
                </w:pPr>
              </w:pPrChange>
            </w:pPr>
            <w:r w:rsidRPr="00872B32">
              <w:rPr>
                <w:rFonts w:ascii="Book Antiqua" w:hAnsi="Book Antiqua"/>
                <w:color w:val="000000"/>
                <w:lang w:val="it-IT" w:eastAsia="it-IT"/>
              </w:rPr>
              <w:t>25.5</w:t>
            </w:r>
          </w:p>
        </w:tc>
        <w:tc>
          <w:tcPr>
            <w:tcW w:w="272" w:type="dxa"/>
            <w:tcBorders>
              <w:top w:val="nil"/>
              <w:left w:val="nil"/>
              <w:bottom w:val="nil"/>
              <w:right w:val="nil"/>
            </w:tcBorders>
            <w:shd w:val="clear" w:color="auto" w:fill="auto"/>
            <w:noWrap/>
            <w:vAlign w:val="bottom"/>
            <w:hideMark/>
            <w:tcPrChange w:id="1862" w:author="patrizia" w:date="2019-01-15T11:18:00Z">
              <w:tcPr>
                <w:tcW w:w="272" w:type="dxa"/>
                <w:tcBorders>
                  <w:top w:val="nil"/>
                  <w:left w:val="nil"/>
                  <w:bottom w:val="nil"/>
                  <w:right w:val="nil"/>
                </w:tcBorders>
                <w:shd w:val="clear" w:color="auto" w:fill="auto"/>
                <w:noWrap/>
                <w:vAlign w:val="bottom"/>
                <w:hideMark/>
              </w:tcPr>
            </w:tcPrChange>
          </w:tcPr>
          <w:p w14:paraId="4A1842A2" w14:textId="77777777" w:rsidR="00896D15" w:rsidRPr="00872B32" w:rsidRDefault="00896D15" w:rsidP="008D1257">
            <w:pPr>
              <w:snapToGrid w:val="0"/>
              <w:spacing w:line="360" w:lineRule="auto"/>
              <w:jc w:val="both"/>
              <w:rPr>
                <w:rFonts w:ascii="Book Antiqua" w:hAnsi="Book Antiqua"/>
                <w:color w:val="000000"/>
                <w:lang w:val="it-IT" w:eastAsia="it-IT"/>
              </w:rPr>
              <w:pPrChange w:id="1863"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1864" w:author="patrizia" w:date="2019-01-15T11:18:00Z">
              <w:tcPr>
                <w:tcW w:w="939" w:type="dxa"/>
                <w:tcBorders>
                  <w:top w:val="nil"/>
                  <w:left w:val="nil"/>
                  <w:bottom w:val="nil"/>
                  <w:right w:val="nil"/>
                </w:tcBorders>
                <w:shd w:val="clear" w:color="auto" w:fill="auto"/>
                <w:noWrap/>
                <w:vAlign w:val="bottom"/>
                <w:hideMark/>
              </w:tcPr>
            </w:tcPrChange>
          </w:tcPr>
          <w:p w14:paraId="1FC125A2" w14:textId="77777777" w:rsidR="00896D15" w:rsidRPr="00872B32" w:rsidRDefault="00896D15" w:rsidP="008D1257">
            <w:pPr>
              <w:snapToGrid w:val="0"/>
              <w:spacing w:line="360" w:lineRule="auto"/>
              <w:jc w:val="both"/>
              <w:rPr>
                <w:rFonts w:ascii="Book Antiqua" w:hAnsi="Book Antiqua"/>
                <w:color w:val="000000"/>
                <w:lang w:val="it-IT" w:eastAsia="it-IT"/>
              </w:rPr>
              <w:pPrChange w:id="1865" w:author="Filipodia" w:date="2019-01-25T18:17:00Z">
                <w:pPr>
                  <w:spacing w:line="360" w:lineRule="auto"/>
                  <w:jc w:val="both"/>
                </w:pPr>
              </w:pPrChange>
            </w:pPr>
            <w:r w:rsidRPr="00872B32">
              <w:rPr>
                <w:rFonts w:ascii="Book Antiqua" w:hAnsi="Book Antiqua"/>
                <w:color w:val="000000"/>
                <w:lang w:val="it-IT" w:eastAsia="it-IT"/>
              </w:rPr>
              <w:t>4.5</w:t>
            </w:r>
          </w:p>
        </w:tc>
        <w:tc>
          <w:tcPr>
            <w:tcW w:w="1102" w:type="dxa"/>
            <w:tcBorders>
              <w:top w:val="nil"/>
              <w:left w:val="nil"/>
              <w:bottom w:val="nil"/>
              <w:right w:val="nil"/>
            </w:tcBorders>
            <w:shd w:val="clear" w:color="auto" w:fill="auto"/>
            <w:noWrap/>
            <w:vAlign w:val="bottom"/>
            <w:hideMark/>
            <w:tcPrChange w:id="1866" w:author="patrizia" w:date="2019-01-15T11:18:00Z">
              <w:tcPr>
                <w:tcW w:w="1102" w:type="dxa"/>
                <w:tcBorders>
                  <w:top w:val="nil"/>
                  <w:left w:val="nil"/>
                  <w:bottom w:val="nil"/>
                  <w:right w:val="nil"/>
                </w:tcBorders>
                <w:shd w:val="clear" w:color="auto" w:fill="auto"/>
                <w:noWrap/>
                <w:vAlign w:val="bottom"/>
                <w:hideMark/>
              </w:tcPr>
            </w:tcPrChange>
          </w:tcPr>
          <w:p w14:paraId="4FCD7717" w14:textId="77777777" w:rsidR="00896D15" w:rsidRPr="00872B32" w:rsidRDefault="00896D15" w:rsidP="008D1257">
            <w:pPr>
              <w:snapToGrid w:val="0"/>
              <w:spacing w:line="360" w:lineRule="auto"/>
              <w:jc w:val="right"/>
              <w:rPr>
                <w:rFonts w:ascii="Book Antiqua" w:hAnsi="Book Antiqua"/>
                <w:color w:val="000000"/>
                <w:lang w:val="it-IT" w:eastAsia="it-IT"/>
              </w:rPr>
              <w:pPrChange w:id="1867" w:author="Filipodia" w:date="2019-01-25T18:17:00Z">
                <w:pPr>
                  <w:spacing w:line="360" w:lineRule="auto"/>
                  <w:jc w:val="both"/>
                </w:pPr>
              </w:pPrChange>
            </w:pPr>
            <w:r w:rsidRPr="00872B32">
              <w:rPr>
                <w:rFonts w:ascii="Book Antiqua" w:hAnsi="Book Antiqua"/>
                <w:color w:val="000000"/>
                <w:lang w:val="it-IT" w:eastAsia="it-IT"/>
              </w:rPr>
              <w:t>15.2</w:t>
            </w:r>
          </w:p>
        </w:tc>
        <w:tc>
          <w:tcPr>
            <w:tcW w:w="272" w:type="dxa"/>
            <w:tcBorders>
              <w:top w:val="nil"/>
              <w:left w:val="nil"/>
              <w:bottom w:val="nil"/>
              <w:right w:val="nil"/>
            </w:tcBorders>
            <w:shd w:val="clear" w:color="auto" w:fill="auto"/>
            <w:noWrap/>
            <w:vAlign w:val="bottom"/>
            <w:hideMark/>
            <w:tcPrChange w:id="1868" w:author="patrizia" w:date="2019-01-15T11:18:00Z">
              <w:tcPr>
                <w:tcW w:w="272" w:type="dxa"/>
                <w:tcBorders>
                  <w:top w:val="nil"/>
                  <w:left w:val="nil"/>
                  <w:bottom w:val="nil"/>
                  <w:right w:val="nil"/>
                </w:tcBorders>
                <w:shd w:val="clear" w:color="auto" w:fill="auto"/>
                <w:noWrap/>
                <w:vAlign w:val="bottom"/>
                <w:hideMark/>
              </w:tcPr>
            </w:tcPrChange>
          </w:tcPr>
          <w:p w14:paraId="185E92E3" w14:textId="77777777" w:rsidR="00896D15" w:rsidRPr="00872B32" w:rsidRDefault="00896D15" w:rsidP="008D1257">
            <w:pPr>
              <w:snapToGrid w:val="0"/>
              <w:spacing w:line="360" w:lineRule="auto"/>
              <w:jc w:val="both"/>
              <w:rPr>
                <w:rFonts w:ascii="Book Antiqua" w:hAnsi="Book Antiqua"/>
                <w:color w:val="000000"/>
                <w:lang w:val="it-IT" w:eastAsia="it-IT"/>
              </w:rPr>
              <w:pPrChange w:id="1869"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1870" w:author="patrizia" w:date="2019-01-15T11:18:00Z">
              <w:tcPr>
                <w:tcW w:w="939" w:type="dxa"/>
                <w:tcBorders>
                  <w:top w:val="nil"/>
                  <w:left w:val="nil"/>
                  <w:bottom w:val="nil"/>
                  <w:right w:val="nil"/>
                </w:tcBorders>
                <w:shd w:val="clear" w:color="auto" w:fill="auto"/>
                <w:noWrap/>
                <w:vAlign w:val="bottom"/>
                <w:hideMark/>
              </w:tcPr>
            </w:tcPrChange>
          </w:tcPr>
          <w:p w14:paraId="7F35C6A8" w14:textId="77777777" w:rsidR="00896D15" w:rsidRPr="00872B32" w:rsidRDefault="00896D15" w:rsidP="008D1257">
            <w:pPr>
              <w:snapToGrid w:val="0"/>
              <w:spacing w:line="360" w:lineRule="auto"/>
              <w:jc w:val="both"/>
              <w:rPr>
                <w:rFonts w:ascii="Book Antiqua" w:hAnsi="Book Antiqua"/>
                <w:color w:val="000000"/>
                <w:lang w:val="it-IT" w:eastAsia="it-IT"/>
              </w:rPr>
              <w:pPrChange w:id="1871" w:author="Filipodia" w:date="2019-01-25T18:17:00Z">
                <w:pPr>
                  <w:spacing w:line="360" w:lineRule="auto"/>
                  <w:jc w:val="both"/>
                </w:pPr>
              </w:pPrChange>
            </w:pPr>
            <w:r w:rsidRPr="00872B32">
              <w:rPr>
                <w:rFonts w:ascii="Book Antiqua" w:hAnsi="Book Antiqua"/>
                <w:color w:val="000000"/>
                <w:lang w:val="it-IT" w:eastAsia="it-IT"/>
              </w:rPr>
              <w:t>5.4</w:t>
            </w:r>
          </w:p>
        </w:tc>
        <w:tc>
          <w:tcPr>
            <w:tcW w:w="1102" w:type="dxa"/>
            <w:tcBorders>
              <w:top w:val="nil"/>
              <w:left w:val="nil"/>
              <w:bottom w:val="nil"/>
              <w:right w:val="nil"/>
            </w:tcBorders>
            <w:shd w:val="clear" w:color="auto" w:fill="auto"/>
            <w:noWrap/>
            <w:vAlign w:val="bottom"/>
            <w:hideMark/>
            <w:tcPrChange w:id="1872" w:author="patrizia" w:date="2019-01-15T11:18:00Z">
              <w:tcPr>
                <w:tcW w:w="1102" w:type="dxa"/>
                <w:tcBorders>
                  <w:top w:val="nil"/>
                  <w:left w:val="nil"/>
                  <w:bottom w:val="nil"/>
                  <w:right w:val="nil"/>
                </w:tcBorders>
                <w:shd w:val="clear" w:color="auto" w:fill="auto"/>
                <w:noWrap/>
                <w:vAlign w:val="bottom"/>
                <w:hideMark/>
              </w:tcPr>
            </w:tcPrChange>
          </w:tcPr>
          <w:p w14:paraId="4D132413" w14:textId="77777777" w:rsidR="00896D15" w:rsidRPr="00872B32" w:rsidRDefault="00896D15" w:rsidP="008D1257">
            <w:pPr>
              <w:snapToGrid w:val="0"/>
              <w:spacing w:line="360" w:lineRule="auto"/>
              <w:jc w:val="right"/>
              <w:rPr>
                <w:rFonts w:ascii="Book Antiqua" w:hAnsi="Book Antiqua"/>
                <w:color w:val="000000"/>
                <w:lang w:val="it-IT" w:eastAsia="it-IT"/>
              </w:rPr>
              <w:pPrChange w:id="1873" w:author="Filipodia" w:date="2019-01-25T18:17:00Z">
                <w:pPr>
                  <w:spacing w:line="360" w:lineRule="auto"/>
                  <w:jc w:val="both"/>
                </w:pPr>
              </w:pPrChange>
            </w:pPr>
            <w:r w:rsidRPr="00872B32">
              <w:rPr>
                <w:rFonts w:ascii="Book Antiqua" w:hAnsi="Book Antiqua"/>
                <w:color w:val="000000"/>
                <w:lang w:val="it-IT" w:eastAsia="it-IT"/>
              </w:rPr>
              <w:t>31.9</w:t>
            </w:r>
          </w:p>
        </w:tc>
        <w:tc>
          <w:tcPr>
            <w:tcW w:w="272" w:type="dxa"/>
            <w:tcBorders>
              <w:top w:val="nil"/>
              <w:left w:val="nil"/>
              <w:bottom w:val="nil"/>
              <w:right w:val="nil"/>
            </w:tcBorders>
            <w:shd w:val="clear" w:color="auto" w:fill="auto"/>
            <w:noWrap/>
            <w:vAlign w:val="bottom"/>
            <w:hideMark/>
            <w:tcPrChange w:id="1874" w:author="patrizia" w:date="2019-01-15T11:18:00Z">
              <w:tcPr>
                <w:tcW w:w="272" w:type="dxa"/>
                <w:tcBorders>
                  <w:top w:val="nil"/>
                  <w:left w:val="nil"/>
                  <w:bottom w:val="nil"/>
                  <w:right w:val="nil"/>
                </w:tcBorders>
                <w:shd w:val="clear" w:color="auto" w:fill="auto"/>
                <w:noWrap/>
                <w:vAlign w:val="bottom"/>
                <w:hideMark/>
              </w:tcPr>
            </w:tcPrChange>
          </w:tcPr>
          <w:p w14:paraId="725BCF48" w14:textId="77777777" w:rsidR="00896D15" w:rsidRPr="00872B32" w:rsidRDefault="00896D15" w:rsidP="008D1257">
            <w:pPr>
              <w:snapToGrid w:val="0"/>
              <w:spacing w:line="360" w:lineRule="auto"/>
              <w:jc w:val="both"/>
              <w:rPr>
                <w:rFonts w:ascii="Book Antiqua" w:hAnsi="Book Antiqua"/>
                <w:color w:val="000000"/>
                <w:lang w:val="it-IT" w:eastAsia="it-IT"/>
              </w:rPr>
              <w:pPrChange w:id="1875" w:author="Filipodia" w:date="2019-01-25T18:17:00Z">
                <w:pPr>
                  <w:spacing w:line="360" w:lineRule="auto"/>
                  <w:jc w:val="both"/>
                </w:pPr>
              </w:pPrChange>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Change w:id="1876" w:author="patrizia" w:date="2019-01-15T11:18:00Z">
              <w:tcPr>
                <w:tcW w:w="1102" w:type="dxa"/>
                <w:tcBorders>
                  <w:top w:val="nil"/>
                  <w:left w:val="nil"/>
                  <w:bottom w:val="nil"/>
                  <w:right w:val="nil"/>
                </w:tcBorders>
                <w:shd w:val="clear" w:color="auto" w:fill="auto"/>
                <w:noWrap/>
                <w:vAlign w:val="bottom"/>
                <w:hideMark/>
              </w:tcPr>
            </w:tcPrChange>
          </w:tcPr>
          <w:p w14:paraId="472BE9F4" w14:textId="77777777" w:rsidR="00896D15" w:rsidRPr="00872B32" w:rsidRDefault="00896D15" w:rsidP="008D1257">
            <w:pPr>
              <w:snapToGrid w:val="0"/>
              <w:spacing w:line="360" w:lineRule="auto"/>
              <w:jc w:val="both"/>
              <w:rPr>
                <w:rFonts w:ascii="Book Antiqua" w:hAnsi="Book Antiqua"/>
                <w:color w:val="000000"/>
                <w:lang w:val="it-IT" w:eastAsia="it-IT"/>
              </w:rPr>
              <w:pPrChange w:id="1877" w:author="Filipodia" w:date="2019-01-25T18:17:00Z">
                <w:pPr>
                  <w:spacing w:line="360" w:lineRule="auto"/>
                  <w:jc w:val="both"/>
                </w:pPr>
              </w:pPrChange>
            </w:pPr>
            <w:r w:rsidRPr="00872B32">
              <w:rPr>
                <w:rFonts w:ascii="Book Antiqua" w:hAnsi="Book Antiqua"/>
                <w:color w:val="000000"/>
                <w:lang w:val="it-IT" w:eastAsia="it-IT"/>
              </w:rPr>
              <w:t>5.5</w:t>
            </w:r>
          </w:p>
        </w:tc>
        <w:tc>
          <w:tcPr>
            <w:tcW w:w="2200" w:type="dxa"/>
            <w:tcBorders>
              <w:top w:val="nil"/>
              <w:left w:val="nil"/>
              <w:bottom w:val="nil"/>
              <w:right w:val="nil"/>
            </w:tcBorders>
            <w:shd w:val="clear" w:color="auto" w:fill="auto"/>
            <w:noWrap/>
            <w:vAlign w:val="bottom"/>
            <w:hideMark/>
            <w:tcPrChange w:id="1878" w:author="patrizia" w:date="2019-01-15T11:18:00Z">
              <w:tcPr>
                <w:tcW w:w="2200" w:type="dxa"/>
                <w:tcBorders>
                  <w:top w:val="nil"/>
                  <w:left w:val="nil"/>
                  <w:bottom w:val="nil"/>
                  <w:right w:val="nil"/>
                </w:tcBorders>
                <w:shd w:val="clear" w:color="auto" w:fill="auto"/>
                <w:noWrap/>
                <w:vAlign w:val="bottom"/>
                <w:hideMark/>
              </w:tcPr>
            </w:tcPrChange>
          </w:tcPr>
          <w:p w14:paraId="7ABB0596" w14:textId="77777777" w:rsidR="00896D15" w:rsidRPr="00872B32" w:rsidRDefault="00896D15" w:rsidP="008D1257">
            <w:pPr>
              <w:snapToGrid w:val="0"/>
              <w:spacing w:line="360" w:lineRule="auto"/>
              <w:jc w:val="center"/>
              <w:rPr>
                <w:rFonts w:ascii="Book Antiqua" w:hAnsi="Book Antiqua"/>
                <w:color w:val="000000"/>
                <w:lang w:val="it-IT" w:eastAsia="it-IT"/>
              </w:rPr>
              <w:pPrChange w:id="1879" w:author="Filipodia" w:date="2019-01-25T18:17:00Z">
                <w:pPr>
                  <w:spacing w:line="360" w:lineRule="auto"/>
                  <w:jc w:val="both"/>
                </w:pPr>
              </w:pPrChange>
            </w:pPr>
            <w:r w:rsidRPr="00872B32">
              <w:rPr>
                <w:rFonts w:ascii="Book Antiqua" w:hAnsi="Book Antiqua"/>
                <w:color w:val="000000"/>
                <w:lang w:val="it-IT" w:eastAsia="it-IT"/>
              </w:rPr>
              <w:t>NS</w:t>
            </w:r>
          </w:p>
        </w:tc>
      </w:tr>
      <w:tr w:rsidR="00C808A0" w:rsidRPr="00872B32" w14:paraId="22FFDEF8" w14:textId="77777777" w:rsidTr="00DD7D2B">
        <w:trPr>
          <w:gridBefore w:val="1"/>
          <w:gridAfter w:val="1"/>
          <w:wBefore w:w="142" w:type="dxa"/>
          <w:wAfter w:w="300" w:type="dxa"/>
          <w:trHeight w:val="315"/>
          <w:trPrChange w:id="1880" w:author="patrizia" w:date="2019-01-15T11:18:00Z">
            <w:trPr>
              <w:gridBefore w:val="1"/>
              <w:gridAfter w:val="1"/>
              <w:wBefore w:w="142" w:type="dxa"/>
              <w:wAfter w:w="300" w:type="dxa"/>
              <w:trHeight w:val="315"/>
            </w:trPr>
          </w:trPrChange>
        </w:trPr>
        <w:tc>
          <w:tcPr>
            <w:tcW w:w="260" w:type="dxa"/>
            <w:tcBorders>
              <w:top w:val="nil"/>
              <w:left w:val="nil"/>
              <w:bottom w:val="nil"/>
              <w:right w:val="nil"/>
            </w:tcBorders>
            <w:shd w:val="clear" w:color="auto" w:fill="auto"/>
            <w:noWrap/>
            <w:vAlign w:val="bottom"/>
            <w:hideMark/>
            <w:tcPrChange w:id="1881" w:author="patrizia" w:date="2019-01-15T11:18:00Z">
              <w:tcPr>
                <w:tcW w:w="260" w:type="dxa"/>
                <w:tcBorders>
                  <w:top w:val="nil"/>
                  <w:left w:val="nil"/>
                  <w:bottom w:val="nil"/>
                  <w:right w:val="nil"/>
                </w:tcBorders>
                <w:shd w:val="clear" w:color="auto" w:fill="auto"/>
                <w:noWrap/>
                <w:vAlign w:val="bottom"/>
                <w:hideMark/>
              </w:tcPr>
            </w:tcPrChange>
          </w:tcPr>
          <w:p w14:paraId="6497EA07" w14:textId="77777777" w:rsidR="00896D15" w:rsidRPr="00872B32" w:rsidRDefault="00896D15" w:rsidP="008D1257">
            <w:pPr>
              <w:snapToGrid w:val="0"/>
              <w:spacing w:line="360" w:lineRule="auto"/>
              <w:jc w:val="both"/>
              <w:rPr>
                <w:rFonts w:ascii="Book Antiqua" w:hAnsi="Book Antiqua"/>
                <w:color w:val="000000"/>
                <w:lang w:val="it-IT" w:eastAsia="it-IT"/>
              </w:rPr>
              <w:pPrChange w:id="1882" w:author="Filipodia" w:date="2019-01-25T18:17:00Z">
                <w:pPr>
                  <w:spacing w:line="360" w:lineRule="auto"/>
                  <w:jc w:val="both"/>
                </w:pPr>
              </w:pPrChange>
            </w:pPr>
          </w:p>
        </w:tc>
        <w:tc>
          <w:tcPr>
            <w:tcW w:w="1149" w:type="dxa"/>
            <w:tcBorders>
              <w:top w:val="nil"/>
              <w:left w:val="nil"/>
              <w:bottom w:val="nil"/>
              <w:right w:val="nil"/>
            </w:tcBorders>
            <w:shd w:val="clear" w:color="auto" w:fill="auto"/>
            <w:noWrap/>
            <w:vAlign w:val="bottom"/>
            <w:hideMark/>
            <w:tcPrChange w:id="1883" w:author="patrizia" w:date="2019-01-15T11:18:00Z">
              <w:tcPr>
                <w:tcW w:w="1149" w:type="dxa"/>
                <w:tcBorders>
                  <w:top w:val="nil"/>
                  <w:left w:val="nil"/>
                  <w:bottom w:val="nil"/>
                  <w:right w:val="nil"/>
                </w:tcBorders>
                <w:shd w:val="clear" w:color="auto" w:fill="auto"/>
                <w:noWrap/>
                <w:vAlign w:val="bottom"/>
                <w:hideMark/>
              </w:tcPr>
            </w:tcPrChange>
          </w:tcPr>
          <w:p w14:paraId="32FA060E" w14:textId="77777777" w:rsidR="00896D15" w:rsidRPr="00872B32" w:rsidRDefault="00896D15" w:rsidP="008D1257">
            <w:pPr>
              <w:snapToGrid w:val="0"/>
              <w:spacing w:line="360" w:lineRule="auto"/>
              <w:jc w:val="both"/>
              <w:rPr>
                <w:rFonts w:ascii="Book Antiqua" w:hAnsi="Book Antiqua"/>
                <w:color w:val="000000"/>
                <w:lang w:val="it-IT" w:eastAsia="it-IT"/>
              </w:rPr>
              <w:pPrChange w:id="1884" w:author="Filipodia" w:date="2019-01-25T18:17:00Z">
                <w:pPr>
                  <w:spacing w:line="360" w:lineRule="auto"/>
                  <w:jc w:val="both"/>
                </w:pPr>
              </w:pPrChange>
            </w:pPr>
            <w:r w:rsidRPr="00872B32">
              <w:rPr>
                <w:rFonts w:ascii="Book Antiqua" w:hAnsi="Book Antiqua"/>
                <w:color w:val="000000"/>
                <w:lang w:val="it-IT" w:eastAsia="it-IT"/>
              </w:rPr>
              <w:t>IL6</w:t>
            </w:r>
          </w:p>
        </w:tc>
        <w:tc>
          <w:tcPr>
            <w:tcW w:w="1102" w:type="dxa"/>
            <w:tcBorders>
              <w:top w:val="nil"/>
              <w:left w:val="nil"/>
              <w:bottom w:val="nil"/>
              <w:right w:val="nil"/>
            </w:tcBorders>
            <w:shd w:val="clear" w:color="auto" w:fill="auto"/>
            <w:noWrap/>
            <w:vAlign w:val="bottom"/>
            <w:hideMark/>
            <w:tcPrChange w:id="1885" w:author="patrizia" w:date="2019-01-15T11:18:00Z">
              <w:tcPr>
                <w:tcW w:w="1102" w:type="dxa"/>
                <w:tcBorders>
                  <w:top w:val="nil"/>
                  <w:left w:val="nil"/>
                  <w:bottom w:val="nil"/>
                  <w:right w:val="nil"/>
                </w:tcBorders>
                <w:shd w:val="clear" w:color="auto" w:fill="auto"/>
                <w:noWrap/>
                <w:vAlign w:val="bottom"/>
                <w:hideMark/>
              </w:tcPr>
            </w:tcPrChange>
          </w:tcPr>
          <w:p w14:paraId="3CC71610" w14:textId="77777777" w:rsidR="00896D15" w:rsidRPr="00872B32" w:rsidRDefault="00896D15" w:rsidP="008D1257">
            <w:pPr>
              <w:snapToGrid w:val="0"/>
              <w:spacing w:line="360" w:lineRule="auto"/>
              <w:jc w:val="right"/>
              <w:rPr>
                <w:rFonts w:ascii="Book Antiqua" w:hAnsi="Book Antiqua"/>
                <w:color w:val="000000"/>
                <w:lang w:val="it-IT" w:eastAsia="it-IT"/>
              </w:rPr>
              <w:pPrChange w:id="1886" w:author="Filipodia" w:date="2019-01-25T18:17:00Z">
                <w:pPr>
                  <w:spacing w:line="360" w:lineRule="auto"/>
                  <w:jc w:val="both"/>
                </w:pPr>
              </w:pPrChange>
            </w:pPr>
            <w:r w:rsidRPr="00872B32">
              <w:rPr>
                <w:rFonts w:ascii="Book Antiqua" w:hAnsi="Book Antiqua"/>
                <w:color w:val="000000"/>
                <w:lang w:val="it-IT" w:eastAsia="it-IT"/>
              </w:rPr>
              <w:t>6.2</w:t>
            </w:r>
          </w:p>
        </w:tc>
        <w:tc>
          <w:tcPr>
            <w:tcW w:w="272" w:type="dxa"/>
            <w:tcBorders>
              <w:top w:val="nil"/>
              <w:left w:val="nil"/>
              <w:bottom w:val="nil"/>
              <w:right w:val="nil"/>
            </w:tcBorders>
            <w:shd w:val="clear" w:color="auto" w:fill="auto"/>
            <w:noWrap/>
            <w:vAlign w:val="bottom"/>
            <w:hideMark/>
            <w:tcPrChange w:id="1887" w:author="patrizia" w:date="2019-01-15T11:18:00Z">
              <w:tcPr>
                <w:tcW w:w="272" w:type="dxa"/>
                <w:tcBorders>
                  <w:top w:val="nil"/>
                  <w:left w:val="nil"/>
                  <w:bottom w:val="nil"/>
                  <w:right w:val="nil"/>
                </w:tcBorders>
                <w:shd w:val="clear" w:color="auto" w:fill="auto"/>
                <w:noWrap/>
                <w:vAlign w:val="bottom"/>
                <w:hideMark/>
              </w:tcPr>
            </w:tcPrChange>
          </w:tcPr>
          <w:p w14:paraId="3CA62886" w14:textId="77777777" w:rsidR="00896D15" w:rsidRPr="00872B32" w:rsidRDefault="00896D15" w:rsidP="008D1257">
            <w:pPr>
              <w:snapToGrid w:val="0"/>
              <w:spacing w:line="360" w:lineRule="auto"/>
              <w:jc w:val="both"/>
              <w:rPr>
                <w:rFonts w:ascii="Book Antiqua" w:hAnsi="Book Antiqua"/>
                <w:color w:val="000000"/>
                <w:lang w:val="it-IT" w:eastAsia="it-IT"/>
              </w:rPr>
              <w:pPrChange w:id="1888"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1889" w:author="patrizia" w:date="2019-01-15T11:18:00Z">
              <w:tcPr>
                <w:tcW w:w="939" w:type="dxa"/>
                <w:tcBorders>
                  <w:top w:val="nil"/>
                  <w:left w:val="nil"/>
                  <w:bottom w:val="nil"/>
                  <w:right w:val="nil"/>
                </w:tcBorders>
                <w:shd w:val="clear" w:color="auto" w:fill="auto"/>
                <w:noWrap/>
                <w:vAlign w:val="bottom"/>
                <w:hideMark/>
              </w:tcPr>
            </w:tcPrChange>
          </w:tcPr>
          <w:p w14:paraId="4D6D65CF" w14:textId="77777777" w:rsidR="00896D15" w:rsidRPr="00872B32" w:rsidRDefault="00896D15" w:rsidP="008D1257">
            <w:pPr>
              <w:snapToGrid w:val="0"/>
              <w:spacing w:line="360" w:lineRule="auto"/>
              <w:jc w:val="both"/>
              <w:rPr>
                <w:rFonts w:ascii="Book Antiqua" w:hAnsi="Book Antiqua"/>
                <w:color w:val="000000"/>
                <w:lang w:val="it-IT" w:eastAsia="it-IT"/>
              </w:rPr>
              <w:pPrChange w:id="1890" w:author="Filipodia" w:date="2019-01-25T18:17:00Z">
                <w:pPr>
                  <w:spacing w:line="360" w:lineRule="auto"/>
                  <w:jc w:val="both"/>
                </w:pPr>
              </w:pPrChange>
            </w:pPr>
            <w:r w:rsidRPr="00872B32">
              <w:rPr>
                <w:rFonts w:ascii="Book Antiqua" w:hAnsi="Book Antiqua"/>
                <w:color w:val="000000"/>
                <w:lang w:val="it-IT" w:eastAsia="it-IT"/>
              </w:rPr>
              <w:t>2.1</w:t>
            </w:r>
          </w:p>
        </w:tc>
        <w:tc>
          <w:tcPr>
            <w:tcW w:w="1102" w:type="dxa"/>
            <w:tcBorders>
              <w:top w:val="nil"/>
              <w:left w:val="nil"/>
              <w:bottom w:val="nil"/>
              <w:right w:val="nil"/>
            </w:tcBorders>
            <w:shd w:val="clear" w:color="auto" w:fill="auto"/>
            <w:noWrap/>
            <w:vAlign w:val="bottom"/>
            <w:hideMark/>
            <w:tcPrChange w:id="1891" w:author="patrizia" w:date="2019-01-15T11:18:00Z">
              <w:tcPr>
                <w:tcW w:w="1102" w:type="dxa"/>
                <w:tcBorders>
                  <w:top w:val="nil"/>
                  <w:left w:val="nil"/>
                  <w:bottom w:val="nil"/>
                  <w:right w:val="nil"/>
                </w:tcBorders>
                <w:shd w:val="clear" w:color="auto" w:fill="auto"/>
                <w:noWrap/>
                <w:vAlign w:val="bottom"/>
                <w:hideMark/>
              </w:tcPr>
            </w:tcPrChange>
          </w:tcPr>
          <w:p w14:paraId="78E79AD3" w14:textId="77777777" w:rsidR="00896D15" w:rsidRPr="00872B32" w:rsidRDefault="00896D15" w:rsidP="008D1257">
            <w:pPr>
              <w:snapToGrid w:val="0"/>
              <w:spacing w:line="360" w:lineRule="auto"/>
              <w:jc w:val="right"/>
              <w:rPr>
                <w:rFonts w:ascii="Book Antiqua" w:hAnsi="Book Antiqua"/>
                <w:color w:val="000000"/>
                <w:lang w:val="it-IT" w:eastAsia="it-IT"/>
              </w:rPr>
              <w:pPrChange w:id="1892" w:author="Filipodia" w:date="2019-01-25T18:17:00Z">
                <w:pPr>
                  <w:spacing w:line="360" w:lineRule="auto"/>
                  <w:jc w:val="both"/>
                </w:pPr>
              </w:pPrChange>
            </w:pPr>
            <w:r w:rsidRPr="00872B32">
              <w:rPr>
                <w:rFonts w:ascii="Book Antiqua" w:hAnsi="Book Antiqua"/>
                <w:color w:val="000000"/>
                <w:lang w:val="it-IT" w:eastAsia="it-IT"/>
              </w:rPr>
              <w:t>0.5</w:t>
            </w:r>
          </w:p>
        </w:tc>
        <w:tc>
          <w:tcPr>
            <w:tcW w:w="272" w:type="dxa"/>
            <w:tcBorders>
              <w:top w:val="nil"/>
              <w:left w:val="nil"/>
              <w:bottom w:val="nil"/>
              <w:right w:val="nil"/>
            </w:tcBorders>
            <w:shd w:val="clear" w:color="auto" w:fill="auto"/>
            <w:noWrap/>
            <w:vAlign w:val="bottom"/>
            <w:hideMark/>
            <w:tcPrChange w:id="1893" w:author="patrizia" w:date="2019-01-15T11:18:00Z">
              <w:tcPr>
                <w:tcW w:w="272" w:type="dxa"/>
                <w:tcBorders>
                  <w:top w:val="nil"/>
                  <w:left w:val="nil"/>
                  <w:bottom w:val="nil"/>
                  <w:right w:val="nil"/>
                </w:tcBorders>
                <w:shd w:val="clear" w:color="auto" w:fill="auto"/>
                <w:noWrap/>
                <w:vAlign w:val="bottom"/>
                <w:hideMark/>
              </w:tcPr>
            </w:tcPrChange>
          </w:tcPr>
          <w:p w14:paraId="682B8EAE" w14:textId="77777777" w:rsidR="00896D15" w:rsidRPr="00872B32" w:rsidRDefault="00896D15" w:rsidP="008D1257">
            <w:pPr>
              <w:snapToGrid w:val="0"/>
              <w:spacing w:line="360" w:lineRule="auto"/>
              <w:jc w:val="both"/>
              <w:rPr>
                <w:rFonts w:ascii="Book Antiqua" w:hAnsi="Book Antiqua"/>
                <w:color w:val="000000"/>
                <w:lang w:val="it-IT" w:eastAsia="it-IT"/>
              </w:rPr>
              <w:pPrChange w:id="1894"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1895" w:author="patrizia" w:date="2019-01-15T11:18:00Z">
              <w:tcPr>
                <w:tcW w:w="939" w:type="dxa"/>
                <w:tcBorders>
                  <w:top w:val="nil"/>
                  <w:left w:val="nil"/>
                  <w:bottom w:val="nil"/>
                  <w:right w:val="nil"/>
                </w:tcBorders>
                <w:shd w:val="clear" w:color="auto" w:fill="auto"/>
                <w:noWrap/>
                <w:vAlign w:val="bottom"/>
                <w:hideMark/>
              </w:tcPr>
            </w:tcPrChange>
          </w:tcPr>
          <w:p w14:paraId="6A0D9721" w14:textId="77777777" w:rsidR="00896D15" w:rsidRPr="00872B32" w:rsidRDefault="00896D15" w:rsidP="008D1257">
            <w:pPr>
              <w:snapToGrid w:val="0"/>
              <w:spacing w:line="360" w:lineRule="auto"/>
              <w:jc w:val="both"/>
              <w:rPr>
                <w:rFonts w:ascii="Book Antiqua" w:hAnsi="Book Antiqua"/>
                <w:color w:val="000000"/>
                <w:lang w:val="it-IT" w:eastAsia="it-IT"/>
              </w:rPr>
              <w:pPrChange w:id="1896" w:author="Filipodia" w:date="2019-01-25T18:17:00Z">
                <w:pPr>
                  <w:spacing w:line="360" w:lineRule="auto"/>
                  <w:jc w:val="both"/>
                </w:pPr>
              </w:pPrChange>
            </w:pPr>
            <w:r w:rsidRPr="00872B32">
              <w:rPr>
                <w:rFonts w:ascii="Book Antiqua" w:hAnsi="Book Antiqua"/>
                <w:color w:val="000000"/>
                <w:lang w:val="it-IT" w:eastAsia="it-IT"/>
              </w:rPr>
              <w:t>0.4</w:t>
            </w:r>
          </w:p>
        </w:tc>
        <w:tc>
          <w:tcPr>
            <w:tcW w:w="1102" w:type="dxa"/>
            <w:tcBorders>
              <w:top w:val="nil"/>
              <w:left w:val="nil"/>
              <w:bottom w:val="nil"/>
              <w:right w:val="nil"/>
            </w:tcBorders>
            <w:shd w:val="clear" w:color="auto" w:fill="auto"/>
            <w:noWrap/>
            <w:vAlign w:val="bottom"/>
            <w:hideMark/>
            <w:tcPrChange w:id="1897" w:author="patrizia" w:date="2019-01-15T11:18:00Z">
              <w:tcPr>
                <w:tcW w:w="1102" w:type="dxa"/>
                <w:tcBorders>
                  <w:top w:val="nil"/>
                  <w:left w:val="nil"/>
                  <w:bottom w:val="nil"/>
                  <w:right w:val="nil"/>
                </w:tcBorders>
                <w:shd w:val="clear" w:color="auto" w:fill="auto"/>
                <w:noWrap/>
                <w:vAlign w:val="bottom"/>
                <w:hideMark/>
              </w:tcPr>
            </w:tcPrChange>
          </w:tcPr>
          <w:p w14:paraId="266BB8BD" w14:textId="77777777" w:rsidR="00896D15" w:rsidRPr="00872B32" w:rsidRDefault="00896D15" w:rsidP="008D1257">
            <w:pPr>
              <w:snapToGrid w:val="0"/>
              <w:spacing w:line="360" w:lineRule="auto"/>
              <w:jc w:val="right"/>
              <w:rPr>
                <w:rFonts w:ascii="Book Antiqua" w:hAnsi="Book Antiqua"/>
                <w:color w:val="000000"/>
                <w:lang w:val="it-IT" w:eastAsia="it-IT"/>
              </w:rPr>
              <w:pPrChange w:id="1898" w:author="Filipodia" w:date="2019-01-25T18:17:00Z">
                <w:pPr>
                  <w:spacing w:line="360" w:lineRule="auto"/>
                  <w:jc w:val="both"/>
                </w:pPr>
              </w:pPrChange>
            </w:pPr>
            <w:r w:rsidRPr="00872B32">
              <w:rPr>
                <w:rFonts w:ascii="Book Antiqua" w:hAnsi="Book Antiqua"/>
                <w:color w:val="000000"/>
                <w:lang w:val="it-IT" w:eastAsia="it-IT"/>
              </w:rPr>
              <w:t>9.8</w:t>
            </w:r>
          </w:p>
        </w:tc>
        <w:tc>
          <w:tcPr>
            <w:tcW w:w="272" w:type="dxa"/>
            <w:tcBorders>
              <w:top w:val="nil"/>
              <w:left w:val="nil"/>
              <w:bottom w:val="nil"/>
              <w:right w:val="nil"/>
            </w:tcBorders>
            <w:shd w:val="clear" w:color="auto" w:fill="auto"/>
            <w:noWrap/>
            <w:vAlign w:val="bottom"/>
            <w:hideMark/>
            <w:tcPrChange w:id="1899" w:author="patrizia" w:date="2019-01-15T11:18:00Z">
              <w:tcPr>
                <w:tcW w:w="272" w:type="dxa"/>
                <w:tcBorders>
                  <w:top w:val="nil"/>
                  <w:left w:val="nil"/>
                  <w:bottom w:val="nil"/>
                  <w:right w:val="nil"/>
                </w:tcBorders>
                <w:shd w:val="clear" w:color="auto" w:fill="auto"/>
                <w:noWrap/>
                <w:vAlign w:val="bottom"/>
                <w:hideMark/>
              </w:tcPr>
            </w:tcPrChange>
          </w:tcPr>
          <w:p w14:paraId="0D9AE5C8" w14:textId="77777777" w:rsidR="00896D15" w:rsidRPr="00872B32" w:rsidRDefault="00896D15" w:rsidP="008D1257">
            <w:pPr>
              <w:snapToGrid w:val="0"/>
              <w:spacing w:line="360" w:lineRule="auto"/>
              <w:jc w:val="both"/>
              <w:rPr>
                <w:rFonts w:ascii="Book Antiqua" w:hAnsi="Book Antiqua"/>
                <w:color w:val="000000"/>
                <w:lang w:val="it-IT" w:eastAsia="it-IT"/>
              </w:rPr>
              <w:pPrChange w:id="1900" w:author="Filipodia" w:date="2019-01-25T18:17:00Z">
                <w:pPr>
                  <w:spacing w:line="360" w:lineRule="auto"/>
                  <w:jc w:val="both"/>
                </w:pPr>
              </w:pPrChange>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Change w:id="1901" w:author="patrizia" w:date="2019-01-15T11:18:00Z">
              <w:tcPr>
                <w:tcW w:w="1102" w:type="dxa"/>
                <w:tcBorders>
                  <w:top w:val="nil"/>
                  <w:left w:val="nil"/>
                  <w:bottom w:val="nil"/>
                  <w:right w:val="nil"/>
                </w:tcBorders>
                <w:shd w:val="clear" w:color="auto" w:fill="auto"/>
                <w:noWrap/>
                <w:vAlign w:val="bottom"/>
                <w:hideMark/>
              </w:tcPr>
            </w:tcPrChange>
          </w:tcPr>
          <w:p w14:paraId="0A6DE933" w14:textId="77777777" w:rsidR="00896D15" w:rsidRPr="00872B32" w:rsidRDefault="00896D15" w:rsidP="008D1257">
            <w:pPr>
              <w:snapToGrid w:val="0"/>
              <w:spacing w:line="360" w:lineRule="auto"/>
              <w:jc w:val="both"/>
              <w:rPr>
                <w:rFonts w:ascii="Book Antiqua" w:hAnsi="Book Antiqua"/>
                <w:color w:val="000000"/>
                <w:lang w:val="it-IT" w:eastAsia="it-IT"/>
              </w:rPr>
              <w:pPrChange w:id="1902" w:author="Filipodia" w:date="2019-01-25T18:17:00Z">
                <w:pPr>
                  <w:spacing w:line="360" w:lineRule="auto"/>
                  <w:jc w:val="both"/>
                </w:pPr>
              </w:pPrChange>
            </w:pPr>
            <w:r w:rsidRPr="00872B32">
              <w:rPr>
                <w:rFonts w:ascii="Book Antiqua" w:hAnsi="Book Antiqua"/>
                <w:color w:val="000000"/>
                <w:lang w:val="it-IT" w:eastAsia="it-IT"/>
              </w:rPr>
              <w:t>2.8</w:t>
            </w:r>
          </w:p>
        </w:tc>
        <w:tc>
          <w:tcPr>
            <w:tcW w:w="2200" w:type="dxa"/>
            <w:tcBorders>
              <w:top w:val="nil"/>
              <w:left w:val="nil"/>
              <w:bottom w:val="nil"/>
              <w:right w:val="nil"/>
            </w:tcBorders>
            <w:shd w:val="clear" w:color="auto" w:fill="auto"/>
            <w:noWrap/>
            <w:vAlign w:val="bottom"/>
            <w:hideMark/>
            <w:tcPrChange w:id="1903" w:author="patrizia" w:date="2019-01-15T11:18:00Z">
              <w:tcPr>
                <w:tcW w:w="2200" w:type="dxa"/>
                <w:tcBorders>
                  <w:top w:val="nil"/>
                  <w:left w:val="nil"/>
                  <w:bottom w:val="nil"/>
                  <w:right w:val="nil"/>
                </w:tcBorders>
                <w:shd w:val="clear" w:color="auto" w:fill="auto"/>
                <w:noWrap/>
                <w:vAlign w:val="bottom"/>
                <w:hideMark/>
              </w:tcPr>
            </w:tcPrChange>
          </w:tcPr>
          <w:p w14:paraId="3597FE34" w14:textId="77777777" w:rsidR="00896D15" w:rsidRPr="00872B32" w:rsidRDefault="00896D15" w:rsidP="008D1257">
            <w:pPr>
              <w:snapToGrid w:val="0"/>
              <w:spacing w:line="360" w:lineRule="auto"/>
              <w:jc w:val="center"/>
              <w:rPr>
                <w:rFonts w:ascii="Book Antiqua" w:hAnsi="Book Antiqua"/>
                <w:color w:val="000000"/>
                <w:lang w:val="it-IT" w:eastAsia="it-IT"/>
              </w:rPr>
              <w:pPrChange w:id="1904" w:author="Filipodia" w:date="2019-01-25T18:17:00Z">
                <w:pPr>
                  <w:spacing w:line="360" w:lineRule="auto"/>
                  <w:jc w:val="both"/>
                </w:pPr>
              </w:pPrChange>
            </w:pPr>
            <w:r w:rsidRPr="00872B32">
              <w:rPr>
                <w:rFonts w:ascii="Book Antiqua" w:hAnsi="Book Antiqua"/>
                <w:color w:val="000000"/>
                <w:lang w:val="it-IT" w:eastAsia="it-IT"/>
              </w:rPr>
              <w:t>NS</w:t>
            </w:r>
          </w:p>
        </w:tc>
      </w:tr>
      <w:tr w:rsidR="00C808A0" w:rsidRPr="00872B32" w14:paraId="14CDBA16" w14:textId="77777777" w:rsidTr="00DD7D2B">
        <w:trPr>
          <w:gridBefore w:val="1"/>
          <w:gridAfter w:val="1"/>
          <w:wBefore w:w="142" w:type="dxa"/>
          <w:wAfter w:w="300" w:type="dxa"/>
          <w:trHeight w:val="315"/>
          <w:trPrChange w:id="1905" w:author="patrizia" w:date="2019-01-15T11:18:00Z">
            <w:trPr>
              <w:gridBefore w:val="1"/>
              <w:gridAfter w:val="1"/>
              <w:wBefore w:w="142" w:type="dxa"/>
              <w:wAfter w:w="300" w:type="dxa"/>
              <w:trHeight w:val="315"/>
            </w:trPr>
          </w:trPrChange>
        </w:trPr>
        <w:tc>
          <w:tcPr>
            <w:tcW w:w="260" w:type="dxa"/>
            <w:tcBorders>
              <w:top w:val="nil"/>
              <w:left w:val="nil"/>
              <w:bottom w:val="nil"/>
              <w:right w:val="nil"/>
            </w:tcBorders>
            <w:shd w:val="clear" w:color="auto" w:fill="auto"/>
            <w:noWrap/>
            <w:vAlign w:val="bottom"/>
            <w:hideMark/>
            <w:tcPrChange w:id="1906" w:author="patrizia" w:date="2019-01-15T11:18:00Z">
              <w:tcPr>
                <w:tcW w:w="260" w:type="dxa"/>
                <w:tcBorders>
                  <w:top w:val="nil"/>
                  <w:left w:val="nil"/>
                  <w:bottom w:val="nil"/>
                  <w:right w:val="nil"/>
                </w:tcBorders>
                <w:shd w:val="clear" w:color="auto" w:fill="auto"/>
                <w:noWrap/>
                <w:vAlign w:val="bottom"/>
                <w:hideMark/>
              </w:tcPr>
            </w:tcPrChange>
          </w:tcPr>
          <w:p w14:paraId="4D198DE9" w14:textId="77777777" w:rsidR="00896D15" w:rsidRPr="00872B32" w:rsidRDefault="00896D15" w:rsidP="008D1257">
            <w:pPr>
              <w:snapToGrid w:val="0"/>
              <w:spacing w:line="360" w:lineRule="auto"/>
              <w:jc w:val="both"/>
              <w:rPr>
                <w:rFonts w:ascii="Book Antiqua" w:hAnsi="Book Antiqua"/>
                <w:color w:val="000000"/>
                <w:lang w:val="it-IT" w:eastAsia="it-IT"/>
              </w:rPr>
              <w:pPrChange w:id="1907" w:author="Filipodia" w:date="2019-01-25T18:17:00Z">
                <w:pPr>
                  <w:spacing w:line="360" w:lineRule="auto"/>
                  <w:jc w:val="both"/>
                </w:pPr>
              </w:pPrChange>
            </w:pPr>
          </w:p>
        </w:tc>
        <w:tc>
          <w:tcPr>
            <w:tcW w:w="1149" w:type="dxa"/>
            <w:tcBorders>
              <w:top w:val="nil"/>
              <w:left w:val="nil"/>
              <w:bottom w:val="nil"/>
              <w:right w:val="nil"/>
            </w:tcBorders>
            <w:shd w:val="clear" w:color="auto" w:fill="auto"/>
            <w:noWrap/>
            <w:vAlign w:val="bottom"/>
            <w:hideMark/>
            <w:tcPrChange w:id="1908" w:author="patrizia" w:date="2019-01-15T11:18:00Z">
              <w:tcPr>
                <w:tcW w:w="1149" w:type="dxa"/>
                <w:tcBorders>
                  <w:top w:val="nil"/>
                  <w:left w:val="nil"/>
                  <w:bottom w:val="nil"/>
                  <w:right w:val="nil"/>
                </w:tcBorders>
                <w:shd w:val="clear" w:color="auto" w:fill="auto"/>
                <w:noWrap/>
                <w:vAlign w:val="bottom"/>
                <w:hideMark/>
              </w:tcPr>
            </w:tcPrChange>
          </w:tcPr>
          <w:p w14:paraId="6865F7DD" w14:textId="77777777" w:rsidR="00896D15" w:rsidRPr="00872B32" w:rsidRDefault="00896D15" w:rsidP="008D1257">
            <w:pPr>
              <w:snapToGrid w:val="0"/>
              <w:spacing w:line="360" w:lineRule="auto"/>
              <w:jc w:val="both"/>
              <w:rPr>
                <w:rFonts w:ascii="Book Antiqua" w:hAnsi="Book Antiqua"/>
                <w:color w:val="000000"/>
                <w:lang w:val="it-IT" w:eastAsia="it-IT"/>
              </w:rPr>
              <w:pPrChange w:id="1909" w:author="Filipodia" w:date="2019-01-25T18:17:00Z">
                <w:pPr>
                  <w:spacing w:line="360" w:lineRule="auto"/>
                  <w:jc w:val="both"/>
                </w:pPr>
              </w:pPrChange>
            </w:pPr>
            <w:r w:rsidRPr="00872B32">
              <w:rPr>
                <w:rFonts w:ascii="Book Antiqua" w:hAnsi="Book Antiqua"/>
                <w:color w:val="000000"/>
                <w:lang w:val="it-IT" w:eastAsia="it-IT"/>
              </w:rPr>
              <w:t>IL10</w:t>
            </w:r>
          </w:p>
        </w:tc>
        <w:tc>
          <w:tcPr>
            <w:tcW w:w="1102" w:type="dxa"/>
            <w:tcBorders>
              <w:top w:val="nil"/>
              <w:left w:val="nil"/>
              <w:bottom w:val="nil"/>
              <w:right w:val="nil"/>
            </w:tcBorders>
            <w:shd w:val="clear" w:color="auto" w:fill="auto"/>
            <w:noWrap/>
            <w:vAlign w:val="bottom"/>
            <w:hideMark/>
            <w:tcPrChange w:id="1910" w:author="patrizia" w:date="2019-01-15T11:18:00Z">
              <w:tcPr>
                <w:tcW w:w="1102" w:type="dxa"/>
                <w:tcBorders>
                  <w:top w:val="nil"/>
                  <w:left w:val="nil"/>
                  <w:bottom w:val="nil"/>
                  <w:right w:val="nil"/>
                </w:tcBorders>
                <w:shd w:val="clear" w:color="auto" w:fill="auto"/>
                <w:noWrap/>
                <w:vAlign w:val="bottom"/>
                <w:hideMark/>
              </w:tcPr>
            </w:tcPrChange>
          </w:tcPr>
          <w:p w14:paraId="2AE2B96B" w14:textId="77777777" w:rsidR="00896D15" w:rsidRPr="00872B32" w:rsidRDefault="00896D15" w:rsidP="008D1257">
            <w:pPr>
              <w:snapToGrid w:val="0"/>
              <w:spacing w:line="360" w:lineRule="auto"/>
              <w:jc w:val="right"/>
              <w:rPr>
                <w:rFonts w:ascii="Book Antiqua" w:hAnsi="Book Antiqua"/>
                <w:color w:val="000000"/>
                <w:lang w:val="it-IT" w:eastAsia="it-IT"/>
              </w:rPr>
              <w:pPrChange w:id="1911" w:author="Filipodia" w:date="2019-01-25T18:17:00Z">
                <w:pPr>
                  <w:spacing w:line="360" w:lineRule="auto"/>
                  <w:jc w:val="both"/>
                </w:pPr>
              </w:pPrChange>
            </w:pPr>
            <w:r w:rsidRPr="00872B32">
              <w:rPr>
                <w:rFonts w:ascii="Book Antiqua" w:hAnsi="Book Antiqua"/>
                <w:color w:val="000000"/>
                <w:lang w:val="it-IT" w:eastAsia="it-IT"/>
              </w:rPr>
              <w:t>7.1</w:t>
            </w:r>
          </w:p>
        </w:tc>
        <w:tc>
          <w:tcPr>
            <w:tcW w:w="272" w:type="dxa"/>
            <w:tcBorders>
              <w:top w:val="nil"/>
              <w:left w:val="nil"/>
              <w:bottom w:val="nil"/>
              <w:right w:val="nil"/>
            </w:tcBorders>
            <w:shd w:val="clear" w:color="auto" w:fill="auto"/>
            <w:noWrap/>
            <w:vAlign w:val="bottom"/>
            <w:hideMark/>
            <w:tcPrChange w:id="1912" w:author="patrizia" w:date="2019-01-15T11:18:00Z">
              <w:tcPr>
                <w:tcW w:w="272" w:type="dxa"/>
                <w:tcBorders>
                  <w:top w:val="nil"/>
                  <w:left w:val="nil"/>
                  <w:bottom w:val="nil"/>
                  <w:right w:val="nil"/>
                </w:tcBorders>
                <w:shd w:val="clear" w:color="auto" w:fill="auto"/>
                <w:noWrap/>
                <w:vAlign w:val="bottom"/>
                <w:hideMark/>
              </w:tcPr>
            </w:tcPrChange>
          </w:tcPr>
          <w:p w14:paraId="56F0196F" w14:textId="77777777" w:rsidR="00896D15" w:rsidRPr="00872B32" w:rsidRDefault="00896D15" w:rsidP="008D1257">
            <w:pPr>
              <w:snapToGrid w:val="0"/>
              <w:spacing w:line="360" w:lineRule="auto"/>
              <w:jc w:val="both"/>
              <w:rPr>
                <w:rFonts w:ascii="Book Antiqua" w:hAnsi="Book Antiqua"/>
                <w:color w:val="000000"/>
                <w:lang w:val="it-IT" w:eastAsia="it-IT"/>
              </w:rPr>
              <w:pPrChange w:id="1913"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1914" w:author="patrizia" w:date="2019-01-15T11:18:00Z">
              <w:tcPr>
                <w:tcW w:w="939" w:type="dxa"/>
                <w:tcBorders>
                  <w:top w:val="nil"/>
                  <w:left w:val="nil"/>
                  <w:bottom w:val="nil"/>
                  <w:right w:val="nil"/>
                </w:tcBorders>
                <w:shd w:val="clear" w:color="auto" w:fill="auto"/>
                <w:noWrap/>
                <w:vAlign w:val="bottom"/>
                <w:hideMark/>
              </w:tcPr>
            </w:tcPrChange>
          </w:tcPr>
          <w:p w14:paraId="540C8FD0" w14:textId="77777777" w:rsidR="00896D15" w:rsidRPr="00872B32" w:rsidRDefault="00896D15" w:rsidP="008D1257">
            <w:pPr>
              <w:snapToGrid w:val="0"/>
              <w:spacing w:line="360" w:lineRule="auto"/>
              <w:jc w:val="both"/>
              <w:rPr>
                <w:rFonts w:ascii="Book Antiqua" w:hAnsi="Book Antiqua"/>
                <w:color w:val="000000"/>
                <w:lang w:val="it-IT" w:eastAsia="it-IT"/>
              </w:rPr>
              <w:pPrChange w:id="1915" w:author="Filipodia" w:date="2019-01-25T18:17:00Z">
                <w:pPr>
                  <w:spacing w:line="360" w:lineRule="auto"/>
                  <w:jc w:val="both"/>
                </w:pPr>
              </w:pPrChange>
            </w:pPr>
            <w:r w:rsidRPr="00872B32">
              <w:rPr>
                <w:rFonts w:ascii="Book Antiqua" w:hAnsi="Book Antiqua"/>
                <w:color w:val="000000"/>
                <w:lang w:val="it-IT" w:eastAsia="it-IT"/>
              </w:rPr>
              <w:t>0.9</w:t>
            </w:r>
          </w:p>
        </w:tc>
        <w:tc>
          <w:tcPr>
            <w:tcW w:w="1102" w:type="dxa"/>
            <w:tcBorders>
              <w:top w:val="nil"/>
              <w:left w:val="nil"/>
              <w:bottom w:val="nil"/>
              <w:right w:val="nil"/>
            </w:tcBorders>
            <w:shd w:val="clear" w:color="auto" w:fill="auto"/>
            <w:noWrap/>
            <w:vAlign w:val="bottom"/>
            <w:hideMark/>
            <w:tcPrChange w:id="1916" w:author="patrizia" w:date="2019-01-15T11:18:00Z">
              <w:tcPr>
                <w:tcW w:w="1102" w:type="dxa"/>
                <w:tcBorders>
                  <w:top w:val="nil"/>
                  <w:left w:val="nil"/>
                  <w:bottom w:val="nil"/>
                  <w:right w:val="nil"/>
                </w:tcBorders>
                <w:shd w:val="clear" w:color="auto" w:fill="auto"/>
                <w:noWrap/>
                <w:vAlign w:val="bottom"/>
                <w:hideMark/>
              </w:tcPr>
            </w:tcPrChange>
          </w:tcPr>
          <w:p w14:paraId="00F60C43" w14:textId="77777777" w:rsidR="00896D15" w:rsidRPr="00872B32" w:rsidRDefault="00896D15" w:rsidP="008D1257">
            <w:pPr>
              <w:snapToGrid w:val="0"/>
              <w:spacing w:line="360" w:lineRule="auto"/>
              <w:jc w:val="right"/>
              <w:rPr>
                <w:rFonts w:ascii="Book Antiqua" w:hAnsi="Book Antiqua"/>
                <w:color w:val="000000"/>
                <w:lang w:val="it-IT" w:eastAsia="it-IT"/>
              </w:rPr>
              <w:pPrChange w:id="1917" w:author="Filipodia" w:date="2019-01-25T18:17:00Z">
                <w:pPr>
                  <w:spacing w:line="360" w:lineRule="auto"/>
                  <w:jc w:val="both"/>
                </w:pPr>
              </w:pPrChange>
            </w:pPr>
            <w:r w:rsidRPr="00872B32">
              <w:rPr>
                <w:rFonts w:ascii="Book Antiqua" w:hAnsi="Book Antiqua"/>
                <w:color w:val="000000"/>
                <w:lang w:val="it-IT" w:eastAsia="it-IT"/>
              </w:rPr>
              <w:t>7.3</w:t>
            </w:r>
          </w:p>
        </w:tc>
        <w:tc>
          <w:tcPr>
            <w:tcW w:w="272" w:type="dxa"/>
            <w:tcBorders>
              <w:top w:val="nil"/>
              <w:left w:val="nil"/>
              <w:bottom w:val="nil"/>
              <w:right w:val="nil"/>
            </w:tcBorders>
            <w:shd w:val="clear" w:color="auto" w:fill="auto"/>
            <w:noWrap/>
            <w:vAlign w:val="bottom"/>
            <w:hideMark/>
            <w:tcPrChange w:id="1918" w:author="patrizia" w:date="2019-01-15T11:18:00Z">
              <w:tcPr>
                <w:tcW w:w="272" w:type="dxa"/>
                <w:tcBorders>
                  <w:top w:val="nil"/>
                  <w:left w:val="nil"/>
                  <w:bottom w:val="nil"/>
                  <w:right w:val="nil"/>
                </w:tcBorders>
                <w:shd w:val="clear" w:color="auto" w:fill="auto"/>
                <w:noWrap/>
                <w:vAlign w:val="bottom"/>
                <w:hideMark/>
              </w:tcPr>
            </w:tcPrChange>
          </w:tcPr>
          <w:p w14:paraId="7A4116D1" w14:textId="77777777" w:rsidR="00896D15" w:rsidRPr="00872B32" w:rsidRDefault="00896D15" w:rsidP="008D1257">
            <w:pPr>
              <w:snapToGrid w:val="0"/>
              <w:spacing w:line="360" w:lineRule="auto"/>
              <w:jc w:val="both"/>
              <w:rPr>
                <w:rFonts w:ascii="Book Antiqua" w:hAnsi="Book Antiqua"/>
                <w:color w:val="000000"/>
                <w:lang w:val="it-IT" w:eastAsia="it-IT"/>
              </w:rPr>
              <w:pPrChange w:id="1919"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1920" w:author="patrizia" w:date="2019-01-15T11:18:00Z">
              <w:tcPr>
                <w:tcW w:w="939" w:type="dxa"/>
                <w:tcBorders>
                  <w:top w:val="nil"/>
                  <w:left w:val="nil"/>
                  <w:bottom w:val="nil"/>
                  <w:right w:val="nil"/>
                </w:tcBorders>
                <w:shd w:val="clear" w:color="auto" w:fill="auto"/>
                <w:noWrap/>
                <w:vAlign w:val="bottom"/>
                <w:hideMark/>
              </w:tcPr>
            </w:tcPrChange>
          </w:tcPr>
          <w:p w14:paraId="2E153DC6" w14:textId="77777777" w:rsidR="00896D15" w:rsidRPr="00872B32" w:rsidRDefault="00896D15" w:rsidP="008D1257">
            <w:pPr>
              <w:snapToGrid w:val="0"/>
              <w:spacing w:line="360" w:lineRule="auto"/>
              <w:jc w:val="both"/>
              <w:rPr>
                <w:rFonts w:ascii="Book Antiqua" w:hAnsi="Book Antiqua"/>
                <w:color w:val="000000"/>
                <w:lang w:val="it-IT" w:eastAsia="it-IT"/>
              </w:rPr>
              <w:pPrChange w:id="1921" w:author="Filipodia" w:date="2019-01-25T18:17:00Z">
                <w:pPr>
                  <w:spacing w:line="360" w:lineRule="auto"/>
                  <w:jc w:val="both"/>
                </w:pPr>
              </w:pPrChange>
            </w:pPr>
            <w:r w:rsidRPr="00872B32">
              <w:rPr>
                <w:rFonts w:ascii="Book Antiqua" w:hAnsi="Book Antiqua"/>
                <w:color w:val="000000"/>
                <w:lang w:val="it-IT" w:eastAsia="it-IT"/>
              </w:rPr>
              <w:t>2.1</w:t>
            </w:r>
          </w:p>
        </w:tc>
        <w:tc>
          <w:tcPr>
            <w:tcW w:w="1102" w:type="dxa"/>
            <w:tcBorders>
              <w:top w:val="nil"/>
              <w:left w:val="nil"/>
              <w:bottom w:val="nil"/>
              <w:right w:val="nil"/>
            </w:tcBorders>
            <w:shd w:val="clear" w:color="auto" w:fill="auto"/>
            <w:noWrap/>
            <w:vAlign w:val="bottom"/>
            <w:hideMark/>
            <w:tcPrChange w:id="1922" w:author="patrizia" w:date="2019-01-15T11:18:00Z">
              <w:tcPr>
                <w:tcW w:w="1102" w:type="dxa"/>
                <w:tcBorders>
                  <w:top w:val="nil"/>
                  <w:left w:val="nil"/>
                  <w:bottom w:val="nil"/>
                  <w:right w:val="nil"/>
                </w:tcBorders>
                <w:shd w:val="clear" w:color="auto" w:fill="auto"/>
                <w:noWrap/>
                <w:vAlign w:val="bottom"/>
                <w:hideMark/>
              </w:tcPr>
            </w:tcPrChange>
          </w:tcPr>
          <w:p w14:paraId="7FEF9EE1" w14:textId="77777777" w:rsidR="00896D15" w:rsidRPr="00872B32" w:rsidRDefault="00896D15" w:rsidP="008D1257">
            <w:pPr>
              <w:snapToGrid w:val="0"/>
              <w:spacing w:line="360" w:lineRule="auto"/>
              <w:jc w:val="right"/>
              <w:rPr>
                <w:rFonts w:ascii="Book Antiqua" w:hAnsi="Book Antiqua"/>
                <w:color w:val="000000"/>
                <w:lang w:val="it-IT" w:eastAsia="it-IT"/>
              </w:rPr>
              <w:pPrChange w:id="1923" w:author="Filipodia" w:date="2019-01-25T18:17:00Z">
                <w:pPr>
                  <w:spacing w:line="360" w:lineRule="auto"/>
                  <w:jc w:val="both"/>
                </w:pPr>
              </w:pPrChange>
            </w:pPr>
            <w:r w:rsidRPr="00872B32">
              <w:rPr>
                <w:rFonts w:ascii="Book Antiqua" w:hAnsi="Book Antiqua"/>
                <w:color w:val="000000"/>
                <w:lang w:val="it-IT" w:eastAsia="it-IT"/>
              </w:rPr>
              <w:t>6.9</w:t>
            </w:r>
          </w:p>
        </w:tc>
        <w:tc>
          <w:tcPr>
            <w:tcW w:w="272" w:type="dxa"/>
            <w:tcBorders>
              <w:top w:val="nil"/>
              <w:left w:val="nil"/>
              <w:bottom w:val="nil"/>
              <w:right w:val="nil"/>
            </w:tcBorders>
            <w:shd w:val="clear" w:color="auto" w:fill="auto"/>
            <w:noWrap/>
            <w:vAlign w:val="bottom"/>
            <w:hideMark/>
            <w:tcPrChange w:id="1924" w:author="patrizia" w:date="2019-01-15T11:18:00Z">
              <w:tcPr>
                <w:tcW w:w="272" w:type="dxa"/>
                <w:tcBorders>
                  <w:top w:val="nil"/>
                  <w:left w:val="nil"/>
                  <w:bottom w:val="nil"/>
                  <w:right w:val="nil"/>
                </w:tcBorders>
                <w:shd w:val="clear" w:color="auto" w:fill="auto"/>
                <w:noWrap/>
                <w:vAlign w:val="bottom"/>
                <w:hideMark/>
              </w:tcPr>
            </w:tcPrChange>
          </w:tcPr>
          <w:p w14:paraId="26AF28A8" w14:textId="77777777" w:rsidR="00896D15" w:rsidRPr="00872B32" w:rsidRDefault="00896D15" w:rsidP="008D1257">
            <w:pPr>
              <w:snapToGrid w:val="0"/>
              <w:spacing w:line="360" w:lineRule="auto"/>
              <w:jc w:val="both"/>
              <w:rPr>
                <w:rFonts w:ascii="Book Antiqua" w:hAnsi="Book Antiqua"/>
                <w:color w:val="000000"/>
                <w:lang w:val="it-IT" w:eastAsia="it-IT"/>
              </w:rPr>
              <w:pPrChange w:id="1925" w:author="Filipodia" w:date="2019-01-25T18:17:00Z">
                <w:pPr>
                  <w:spacing w:line="360" w:lineRule="auto"/>
                  <w:jc w:val="both"/>
                </w:pPr>
              </w:pPrChange>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Change w:id="1926" w:author="patrizia" w:date="2019-01-15T11:18:00Z">
              <w:tcPr>
                <w:tcW w:w="1102" w:type="dxa"/>
                <w:tcBorders>
                  <w:top w:val="nil"/>
                  <w:left w:val="nil"/>
                  <w:bottom w:val="nil"/>
                  <w:right w:val="nil"/>
                </w:tcBorders>
                <w:shd w:val="clear" w:color="auto" w:fill="auto"/>
                <w:noWrap/>
                <w:vAlign w:val="bottom"/>
                <w:hideMark/>
              </w:tcPr>
            </w:tcPrChange>
          </w:tcPr>
          <w:p w14:paraId="28B785E1" w14:textId="77777777" w:rsidR="00896D15" w:rsidRPr="00872B32" w:rsidRDefault="00896D15" w:rsidP="008D1257">
            <w:pPr>
              <w:snapToGrid w:val="0"/>
              <w:spacing w:line="360" w:lineRule="auto"/>
              <w:jc w:val="both"/>
              <w:rPr>
                <w:rFonts w:ascii="Book Antiqua" w:hAnsi="Book Antiqua"/>
                <w:color w:val="000000"/>
                <w:lang w:val="it-IT" w:eastAsia="it-IT"/>
              </w:rPr>
              <w:pPrChange w:id="1927" w:author="Filipodia" w:date="2019-01-25T18:17:00Z">
                <w:pPr>
                  <w:spacing w:line="360" w:lineRule="auto"/>
                  <w:jc w:val="both"/>
                </w:pPr>
              </w:pPrChange>
            </w:pPr>
            <w:r w:rsidRPr="00872B32">
              <w:rPr>
                <w:rFonts w:ascii="Book Antiqua" w:hAnsi="Book Antiqua"/>
                <w:color w:val="000000"/>
                <w:lang w:val="it-IT" w:eastAsia="it-IT"/>
              </w:rPr>
              <w:t>1.0</w:t>
            </w:r>
          </w:p>
        </w:tc>
        <w:tc>
          <w:tcPr>
            <w:tcW w:w="2200" w:type="dxa"/>
            <w:tcBorders>
              <w:top w:val="nil"/>
              <w:left w:val="nil"/>
              <w:bottom w:val="nil"/>
              <w:right w:val="nil"/>
            </w:tcBorders>
            <w:shd w:val="clear" w:color="auto" w:fill="auto"/>
            <w:noWrap/>
            <w:vAlign w:val="bottom"/>
            <w:hideMark/>
            <w:tcPrChange w:id="1928" w:author="patrizia" w:date="2019-01-15T11:18:00Z">
              <w:tcPr>
                <w:tcW w:w="2200" w:type="dxa"/>
                <w:tcBorders>
                  <w:top w:val="nil"/>
                  <w:left w:val="nil"/>
                  <w:bottom w:val="nil"/>
                  <w:right w:val="nil"/>
                </w:tcBorders>
                <w:shd w:val="clear" w:color="auto" w:fill="auto"/>
                <w:noWrap/>
                <w:vAlign w:val="bottom"/>
                <w:hideMark/>
              </w:tcPr>
            </w:tcPrChange>
          </w:tcPr>
          <w:p w14:paraId="2397E234" w14:textId="77777777" w:rsidR="00896D15" w:rsidRPr="00872B32" w:rsidRDefault="00896D15" w:rsidP="008D1257">
            <w:pPr>
              <w:snapToGrid w:val="0"/>
              <w:spacing w:line="360" w:lineRule="auto"/>
              <w:jc w:val="center"/>
              <w:rPr>
                <w:rFonts w:ascii="Book Antiqua" w:hAnsi="Book Antiqua"/>
                <w:color w:val="000000"/>
                <w:lang w:val="it-IT" w:eastAsia="it-IT"/>
              </w:rPr>
              <w:pPrChange w:id="1929" w:author="Filipodia" w:date="2019-01-25T18:17:00Z">
                <w:pPr>
                  <w:spacing w:line="360" w:lineRule="auto"/>
                  <w:jc w:val="both"/>
                </w:pPr>
              </w:pPrChange>
            </w:pPr>
            <w:r w:rsidRPr="00872B32">
              <w:rPr>
                <w:rFonts w:ascii="Book Antiqua" w:hAnsi="Book Antiqua"/>
                <w:color w:val="000000"/>
                <w:lang w:val="it-IT" w:eastAsia="it-IT"/>
              </w:rPr>
              <w:t>NS</w:t>
            </w:r>
          </w:p>
        </w:tc>
      </w:tr>
      <w:tr w:rsidR="00C808A0" w:rsidRPr="00872B32" w14:paraId="2DD802F1" w14:textId="77777777" w:rsidTr="00DD7D2B">
        <w:trPr>
          <w:gridBefore w:val="1"/>
          <w:gridAfter w:val="1"/>
          <w:wBefore w:w="142" w:type="dxa"/>
          <w:wAfter w:w="300" w:type="dxa"/>
          <w:trHeight w:val="315"/>
          <w:trPrChange w:id="1930" w:author="patrizia" w:date="2019-01-15T11:18:00Z">
            <w:trPr>
              <w:gridBefore w:val="1"/>
              <w:gridAfter w:val="1"/>
              <w:wBefore w:w="142" w:type="dxa"/>
              <w:wAfter w:w="300" w:type="dxa"/>
              <w:trHeight w:val="315"/>
            </w:trPr>
          </w:trPrChange>
        </w:trPr>
        <w:tc>
          <w:tcPr>
            <w:tcW w:w="260" w:type="dxa"/>
            <w:tcBorders>
              <w:top w:val="nil"/>
              <w:left w:val="nil"/>
              <w:bottom w:val="nil"/>
              <w:right w:val="nil"/>
            </w:tcBorders>
            <w:shd w:val="clear" w:color="auto" w:fill="auto"/>
            <w:noWrap/>
            <w:vAlign w:val="bottom"/>
            <w:hideMark/>
            <w:tcPrChange w:id="1931" w:author="patrizia" w:date="2019-01-15T11:18:00Z">
              <w:tcPr>
                <w:tcW w:w="260" w:type="dxa"/>
                <w:tcBorders>
                  <w:top w:val="nil"/>
                  <w:left w:val="nil"/>
                  <w:bottom w:val="nil"/>
                  <w:right w:val="nil"/>
                </w:tcBorders>
                <w:shd w:val="clear" w:color="auto" w:fill="auto"/>
                <w:noWrap/>
                <w:vAlign w:val="bottom"/>
                <w:hideMark/>
              </w:tcPr>
            </w:tcPrChange>
          </w:tcPr>
          <w:p w14:paraId="3368A5A0" w14:textId="77777777" w:rsidR="00896D15" w:rsidRPr="00872B32" w:rsidRDefault="00896D15" w:rsidP="008D1257">
            <w:pPr>
              <w:snapToGrid w:val="0"/>
              <w:spacing w:line="360" w:lineRule="auto"/>
              <w:jc w:val="both"/>
              <w:rPr>
                <w:rFonts w:ascii="Book Antiqua" w:hAnsi="Book Antiqua"/>
                <w:color w:val="000000"/>
                <w:lang w:val="it-IT" w:eastAsia="it-IT"/>
              </w:rPr>
              <w:pPrChange w:id="1932" w:author="Filipodia" w:date="2019-01-25T18:17:00Z">
                <w:pPr>
                  <w:spacing w:line="360" w:lineRule="auto"/>
                  <w:jc w:val="both"/>
                </w:pPr>
              </w:pPrChange>
            </w:pPr>
          </w:p>
        </w:tc>
        <w:tc>
          <w:tcPr>
            <w:tcW w:w="1149" w:type="dxa"/>
            <w:tcBorders>
              <w:top w:val="nil"/>
              <w:left w:val="nil"/>
              <w:right w:val="nil"/>
            </w:tcBorders>
            <w:shd w:val="clear" w:color="auto" w:fill="auto"/>
            <w:noWrap/>
            <w:vAlign w:val="bottom"/>
            <w:hideMark/>
            <w:tcPrChange w:id="1933" w:author="patrizia" w:date="2019-01-15T11:18:00Z">
              <w:tcPr>
                <w:tcW w:w="1149" w:type="dxa"/>
                <w:tcBorders>
                  <w:top w:val="nil"/>
                  <w:left w:val="nil"/>
                  <w:right w:val="nil"/>
                </w:tcBorders>
                <w:shd w:val="clear" w:color="auto" w:fill="auto"/>
                <w:noWrap/>
                <w:vAlign w:val="bottom"/>
                <w:hideMark/>
              </w:tcPr>
            </w:tcPrChange>
          </w:tcPr>
          <w:p w14:paraId="50A6B77A" w14:textId="77777777" w:rsidR="00896D15" w:rsidRPr="00872B32" w:rsidRDefault="00896D15" w:rsidP="008D1257">
            <w:pPr>
              <w:snapToGrid w:val="0"/>
              <w:spacing w:line="360" w:lineRule="auto"/>
              <w:jc w:val="both"/>
              <w:rPr>
                <w:rFonts w:ascii="Book Antiqua" w:hAnsi="Book Antiqua"/>
                <w:color w:val="000000"/>
                <w:lang w:val="it-IT" w:eastAsia="it-IT"/>
              </w:rPr>
              <w:pPrChange w:id="1934" w:author="Filipodia" w:date="2019-01-25T18:17:00Z">
                <w:pPr>
                  <w:spacing w:line="360" w:lineRule="auto"/>
                  <w:jc w:val="both"/>
                </w:pPr>
              </w:pPrChange>
            </w:pPr>
            <w:r w:rsidRPr="00872B32">
              <w:rPr>
                <w:rFonts w:ascii="Book Antiqua" w:hAnsi="Book Antiqua"/>
                <w:color w:val="000000"/>
                <w:lang w:val="it-IT" w:eastAsia="it-IT"/>
              </w:rPr>
              <w:t>sIL2R</w:t>
            </w:r>
          </w:p>
        </w:tc>
        <w:tc>
          <w:tcPr>
            <w:tcW w:w="1102" w:type="dxa"/>
            <w:tcBorders>
              <w:top w:val="nil"/>
              <w:left w:val="nil"/>
              <w:right w:val="nil"/>
            </w:tcBorders>
            <w:shd w:val="clear" w:color="auto" w:fill="auto"/>
            <w:noWrap/>
            <w:vAlign w:val="bottom"/>
            <w:hideMark/>
            <w:tcPrChange w:id="1935" w:author="patrizia" w:date="2019-01-15T11:18:00Z">
              <w:tcPr>
                <w:tcW w:w="1102" w:type="dxa"/>
                <w:tcBorders>
                  <w:top w:val="nil"/>
                  <w:left w:val="nil"/>
                  <w:right w:val="nil"/>
                </w:tcBorders>
                <w:shd w:val="clear" w:color="auto" w:fill="auto"/>
                <w:noWrap/>
                <w:vAlign w:val="bottom"/>
                <w:hideMark/>
              </w:tcPr>
            </w:tcPrChange>
          </w:tcPr>
          <w:p w14:paraId="26D9A0AF" w14:textId="77777777" w:rsidR="00896D15" w:rsidRPr="00872B32" w:rsidRDefault="00896D15" w:rsidP="008D1257">
            <w:pPr>
              <w:snapToGrid w:val="0"/>
              <w:spacing w:line="360" w:lineRule="auto"/>
              <w:jc w:val="right"/>
              <w:rPr>
                <w:rFonts w:ascii="Book Antiqua" w:hAnsi="Book Antiqua"/>
                <w:color w:val="000000"/>
                <w:lang w:val="it-IT" w:eastAsia="it-IT"/>
              </w:rPr>
              <w:pPrChange w:id="1936" w:author="Filipodia" w:date="2019-01-25T18:17:00Z">
                <w:pPr>
                  <w:spacing w:line="360" w:lineRule="auto"/>
                  <w:jc w:val="both"/>
                </w:pPr>
              </w:pPrChange>
            </w:pPr>
            <w:r w:rsidRPr="00872B32">
              <w:rPr>
                <w:rFonts w:ascii="Book Antiqua" w:hAnsi="Book Antiqua"/>
                <w:color w:val="000000"/>
                <w:lang w:val="it-IT" w:eastAsia="it-IT"/>
              </w:rPr>
              <w:t>295.9</w:t>
            </w:r>
          </w:p>
        </w:tc>
        <w:tc>
          <w:tcPr>
            <w:tcW w:w="272" w:type="dxa"/>
            <w:tcBorders>
              <w:top w:val="nil"/>
              <w:left w:val="nil"/>
              <w:right w:val="nil"/>
            </w:tcBorders>
            <w:shd w:val="clear" w:color="auto" w:fill="auto"/>
            <w:noWrap/>
            <w:vAlign w:val="bottom"/>
            <w:hideMark/>
            <w:tcPrChange w:id="1937" w:author="patrizia" w:date="2019-01-15T11:18:00Z">
              <w:tcPr>
                <w:tcW w:w="272" w:type="dxa"/>
                <w:tcBorders>
                  <w:top w:val="nil"/>
                  <w:left w:val="nil"/>
                  <w:right w:val="nil"/>
                </w:tcBorders>
                <w:shd w:val="clear" w:color="auto" w:fill="auto"/>
                <w:noWrap/>
                <w:vAlign w:val="bottom"/>
                <w:hideMark/>
              </w:tcPr>
            </w:tcPrChange>
          </w:tcPr>
          <w:p w14:paraId="05F6197E" w14:textId="77777777" w:rsidR="00896D15" w:rsidRPr="00872B32" w:rsidRDefault="00896D15" w:rsidP="008D1257">
            <w:pPr>
              <w:snapToGrid w:val="0"/>
              <w:spacing w:line="360" w:lineRule="auto"/>
              <w:jc w:val="both"/>
              <w:rPr>
                <w:rFonts w:ascii="Book Antiqua" w:hAnsi="Book Antiqua"/>
                <w:color w:val="000000"/>
                <w:lang w:val="it-IT" w:eastAsia="it-IT"/>
              </w:rPr>
              <w:pPrChange w:id="1938"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right w:val="nil"/>
            </w:tcBorders>
            <w:shd w:val="clear" w:color="auto" w:fill="auto"/>
            <w:noWrap/>
            <w:vAlign w:val="bottom"/>
            <w:hideMark/>
            <w:tcPrChange w:id="1939" w:author="patrizia" w:date="2019-01-15T11:18:00Z">
              <w:tcPr>
                <w:tcW w:w="939" w:type="dxa"/>
                <w:tcBorders>
                  <w:top w:val="nil"/>
                  <w:left w:val="nil"/>
                  <w:right w:val="nil"/>
                </w:tcBorders>
                <w:shd w:val="clear" w:color="auto" w:fill="auto"/>
                <w:noWrap/>
                <w:vAlign w:val="bottom"/>
                <w:hideMark/>
              </w:tcPr>
            </w:tcPrChange>
          </w:tcPr>
          <w:p w14:paraId="4D3CA7ED" w14:textId="77777777" w:rsidR="00896D15" w:rsidRPr="00872B32" w:rsidRDefault="00896D15" w:rsidP="008D1257">
            <w:pPr>
              <w:snapToGrid w:val="0"/>
              <w:spacing w:line="360" w:lineRule="auto"/>
              <w:jc w:val="both"/>
              <w:rPr>
                <w:rFonts w:ascii="Book Antiqua" w:hAnsi="Book Antiqua"/>
                <w:color w:val="000000"/>
                <w:lang w:val="it-IT" w:eastAsia="it-IT"/>
              </w:rPr>
              <w:pPrChange w:id="1940" w:author="Filipodia" w:date="2019-01-25T18:17:00Z">
                <w:pPr>
                  <w:spacing w:line="360" w:lineRule="auto"/>
                  <w:jc w:val="both"/>
                </w:pPr>
              </w:pPrChange>
            </w:pPr>
            <w:r w:rsidRPr="00872B32">
              <w:rPr>
                <w:rFonts w:ascii="Book Antiqua" w:hAnsi="Book Antiqua"/>
                <w:color w:val="000000"/>
                <w:lang w:val="it-IT" w:eastAsia="it-IT"/>
              </w:rPr>
              <w:t>26.7</w:t>
            </w:r>
          </w:p>
        </w:tc>
        <w:tc>
          <w:tcPr>
            <w:tcW w:w="1102" w:type="dxa"/>
            <w:tcBorders>
              <w:top w:val="nil"/>
              <w:left w:val="nil"/>
              <w:right w:val="nil"/>
            </w:tcBorders>
            <w:shd w:val="clear" w:color="auto" w:fill="auto"/>
            <w:noWrap/>
            <w:vAlign w:val="bottom"/>
            <w:hideMark/>
            <w:tcPrChange w:id="1941" w:author="patrizia" w:date="2019-01-15T11:18:00Z">
              <w:tcPr>
                <w:tcW w:w="1102" w:type="dxa"/>
                <w:tcBorders>
                  <w:top w:val="nil"/>
                  <w:left w:val="nil"/>
                  <w:right w:val="nil"/>
                </w:tcBorders>
                <w:shd w:val="clear" w:color="auto" w:fill="auto"/>
                <w:noWrap/>
                <w:vAlign w:val="bottom"/>
                <w:hideMark/>
              </w:tcPr>
            </w:tcPrChange>
          </w:tcPr>
          <w:p w14:paraId="2B030EEF" w14:textId="77777777" w:rsidR="00896D15" w:rsidRPr="00872B32" w:rsidRDefault="00896D15" w:rsidP="008D1257">
            <w:pPr>
              <w:snapToGrid w:val="0"/>
              <w:spacing w:line="360" w:lineRule="auto"/>
              <w:jc w:val="right"/>
              <w:rPr>
                <w:rFonts w:ascii="Book Antiqua" w:hAnsi="Book Antiqua"/>
                <w:color w:val="000000"/>
                <w:lang w:val="it-IT" w:eastAsia="it-IT"/>
              </w:rPr>
              <w:pPrChange w:id="1942" w:author="Filipodia" w:date="2019-01-25T18:17:00Z">
                <w:pPr>
                  <w:spacing w:line="360" w:lineRule="auto"/>
                  <w:jc w:val="both"/>
                </w:pPr>
              </w:pPrChange>
            </w:pPr>
            <w:r w:rsidRPr="00872B32">
              <w:rPr>
                <w:rFonts w:ascii="Book Antiqua" w:hAnsi="Book Antiqua"/>
                <w:color w:val="000000"/>
                <w:lang w:val="it-IT" w:eastAsia="it-IT"/>
              </w:rPr>
              <w:t>285.6</w:t>
            </w:r>
          </w:p>
        </w:tc>
        <w:tc>
          <w:tcPr>
            <w:tcW w:w="272" w:type="dxa"/>
            <w:tcBorders>
              <w:top w:val="nil"/>
              <w:left w:val="nil"/>
              <w:right w:val="nil"/>
            </w:tcBorders>
            <w:shd w:val="clear" w:color="auto" w:fill="auto"/>
            <w:noWrap/>
            <w:vAlign w:val="bottom"/>
            <w:hideMark/>
            <w:tcPrChange w:id="1943" w:author="patrizia" w:date="2019-01-15T11:18:00Z">
              <w:tcPr>
                <w:tcW w:w="272" w:type="dxa"/>
                <w:tcBorders>
                  <w:top w:val="nil"/>
                  <w:left w:val="nil"/>
                  <w:right w:val="nil"/>
                </w:tcBorders>
                <w:shd w:val="clear" w:color="auto" w:fill="auto"/>
                <w:noWrap/>
                <w:vAlign w:val="bottom"/>
                <w:hideMark/>
              </w:tcPr>
            </w:tcPrChange>
          </w:tcPr>
          <w:p w14:paraId="2F60A684" w14:textId="77777777" w:rsidR="00896D15" w:rsidRPr="00872B32" w:rsidRDefault="00896D15" w:rsidP="008D1257">
            <w:pPr>
              <w:snapToGrid w:val="0"/>
              <w:spacing w:line="360" w:lineRule="auto"/>
              <w:jc w:val="both"/>
              <w:rPr>
                <w:rFonts w:ascii="Book Antiqua" w:hAnsi="Book Antiqua"/>
                <w:color w:val="000000"/>
                <w:lang w:val="it-IT" w:eastAsia="it-IT"/>
              </w:rPr>
              <w:pPrChange w:id="1944"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right w:val="nil"/>
            </w:tcBorders>
            <w:shd w:val="clear" w:color="auto" w:fill="auto"/>
            <w:noWrap/>
            <w:vAlign w:val="bottom"/>
            <w:hideMark/>
            <w:tcPrChange w:id="1945" w:author="patrizia" w:date="2019-01-15T11:18:00Z">
              <w:tcPr>
                <w:tcW w:w="939" w:type="dxa"/>
                <w:tcBorders>
                  <w:top w:val="nil"/>
                  <w:left w:val="nil"/>
                  <w:right w:val="nil"/>
                </w:tcBorders>
                <w:shd w:val="clear" w:color="auto" w:fill="auto"/>
                <w:noWrap/>
                <w:vAlign w:val="bottom"/>
                <w:hideMark/>
              </w:tcPr>
            </w:tcPrChange>
          </w:tcPr>
          <w:p w14:paraId="29E0D891" w14:textId="77777777" w:rsidR="00896D15" w:rsidRPr="00872B32" w:rsidRDefault="00896D15" w:rsidP="008D1257">
            <w:pPr>
              <w:snapToGrid w:val="0"/>
              <w:spacing w:line="360" w:lineRule="auto"/>
              <w:jc w:val="both"/>
              <w:rPr>
                <w:rFonts w:ascii="Book Antiqua" w:hAnsi="Book Antiqua"/>
                <w:color w:val="000000"/>
                <w:lang w:val="it-IT" w:eastAsia="it-IT"/>
              </w:rPr>
              <w:pPrChange w:id="1946" w:author="Filipodia" w:date="2019-01-25T18:17:00Z">
                <w:pPr>
                  <w:spacing w:line="360" w:lineRule="auto"/>
                  <w:jc w:val="both"/>
                </w:pPr>
              </w:pPrChange>
            </w:pPr>
            <w:r w:rsidRPr="00872B32">
              <w:rPr>
                <w:rFonts w:ascii="Book Antiqua" w:hAnsi="Book Antiqua"/>
                <w:color w:val="000000"/>
                <w:lang w:val="it-IT" w:eastAsia="it-IT"/>
              </w:rPr>
              <w:t>50.2</w:t>
            </w:r>
          </w:p>
        </w:tc>
        <w:tc>
          <w:tcPr>
            <w:tcW w:w="1102" w:type="dxa"/>
            <w:tcBorders>
              <w:top w:val="nil"/>
              <w:left w:val="nil"/>
              <w:right w:val="nil"/>
            </w:tcBorders>
            <w:shd w:val="clear" w:color="auto" w:fill="auto"/>
            <w:noWrap/>
            <w:vAlign w:val="bottom"/>
            <w:hideMark/>
            <w:tcPrChange w:id="1947" w:author="patrizia" w:date="2019-01-15T11:18:00Z">
              <w:tcPr>
                <w:tcW w:w="1102" w:type="dxa"/>
                <w:tcBorders>
                  <w:top w:val="nil"/>
                  <w:left w:val="nil"/>
                  <w:right w:val="nil"/>
                </w:tcBorders>
                <w:shd w:val="clear" w:color="auto" w:fill="auto"/>
                <w:noWrap/>
                <w:vAlign w:val="bottom"/>
                <w:hideMark/>
              </w:tcPr>
            </w:tcPrChange>
          </w:tcPr>
          <w:p w14:paraId="31E0F883" w14:textId="77777777" w:rsidR="00896D15" w:rsidRPr="00872B32" w:rsidRDefault="00896D15" w:rsidP="008D1257">
            <w:pPr>
              <w:snapToGrid w:val="0"/>
              <w:spacing w:line="360" w:lineRule="auto"/>
              <w:jc w:val="right"/>
              <w:rPr>
                <w:rFonts w:ascii="Book Antiqua" w:hAnsi="Book Antiqua"/>
                <w:color w:val="000000"/>
                <w:lang w:val="it-IT" w:eastAsia="it-IT"/>
              </w:rPr>
              <w:pPrChange w:id="1948" w:author="Filipodia" w:date="2019-01-25T18:17:00Z">
                <w:pPr>
                  <w:spacing w:line="360" w:lineRule="auto"/>
                  <w:jc w:val="both"/>
                </w:pPr>
              </w:pPrChange>
            </w:pPr>
            <w:r w:rsidRPr="00872B32">
              <w:rPr>
                <w:rFonts w:ascii="Book Antiqua" w:hAnsi="Book Antiqua"/>
                <w:color w:val="000000"/>
                <w:lang w:val="it-IT" w:eastAsia="it-IT"/>
              </w:rPr>
              <w:t>302.3</w:t>
            </w:r>
          </w:p>
        </w:tc>
        <w:tc>
          <w:tcPr>
            <w:tcW w:w="272" w:type="dxa"/>
            <w:tcBorders>
              <w:top w:val="nil"/>
              <w:left w:val="nil"/>
              <w:right w:val="nil"/>
            </w:tcBorders>
            <w:shd w:val="clear" w:color="auto" w:fill="auto"/>
            <w:noWrap/>
            <w:vAlign w:val="bottom"/>
            <w:hideMark/>
            <w:tcPrChange w:id="1949" w:author="patrizia" w:date="2019-01-15T11:18:00Z">
              <w:tcPr>
                <w:tcW w:w="272" w:type="dxa"/>
                <w:tcBorders>
                  <w:top w:val="nil"/>
                  <w:left w:val="nil"/>
                  <w:right w:val="nil"/>
                </w:tcBorders>
                <w:shd w:val="clear" w:color="auto" w:fill="auto"/>
                <w:noWrap/>
                <w:vAlign w:val="bottom"/>
                <w:hideMark/>
              </w:tcPr>
            </w:tcPrChange>
          </w:tcPr>
          <w:p w14:paraId="1EAA7828" w14:textId="77777777" w:rsidR="00896D15" w:rsidRPr="00872B32" w:rsidRDefault="00896D15" w:rsidP="008D1257">
            <w:pPr>
              <w:snapToGrid w:val="0"/>
              <w:spacing w:line="360" w:lineRule="auto"/>
              <w:jc w:val="both"/>
              <w:rPr>
                <w:rFonts w:ascii="Book Antiqua" w:hAnsi="Book Antiqua"/>
                <w:color w:val="000000"/>
                <w:lang w:val="it-IT" w:eastAsia="it-IT"/>
              </w:rPr>
              <w:pPrChange w:id="1950" w:author="Filipodia" w:date="2019-01-25T18:17:00Z">
                <w:pPr>
                  <w:spacing w:line="360" w:lineRule="auto"/>
                  <w:jc w:val="both"/>
                </w:pPr>
              </w:pPrChange>
            </w:pPr>
            <w:r w:rsidRPr="00872B32">
              <w:rPr>
                <w:rFonts w:ascii="Book Antiqua" w:hAnsi="Book Antiqua"/>
                <w:color w:val="000000"/>
                <w:lang w:val="it-IT" w:eastAsia="it-IT"/>
              </w:rPr>
              <w:t>±</w:t>
            </w:r>
          </w:p>
        </w:tc>
        <w:tc>
          <w:tcPr>
            <w:tcW w:w="1102" w:type="dxa"/>
            <w:tcBorders>
              <w:top w:val="nil"/>
              <w:left w:val="nil"/>
              <w:right w:val="nil"/>
            </w:tcBorders>
            <w:shd w:val="clear" w:color="auto" w:fill="auto"/>
            <w:noWrap/>
            <w:vAlign w:val="bottom"/>
            <w:hideMark/>
            <w:tcPrChange w:id="1951" w:author="patrizia" w:date="2019-01-15T11:18:00Z">
              <w:tcPr>
                <w:tcW w:w="1102" w:type="dxa"/>
                <w:tcBorders>
                  <w:top w:val="nil"/>
                  <w:left w:val="nil"/>
                  <w:right w:val="nil"/>
                </w:tcBorders>
                <w:shd w:val="clear" w:color="auto" w:fill="auto"/>
                <w:noWrap/>
                <w:vAlign w:val="bottom"/>
                <w:hideMark/>
              </w:tcPr>
            </w:tcPrChange>
          </w:tcPr>
          <w:p w14:paraId="0CD063B6" w14:textId="77777777" w:rsidR="00896D15" w:rsidRPr="00872B32" w:rsidRDefault="00896D15" w:rsidP="008D1257">
            <w:pPr>
              <w:snapToGrid w:val="0"/>
              <w:spacing w:line="360" w:lineRule="auto"/>
              <w:jc w:val="both"/>
              <w:rPr>
                <w:rFonts w:ascii="Book Antiqua" w:hAnsi="Book Antiqua"/>
                <w:color w:val="000000"/>
                <w:lang w:val="it-IT" w:eastAsia="it-IT"/>
              </w:rPr>
              <w:pPrChange w:id="1952" w:author="Filipodia" w:date="2019-01-25T18:17:00Z">
                <w:pPr>
                  <w:spacing w:line="360" w:lineRule="auto"/>
                  <w:jc w:val="both"/>
                </w:pPr>
              </w:pPrChange>
            </w:pPr>
            <w:r w:rsidRPr="00872B32">
              <w:rPr>
                <w:rFonts w:ascii="Book Antiqua" w:hAnsi="Book Antiqua"/>
                <w:color w:val="000000"/>
                <w:lang w:val="it-IT" w:eastAsia="it-IT"/>
              </w:rPr>
              <w:t>32.7</w:t>
            </w:r>
          </w:p>
        </w:tc>
        <w:tc>
          <w:tcPr>
            <w:tcW w:w="2200" w:type="dxa"/>
            <w:tcBorders>
              <w:top w:val="nil"/>
              <w:left w:val="nil"/>
              <w:right w:val="nil"/>
            </w:tcBorders>
            <w:shd w:val="clear" w:color="auto" w:fill="auto"/>
            <w:noWrap/>
            <w:vAlign w:val="bottom"/>
            <w:hideMark/>
            <w:tcPrChange w:id="1953" w:author="patrizia" w:date="2019-01-15T11:18:00Z">
              <w:tcPr>
                <w:tcW w:w="2200" w:type="dxa"/>
                <w:tcBorders>
                  <w:top w:val="nil"/>
                  <w:left w:val="nil"/>
                  <w:right w:val="nil"/>
                </w:tcBorders>
                <w:shd w:val="clear" w:color="auto" w:fill="auto"/>
                <w:noWrap/>
                <w:vAlign w:val="bottom"/>
                <w:hideMark/>
              </w:tcPr>
            </w:tcPrChange>
          </w:tcPr>
          <w:p w14:paraId="318DF40A" w14:textId="77777777" w:rsidR="00896D15" w:rsidRPr="00872B32" w:rsidRDefault="00896D15" w:rsidP="008D1257">
            <w:pPr>
              <w:snapToGrid w:val="0"/>
              <w:spacing w:line="360" w:lineRule="auto"/>
              <w:jc w:val="center"/>
              <w:rPr>
                <w:rFonts w:ascii="Book Antiqua" w:hAnsi="Book Antiqua"/>
                <w:color w:val="000000"/>
                <w:lang w:val="it-IT" w:eastAsia="it-IT"/>
              </w:rPr>
              <w:pPrChange w:id="1954" w:author="Filipodia" w:date="2019-01-25T18:17:00Z">
                <w:pPr>
                  <w:spacing w:line="360" w:lineRule="auto"/>
                  <w:jc w:val="both"/>
                </w:pPr>
              </w:pPrChange>
            </w:pPr>
            <w:r w:rsidRPr="00872B32">
              <w:rPr>
                <w:rFonts w:ascii="Book Antiqua" w:hAnsi="Book Antiqua"/>
                <w:color w:val="000000"/>
                <w:lang w:val="it-IT" w:eastAsia="it-IT"/>
              </w:rPr>
              <w:t>NS</w:t>
            </w:r>
          </w:p>
        </w:tc>
      </w:tr>
      <w:tr w:rsidR="00C808A0" w:rsidRPr="00872B32" w14:paraId="419D308F" w14:textId="77777777" w:rsidTr="00DD7D2B">
        <w:trPr>
          <w:gridBefore w:val="1"/>
          <w:gridAfter w:val="1"/>
          <w:wBefore w:w="142" w:type="dxa"/>
          <w:wAfter w:w="300" w:type="dxa"/>
          <w:trHeight w:val="315"/>
          <w:trPrChange w:id="1955" w:author="patrizia" w:date="2019-01-15T11:18:00Z">
            <w:trPr>
              <w:gridBefore w:val="1"/>
              <w:gridAfter w:val="1"/>
              <w:wBefore w:w="142" w:type="dxa"/>
              <w:wAfter w:w="300" w:type="dxa"/>
              <w:trHeight w:val="315"/>
            </w:trPr>
          </w:trPrChange>
        </w:trPr>
        <w:tc>
          <w:tcPr>
            <w:tcW w:w="260" w:type="dxa"/>
            <w:tcBorders>
              <w:top w:val="nil"/>
              <w:left w:val="nil"/>
              <w:right w:val="nil"/>
            </w:tcBorders>
            <w:shd w:val="clear" w:color="auto" w:fill="auto"/>
            <w:noWrap/>
            <w:vAlign w:val="bottom"/>
            <w:hideMark/>
            <w:tcPrChange w:id="1956" w:author="patrizia" w:date="2019-01-15T11:18:00Z">
              <w:tcPr>
                <w:tcW w:w="260" w:type="dxa"/>
                <w:tcBorders>
                  <w:top w:val="nil"/>
                  <w:left w:val="nil"/>
                  <w:right w:val="nil"/>
                </w:tcBorders>
                <w:shd w:val="clear" w:color="auto" w:fill="auto"/>
                <w:noWrap/>
                <w:vAlign w:val="bottom"/>
                <w:hideMark/>
              </w:tcPr>
            </w:tcPrChange>
          </w:tcPr>
          <w:p w14:paraId="52F5B330" w14:textId="77777777" w:rsidR="00896D15" w:rsidRPr="00872B32" w:rsidRDefault="00896D15" w:rsidP="008D1257">
            <w:pPr>
              <w:snapToGrid w:val="0"/>
              <w:spacing w:line="360" w:lineRule="auto"/>
              <w:jc w:val="both"/>
              <w:rPr>
                <w:rFonts w:ascii="Book Antiqua" w:hAnsi="Book Antiqua"/>
                <w:color w:val="000000"/>
                <w:lang w:val="it-IT" w:eastAsia="it-IT"/>
              </w:rPr>
              <w:pPrChange w:id="1957" w:author="Filipodia" w:date="2019-01-25T18:17:00Z">
                <w:pPr>
                  <w:spacing w:line="360" w:lineRule="auto"/>
                  <w:jc w:val="both"/>
                </w:pPr>
              </w:pPrChange>
            </w:pPr>
          </w:p>
        </w:tc>
        <w:tc>
          <w:tcPr>
            <w:tcW w:w="1149" w:type="dxa"/>
            <w:tcBorders>
              <w:top w:val="nil"/>
              <w:left w:val="nil"/>
              <w:right w:val="nil"/>
            </w:tcBorders>
            <w:shd w:val="clear" w:color="auto" w:fill="auto"/>
            <w:noWrap/>
            <w:vAlign w:val="bottom"/>
            <w:hideMark/>
            <w:tcPrChange w:id="1958" w:author="patrizia" w:date="2019-01-15T11:18:00Z">
              <w:tcPr>
                <w:tcW w:w="1149" w:type="dxa"/>
                <w:tcBorders>
                  <w:top w:val="nil"/>
                  <w:left w:val="nil"/>
                  <w:right w:val="nil"/>
                </w:tcBorders>
                <w:shd w:val="clear" w:color="auto" w:fill="auto"/>
                <w:noWrap/>
                <w:vAlign w:val="bottom"/>
                <w:hideMark/>
              </w:tcPr>
            </w:tcPrChange>
          </w:tcPr>
          <w:p w14:paraId="36E817E6" w14:textId="77777777" w:rsidR="00896D15" w:rsidRPr="00872B32" w:rsidRDefault="00896D15" w:rsidP="008D1257">
            <w:pPr>
              <w:snapToGrid w:val="0"/>
              <w:spacing w:line="360" w:lineRule="auto"/>
              <w:jc w:val="both"/>
              <w:rPr>
                <w:rFonts w:ascii="Book Antiqua" w:hAnsi="Book Antiqua"/>
                <w:color w:val="000000"/>
                <w:lang w:val="it-IT" w:eastAsia="it-IT"/>
              </w:rPr>
              <w:pPrChange w:id="1959" w:author="Filipodia" w:date="2019-01-25T18:17:00Z">
                <w:pPr>
                  <w:spacing w:line="360" w:lineRule="auto"/>
                  <w:jc w:val="both"/>
                </w:pPr>
              </w:pPrChange>
            </w:pPr>
            <w:r w:rsidRPr="00872B32">
              <w:rPr>
                <w:rFonts w:ascii="Book Antiqua" w:hAnsi="Book Antiqua"/>
                <w:color w:val="000000"/>
                <w:lang w:val="it-IT" w:eastAsia="it-IT"/>
              </w:rPr>
              <w:t>sIL6R</w:t>
            </w:r>
          </w:p>
        </w:tc>
        <w:tc>
          <w:tcPr>
            <w:tcW w:w="1102" w:type="dxa"/>
            <w:tcBorders>
              <w:top w:val="nil"/>
              <w:left w:val="nil"/>
              <w:right w:val="nil"/>
            </w:tcBorders>
            <w:shd w:val="clear" w:color="auto" w:fill="auto"/>
            <w:noWrap/>
            <w:vAlign w:val="bottom"/>
            <w:hideMark/>
            <w:tcPrChange w:id="1960" w:author="patrizia" w:date="2019-01-15T11:18:00Z">
              <w:tcPr>
                <w:tcW w:w="1102" w:type="dxa"/>
                <w:tcBorders>
                  <w:top w:val="nil"/>
                  <w:left w:val="nil"/>
                  <w:right w:val="nil"/>
                </w:tcBorders>
                <w:shd w:val="clear" w:color="auto" w:fill="auto"/>
                <w:noWrap/>
                <w:vAlign w:val="bottom"/>
                <w:hideMark/>
              </w:tcPr>
            </w:tcPrChange>
          </w:tcPr>
          <w:p w14:paraId="00E995C5" w14:textId="77777777" w:rsidR="00896D15" w:rsidRPr="00872B32" w:rsidRDefault="00896D15" w:rsidP="008D1257">
            <w:pPr>
              <w:snapToGrid w:val="0"/>
              <w:spacing w:line="360" w:lineRule="auto"/>
              <w:jc w:val="right"/>
              <w:rPr>
                <w:rFonts w:ascii="Book Antiqua" w:hAnsi="Book Antiqua"/>
                <w:color w:val="000000"/>
                <w:lang w:val="it-IT" w:eastAsia="it-IT"/>
              </w:rPr>
              <w:pPrChange w:id="1961" w:author="Filipodia" w:date="2019-01-25T18:17:00Z">
                <w:pPr>
                  <w:spacing w:line="360" w:lineRule="auto"/>
                  <w:jc w:val="both"/>
                </w:pPr>
              </w:pPrChange>
            </w:pPr>
            <w:r w:rsidRPr="00872B32">
              <w:rPr>
                <w:rFonts w:ascii="Book Antiqua" w:hAnsi="Book Antiqua"/>
                <w:color w:val="000000"/>
                <w:lang w:val="it-IT" w:eastAsia="it-IT"/>
              </w:rPr>
              <w:t>146.2</w:t>
            </w:r>
          </w:p>
        </w:tc>
        <w:tc>
          <w:tcPr>
            <w:tcW w:w="272" w:type="dxa"/>
            <w:tcBorders>
              <w:top w:val="nil"/>
              <w:left w:val="nil"/>
              <w:right w:val="nil"/>
            </w:tcBorders>
            <w:shd w:val="clear" w:color="auto" w:fill="auto"/>
            <w:noWrap/>
            <w:vAlign w:val="bottom"/>
            <w:hideMark/>
            <w:tcPrChange w:id="1962" w:author="patrizia" w:date="2019-01-15T11:18:00Z">
              <w:tcPr>
                <w:tcW w:w="272" w:type="dxa"/>
                <w:tcBorders>
                  <w:top w:val="nil"/>
                  <w:left w:val="nil"/>
                  <w:right w:val="nil"/>
                </w:tcBorders>
                <w:shd w:val="clear" w:color="auto" w:fill="auto"/>
                <w:noWrap/>
                <w:vAlign w:val="bottom"/>
                <w:hideMark/>
              </w:tcPr>
            </w:tcPrChange>
          </w:tcPr>
          <w:p w14:paraId="1C23576C" w14:textId="77777777" w:rsidR="00896D15" w:rsidRPr="00872B32" w:rsidRDefault="00896D15" w:rsidP="008D1257">
            <w:pPr>
              <w:snapToGrid w:val="0"/>
              <w:spacing w:line="360" w:lineRule="auto"/>
              <w:jc w:val="both"/>
              <w:rPr>
                <w:rFonts w:ascii="Book Antiqua" w:hAnsi="Book Antiqua"/>
                <w:color w:val="000000"/>
                <w:lang w:val="it-IT" w:eastAsia="it-IT"/>
              </w:rPr>
              <w:pPrChange w:id="1963"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right w:val="nil"/>
            </w:tcBorders>
            <w:shd w:val="clear" w:color="auto" w:fill="auto"/>
            <w:noWrap/>
            <w:vAlign w:val="bottom"/>
            <w:hideMark/>
            <w:tcPrChange w:id="1964" w:author="patrizia" w:date="2019-01-15T11:18:00Z">
              <w:tcPr>
                <w:tcW w:w="939" w:type="dxa"/>
                <w:tcBorders>
                  <w:top w:val="nil"/>
                  <w:left w:val="nil"/>
                  <w:right w:val="nil"/>
                </w:tcBorders>
                <w:shd w:val="clear" w:color="auto" w:fill="auto"/>
                <w:noWrap/>
                <w:vAlign w:val="bottom"/>
                <w:hideMark/>
              </w:tcPr>
            </w:tcPrChange>
          </w:tcPr>
          <w:p w14:paraId="12DD8E33" w14:textId="77777777" w:rsidR="00896D15" w:rsidRPr="00872B32" w:rsidRDefault="00896D15" w:rsidP="008D1257">
            <w:pPr>
              <w:snapToGrid w:val="0"/>
              <w:spacing w:line="360" w:lineRule="auto"/>
              <w:jc w:val="both"/>
              <w:rPr>
                <w:rFonts w:ascii="Book Antiqua" w:hAnsi="Book Antiqua"/>
                <w:color w:val="000000"/>
                <w:lang w:val="it-IT" w:eastAsia="it-IT"/>
              </w:rPr>
              <w:pPrChange w:id="1965" w:author="Filipodia" w:date="2019-01-25T18:17:00Z">
                <w:pPr>
                  <w:spacing w:line="360" w:lineRule="auto"/>
                  <w:jc w:val="both"/>
                </w:pPr>
              </w:pPrChange>
            </w:pPr>
            <w:r w:rsidRPr="00872B32">
              <w:rPr>
                <w:rFonts w:ascii="Book Antiqua" w:hAnsi="Book Antiqua"/>
                <w:color w:val="000000"/>
                <w:lang w:val="it-IT" w:eastAsia="it-IT"/>
              </w:rPr>
              <w:t>11.2</w:t>
            </w:r>
          </w:p>
        </w:tc>
        <w:tc>
          <w:tcPr>
            <w:tcW w:w="1102" w:type="dxa"/>
            <w:tcBorders>
              <w:top w:val="nil"/>
              <w:left w:val="nil"/>
              <w:right w:val="nil"/>
            </w:tcBorders>
            <w:shd w:val="clear" w:color="auto" w:fill="auto"/>
            <w:noWrap/>
            <w:vAlign w:val="bottom"/>
            <w:hideMark/>
            <w:tcPrChange w:id="1966" w:author="patrizia" w:date="2019-01-15T11:18:00Z">
              <w:tcPr>
                <w:tcW w:w="1102" w:type="dxa"/>
                <w:tcBorders>
                  <w:top w:val="nil"/>
                  <w:left w:val="nil"/>
                  <w:right w:val="nil"/>
                </w:tcBorders>
                <w:shd w:val="clear" w:color="auto" w:fill="auto"/>
                <w:noWrap/>
                <w:vAlign w:val="bottom"/>
                <w:hideMark/>
              </w:tcPr>
            </w:tcPrChange>
          </w:tcPr>
          <w:p w14:paraId="58A4EFD6" w14:textId="77777777" w:rsidR="00896D15" w:rsidRPr="00872B32" w:rsidRDefault="00896D15" w:rsidP="008D1257">
            <w:pPr>
              <w:snapToGrid w:val="0"/>
              <w:spacing w:line="360" w:lineRule="auto"/>
              <w:jc w:val="right"/>
              <w:rPr>
                <w:rFonts w:ascii="Book Antiqua" w:hAnsi="Book Antiqua"/>
                <w:color w:val="000000"/>
                <w:lang w:val="it-IT" w:eastAsia="it-IT"/>
              </w:rPr>
              <w:pPrChange w:id="1967" w:author="Filipodia" w:date="2019-01-25T18:17:00Z">
                <w:pPr>
                  <w:spacing w:line="360" w:lineRule="auto"/>
                  <w:jc w:val="both"/>
                </w:pPr>
              </w:pPrChange>
            </w:pPr>
            <w:r w:rsidRPr="00872B32">
              <w:rPr>
                <w:rFonts w:ascii="Book Antiqua" w:hAnsi="Book Antiqua"/>
                <w:color w:val="000000"/>
                <w:lang w:val="it-IT" w:eastAsia="it-IT"/>
              </w:rPr>
              <w:t>154.9</w:t>
            </w:r>
          </w:p>
        </w:tc>
        <w:tc>
          <w:tcPr>
            <w:tcW w:w="272" w:type="dxa"/>
            <w:tcBorders>
              <w:top w:val="nil"/>
              <w:left w:val="nil"/>
              <w:right w:val="nil"/>
            </w:tcBorders>
            <w:shd w:val="clear" w:color="auto" w:fill="auto"/>
            <w:noWrap/>
            <w:vAlign w:val="bottom"/>
            <w:hideMark/>
            <w:tcPrChange w:id="1968" w:author="patrizia" w:date="2019-01-15T11:18:00Z">
              <w:tcPr>
                <w:tcW w:w="272" w:type="dxa"/>
                <w:tcBorders>
                  <w:top w:val="nil"/>
                  <w:left w:val="nil"/>
                  <w:right w:val="nil"/>
                </w:tcBorders>
                <w:shd w:val="clear" w:color="auto" w:fill="auto"/>
                <w:noWrap/>
                <w:vAlign w:val="bottom"/>
                <w:hideMark/>
              </w:tcPr>
            </w:tcPrChange>
          </w:tcPr>
          <w:p w14:paraId="4A91DADE" w14:textId="77777777" w:rsidR="00896D15" w:rsidRPr="00872B32" w:rsidRDefault="00896D15" w:rsidP="008D1257">
            <w:pPr>
              <w:snapToGrid w:val="0"/>
              <w:spacing w:line="360" w:lineRule="auto"/>
              <w:jc w:val="both"/>
              <w:rPr>
                <w:rFonts w:ascii="Book Antiqua" w:hAnsi="Book Antiqua"/>
                <w:color w:val="000000"/>
                <w:lang w:val="it-IT" w:eastAsia="it-IT"/>
              </w:rPr>
              <w:pPrChange w:id="1969"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right w:val="nil"/>
            </w:tcBorders>
            <w:shd w:val="clear" w:color="auto" w:fill="auto"/>
            <w:noWrap/>
            <w:vAlign w:val="bottom"/>
            <w:hideMark/>
            <w:tcPrChange w:id="1970" w:author="patrizia" w:date="2019-01-15T11:18:00Z">
              <w:tcPr>
                <w:tcW w:w="939" w:type="dxa"/>
                <w:tcBorders>
                  <w:top w:val="nil"/>
                  <w:left w:val="nil"/>
                  <w:right w:val="nil"/>
                </w:tcBorders>
                <w:shd w:val="clear" w:color="auto" w:fill="auto"/>
                <w:noWrap/>
                <w:vAlign w:val="bottom"/>
                <w:hideMark/>
              </w:tcPr>
            </w:tcPrChange>
          </w:tcPr>
          <w:p w14:paraId="58864B04" w14:textId="77777777" w:rsidR="00896D15" w:rsidRPr="00872B32" w:rsidRDefault="00896D15" w:rsidP="008D1257">
            <w:pPr>
              <w:snapToGrid w:val="0"/>
              <w:spacing w:line="360" w:lineRule="auto"/>
              <w:jc w:val="both"/>
              <w:rPr>
                <w:rFonts w:ascii="Book Antiqua" w:hAnsi="Book Antiqua"/>
                <w:color w:val="000000"/>
                <w:lang w:val="it-IT" w:eastAsia="it-IT"/>
              </w:rPr>
              <w:pPrChange w:id="1971" w:author="Filipodia" w:date="2019-01-25T18:17:00Z">
                <w:pPr>
                  <w:spacing w:line="360" w:lineRule="auto"/>
                  <w:jc w:val="both"/>
                </w:pPr>
              </w:pPrChange>
            </w:pPr>
            <w:r w:rsidRPr="00872B32">
              <w:rPr>
                <w:rFonts w:ascii="Book Antiqua" w:hAnsi="Book Antiqua"/>
                <w:color w:val="000000"/>
                <w:lang w:val="it-IT" w:eastAsia="it-IT"/>
              </w:rPr>
              <w:t>20.2</w:t>
            </w:r>
          </w:p>
        </w:tc>
        <w:tc>
          <w:tcPr>
            <w:tcW w:w="1102" w:type="dxa"/>
            <w:tcBorders>
              <w:top w:val="nil"/>
              <w:left w:val="nil"/>
              <w:right w:val="nil"/>
            </w:tcBorders>
            <w:shd w:val="clear" w:color="auto" w:fill="auto"/>
            <w:noWrap/>
            <w:vAlign w:val="bottom"/>
            <w:hideMark/>
            <w:tcPrChange w:id="1972" w:author="patrizia" w:date="2019-01-15T11:18:00Z">
              <w:tcPr>
                <w:tcW w:w="1102" w:type="dxa"/>
                <w:tcBorders>
                  <w:top w:val="nil"/>
                  <w:left w:val="nil"/>
                  <w:right w:val="nil"/>
                </w:tcBorders>
                <w:shd w:val="clear" w:color="auto" w:fill="auto"/>
                <w:noWrap/>
                <w:vAlign w:val="bottom"/>
                <w:hideMark/>
              </w:tcPr>
            </w:tcPrChange>
          </w:tcPr>
          <w:p w14:paraId="32F8C686" w14:textId="77777777" w:rsidR="00896D15" w:rsidRPr="00872B32" w:rsidRDefault="00896D15" w:rsidP="008D1257">
            <w:pPr>
              <w:snapToGrid w:val="0"/>
              <w:spacing w:line="360" w:lineRule="auto"/>
              <w:jc w:val="right"/>
              <w:rPr>
                <w:rFonts w:ascii="Book Antiqua" w:hAnsi="Book Antiqua"/>
                <w:color w:val="000000"/>
                <w:lang w:val="it-IT" w:eastAsia="it-IT"/>
              </w:rPr>
              <w:pPrChange w:id="1973" w:author="Filipodia" w:date="2019-01-25T18:17:00Z">
                <w:pPr>
                  <w:spacing w:line="360" w:lineRule="auto"/>
                  <w:jc w:val="both"/>
                </w:pPr>
              </w:pPrChange>
            </w:pPr>
            <w:r w:rsidRPr="00872B32">
              <w:rPr>
                <w:rFonts w:ascii="Book Antiqua" w:hAnsi="Book Antiqua"/>
                <w:color w:val="000000"/>
                <w:lang w:val="it-IT" w:eastAsia="it-IT"/>
              </w:rPr>
              <w:t>140.7</w:t>
            </w:r>
          </w:p>
        </w:tc>
        <w:tc>
          <w:tcPr>
            <w:tcW w:w="272" w:type="dxa"/>
            <w:tcBorders>
              <w:top w:val="nil"/>
              <w:left w:val="nil"/>
              <w:right w:val="nil"/>
            </w:tcBorders>
            <w:shd w:val="clear" w:color="auto" w:fill="auto"/>
            <w:noWrap/>
            <w:vAlign w:val="bottom"/>
            <w:hideMark/>
            <w:tcPrChange w:id="1974" w:author="patrizia" w:date="2019-01-15T11:18:00Z">
              <w:tcPr>
                <w:tcW w:w="272" w:type="dxa"/>
                <w:tcBorders>
                  <w:top w:val="nil"/>
                  <w:left w:val="nil"/>
                  <w:right w:val="nil"/>
                </w:tcBorders>
                <w:shd w:val="clear" w:color="auto" w:fill="auto"/>
                <w:noWrap/>
                <w:vAlign w:val="bottom"/>
                <w:hideMark/>
              </w:tcPr>
            </w:tcPrChange>
          </w:tcPr>
          <w:p w14:paraId="0CE4D601" w14:textId="77777777" w:rsidR="00896D15" w:rsidRPr="00872B32" w:rsidRDefault="00896D15" w:rsidP="008D1257">
            <w:pPr>
              <w:snapToGrid w:val="0"/>
              <w:spacing w:line="360" w:lineRule="auto"/>
              <w:jc w:val="both"/>
              <w:rPr>
                <w:rFonts w:ascii="Book Antiqua" w:hAnsi="Book Antiqua"/>
                <w:color w:val="000000"/>
                <w:lang w:val="it-IT" w:eastAsia="it-IT"/>
              </w:rPr>
              <w:pPrChange w:id="1975" w:author="Filipodia" w:date="2019-01-25T18:17:00Z">
                <w:pPr>
                  <w:spacing w:line="360" w:lineRule="auto"/>
                  <w:jc w:val="both"/>
                </w:pPr>
              </w:pPrChange>
            </w:pPr>
            <w:r w:rsidRPr="00872B32">
              <w:rPr>
                <w:rFonts w:ascii="Book Antiqua" w:hAnsi="Book Antiqua"/>
                <w:color w:val="000000"/>
                <w:lang w:val="it-IT" w:eastAsia="it-IT"/>
              </w:rPr>
              <w:t>±</w:t>
            </w:r>
          </w:p>
        </w:tc>
        <w:tc>
          <w:tcPr>
            <w:tcW w:w="1102" w:type="dxa"/>
            <w:tcBorders>
              <w:top w:val="nil"/>
              <w:left w:val="nil"/>
              <w:right w:val="nil"/>
            </w:tcBorders>
            <w:shd w:val="clear" w:color="auto" w:fill="auto"/>
            <w:noWrap/>
            <w:vAlign w:val="bottom"/>
            <w:hideMark/>
            <w:tcPrChange w:id="1976" w:author="patrizia" w:date="2019-01-15T11:18:00Z">
              <w:tcPr>
                <w:tcW w:w="1102" w:type="dxa"/>
                <w:tcBorders>
                  <w:top w:val="nil"/>
                  <w:left w:val="nil"/>
                  <w:right w:val="nil"/>
                </w:tcBorders>
                <w:shd w:val="clear" w:color="auto" w:fill="auto"/>
                <w:noWrap/>
                <w:vAlign w:val="bottom"/>
                <w:hideMark/>
              </w:tcPr>
            </w:tcPrChange>
          </w:tcPr>
          <w:p w14:paraId="41F2973D" w14:textId="77777777" w:rsidR="00896D15" w:rsidRPr="00872B32" w:rsidRDefault="00896D15" w:rsidP="008D1257">
            <w:pPr>
              <w:snapToGrid w:val="0"/>
              <w:spacing w:line="360" w:lineRule="auto"/>
              <w:jc w:val="both"/>
              <w:rPr>
                <w:rFonts w:ascii="Book Antiqua" w:hAnsi="Book Antiqua"/>
                <w:color w:val="000000"/>
                <w:lang w:val="it-IT" w:eastAsia="it-IT"/>
              </w:rPr>
              <w:pPrChange w:id="1977" w:author="Filipodia" w:date="2019-01-25T18:17:00Z">
                <w:pPr>
                  <w:spacing w:line="360" w:lineRule="auto"/>
                  <w:jc w:val="both"/>
                </w:pPr>
              </w:pPrChange>
            </w:pPr>
            <w:r w:rsidRPr="00872B32">
              <w:rPr>
                <w:rFonts w:ascii="Book Antiqua" w:hAnsi="Book Antiqua"/>
                <w:color w:val="000000"/>
                <w:lang w:val="it-IT" w:eastAsia="it-IT"/>
              </w:rPr>
              <w:t>13.7</w:t>
            </w:r>
          </w:p>
        </w:tc>
        <w:tc>
          <w:tcPr>
            <w:tcW w:w="2200" w:type="dxa"/>
            <w:tcBorders>
              <w:top w:val="nil"/>
              <w:left w:val="nil"/>
              <w:right w:val="nil"/>
            </w:tcBorders>
            <w:shd w:val="clear" w:color="auto" w:fill="auto"/>
            <w:noWrap/>
            <w:vAlign w:val="bottom"/>
            <w:hideMark/>
            <w:tcPrChange w:id="1978" w:author="patrizia" w:date="2019-01-15T11:18:00Z">
              <w:tcPr>
                <w:tcW w:w="2200" w:type="dxa"/>
                <w:tcBorders>
                  <w:top w:val="nil"/>
                  <w:left w:val="nil"/>
                  <w:right w:val="nil"/>
                </w:tcBorders>
                <w:shd w:val="clear" w:color="auto" w:fill="auto"/>
                <w:noWrap/>
                <w:vAlign w:val="bottom"/>
                <w:hideMark/>
              </w:tcPr>
            </w:tcPrChange>
          </w:tcPr>
          <w:p w14:paraId="12A0E5D1" w14:textId="77777777" w:rsidR="00896D15" w:rsidRPr="00872B32" w:rsidRDefault="00896D15" w:rsidP="008D1257">
            <w:pPr>
              <w:snapToGrid w:val="0"/>
              <w:spacing w:line="360" w:lineRule="auto"/>
              <w:jc w:val="center"/>
              <w:rPr>
                <w:rFonts w:ascii="Book Antiqua" w:hAnsi="Book Antiqua"/>
                <w:color w:val="000000"/>
                <w:lang w:val="it-IT" w:eastAsia="it-IT"/>
              </w:rPr>
              <w:pPrChange w:id="1979" w:author="Filipodia" w:date="2019-01-25T18:17:00Z">
                <w:pPr>
                  <w:spacing w:line="360" w:lineRule="auto"/>
                  <w:jc w:val="both"/>
                </w:pPr>
              </w:pPrChange>
            </w:pPr>
            <w:r w:rsidRPr="00872B32">
              <w:rPr>
                <w:rFonts w:ascii="Book Antiqua" w:hAnsi="Book Antiqua"/>
                <w:color w:val="000000"/>
                <w:lang w:val="it-IT" w:eastAsia="it-IT"/>
              </w:rPr>
              <w:t>NS</w:t>
            </w:r>
          </w:p>
        </w:tc>
      </w:tr>
      <w:tr w:rsidR="00C808A0" w:rsidRPr="00872B32" w14:paraId="33BF4BF6" w14:textId="77777777" w:rsidTr="00DD7D2B">
        <w:trPr>
          <w:gridBefore w:val="1"/>
          <w:gridAfter w:val="1"/>
          <w:wBefore w:w="142" w:type="dxa"/>
          <w:wAfter w:w="300" w:type="dxa"/>
          <w:trHeight w:val="42"/>
          <w:trPrChange w:id="1980" w:author="patrizia" w:date="2019-01-15T11:18:00Z">
            <w:trPr>
              <w:gridBefore w:val="1"/>
              <w:gridAfter w:val="1"/>
              <w:wBefore w:w="142" w:type="dxa"/>
              <w:wAfter w:w="300" w:type="dxa"/>
              <w:trHeight w:val="42"/>
            </w:trPr>
          </w:trPrChange>
        </w:trPr>
        <w:tc>
          <w:tcPr>
            <w:tcW w:w="260" w:type="dxa"/>
            <w:tcBorders>
              <w:top w:val="nil"/>
              <w:left w:val="nil"/>
              <w:right w:val="nil"/>
            </w:tcBorders>
            <w:shd w:val="clear" w:color="auto" w:fill="auto"/>
            <w:noWrap/>
            <w:vAlign w:val="bottom"/>
            <w:hideMark/>
            <w:tcPrChange w:id="1981" w:author="patrizia" w:date="2019-01-15T11:18:00Z">
              <w:tcPr>
                <w:tcW w:w="260" w:type="dxa"/>
                <w:tcBorders>
                  <w:top w:val="nil"/>
                  <w:left w:val="nil"/>
                  <w:right w:val="nil"/>
                </w:tcBorders>
                <w:shd w:val="clear" w:color="auto" w:fill="auto"/>
                <w:noWrap/>
                <w:vAlign w:val="bottom"/>
                <w:hideMark/>
              </w:tcPr>
            </w:tcPrChange>
          </w:tcPr>
          <w:p w14:paraId="465CA92D" w14:textId="77777777" w:rsidR="00896D15" w:rsidRPr="00872B32" w:rsidRDefault="00896D15" w:rsidP="008D1257">
            <w:pPr>
              <w:snapToGrid w:val="0"/>
              <w:spacing w:line="360" w:lineRule="auto"/>
              <w:jc w:val="both"/>
              <w:rPr>
                <w:rFonts w:ascii="Book Antiqua" w:hAnsi="Book Antiqua"/>
                <w:color w:val="000000"/>
                <w:lang w:val="it-IT" w:eastAsia="it-IT"/>
              </w:rPr>
              <w:pPrChange w:id="1982" w:author="Filipodia" w:date="2019-01-25T18:17:00Z">
                <w:pPr>
                  <w:spacing w:line="360" w:lineRule="auto"/>
                  <w:jc w:val="both"/>
                </w:pPr>
              </w:pPrChange>
            </w:pPr>
          </w:p>
        </w:tc>
        <w:tc>
          <w:tcPr>
            <w:tcW w:w="1149" w:type="dxa"/>
            <w:tcBorders>
              <w:top w:val="nil"/>
              <w:left w:val="nil"/>
              <w:right w:val="nil"/>
            </w:tcBorders>
            <w:shd w:val="clear" w:color="auto" w:fill="auto"/>
            <w:noWrap/>
            <w:vAlign w:val="bottom"/>
            <w:hideMark/>
            <w:tcPrChange w:id="1983" w:author="patrizia" w:date="2019-01-15T11:18:00Z">
              <w:tcPr>
                <w:tcW w:w="1149" w:type="dxa"/>
                <w:tcBorders>
                  <w:top w:val="nil"/>
                  <w:left w:val="nil"/>
                  <w:right w:val="nil"/>
                </w:tcBorders>
                <w:shd w:val="clear" w:color="auto" w:fill="auto"/>
                <w:noWrap/>
                <w:vAlign w:val="bottom"/>
                <w:hideMark/>
              </w:tcPr>
            </w:tcPrChange>
          </w:tcPr>
          <w:p w14:paraId="6BD30B45" w14:textId="77777777" w:rsidR="00896D15" w:rsidRPr="00872B32" w:rsidRDefault="00896D15" w:rsidP="008D1257">
            <w:pPr>
              <w:snapToGrid w:val="0"/>
              <w:spacing w:line="360" w:lineRule="auto"/>
              <w:jc w:val="both"/>
              <w:rPr>
                <w:rFonts w:ascii="Book Antiqua" w:hAnsi="Book Antiqua"/>
                <w:color w:val="000000"/>
                <w:lang w:val="it-IT" w:eastAsia="it-IT"/>
              </w:rPr>
              <w:pPrChange w:id="1984" w:author="Filipodia" w:date="2019-01-25T18:17:00Z">
                <w:pPr>
                  <w:spacing w:line="360" w:lineRule="auto"/>
                  <w:jc w:val="both"/>
                </w:pPr>
              </w:pPrChange>
            </w:pPr>
          </w:p>
        </w:tc>
        <w:tc>
          <w:tcPr>
            <w:tcW w:w="1102" w:type="dxa"/>
            <w:tcBorders>
              <w:top w:val="nil"/>
              <w:left w:val="nil"/>
              <w:right w:val="nil"/>
            </w:tcBorders>
            <w:shd w:val="clear" w:color="auto" w:fill="auto"/>
            <w:noWrap/>
            <w:vAlign w:val="bottom"/>
            <w:hideMark/>
            <w:tcPrChange w:id="1985" w:author="patrizia" w:date="2019-01-15T11:18:00Z">
              <w:tcPr>
                <w:tcW w:w="1102" w:type="dxa"/>
                <w:tcBorders>
                  <w:top w:val="nil"/>
                  <w:left w:val="nil"/>
                  <w:right w:val="nil"/>
                </w:tcBorders>
                <w:shd w:val="clear" w:color="auto" w:fill="auto"/>
                <w:noWrap/>
                <w:vAlign w:val="bottom"/>
                <w:hideMark/>
              </w:tcPr>
            </w:tcPrChange>
          </w:tcPr>
          <w:p w14:paraId="1A6453CC" w14:textId="77777777" w:rsidR="00896D15" w:rsidRPr="00872B32" w:rsidRDefault="00896D15" w:rsidP="008D1257">
            <w:pPr>
              <w:snapToGrid w:val="0"/>
              <w:spacing w:line="360" w:lineRule="auto"/>
              <w:jc w:val="both"/>
              <w:rPr>
                <w:rFonts w:ascii="Book Antiqua" w:hAnsi="Book Antiqua"/>
                <w:color w:val="000000"/>
                <w:lang w:val="it-IT" w:eastAsia="it-IT"/>
              </w:rPr>
              <w:pPrChange w:id="1986" w:author="Filipodia" w:date="2019-01-25T18:17:00Z">
                <w:pPr>
                  <w:spacing w:line="360" w:lineRule="auto"/>
                  <w:jc w:val="both"/>
                </w:pPr>
              </w:pPrChange>
            </w:pPr>
          </w:p>
        </w:tc>
        <w:tc>
          <w:tcPr>
            <w:tcW w:w="272" w:type="dxa"/>
            <w:tcBorders>
              <w:top w:val="nil"/>
              <w:left w:val="nil"/>
              <w:right w:val="nil"/>
            </w:tcBorders>
            <w:shd w:val="clear" w:color="auto" w:fill="auto"/>
            <w:noWrap/>
            <w:vAlign w:val="bottom"/>
            <w:hideMark/>
            <w:tcPrChange w:id="1987" w:author="patrizia" w:date="2019-01-15T11:18:00Z">
              <w:tcPr>
                <w:tcW w:w="272" w:type="dxa"/>
                <w:tcBorders>
                  <w:top w:val="nil"/>
                  <w:left w:val="nil"/>
                  <w:right w:val="nil"/>
                </w:tcBorders>
                <w:shd w:val="clear" w:color="auto" w:fill="auto"/>
                <w:noWrap/>
                <w:vAlign w:val="bottom"/>
                <w:hideMark/>
              </w:tcPr>
            </w:tcPrChange>
          </w:tcPr>
          <w:p w14:paraId="15EF8B29" w14:textId="77777777" w:rsidR="00896D15" w:rsidRPr="00872B32" w:rsidRDefault="00896D15" w:rsidP="008D1257">
            <w:pPr>
              <w:snapToGrid w:val="0"/>
              <w:spacing w:line="360" w:lineRule="auto"/>
              <w:jc w:val="both"/>
              <w:rPr>
                <w:rFonts w:ascii="Book Antiqua" w:hAnsi="Book Antiqua"/>
                <w:color w:val="000000"/>
                <w:lang w:val="it-IT" w:eastAsia="it-IT"/>
              </w:rPr>
              <w:pPrChange w:id="1988" w:author="Filipodia" w:date="2019-01-25T18:17:00Z">
                <w:pPr>
                  <w:spacing w:line="360" w:lineRule="auto"/>
                  <w:jc w:val="both"/>
                </w:pPr>
              </w:pPrChange>
            </w:pPr>
          </w:p>
        </w:tc>
        <w:tc>
          <w:tcPr>
            <w:tcW w:w="939" w:type="dxa"/>
            <w:tcBorders>
              <w:top w:val="nil"/>
              <w:left w:val="nil"/>
              <w:right w:val="nil"/>
            </w:tcBorders>
            <w:shd w:val="clear" w:color="auto" w:fill="auto"/>
            <w:noWrap/>
            <w:vAlign w:val="bottom"/>
            <w:hideMark/>
            <w:tcPrChange w:id="1989" w:author="patrizia" w:date="2019-01-15T11:18:00Z">
              <w:tcPr>
                <w:tcW w:w="939" w:type="dxa"/>
                <w:tcBorders>
                  <w:top w:val="nil"/>
                  <w:left w:val="nil"/>
                  <w:right w:val="nil"/>
                </w:tcBorders>
                <w:shd w:val="clear" w:color="auto" w:fill="auto"/>
                <w:noWrap/>
                <w:vAlign w:val="bottom"/>
                <w:hideMark/>
              </w:tcPr>
            </w:tcPrChange>
          </w:tcPr>
          <w:p w14:paraId="21BA5367" w14:textId="77777777" w:rsidR="00896D15" w:rsidRPr="00872B32" w:rsidRDefault="00896D15" w:rsidP="008D1257">
            <w:pPr>
              <w:snapToGrid w:val="0"/>
              <w:spacing w:line="360" w:lineRule="auto"/>
              <w:jc w:val="both"/>
              <w:rPr>
                <w:rFonts w:ascii="Book Antiqua" w:hAnsi="Book Antiqua"/>
                <w:color w:val="000000"/>
                <w:lang w:val="it-IT" w:eastAsia="it-IT"/>
              </w:rPr>
              <w:pPrChange w:id="1990" w:author="Filipodia" w:date="2019-01-25T18:17:00Z">
                <w:pPr>
                  <w:spacing w:line="360" w:lineRule="auto"/>
                  <w:jc w:val="both"/>
                </w:pPr>
              </w:pPrChange>
            </w:pPr>
          </w:p>
        </w:tc>
        <w:tc>
          <w:tcPr>
            <w:tcW w:w="1102" w:type="dxa"/>
            <w:tcBorders>
              <w:top w:val="nil"/>
              <w:left w:val="nil"/>
              <w:right w:val="nil"/>
            </w:tcBorders>
            <w:shd w:val="clear" w:color="auto" w:fill="auto"/>
            <w:noWrap/>
            <w:vAlign w:val="bottom"/>
            <w:hideMark/>
            <w:tcPrChange w:id="1991" w:author="patrizia" w:date="2019-01-15T11:18:00Z">
              <w:tcPr>
                <w:tcW w:w="1102" w:type="dxa"/>
                <w:tcBorders>
                  <w:top w:val="nil"/>
                  <w:left w:val="nil"/>
                  <w:right w:val="nil"/>
                </w:tcBorders>
                <w:shd w:val="clear" w:color="auto" w:fill="auto"/>
                <w:noWrap/>
                <w:vAlign w:val="bottom"/>
                <w:hideMark/>
              </w:tcPr>
            </w:tcPrChange>
          </w:tcPr>
          <w:p w14:paraId="041E500B" w14:textId="77777777" w:rsidR="00896D15" w:rsidRPr="00872B32" w:rsidRDefault="00896D15" w:rsidP="008D1257">
            <w:pPr>
              <w:snapToGrid w:val="0"/>
              <w:spacing w:line="360" w:lineRule="auto"/>
              <w:jc w:val="both"/>
              <w:rPr>
                <w:rFonts w:ascii="Book Antiqua" w:hAnsi="Book Antiqua"/>
                <w:color w:val="000000"/>
                <w:lang w:val="it-IT" w:eastAsia="it-IT"/>
              </w:rPr>
              <w:pPrChange w:id="1992" w:author="Filipodia" w:date="2019-01-25T18:17:00Z">
                <w:pPr>
                  <w:spacing w:line="360" w:lineRule="auto"/>
                  <w:jc w:val="both"/>
                </w:pPr>
              </w:pPrChange>
            </w:pPr>
          </w:p>
        </w:tc>
        <w:tc>
          <w:tcPr>
            <w:tcW w:w="272" w:type="dxa"/>
            <w:tcBorders>
              <w:top w:val="nil"/>
              <w:left w:val="nil"/>
              <w:right w:val="nil"/>
            </w:tcBorders>
            <w:shd w:val="clear" w:color="auto" w:fill="auto"/>
            <w:noWrap/>
            <w:vAlign w:val="bottom"/>
            <w:hideMark/>
            <w:tcPrChange w:id="1993" w:author="patrizia" w:date="2019-01-15T11:18:00Z">
              <w:tcPr>
                <w:tcW w:w="272" w:type="dxa"/>
                <w:tcBorders>
                  <w:top w:val="nil"/>
                  <w:left w:val="nil"/>
                  <w:right w:val="nil"/>
                </w:tcBorders>
                <w:shd w:val="clear" w:color="auto" w:fill="auto"/>
                <w:noWrap/>
                <w:vAlign w:val="bottom"/>
                <w:hideMark/>
              </w:tcPr>
            </w:tcPrChange>
          </w:tcPr>
          <w:p w14:paraId="19F15D43" w14:textId="77777777" w:rsidR="00896D15" w:rsidRPr="00872B32" w:rsidRDefault="00896D15" w:rsidP="008D1257">
            <w:pPr>
              <w:snapToGrid w:val="0"/>
              <w:spacing w:line="360" w:lineRule="auto"/>
              <w:jc w:val="both"/>
              <w:rPr>
                <w:rFonts w:ascii="Book Antiqua" w:hAnsi="Book Antiqua"/>
                <w:color w:val="000000"/>
                <w:lang w:val="it-IT" w:eastAsia="it-IT"/>
              </w:rPr>
              <w:pPrChange w:id="1994" w:author="Filipodia" w:date="2019-01-25T18:17:00Z">
                <w:pPr>
                  <w:spacing w:line="360" w:lineRule="auto"/>
                  <w:jc w:val="both"/>
                </w:pPr>
              </w:pPrChange>
            </w:pPr>
          </w:p>
        </w:tc>
        <w:tc>
          <w:tcPr>
            <w:tcW w:w="939" w:type="dxa"/>
            <w:tcBorders>
              <w:top w:val="nil"/>
              <w:left w:val="nil"/>
              <w:right w:val="nil"/>
            </w:tcBorders>
            <w:shd w:val="clear" w:color="auto" w:fill="auto"/>
            <w:noWrap/>
            <w:vAlign w:val="bottom"/>
            <w:hideMark/>
            <w:tcPrChange w:id="1995" w:author="patrizia" w:date="2019-01-15T11:18:00Z">
              <w:tcPr>
                <w:tcW w:w="939" w:type="dxa"/>
                <w:tcBorders>
                  <w:top w:val="nil"/>
                  <w:left w:val="nil"/>
                  <w:right w:val="nil"/>
                </w:tcBorders>
                <w:shd w:val="clear" w:color="auto" w:fill="auto"/>
                <w:noWrap/>
                <w:vAlign w:val="bottom"/>
                <w:hideMark/>
              </w:tcPr>
            </w:tcPrChange>
          </w:tcPr>
          <w:p w14:paraId="5B938DB5" w14:textId="77777777" w:rsidR="00896D15" w:rsidRPr="00872B32" w:rsidRDefault="00896D15" w:rsidP="008D1257">
            <w:pPr>
              <w:snapToGrid w:val="0"/>
              <w:spacing w:line="360" w:lineRule="auto"/>
              <w:jc w:val="both"/>
              <w:rPr>
                <w:rFonts w:ascii="Book Antiqua" w:hAnsi="Book Antiqua"/>
                <w:color w:val="000000"/>
                <w:lang w:val="it-IT" w:eastAsia="it-IT"/>
              </w:rPr>
              <w:pPrChange w:id="1996" w:author="Filipodia" w:date="2019-01-25T18:17:00Z">
                <w:pPr>
                  <w:spacing w:line="360" w:lineRule="auto"/>
                  <w:jc w:val="both"/>
                </w:pPr>
              </w:pPrChange>
            </w:pPr>
          </w:p>
        </w:tc>
        <w:tc>
          <w:tcPr>
            <w:tcW w:w="1102" w:type="dxa"/>
            <w:tcBorders>
              <w:top w:val="nil"/>
              <w:left w:val="nil"/>
              <w:right w:val="nil"/>
            </w:tcBorders>
            <w:shd w:val="clear" w:color="auto" w:fill="auto"/>
            <w:noWrap/>
            <w:vAlign w:val="bottom"/>
            <w:hideMark/>
            <w:tcPrChange w:id="1997" w:author="patrizia" w:date="2019-01-15T11:18:00Z">
              <w:tcPr>
                <w:tcW w:w="1102" w:type="dxa"/>
                <w:tcBorders>
                  <w:top w:val="nil"/>
                  <w:left w:val="nil"/>
                  <w:right w:val="nil"/>
                </w:tcBorders>
                <w:shd w:val="clear" w:color="auto" w:fill="auto"/>
                <w:noWrap/>
                <w:vAlign w:val="bottom"/>
                <w:hideMark/>
              </w:tcPr>
            </w:tcPrChange>
          </w:tcPr>
          <w:p w14:paraId="46B045B3" w14:textId="77777777" w:rsidR="00896D15" w:rsidRPr="00872B32" w:rsidRDefault="00896D15" w:rsidP="008D1257">
            <w:pPr>
              <w:snapToGrid w:val="0"/>
              <w:spacing w:line="360" w:lineRule="auto"/>
              <w:jc w:val="both"/>
              <w:rPr>
                <w:rFonts w:ascii="Book Antiqua" w:hAnsi="Book Antiqua"/>
                <w:color w:val="000000"/>
                <w:lang w:val="it-IT" w:eastAsia="it-IT"/>
              </w:rPr>
              <w:pPrChange w:id="1998" w:author="Filipodia" w:date="2019-01-25T18:17:00Z">
                <w:pPr>
                  <w:spacing w:line="360" w:lineRule="auto"/>
                  <w:jc w:val="both"/>
                </w:pPr>
              </w:pPrChange>
            </w:pPr>
          </w:p>
        </w:tc>
        <w:tc>
          <w:tcPr>
            <w:tcW w:w="272" w:type="dxa"/>
            <w:tcBorders>
              <w:top w:val="nil"/>
              <w:left w:val="nil"/>
              <w:right w:val="nil"/>
            </w:tcBorders>
            <w:shd w:val="clear" w:color="auto" w:fill="auto"/>
            <w:noWrap/>
            <w:vAlign w:val="bottom"/>
            <w:hideMark/>
            <w:tcPrChange w:id="1999" w:author="patrizia" w:date="2019-01-15T11:18:00Z">
              <w:tcPr>
                <w:tcW w:w="272" w:type="dxa"/>
                <w:tcBorders>
                  <w:top w:val="nil"/>
                  <w:left w:val="nil"/>
                  <w:right w:val="nil"/>
                </w:tcBorders>
                <w:shd w:val="clear" w:color="auto" w:fill="auto"/>
                <w:noWrap/>
                <w:vAlign w:val="bottom"/>
                <w:hideMark/>
              </w:tcPr>
            </w:tcPrChange>
          </w:tcPr>
          <w:p w14:paraId="736EC1E9" w14:textId="77777777" w:rsidR="00896D15" w:rsidRPr="00872B32" w:rsidRDefault="00896D15" w:rsidP="008D1257">
            <w:pPr>
              <w:snapToGrid w:val="0"/>
              <w:spacing w:line="360" w:lineRule="auto"/>
              <w:jc w:val="both"/>
              <w:rPr>
                <w:rFonts w:ascii="Book Antiqua" w:hAnsi="Book Antiqua"/>
                <w:color w:val="000000"/>
                <w:lang w:val="it-IT" w:eastAsia="it-IT"/>
              </w:rPr>
              <w:pPrChange w:id="2000" w:author="Filipodia" w:date="2019-01-25T18:17:00Z">
                <w:pPr>
                  <w:spacing w:line="360" w:lineRule="auto"/>
                  <w:jc w:val="both"/>
                </w:pPr>
              </w:pPrChange>
            </w:pPr>
          </w:p>
        </w:tc>
        <w:tc>
          <w:tcPr>
            <w:tcW w:w="1102" w:type="dxa"/>
            <w:tcBorders>
              <w:top w:val="nil"/>
              <w:left w:val="nil"/>
              <w:right w:val="nil"/>
            </w:tcBorders>
            <w:shd w:val="clear" w:color="auto" w:fill="auto"/>
            <w:noWrap/>
            <w:vAlign w:val="bottom"/>
            <w:hideMark/>
            <w:tcPrChange w:id="2001" w:author="patrizia" w:date="2019-01-15T11:18:00Z">
              <w:tcPr>
                <w:tcW w:w="1102" w:type="dxa"/>
                <w:tcBorders>
                  <w:top w:val="nil"/>
                  <w:left w:val="nil"/>
                  <w:right w:val="nil"/>
                </w:tcBorders>
                <w:shd w:val="clear" w:color="auto" w:fill="auto"/>
                <w:noWrap/>
                <w:vAlign w:val="bottom"/>
                <w:hideMark/>
              </w:tcPr>
            </w:tcPrChange>
          </w:tcPr>
          <w:p w14:paraId="7B11F855" w14:textId="77777777" w:rsidR="00896D15" w:rsidRPr="00872B32" w:rsidRDefault="00896D15" w:rsidP="008D1257">
            <w:pPr>
              <w:snapToGrid w:val="0"/>
              <w:spacing w:line="360" w:lineRule="auto"/>
              <w:jc w:val="both"/>
              <w:rPr>
                <w:rFonts w:ascii="Book Antiqua" w:hAnsi="Book Antiqua"/>
                <w:color w:val="000000"/>
                <w:lang w:val="it-IT" w:eastAsia="it-IT"/>
              </w:rPr>
              <w:pPrChange w:id="2002" w:author="Filipodia" w:date="2019-01-25T18:17:00Z">
                <w:pPr>
                  <w:spacing w:line="360" w:lineRule="auto"/>
                  <w:jc w:val="both"/>
                </w:pPr>
              </w:pPrChange>
            </w:pPr>
          </w:p>
        </w:tc>
        <w:tc>
          <w:tcPr>
            <w:tcW w:w="2200" w:type="dxa"/>
            <w:tcBorders>
              <w:top w:val="nil"/>
              <w:left w:val="nil"/>
              <w:right w:val="nil"/>
            </w:tcBorders>
            <w:shd w:val="clear" w:color="auto" w:fill="auto"/>
            <w:noWrap/>
            <w:vAlign w:val="bottom"/>
            <w:hideMark/>
            <w:tcPrChange w:id="2003" w:author="patrizia" w:date="2019-01-15T11:18:00Z">
              <w:tcPr>
                <w:tcW w:w="2200" w:type="dxa"/>
                <w:tcBorders>
                  <w:top w:val="nil"/>
                  <w:left w:val="nil"/>
                  <w:right w:val="nil"/>
                </w:tcBorders>
                <w:shd w:val="clear" w:color="auto" w:fill="auto"/>
                <w:noWrap/>
                <w:vAlign w:val="bottom"/>
                <w:hideMark/>
              </w:tcPr>
            </w:tcPrChange>
          </w:tcPr>
          <w:p w14:paraId="7B70DC45" w14:textId="77777777" w:rsidR="00896D15" w:rsidRPr="00872B32" w:rsidRDefault="00896D15" w:rsidP="008D1257">
            <w:pPr>
              <w:snapToGrid w:val="0"/>
              <w:spacing w:line="360" w:lineRule="auto"/>
              <w:jc w:val="both"/>
              <w:rPr>
                <w:rFonts w:ascii="Book Antiqua" w:hAnsi="Book Antiqua"/>
                <w:color w:val="000000"/>
                <w:lang w:val="it-IT" w:eastAsia="it-IT"/>
              </w:rPr>
              <w:pPrChange w:id="2004" w:author="Filipodia" w:date="2019-01-25T18:17:00Z">
                <w:pPr>
                  <w:spacing w:line="360" w:lineRule="auto"/>
                  <w:jc w:val="both"/>
                </w:pPr>
              </w:pPrChange>
            </w:pPr>
          </w:p>
        </w:tc>
      </w:tr>
      <w:tr w:rsidR="00C808A0" w:rsidRPr="00872B32" w14:paraId="6D3B184A" w14:textId="77777777" w:rsidTr="00DD7D2B">
        <w:trPr>
          <w:gridBefore w:val="1"/>
          <w:gridAfter w:val="1"/>
          <w:wBefore w:w="142" w:type="dxa"/>
          <w:wAfter w:w="300" w:type="dxa"/>
          <w:trHeight w:val="259"/>
          <w:trPrChange w:id="2005" w:author="patrizia" w:date="2019-01-15T11:18:00Z">
            <w:trPr>
              <w:gridBefore w:val="1"/>
              <w:gridAfter w:val="1"/>
              <w:wBefore w:w="142" w:type="dxa"/>
              <w:wAfter w:w="300" w:type="dxa"/>
              <w:trHeight w:val="259"/>
            </w:trPr>
          </w:trPrChange>
        </w:trPr>
        <w:tc>
          <w:tcPr>
            <w:tcW w:w="260" w:type="dxa"/>
            <w:tcBorders>
              <w:top w:val="nil"/>
              <w:left w:val="nil"/>
              <w:bottom w:val="nil"/>
              <w:right w:val="nil"/>
            </w:tcBorders>
            <w:shd w:val="clear" w:color="auto" w:fill="auto"/>
            <w:noWrap/>
            <w:vAlign w:val="bottom"/>
            <w:hideMark/>
            <w:tcPrChange w:id="2006" w:author="patrizia" w:date="2019-01-15T11:18:00Z">
              <w:tcPr>
                <w:tcW w:w="260" w:type="dxa"/>
                <w:tcBorders>
                  <w:top w:val="nil"/>
                  <w:left w:val="nil"/>
                  <w:bottom w:val="nil"/>
                  <w:right w:val="nil"/>
                </w:tcBorders>
                <w:shd w:val="clear" w:color="auto" w:fill="auto"/>
                <w:noWrap/>
                <w:vAlign w:val="bottom"/>
                <w:hideMark/>
              </w:tcPr>
            </w:tcPrChange>
          </w:tcPr>
          <w:p w14:paraId="4CD1F0D0" w14:textId="77777777" w:rsidR="00896D15" w:rsidRPr="00872B32" w:rsidRDefault="00896D15" w:rsidP="008D1257">
            <w:pPr>
              <w:snapToGrid w:val="0"/>
              <w:spacing w:line="360" w:lineRule="auto"/>
              <w:jc w:val="both"/>
              <w:rPr>
                <w:rFonts w:ascii="Book Antiqua" w:hAnsi="Book Antiqua"/>
                <w:color w:val="000000"/>
                <w:lang w:val="it-IT" w:eastAsia="it-IT"/>
              </w:rPr>
              <w:pPrChange w:id="2007" w:author="Filipodia" w:date="2019-01-25T18:17:00Z">
                <w:pPr>
                  <w:spacing w:line="360" w:lineRule="auto"/>
                  <w:jc w:val="both"/>
                </w:pPr>
              </w:pPrChange>
            </w:pPr>
          </w:p>
        </w:tc>
        <w:tc>
          <w:tcPr>
            <w:tcW w:w="1149" w:type="dxa"/>
            <w:tcBorders>
              <w:top w:val="nil"/>
              <w:left w:val="nil"/>
              <w:right w:val="nil"/>
            </w:tcBorders>
            <w:shd w:val="clear" w:color="auto" w:fill="auto"/>
            <w:noWrap/>
            <w:vAlign w:val="bottom"/>
            <w:hideMark/>
            <w:tcPrChange w:id="2008" w:author="patrizia" w:date="2019-01-15T11:18:00Z">
              <w:tcPr>
                <w:tcW w:w="1149" w:type="dxa"/>
                <w:tcBorders>
                  <w:top w:val="nil"/>
                  <w:left w:val="nil"/>
                  <w:right w:val="nil"/>
                </w:tcBorders>
                <w:shd w:val="clear" w:color="auto" w:fill="auto"/>
                <w:noWrap/>
                <w:vAlign w:val="bottom"/>
                <w:hideMark/>
              </w:tcPr>
            </w:tcPrChange>
          </w:tcPr>
          <w:p w14:paraId="2D102A3D" w14:textId="77777777" w:rsidR="00896D15" w:rsidRPr="00872B32" w:rsidRDefault="00896D15" w:rsidP="008D1257">
            <w:pPr>
              <w:snapToGrid w:val="0"/>
              <w:spacing w:line="360" w:lineRule="auto"/>
              <w:jc w:val="both"/>
              <w:rPr>
                <w:rFonts w:ascii="Book Antiqua" w:hAnsi="Book Antiqua"/>
                <w:b/>
                <w:color w:val="000000"/>
                <w:lang w:val="it-IT" w:eastAsia="it-IT"/>
              </w:rPr>
              <w:pPrChange w:id="2009" w:author="Filipodia" w:date="2019-01-25T18:17:00Z">
                <w:pPr>
                  <w:spacing w:line="360" w:lineRule="auto"/>
                  <w:jc w:val="both"/>
                </w:pPr>
              </w:pPrChange>
            </w:pPr>
          </w:p>
          <w:p w14:paraId="6031355C" w14:textId="77777777" w:rsidR="00896D15" w:rsidRPr="00872B32" w:rsidRDefault="00896D15" w:rsidP="008D1257">
            <w:pPr>
              <w:snapToGrid w:val="0"/>
              <w:spacing w:line="360" w:lineRule="auto"/>
              <w:jc w:val="both"/>
              <w:rPr>
                <w:rFonts w:ascii="Book Antiqua" w:hAnsi="Book Antiqua"/>
                <w:b/>
                <w:color w:val="000000"/>
                <w:lang w:val="it-IT" w:eastAsia="it-IT"/>
              </w:rPr>
              <w:pPrChange w:id="2010" w:author="Filipodia" w:date="2019-01-25T18:17:00Z">
                <w:pPr>
                  <w:spacing w:line="360" w:lineRule="auto"/>
                  <w:jc w:val="both"/>
                </w:pPr>
              </w:pPrChange>
            </w:pPr>
          </w:p>
        </w:tc>
        <w:tc>
          <w:tcPr>
            <w:tcW w:w="2313" w:type="dxa"/>
            <w:gridSpan w:val="3"/>
            <w:tcBorders>
              <w:top w:val="nil"/>
              <w:left w:val="nil"/>
              <w:right w:val="nil"/>
            </w:tcBorders>
            <w:shd w:val="clear" w:color="auto" w:fill="auto"/>
            <w:noWrap/>
            <w:vAlign w:val="center"/>
            <w:tcPrChange w:id="2011" w:author="patrizia" w:date="2019-01-15T11:18:00Z">
              <w:tcPr>
                <w:tcW w:w="2313" w:type="dxa"/>
                <w:gridSpan w:val="3"/>
                <w:tcBorders>
                  <w:top w:val="nil"/>
                  <w:left w:val="nil"/>
                  <w:right w:val="nil"/>
                </w:tcBorders>
                <w:shd w:val="clear" w:color="auto" w:fill="auto"/>
                <w:noWrap/>
                <w:vAlign w:val="center"/>
              </w:tcPr>
            </w:tcPrChange>
          </w:tcPr>
          <w:p w14:paraId="5AD8E409" w14:textId="77777777" w:rsidR="00896D15" w:rsidRPr="00872B32" w:rsidRDefault="00896D15" w:rsidP="008D1257">
            <w:pPr>
              <w:snapToGrid w:val="0"/>
              <w:spacing w:line="360" w:lineRule="auto"/>
              <w:jc w:val="both"/>
              <w:rPr>
                <w:rFonts w:ascii="Book Antiqua" w:hAnsi="Book Antiqua"/>
                <w:b/>
                <w:color w:val="000000"/>
                <w:lang w:val="it-IT" w:eastAsia="it-IT"/>
              </w:rPr>
              <w:pPrChange w:id="2012" w:author="Filipodia" w:date="2019-01-25T18:17:00Z">
                <w:pPr>
                  <w:spacing w:line="360" w:lineRule="auto"/>
                  <w:jc w:val="both"/>
                </w:pPr>
              </w:pPrChange>
            </w:pPr>
            <w:r w:rsidRPr="00872B32">
              <w:rPr>
                <w:rFonts w:ascii="Book Antiqua" w:hAnsi="Book Antiqua"/>
                <w:b/>
                <w:color w:val="000000"/>
                <w:lang w:val="it-IT" w:eastAsia="it-IT"/>
              </w:rPr>
              <w:t>TP</w:t>
            </w:r>
          </w:p>
        </w:tc>
        <w:tc>
          <w:tcPr>
            <w:tcW w:w="2313" w:type="dxa"/>
            <w:gridSpan w:val="3"/>
            <w:tcBorders>
              <w:top w:val="nil"/>
              <w:left w:val="nil"/>
              <w:right w:val="nil"/>
            </w:tcBorders>
            <w:shd w:val="clear" w:color="auto" w:fill="auto"/>
            <w:noWrap/>
            <w:vAlign w:val="center"/>
            <w:tcPrChange w:id="2013" w:author="patrizia" w:date="2019-01-15T11:18:00Z">
              <w:tcPr>
                <w:tcW w:w="2313" w:type="dxa"/>
                <w:gridSpan w:val="3"/>
                <w:tcBorders>
                  <w:top w:val="nil"/>
                  <w:left w:val="nil"/>
                  <w:right w:val="nil"/>
                </w:tcBorders>
                <w:shd w:val="clear" w:color="auto" w:fill="auto"/>
                <w:noWrap/>
                <w:vAlign w:val="center"/>
              </w:tcPr>
            </w:tcPrChange>
          </w:tcPr>
          <w:p w14:paraId="4DB11066" w14:textId="77777777" w:rsidR="00896D15" w:rsidRPr="00872B32" w:rsidRDefault="00896D15" w:rsidP="008D1257">
            <w:pPr>
              <w:snapToGrid w:val="0"/>
              <w:spacing w:line="360" w:lineRule="auto"/>
              <w:jc w:val="both"/>
              <w:rPr>
                <w:rFonts w:ascii="Book Antiqua" w:hAnsi="Book Antiqua"/>
                <w:color w:val="000000"/>
                <w:lang w:val="it-IT" w:eastAsia="it-IT"/>
              </w:rPr>
              <w:pPrChange w:id="2014" w:author="Filipodia" w:date="2019-01-25T18:17:00Z">
                <w:pPr>
                  <w:spacing w:line="360" w:lineRule="auto"/>
                  <w:jc w:val="both"/>
                </w:pPr>
              </w:pPrChange>
            </w:pPr>
          </w:p>
        </w:tc>
        <w:tc>
          <w:tcPr>
            <w:tcW w:w="2476" w:type="dxa"/>
            <w:gridSpan w:val="3"/>
            <w:tcBorders>
              <w:top w:val="nil"/>
              <w:left w:val="nil"/>
              <w:right w:val="nil"/>
            </w:tcBorders>
            <w:shd w:val="clear" w:color="auto" w:fill="auto"/>
            <w:noWrap/>
            <w:vAlign w:val="center"/>
            <w:tcPrChange w:id="2015" w:author="patrizia" w:date="2019-01-15T11:18:00Z">
              <w:tcPr>
                <w:tcW w:w="2476" w:type="dxa"/>
                <w:gridSpan w:val="3"/>
                <w:tcBorders>
                  <w:top w:val="nil"/>
                  <w:left w:val="nil"/>
                  <w:right w:val="nil"/>
                </w:tcBorders>
                <w:shd w:val="clear" w:color="auto" w:fill="auto"/>
                <w:noWrap/>
                <w:vAlign w:val="center"/>
              </w:tcPr>
            </w:tcPrChange>
          </w:tcPr>
          <w:p w14:paraId="1CCEFECF" w14:textId="77777777" w:rsidR="00896D15" w:rsidRPr="00872B32" w:rsidRDefault="00896D15" w:rsidP="008D1257">
            <w:pPr>
              <w:snapToGrid w:val="0"/>
              <w:spacing w:line="360" w:lineRule="auto"/>
              <w:jc w:val="both"/>
              <w:rPr>
                <w:rFonts w:ascii="Book Antiqua" w:hAnsi="Book Antiqua"/>
                <w:color w:val="000000"/>
                <w:lang w:val="it-IT" w:eastAsia="it-IT"/>
              </w:rPr>
              <w:pPrChange w:id="2016" w:author="Filipodia" w:date="2019-01-25T18:17:00Z">
                <w:pPr>
                  <w:spacing w:line="360" w:lineRule="auto"/>
                  <w:jc w:val="both"/>
                </w:pPr>
              </w:pPrChange>
            </w:pPr>
          </w:p>
        </w:tc>
        <w:tc>
          <w:tcPr>
            <w:tcW w:w="2200" w:type="dxa"/>
            <w:tcBorders>
              <w:top w:val="nil"/>
              <w:left w:val="nil"/>
              <w:right w:val="nil"/>
            </w:tcBorders>
            <w:shd w:val="clear" w:color="auto" w:fill="auto"/>
            <w:noWrap/>
            <w:vAlign w:val="bottom"/>
            <w:tcPrChange w:id="2017" w:author="patrizia" w:date="2019-01-15T11:18:00Z">
              <w:tcPr>
                <w:tcW w:w="2200" w:type="dxa"/>
                <w:tcBorders>
                  <w:top w:val="nil"/>
                  <w:left w:val="nil"/>
                  <w:right w:val="nil"/>
                </w:tcBorders>
                <w:shd w:val="clear" w:color="auto" w:fill="auto"/>
                <w:noWrap/>
                <w:vAlign w:val="bottom"/>
              </w:tcPr>
            </w:tcPrChange>
          </w:tcPr>
          <w:p w14:paraId="4C12184D" w14:textId="77777777" w:rsidR="00896D15" w:rsidRPr="00872B32" w:rsidRDefault="00896D15" w:rsidP="008D1257">
            <w:pPr>
              <w:snapToGrid w:val="0"/>
              <w:spacing w:line="360" w:lineRule="auto"/>
              <w:jc w:val="both"/>
              <w:rPr>
                <w:rFonts w:ascii="Book Antiqua" w:hAnsi="Book Antiqua"/>
                <w:color w:val="000000"/>
                <w:lang w:val="it-IT" w:eastAsia="it-IT"/>
              </w:rPr>
              <w:pPrChange w:id="2018" w:author="Filipodia" w:date="2019-01-25T18:17:00Z">
                <w:pPr>
                  <w:spacing w:line="360" w:lineRule="auto"/>
                  <w:jc w:val="both"/>
                </w:pPr>
              </w:pPrChange>
            </w:pPr>
          </w:p>
        </w:tc>
      </w:tr>
      <w:tr w:rsidR="00C808A0" w:rsidRPr="00872B32" w14:paraId="5CF209E5" w14:textId="77777777" w:rsidTr="00DD7D2B">
        <w:trPr>
          <w:gridBefore w:val="1"/>
          <w:gridAfter w:val="1"/>
          <w:wBefore w:w="142" w:type="dxa"/>
          <w:wAfter w:w="300" w:type="dxa"/>
          <w:trHeight w:val="79"/>
          <w:trPrChange w:id="2019" w:author="patrizia" w:date="2019-01-15T11:18:00Z">
            <w:trPr>
              <w:gridBefore w:val="1"/>
              <w:gridAfter w:val="1"/>
              <w:wBefore w:w="142" w:type="dxa"/>
              <w:wAfter w:w="300" w:type="dxa"/>
              <w:trHeight w:val="79"/>
            </w:trPr>
          </w:trPrChange>
        </w:trPr>
        <w:tc>
          <w:tcPr>
            <w:tcW w:w="260" w:type="dxa"/>
            <w:tcBorders>
              <w:top w:val="nil"/>
              <w:left w:val="nil"/>
              <w:bottom w:val="nil"/>
              <w:right w:val="nil"/>
            </w:tcBorders>
            <w:shd w:val="clear" w:color="auto" w:fill="auto"/>
            <w:noWrap/>
            <w:vAlign w:val="bottom"/>
            <w:hideMark/>
            <w:tcPrChange w:id="2020" w:author="patrizia" w:date="2019-01-15T11:18:00Z">
              <w:tcPr>
                <w:tcW w:w="260" w:type="dxa"/>
                <w:tcBorders>
                  <w:top w:val="nil"/>
                  <w:left w:val="nil"/>
                  <w:bottom w:val="nil"/>
                  <w:right w:val="nil"/>
                </w:tcBorders>
                <w:shd w:val="clear" w:color="auto" w:fill="auto"/>
                <w:noWrap/>
                <w:vAlign w:val="bottom"/>
                <w:hideMark/>
              </w:tcPr>
            </w:tcPrChange>
          </w:tcPr>
          <w:p w14:paraId="0F1FB251" w14:textId="77777777" w:rsidR="00896D15" w:rsidRPr="00872B32" w:rsidRDefault="00896D15" w:rsidP="008D1257">
            <w:pPr>
              <w:snapToGrid w:val="0"/>
              <w:spacing w:line="360" w:lineRule="auto"/>
              <w:jc w:val="both"/>
              <w:rPr>
                <w:rFonts w:ascii="Book Antiqua" w:hAnsi="Book Antiqua"/>
                <w:color w:val="000000"/>
                <w:lang w:val="it-IT" w:eastAsia="it-IT"/>
              </w:rPr>
              <w:pPrChange w:id="2021" w:author="Filipodia" w:date="2019-01-25T18:17:00Z">
                <w:pPr>
                  <w:spacing w:line="360" w:lineRule="auto"/>
                  <w:jc w:val="both"/>
                </w:pPr>
              </w:pPrChange>
            </w:pPr>
          </w:p>
        </w:tc>
        <w:tc>
          <w:tcPr>
            <w:tcW w:w="1149" w:type="dxa"/>
            <w:tcBorders>
              <w:top w:val="nil"/>
              <w:left w:val="nil"/>
              <w:bottom w:val="nil"/>
              <w:right w:val="nil"/>
            </w:tcBorders>
            <w:shd w:val="clear" w:color="auto" w:fill="auto"/>
            <w:noWrap/>
            <w:vAlign w:val="bottom"/>
            <w:hideMark/>
            <w:tcPrChange w:id="2022" w:author="patrizia" w:date="2019-01-15T11:18:00Z">
              <w:tcPr>
                <w:tcW w:w="1149" w:type="dxa"/>
                <w:tcBorders>
                  <w:top w:val="nil"/>
                  <w:left w:val="nil"/>
                  <w:bottom w:val="nil"/>
                  <w:right w:val="nil"/>
                </w:tcBorders>
                <w:shd w:val="clear" w:color="auto" w:fill="auto"/>
                <w:noWrap/>
                <w:vAlign w:val="bottom"/>
                <w:hideMark/>
              </w:tcPr>
            </w:tcPrChange>
          </w:tcPr>
          <w:p w14:paraId="4E088266" w14:textId="77777777" w:rsidR="00896D15" w:rsidRPr="00872B32" w:rsidRDefault="00896D15" w:rsidP="008D1257">
            <w:pPr>
              <w:snapToGrid w:val="0"/>
              <w:spacing w:line="360" w:lineRule="auto"/>
              <w:jc w:val="both"/>
              <w:rPr>
                <w:rFonts w:ascii="Book Antiqua" w:hAnsi="Book Antiqua"/>
                <w:color w:val="000000"/>
                <w:lang w:val="it-IT" w:eastAsia="it-IT"/>
              </w:rPr>
              <w:pPrChange w:id="2023" w:author="Filipodia" w:date="2019-01-25T18:17:00Z">
                <w:pPr>
                  <w:spacing w:line="360" w:lineRule="auto"/>
                  <w:jc w:val="both"/>
                </w:pPr>
              </w:pPrChange>
            </w:pPr>
          </w:p>
        </w:tc>
        <w:tc>
          <w:tcPr>
            <w:tcW w:w="1102" w:type="dxa"/>
            <w:tcBorders>
              <w:top w:val="nil"/>
              <w:left w:val="nil"/>
              <w:bottom w:val="nil"/>
              <w:right w:val="nil"/>
            </w:tcBorders>
            <w:shd w:val="clear" w:color="auto" w:fill="auto"/>
            <w:noWrap/>
            <w:vAlign w:val="center"/>
            <w:hideMark/>
            <w:tcPrChange w:id="2024" w:author="patrizia" w:date="2019-01-15T11:18:00Z">
              <w:tcPr>
                <w:tcW w:w="1102" w:type="dxa"/>
                <w:tcBorders>
                  <w:top w:val="nil"/>
                  <w:left w:val="nil"/>
                  <w:bottom w:val="nil"/>
                  <w:right w:val="nil"/>
                </w:tcBorders>
                <w:shd w:val="clear" w:color="auto" w:fill="auto"/>
                <w:noWrap/>
                <w:vAlign w:val="center"/>
                <w:hideMark/>
              </w:tcPr>
            </w:tcPrChange>
          </w:tcPr>
          <w:p w14:paraId="377F6D01" w14:textId="77777777" w:rsidR="00896D15" w:rsidRPr="00872B32" w:rsidRDefault="00896D15" w:rsidP="008D1257">
            <w:pPr>
              <w:snapToGrid w:val="0"/>
              <w:spacing w:line="360" w:lineRule="auto"/>
              <w:jc w:val="both"/>
              <w:rPr>
                <w:rFonts w:ascii="Book Antiqua" w:hAnsi="Book Antiqua"/>
                <w:color w:val="000000"/>
                <w:lang w:val="it-IT" w:eastAsia="it-IT"/>
              </w:rPr>
              <w:pPrChange w:id="2025" w:author="Filipodia" w:date="2019-01-25T18:17:00Z">
                <w:pPr>
                  <w:spacing w:line="360" w:lineRule="auto"/>
                  <w:jc w:val="both"/>
                </w:pPr>
              </w:pPrChange>
            </w:pPr>
          </w:p>
        </w:tc>
        <w:tc>
          <w:tcPr>
            <w:tcW w:w="272" w:type="dxa"/>
            <w:tcBorders>
              <w:top w:val="nil"/>
              <w:left w:val="nil"/>
              <w:bottom w:val="nil"/>
              <w:right w:val="nil"/>
            </w:tcBorders>
            <w:shd w:val="clear" w:color="auto" w:fill="auto"/>
            <w:noWrap/>
            <w:vAlign w:val="center"/>
            <w:hideMark/>
            <w:tcPrChange w:id="2026" w:author="patrizia" w:date="2019-01-15T11:18:00Z">
              <w:tcPr>
                <w:tcW w:w="272" w:type="dxa"/>
                <w:tcBorders>
                  <w:top w:val="nil"/>
                  <w:left w:val="nil"/>
                  <w:bottom w:val="nil"/>
                  <w:right w:val="nil"/>
                </w:tcBorders>
                <w:shd w:val="clear" w:color="auto" w:fill="auto"/>
                <w:noWrap/>
                <w:vAlign w:val="center"/>
                <w:hideMark/>
              </w:tcPr>
            </w:tcPrChange>
          </w:tcPr>
          <w:p w14:paraId="2E85930F" w14:textId="77777777" w:rsidR="00896D15" w:rsidRPr="00872B32" w:rsidRDefault="00896D15" w:rsidP="008D1257">
            <w:pPr>
              <w:snapToGrid w:val="0"/>
              <w:spacing w:line="360" w:lineRule="auto"/>
              <w:jc w:val="both"/>
              <w:rPr>
                <w:rFonts w:ascii="Book Antiqua" w:hAnsi="Book Antiqua"/>
                <w:color w:val="000000"/>
                <w:lang w:val="it-IT" w:eastAsia="it-IT"/>
              </w:rPr>
              <w:pPrChange w:id="2027" w:author="Filipodia" w:date="2019-01-25T18:17:00Z">
                <w:pPr>
                  <w:spacing w:line="360" w:lineRule="auto"/>
                  <w:jc w:val="both"/>
                </w:pPr>
              </w:pPrChange>
            </w:pPr>
          </w:p>
        </w:tc>
        <w:tc>
          <w:tcPr>
            <w:tcW w:w="939" w:type="dxa"/>
            <w:tcBorders>
              <w:top w:val="nil"/>
              <w:left w:val="nil"/>
              <w:bottom w:val="nil"/>
              <w:right w:val="nil"/>
            </w:tcBorders>
            <w:shd w:val="clear" w:color="auto" w:fill="auto"/>
            <w:noWrap/>
            <w:vAlign w:val="center"/>
            <w:hideMark/>
            <w:tcPrChange w:id="2028" w:author="patrizia" w:date="2019-01-15T11:18:00Z">
              <w:tcPr>
                <w:tcW w:w="939" w:type="dxa"/>
                <w:tcBorders>
                  <w:top w:val="nil"/>
                  <w:left w:val="nil"/>
                  <w:bottom w:val="nil"/>
                  <w:right w:val="nil"/>
                </w:tcBorders>
                <w:shd w:val="clear" w:color="auto" w:fill="auto"/>
                <w:noWrap/>
                <w:vAlign w:val="center"/>
                <w:hideMark/>
              </w:tcPr>
            </w:tcPrChange>
          </w:tcPr>
          <w:p w14:paraId="55677C2B" w14:textId="77777777" w:rsidR="00896D15" w:rsidRPr="00872B32" w:rsidRDefault="00896D15" w:rsidP="008D1257">
            <w:pPr>
              <w:snapToGrid w:val="0"/>
              <w:spacing w:line="360" w:lineRule="auto"/>
              <w:jc w:val="both"/>
              <w:rPr>
                <w:rFonts w:ascii="Book Antiqua" w:hAnsi="Book Antiqua"/>
                <w:color w:val="000000"/>
                <w:lang w:val="it-IT" w:eastAsia="it-IT"/>
              </w:rPr>
              <w:pPrChange w:id="2029" w:author="Filipodia" w:date="2019-01-25T18:17:00Z">
                <w:pPr>
                  <w:spacing w:line="360" w:lineRule="auto"/>
                  <w:jc w:val="both"/>
                </w:pPr>
              </w:pPrChange>
            </w:pPr>
          </w:p>
        </w:tc>
        <w:tc>
          <w:tcPr>
            <w:tcW w:w="1102" w:type="dxa"/>
            <w:tcBorders>
              <w:top w:val="nil"/>
              <w:left w:val="nil"/>
              <w:bottom w:val="nil"/>
              <w:right w:val="nil"/>
            </w:tcBorders>
            <w:shd w:val="clear" w:color="auto" w:fill="auto"/>
            <w:noWrap/>
            <w:vAlign w:val="center"/>
            <w:hideMark/>
            <w:tcPrChange w:id="2030" w:author="patrizia" w:date="2019-01-15T11:18:00Z">
              <w:tcPr>
                <w:tcW w:w="1102" w:type="dxa"/>
                <w:tcBorders>
                  <w:top w:val="nil"/>
                  <w:left w:val="nil"/>
                  <w:bottom w:val="nil"/>
                  <w:right w:val="nil"/>
                </w:tcBorders>
                <w:shd w:val="clear" w:color="auto" w:fill="auto"/>
                <w:noWrap/>
                <w:vAlign w:val="center"/>
                <w:hideMark/>
              </w:tcPr>
            </w:tcPrChange>
          </w:tcPr>
          <w:p w14:paraId="7E134FAA" w14:textId="77777777" w:rsidR="00896D15" w:rsidRPr="00872B32" w:rsidRDefault="00896D15" w:rsidP="008D1257">
            <w:pPr>
              <w:snapToGrid w:val="0"/>
              <w:spacing w:line="360" w:lineRule="auto"/>
              <w:jc w:val="both"/>
              <w:rPr>
                <w:rFonts w:ascii="Book Antiqua" w:hAnsi="Book Antiqua"/>
                <w:color w:val="000000"/>
                <w:lang w:val="it-IT" w:eastAsia="it-IT"/>
              </w:rPr>
              <w:pPrChange w:id="2031" w:author="Filipodia" w:date="2019-01-25T18:17:00Z">
                <w:pPr>
                  <w:spacing w:line="360" w:lineRule="auto"/>
                  <w:jc w:val="both"/>
                </w:pPr>
              </w:pPrChange>
            </w:pPr>
          </w:p>
        </w:tc>
        <w:tc>
          <w:tcPr>
            <w:tcW w:w="272" w:type="dxa"/>
            <w:tcBorders>
              <w:top w:val="nil"/>
              <w:left w:val="nil"/>
              <w:bottom w:val="nil"/>
              <w:right w:val="nil"/>
            </w:tcBorders>
            <w:shd w:val="clear" w:color="auto" w:fill="auto"/>
            <w:noWrap/>
            <w:vAlign w:val="center"/>
            <w:hideMark/>
            <w:tcPrChange w:id="2032" w:author="patrizia" w:date="2019-01-15T11:18:00Z">
              <w:tcPr>
                <w:tcW w:w="272" w:type="dxa"/>
                <w:tcBorders>
                  <w:top w:val="nil"/>
                  <w:left w:val="nil"/>
                  <w:bottom w:val="nil"/>
                  <w:right w:val="nil"/>
                </w:tcBorders>
                <w:shd w:val="clear" w:color="auto" w:fill="auto"/>
                <w:noWrap/>
                <w:vAlign w:val="center"/>
                <w:hideMark/>
              </w:tcPr>
            </w:tcPrChange>
          </w:tcPr>
          <w:p w14:paraId="45E428FD" w14:textId="77777777" w:rsidR="00896D15" w:rsidRPr="00872B32" w:rsidRDefault="00896D15" w:rsidP="008D1257">
            <w:pPr>
              <w:snapToGrid w:val="0"/>
              <w:spacing w:line="360" w:lineRule="auto"/>
              <w:jc w:val="both"/>
              <w:rPr>
                <w:rFonts w:ascii="Book Antiqua" w:hAnsi="Book Antiqua"/>
                <w:color w:val="000000"/>
                <w:lang w:val="it-IT" w:eastAsia="it-IT"/>
              </w:rPr>
              <w:pPrChange w:id="2033" w:author="Filipodia" w:date="2019-01-25T18:17:00Z">
                <w:pPr>
                  <w:spacing w:line="360" w:lineRule="auto"/>
                  <w:jc w:val="both"/>
                </w:pPr>
              </w:pPrChange>
            </w:pPr>
          </w:p>
        </w:tc>
        <w:tc>
          <w:tcPr>
            <w:tcW w:w="939" w:type="dxa"/>
            <w:tcBorders>
              <w:top w:val="nil"/>
              <w:left w:val="nil"/>
              <w:bottom w:val="nil"/>
              <w:right w:val="nil"/>
            </w:tcBorders>
            <w:shd w:val="clear" w:color="auto" w:fill="auto"/>
            <w:noWrap/>
            <w:vAlign w:val="center"/>
            <w:hideMark/>
            <w:tcPrChange w:id="2034" w:author="patrizia" w:date="2019-01-15T11:18:00Z">
              <w:tcPr>
                <w:tcW w:w="939" w:type="dxa"/>
                <w:tcBorders>
                  <w:top w:val="nil"/>
                  <w:left w:val="nil"/>
                  <w:bottom w:val="nil"/>
                  <w:right w:val="nil"/>
                </w:tcBorders>
                <w:shd w:val="clear" w:color="auto" w:fill="auto"/>
                <w:noWrap/>
                <w:vAlign w:val="center"/>
                <w:hideMark/>
              </w:tcPr>
            </w:tcPrChange>
          </w:tcPr>
          <w:p w14:paraId="5D05520B" w14:textId="77777777" w:rsidR="00896D15" w:rsidRPr="00872B32" w:rsidRDefault="00896D15" w:rsidP="008D1257">
            <w:pPr>
              <w:snapToGrid w:val="0"/>
              <w:spacing w:line="360" w:lineRule="auto"/>
              <w:jc w:val="both"/>
              <w:rPr>
                <w:rFonts w:ascii="Book Antiqua" w:hAnsi="Book Antiqua"/>
                <w:color w:val="000000"/>
                <w:lang w:val="it-IT" w:eastAsia="it-IT"/>
              </w:rPr>
              <w:pPrChange w:id="2035" w:author="Filipodia" w:date="2019-01-25T18:17:00Z">
                <w:pPr>
                  <w:spacing w:line="360" w:lineRule="auto"/>
                  <w:jc w:val="both"/>
                </w:pPr>
              </w:pPrChange>
            </w:pPr>
          </w:p>
        </w:tc>
        <w:tc>
          <w:tcPr>
            <w:tcW w:w="1102" w:type="dxa"/>
            <w:tcBorders>
              <w:top w:val="nil"/>
              <w:left w:val="nil"/>
              <w:bottom w:val="nil"/>
              <w:right w:val="nil"/>
            </w:tcBorders>
            <w:shd w:val="clear" w:color="auto" w:fill="auto"/>
            <w:noWrap/>
            <w:vAlign w:val="center"/>
            <w:hideMark/>
            <w:tcPrChange w:id="2036" w:author="patrizia" w:date="2019-01-15T11:18:00Z">
              <w:tcPr>
                <w:tcW w:w="1102" w:type="dxa"/>
                <w:tcBorders>
                  <w:top w:val="nil"/>
                  <w:left w:val="nil"/>
                  <w:bottom w:val="nil"/>
                  <w:right w:val="nil"/>
                </w:tcBorders>
                <w:shd w:val="clear" w:color="auto" w:fill="auto"/>
                <w:noWrap/>
                <w:vAlign w:val="center"/>
                <w:hideMark/>
              </w:tcPr>
            </w:tcPrChange>
          </w:tcPr>
          <w:p w14:paraId="30294B8F" w14:textId="77777777" w:rsidR="00896D15" w:rsidRPr="00872B32" w:rsidRDefault="00896D15" w:rsidP="008D1257">
            <w:pPr>
              <w:snapToGrid w:val="0"/>
              <w:spacing w:line="360" w:lineRule="auto"/>
              <w:jc w:val="both"/>
              <w:rPr>
                <w:rFonts w:ascii="Book Antiqua" w:hAnsi="Book Antiqua"/>
                <w:color w:val="000000"/>
                <w:lang w:val="it-IT" w:eastAsia="it-IT"/>
              </w:rPr>
              <w:pPrChange w:id="2037" w:author="Filipodia" w:date="2019-01-25T18:17:00Z">
                <w:pPr>
                  <w:spacing w:line="360" w:lineRule="auto"/>
                  <w:jc w:val="both"/>
                </w:pPr>
              </w:pPrChange>
            </w:pPr>
          </w:p>
        </w:tc>
        <w:tc>
          <w:tcPr>
            <w:tcW w:w="272" w:type="dxa"/>
            <w:tcBorders>
              <w:top w:val="nil"/>
              <w:left w:val="nil"/>
              <w:bottom w:val="nil"/>
              <w:right w:val="nil"/>
            </w:tcBorders>
            <w:shd w:val="clear" w:color="auto" w:fill="auto"/>
            <w:noWrap/>
            <w:vAlign w:val="center"/>
            <w:hideMark/>
            <w:tcPrChange w:id="2038" w:author="patrizia" w:date="2019-01-15T11:18:00Z">
              <w:tcPr>
                <w:tcW w:w="272" w:type="dxa"/>
                <w:tcBorders>
                  <w:top w:val="nil"/>
                  <w:left w:val="nil"/>
                  <w:bottom w:val="nil"/>
                  <w:right w:val="nil"/>
                </w:tcBorders>
                <w:shd w:val="clear" w:color="auto" w:fill="auto"/>
                <w:noWrap/>
                <w:vAlign w:val="center"/>
                <w:hideMark/>
              </w:tcPr>
            </w:tcPrChange>
          </w:tcPr>
          <w:p w14:paraId="3B448571" w14:textId="77777777" w:rsidR="00896D15" w:rsidRPr="00872B32" w:rsidRDefault="00896D15" w:rsidP="008D1257">
            <w:pPr>
              <w:snapToGrid w:val="0"/>
              <w:spacing w:line="360" w:lineRule="auto"/>
              <w:jc w:val="both"/>
              <w:rPr>
                <w:rFonts w:ascii="Book Antiqua" w:hAnsi="Book Antiqua"/>
                <w:color w:val="000000"/>
                <w:lang w:val="it-IT" w:eastAsia="it-IT"/>
              </w:rPr>
              <w:pPrChange w:id="2039" w:author="Filipodia" w:date="2019-01-25T18:17:00Z">
                <w:pPr>
                  <w:spacing w:line="360" w:lineRule="auto"/>
                  <w:jc w:val="both"/>
                </w:pPr>
              </w:pPrChange>
            </w:pPr>
          </w:p>
        </w:tc>
        <w:tc>
          <w:tcPr>
            <w:tcW w:w="1102" w:type="dxa"/>
            <w:tcBorders>
              <w:top w:val="nil"/>
              <w:left w:val="nil"/>
              <w:bottom w:val="nil"/>
              <w:right w:val="nil"/>
            </w:tcBorders>
            <w:shd w:val="clear" w:color="auto" w:fill="auto"/>
            <w:noWrap/>
            <w:vAlign w:val="center"/>
            <w:hideMark/>
            <w:tcPrChange w:id="2040" w:author="patrizia" w:date="2019-01-15T11:18:00Z">
              <w:tcPr>
                <w:tcW w:w="1102" w:type="dxa"/>
                <w:tcBorders>
                  <w:top w:val="nil"/>
                  <w:left w:val="nil"/>
                  <w:bottom w:val="nil"/>
                  <w:right w:val="nil"/>
                </w:tcBorders>
                <w:shd w:val="clear" w:color="auto" w:fill="auto"/>
                <w:noWrap/>
                <w:vAlign w:val="center"/>
                <w:hideMark/>
              </w:tcPr>
            </w:tcPrChange>
          </w:tcPr>
          <w:p w14:paraId="4EC00762" w14:textId="77777777" w:rsidR="00896D15" w:rsidRPr="00872B32" w:rsidRDefault="00896D15" w:rsidP="008D1257">
            <w:pPr>
              <w:snapToGrid w:val="0"/>
              <w:spacing w:line="360" w:lineRule="auto"/>
              <w:jc w:val="both"/>
              <w:rPr>
                <w:rFonts w:ascii="Book Antiqua" w:hAnsi="Book Antiqua"/>
                <w:color w:val="000000"/>
                <w:lang w:val="it-IT" w:eastAsia="it-IT"/>
              </w:rPr>
              <w:pPrChange w:id="2041" w:author="Filipodia" w:date="2019-01-25T18:17:00Z">
                <w:pPr>
                  <w:spacing w:line="360" w:lineRule="auto"/>
                  <w:jc w:val="both"/>
                </w:pPr>
              </w:pPrChange>
            </w:pPr>
          </w:p>
        </w:tc>
        <w:tc>
          <w:tcPr>
            <w:tcW w:w="2200" w:type="dxa"/>
            <w:tcBorders>
              <w:top w:val="nil"/>
              <w:left w:val="nil"/>
              <w:bottom w:val="nil"/>
              <w:right w:val="nil"/>
            </w:tcBorders>
            <w:shd w:val="clear" w:color="auto" w:fill="auto"/>
            <w:noWrap/>
            <w:vAlign w:val="bottom"/>
            <w:hideMark/>
            <w:tcPrChange w:id="2042" w:author="patrizia" w:date="2019-01-15T11:18:00Z">
              <w:tcPr>
                <w:tcW w:w="2200" w:type="dxa"/>
                <w:tcBorders>
                  <w:top w:val="nil"/>
                  <w:left w:val="nil"/>
                  <w:bottom w:val="nil"/>
                  <w:right w:val="nil"/>
                </w:tcBorders>
                <w:shd w:val="clear" w:color="auto" w:fill="auto"/>
                <w:noWrap/>
                <w:vAlign w:val="bottom"/>
                <w:hideMark/>
              </w:tcPr>
            </w:tcPrChange>
          </w:tcPr>
          <w:p w14:paraId="37E81172" w14:textId="77777777" w:rsidR="00896D15" w:rsidRPr="00872B32" w:rsidRDefault="00896D15" w:rsidP="008D1257">
            <w:pPr>
              <w:snapToGrid w:val="0"/>
              <w:spacing w:line="360" w:lineRule="auto"/>
              <w:jc w:val="both"/>
              <w:rPr>
                <w:rFonts w:ascii="Book Antiqua" w:hAnsi="Book Antiqua"/>
                <w:color w:val="000000"/>
                <w:lang w:val="it-IT" w:eastAsia="it-IT"/>
              </w:rPr>
              <w:pPrChange w:id="2043" w:author="Filipodia" w:date="2019-01-25T18:17:00Z">
                <w:pPr>
                  <w:spacing w:line="360" w:lineRule="auto"/>
                  <w:jc w:val="both"/>
                </w:pPr>
              </w:pPrChange>
            </w:pPr>
          </w:p>
        </w:tc>
      </w:tr>
      <w:tr w:rsidR="00C808A0" w:rsidRPr="00872B32" w14:paraId="5ED3CA15" w14:textId="77777777" w:rsidTr="00DD7D2B">
        <w:trPr>
          <w:gridBefore w:val="1"/>
          <w:gridAfter w:val="1"/>
          <w:wBefore w:w="142" w:type="dxa"/>
          <w:wAfter w:w="300" w:type="dxa"/>
          <w:trHeight w:val="315"/>
          <w:trPrChange w:id="2044" w:author="patrizia" w:date="2019-01-15T11:18:00Z">
            <w:trPr>
              <w:gridBefore w:val="1"/>
              <w:gridAfter w:val="1"/>
              <w:wBefore w:w="142" w:type="dxa"/>
              <w:wAfter w:w="300" w:type="dxa"/>
              <w:trHeight w:val="315"/>
            </w:trPr>
          </w:trPrChange>
        </w:trPr>
        <w:tc>
          <w:tcPr>
            <w:tcW w:w="260" w:type="dxa"/>
            <w:tcBorders>
              <w:top w:val="nil"/>
              <w:left w:val="nil"/>
              <w:bottom w:val="nil"/>
              <w:right w:val="nil"/>
            </w:tcBorders>
            <w:shd w:val="clear" w:color="auto" w:fill="auto"/>
            <w:noWrap/>
            <w:vAlign w:val="bottom"/>
            <w:hideMark/>
            <w:tcPrChange w:id="2045" w:author="patrizia" w:date="2019-01-15T11:18:00Z">
              <w:tcPr>
                <w:tcW w:w="260" w:type="dxa"/>
                <w:tcBorders>
                  <w:top w:val="nil"/>
                  <w:left w:val="nil"/>
                  <w:bottom w:val="nil"/>
                  <w:right w:val="nil"/>
                </w:tcBorders>
                <w:shd w:val="clear" w:color="auto" w:fill="auto"/>
                <w:noWrap/>
                <w:vAlign w:val="bottom"/>
                <w:hideMark/>
              </w:tcPr>
            </w:tcPrChange>
          </w:tcPr>
          <w:p w14:paraId="4C727AF8" w14:textId="77777777" w:rsidR="00896D15" w:rsidRPr="00872B32" w:rsidRDefault="00896D15" w:rsidP="008D1257">
            <w:pPr>
              <w:snapToGrid w:val="0"/>
              <w:spacing w:line="360" w:lineRule="auto"/>
              <w:jc w:val="both"/>
              <w:rPr>
                <w:rFonts w:ascii="Book Antiqua" w:hAnsi="Book Antiqua"/>
                <w:color w:val="000000"/>
                <w:lang w:val="it-IT" w:eastAsia="it-IT"/>
              </w:rPr>
              <w:pPrChange w:id="2046" w:author="Filipodia" w:date="2019-01-25T18:17:00Z">
                <w:pPr>
                  <w:spacing w:line="360" w:lineRule="auto"/>
                  <w:jc w:val="both"/>
                </w:pPr>
              </w:pPrChange>
            </w:pPr>
          </w:p>
        </w:tc>
        <w:tc>
          <w:tcPr>
            <w:tcW w:w="1149" w:type="dxa"/>
            <w:tcBorders>
              <w:top w:val="nil"/>
              <w:left w:val="nil"/>
              <w:bottom w:val="nil"/>
              <w:right w:val="nil"/>
            </w:tcBorders>
            <w:shd w:val="clear" w:color="auto" w:fill="auto"/>
            <w:noWrap/>
            <w:vAlign w:val="bottom"/>
            <w:hideMark/>
            <w:tcPrChange w:id="2047" w:author="patrizia" w:date="2019-01-15T11:18:00Z">
              <w:tcPr>
                <w:tcW w:w="1149" w:type="dxa"/>
                <w:tcBorders>
                  <w:top w:val="nil"/>
                  <w:left w:val="nil"/>
                  <w:bottom w:val="nil"/>
                  <w:right w:val="nil"/>
                </w:tcBorders>
                <w:shd w:val="clear" w:color="auto" w:fill="auto"/>
                <w:noWrap/>
                <w:vAlign w:val="bottom"/>
                <w:hideMark/>
              </w:tcPr>
            </w:tcPrChange>
          </w:tcPr>
          <w:p w14:paraId="5EE461B2" w14:textId="77777777" w:rsidR="00896D15" w:rsidRPr="00872B32" w:rsidRDefault="00896D15" w:rsidP="008D1257">
            <w:pPr>
              <w:snapToGrid w:val="0"/>
              <w:spacing w:line="360" w:lineRule="auto"/>
              <w:jc w:val="both"/>
              <w:rPr>
                <w:rFonts w:ascii="Book Antiqua" w:hAnsi="Book Antiqua"/>
                <w:color w:val="000000"/>
                <w:lang w:val="it-IT" w:eastAsia="it-IT"/>
              </w:rPr>
              <w:pPrChange w:id="2048" w:author="Filipodia" w:date="2019-01-25T18:17:00Z">
                <w:pPr>
                  <w:spacing w:line="360" w:lineRule="auto"/>
                  <w:jc w:val="both"/>
                </w:pPr>
              </w:pPrChange>
            </w:pPr>
            <w:r w:rsidRPr="00872B32">
              <w:rPr>
                <w:rFonts w:ascii="Book Antiqua" w:hAnsi="Book Antiqua"/>
                <w:color w:val="000000"/>
                <w:lang w:val="it-IT" w:eastAsia="it-IT"/>
              </w:rPr>
              <w:t>Trx1</w:t>
            </w:r>
          </w:p>
        </w:tc>
        <w:tc>
          <w:tcPr>
            <w:tcW w:w="1102" w:type="dxa"/>
            <w:tcBorders>
              <w:top w:val="nil"/>
              <w:left w:val="nil"/>
              <w:bottom w:val="nil"/>
              <w:right w:val="nil"/>
            </w:tcBorders>
            <w:shd w:val="clear" w:color="auto" w:fill="auto"/>
            <w:noWrap/>
            <w:vAlign w:val="bottom"/>
            <w:hideMark/>
            <w:tcPrChange w:id="2049" w:author="patrizia" w:date="2019-01-15T11:18:00Z">
              <w:tcPr>
                <w:tcW w:w="1102" w:type="dxa"/>
                <w:tcBorders>
                  <w:top w:val="nil"/>
                  <w:left w:val="nil"/>
                  <w:bottom w:val="nil"/>
                  <w:right w:val="nil"/>
                </w:tcBorders>
                <w:shd w:val="clear" w:color="auto" w:fill="auto"/>
                <w:noWrap/>
                <w:vAlign w:val="bottom"/>
                <w:hideMark/>
              </w:tcPr>
            </w:tcPrChange>
          </w:tcPr>
          <w:p w14:paraId="7A84CF30" w14:textId="77777777" w:rsidR="00896D15" w:rsidRPr="00872B32" w:rsidRDefault="00896D15" w:rsidP="008D1257">
            <w:pPr>
              <w:snapToGrid w:val="0"/>
              <w:spacing w:line="360" w:lineRule="auto"/>
              <w:jc w:val="right"/>
              <w:rPr>
                <w:rFonts w:ascii="Book Antiqua" w:hAnsi="Book Antiqua"/>
                <w:color w:val="000000"/>
                <w:lang w:val="it-IT" w:eastAsia="it-IT"/>
              </w:rPr>
              <w:pPrChange w:id="2050" w:author="Filipodia" w:date="2019-01-25T18:17:00Z">
                <w:pPr>
                  <w:spacing w:line="360" w:lineRule="auto"/>
                  <w:jc w:val="both"/>
                </w:pPr>
              </w:pPrChange>
            </w:pPr>
            <w:r w:rsidRPr="00872B32">
              <w:rPr>
                <w:rFonts w:ascii="Book Antiqua" w:hAnsi="Book Antiqua"/>
                <w:color w:val="000000"/>
                <w:lang w:val="it-IT" w:eastAsia="it-IT"/>
              </w:rPr>
              <w:t>1125.0</w:t>
            </w:r>
          </w:p>
        </w:tc>
        <w:tc>
          <w:tcPr>
            <w:tcW w:w="272" w:type="dxa"/>
            <w:tcBorders>
              <w:top w:val="nil"/>
              <w:left w:val="nil"/>
              <w:bottom w:val="nil"/>
              <w:right w:val="nil"/>
            </w:tcBorders>
            <w:shd w:val="clear" w:color="auto" w:fill="auto"/>
            <w:noWrap/>
            <w:vAlign w:val="bottom"/>
            <w:hideMark/>
            <w:tcPrChange w:id="2051" w:author="patrizia" w:date="2019-01-15T11:18:00Z">
              <w:tcPr>
                <w:tcW w:w="272" w:type="dxa"/>
                <w:tcBorders>
                  <w:top w:val="nil"/>
                  <w:left w:val="nil"/>
                  <w:bottom w:val="nil"/>
                  <w:right w:val="nil"/>
                </w:tcBorders>
                <w:shd w:val="clear" w:color="auto" w:fill="auto"/>
                <w:noWrap/>
                <w:vAlign w:val="bottom"/>
                <w:hideMark/>
              </w:tcPr>
            </w:tcPrChange>
          </w:tcPr>
          <w:p w14:paraId="540D695C" w14:textId="77777777" w:rsidR="00896D15" w:rsidRPr="00872B32" w:rsidRDefault="00896D15" w:rsidP="008D1257">
            <w:pPr>
              <w:snapToGrid w:val="0"/>
              <w:spacing w:line="360" w:lineRule="auto"/>
              <w:jc w:val="both"/>
              <w:rPr>
                <w:rFonts w:ascii="Book Antiqua" w:hAnsi="Book Antiqua"/>
                <w:color w:val="000000"/>
                <w:lang w:val="it-IT" w:eastAsia="it-IT"/>
              </w:rPr>
              <w:pPrChange w:id="2052"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2053" w:author="patrizia" w:date="2019-01-15T11:18:00Z">
              <w:tcPr>
                <w:tcW w:w="939" w:type="dxa"/>
                <w:tcBorders>
                  <w:top w:val="nil"/>
                  <w:left w:val="nil"/>
                  <w:bottom w:val="nil"/>
                  <w:right w:val="nil"/>
                </w:tcBorders>
                <w:shd w:val="clear" w:color="auto" w:fill="auto"/>
                <w:noWrap/>
                <w:vAlign w:val="bottom"/>
                <w:hideMark/>
              </w:tcPr>
            </w:tcPrChange>
          </w:tcPr>
          <w:p w14:paraId="218FD141" w14:textId="77777777" w:rsidR="00896D15" w:rsidRPr="00872B32" w:rsidRDefault="00896D15" w:rsidP="008D1257">
            <w:pPr>
              <w:snapToGrid w:val="0"/>
              <w:spacing w:line="360" w:lineRule="auto"/>
              <w:jc w:val="both"/>
              <w:rPr>
                <w:rFonts w:ascii="Book Antiqua" w:hAnsi="Book Antiqua"/>
                <w:color w:val="000000"/>
                <w:lang w:val="it-IT" w:eastAsia="it-IT"/>
              </w:rPr>
              <w:pPrChange w:id="2054" w:author="Filipodia" w:date="2019-01-25T18:17:00Z">
                <w:pPr>
                  <w:spacing w:line="360" w:lineRule="auto"/>
                  <w:jc w:val="both"/>
                </w:pPr>
              </w:pPrChange>
            </w:pPr>
            <w:r w:rsidRPr="00872B32">
              <w:rPr>
                <w:rFonts w:ascii="Book Antiqua" w:hAnsi="Book Antiqua"/>
                <w:color w:val="000000"/>
                <w:lang w:val="it-IT" w:eastAsia="it-IT"/>
              </w:rPr>
              <w:t>72.5</w:t>
            </w:r>
          </w:p>
        </w:tc>
        <w:tc>
          <w:tcPr>
            <w:tcW w:w="1102" w:type="dxa"/>
            <w:tcBorders>
              <w:top w:val="nil"/>
              <w:left w:val="nil"/>
              <w:bottom w:val="nil"/>
              <w:right w:val="nil"/>
            </w:tcBorders>
            <w:shd w:val="clear" w:color="auto" w:fill="auto"/>
            <w:noWrap/>
            <w:vAlign w:val="bottom"/>
            <w:hideMark/>
            <w:tcPrChange w:id="2055" w:author="patrizia" w:date="2019-01-15T11:18:00Z">
              <w:tcPr>
                <w:tcW w:w="1102" w:type="dxa"/>
                <w:tcBorders>
                  <w:top w:val="nil"/>
                  <w:left w:val="nil"/>
                  <w:bottom w:val="nil"/>
                  <w:right w:val="nil"/>
                </w:tcBorders>
                <w:shd w:val="clear" w:color="auto" w:fill="auto"/>
                <w:noWrap/>
                <w:vAlign w:val="bottom"/>
                <w:hideMark/>
              </w:tcPr>
            </w:tcPrChange>
          </w:tcPr>
          <w:p w14:paraId="255B747F" w14:textId="77777777" w:rsidR="00896D15" w:rsidRPr="00872B32" w:rsidRDefault="00896D15" w:rsidP="008D1257">
            <w:pPr>
              <w:snapToGrid w:val="0"/>
              <w:spacing w:line="360" w:lineRule="auto"/>
              <w:jc w:val="right"/>
              <w:rPr>
                <w:rFonts w:ascii="Book Antiqua" w:hAnsi="Book Antiqua"/>
                <w:color w:val="000000"/>
                <w:lang w:val="it-IT" w:eastAsia="it-IT"/>
              </w:rPr>
              <w:pPrChange w:id="2056" w:author="Filipodia" w:date="2019-01-25T18:17:00Z">
                <w:pPr>
                  <w:spacing w:line="360" w:lineRule="auto"/>
                  <w:jc w:val="both"/>
                </w:pPr>
              </w:pPrChange>
            </w:pPr>
            <w:r w:rsidRPr="00872B32">
              <w:rPr>
                <w:rFonts w:ascii="Book Antiqua" w:hAnsi="Book Antiqua"/>
                <w:color w:val="000000"/>
                <w:lang w:val="it-IT" w:eastAsia="it-IT"/>
              </w:rPr>
              <w:t>1083.7</w:t>
            </w:r>
          </w:p>
        </w:tc>
        <w:tc>
          <w:tcPr>
            <w:tcW w:w="272" w:type="dxa"/>
            <w:tcBorders>
              <w:top w:val="nil"/>
              <w:left w:val="nil"/>
              <w:bottom w:val="nil"/>
              <w:right w:val="nil"/>
            </w:tcBorders>
            <w:shd w:val="clear" w:color="auto" w:fill="auto"/>
            <w:noWrap/>
            <w:vAlign w:val="bottom"/>
            <w:hideMark/>
            <w:tcPrChange w:id="2057" w:author="patrizia" w:date="2019-01-15T11:18:00Z">
              <w:tcPr>
                <w:tcW w:w="272" w:type="dxa"/>
                <w:tcBorders>
                  <w:top w:val="nil"/>
                  <w:left w:val="nil"/>
                  <w:bottom w:val="nil"/>
                  <w:right w:val="nil"/>
                </w:tcBorders>
                <w:shd w:val="clear" w:color="auto" w:fill="auto"/>
                <w:noWrap/>
                <w:vAlign w:val="bottom"/>
                <w:hideMark/>
              </w:tcPr>
            </w:tcPrChange>
          </w:tcPr>
          <w:p w14:paraId="4090E35C" w14:textId="77777777" w:rsidR="00896D15" w:rsidRPr="00872B32" w:rsidRDefault="00896D15" w:rsidP="008D1257">
            <w:pPr>
              <w:snapToGrid w:val="0"/>
              <w:spacing w:line="360" w:lineRule="auto"/>
              <w:jc w:val="both"/>
              <w:rPr>
                <w:rFonts w:ascii="Book Antiqua" w:hAnsi="Book Antiqua"/>
                <w:color w:val="000000"/>
                <w:lang w:val="it-IT" w:eastAsia="it-IT"/>
              </w:rPr>
              <w:pPrChange w:id="2058"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2059" w:author="patrizia" w:date="2019-01-15T11:18:00Z">
              <w:tcPr>
                <w:tcW w:w="939" w:type="dxa"/>
                <w:tcBorders>
                  <w:top w:val="nil"/>
                  <w:left w:val="nil"/>
                  <w:bottom w:val="nil"/>
                  <w:right w:val="nil"/>
                </w:tcBorders>
                <w:shd w:val="clear" w:color="auto" w:fill="auto"/>
                <w:noWrap/>
                <w:vAlign w:val="bottom"/>
                <w:hideMark/>
              </w:tcPr>
            </w:tcPrChange>
          </w:tcPr>
          <w:p w14:paraId="116F153E" w14:textId="77777777" w:rsidR="00896D15" w:rsidRPr="00872B32" w:rsidRDefault="00896D15" w:rsidP="008D1257">
            <w:pPr>
              <w:snapToGrid w:val="0"/>
              <w:spacing w:line="360" w:lineRule="auto"/>
              <w:jc w:val="both"/>
              <w:rPr>
                <w:rFonts w:ascii="Book Antiqua" w:hAnsi="Book Antiqua"/>
                <w:color w:val="000000"/>
                <w:lang w:val="it-IT" w:eastAsia="it-IT"/>
              </w:rPr>
              <w:pPrChange w:id="2060" w:author="Filipodia" w:date="2019-01-25T18:17:00Z">
                <w:pPr>
                  <w:spacing w:line="360" w:lineRule="auto"/>
                  <w:jc w:val="both"/>
                </w:pPr>
              </w:pPrChange>
            </w:pPr>
            <w:r w:rsidRPr="00872B32">
              <w:rPr>
                <w:rFonts w:ascii="Book Antiqua" w:hAnsi="Book Antiqua"/>
                <w:color w:val="000000"/>
                <w:lang w:val="it-IT" w:eastAsia="it-IT"/>
              </w:rPr>
              <w:t>104.3</w:t>
            </w:r>
          </w:p>
        </w:tc>
        <w:tc>
          <w:tcPr>
            <w:tcW w:w="1102" w:type="dxa"/>
            <w:tcBorders>
              <w:top w:val="nil"/>
              <w:left w:val="nil"/>
              <w:bottom w:val="nil"/>
              <w:right w:val="nil"/>
            </w:tcBorders>
            <w:shd w:val="clear" w:color="auto" w:fill="auto"/>
            <w:noWrap/>
            <w:vAlign w:val="bottom"/>
            <w:hideMark/>
            <w:tcPrChange w:id="2061" w:author="patrizia" w:date="2019-01-15T11:18:00Z">
              <w:tcPr>
                <w:tcW w:w="1102" w:type="dxa"/>
                <w:tcBorders>
                  <w:top w:val="nil"/>
                  <w:left w:val="nil"/>
                  <w:bottom w:val="nil"/>
                  <w:right w:val="nil"/>
                </w:tcBorders>
                <w:shd w:val="clear" w:color="auto" w:fill="auto"/>
                <w:noWrap/>
                <w:vAlign w:val="bottom"/>
                <w:hideMark/>
              </w:tcPr>
            </w:tcPrChange>
          </w:tcPr>
          <w:p w14:paraId="6D8EB6AD" w14:textId="77777777" w:rsidR="00896D15" w:rsidRPr="00872B32" w:rsidRDefault="00896D15" w:rsidP="008D1257">
            <w:pPr>
              <w:snapToGrid w:val="0"/>
              <w:spacing w:line="360" w:lineRule="auto"/>
              <w:jc w:val="right"/>
              <w:rPr>
                <w:rFonts w:ascii="Book Antiqua" w:hAnsi="Book Antiqua"/>
                <w:color w:val="000000"/>
                <w:lang w:val="it-IT" w:eastAsia="it-IT"/>
              </w:rPr>
              <w:pPrChange w:id="2062" w:author="Filipodia" w:date="2019-01-25T18:17:00Z">
                <w:pPr>
                  <w:spacing w:line="360" w:lineRule="auto"/>
                  <w:jc w:val="both"/>
                </w:pPr>
              </w:pPrChange>
            </w:pPr>
            <w:r w:rsidRPr="00872B32">
              <w:rPr>
                <w:rFonts w:ascii="Book Antiqua" w:hAnsi="Book Antiqua"/>
                <w:color w:val="000000"/>
                <w:lang w:val="it-IT" w:eastAsia="it-IT"/>
              </w:rPr>
              <w:t>1086.3</w:t>
            </w:r>
          </w:p>
        </w:tc>
        <w:tc>
          <w:tcPr>
            <w:tcW w:w="272" w:type="dxa"/>
            <w:tcBorders>
              <w:top w:val="nil"/>
              <w:left w:val="nil"/>
              <w:bottom w:val="nil"/>
              <w:right w:val="nil"/>
            </w:tcBorders>
            <w:shd w:val="clear" w:color="auto" w:fill="auto"/>
            <w:noWrap/>
            <w:vAlign w:val="bottom"/>
            <w:hideMark/>
            <w:tcPrChange w:id="2063" w:author="patrizia" w:date="2019-01-15T11:18:00Z">
              <w:tcPr>
                <w:tcW w:w="272" w:type="dxa"/>
                <w:tcBorders>
                  <w:top w:val="nil"/>
                  <w:left w:val="nil"/>
                  <w:bottom w:val="nil"/>
                  <w:right w:val="nil"/>
                </w:tcBorders>
                <w:shd w:val="clear" w:color="auto" w:fill="auto"/>
                <w:noWrap/>
                <w:vAlign w:val="bottom"/>
                <w:hideMark/>
              </w:tcPr>
            </w:tcPrChange>
          </w:tcPr>
          <w:p w14:paraId="1702EBCF" w14:textId="77777777" w:rsidR="00896D15" w:rsidRPr="00872B32" w:rsidRDefault="00896D15" w:rsidP="008D1257">
            <w:pPr>
              <w:snapToGrid w:val="0"/>
              <w:spacing w:line="360" w:lineRule="auto"/>
              <w:jc w:val="both"/>
              <w:rPr>
                <w:rFonts w:ascii="Book Antiqua" w:hAnsi="Book Antiqua"/>
                <w:color w:val="000000"/>
                <w:lang w:val="it-IT" w:eastAsia="it-IT"/>
              </w:rPr>
              <w:pPrChange w:id="2064" w:author="Filipodia" w:date="2019-01-25T18:17:00Z">
                <w:pPr>
                  <w:spacing w:line="360" w:lineRule="auto"/>
                  <w:jc w:val="both"/>
                </w:pPr>
              </w:pPrChange>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Change w:id="2065" w:author="patrizia" w:date="2019-01-15T11:18:00Z">
              <w:tcPr>
                <w:tcW w:w="1102" w:type="dxa"/>
                <w:tcBorders>
                  <w:top w:val="nil"/>
                  <w:left w:val="nil"/>
                  <w:bottom w:val="nil"/>
                  <w:right w:val="nil"/>
                </w:tcBorders>
                <w:shd w:val="clear" w:color="auto" w:fill="auto"/>
                <w:noWrap/>
                <w:vAlign w:val="bottom"/>
                <w:hideMark/>
              </w:tcPr>
            </w:tcPrChange>
          </w:tcPr>
          <w:p w14:paraId="661D1979" w14:textId="77777777" w:rsidR="00896D15" w:rsidRPr="00872B32" w:rsidRDefault="00896D15" w:rsidP="008D1257">
            <w:pPr>
              <w:snapToGrid w:val="0"/>
              <w:spacing w:line="360" w:lineRule="auto"/>
              <w:jc w:val="both"/>
              <w:rPr>
                <w:rFonts w:ascii="Book Antiqua" w:hAnsi="Book Antiqua"/>
                <w:color w:val="000000"/>
                <w:lang w:val="it-IT" w:eastAsia="it-IT"/>
              </w:rPr>
              <w:pPrChange w:id="2066" w:author="Filipodia" w:date="2019-01-25T18:17:00Z">
                <w:pPr>
                  <w:spacing w:line="360" w:lineRule="auto"/>
                  <w:jc w:val="both"/>
                </w:pPr>
              </w:pPrChange>
            </w:pPr>
            <w:r w:rsidRPr="00872B32">
              <w:rPr>
                <w:rFonts w:ascii="Book Antiqua" w:hAnsi="Book Antiqua"/>
                <w:color w:val="000000"/>
                <w:lang w:val="it-IT" w:eastAsia="it-IT"/>
              </w:rPr>
              <w:t>108.1</w:t>
            </w:r>
          </w:p>
        </w:tc>
        <w:tc>
          <w:tcPr>
            <w:tcW w:w="2200" w:type="dxa"/>
            <w:tcBorders>
              <w:top w:val="nil"/>
              <w:left w:val="nil"/>
              <w:bottom w:val="nil"/>
              <w:right w:val="nil"/>
            </w:tcBorders>
            <w:shd w:val="clear" w:color="auto" w:fill="auto"/>
            <w:noWrap/>
            <w:vAlign w:val="bottom"/>
            <w:hideMark/>
            <w:tcPrChange w:id="2067" w:author="patrizia" w:date="2019-01-15T11:18:00Z">
              <w:tcPr>
                <w:tcW w:w="2200" w:type="dxa"/>
                <w:tcBorders>
                  <w:top w:val="nil"/>
                  <w:left w:val="nil"/>
                  <w:bottom w:val="nil"/>
                  <w:right w:val="nil"/>
                </w:tcBorders>
                <w:shd w:val="clear" w:color="auto" w:fill="auto"/>
                <w:noWrap/>
                <w:vAlign w:val="bottom"/>
                <w:hideMark/>
              </w:tcPr>
            </w:tcPrChange>
          </w:tcPr>
          <w:p w14:paraId="0567166B" w14:textId="77777777" w:rsidR="00896D15" w:rsidRPr="00872B32" w:rsidRDefault="00896D15" w:rsidP="008D1257">
            <w:pPr>
              <w:snapToGrid w:val="0"/>
              <w:spacing w:line="360" w:lineRule="auto"/>
              <w:jc w:val="center"/>
              <w:rPr>
                <w:rFonts w:ascii="Book Antiqua" w:hAnsi="Book Antiqua"/>
                <w:color w:val="000000"/>
                <w:lang w:val="it-IT" w:eastAsia="it-IT"/>
              </w:rPr>
              <w:pPrChange w:id="2068" w:author="Filipodia" w:date="2019-01-25T18:17:00Z">
                <w:pPr>
                  <w:spacing w:line="360" w:lineRule="auto"/>
                  <w:jc w:val="both"/>
                </w:pPr>
              </w:pPrChange>
            </w:pPr>
            <w:r w:rsidRPr="00872B32">
              <w:rPr>
                <w:rFonts w:ascii="Book Antiqua" w:hAnsi="Book Antiqua"/>
                <w:color w:val="000000"/>
                <w:lang w:val="it-IT" w:eastAsia="it-IT"/>
              </w:rPr>
              <w:t>NS</w:t>
            </w:r>
          </w:p>
        </w:tc>
      </w:tr>
      <w:tr w:rsidR="00C808A0" w:rsidRPr="00872B32" w14:paraId="2C1B30D0" w14:textId="77777777" w:rsidTr="00DD7D2B">
        <w:trPr>
          <w:gridBefore w:val="1"/>
          <w:gridAfter w:val="1"/>
          <w:wBefore w:w="142" w:type="dxa"/>
          <w:wAfter w:w="300" w:type="dxa"/>
          <w:trHeight w:val="315"/>
          <w:trPrChange w:id="2069" w:author="patrizia" w:date="2019-01-15T11:18:00Z">
            <w:trPr>
              <w:gridBefore w:val="1"/>
              <w:gridAfter w:val="1"/>
              <w:wBefore w:w="142" w:type="dxa"/>
              <w:wAfter w:w="300" w:type="dxa"/>
              <w:trHeight w:val="315"/>
            </w:trPr>
          </w:trPrChange>
        </w:trPr>
        <w:tc>
          <w:tcPr>
            <w:tcW w:w="260" w:type="dxa"/>
            <w:tcBorders>
              <w:top w:val="nil"/>
              <w:left w:val="nil"/>
              <w:bottom w:val="nil"/>
              <w:right w:val="nil"/>
            </w:tcBorders>
            <w:shd w:val="clear" w:color="auto" w:fill="auto"/>
            <w:noWrap/>
            <w:vAlign w:val="bottom"/>
            <w:hideMark/>
            <w:tcPrChange w:id="2070" w:author="patrizia" w:date="2019-01-15T11:18:00Z">
              <w:tcPr>
                <w:tcW w:w="260" w:type="dxa"/>
                <w:tcBorders>
                  <w:top w:val="nil"/>
                  <w:left w:val="nil"/>
                  <w:bottom w:val="nil"/>
                  <w:right w:val="nil"/>
                </w:tcBorders>
                <w:shd w:val="clear" w:color="auto" w:fill="auto"/>
                <w:noWrap/>
                <w:vAlign w:val="bottom"/>
                <w:hideMark/>
              </w:tcPr>
            </w:tcPrChange>
          </w:tcPr>
          <w:p w14:paraId="7DFC5ED8" w14:textId="77777777" w:rsidR="00896D15" w:rsidRPr="00872B32" w:rsidRDefault="00896D15" w:rsidP="008D1257">
            <w:pPr>
              <w:snapToGrid w:val="0"/>
              <w:spacing w:line="360" w:lineRule="auto"/>
              <w:jc w:val="both"/>
              <w:rPr>
                <w:rFonts w:ascii="Book Antiqua" w:hAnsi="Book Antiqua"/>
                <w:color w:val="000000"/>
                <w:lang w:val="it-IT" w:eastAsia="it-IT"/>
              </w:rPr>
              <w:pPrChange w:id="2071" w:author="Filipodia" w:date="2019-01-25T18:17:00Z">
                <w:pPr>
                  <w:spacing w:line="360" w:lineRule="auto"/>
                  <w:jc w:val="both"/>
                </w:pPr>
              </w:pPrChange>
            </w:pPr>
          </w:p>
        </w:tc>
        <w:tc>
          <w:tcPr>
            <w:tcW w:w="1149" w:type="dxa"/>
            <w:tcBorders>
              <w:top w:val="nil"/>
              <w:left w:val="nil"/>
              <w:bottom w:val="nil"/>
              <w:right w:val="nil"/>
            </w:tcBorders>
            <w:shd w:val="clear" w:color="auto" w:fill="auto"/>
            <w:noWrap/>
            <w:vAlign w:val="bottom"/>
            <w:hideMark/>
            <w:tcPrChange w:id="2072" w:author="patrizia" w:date="2019-01-15T11:18:00Z">
              <w:tcPr>
                <w:tcW w:w="1149" w:type="dxa"/>
                <w:tcBorders>
                  <w:top w:val="nil"/>
                  <w:left w:val="nil"/>
                  <w:bottom w:val="nil"/>
                  <w:right w:val="nil"/>
                </w:tcBorders>
                <w:shd w:val="clear" w:color="auto" w:fill="auto"/>
                <w:noWrap/>
                <w:vAlign w:val="bottom"/>
                <w:hideMark/>
              </w:tcPr>
            </w:tcPrChange>
          </w:tcPr>
          <w:p w14:paraId="55CF6ECA" w14:textId="77777777" w:rsidR="00896D15" w:rsidRPr="00872B32" w:rsidRDefault="00896D15" w:rsidP="008D1257">
            <w:pPr>
              <w:snapToGrid w:val="0"/>
              <w:spacing w:line="360" w:lineRule="auto"/>
              <w:jc w:val="both"/>
              <w:rPr>
                <w:rFonts w:ascii="Book Antiqua" w:hAnsi="Book Antiqua"/>
                <w:color w:val="000000"/>
                <w:lang w:val="it-IT" w:eastAsia="it-IT"/>
              </w:rPr>
              <w:pPrChange w:id="2073" w:author="Filipodia" w:date="2019-01-25T18:17:00Z">
                <w:pPr>
                  <w:spacing w:line="360" w:lineRule="auto"/>
                  <w:jc w:val="both"/>
                </w:pPr>
              </w:pPrChange>
            </w:pPr>
            <w:r w:rsidRPr="00872B32">
              <w:rPr>
                <w:rFonts w:ascii="Book Antiqua" w:hAnsi="Book Antiqua"/>
                <w:color w:val="000000"/>
                <w:lang w:val="it-IT" w:eastAsia="it-IT"/>
              </w:rPr>
              <w:t>RTrx1</w:t>
            </w:r>
          </w:p>
        </w:tc>
        <w:tc>
          <w:tcPr>
            <w:tcW w:w="1102" w:type="dxa"/>
            <w:tcBorders>
              <w:top w:val="nil"/>
              <w:left w:val="nil"/>
              <w:bottom w:val="nil"/>
              <w:right w:val="nil"/>
            </w:tcBorders>
            <w:shd w:val="clear" w:color="auto" w:fill="auto"/>
            <w:noWrap/>
            <w:vAlign w:val="bottom"/>
            <w:hideMark/>
            <w:tcPrChange w:id="2074" w:author="patrizia" w:date="2019-01-15T11:18:00Z">
              <w:tcPr>
                <w:tcW w:w="1102" w:type="dxa"/>
                <w:tcBorders>
                  <w:top w:val="nil"/>
                  <w:left w:val="nil"/>
                  <w:bottom w:val="nil"/>
                  <w:right w:val="nil"/>
                </w:tcBorders>
                <w:shd w:val="clear" w:color="auto" w:fill="auto"/>
                <w:noWrap/>
                <w:vAlign w:val="bottom"/>
                <w:hideMark/>
              </w:tcPr>
            </w:tcPrChange>
          </w:tcPr>
          <w:p w14:paraId="11DA31FF" w14:textId="77777777" w:rsidR="00896D15" w:rsidRPr="00872B32" w:rsidRDefault="00896D15" w:rsidP="008D1257">
            <w:pPr>
              <w:snapToGrid w:val="0"/>
              <w:spacing w:line="360" w:lineRule="auto"/>
              <w:jc w:val="right"/>
              <w:rPr>
                <w:rFonts w:ascii="Book Antiqua" w:hAnsi="Book Antiqua"/>
                <w:color w:val="000000"/>
                <w:lang w:val="it-IT" w:eastAsia="it-IT"/>
              </w:rPr>
              <w:pPrChange w:id="2075" w:author="Filipodia" w:date="2019-01-25T18:17:00Z">
                <w:pPr>
                  <w:spacing w:line="360" w:lineRule="auto"/>
                  <w:jc w:val="both"/>
                </w:pPr>
              </w:pPrChange>
            </w:pPr>
            <w:r w:rsidRPr="00872B32">
              <w:rPr>
                <w:rFonts w:ascii="Book Antiqua" w:hAnsi="Book Antiqua"/>
                <w:color w:val="000000"/>
                <w:lang w:val="it-IT" w:eastAsia="it-IT"/>
              </w:rPr>
              <w:t>3.5</w:t>
            </w:r>
          </w:p>
        </w:tc>
        <w:tc>
          <w:tcPr>
            <w:tcW w:w="272" w:type="dxa"/>
            <w:tcBorders>
              <w:top w:val="nil"/>
              <w:left w:val="nil"/>
              <w:bottom w:val="nil"/>
              <w:right w:val="nil"/>
            </w:tcBorders>
            <w:shd w:val="clear" w:color="auto" w:fill="auto"/>
            <w:noWrap/>
            <w:vAlign w:val="bottom"/>
            <w:hideMark/>
            <w:tcPrChange w:id="2076" w:author="patrizia" w:date="2019-01-15T11:18:00Z">
              <w:tcPr>
                <w:tcW w:w="272" w:type="dxa"/>
                <w:tcBorders>
                  <w:top w:val="nil"/>
                  <w:left w:val="nil"/>
                  <w:bottom w:val="nil"/>
                  <w:right w:val="nil"/>
                </w:tcBorders>
                <w:shd w:val="clear" w:color="auto" w:fill="auto"/>
                <w:noWrap/>
                <w:vAlign w:val="bottom"/>
                <w:hideMark/>
              </w:tcPr>
            </w:tcPrChange>
          </w:tcPr>
          <w:p w14:paraId="7ABCCBB7" w14:textId="77777777" w:rsidR="00896D15" w:rsidRPr="00872B32" w:rsidRDefault="00896D15" w:rsidP="008D1257">
            <w:pPr>
              <w:snapToGrid w:val="0"/>
              <w:spacing w:line="360" w:lineRule="auto"/>
              <w:jc w:val="both"/>
              <w:rPr>
                <w:rFonts w:ascii="Book Antiqua" w:hAnsi="Book Antiqua"/>
                <w:color w:val="000000"/>
                <w:lang w:val="it-IT" w:eastAsia="it-IT"/>
              </w:rPr>
              <w:pPrChange w:id="2077"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2078" w:author="patrizia" w:date="2019-01-15T11:18:00Z">
              <w:tcPr>
                <w:tcW w:w="939" w:type="dxa"/>
                <w:tcBorders>
                  <w:top w:val="nil"/>
                  <w:left w:val="nil"/>
                  <w:bottom w:val="nil"/>
                  <w:right w:val="nil"/>
                </w:tcBorders>
                <w:shd w:val="clear" w:color="auto" w:fill="auto"/>
                <w:noWrap/>
                <w:vAlign w:val="bottom"/>
                <w:hideMark/>
              </w:tcPr>
            </w:tcPrChange>
          </w:tcPr>
          <w:p w14:paraId="37E021A5" w14:textId="77777777" w:rsidR="00896D15" w:rsidRPr="00872B32" w:rsidRDefault="00896D15" w:rsidP="008D1257">
            <w:pPr>
              <w:snapToGrid w:val="0"/>
              <w:spacing w:line="360" w:lineRule="auto"/>
              <w:jc w:val="both"/>
              <w:rPr>
                <w:rFonts w:ascii="Book Antiqua" w:hAnsi="Book Antiqua"/>
                <w:color w:val="000000"/>
                <w:lang w:val="it-IT" w:eastAsia="it-IT"/>
              </w:rPr>
              <w:pPrChange w:id="2079" w:author="Filipodia" w:date="2019-01-25T18:17:00Z">
                <w:pPr>
                  <w:spacing w:line="360" w:lineRule="auto"/>
                  <w:jc w:val="both"/>
                </w:pPr>
              </w:pPrChange>
            </w:pPr>
            <w:r w:rsidRPr="00872B32">
              <w:rPr>
                <w:rFonts w:ascii="Book Antiqua" w:hAnsi="Book Antiqua"/>
                <w:color w:val="000000"/>
                <w:lang w:val="it-IT" w:eastAsia="it-IT"/>
              </w:rPr>
              <w:t>0.5</w:t>
            </w:r>
          </w:p>
        </w:tc>
        <w:tc>
          <w:tcPr>
            <w:tcW w:w="1102" w:type="dxa"/>
            <w:tcBorders>
              <w:top w:val="nil"/>
              <w:left w:val="nil"/>
              <w:bottom w:val="nil"/>
              <w:right w:val="nil"/>
            </w:tcBorders>
            <w:shd w:val="clear" w:color="auto" w:fill="auto"/>
            <w:noWrap/>
            <w:vAlign w:val="bottom"/>
            <w:hideMark/>
            <w:tcPrChange w:id="2080" w:author="patrizia" w:date="2019-01-15T11:18:00Z">
              <w:tcPr>
                <w:tcW w:w="1102" w:type="dxa"/>
                <w:tcBorders>
                  <w:top w:val="nil"/>
                  <w:left w:val="nil"/>
                  <w:bottom w:val="nil"/>
                  <w:right w:val="nil"/>
                </w:tcBorders>
                <w:shd w:val="clear" w:color="auto" w:fill="auto"/>
                <w:noWrap/>
                <w:vAlign w:val="bottom"/>
                <w:hideMark/>
              </w:tcPr>
            </w:tcPrChange>
          </w:tcPr>
          <w:p w14:paraId="2C777BA7" w14:textId="77777777" w:rsidR="00896D15" w:rsidRPr="00872B32" w:rsidRDefault="00896D15" w:rsidP="008D1257">
            <w:pPr>
              <w:snapToGrid w:val="0"/>
              <w:spacing w:line="360" w:lineRule="auto"/>
              <w:jc w:val="right"/>
              <w:rPr>
                <w:rFonts w:ascii="Book Antiqua" w:hAnsi="Book Antiqua"/>
                <w:color w:val="000000"/>
                <w:lang w:val="it-IT" w:eastAsia="it-IT"/>
              </w:rPr>
              <w:pPrChange w:id="2081" w:author="Filipodia" w:date="2019-01-25T18:17:00Z">
                <w:pPr>
                  <w:spacing w:line="360" w:lineRule="auto"/>
                  <w:jc w:val="both"/>
                </w:pPr>
              </w:pPrChange>
            </w:pPr>
            <w:r w:rsidRPr="00872B32">
              <w:rPr>
                <w:rFonts w:ascii="Book Antiqua" w:hAnsi="Book Antiqua"/>
                <w:color w:val="000000"/>
                <w:lang w:val="it-IT" w:eastAsia="it-IT"/>
              </w:rPr>
              <w:t>3.4</w:t>
            </w:r>
          </w:p>
        </w:tc>
        <w:tc>
          <w:tcPr>
            <w:tcW w:w="272" w:type="dxa"/>
            <w:tcBorders>
              <w:top w:val="nil"/>
              <w:left w:val="nil"/>
              <w:bottom w:val="nil"/>
              <w:right w:val="nil"/>
            </w:tcBorders>
            <w:shd w:val="clear" w:color="auto" w:fill="auto"/>
            <w:noWrap/>
            <w:vAlign w:val="bottom"/>
            <w:hideMark/>
            <w:tcPrChange w:id="2082" w:author="patrizia" w:date="2019-01-15T11:18:00Z">
              <w:tcPr>
                <w:tcW w:w="272" w:type="dxa"/>
                <w:tcBorders>
                  <w:top w:val="nil"/>
                  <w:left w:val="nil"/>
                  <w:bottom w:val="nil"/>
                  <w:right w:val="nil"/>
                </w:tcBorders>
                <w:shd w:val="clear" w:color="auto" w:fill="auto"/>
                <w:noWrap/>
                <w:vAlign w:val="bottom"/>
                <w:hideMark/>
              </w:tcPr>
            </w:tcPrChange>
          </w:tcPr>
          <w:p w14:paraId="7ECF7ECB" w14:textId="77777777" w:rsidR="00896D15" w:rsidRPr="00872B32" w:rsidRDefault="00896D15" w:rsidP="008D1257">
            <w:pPr>
              <w:snapToGrid w:val="0"/>
              <w:spacing w:line="360" w:lineRule="auto"/>
              <w:jc w:val="both"/>
              <w:rPr>
                <w:rFonts w:ascii="Book Antiqua" w:hAnsi="Book Antiqua"/>
                <w:color w:val="000000"/>
                <w:lang w:val="it-IT" w:eastAsia="it-IT"/>
              </w:rPr>
              <w:pPrChange w:id="2083"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2084" w:author="patrizia" w:date="2019-01-15T11:18:00Z">
              <w:tcPr>
                <w:tcW w:w="939" w:type="dxa"/>
                <w:tcBorders>
                  <w:top w:val="nil"/>
                  <w:left w:val="nil"/>
                  <w:bottom w:val="nil"/>
                  <w:right w:val="nil"/>
                </w:tcBorders>
                <w:shd w:val="clear" w:color="auto" w:fill="auto"/>
                <w:noWrap/>
                <w:vAlign w:val="bottom"/>
                <w:hideMark/>
              </w:tcPr>
            </w:tcPrChange>
          </w:tcPr>
          <w:p w14:paraId="79403CBC" w14:textId="77777777" w:rsidR="00896D15" w:rsidRPr="00872B32" w:rsidRDefault="00896D15" w:rsidP="008D1257">
            <w:pPr>
              <w:snapToGrid w:val="0"/>
              <w:spacing w:line="360" w:lineRule="auto"/>
              <w:jc w:val="both"/>
              <w:rPr>
                <w:rFonts w:ascii="Book Antiqua" w:hAnsi="Book Antiqua"/>
                <w:color w:val="000000"/>
                <w:lang w:val="it-IT" w:eastAsia="it-IT"/>
              </w:rPr>
              <w:pPrChange w:id="2085" w:author="Filipodia" w:date="2019-01-25T18:17:00Z">
                <w:pPr>
                  <w:spacing w:line="360" w:lineRule="auto"/>
                  <w:jc w:val="both"/>
                </w:pPr>
              </w:pPrChange>
            </w:pPr>
            <w:r w:rsidRPr="00872B32">
              <w:rPr>
                <w:rFonts w:ascii="Book Antiqua" w:hAnsi="Book Antiqua"/>
                <w:color w:val="000000"/>
                <w:lang w:val="it-IT" w:eastAsia="it-IT"/>
              </w:rPr>
              <w:t>0.6</w:t>
            </w:r>
          </w:p>
        </w:tc>
        <w:tc>
          <w:tcPr>
            <w:tcW w:w="1102" w:type="dxa"/>
            <w:tcBorders>
              <w:top w:val="nil"/>
              <w:left w:val="nil"/>
              <w:bottom w:val="nil"/>
              <w:right w:val="nil"/>
            </w:tcBorders>
            <w:shd w:val="clear" w:color="auto" w:fill="auto"/>
            <w:noWrap/>
            <w:vAlign w:val="bottom"/>
            <w:hideMark/>
            <w:tcPrChange w:id="2086" w:author="patrizia" w:date="2019-01-15T11:18:00Z">
              <w:tcPr>
                <w:tcW w:w="1102" w:type="dxa"/>
                <w:tcBorders>
                  <w:top w:val="nil"/>
                  <w:left w:val="nil"/>
                  <w:bottom w:val="nil"/>
                  <w:right w:val="nil"/>
                </w:tcBorders>
                <w:shd w:val="clear" w:color="auto" w:fill="auto"/>
                <w:noWrap/>
                <w:vAlign w:val="bottom"/>
                <w:hideMark/>
              </w:tcPr>
            </w:tcPrChange>
          </w:tcPr>
          <w:p w14:paraId="3066F667" w14:textId="77777777" w:rsidR="00896D15" w:rsidRPr="00872B32" w:rsidRDefault="00896D15" w:rsidP="008D1257">
            <w:pPr>
              <w:snapToGrid w:val="0"/>
              <w:spacing w:line="360" w:lineRule="auto"/>
              <w:jc w:val="right"/>
              <w:rPr>
                <w:rFonts w:ascii="Book Antiqua" w:hAnsi="Book Antiqua"/>
                <w:color w:val="000000"/>
                <w:lang w:val="it-IT" w:eastAsia="it-IT"/>
              </w:rPr>
              <w:pPrChange w:id="2087" w:author="Filipodia" w:date="2019-01-25T18:17:00Z">
                <w:pPr>
                  <w:spacing w:line="360" w:lineRule="auto"/>
                  <w:jc w:val="both"/>
                </w:pPr>
              </w:pPrChange>
            </w:pPr>
            <w:r w:rsidRPr="00872B32">
              <w:rPr>
                <w:rFonts w:ascii="Book Antiqua" w:hAnsi="Book Antiqua"/>
                <w:color w:val="000000"/>
                <w:lang w:val="it-IT" w:eastAsia="it-IT"/>
              </w:rPr>
              <w:t>4.4</w:t>
            </w:r>
          </w:p>
        </w:tc>
        <w:tc>
          <w:tcPr>
            <w:tcW w:w="272" w:type="dxa"/>
            <w:tcBorders>
              <w:top w:val="nil"/>
              <w:left w:val="nil"/>
              <w:bottom w:val="nil"/>
              <w:right w:val="nil"/>
            </w:tcBorders>
            <w:shd w:val="clear" w:color="auto" w:fill="auto"/>
            <w:noWrap/>
            <w:vAlign w:val="bottom"/>
            <w:hideMark/>
            <w:tcPrChange w:id="2088" w:author="patrizia" w:date="2019-01-15T11:18:00Z">
              <w:tcPr>
                <w:tcW w:w="272" w:type="dxa"/>
                <w:tcBorders>
                  <w:top w:val="nil"/>
                  <w:left w:val="nil"/>
                  <w:bottom w:val="nil"/>
                  <w:right w:val="nil"/>
                </w:tcBorders>
                <w:shd w:val="clear" w:color="auto" w:fill="auto"/>
                <w:noWrap/>
                <w:vAlign w:val="bottom"/>
                <w:hideMark/>
              </w:tcPr>
            </w:tcPrChange>
          </w:tcPr>
          <w:p w14:paraId="79079BDD" w14:textId="77777777" w:rsidR="00896D15" w:rsidRPr="00872B32" w:rsidRDefault="00896D15" w:rsidP="008D1257">
            <w:pPr>
              <w:snapToGrid w:val="0"/>
              <w:spacing w:line="360" w:lineRule="auto"/>
              <w:jc w:val="both"/>
              <w:rPr>
                <w:rFonts w:ascii="Book Antiqua" w:hAnsi="Book Antiqua"/>
                <w:color w:val="000000"/>
                <w:lang w:val="it-IT" w:eastAsia="it-IT"/>
              </w:rPr>
              <w:pPrChange w:id="2089" w:author="Filipodia" w:date="2019-01-25T18:17:00Z">
                <w:pPr>
                  <w:spacing w:line="360" w:lineRule="auto"/>
                  <w:jc w:val="both"/>
                </w:pPr>
              </w:pPrChange>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Change w:id="2090" w:author="patrizia" w:date="2019-01-15T11:18:00Z">
              <w:tcPr>
                <w:tcW w:w="1102" w:type="dxa"/>
                <w:tcBorders>
                  <w:top w:val="nil"/>
                  <w:left w:val="nil"/>
                  <w:bottom w:val="nil"/>
                  <w:right w:val="nil"/>
                </w:tcBorders>
                <w:shd w:val="clear" w:color="auto" w:fill="auto"/>
                <w:noWrap/>
                <w:vAlign w:val="bottom"/>
                <w:hideMark/>
              </w:tcPr>
            </w:tcPrChange>
          </w:tcPr>
          <w:p w14:paraId="33F3744F" w14:textId="77777777" w:rsidR="00896D15" w:rsidRPr="00872B32" w:rsidRDefault="00896D15" w:rsidP="008D1257">
            <w:pPr>
              <w:snapToGrid w:val="0"/>
              <w:spacing w:line="360" w:lineRule="auto"/>
              <w:jc w:val="both"/>
              <w:rPr>
                <w:rFonts w:ascii="Book Antiqua" w:hAnsi="Book Antiqua"/>
                <w:color w:val="000000"/>
                <w:lang w:val="it-IT" w:eastAsia="it-IT"/>
              </w:rPr>
              <w:pPrChange w:id="2091" w:author="Filipodia" w:date="2019-01-25T18:17:00Z">
                <w:pPr>
                  <w:spacing w:line="360" w:lineRule="auto"/>
                  <w:jc w:val="both"/>
                </w:pPr>
              </w:pPrChange>
            </w:pPr>
            <w:r w:rsidRPr="00872B32">
              <w:rPr>
                <w:rFonts w:ascii="Book Antiqua" w:hAnsi="Book Antiqua"/>
                <w:color w:val="000000"/>
                <w:lang w:val="it-IT" w:eastAsia="it-IT"/>
              </w:rPr>
              <w:t>1.0</w:t>
            </w:r>
          </w:p>
        </w:tc>
        <w:tc>
          <w:tcPr>
            <w:tcW w:w="2200" w:type="dxa"/>
            <w:tcBorders>
              <w:top w:val="nil"/>
              <w:left w:val="nil"/>
              <w:bottom w:val="nil"/>
              <w:right w:val="nil"/>
            </w:tcBorders>
            <w:shd w:val="clear" w:color="auto" w:fill="auto"/>
            <w:noWrap/>
            <w:vAlign w:val="bottom"/>
            <w:hideMark/>
            <w:tcPrChange w:id="2092" w:author="patrizia" w:date="2019-01-15T11:18:00Z">
              <w:tcPr>
                <w:tcW w:w="2200" w:type="dxa"/>
                <w:tcBorders>
                  <w:top w:val="nil"/>
                  <w:left w:val="nil"/>
                  <w:bottom w:val="nil"/>
                  <w:right w:val="nil"/>
                </w:tcBorders>
                <w:shd w:val="clear" w:color="auto" w:fill="auto"/>
                <w:noWrap/>
                <w:vAlign w:val="bottom"/>
                <w:hideMark/>
              </w:tcPr>
            </w:tcPrChange>
          </w:tcPr>
          <w:p w14:paraId="1DC1BA77" w14:textId="77777777" w:rsidR="00896D15" w:rsidRPr="00872B32" w:rsidRDefault="00896D15" w:rsidP="008D1257">
            <w:pPr>
              <w:snapToGrid w:val="0"/>
              <w:spacing w:line="360" w:lineRule="auto"/>
              <w:jc w:val="center"/>
              <w:rPr>
                <w:rFonts w:ascii="Book Antiqua" w:hAnsi="Book Antiqua"/>
                <w:color w:val="000000"/>
                <w:lang w:val="it-IT" w:eastAsia="it-IT"/>
              </w:rPr>
              <w:pPrChange w:id="2093" w:author="Filipodia" w:date="2019-01-25T18:17:00Z">
                <w:pPr>
                  <w:spacing w:line="360" w:lineRule="auto"/>
                  <w:jc w:val="both"/>
                </w:pPr>
              </w:pPrChange>
            </w:pPr>
            <w:r w:rsidRPr="00872B32">
              <w:rPr>
                <w:rFonts w:ascii="Book Antiqua" w:hAnsi="Book Antiqua"/>
                <w:color w:val="000000"/>
                <w:lang w:val="it-IT" w:eastAsia="it-IT"/>
              </w:rPr>
              <w:t>NS</w:t>
            </w:r>
          </w:p>
        </w:tc>
      </w:tr>
      <w:tr w:rsidR="00C808A0" w:rsidRPr="00872B32" w14:paraId="2EE93F9D" w14:textId="77777777" w:rsidTr="00DD7D2B">
        <w:trPr>
          <w:gridBefore w:val="1"/>
          <w:gridAfter w:val="1"/>
          <w:wBefore w:w="142" w:type="dxa"/>
          <w:wAfter w:w="300" w:type="dxa"/>
          <w:trHeight w:val="315"/>
          <w:trPrChange w:id="2094" w:author="patrizia" w:date="2019-01-15T11:18:00Z">
            <w:trPr>
              <w:gridBefore w:val="1"/>
              <w:gridAfter w:val="1"/>
              <w:wBefore w:w="142" w:type="dxa"/>
              <w:wAfter w:w="300" w:type="dxa"/>
              <w:trHeight w:val="315"/>
            </w:trPr>
          </w:trPrChange>
        </w:trPr>
        <w:tc>
          <w:tcPr>
            <w:tcW w:w="260" w:type="dxa"/>
            <w:tcBorders>
              <w:top w:val="nil"/>
              <w:left w:val="nil"/>
              <w:bottom w:val="nil"/>
              <w:right w:val="nil"/>
            </w:tcBorders>
            <w:shd w:val="clear" w:color="auto" w:fill="auto"/>
            <w:noWrap/>
            <w:vAlign w:val="bottom"/>
            <w:hideMark/>
            <w:tcPrChange w:id="2095" w:author="patrizia" w:date="2019-01-15T11:18:00Z">
              <w:tcPr>
                <w:tcW w:w="260" w:type="dxa"/>
                <w:tcBorders>
                  <w:top w:val="nil"/>
                  <w:left w:val="nil"/>
                  <w:bottom w:val="nil"/>
                  <w:right w:val="nil"/>
                </w:tcBorders>
                <w:shd w:val="clear" w:color="auto" w:fill="auto"/>
                <w:noWrap/>
                <w:vAlign w:val="bottom"/>
                <w:hideMark/>
              </w:tcPr>
            </w:tcPrChange>
          </w:tcPr>
          <w:p w14:paraId="2A2C5D47" w14:textId="77777777" w:rsidR="00896D15" w:rsidRPr="00872B32" w:rsidRDefault="00896D15" w:rsidP="008D1257">
            <w:pPr>
              <w:snapToGrid w:val="0"/>
              <w:spacing w:line="360" w:lineRule="auto"/>
              <w:jc w:val="both"/>
              <w:rPr>
                <w:rFonts w:ascii="Book Antiqua" w:hAnsi="Book Antiqua"/>
                <w:color w:val="000000"/>
                <w:lang w:val="it-IT" w:eastAsia="it-IT"/>
              </w:rPr>
              <w:pPrChange w:id="2096" w:author="Filipodia" w:date="2019-01-25T18:17:00Z">
                <w:pPr>
                  <w:spacing w:line="360" w:lineRule="auto"/>
                  <w:jc w:val="both"/>
                </w:pPr>
              </w:pPrChange>
            </w:pPr>
          </w:p>
        </w:tc>
        <w:tc>
          <w:tcPr>
            <w:tcW w:w="1149" w:type="dxa"/>
            <w:tcBorders>
              <w:top w:val="nil"/>
              <w:left w:val="nil"/>
              <w:bottom w:val="nil"/>
              <w:right w:val="nil"/>
            </w:tcBorders>
            <w:shd w:val="clear" w:color="auto" w:fill="auto"/>
            <w:noWrap/>
            <w:vAlign w:val="bottom"/>
            <w:hideMark/>
            <w:tcPrChange w:id="2097" w:author="patrizia" w:date="2019-01-15T11:18:00Z">
              <w:tcPr>
                <w:tcW w:w="1149" w:type="dxa"/>
                <w:tcBorders>
                  <w:top w:val="nil"/>
                  <w:left w:val="nil"/>
                  <w:bottom w:val="nil"/>
                  <w:right w:val="nil"/>
                </w:tcBorders>
                <w:shd w:val="clear" w:color="auto" w:fill="auto"/>
                <w:noWrap/>
                <w:vAlign w:val="bottom"/>
                <w:hideMark/>
              </w:tcPr>
            </w:tcPrChange>
          </w:tcPr>
          <w:p w14:paraId="03032BBD" w14:textId="77777777" w:rsidR="00896D15" w:rsidRPr="00872B32" w:rsidRDefault="00896D15" w:rsidP="008D1257">
            <w:pPr>
              <w:snapToGrid w:val="0"/>
              <w:spacing w:line="360" w:lineRule="auto"/>
              <w:jc w:val="both"/>
              <w:rPr>
                <w:rFonts w:ascii="Book Antiqua" w:hAnsi="Book Antiqua"/>
                <w:color w:val="000000"/>
                <w:lang w:val="it-IT" w:eastAsia="it-IT"/>
              </w:rPr>
              <w:pPrChange w:id="2098" w:author="Filipodia" w:date="2019-01-25T18:17:00Z">
                <w:pPr>
                  <w:spacing w:line="360" w:lineRule="auto"/>
                  <w:jc w:val="both"/>
                </w:pPr>
              </w:pPrChange>
            </w:pPr>
            <w:r w:rsidRPr="00872B32">
              <w:rPr>
                <w:rFonts w:ascii="Book Antiqua" w:hAnsi="Book Antiqua"/>
                <w:color w:val="000000"/>
                <w:lang w:val="it-IT" w:eastAsia="it-IT"/>
              </w:rPr>
              <w:t>sCD30</w:t>
            </w:r>
          </w:p>
        </w:tc>
        <w:tc>
          <w:tcPr>
            <w:tcW w:w="1102" w:type="dxa"/>
            <w:tcBorders>
              <w:top w:val="nil"/>
              <w:left w:val="nil"/>
              <w:bottom w:val="nil"/>
              <w:right w:val="nil"/>
            </w:tcBorders>
            <w:shd w:val="clear" w:color="auto" w:fill="auto"/>
            <w:noWrap/>
            <w:vAlign w:val="bottom"/>
            <w:hideMark/>
            <w:tcPrChange w:id="2099" w:author="patrizia" w:date="2019-01-15T11:18:00Z">
              <w:tcPr>
                <w:tcW w:w="1102" w:type="dxa"/>
                <w:tcBorders>
                  <w:top w:val="nil"/>
                  <w:left w:val="nil"/>
                  <w:bottom w:val="nil"/>
                  <w:right w:val="nil"/>
                </w:tcBorders>
                <w:shd w:val="clear" w:color="auto" w:fill="auto"/>
                <w:noWrap/>
                <w:vAlign w:val="bottom"/>
                <w:hideMark/>
              </w:tcPr>
            </w:tcPrChange>
          </w:tcPr>
          <w:p w14:paraId="2BB194F4" w14:textId="77777777" w:rsidR="00896D15" w:rsidRPr="00872B32" w:rsidRDefault="00896D15" w:rsidP="008D1257">
            <w:pPr>
              <w:snapToGrid w:val="0"/>
              <w:spacing w:line="360" w:lineRule="auto"/>
              <w:jc w:val="right"/>
              <w:rPr>
                <w:rFonts w:ascii="Book Antiqua" w:hAnsi="Book Antiqua"/>
                <w:color w:val="000000"/>
                <w:lang w:val="it-IT" w:eastAsia="it-IT"/>
              </w:rPr>
              <w:pPrChange w:id="2100" w:author="Filipodia" w:date="2019-01-25T18:17:00Z">
                <w:pPr>
                  <w:spacing w:line="360" w:lineRule="auto"/>
                  <w:jc w:val="both"/>
                </w:pPr>
              </w:pPrChange>
            </w:pPr>
            <w:r w:rsidRPr="00872B32">
              <w:rPr>
                <w:rFonts w:ascii="Book Antiqua" w:hAnsi="Book Antiqua"/>
                <w:color w:val="000000"/>
                <w:lang w:val="it-IT" w:eastAsia="it-IT"/>
              </w:rPr>
              <w:t>18.0</w:t>
            </w:r>
          </w:p>
        </w:tc>
        <w:tc>
          <w:tcPr>
            <w:tcW w:w="272" w:type="dxa"/>
            <w:tcBorders>
              <w:top w:val="nil"/>
              <w:left w:val="nil"/>
              <w:bottom w:val="nil"/>
              <w:right w:val="nil"/>
            </w:tcBorders>
            <w:shd w:val="clear" w:color="auto" w:fill="auto"/>
            <w:noWrap/>
            <w:vAlign w:val="bottom"/>
            <w:hideMark/>
            <w:tcPrChange w:id="2101" w:author="patrizia" w:date="2019-01-15T11:18:00Z">
              <w:tcPr>
                <w:tcW w:w="272" w:type="dxa"/>
                <w:tcBorders>
                  <w:top w:val="nil"/>
                  <w:left w:val="nil"/>
                  <w:bottom w:val="nil"/>
                  <w:right w:val="nil"/>
                </w:tcBorders>
                <w:shd w:val="clear" w:color="auto" w:fill="auto"/>
                <w:noWrap/>
                <w:vAlign w:val="bottom"/>
                <w:hideMark/>
              </w:tcPr>
            </w:tcPrChange>
          </w:tcPr>
          <w:p w14:paraId="56AC1D53" w14:textId="77777777" w:rsidR="00896D15" w:rsidRPr="00872B32" w:rsidRDefault="00896D15" w:rsidP="008D1257">
            <w:pPr>
              <w:snapToGrid w:val="0"/>
              <w:spacing w:line="360" w:lineRule="auto"/>
              <w:jc w:val="both"/>
              <w:rPr>
                <w:rFonts w:ascii="Book Antiqua" w:hAnsi="Book Antiqua"/>
                <w:color w:val="000000"/>
                <w:lang w:val="it-IT" w:eastAsia="it-IT"/>
              </w:rPr>
              <w:pPrChange w:id="2102"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2103" w:author="patrizia" w:date="2019-01-15T11:18:00Z">
              <w:tcPr>
                <w:tcW w:w="939" w:type="dxa"/>
                <w:tcBorders>
                  <w:top w:val="nil"/>
                  <w:left w:val="nil"/>
                  <w:bottom w:val="nil"/>
                  <w:right w:val="nil"/>
                </w:tcBorders>
                <w:shd w:val="clear" w:color="auto" w:fill="auto"/>
                <w:noWrap/>
                <w:vAlign w:val="bottom"/>
                <w:hideMark/>
              </w:tcPr>
            </w:tcPrChange>
          </w:tcPr>
          <w:p w14:paraId="23EDCAFA" w14:textId="77777777" w:rsidR="00896D15" w:rsidRPr="00872B32" w:rsidRDefault="00896D15" w:rsidP="008D1257">
            <w:pPr>
              <w:snapToGrid w:val="0"/>
              <w:spacing w:line="360" w:lineRule="auto"/>
              <w:jc w:val="both"/>
              <w:rPr>
                <w:rFonts w:ascii="Book Antiqua" w:hAnsi="Book Antiqua"/>
                <w:color w:val="000000"/>
                <w:lang w:val="it-IT" w:eastAsia="it-IT"/>
              </w:rPr>
              <w:pPrChange w:id="2104" w:author="Filipodia" w:date="2019-01-25T18:17:00Z">
                <w:pPr>
                  <w:spacing w:line="360" w:lineRule="auto"/>
                  <w:jc w:val="both"/>
                </w:pPr>
              </w:pPrChange>
            </w:pPr>
            <w:r w:rsidRPr="00872B32">
              <w:rPr>
                <w:rFonts w:ascii="Book Antiqua" w:hAnsi="Book Antiqua"/>
                <w:color w:val="000000"/>
                <w:lang w:val="it-IT" w:eastAsia="it-IT"/>
              </w:rPr>
              <w:t>2.8</w:t>
            </w:r>
          </w:p>
        </w:tc>
        <w:tc>
          <w:tcPr>
            <w:tcW w:w="1102" w:type="dxa"/>
            <w:tcBorders>
              <w:top w:val="nil"/>
              <w:left w:val="nil"/>
              <w:bottom w:val="nil"/>
              <w:right w:val="nil"/>
            </w:tcBorders>
            <w:shd w:val="clear" w:color="auto" w:fill="auto"/>
            <w:noWrap/>
            <w:vAlign w:val="bottom"/>
            <w:hideMark/>
            <w:tcPrChange w:id="2105" w:author="patrizia" w:date="2019-01-15T11:18:00Z">
              <w:tcPr>
                <w:tcW w:w="1102" w:type="dxa"/>
                <w:tcBorders>
                  <w:top w:val="nil"/>
                  <w:left w:val="nil"/>
                  <w:bottom w:val="nil"/>
                  <w:right w:val="nil"/>
                </w:tcBorders>
                <w:shd w:val="clear" w:color="auto" w:fill="auto"/>
                <w:noWrap/>
                <w:vAlign w:val="bottom"/>
                <w:hideMark/>
              </w:tcPr>
            </w:tcPrChange>
          </w:tcPr>
          <w:p w14:paraId="749099C8" w14:textId="77777777" w:rsidR="00896D15" w:rsidRPr="00872B32" w:rsidRDefault="00896D15" w:rsidP="008D1257">
            <w:pPr>
              <w:snapToGrid w:val="0"/>
              <w:spacing w:line="360" w:lineRule="auto"/>
              <w:jc w:val="right"/>
              <w:rPr>
                <w:rFonts w:ascii="Book Antiqua" w:hAnsi="Book Antiqua"/>
                <w:color w:val="000000"/>
                <w:lang w:val="it-IT" w:eastAsia="it-IT"/>
              </w:rPr>
              <w:pPrChange w:id="2106" w:author="Filipodia" w:date="2019-01-25T18:17:00Z">
                <w:pPr>
                  <w:spacing w:line="360" w:lineRule="auto"/>
                  <w:jc w:val="both"/>
                </w:pPr>
              </w:pPrChange>
            </w:pPr>
            <w:r w:rsidRPr="00872B32">
              <w:rPr>
                <w:rFonts w:ascii="Book Antiqua" w:hAnsi="Book Antiqua"/>
                <w:color w:val="000000"/>
                <w:lang w:val="it-IT" w:eastAsia="it-IT"/>
              </w:rPr>
              <w:t>21.3</w:t>
            </w:r>
          </w:p>
        </w:tc>
        <w:tc>
          <w:tcPr>
            <w:tcW w:w="272" w:type="dxa"/>
            <w:tcBorders>
              <w:top w:val="nil"/>
              <w:left w:val="nil"/>
              <w:bottom w:val="nil"/>
              <w:right w:val="nil"/>
            </w:tcBorders>
            <w:shd w:val="clear" w:color="auto" w:fill="auto"/>
            <w:noWrap/>
            <w:vAlign w:val="bottom"/>
            <w:hideMark/>
            <w:tcPrChange w:id="2107" w:author="patrizia" w:date="2019-01-15T11:18:00Z">
              <w:tcPr>
                <w:tcW w:w="272" w:type="dxa"/>
                <w:tcBorders>
                  <w:top w:val="nil"/>
                  <w:left w:val="nil"/>
                  <w:bottom w:val="nil"/>
                  <w:right w:val="nil"/>
                </w:tcBorders>
                <w:shd w:val="clear" w:color="auto" w:fill="auto"/>
                <w:noWrap/>
                <w:vAlign w:val="bottom"/>
                <w:hideMark/>
              </w:tcPr>
            </w:tcPrChange>
          </w:tcPr>
          <w:p w14:paraId="6A687A00" w14:textId="77777777" w:rsidR="00896D15" w:rsidRPr="00872B32" w:rsidRDefault="00896D15" w:rsidP="008D1257">
            <w:pPr>
              <w:snapToGrid w:val="0"/>
              <w:spacing w:line="360" w:lineRule="auto"/>
              <w:jc w:val="both"/>
              <w:rPr>
                <w:rFonts w:ascii="Book Antiqua" w:hAnsi="Book Antiqua"/>
                <w:color w:val="000000"/>
                <w:lang w:val="it-IT" w:eastAsia="it-IT"/>
              </w:rPr>
              <w:pPrChange w:id="2108"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2109" w:author="patrizia" w:date="2019-01-15T11:18:00Z">
              <w:tcPr>
                <w:tcW w:w="939" w:type="dxa"/>
                <w:tcBorders>
                  <w:top w:val="nil"/>
                  <w:left w:val="nil"/>
                  <w:bottom w:val="nil"/>
                  <w:right w:val="nil"/>
                </w:tcBorders>
                <w:shd w:val="clear" w:color="auto" w:fill="auto"/>
                <w:noWrap/>
                <w:vAlign w:val="bottom"/>
                <w:hideMark/>
              </w:tcPr>
            </w:tcPrChange>
          </w:tcPr>
          <w:p w14:paraId="451D4504" w14:textId="77777777" w:rsidR="00896D15" w:rsidRPr="00872B32" w:rsidRDefault="00896D15" w:rsidP="008D1257">
            <w:pPr>
              <w:snapToGrid w:val="0"/>
              <w:spacing w:line="360" w:lineRule="auto"/>
              <w:jc w:val="both"/>
              <w:rPr>
                <w:rFonts w:ascii="Book Antiqua" w:hAnsi="Book Antiqua"/>
                <w:color w:val="000000"/>
                <w:lang w:val="it-IT" w:eastAsia="it-IT"/>
              </w:rPr>
              <w:pPrChange w:id="2110" w:author="Filipodia" w:date="2019-01-25T18:17:00Z">
                <w:pPr>
                  <w:spacing w:line="360" w:lineRule="auto"/>
                  <w:jc w:val="both"/>
                </w:pPr>
              </w:pPrChange>
            </w:pPr>
            <w:r w:rsidRPr="00872B32">
              <w:rPr>
                <w:rFonts w:ascii="Book Antiqua" w:hAnsi="Book Antiqua"/>
                <w:color w:val="000000"/>
                <w:lang w:val="it-IT" w:eastAsia="it-IT"/>
              </w:rPr>
              <w:t>2.9</w:t>
            </w:r>
          </w:p>
        </w:tc>
        <w:tc>
          <w:tcPr>
            <w:tcW w:w="1102" w:type="dxa"/>
            <w:tcBorders>
              <w:top w:val="nil"/>
              <w:left w:val="nil"/>
              <w:bottom w:val="nil"/>
              <w:right w:val="nil"/>
            </w:tcBorders>
            <w:shd w:val="clear" w:color="auto" w:fill="auto"/>
            <w:noWrap/>
            <w:vAlign w:val="bottom"/>
            <w:hideMark/>
            <w:tcPrChange w:id="2111" w:author="patrizia" w:date="2019-01-15T11:18:00Z">
              <w:tcPr>
                <w:tcW w:w="1102" w:type="dxa"/>
                <w:tcBorders>
                  <w:top w:val="nil"/>
                  <w:left w:val="nil"/>
                  <w:bottom w:val="nil"/>
                  <w:right w:val="nil"/>
                </w:tcBorders>
                <w:shd w:val="clear" w:color="auto" w:fill="auto"/>
                <w:noWrap/>
                <w:vAlign w:val="bottom"/>
                <w:hideMark/>
              </w:tcPr>
            </w:tcPrChange>
          </w:tcPr>
          <w:p w14:paraId="0EED7D54" w14:textId="77777777" w:rsidR="00896D15" w:rsidRPr="00872B32" w:rsidRDefault="00896D15" w:rsidP="008D1257">
            <w:pPr>
              <w:snapToGrid w:val="0"/>
              <w:spacing w:line="360" w:lineRule="auto"/>
              <w:jc w:val="right"/>
              <w:rPr>
                <w:rFonts w:ascii="Book Antiqua" w:hAnsi="Book Antiqua"/>
                <w:color w:val="000000"/>
                <w:lang w:val="it-IT" w:eastAsia="it-IT"/>
              </w:rPr>
              <w:pPrChange w:id="2112" w:author="Filipodia" w:date="2019-01-25T18:17:00Z">
                <w:pPr>
                  <w:spacing w:line="360" w:lineRule="auto"/>
                  <w:jc w:val="both"/>
                </w:pPr>
              </w:pPrChange>
            </w:pPr>
            <w:r w:rsidRPr="00872B32">
              <w:rPr>
                <w:rFonts w:ascii="Book Antiqua" w:hAnsi="Book Antiqua"/>
                <w:color w:val="000000"/>
                <w:lang w:val="it-IT" w:eastAsia="it-IT"/>
              </w:rPr>
              <w:t>17.8</w:t>
            </w:r>
          </w:p>
        </w:tc>
        <w:tc>
          <w:tcPr>
            <w:tcW w:w="272" w:type="dxa"/>
            <w:tcBorders>
              <w:top w:val="nil"/>
              <w:left w:val="nil"/>
              <w:bottom w:val="nil"/>
              <w:right w:val="nil"/>
            </w:tcBorders>
            <w:shd w:val="clear" w:color="auto" w:fill="auto"/>
            <w:noWrap/>
            <w:vAlign w:val="bottom"/>
            <w:hideMark/>
            <w:tcPrChange w:id="2113" w:author="patrizia" w:date="2019-01-15T11:18:00Z">
              <w:tcPr>
                <w:tcW w:w="272" w:type="dxa"/>
                <w:tcBorders>
                  <w:top w:val="nil"/>
                  <w:left w:val="nil"/>
                  <w:bottom w:val="nil"/>
                  <w:right w:val="nil"/>
                </w:tcBorders>
                <w:shd w:val="clear" w:color="auto" w:fill="auto"/>
                <w:noWrap/>
                <w:vAlign w:val="bottom"/>
                <w:hideMark/>
              </w:tcPr>
            </w:tcPrChange>
          </w:tcPr>
          <w:p w14:paraId="47EDAEF2" w14:textId="77777777" w:rsidR="00896D15" w:rsidRPr="00872B32" w:rsidRDefault="00896D15" w:rsidP="008D1257">
            <w:pPr>
              <w:snapToGrid w:val="0"/>
              <w:spacing w:line="360" w:lineRule="auto"/>
              <w:jc w:val="both"/>
              <w:rPr>
                <w:rFonts w:ascii="Book Antiqua" w:hAnsi="Book Antiqua"/>
                <w:color w:val="000000"/>
                <w:lang w:val="it-IT" w:eastAsia="it-IT"/>
              </w:rPr>
              <w:pPrChange w:id="2114" w:author="Filipodia" w:date="2019-01-25T18:17:00Z">
                <w:pPr>
                  <w:spacing w:line="360" w:lineRule="auto"/>
                  <w:jc w:val="both"/>
                </w:pPr>
              </w:pPrChange>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Change w:id="2115" w:author="patrizia" w:date="2019-01-15T11:18:00Z">
              <w:tcPr>
                <w:tcW w:w="1102" w:type="dxa"/>
                <w:tcBorders>
                  <w:top w:val="nil"/>
                  <w:left w:val="nil"/>
                  <w:bottom w:val="nil"/>
                  <w:right w:val="nil"/>
                </w:tcBorders>
                <w:shd w:val="clear" w:color="auto" w:fill="auto"/>
                <w:noWrap/>
                <w:vAlign w:val="bottom"/>
                <w:hideMark/>
              </w:tcPr>
            </w:tcPrChange>
          </w:tcPr>
          <w:p w14:paraId="045D52EF" w14:textId="77777777" w:rsidR="00896D15" w:rsidRPr="00872B32" w:rsidRDefault="00896D15" w:rsidP="008D1257">
            <w:pPr>
              <w:snapToGrid w:val="0"/>
              <w:spacing w:line="360" w:lineRule="auto"/>
              <w:jc w:val="both"/>
              <w:rPr>
                <w:rFonts w:ascii="Book Antiqua" w:hAnsi="Book Antiqua"/>
                <w:color w:val="000000"/>
                <w:lang w:val="it-IT" w:eastAsia="it-IT"/>
              </w:rPr>
              <w:pPrChange w:id="2116" w:author="Filipodia" w:date="2019-01-25T18:17:00Z">
                <w:pPr>
                  <w:spacing w:line="360" w:lineRule="auto"/>
                  <w:jc w:val="both"/>
                </w:pPr>
              </w:pPrChange>
            </w:pPr>
            <w:r w:rsidRPr="00872B32">
              <w:rPr>
                <w:rFonts w:ascii="Book Antiqua" w:hAnsi="Book Antiqua"/>
                <w:color w:val="000000"/>
                <w:lang w:val="it-IT" w:eastAsia="it-IT"/>
              </w:rPr>
              <w:t>4.0</w:t>
            </w:r>
          </w:p>
        </w:tc>
        <w:tc>
          <w:tcPr>
            <w:tcW w:w="2200" w:type="dxa"/>
            <w:tcBorders>
              <w:top w:val="nil"/>
              <w:left w:val="nil"/>
              <w:bottom w:val="nil"/>
              <w:right w:val="nil"/>
            </w:tcBorders>
            <w:shd w:val="clear" w:color="auto" w:fill="auto"/>
            <w:noWrap/>
            <w:vAlign w:val="bottom"/>
            <w:hideMark/>
            <w:tcPrChange w:id="2117" w:author="patrizia" w:date="2019-01-15T11:18:00Z">
              <w:tcPr>
                <w:tcW w:w="2200" w:type="dxa"/>
                <w:tcBorders>
                  <w:top w:val="nil"/>
                  <w:left w:val="nil"/>
                  <w:bottom w:val="nil"/>
                  <w:right w:val="nil"/>
                </w:tcBorders>
                <w:shd w:val="clear" w:color="auto" w:fill="auto"/>
                <w:noWrap/>
                <w:vAlign w:val="bottom"/>
                <w:hideMark/>
              </w:tcPr>
            </w:tcPrChange>
          </w:tcPr>
          <w:p w14:paraId="0B434636" w14:textId="77777777" w:rsidR="00896D15" w:rsidRPr="00872B32" w:rsidRDefault="00896D15" w:rsidP="008D1257">
            <w:pPr>
              <w:snapToGrid w:val="0"/>
              <w:spacing w:line="360" w:lineRule="auto"/>
              <w:jc w:val="center"/>
              <w:rPr>
                <w:rFonts w:ascii="Book Antiqua" w:hAnsi="Book Antiqua"/>
                <w:color w:val="000000"/>
                <w:lang w:val="it-IT" w:eastAsia="it-IT"/>
              </w:rPr>
              <w:pPrChange w:id="2118" w:author="Filipodia" w:date="2019-01-25T18:17:00Z">
                <w:pPr>
                  <w:spacing w:line="360" w:lineRule="auto"/>
                  <w:jc w:val="both"/>
                </w:pPr>
              </w:pPrChange>
            </w:pPr>
            <w:r w:rsidRPr="00872B32">
              <w:rPr>
                <w:rFonts w:ascii="Book Antiqua" w:hAnsi="Book Antiqua"/>
                <w:color w:val="000000"/>
                <w:lang w:val="it-IT" w:eastAsia="it-IT"/>
              </w:rPr>
              <w:t>NS</w:t>
            </w:r>
          </w:p>
        </w:tc>
      </w:tr>
      <w:tr w:rsidR="00C808A0" w:rsidRPr="00872B32" w14:paraId="35866C2E" w14:textId="77777777" w:rsidTr="00DD7D2B">
        <w:trPr>
          <w:gridBefore w:val="1"/>
          <w:gridAfter w:val="1"/>
          <w:wBefore w:w="142" w:type="dxa"/>
          <w:wAfter w:w="300" w:type="dxa"/>
          <w:trHeight w:val="315"/>
          <w:trPrChange w:id="2119" w:author="patrizia" w:date="2019-01-15T11:18:00Z">
            <w:trPr>
              <w:gridBefore w:val="1"/>
              <w:gridAfter w:val="1"/>
              <w:wBefore w:w="142" w:type="dxa"/>
              <w:wAfter w:w="300" w:type="dxa"/>
              <w:trHeight w:val="315"/>
            </w:trPr>
          </w:trPrChange>
        </w:trPr>
        <w:tc>
          <w:tcPr>
            <w:tcW w:w="260" w:type="dxa"/>
            <w:tcBorders>
              <w:top w:val="nil"/>
              <w:left w:val="nil"/>
              <w:bottom w:val="nil"/>
              <w:right w:val="nil"/>
            </w:tcBorders>
            <w:shd w:val="clear" w:color="auto" w:fill="auto"/>
            <w:noWrap/>
            <w:vAlign w:val="bottom"/>
            <w:hideMark/>
            <w:tcPrChange w:id="2120" w:author="patrizia" w:date="2019-01-15T11:18:00Z">
              <w:tcPr>
                <w:tcW w:w="260" w:type="dxa"/>
                <w:tcBorders>
                  <w:top w:val="nil"/>
                  <w:left w:val="nil"/>
                  <w:bottom w:val="nil"/>
                  <w:right w:val="nil"/>
                </w:tcBorders>
                <w:shd w:val="clear" w:color="auto" w:fill="auto"/>
                <w:noWrap/>
                <w:vAlign w:val="bottom"/>
                <w:hideMark/>
              </w:tcPr>
            </w:tcPrChange>
          </w:tcPr>
          <w:p w14:paraId="453A3424" w14:textId="77777777" w:rsidR="00896D15" w:rsidRPr="00872B32" w:rsidRDefault="00896D15" w:rsidP="008D1257">
            <w:pPr>
              <w:snapToGrid w:val="0"/>
              <w:spacing w:line="360" w:lineRule="auto"/>
              <w:jc w:val="both"/>
              <w:rPr>
                <w:rFonts w:ascii="Book Antiqua" w:hAnsi="Book Antiqua"/>
                <w:color w:val="000000"/>
                <w:lang w:val="it-IT" w:eastAsia="it-IT"/>
              </w:rPr>
              <w:pPrChange w:id="2121" w:author="Filipodia" w:date="2019-01-25T18:17:00Z">
                <w:pPr>
                  <w:spacing w:line="360" w:lineRule="auto"/>
                  <w:jc w:val="both"/>
                </w:pPr>
              </w:pPrChange>
            </w:pPr>
          </w:p>
        </w:tc>
        <w:tc>
          <w:tcPr>
            <w:tcW w:w="1149" w:type="dxa"/>
            <w:tcBorders>
              <w:top w:val="nil"/>
              <w:left w:val="nil"/>
              <w:bottom w:val="nil"/>
              <w:right w:val="nil"/>
            </w:tcBorders>
            <w:shd w:val="clear" w:color="auto" w:fill="auto"/>
            <w:noWrap/>
            <w:vAlign w:val="bottom"/>
            <w:hideMark/>
            <w:tcPrChange w:id="2122" w:author="patrizia" w:date="2019-01-15T11:18:00Z">
              <w:tcPr>
                <w:tcW w:w="1149" w:type="dxa"/>
                <w:tcBorders>
                  <w:top w:val="nil"/>
                  <w:left w:val="nil"/>
                  <w:bottom w:val="nil"/>
                  <w:right w:val="nil"/>
                </w:tcBorders>
                <w:shd w:val="clear" w:color="auto" w:fill="auto"/>
                <w:noWrap/>
                <w:vAlign w:val="bottom"/>
                <w:hideMark/>
              </w:tcPr>
            </w:tcPrChange>
          </w:tcPr>
          <w:p w14:paraId="64EF1534" w14:textId="77777777" w:rsidR="00896D15" w:rsidRPr="00872B32" w:rsidRDefault="00896D15" w:rsidP="008D1257">
            <w:pPr>
              <w:snapToGrid w:val="0"/>
              <w:spacing w:line="360" w:lineRule="auto"/>
              <w:jc w:val="both"/>
              <w:rPr>
                <w:rFonts w:ascii="Book Antiqua" w:hAnsi="Book Antiqua"/>
                <w:color w:val="000000"/>
                <w:lang w:val="it-IT" w:eastAsia="it-IT"/>
              </w:rPr>
              <w:pPrChange w:id="2123" w:author="Filipodia" w:date="2019-01-25T18:17:00Z">
                <w:pPr>
                  <w:spacing w:line="360" w:lineRule="auto"/>
                  <w:jc w:val="both"/>
                </w:pPr>
              </w:pPrChange>
            </w:pPr>
            <w:r w:rsidRPr="00872B32">
              <w:rPr>
                <w:rFonts w:ascii="Book Antiqua" w:hAnsi="Book Antiqua"/>
                <w:color w:val="000000"/>
                <w:lang w:val="it-IT" w:eastAsia="it-IT"/>
              </w:rPr>
              <w:t>TGFβ</w:t>
            </w:r>
          </w:p>
        </w:tc>
        <w:tc>
          <w:tcPr>
            <w:tcW w:w="1102" w:type="dxa"/>
            <w:tcBorders>
              <w:top w:val="nil"/>
              <w:left w:val="nil"/>
              <w:bottom w:val="nil"/>
              <w:right w:val="nil"/>
            </w:tcBorders>
            <w:shd w:val="clear" w:color="auto" w:fill="auto"/>
            <w:noWrap/>
            <w:vAlign w:val="bottom"/>
            <w:hideMark/>
            <w:tcPrChange w:id="2124" w:author="patrizia" w:date="2019-01-15T11:18:00Z">
              <w:tcPr>
                <w:tcW w:w="1102" w:type="dxa"/>
                <w:tcBorders>
                  <w:top w:val="nil"/>
                  <w:left w:val="nil"/>
                  <w:bottom w:val="nil"/>
                  <w:right w:val="nil"/>
                </w:tcBorders>
                <w:shd w:val="clear" w:color="auto" w:fill="auto"/>
                <w:noWrap/>
                <w:vAlign w:val="bottom"/>
                <w:hideMark/>
              </w:tcPr>
            </w:tcPrChange>
          </w:tcPr>
          <w:p w14:paraId="430D5AB6" w14:textId="77777777" w:rsidR="00896D15" w:rsidRPr="00872B32" w:rsidRDefault="00896D15" w:rsidP="008D1257">
            <w:pPr>
              <w:snapToGrid w:val="0"/>
              <w:spacing w:line="360" w:lineRule="auto"/>
              <w:jc w:val="right"/>
              <w:rPr>
                <w:rFonts w:ascii="Book Antiqua" w:hAnsi="Book Antiqua"/>
                <w:color w:val="000000"/>
                <w:lang w:val="it-IT" w:eastAsia="it-IT"/>
              </w:rPr>
              <w:pPrChange w:id="2125" w:author="Filipodia" w:date="2019-01-25T18:17:00Z">
                <w:pPr>
                  <w:spacing w:line="360" w:lineRule="auto"/>
                  <w:jc w:val="both"/>
                </w:pPr>
              </w:pPrChange>
            </w:pPr>
            <w:r w:rsidRPr="00872B32">
              <w:rPr>
                <w:rFonts w:ascii="Book Antiqua" w:hAnsi="Book Antiqua"/>
                <w:color w:val="000000"/>
                <w:lang w:val="it-IT" w:eastAsia="it-IT"/>
              </w:rPr>
              <w:t>65331.7</w:t>
            </w:r>
          </w:p>
        </w:tc>
        <w:tc>
          <w:tcPr>
            <w:tcW w:w="272" w:type="dxa"/>
            <w:tcBorders>
              <w:top w:val="nil"/>
              <w:left w:val="nil"/>
              <w:bottom w:val="nil"/>
              <w:right w:val="nil"/>
            </w:tcBorders>
            <w:shd w:val="clear" w:color="auto" w:fill="auto"/>
            <w:noWrap/>
            <w:vAlign w:val="bottom"/>
            <w:hideMark/>
            <w:tcPrChange w:id="2126" w:author="patrizia" w:date="2019-01-15T11:18:00Z">
              <w:tcPr>
                <w:tcW w:w="272" w:type="dxa"/>
                <w:tcBorders>
                  <w:top w:val="nil"/>
                  <w:left w:val="nil"/>
                  <w:bottom w:val="nil"/>
                  <w:right w:val="nil"/>
                </w:tcBorders>
                <w:shd w:val="clear" w:color="auto" w:fill="auto"/>
                <w:noWrap/>
                <w:vAlign w:val="bottom"/>
                <w:hideMark/>
              </w:tcPr>
            </w:tcPrChange>
          </w:tcPr>
          <w:p w14:paraId="725DC464" w14:textId="77777777" w:rsidR="00896D15" w:rsidRPr="00872B32" w:rsidRDefault="00896D15" w:rsidP="008D1257">
            <w:pPr>
              <w:snapToGrid w:val="0"/>
              <w:spacing w:line="360" w:lineRule="auto"/>
              <w:jc w:val="both"/>
              <w:rPr>
                <w:rFonts w:ascii="Book Antiqua" w:hAnsi="Book Antiqua"/>
                <w:color w:val="000000"/>
                <w:lang w:val="it-IT" w:eastAsia="it-IT"/>
              </w:rPr>
              <w:pPrChange w:id="2127"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2128" w:author="patrizia" w:date="2019-01-15T11:18:00Z">
              <w:tcPr>
                <w:tcW w:w="939" w:type="dxa"/>
                <w:tcBorders>
                  <w:top w:val="nil"/>
                  <w:left w:val="nil"/>
                  <w:bottom w:val="nil"/>
                  <w:right w:val="nil"/>
                </w:tcBorders>
                <w:shd w:val="clear" w:color="auto" w:fill="auto"/>
                <w:noWrap/>
                <w:vAlign w:val="bottom"/>
                <w:hideMark/>
              </w:tcPr>
            </w:tcPrChange>
          </w:tcPr>
          <w:p w14:paraId="12442D16" w14:textId="77777777" w:rsidR="00896D15" w:rsidRPr="00872B32" w:rsidRDefault="00896D15" w:rsidP="008D1257">
            <w:pPr>
              <w:snapToGrid w:val="0"/>
              <w:spacing w:line="360" w:lineRule="auto"/>
              <w:jc w:val="both"/>
              <w:rPr>
                <w:rFonts w:ascii="Book Antiqua" w:hAnsi="Book Antiqua"/>
                <w:color w:val="000000"/>
                <w:lang w:val="it-IT" w:eastAsia="it-IT"/>
              </w:rPr>
              <w:pPrChange w:id="2129" w:author="Filipodia" w:date="2019-01-25T18:17:00Z">
                <w:pPr>
                  <w:spacing w:line="360" w:lineRule="auto"/>
                  <w:jc w:val="both"/>
                </w:pPr>
              </w:pPrChange>
            </w:pPr>
            <w:r w:rsidRPr="00872B32">
              <w:rPr>
                <w:rFonts w:ascii="Book Antiqua" w:hAnsi="Book Antiqua"/>
                <w:color w:val="000000"/>
                <w:lang w:val="it-IT" w:eastAsia="it-IT"/>
              </w:rPr>
              <w:t>6852.0</w:t>
            </w:r>
          </w:p>
        </w:tc>
        <w:tc>
          <w:tcPr>
            <w:tcW w:w="1102" w:type="dxa"/>
            <w:tcBorders>
              <w:top w:val="nil"/>
              <w:left w:val="nil"/>
              <w:bottom w:val="nil"/>
              <w:right w:val="nil"/>
            </w:tcBorders>
            <w:shd w:val="clear" w:color="auto" w:fill="auto"/>
            <w:noWrap/>
            <w:vAlign w:val="bottom"/>
            <w:hideMark/>
            <w:tcPrChange w:id="2130" w:author="patrizia" w:date="2019-01-15T11:18:00Z">
              <w:tcPr>
                <w:tcW w:w="1102" w:type="dxa"/>
                <w:tcBorders>
                  <w:top w:val="nil"/>
                  <w:left w:val="nil"/>
                  <w:bottom w:val="nil"/>
                  <w:right w:val="nil"/>
                </w:tcBorders>
                <w:shd w:val="clear" w:color="auto" w:fill="auto"/>
                <w:noWrap/>
                <w:vAlign w:val="bottom"/>
                <w:hideMark/>
              </w:tcPr>
            </w:tcPrChange>
          </w:tcPr>
          <w:p w14:paraId="5C82691A" w14:textId="77777777" w:rsidR="00896D15" w:rsidRPr="00872B32" w:rsidRDefault="00896D15" w:rsidP="008D1257">
            <w:pPr>
              <w:snapToGrid w:val="0"/>
              <w:spacing w:line="360" w:lineRule="auto"/>
              <w:jc w:val="right"/>
              <w:rPr>
                <w:rFonts w:ascii="Book Antiqua" w:hAnsi="Book Antiqua"/>
                <w:color w:val="000000"/>
                <w:lang w:val="it-IT" w:eastAsia="it-IT"/>
              </w:rPr>
              <w:pPrChange w:id="2131" w:author="Filipodia" w:date="2019-01-25T18:17:00Z">
                <w:pPr>
                  <w:spacing w:line="360" w:lineRule="auto"/>
                  <w:jc w:val="both"/>
                </w:pPr>
              </w:pPrChange>
            </w:pPr>
            <w:r w:rsidRPr="00872B32">
              <w:rPr>
                <w:rFonts w:ascii="Book Antiqua" w:hAnsi="Book Antiqua"/>
                <w:color w:val="000000"/>
                <w:lang w:val="it-IT" w:eastAsia="it-IT"/>
              </w:rPr>
              <w:t>69385.9</w:t>
            </w:r>
          </w:p>
        </w:tc>
        <w:tc>
          <w:tcPr>
            <w:tcW w:w="272" w:type="dxa"/>
            <w:tcBorders>
              <w:top w:val="nil"/>
              <w:left w:val="nil"/>
              <w:bottom w:val="nil"/>
              <w:right w:val="nil"/>
            </w:tcBorders>
            <w:shd w:val="clear" w:color="auto" w:fill="auto"/>
            <w:noWrap/>
            <w:vAlign w:val="bottom"/>
            <w:hideMark/>
            <w:tcPrChange w:id="2132" w:author="patrizia" w:date="2019-01-15T11:18:00Z">
              <w:tcPr>
                <w:tcW w:w="272" w:type="dxa"/>
                <w:tcBorders>
                  <w:top w:val="nil"/>
                  <w:left w:val="nil"/>
                  <w:bottom w:val="nil"/>
                  <w:right w:val="nil"/>
                </w:tcBorders>
                <w:shd w:val="clear" w:color="auto" w:fill="auto"/>
                <w:noWrap/>
                <w:vAlign w:val="bottom"/>
                <w:hideMark/>
              </w:tcPr>
            </w:tcPrChange>
          </w:tcPr>
          <w:p w14:paraId="1206E88F" w14:textId="77777777" w:rsidR="00896D15" w:rsidRPr="00872B32" w:rsidRDefault="00896D15" w:rsidP="008D1257">
            <w:pPr>
              <w:snapToGrid w:val="0"/>
              <w:spacing w:line="360" w:lineRule="auto"/>
              <w:jc w:val="both"/>
              <w:rPr>
                <w:rFonts w:ascii="Book Antiqua" w:hAnsi="Book Antiqua"/>
                <w:color w:val="000000"/>
                <w:lang w:val="it-IT" w:eastAsia="it-IT"/>
              </w:rPr>
              <w:pPrChange w:id="2133"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2134" w:author="patrizia" w:date="2019-01-15T11:18:00Z">
              <w:tcPr>
                <w:tcW w:w="939" w:type="dxa"/>
                <w:tcBorders>
                  <w:top w:val="nil"/>
                  <w:left w:val="nil"/>
                  <w:bottom w:val="nil"/>
                  <w:right w:val="nil"/>
                </w:tcBorders>
                <w:shd w:val="clear" w:color="auto" w:fill="auto"/>
                <w:noWrap/>
                <w:vAlign w:val="bottom"/>
                <w:hideMark/>
              </w:tcPr>
            </w:tcPrChange>
          </w:tcPr>
          <w:p w14:paraId="2E146ED2" w14:textId="77777777" w:rsidR="00896D15" w:rsidRPr="00872B32" w:rsidRDefault="00896D15" w:rsidP="008D1257">
            <w:pPr>
              <w:snapToGrid w:val="0"/>
              <w:spacing w:line="360" w:lineRule="auto"/>
              <w:jc w:val="both"/>
              <w:rPr>
                <w:rFonts w:ascii="Book Antiqua" w:hAnsi="Book Antiqua"/>
                <w:color w:val="000000"/>
                <w:lang w:val="it-IT" w:eastAsia="it-IT"/>
              </w:rPr>
              <w:pPrChange w:id="2135" w:author="Filipodia" w:date="2019-01-25T18:17:00Z">
                <w:pPr>
                  <w:spacing w:line="360" w:lineRule="auto"/>
                  <w:jc w:val="both"/>
                </w:pPr>
              </w:pPrChange>
            </w:pPr>
            <w:r w:rsidRPr="00872B32">
              <w:rPr>
                <w:rFonts w:ascii="Book Antiqua" w:hAnsi="Book Antiqua"/>
                <w:color w:val="000000"/>
                <w:lang w:val="it-IT" w:eastAsia="it-IT"/>
              </w:rPr>
              <w:t>7400.6</w:t>
            </w:r>
          </w:p>
        </w:tc>
        <w:tc>
          <w:tcPr>
            <w:tcW w:w="1102" w:type="dxa"/>
            <w:tcBorders>
              <w:top w:val="nil"/>
              <w:left w:val="nil"/>
              <w:bottom w:val="nil"/>
              <w:right w:val="nil"/>
            </w:tcBorders>
            <w:shd w:val="clear" w:color="auto" w:fill="auto"/>
            <w:noWrap/>
            <w:vAlign w:val="bottom"/>
            <w:hideMark/>
            <w:tcPrChange w:id="2136" w:author="patrizia" w:date="2019-01-15T11:18:00Z">
              <w:tcPr>
                <w:tcW w:w="1102" w:type="dxa"/>
                <w:tcBorders>
                  <w:top w:val="nil"/>
                  <w:left w:val="nil"/>
                  <w:bottom w:val="nil"/>
                  <w:right w:val="nil"/>
                </w:tcBorders>
                <w:shd w:val="clear" w:color="auto" w:fill="auto"/>
                <w:noWrap/>
                <w:vAlign w:val="bottom"/>
                <w:hideMark/>
              </w:tcPr>
            </w:tcPrChange>
          </w:tcPr>
          <w:p w14:paraId="60EC42F5" w14:textId="77777777" w:rsidR="00896D15" w:rsidRPr="00872B32" w:rsidRDefault="00896D15" w:rsidP="008D1257">
            <w:pPr>
              <w:snapToGrid w:val="0"/>
              <w:spacing w:line="360" w:lineRule="auto"/>
              <w:jc w:val="right"/>
              <w:rPr>
                <w:rFonts w:ascii="Book Antiqua" w:hAnsi="Book Antiqua"/>
                <w:color w:val="000000"/>
                <w:lang w:val="it-IT" w:eastAsia="it-IT"/>
              </w:rPr>
              <w:pPrChange w:id="2137" w:author="Filipodia" w:date="2019-01-25T18:17:00Z">
                <w:pPr>
                  <w:spacing w:line="360" w:lineRule="auto"/>
                  <w:jc w:val="both"/>
                </w:pPr>
              </w:pPrChange>
            </w:pPr>
            <w:r w:rsidRPr="00872B32">
              <w:rPr>
                <w:rFonts w:ascii="Book Antiqua" w:hAnsi="Book Antiqua"/>
                <w:color w:val="000000"/>
                <w:lang w:val="it-IT" w:eastAsia="it-IT"/>
              </w:rPr>
              <w:t>70296.5</w:t>
            </w:r>
          </w:p>
        </w:tc>
        <w:tc>
          <w:tcPr>
            <w:tcW w:w="272" w:type="dxa"/>
            <w:tcBorders>
              <w:top w:val="nil"/>
              <w:left w:val="nil"/>
              <w:bottom w:val="nil"/>
              <w:right w:val="nil"/>
            </w:tcBorders>
            <w:shd w:val="clear" w:color="auto" w:fill="auto"/>
            <w:noWrap/>
            <w:vAlign w:val="bottom"/>
            <w:hideMark/>
            <w:tcPrChange w:id="2138" w:author="patrizia" w:date="2019-01-15T11:18:00Z">
              <w:tcPr>
                <w:tcW w:w="272" w:type="dxa"/>
                <w:tcBorders>
                  <w:top w:val="nil"/>
                  <w:left w:val="nil"/>
                  <w:bottom w:val="nil"/>
                  <w:right w:val="nil"/>
                </w:tcBorders>
                <w:shd w:val="clear" w:color="auto" w:fill="auto"/>
                <w:noWrap/>
                <w:vAlign w:val="bottom"/>
                <w:hideMark/>
              </w:tcPr>
            </w:tcPrChange>
          </w:tcPr>
          <w:p w14:paraId="62D19495" w14:textId="77777777" w:rsidR="00896D15" w:rsidRPr="00872B32" w:rsidRDefault="00896D15" w:rsidP="008D1257">
            <w:pPr>
              <w:snapToGrid w:val="0"/>
              <w:spacing w:line="360" w:lineRule="auto"/>
              <w:jc w:val="both"/>
              <w:rPr>
                <w:rFonts w:ascii="Book Antiqua" w:hAnsi="Book Antiqua"/>
                <w:color w:val="000000"/>
                <w:lang w:val="it-IT" w:eastAsia="it-IT"/>
              </w:rPr>
              <w:pPrChange w:id="2139" w:author="Filipodia" w:date="2019-01-25T18:17:00Z">
                <w:pPr>
                  <w:spacing w:line="360" w:lineRule="auto"/>
                  <w:jc w:val="both"/>
                </w:pPr>
              </w:pPrChange>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Change w:id="2140" w:author="patrizia" w:date="2019-01-15T11:18:00Z">
              <w:tcPr>
                <w:tcW w:w="1102" w:type="dxa"/>
                <w:tcBorders>
                  <w:top w:val="nil"/>
                  <w:left w:val="nil"/>
                  <w:bottom w:val="nil"/>
                  <w:right w:val="nil"/>
                </w:tcBorders>
                <w:shd w:val="clear" w:color="auto" w:fill="auto"/>
                <w:noWrap/>
                <w:vAlign w:val="bottom"/>
                <w:hideMark/>
              </w:tcPr>
            </w:tcPrChange>
          </w:tcPr>
          <w:p w14:paraId="1D3E0155" w14:textId="77777777" w:rsidR="00896D15" w:rsidRPr="00872B32" w:rsidRDefault="00896D15" w:rsidP="008D1257">
            <w:pPr>
              <w:snapToGrid w:val="0"/>
              <w:spacing w:line="360" w:lineRule="auto"/>
              <w:jc w:val="both"/>
              <w:rPr>
                <w:rFonts w:ascii="Book Antiqua" w:hAnsi="Book Antiqua"/>
                <w:color w:val="000000"/>
                <w:lang w:val="it-IT" w:eastAsia="it-IT"/>
              </w:rPr>
              <w:pPrChange w:id="2141" w:author="Filipodia" w:date="2019-01-25T18:17:00Z">
                <w:pPr>
                  <w:spacing w:line="360" w:lineRule="auto"/>
                  <w:jc w:val="both"/>
                </w:pPr>
              </w:pPrChange>
            </w:pPr>
            <w:r w:rsidRPr="00872B32">
              <w:rPr>
                <w:rFonts w:ascii="Book Antiqua" w:hAnsi="Book Antiqua"/>
                <w:color w:val="000000"/>
                <w:lang w:val="it-IT" w:eastAsia="it-IT"/>
              </w:rPr>
              <w:t>16452.3</w:t>
            </w:r>
          </w:p>
        </w:tc>
        <w:tc>
          <w:tcPr>
            <w:tcW w:w="2200" w:type="dxa"/>
            <w:tcBorders>
              <w:top w:val="nil"/>
              <w:left w:val="nil"/>
              <w:bottom w:val="nil"/>
              <w:right w:val="nil"/>
            </w:tcBorders>
            <w:shd w:val="clear" w:color="auto" w:fill="auto"/>
            <w:noWrap/>
            <w:vAlign w:val="bottom"/>
            <w:hideMark/>
            <w:tcPrChange w:id="2142" w:author="patrizia" w:date="2019-01-15T11:18:00Z">
              <w:tcPr>
                <w:tcW w:w="2200" w:type="dxa"/>
                <w:tcBorders>
                  <w:top w:val="nil"/>
                  <w:left w:val="nil"/>
                  <w:bottom w:val="nil"/>
                  <w:right w:val="nil"/>
                </w:tcBorders>
                <w:shd w:val="clear" w:color="auto" w:fill="auto"/>
                <w:noWrap/>
                <w:vAlign w:val="bottom"/>
                <w:hideMark/>
              </w:tcPr>
            </w:tcPrChange>
          </w:tcPr>
          <w:p w14:paraId="6EC5CE40" w14:textId="77777777" w:rsidR="00896D15" w:rsidRPr="00872B32" w:rsidRDefault="00896D15" w:rsidP="008D1257">
            <w:pPr>
              <w:snapToGrid w:val="0"/>
              <w:spacing w:line="360" w:lineRule="auto"/>
              <w:jc w:val="center"/>
              <w:rPr>
                <w:rFonts w:ascii="Book Antiqua" w:hAnsi="Book Antiqua"/>
                <w:color w:val="000000"/>
                <w:lang w:val="it-IT" w:eastAsia="it-IT"/>
              </w:rPr>
              <w:pPrChange w:id="2143" w:author="Filipodia" w:date="2019-01-25T18:17:00Z">
                <w:pPr>
                  <w:spacing w:line="360" w:lineRule="auto"/>
                  <w:jc w:val="both"/>
                </w:pPr>
              </w:pPrChange>
            </w:pPr>
            <w:r w:rsidRPr="00872B32">
              <w:rPr>
                <w:rFonts w:ascii="Book Antiqua" w:hAnsi="Book Antiqua"/>
                <w:color w:val="000000"/>
                <w:lang w:val="it-IT" w:eastAsia="it-IT"/>
              </w:rPr>
              <w:t>NS</w:t>
            </w:r>
          </w:p>
        </w:tc>
      </w:tr>
      <w:tr w:rsidR="00C808A0" w:rsidRPr="00872B32" w14:paraId="40460B80" w14:textId="77777777" w:rsidTr="00DD7D2B">
        <w:trPr>
          <w:gridBefore w:val="1"/>
          <w:gridAfter w:val="1"/>
          <w:wBefore w:w="142" w:type="dxa"/>
          <w:wAfter w:w="300" w:type="dxa"/>
          <w:trHeight w:val="315"/>
          <w:trPrChange w:id="2144" w:author="patrizia" w:date="2019-01-15T11:18:00Z">
            <w:trPr>
              <w:gridBefore w:val="1"/>
              <w:gridAfter w:val="1"/>
              <w:wBefore w:w="142" w:type="dxa"/>
              <w:wAfter w:w="300" w:type="dxa"/>
              <w:trHeight w:val="315"/>
            </w:trPr>
          </w:trPrChange>
        </w:trPr>
        <w:tc>
          <w:tcPr>
            <w:tcW w:w="260" w:type="dxa"/>
            <w:tcBorders>
              <w:top w:val="nil"/>
              <w:left w:val="nil"/>
              <w:bottom w:val="nil"/>
              <w:right w:val="nil"/>
            </w:tcBorders>
            <w:shd w:val="clear" w:color="auto" w:fill="auto"/>
            <w:noWrap/>
            <w:vAlign w:val="bottom"/>
            <w:hideMark/>
            <w:tcPrChange w:id="2145" w:author="patrizia" w:date="2019-01-15T11:18:00Z">
              <w:tcPr>
                <w:tcW w:w="260" w:type="dxa"/>
                <w:tcBorders>
                  <w:top w:val="nil"/>
                  <w:left w:val="nil"/>
                  <w:bottom w:val="nil"/>
                  <w:right w:val="nil"/>
                </w:tcBorders>
                <w:shd w:val="clear" w:color="auto" w:fill="auto"/>
                <w:noWrap/>
                <w:vAlign w:val="bottom"/>
                <w:hideMark/>
              </w:tcPr>
            </w:tcPrChange>
          </w:tcPr>
          <w:p w14:paraId="00F0EF2A" w14:textId="77777777" w:rsidR="00896D15" w:rsidRPr="00872B32" w:rsidRDefault="00896D15" w:rsidP="008D1257">
            <w:pPr>
              <w:snapToGrid w:val="0"/>
              <w:spacing w:line="360" w:lineRule="auto"/>
              <w:jc w:val="both"/>
              <w:rPr>
                <w:rFonts w:ascii="Book Antiqua" w:hAnsi="Book Antiqua"/>
                <w:color w:val="000000"/>
                <w:lang w:val="it-IT" w:eastAsia="it-IT"/>
              </w:rPr>
              <w:pPrChange w:id="2146" w:author="Filipodia" w:date="2019-01-25T18:17:00Z">
                <w:pPr>
                  <w:spacing w:line="360" w:lineRule="auto"/>
                  <w:jc w:val="both"/>
                </w:pPr>
              </w:pPrChange>
            </w:pPr>
          </w:p>
        </w:tc>
        <w:tc>
          <w:tcPr>
            <w:tcW w:w="1149" w:type="dxa"/>
            <w:tcBorders>
              <w:top w:val="nil"/>
              <w:left w:val="nil"/>
              <w:bottom w:val="nil"/>
              <w:right w:val="nil"/>
            </w:tcBorders>
            <w:shd w:val="clear" w:color="auto" w:fill="auto"/>
            <w:noWrap/>
            <w:vAlign w:val="bottom"/>
            <w:hideMark/>
            <w:tcPrChange w:id="2147" w:author="patrizia" w:date="2019-01-15T11:18:00Z">
              <w:tcPr>
                <w:tcW w:w="1149" w:type="dxa"/>
                <w:tcBorders>
                  <w:top w:val="nil"/>
                  <w:left w:val="nil"/>
                  <w:bottom w:val="nil"/>
                  <w:right w:val="nil"/>
                </w:tcBorders>
                <w:shd w:val="clear" w:color="auto" w:fill="auto"/>
                <w:noWrap/>
                <w:vAlign w:val="bottom"/>
                <w:hideMark/>
              </w:tcPr>
            </w:tcPrChange>
          </w:tcPr>
          <w:p w14:paraId="3613D88E" w14:textId="77777777" w:rsidR="00896D15" w:rsidRPr="00872B32" w:rsidRDefault="00896D15" w:rsidP="008D1257">
            <w:pPr>
              <w:snapToGrid w:val="0"/>
              <w:spacing w:line="360" w:lineRule="auto"/>
              <w:jc w:val="both"/>
              <w:rPr>
                <w:rFonts w:ascii="Book Antiqua" w:hAnsi="Book Antiqua"/>
                <w:color w:val="000000"/>
                <w:lang w:val="it-IT" w:eastAsia="it-IT"/>
              </w:rPr>
              <w:pPrChange w:id="2148" w:author="Filipodia" w:date="2019-01-25T18:17:00Z">
                <w:pPr>
                  <w:spacing w:line="360" w:lineRule="auto"/>
                  <w:jc w:val="both"/>
                </w:pPr>
              </w:pPrChange>
            </w:pPr>
            <w:r w:rsidRPr="00872B32">
              <w:rPr>
                <w:rFonts w:ascii="Book Antiqua" w:hAnsi="Book Antiqua"/>
                <w:color w:val="000000"/>
                <w:lang w:val="it-IT" w:eastAsia="it-IT"/>
              </w:rPr>
              <w:t>IL2</w:t>
            </w:r>
          </w:p>
        </w:tc>
        <w:tc>
          <w:tcPr>
            <w:tcW w:w="1102" w:type="dxa"/>
            <w:tcBorders>
              <w:top w:val="nil"/>
              <w:left w:val="nil"/>
              <w:bottom w:val="nil"/>
              <w:right w:val="nil"/>
            </w:tcBorders>
            <w:shd w:val="clear" w:color="auto" w:fill="auto"/>
            <w:noWrap/>
            <w:vAlign w:val="bottom"/>
            <w:hideMark/>
            <w:tcPrChange w:id="2149" w:author="patrizia" w:date="2019-01-15T11:18:00Z">
              <w:tcPr>
                <w:tcW w:w="1102" w:type="dxa"/>
                <w:tcBorders>
                  <w:top w:val="nil"/>
                  <w:left w:val="nil"/>
                  <w:bottom w:val="nil"/>
                  <w:right w:val="nil"/>
                </w:tcBorders>
                <w:shd w:val="clear" w:color="auto" w:fill="auto"/>
                <w:noWrap/>
                <w:vAlign w:val="bottom"/>
                <w:hideMark/>
              </w:tcPr>
            </w:tcPrChange>
          </w:tcPr>
          <w:p w14:paraId="32677F34" w14:textId="77777777" w:rsidR="00896D15" w:rsidRPr="00872B32" w:rsidRDefault="00896D15" w:rsidP="008D1257">
            <w:pPr>
              <w:snapToGrid w:val="0"/>
              <w:spacing w:line="360" w:lineRule="auto"/>
              <w:jc w:val="right"/>
              <w:rPr>
                <w:rFonts w:ascii="Book Antiqua" w:hAnsi="Book Antiqua"/>
                <w:color w:val="000000"/>
                <w:lang w:val="it-IT" w:eastAsia="it-IT"/>
              </w:rPr>
              <w:pPrChange w:id="2150" w:author="Filipodia" w:date="2019-01-25T18:17:00Z">
                <w:pPr>
                  <w:spacing w:line="360" w:lineRule="auto"/>
                  <w:jc w:val="both"/>
                </w:pPr>
              </w:pPrChange>
            </w:pPr>
            <w:r w:rsidRPr="00872B32">
              <w:rPr>
                <w:rFonts w:ascii="Book Antiqua" w:hAnsi="Book Antiqua"/>
                <w:color w:val="000000"/>
                <w:lang w:val="it-IT" w:eastAsia="it-IT"/>
              </w:rPr>
              <w:t>16.1</w:t>
            </w:r>
          </w:p>
        </w:tc>
        <w:tc>
          <w:tcPr>
            <w:tcW w:w="272" w:type="dxa"/>
            <w:tcBorders>
              <w:top w:val="nil"/>
              <w:left w:val="nil"/>
              <w:bottom w:val="nil"/>
              <w:right w:val="nil"/>
            </w:tcBorders>
            <w:shd w:val="clear" w:color="auto" w:fill="auto"/>
            <w:noWrap/>
            <w:vAlign w:val="bottom"/>
            <w:hideMark/>
            <w:tcPrChange w:id="2151" w:author="patrizia" w:date="2019-01-15T11:18:00Z">
              <w:tcPr>
                <w:tcW w:w="272" w:type="dxa"/>
                <w:tcBorders>
                  <w:top w:val="nil"/>
                  <w:left w:val="nil"/>
                  <w:bottom w:val="nil"/>
                  <w:right w:val="nil"/>
                </w:tcBorders>
                <w:shd w:val="clear" w:color="auto" w:fill="auto"/>
                <w:noWrap/>
                <w:vAlign w:val="bottom"/>
                <w:hideMark/>
              </w:tcPr>
            </w:tcPrChange>
          </w:tcPr>
          <w:p w14:paraId="4787B4FF" w14:textId="77777777" w:rsidR="00896D15" w:rsidRPr="00872B32" w:rsidRDefault="00896D15" w:rsidP="008D1257">
            <w:pPr>
              <w:snapToGrid w:val="0"/>
              <w:spacing w:line="360" w:lineRule="auto"/>
              <w:jc w:val="both"/>
              <w:rPr>
                <w:rFonts w:ascii="Book Antiqua" w:hAnsi="Book Antiqua"/>
                <w:color w:val="000000"/>
                <w:lang w:val="it-IT" w:eastAsia="it-IT"/>
              </w:rPr>
              <w:pPrChange w:id="2152"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2153" w:author="patrizia" w:date="2019-01-15T11:18:00Z">
              <w:tcPr>
                <w:tcW w:w="939" w:type="dxa"/>
                <w:tcBorders>
                  <w:top w:val="nil"/>
                  <w:left w:val="nil"/>
                  <w:bottom w:val="nil"/>
                  <w:right w:val="nil"/>
                </w:tcBorders>
                <w:shd w:val="clear" w:color="auto" w:fill="auto"/>
                <w:noWrap/>
                <w:vAlign w:val="bottom"/>
                <w:hideMark/>
              </w:tcPr>
            </w:tcPrChange>
          </w:tcPr>
          <w:p w14:paraId="3C3782F0" w14:textId="77777777" w:rsidR="00896D15" w:rsidRPr="00872B32" w:rsidRDefault="00896D15" w:rsidP="008D1257">
            <w:pPr>
              <w:snapToGrid w:val="0"/>
              <w:spacing w:line="360" w:lineRule="auto"/>
              <w:jc w:val="both"/>
              <w:rPr>
                <w:rFonts w:ascii="Book Antiqua" w:hAnsi="Book Antiqua"/>
                <w:color w:val="000000"/>
                <w:lang w:val="it-IT" w:eastAsia="it-IT"/>
              </w:rPr>
              <w:pPrChange w:id="2154" w:author="Filipodia" w:date="2019-01-25T18:17:00Z">
                <w:pPr>
                  <w:spacing w:line="360" w:lineRule="auto"/>
                  <w:jc w:val="both"/>
                </w:pPr>
              </w:pPrChange>
            </w:pPr>
            <w:r w:rsidRPr="00872B32">
              <w:rPr>
                <w:rFonts w:ascii="Book Antiqua" w:hAnsi="Book Antiqua"/>
                <w:color w:val="000000"/>
                <w:lang w:val="it-IT" w:eastAsia="it-IT"/>
              </w:rPr>
              <w:t>3.6</w:t>
            </w:r>
          </w:p>
        </w:tc>
        <w:tc>
          <w:tcPr>
            <w:tcW w:w="1102" w:type="dxa"/>
            <w:tcBorders>
              <w:top w:val="nil"/>
              <w:left w:val="nil"/>
              <w:bottom w:val="nil"/>
              <w:right w:val="nil"/>
            </w:tcBorders>
            <w:shd w:val="clear" w:color="auto" w:fill="auto"/>
            <w:noWrap/>
            <w:vAlign w:val="bottom"/>
            <w:hideMark/>
            <w:tcPrChange w:id="2155" w:author="patrizia" w:date="2019-01-15T11:18:00Z">
              <w:tcPr>
                <w:tcW w:w="1102" w:type="dxa"/>
                <w:tcBorders>
                  <w:top w:val="nil"/>
                  <w:left w:val="nil"/>
                  <w:bottom w:val="nil"/>
                  <w:right w:val="nil"/>
                </w:tcBorders>
                <w:shd w:val="clear" w:color="auto" w:fill="auto"/>
                <w:noWrap/>
                <w:vAlign w:val="bottom"/>
                <w:hideMark/>
              </w:tcPr>
            </w:tcPrChange>
          </w:tcPr>
          <w:p w14:paraId="38A70508" w14:textId="77777777" w:rsidR="00896D15" w:rsidRPr="00872B32" w:rsidRDefault="00896D15" w:rsidP="008D1257">
            <w:pPr>
              <w:snapToGrid w:val="0"/>
              <w:spacing w:line="360" w:lineRule="auto"/>
              <w:jc w:val="right"/>
              <w:rPr>
                <w:rFonts w:ascii="Book Antiqua" w:hAnsi="Book Antiqua"/>
                <w:color w:val="000000"/>
                <w:lang w:val="it-IT" w:eastAsia="it-IT"/>
              </w:rPr>
              <w:pPrChange w:id="2156" w:author="Filipodia" w:date="2019-01-25T18:17:00Z">
                <w:pPr>
                  <w:spacing w:line="360" w:lineRule="auto"/>
                  <w:jc w:val="both"/>
                </w:pPr>
              </w:pPrChange>
            </w:pPr>
            <w:r w:rsidRPr="00872B32">
              <w:rPr>
                <w:rFonts w:ascii="Book Antiqua" w:hAnsi="Book Antiqua"/>
                <w:color w:val="000000"/>
                <w:lang w:val="it-IT" w:eastAsia="it-IT"/>
              </w:rPr>
              <w:t>11.2</w:t>
            </w:r>
          </w:p>
        </w:tc>
        <w:tc>
          <w:tcPr>
            <w:tcW w:w="272" w:type="dxa"/>
            <w:tcBorders>
              <w:top w:val="nil"/>
              <w:left w:val="nil"/>
              <w:bottom w:val="nil"/>
              <w:right w:val="nil"/>
            </w:tcBorders>
            <w:shd w:val="clear" w:color="auto" w:fill="auto"/>
            <w:noWrap/>
            <w:vAlign w:val="bottom"/>
            <w:hideMark/>
            <w:tcPrChange w:id="2157" w:author="patrizia" w:date="2019-01-15T11:18:00Z">
              <w:tcPr>
                <w:tcW w:w="272" w:type="dxa"/>
                <w:tcBorders>
                  <w:top w:val="nil"/>
                  <w:left w:val="nil"/>
                  <w:bottom w:val="nil"/>
                  <w:right w:val="nil"/>
                </w:tcBorders>
                <w:shd w:val="clear" w:color="auto" w:fill="auto"/>
                <w:noWrap/>
                <w:vAlign w:val="bottom"/>
                <w:hideMark/>
              </w:tcPr>
            </w:tcPrChange>
          </w:tcPr>
          <w:p w14:paraId="7A78E78F" w14:textId="77777777" w:rsidR="00896D15" w:rsidRPr="00872B32" w:rsidRDefault="00896D15" w:rsidP="008D1257">
            <w:pPr>
              <w:snapToGrid w:val="0"/>
              <w:spacing w:line="360" w:lineRule="auto"/>
              <w:jc w:val="both"/>
              <w:rPr>
                <w:rFonts w:ascii="Book Antiqua" w:hAnsi="Book Antiqua"/>
                <w:color w:val="000000"/>
                <w:lang w:val="it-IT" w:eastAsia="it-IT"/>
              </w:rPr>
              <w:pPrChange w:id="2158"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2159" w:author="patrizia" w:date="2019-01-15T11:18:00Z">
              <w:tcPr>
                <w:tcW w:w="939" w:type="dxa"/>
                <w:tcBorders>
                  <w:top w:val="nil"/>
                  <w:left w:val="nil"/>
                  <w:bottom w:val="nil"/>
                  <w:right w:val="nil"/>
                </w:tcBorders>
                <w:shd w:val="clear" w:color="auto" w:fill="auto"/>
                <w:noWrap/>
                <w:vAlign w:val="bottom"/>
                <w:hideMark/>
              </w:tcPr>
            </w:tcPrChange>
          </w:tcPr>
          <w:p w14:paraId="0B58491F" w14:textId="77777777" w:rsidR="00896D15" w:rsidRPr="00872B32" w:rsidRDefault="00896D15" w:rsidP="008D1257">
            <w:pPr>
              <w:snapToGrid w:val="0"/>
              <w:spacing w:line="360" w:lineRule="auto"/>
              <w:jc w:val="both"/>
              <w:rPr>
                <w:rFonts w:ascii="Book Antiqua" w:hAnsi="Book Antiqua"/>
                <w:color w:val="000000"/>
                <w:lang w:val="it-IT" w:eastAsia="it-IT"/>
              </w:rPr>
              <w:pPrChange w:id="2160" w:author="Filipodia" w:date="2019-01-25T18:17:00Z">
                <w:pPr>
                  <w:spacing w:line="360" w:lineRule="auto"/>
                  <w:jc w:val="both"/>
                </w:pPr>
              </w:pPrChange>
            </w:pPr>
            <w:r w:rsidRPr="00872B32">
              <w:rPr>
                <w:rFonts w:ascii="Book Antiqua" w:hAnsi="Book Antiqua"/>
                <w:color w:val="000000"/>
                <w:lang w:val="it-IT" w:eastAsia="it-IT"/>
              </w:rPr>
              <w:t>1.9</w:t>
            </w:r>
          </w:p>
        </w:tc>
        <w:tc>
          <w:tcPr>
            <w:tcW w:w="1102" w:type="dxa"/>
            <w:tcBorders>
              <w:top w:val="nil"/>
              <w:left w:val="nil"/>
              <w:bottom w:val="nil"/>
              <w:right w:val="nil"/>
            </w:tcBorders>
            <w:shd w:val="clear" w:color="auto" w:fill="auto"/>
            <w:noWrap/>
            <w:vAlign w:val="bottom"/>
            <w:hideMark/>
            <w:tcPrChange w:id="2161" w:author="patrizia" w:date="2019-01-15T11:18:00Z">
              <w:tcPr>
                <w:tcW w:w="1102" w:type="dxa"/>
                <w:tcBorders>
                  <w:top w:val="nil"/>
                  <w:left w:val="nil"/>
                  <w:bottom w:val="nil"/>
                  <w:right w:val="nil"/>
                </w:tcBorders>
                <w:shd w:val="clear" w:color="auto" w:fill="auto"/>
                <w:noWrap/>
                <w:vAlign w:val="bottom"/>
                <w:hideMark/>
              </w:tcPr>
            </w:tcPrChange>
          </w:tcPr>
          <w:p w14:paraId="54F9DA97" w14:textId="77777777" w:rsidR="00896D15" w:rsidRPr="00872B32" w:rsidRDefault="00896D15" w:rsidP="008D1257">
            <w:pPr>
              <w:snapToGrid w:val="0"/>
              <w:spacing w:line="360" w:lineRule="auto"/>
              <w:jc w:val="right"/>
              <w:rPr>
                <w:rFonts w:ascii="Book Antiqua" w:hAnsi="Book Antiqua"/>
                <w:color w:val="000000"/>
                <w:lang w:val="it-IT" w:eastAsia="it-IT"/>
              </w:rPr>
              <w:pPrChange w:id="2162" w:author="Filipodia" w:date="2019-01-25T18:17:00Z">
                <w:pPr>
                  <w:spacing w:line="360" w:lineRule="auto"/>
                  <w:jc w:val="both"/>
                </w:pPr>
              </w:pPrChange>
            </w:pPr>
            <w:r w:rsidRPr="00872B32">
              <w:rPr>
                <w:rFonts w:ascii="Book Antiqua" w:hAnsi="Book Antiqua"/>
                <w:color w:val="000000"/>
                <w:lang w:val="it-IT" w:eastAsia="it-IT"/>
              </w:rPr>
              <w:t>16.1</w:t>
            </w:r>
          </w:p>
        </w:tc>
        <w:tc>
          <w:tcPr>
            <w:tcW w:w="272" w:type="dxa"/>
            <w:tcBorders>
              <w:top w:val="nil"/>
              <w:left w:val="nil"/>
              <w:bottom w:val="nil"/>
              <w:right w:val="nil"/>
            </w:tcBorders>
            <w:shd w:val="clear" w:color="auto" w:fill="auto"/>
            <w:noWrap/>
            <w:vAlign w:val="bottom"/>
            <w:hideMark/>
            <w:tcPrChange w:id="2163" w:author="patrizia" w:date="2019-01-15T11:18:00Z">
              <w:tcPr>
                <w:tcW w:w="272" w:type="dxa"/>
                <w:tcBorders>
                  <w:top w:val="nil"/>
                  <w:left w:val="nil"/>
                  <w:bottom w:val="nil"/>
                  <w:right w:val="nil"/>
                </w:tcBorders>
                <w:shd w:val="clear" w:color="auto" w:fill="auto"/>
                <w:noWrap/>
                <w:vAlign w:val="bottom"/>
                <w:hideMark/>
              </w:tcPr>
            </w:tcPrChange>
          </w:tcPr>
          <w:p w14:paraId="1043B2C4" w14:textId="77777777" w:rsidR="00896D15" w:rsidRPr="00872B32" w:rsidRDefault="00896D15" w:rsidP="008D1257">
            <w:pPr>
              <w:snapToGrid w:val="0"/>
              <w:spacing w:line="360" w:lineRule="auto"/>
              <w:jc w:val="both"/>
              <w:rPr>
                <w:rFonts w:ascii="Book Antiqua" w:hAnsi="Book Antiqua"/>
                <w:color w:val="000000"/>
                <w:lang w:val="it-IT" w:eastAsia="it-IT"/>
              </w:rPr>
              <w:pPrChange w:id="2164" w:author="Filipodia" w:date="2019-01-25T18:17:00Z">
                <w:pPr>
                  <w:spacing w:line="360" w:lineRule="auto"/>
                  <w:jc w:val="both"/>
                </w:pPr>
              </w:pPrChange>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Change w:id="2165" w:author="patrizia" w:date="2019-01-15T11:18:00Z">
              <w:tcPr>
                <w:tcW w:w="1102" w:type="dxa"/>
                <w:tcBorders>
                  <w:top w:val="nil"/>
                  <w:left w:val="nil"/>
                  <w:bottom w:val="nil"/>
                  <w:right w:val="nil"/>
                </w:tcBorders>
                <w:shd w:val="clear" w:color="auto" w:fill="auto"/>
                <w:noWrap/>
                <w:vAlign w:val="bottom"/>
                <w:hideMark/>
              </w:tcPr>
            </w:tcPrChange>
          </w:tcPr>
          <w:p w14:paraId="102DCFDD" w14:textId="77777777" w:rsidR="00896D15" w:rsidRPr="00872B32" w:rsidRDefault="00896D15" w:rsidP="008D1257">
            <w:pPr>
              <w:snapToGrid w:val="0"/>
              <w:spacing w:line="360" w:lineRule="auto"/>
              <w:jc w:val="both"/>
              <w:rPr>
                <w:rFonts w:ascii="Book Antiqua" w:hAnsi="Book Antiqua"/>
                <w:color w:val="000000"/>
                <w:lang w:val="it-IT" w:eastAsia="it-IT"/>
              </w:rPr>
              <w:pPrChange w:id="2166" w:author="Filipodia" w:date="2019-01-25T18:17:00Z">
                <w:pPr>
                  <w:spacing w:line="360" w:lineRule="auto"/>
                  <w:jc w:val="both"/>
                </w:pPr>
              </w:pPrChange>
            </w:pPr>
            <w:r w:rsidRPr="00872B32">
              <w:rPr>
                <w:rFonts w:ascii="Book Antiqua" w:hAnsi="Book Antiqua"/>
                <w:color w:val="000000"/>
                <w:lang w:val="it-IT" w:eastAsia="it-IT"/>
              </w:rPr>
              <w:t>2.5</w:t>
            </w:r>
          </w:p>
        </w:tc>
        <w:tc>
          <w:tcPr>
            <w:tcW w:w="2200" w:type="dxa"/>
            <w:tcBorders>
              <w:top w:val="nil"/>
              <w:left w:val="nil"/>
              <w:bottom w:val="nil"/>
              <w:right w:val="nil"/>
            </w:tcBorders>
            <w:shd w:val="clear" w:color="auto" w:fill="auto"/>
            <w:noWrap/>
            <w:vAlign w:val="bottom"/>
            <w:hideMark/>
            <w:tcPrChange w:id="2167" w:author="patrizia" w:date="2019-01-15T11:18:00Z">
              <w:tcPr>
                <w:tcW w:w="2200" w:type="dxa"/>
                <w:tcBorders>
                  <w:top w:val="nil"/>
                  <w:left w:val="nil"/>
                  <w:bottom w:val="nil"/>
                  <w:right w:val="nil"/>
                </w:tcBorders>
                <w:shd w:val="clear" w:color="auto" w:fill="auto"/>
                <w:noWrap/>
                <w:vAlign w:val="bottom"/>
                <w:hideMark/>
              </w:tcPr>
            </w:tcPrChange>
          </w:tcPr>
          <w:p w14:paraId="488C0FC6" w14:textId="77777777" w:rsidR="00896D15" w:rsidRPr="00872B32" w:rsidRDefault="00896D15" w:rsidP="008D1257">
            <w:pPr>
              <w:snapToGrid w:val="0"/>
              <w:spacing w:line="360" w:lineRule="auto"/>
              <w:jc w:val="center"/>
              <w:rPr>
                <w:rFonts w:ascii="Book Antiqua" w:hAnsi="Book Antiqua"/>
                <w:color w:val="000000"/>
                <w:lang w:val="it-IT" w:eastAsia="it-IT"/>
              </w:rPr>
              <w:pPrChange w:id="2168" w:author="Filipodia" w:date="2019-01-25T18:17:00Z">
                <w:pPr>
                  <w:spacing w:line="360" w:lineRule="auto"/>
                  <w:jc w:val="both"/>
                </w:pPr>
              </w:pPrChange>
            </w:pPr>
            <w:r w:rsidRPr="00872B32">
              <w:rPr>
                <w:rFonts w:ascii="Book Antiqua" w:hAnsi="Book Antiqua"/>
                <w:color w:val="000000"/>
                <w:lang w:val="it-IT" w:eastAsia="it-IT"/>
              </w:rPr>
              <w:t>NS</w:t>
            </w:r>
          </w:p>
        </w:tc>
      </w:tr>
      <w:tr w:rsidR="00C808A0" w:rsidRPr="00872B32" w14:paraId="171989A6" w14:textId="77777777" w:rsidTr="00DD7D2B">
        <w:trPr>
          <w:gridBefore w:val="1"/>
          <w:gridAfter w:val="1"/>
          <w:wBefore w:w="142" w:type="dxa"/>
          <w:wAfter w:w="300" w:type="dxa"/>
          <w:trHeight w:val="315"/>
          <w:trPrChange w:id="2169" w:author="patrizia" w:date="2019-01-15T11:18:00Z">
            <w:trPr>
              <w:gridBefore w:val="1"/>
              <w:gridAfter w:val="1"/>
              <w:wBefore w:w="142" w:type="dxa"/>
              <w:wAfter w:w="300" w:type="dxa"/>
              <w:trHeight w:val="315"/>
            </w:trPr>
          </w:trPrChange>
        </w:trPr>
        <w:tc>
          <w:tcPr>
            <w:tcW w:w="260" w:type="dxa"/>
            <w:tcBorders>
              <w:top w:val="nil"/>
              <w:left w:val="nil"/>
              <w:bottom w:val="nil"/>
              <w:right w:val="nil"/>
            </w:tcBorders>
            <w:shd w:val="clear" w:color="auto" w:fill="auto"/>
            <w:noWrap/>
            <w:vAlign w:val="bottom"/>
            <w:hideMark/>
            <w:tcPrChange w:id="2170" w:author="patrizia" w:date="2019-01-15T11:18:00Z">
              <w:tcPr>
                <w:tcW w:w="260" w:type="dxa"/>
                <w:tcBorders>
                  <w:top w:val="nil"/>
                  <w:left w:val="nil"/>
                  <w:bottom w:val="nil"/>
                  <w:right w:val="nil"/>
                </w:tcBorders>
                <w:shd w:val="clear" w:color="auto" w:fill="auto"/>
                <w:noWrap/>
                <w:vAlign w:val="bottom"/>
                <w:hideMark/>
              </w:tcPr>
            </w:tcPrChange>
          </w:tcPr>
          <w:p w14:paraId="5A340EE8" w14:textId="77777777" w:rsidR="00896D15" w:rsidRPr="00872B32" w:rsidRDefault="00896D15" w:rsidP="008D1257">
            <w:pPr>
              <w:snapToGrid w:val="0"/>
              <w:spacing w:line="360" w:lineRule="auto"/>
              <w:jc w:val="both"/>
              <w:rPr>
                <w:rFonts w:ascii="Book Antiqua" w:hAnsi="Book Antiqua"/>
                <w:color w:val="000000"/>
                <w:lang w:val="it-IT" w:eastAsia="it-IT"/>
              </w:rPr>
              <w:pPrChange w:id="2171" w:author="Filipodia" w:date="2019-01-25T18:17:00Z">
                <w:pPr>
                  <w:spacing w:line="360" w:lineRule="auto"/>
                  <w:jc w:val="both"/>
                </w:pPr>
              </w:pPrChange>
            </w:pPr>
          </w:p>
        </w:tc>
        <w:tc>
          <w:tcPr>
            <w:tcW w:w="1149" w:type="dxa"/>
            <w:tcBorders>
              <w:top w:val="nil"/>
              <w:left w:val="nil"/>
              <w:bottom w:val="nil"/>
              <w:right w:val="nil"/>
            </w:tcBorders>
            <w:shd w:val="clear" w:color="auto" w:fill="auto"/>
            <w:noWrap/>
            <w:vAlign w:val="bottom"/>
            <w:hideMark/>
            <w:tcPrChange w:id="2172" w:author="patrizia" w:date="2019-01-15T11:18:00Z">
              <w:tcPr>
                <w:tcW w:w="1149" w:type="dxa"/>
                <w:tcBorders>
                  <w:top w:val="nil"/>
                  <w:left w:val="nil"/>
                  <w:bottom w:val="nil"/>
                  <w:right w:val="nil"/>
                </w:tcBorders>
                <w:shd w:val="clear" w:color="auto" w:fill="auto"/>
                <w:noWrap/>
                <w:vAlign w:val="bottom"/>
                <w:hideMark/>
              </w:tcPr>
            </w:tcPrChange>
          </w:tcPr>
          <w:p w14:paraId="1A2CB938" w14:textId="77777777" w:rsidR="00896D15" w:rsidRPr="00872B32" w:rsidRDefault="00896D15" w:rsidP="008D1257">
            <w:pPr>
              <w:snapToGrid w:val="0"/>
              <w:spacing w:line="360" w:lineRule="auto"/>
              <w:jc w:val="both"/>
              <w:rPr>
                <w:rFonts w:ascii="Book Antiqua" w:hAnsi="Book Antiqua"/>
                <w:color w:val="000000"/>
                <w:lang w:val="it-IT" w:eastAsia="it-IT"/>
              </w:rPr>
              <w:pPrChange w:id="2173" w:author="Filipodia" w:date="2019-01-25T18:17:00Z">
                <w:pPr>
                  <w:spacing w:line="360" w:lineRule="auto"/>
                  <w:jc w:val="both"/>
                </w:pPr>
              </w:pPrChange>
            </w:pPr>
            <w:r w:rsidRPr="00872B32">
              <w:rPr>
                <w:rFonts w:ascii="Book Antiqua" w:hAnsi="Book Antiqua"/>
                <w:color w:val="000000"/>
                <w:lang w:val="it-IT" w:eastAsia="it-IT"/>
              </w:rPr>
              <w:t>IFNγ</w:t>
            </w:r>
          </w:p>
        </w:tc>
        <w:tc>
          <w:tcPr>
            <w:tcW w:w="1102" w:type="dxa"/>
            <w:tcBorders>
              <w:top w:val="nil"/>
              <w:left w:val="nil"/>
              <w:bottom w:val="nil"/>
              <w:right w:val="nil"/>
            </w:tcBorders>
            <w:shd w:val="clear" w:color="auto" w:fill="auto"/>
            <w:noWrap/>
            <w:vAlign w:val="bottom"/>
            <w:hideMark/>
            <w:tcPrChange w:id="2174" w:author="patrizia" w:date="2019-01-15T11:18:00Z">
              <w:tcPr>
                <w:tcW w:w="1102" w:type="dxa"/>
                <w:tcBorders>
                  <w:top w:val="nil"/>
                  <w:left w:val="nil"/>
                  <w:bottom w:val="nil"/>
                  <w:right w:val="nil"/>
                </w:tcBorders>
                <w:shd w:val="clear" w:color="auto" w:fill="auto"/>
                <w:noWrap/>
                <w:vAlign w:val="bottom"/>
                <w:hideMark/>
              </w:tcPr>
            </w:tcPrChange>
          </w:tcPr>
          <w:p w14:paraId="40CA5224" w14:textId="77777777" w:rsidR="00896D15" w:rsidRPr="00872B32" w:rsidRDefault="00896D15" w:rsidP="008D1257">
            <w:pPr>
              <w:snapToGrid w:val="0"/>
              <w:spacing w:line="360" w:lineRule="auto"/>
              <w:jc w:val="right"/>
              <w:rPr>
                <w:rFonts w:ascii="Book Antiqua" w:hAnsi="Book Antiqua"/>
                <w:color w:val="000000"/>
                <w:lang w:val="it-IT" w:eastAsia="it-IT"/>
              </w:rPr>
              <w:pPrChange w:id="2175" w:author="Filipodia" w:date="2019-01-25T18:17:00Z">
                <w:pPr>
                  <w:spacing w:line="360" w:lineRule="auto"/>
                  <w:jc w:val="both"/>
                </w:pPr>
              </w:pPrChange>
            </w:pPr>
            <w:r w:rsidRPr="00872B32">
              <w:rPr>
                <w:rFonts w:ascii="Book Antiqua" w:hAnsi="Book Antiqua"/>
                <w:color w:val="000000"/>
                <w:lang w:val="it-IT" w:eastAsia="it-IT"/>
              </w:rPr>
              <w:t>140.0</w:t>
            </w:r>
          </w:p>
        </w:tc>
        <w:tc>
          <w:tcPr>
            <w:tcW w:w="272" w:type="dxa"/>
            <w:tcBorders>
              <w:top w:val="nil"/>
              <w:left w:val="nil"/>
              <w:bottom w:val="nil"/>
              <w:right w:val="nil"/>
            </w:tcBorders>
            <w:shd w:val="clear" w:color="auto" w:fill="auto"/>
            <w:noWrap/>
            <w:vAlign w:val="bottom"/>
            <w:hideMark/>
            <w:tcPrChange w:id="2176" w:author="patrizia" w:date="2019-01-15T11:18:00Z">
              <w:tcPr>
                <w:tcW w:w="272" w:type="dxa"/>
                <w:tcBorders>
                  <w:top w:val="nil"/>
                  <w:left w:val="nil"/>
                  <w:bottom w:val="nil"/>
                  <w:right w:val="nil"/>
                </w:tcBorders>
                <w:shd w:val="clear" w:color="auto" w:fill="auto"/>
                <w:noWrap/>
                <w:vAlign w:val="bottom"/>
                <w:hideMark/>
              </w:tcPr>
            </w:tcPrChange>
          </w:tcPr>
          <w:p w14:paraId="2CBDFCC8" w14:textId="77777777" w:rsidR="00896D15" w:rsidRPr="00872B32" w:rsidRDefault="00896D15" w:rsidP="008D1257">
            <w:pPr>
              <w:snapToGrid w:val="0"/>
              <w:spacing w:line="360" w:lineRule="auto"/>
              <w:jc w:val="both"/>
              <w:rPr>
                <w:rFonts w:ascii="Book Antiqua" w:hAnsi="Book Antiqua"/>
                <w:color w:val="000000"/>
                <w:lang w:val="it-IT" w:eastAsia="it-IT"/>
              </w:rPr>
              <w:pPrChange w:id="2177"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2178" w:author="patrizia" w:date="2019-01-15T11:18:00Z">
              <w:tcPr>
                <w:tcW w:w="939" w:type="dxa"/>
                <w:tcBorders>
                  <w:top w:val="nil"/>
                  <w:left w:val="nil"/>
                  <w:bottom w:val="nil"/>
                  <w:right w:val="nil"/>
                </w:tcBorders>
                <w:shd w:val="clear" w:color="auto" w:fill="auto"/>
                <w:noWrap/>
                <w:vAlign w:val="bottom"/>
                <w:hideMark/>
              </w:tcPr>
            </w:tcPrChange>
          </w:tcPr>
          <w:p w14:paraId="0F9745FF" w14:textId="77777777" w:rsidR="00896D15" w:rsidRPr="00872B32" w:rsidRDefault="00896D15" w:rsidP="008D1257">
            <w:pPr>
              <w:snapToGrid w:val="0"/>
              <w:spacing w:line="360" w:lineRule="auto"/>
              <w:jc w:val="both"/>
              <w:rPr>
                <w:rFonts w:ascii="Book Antiqua" w:hAnsi="Book Antiqua"/>
                <w:color w:val="000000"/>
                <w:lang w:val="it-IT" w:eastAsia="it-IT"/>
              </w:rPr>
              <w:pPrChange w:id="2179" w:author="Filipodia" w:date="2019-01-25T18:17:00Z">
                <w:pPr>
                  <w:spacing w:line="360" w:lineRule="auto"/>
                  <w:jc w:val="both"/>
                </w:pPr>
              </w:pPrChange>
            </w:pPr>
            <w:r w:rsidRPr="00872B32">
              <w:rPr>
                <w:rFonts w:ascii="Book Antiqua" w:hAnsi="Book Antiqua"/>
                <w:color w:val="000000"/>
                <w:lang w:val="it-IT" w:eastAsia="it-IT"/>
              </w:rPr>
              <w:t>14.4</w:t>
            </w:r>
          </w:p>
        </w:tc>
        <w:tc>
          <w:tcPr>
            <w:tcW w:w="1102" w:type="dxa"/>
            <w:tcBorders>
              <w:top w:val="nil"/>
              <w:left w:val="nil"/>
              <w:bottom w:val="nil"/>
              <w:right w:val="nil"/>
            </w:tcBorders>
            <w:shd w:val="clear" w:color="auto" w:fill="auto"/>
            <w:noWrap/>
            <w:vAlign w:val="bottom"/>
            <w:hideMark/>
            <w:tcPrChange w:id="2180" w:author="patrizia" w:date="2019-01-15T11:18:00Z">
              <w:tcPr>
                <w:tcW w:w="1102" w:type="dxa"/>
                <w:tcBorders>
                  <w:top w:val="nil"/>
                  <w:left w:val="nil"/>
                  <w:bottom w:val="nil"/>
                  <w:right w:val="nil"/>
                </w:tcBorders>
                <w:shd w:val="clear" w:color="auto" w:fill="auto"/>
                <w:noWrap/>
                <w:vAlign w:val="bottom"/>
                <w:hideMark/>
              </w:tcPr>
            </w:tcPrChange>
          </w:tcPr>
          <w:p w14:paraId="39650A19" w14:textId="77777777" w:rsidR="00896D15" w:rsidRPr="00872B32" w:rsidRDefault="00896D15" w:rsidP="008D1257">
            <w:pPr>
              <w:snapToGrid w:val="0"/>
              <w:spacing w:line="360" w:lineRule="auto"/>
              <w:jc w:val="right"/>
              <w:rPr>
                <w:rFonts w:ascii="Book Antiqua" w:hAnsi="Book Antiqua"/>
                <w:color w:val="000000"/>
                <w:lang w:val="it-IT" w:eastAsia="it-IT"/>
              </w:rPr>
              <w:pPrChange w:id="2181" w:author="Filipodia" w:date="2019-01-25T18:17:00Z">
                <w:pPr>
                  <w:spacing w:line="360" w:lineRule="auto"/>
                  <w:jc w:val="both"/>
                </w:pPr>
              </w:pPrChange>
            </w:pPr>
            <w:r w:rsidRPr="00872B32">
              <w:rPr>
                <w:rFonts w:ascii="Book Antiqua" w:hAnsi="Book Antiqua"/>
                <w:color w:val="000000"/>
                <w:lang w:val="it-IT" w:eastAsia="it-IT"/>
              </w:rPr>
              <w:t>135.2</w:t>
            </w:r>
          </w:p>
        </w:tc>
        <w:tc>
          <w:tcPr>
            <w:tcW w:w="272" w:type="dxa"/>
            <w:tcBorders>
              <w:top w:val="nil"/>
              <w:left w:val="nil"/>
              <w:bottom w:val="nil"/>
              <w:right w:val="nil"/>
            </w:tcBorders>
            <w:shd w:val="clear" w:color="auto" w:fill="auto"/>
            <w:noWrap/>
            <w:vAlign w:val="bottom"/>
            <w:hideMark/>
            <w:tcPrChange w:id="2182" w:author="patrizia" w:date="2019-01-15T11:18:00Z">
              <w:tcPr>
                <w:tcW w:w="272" w:type="dxa"/>
                <w:tcBorders>
                  <w:top w:val="nil"/>
                  <w:left w:val="nil"/>
                  <w:bottom w:val="nil"/>
                  <w:right w:val="nil"/>
                </w:tcBorders>
                <w:shd w:val="clear" w:color="auto" w:fill="auto"/>
                <w:noWrap/>
                <w:vAlign w:val="bottom"/>
                <w:hideMark/>
              </w:tcPr>
            </w:tcPrChange>
          </w:tcPr>
          <w:p w14:paraId="74413F57" w14:textId="77777777" w:rsidR="00896D15" w:rsidRPr="00872B32" w:rsidRDefault="00896D15" w:rsidP="008D1257">
            <w:pPr>
              <w:snapToGrid w:val="0"/>
              <w:spacing w:line="360" w:lineRule="auto"/>
              <w:jc w:val="both"/>
              <w:rPr>
                <w:rFonts w:ascii="Book Antiqua" w:hAnsi="Book Antiqua"/>
                <w:color w:val="000000"/>
                <w:lang w:val="it-IT" w:eastAsia="it-IT"/>
              </w:rPr>
              <w:pPrChange w:id="2183"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2184" w:author="patrizia" w:date="2019-01-15T11:18:00Z">
              <w:tcPr>
                <w:tcW w:w="939" w:type="dxa"/>
                <w:tcBorders>
                  <w:top w:val="nil"/>
                  <w:left w:val="nil"/>
                  <w:bottom w:val="nil"/>
                  <w:right w:val="nil"/>
                </w:tcBorders>
                <w:shd w:val="clear" w:color="auto" w:fill="auto"/>
                <w:noWrap/>
                <w:vAlign w:val="bottom"/>
                <w:hideMark/>
              </w:tcPr>
            </w:tcPrChange>
          </w:tcPr>
          <w:p w14:paraId="0627D9C8" w14:textId="77777777" w:rsidR="00896D15" w:rsidRPr="00872B32" w:rsidRDefault="00896D15" w:rsidP="008D1257">
            <w:pPr>
              <w:snapToGrid w:val="0"/>
              <w:spacing w:line="360" w:lineRule="auto"/>
              <w:jc w:val="both"/>
              <w:rPr>
                <w:rFonts w:ascii="Book Antiqua" w:hAnsi="Book Antiqua"/>
                <w:color w:val="000000"/>
                <w:lang w:val="it-IT" w:eastAsia="it-IT"/>
              </w:rPr>
              <w:pPrChange w:id="2185" w:author="Filipodia" w:date="2019-01-25T18:17:00Z">
                <w:pPr>
                  <w:spacing w:line="360" w:lineRule="auto"/>
                  <w:jc w:val="both"/>
                </w:pPr>
              </w:pPrChange>
            </w:pPr>
            <w:r w:rsidRPr="00872B32">
              <w:rPr>
                <w:rFonts w:ascii="Book Antiqua" w:hAnsi="Book Antiqua"/>
                <w:color w:val="000000"/>
                <w:lang w:val="it-IT" w:eastAsia="it-IT"/>
              </w:rPr>
              <w:t>7.2</w:t>
            </w:r>
          </w:p>
        </w:tc>
        <w:tc>
          <w:tcPr>
            <w:tcW w:w="1102" w:type="dxa"/>
            <w:tcBorders>
              <w:top w:val="nil"/>
              <w:left w:val="nil"/>
              <w:bottom w:val="nil"/>
              <w:right w:val="nil"/>
            </w:tcBorders>
            <w:shd w:val="clear" w:color="auto" w:fill="auto"/>
            <w:noWrap/>
            <w:vAlign w:val="bottom"/>
            <w:hideMark/>
            <w:tcPrChange w:id="2186" w:author="patrizia" w:date="2019-01-15T11:18:00Z">
              <w:tcPr>
                <w:tcW w:w="1102" w:type="dxa"/>
                <w:tcBorders>
                  <w:top w:val="nil"/>
                  <w:left w:val="nil"/>
                  <w:bottom w:val="nil"/>
                  <w:right w:val="nil"/>
                </w:tcBorders>
                <w:shd w:val="clear" w:color="auto" w:fill="auto"/>
                <w:noWrap/>
                <w:vAlign w:val="bottom"/>
                <w:hideMark/>
              </w:tcPr>
            </w:tcPrChange>
          </w:tcPr>
          <w:p w14:paraId="41DA73CC" w14:textId="77777777" w:rsidR="00896D15" w:rsidRPr="00872B32" w:rsidRDefault="00896D15" w:rsidP="008D1257">
            <w:pPr>
              <w:snapToGrid w:val="0"/>
              <w:spacing w:line="360" w:lineRule="auto"/>
              <w:jc w:val="right"/>
              <w:rPr>
                <w:rFonts w:ascii="Book Antiqua" w:hAnsi="Book Antiqua"/>
                <w:color w:val="000000"/>
                <w:lang w:val="it-IT" w:eastAsia="it-IT"/>
              </w:rPr>
              <w:pPrChange w:id="2187" w:author="Filipodia" w:date="2019-01-25T18:17:00Z">
                <w:pPr>
                  <w:spacing w:line="360" w:lineRule="auto"/>
                  <w:jc w:val="both"/>
                </w:pPr>
              </w:pPrChange>
            </w:pPr>
            <w:r w:rsidRPr="00872B32">
              <w:rPr>
                <w:rFonts w:ascii="Book Antiqua" w:hAnsi="Book Antiqua"/>
                <w:color w:val="000000"/>
                <w:lang w:val="it-IT" w:eastAsia="it-IT"/>
              </w:rPr>
              <w:t>140.0</w:t>
            </w:r>
          </w:p>
        </w:tc>
        <w:tc>
          <w:tcPr>
            <w:tcW w:w="272" w:type="dxa"/>
            <w:tcBorders>
              <w:top w:val="nil"/>
              <w:left w:val="nil"/>
              <w:bottom w:val="nil"/>
              <w:right w:val="nil"/>
            </w:tcBorders>
            <w:shd w:val="clear" w:color="auto" w:fill="auto"/>
            <w:noWrap/>
            <w:vAlign w:val="bottom"/>
            <w:hideMark/>
            <w:tcPrChange w:id="2188" w:author="patrizia" w:date="2019-01-15T11:18:00Z">
              <w:tcPr>
                <w:tcW w:w="272" w:type="dxa"/>
                <w:tcBorders>
                  <w:top w:val="nil"/>
                  <w:left w:val="nil"/>
                  <w:bottom w:val="nil"/>
                  <w:right w:val="nil"/>
                </w:tcBorders>
                <w:shd w:val="clear" w:color="auto" w:fill="auto"/>
                <w:noWrap/>
                <w:vAlign w:val="bottom"/>
                <w:hideMark/>
              </w:tcPr>
            </w:tcPrChange>
          </w:tcPr>
          <w:p w14:paraId="74991E0A" w14:textId="77777777" w:rsidR="00896D15" w:rsidRPr="00872B32" w:rsidRDefault="00896D15" w:rsidP="008D1257">
            <w:pPr>
              <w:snapToGrid w:val="0"/>
              <w:spacing w:line="360" w:lineRule="auto"/>
              <w:jc w:val="both"/>
              <w:rPr>
                <w:rFonts w:ascii="Book Antiqua" w:hAnsi="Book Antiqua"/>
                <w:color w:val="000000"/>
                <w:lang w:val="it-IT" w:eastAsia="it-IT"/>
              </w:rPr>
              <w:pPrChange w:id="2189" w:author="Filipodia" w:date="2019-01-25T18:17:00Z">
                <w:pPr>
                  <w:spacing w:line="360" w:lineRule="auto"/>
                  <w:jc w:val="both"/>
                </w:pPr>
              </w:pPrChange>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Change w:id="2190" w:author="patrizia" w:date="2019-01-15T11:18:00Z">
              <w:tcPr>
                <w:tcW w:w="1102" w:type="dxa"/>
                <w:tcBorders>
                  <w:top w:val="nil"/>
                  <w:left w:val="nil"/>
                  <w:bottom w:val="nil"/>
                  <w:right w:val="nil"/>
                </w:tcBorders>
                <w:shd w:val="clear" w:color="auto" w:fill="auto"/>
                <w:noWrap/>
                <w:vAlign w:val="bottom"/>
                <w:hideMark/>
              </w:tcPr>
            </w:tcPrChange>
          </w:tcPr>
          <w:p w14:paraId="31226A08" w14:textId="77777777" w:rsidR="00896D15" w:rsidRPr="00872B32" w:rsidRDefault="00896D15" w:rsidP="008D1257">
            <w:pPr>
              <w:snapToGrid w:val="0"/>
              <w:spacing w:line="360" w:lineRule="auto"/>
              <w:jc w:val="both"/>
              <w:rPr>
                <w:rFonts w:ascii="Book Antiqua" w:hAnsi="Book Antiqua"/>
                <w:color w:val="000000"/>
                <w:lang w:val="it-IT" w:eastAsia="it-IT"/>
              </w:rPr>
              <w:pPrChange w:id="2191" w:author="Filipodia" w:date="2019-01-25T18:17:00Z">
                <w:pPr>
                  <w:spacing w:line="360" w:lineRule="auto"/>
                  <w:jc w:val="both"/>
                </w:pPr>
              </w:pPrChange>
            </w:pPr>
            <w:r w:rsidRPr="00872B32">
              <w:rPr>
                <w:rFonts w:ascii="Book Antiqua" w:hAnsi="Book Antiqua"/>
                <w:color w:val="000000"/>
                <w:lang w:val="it-IT" w:eastAsia="it-IT"/>
              </w:rPr>
              <w:t>11.4</w:t>
            </w:r>
          </w:p>
        </w:tc>
        <w:tc>
          <w:tcPr>
            <w:tcW w:w="2200" w:type="dxa"/>
            <w:tcBorders>
              <w:top w:val="nil"/>
              <w:left w:val="nil"/>
              <w:bottom w:val="nil"/>
              <w:right w:val="nil"/>
            </w:tcBorders>
            <w:shd w:val="clear" w:color="auto" w:fill="auto"/>
            <w:noWrap/>
            <w:vAlign w:val="bottom"/>
            <w:hideMark/>
            <w:tcPrChange w:id="2192" w:author="patrizia" w:date="2019-01-15T11:18:00Z">
              <w:tcPr>
                <w:tcW w:w="2200" w:type="dxa"/>
                <w:tcBorders>
                  <w:top w:val="nil"/>
                  <w:left w:val="nil"/>
                  <w:bottom w:val="nil"/>
                  <w:right w:val="nil"/>
                </w:tcBorders>
                <w:shd w:val="clear" w:color="auto" w:fill="auto"/>
                <w:noWrap/>
                <w:vAlign w:val="bottom"/>
                <w:hideMark/>
              </w:tcPr>
            </w:tcPrChange>
          </w:tcPr>
          <w:p w14:paraId="104A8D40" w14:textId="77777777" w:rsidR="00896D15" w:rsidRPr="00872B32" w:rsidRDefault="00896D15" w:rsidP="008D1257">
            <w:pPr>
              <w:snapToGrid w:val="0"/>
              <w:spacing w:line="360" w:lineRule="auto"/>
              <w:jc w:val="center"/>
              <w:rPr>
                <w:rFonts w:ascii="Book Antiqua" w:hAnsi="Book Antiqua"/>
                <w:color w:val="000000"/>
                <w:lang w:val="it-IT" w:eastAsia="it-IT"/>
              </w:rPr>
              <w:pPrChange w:id="2193" w:author="Filipodia" w:date="2019-01-25T18:17:00Z">
                <w:pPr>
                  <w:spacing w:line="360" w:lineRule="auto"/>
                  <w:jc w:val="both"/>
                </w:pPr>
              </w:pPrChange>
            </w:pPr>
            <w:r w:rsidRPr="00872B32">
              <w:rPr>
                <w:rFonts w:ascii="Book Antiqua" w:hAnsi="Book Antiqua"/>
                <w:color w:val="000000"/>
                <w:lang w:val="it-IT" w:eastAsia="it-IT"/>
              </w:rPr>
              <w:t>NS</w:t>
            </w:r>
          </w:p>
        </w:tc>
      </w:tr>
      <w:tr w:rsidR="00C808A0" w:rsidRPr="00872B32" w14:paraId="6529B259" w14:textId="77777777" w:rsidTr="00DD7D2B">
        <w:trPr>
          <w:gridBefore w:val="1"/>
          <w:gridAfter w:val="1"/>
          <w:wBefore w:w="142" w:type="dxa"/>
          <w:wAfter w:w="300" w:type="dxa"/>
          <w:trHeight w:val="315"/>
          <w:trPrChange w:id="2194" w:author="patrizia" w:date="2019-01-15T11:18:00Z">
            <w:trPr>
              <w:gridBefore w:val="1"/>
              <w:gridAfter w:val="1"/>
              <w:wBefore w:w="142" w:type="dxa"/>
              <w:wAfter w:w="300" w:type="dxa"/>
              <w:trHeight w:val="315"/>
            </w:trPr>
          </w:trPrChange>
        </w:trPr>
        <w:tc>
          <w:tcPr>
            <w:tcW w:w="260" w:type="dxa"/>
            <w:tcBorders>
              <w:top w:val="nil"/>
              <w:left w:val="nil"/>
              <w:bottom w:val="nil"/>
              <w:right w:val="nil"/>
            </w:tcBorders>
            <w:shd w:val="clear" w:color="auto" w:fill="auto"/>
            <w:noWrap/>
            <w:vAlign w:val="bottom"/>
            <w:hideMark/>
            <w:tcPrChange w:id="2195" w:author="patrizia" w:date="2019-01-15T11:18:00Z">
              <w:tcPr>
                <w:tcW w:w="260" w:type="dxa"/>
                <w:tcBorders>
                  <w:top w:val="nil"/>
                  <w:left w:val="nil"/>
                  <w:bottom w:val="nil"/>
                  <w:right w:val="nil"/>
                </w:tcBorders>
                <w:shd w:val="clear" w:color="auto" w:fill="auto"/>
                <w:noWrap/>
                <w:vAlign w:val="bottom"/>
                <w:hideMark/>
              </w:tcPr>
            </w:tcPrChange>
          </w:tcPr>
          <w:p w14:paraId="49C25E06" w14:textId="77777777" w:rsidR="00896D15" w:rsidRPr="00872B32" w:rsidRDefault="00896D15" w:rsidP="008D1257">
            <w:pPr>
              <w:snapToGrid w:val="0"/>
              <w:spacing w:line="360" w:lineRule="auto"/>
              <w:jc w:val="both"/>
              <w:rPr>
                <w:rFonts w:ascii="Book Antiqua" w:hAnsi="Book Antiqua"/>
                <w:color w:val="000000"/>
                <w:lang w:val="it-IT" w:eastAsia="it-IT"/>
              </w:rPr>
              <w:pPrChange w:id="2196" w:author="Filipodia" w:date="2019-01-25T18:17:00Z">
                <w:pPr>
                  <w:spacing w:line="360" w:lineRule="auto"/>
                  <w:jc w:val="both"/>
                </w:pPr>
              </w:pPrChange>
            </w:pPr>
          </w:p>
        </w:tc>
        <w:tc>
          <w:tcPr>
            <w:tcW w:w="1149" w:type="dxa"/>
            <w:tcBorders>
              <w:top w:val="nil"/>
              <w:left w:val="nil"/>
              <w:bottom w:val="nil"/>
              <w:right w:val="nil"/>
            </w:tcBorders>
            <w:shd w:val="clear" w:color="auto" w:fill="auto"/>
            <w:noWrap/>
            <w:vAlign w:val="bottom"/>
            <w:hideMark/>
            <w:tcPrChange w:id="2197" w:author="patrizia" w:date="2019-01-15T11:18:00Z">
              <w:tcPr>
                <w:tcW w:w="1149" w:type="dxa"/>
                <w:tcBorders>
                  <w:top w:val="nil"/>
                  <w:left w:val="nil"/>
                  <w:bottom w:val="nil"/>
                  <w:right w:val="nil"/>
                </w:tcBorders>
                <w:shd w:val="clear" w:color="auto" w:fill="auto"/>
                <w:noWrap/>
                <w:vAlign w:val="bottom"/>
                <w:hideMark/>
              </w:tcPr>
            </w:tcPrChange>
          </w:tcPr>
          <w:p w14:paraId="409DF947" w14:textId="77777777" w:rsidR="00896D15" w:rsidRPr="00872B32" w:rsidRDefault="00896D15" w:rsidP="008D1257">
            <w:pPr>
              <w:snapToGrid w:val="0"/>
              <w:spacing w:line="360" w:lineRule="auto"/>
              <w:jc w:val="both"/>
              <w:rPr>
                <w:rFonts w:ascii="Book Antiqua" w:hAnsi="Book Antiqua"/>
                <w:color w:val="000000"/>
                <w:lang w:val="it-IT" w:eastAsia="it-IT"/>
              </w:rPr>
              <w:pPrChange w:id="2198" w:author="Filipodia" w:date="2019-01-25T18:17:00Z">
                <w:pPr>
                  <w:spacing w:line="360" w:lineRule="auto"/>
                  <w:jc w:val="both"/>
                </w:pPr>
              </w:pPrChange>
            </w:pPr>
            <w:r w:rsidRPr="00872B32">
              <w:rPr>
                <w:rFonts w:ascii="Book Antiqua" w:hAnsi="Book Antiqua"/>
                <w:color w:val="000000"/>
                <w:lang w:val="it-IT" w:eastAsia="it-IT"/>
              </w:rPr>
              <w:t>IL4</w:t>
            </w:r>
          </w:p>
        </w:tc>
        <w:tc>
          <w:tcPr>
            <w:tcW w:w="1102" w:type="dxa"/>
            <w:tcBorders>
              <w:top w:val="nil"/>
              <w:left w:val="nil"/>
              <w:bottom w:val="nil"/>
              <w:right w:val="nil"/>
            </w:tcBorders>
            <w:shd w:val="clear" w:color="auto" w:fill="auto"/>
            <w:noWrap/>
            <w:vAlign w:val="bottom"/>
            <w:hideMark/>
            <w:tcPrChange w:id="2199" w:author="patrizia" w:date="2019-01-15T11:18:00Z">
              <w:tcPr>
                <w:tcW w:w="1102" w:type="dxa"/>
                <w:tcBorders>
                  <w:top w:val="nil"/>
                  <w:left w:val="nil"/>
                  <w:bottom w:val="nil"/>
                  <w:right w:val="nil"/>
                </w:tcBorders>
                <w:shd w:val="clear" w:color="auto" w:fill="auto"/>
                <w:noWrap/>
                <w:vAlign w:val="bottom"/>
                <w:hideMark/>
              </w:tcPr>
            </w:tcPrChange>
          </w:tcPr>
          <w:p w14:paraId="0770DE41" w14:textId="77777777" w:rsidR="00896D15" w:rsidRPr="00872B32" w:rsidRDefault="00896D15" w:rsidP="008D1257">
            <w:pPr>
              <w:snapToGrid w:val="0"/>
              <w:spacing w:line="360" w:lineRule="auto"/>
              <w:jc w:val="right"/>
              <w:rPr>
                <w:rFonts w:ascii="Book Antiqua" w:hAnsi="Book Antiqua"/>
                <w:color w:val="000000"/>
                <w:lang w:val="it-IT" w:eastAsia="it-IT"/>
              </w:rPr>
              <w:pPrChange w:id="2200" w:author="Filipodia" w:date="2019-01-25T18:17:00Z">
                <w:pPr>
                  <w:spacing w:line="360" w:lineRule="auto"/>
                  <w:jc w:val="both"/>
                </w:pPr>
              </w:pPrChange>
            </w:pPr>
            <w:r w:rsidRPr="00872B32">
              <w:rPr>
                <w:rFonts w:ascii="Book Antiqua" w:hAnsi="Book Antiqua"/>
                <w:color w:val="000000"/>
                <w:lang w:val="it-IT" w:eastAsia="it-IT"/>
              </w:rPr>
              <w:t>160.5</w:t>
            </w:r>
          </w:p>
        </w:tc>
        <w:tc>
          <w:tcPr>
            <w:tcW w:w="272" w:type="dxa"/>
            <w:tcBorders>
              <w:top w:val="nil"/>
              <w:left w:val="nil"/>
              <w:bottom w:val="nil"/>
              <w:right w:val="nil"/>
            </w:tcBorders>
            <w:shd w:val="clear" w:color="auto" w:fill="auto"/>
            <w:noWrap/>
            <w:vAlign w:val="bottom"/>
            <w:hideMark/>
            <w:tcPrChange w:id="2201" w:author="patrizia" w:date="2019-01-15T11:18:00Z">
              <w:tcPr>
                <w:tcW w:w="272" w:type="dxa"/>
                <w:tcBorders>
                  <w:top w:val="nil"/>
                  <w:left w:val="nil"/>
                  <w:bottom w:val="nil"/>
                  <w:right w:val="nil"/>
                </w:tcBorders>
                <w:shd w:val="clear" w:color="auto" w:fill="auto"/>
                <w:noWrap/>
                <w:vAlign w:val="bottom"/>
                <w:hideMark/>
              </w:tcPr>
            </w:tcPrChange>
          </w:tcPr>
          <w:p w14:paraId="100B25B4" w14:textId="77777777" w:rsidR="00896D15" w:rsidRPr="00872B32" w:rsidRDefault="00896D15" w:rsidP="008D1257">
            <w:pPr>
              <w:snapToGrid w:val="0"/>
              <w:spacing w:line="360" w:lineRule="auto"/>
              <w:jc w:val="both"/>
              <w:rPr>
                <w:rFonts w:ascii="Book Antiqua" w:hAnsi="Book Antiqua"/>
                <w:color w:val="000000"/>
                <w:lang w:val="it-IT" w:eastAsia="it-IT"/>
              </w:rPr>
              <w:pPrChange w:id="2202"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2203" w:author="patrizia" w:date="2019-01-15T11:18:00Z">
              <w:tcPr>
                <w:tcW w:w="939" w:type="dxa"/>
                <w:tcBorders>
                  <w:top w:val="nil"/>
                  <w:left w:val="nil"/>
                  <w:bottom w:val="nil"/>
                  <w:right w:val="nil"/>
                </w:tcBorders>
                <w:shd w:val="clear" w:color="auto" w:fill="auto"/>
                <w:noWrap/>
                <w:vAlign w:val="bottom"/>
                <w:hideMark/>
              </w:tcPr>
            </w:tcPrChange>
          </w:tcPr>
          <w:p w14:paraId="16B225D0" w14:textId="77777777" w:rsidR="00896D15" w:rsidRPr="00872B32" w:rsidRDefault="00896D15" w:rsidP="008D1257">
            <w:pPr>
              <w:snapToGrid w:val="0"/>
              <w:spacing w:line="360" w:lineRule="auto"/>
              <w:jc w:val="both"/>
              <w:rPr>
                <w:rFonts w:ascii="Book Antiqua" w:hAnsi="Book Antiqua"/>
                <w:color w:val="000000"/>
                <w:lang w:val="it-IT" w:eastAsia="it-IT"/>
              </w:rPr>
              <w:pPrChange w:id="2204" w:author="Filipodia" w:date="2019-01-25T18:17:00Z">
                <w:pPr>
                  <w:spacing w:line="360" w:lineRule="auto"/>
                  <w:jc w:val="both"/>
                </w:pPr>
              </w:pPrChange>
            </w:pPr>
            <w:r w:rsidRPr="00872B32">
              <w:rPr>
                <w:rFonts w:ascii="Book Antiqua" w:hAnsi="Book Antiqua"/>
                <w:color w:val="000000"/>
                <w:lang w:val="it-IT" w:eastAsia="it-IT"/>
              </w:rPr>
              <w:t>20.5</w:t>
            </w:r>
          </w:p>
        </w:tc>
        <w:tc>
          <w:tcPr>
            <w:tcW w:w="1102" w:type="dxa"/>
            <w:tcBorders>
              <w:top w:val="nil"/>
              <w:left w:val="nil"/>
              <w:bottom w:val="nil"/>
              <w:right w:val="nil"/>
            </w:tcBorders>
            <w:shd w:val="clear" w:color="auto" w:fill="auto"/>
            <w:noWrap/>
            <w:vAlign w:val="bottom"/>
            <w:hideMark/>
            <w:tcPrChange w:id="2205" w:author="patrizia" w:date="2019-01-15T11:18:00Z">
              <w:tcPr>
                <w:tcW w:w="1102" w:type="dxa"/>
                <w:tcBorders>
                  <w:top w:val="nil"/>
                  <w:left w:val="nil"/>
                  <w:bottom w:val="nil"/>
                  <w:right w:val="nil"/>
                </w:tcBorders>
                <w:shd w:val="clear" w:color="auto" w:fill="auto"/>
                <w:noWrap/>
                <w:vAlign w:val="bottom"/>
                <w:hideMark/>
              </w:tcPr>
            </w:tcPrChange>
          </w:tcPr>
          <w:p w14:paraId="4B61519D" w14:textId="77777777" w:rsidR="00896D15" w:rsidRPr="00872B32" w:rsidRDefault="00896D15" w:rsidP="008D1257">
            <w:pPr>
              <w:snapToGrid w:val="0"/>
              <w:spacing w:line="360" w:lineRule="auto"/>
              <w:jc w:val="right"/>
              <w:rPr>
                <w:rFonts w:ascii="Book Antiqua" w:hAnsi="Book Antiqua"/>
                <w:color w:val="000000"/>
                <w:lang w:val="it-IT" w:eastAsia="it-IT"/>
              </w:rPr>
              <w:pPrChange w:id="2206" w:author="Filipodia" w:date="2019-01-25T18:17:00Z">
                <w:pPr>
                  <w:spacing w:line="360" w:lineRule="auto"/>
                  <w:jc w:val="both"/>
                </w:pPr>
              </w:pPrChange>
            </w:pPr>
            <w:r w:rsidRPr="00872B32">
              <w:rPr>
                <w:rFonts w:ascii="Book Antiqua" w:hAnsi="Book Antiqua"/>
                <w:color w:val="000000"/>
                <w:lang w:val="it-IT" w:eastAsia="it-IT"/>
              </w:rPr>
              <w:t>186.2</w:t>
            </w:r>
          </w:p>
        </w:tc>
        <w:tc>
          <w:tcPr>
            <w:tcW w:w="272" w:type="dxa"/>
            <w:tcBorders>
              <w:top w:val="nil"/>
              <w:left w:val="nil"/>
              <w:bottom w:val="nil"/>
              <w:right w:val="nil"/>
            </w:tcBorders>
            <w:shd w:val="clear" w:color="auto" w:fill="auto"/>
            <w:noWrap/>
            <w:vAlign w:val="bottom"/>
            <w:hideMark/>
            <w:tcPrChange w:id="2207" w:author="patrizia" w:date="2019-01-15T11:18:00Z">
              <w:tcPr>
                <w:tcW w:w="272" w:type="dxa"/>
                <w:tcBorders>
                  <w:top w:val="nil"/>
                  <w:left w:val="nil"/>
                  <w:bottom w:val="nil"/>
                  <w:right w:val="nil"/>
                </w:tcBorders>
                <w:shd w:val="clear" w:color="auto" w:fill="auto"/>
                <w:noWrap/>
                <w:vAlign w:val="bottom"/>
                <w:hideMark/>
              </w:tcPr>
            </w:tcPrChange>
          </w:tcPr>
          <w:p w14:paraId="6F84BE96" w14:textId="77777777" w:rsidR="00896D15" w:rsidRPr="00872B32" w:rsidRDefault="00896D15" w:rsidP="008D1257">
            <w:pPr>
              <w:snapToGrid w:val="0"/>
              <w:spacing w:line="360" w:lineRule="auto"/>
              <w:jc w:val="both"/>
              <w:rPr>
                <w:rFonts w:ascii="Book Antiqua" w:hAnsi="Book Antiqua"/>
                <w:color w:val="000000"/>
                <w:lang w:val="it-IT" w:eastAsia="it-IT"/>
              </w:rPr>
              <w:pPrChange w:id="2208"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2209" w:author="patrizia" w:date="2019-01-15T11:18:00Z">
              <w:tcPr>
                <w:tcW w:w="939" w:type="dxa"/>
                <w:tcBorders>
                  <w:top w:val="nil"/>
                  <w:left w:val="nil"/>
                  <w:bottom w:val="nil"/>
                  <w:right w:val="nil"/>
                </w:tcBorders>
                <w:shd w:val="clear" w:color="auto" w:fill="auto"/>
                <w:noWrap/>
                <w:vAlign w:val="bottom"/>
                <w:hideMark/>
              </w:tcPr>
            </w:tcPrChange>
          </w:tcPr>
          <w:p w14:paraId="5290766E" w14:textId="77777777" w:rsidR="00896D15" w:rsidRPr="00872B32" w:rsidRDefault="00896D15" w:rsidP="008D1257">
            <w:pPr>
              <w:snapToGrid w:val="0"/>
              <w:spacing w:line="360" w:lineRule="auto"/>
              <w:jc w:val="both"/>
              <w:rPr>
                <w:rFonts w:ascii="Book Antiqua" w:hAnsi="Book Antiqua"/>
                <w:color w:val="000000"/>
                <w:lang w:val="it-IT" w:eastAsia="it-IT"/>
              </w:rPr>
              <w:pPrChange w:id="2210" w:author="Filipodia" w:date="2019-01-25T18:17:00Z">
                <w:pPr>
                  <w:spacing w:line="360" w:lineRule="auto"/>
                  <w:jc w:val="both"/>
                </w:pPr>
              </w:pPrChange>
            </w:pPr>
            <w:r w:rsidRPr="00872B32">
              <w:rPr>
                <w:rFonts w:ascii="Book Antiqua" w:hAnsi="Book Antiqua"/>
                <w:color w:val="000000"/>
                <w:lang w:val="it-IT" w:eastAsia="it-IT"/>
              </w:rPr>
              <w:t>33.8</w:t>
            </w:r>
          </w:p>
        </w:tc>
        <w:tc>
          <w:tcPr>
            <w:tcW w:w="1102" w:type="dxa"/>
            <w:tcBorders>
              <w:top w:val="nil"/>
              <w:left w:val="nil"/>
              <w:bottom w:val="nil"/>
              <w:right w:val="nil"/>
            </w:tcBorders>
            <w:shd w:val="clear" w:color="auto" w:fill="auto"/>
            <w:noWrap/>
            <w:vAlign w:val="bottom"/>
            <w:hideMark/>
            <w:tcPrChange w:id="2211" w:author="patrizia" w:date="2019-01-15T11:18:00Z">
              <w:tcPr>
                <w:tcW w:w="1102" w:type="dxa"/>
                <w:tcBorders>
                  <w:top w:val="nil"/>
                  <w:left w:val="nil"/>
                  <w:bottom w:val="nil"/>
                  <w:right w:val="nil"/>
                </w:tcBorders>
                <w:shd w:val="clear" w:color="auto" w:fill="auto"/>
                <w:noWrap/>
                <w:vAlign w:val="bottom"/>
                <w:hideMark/>
              </w:tcPr>
            </w:tcPrChange>
          </w:tcPr>
          <w:p w14:paraId="0B1C3035" w14:textId="77777777" w:rsidR="00896D15" w:rsidRPr="00872B32" w:rsidRDefault="00896D15" w:rsidP="008D1257">
            <w:pPr>
              <w:snapToGrid w:val="0"/>
              <w:spacing w:line="360" w:lineRule="auto"/>
              <w:jc w:val="right"/>
              <w:rPr>
                <w:rFonts w:ascii="Book Antiqua" w:hAnsi="Book Antiqua"/>
                <w:color w:val="000000"/>
                <w:lang w:val="it-IT" w:eastAsia="it-IT"/>
              </w:rPr>
              <w:pPrChange w:id="2212" w:author="Filipodia" w:date="2019-01-25T18:17:00Z">
                <w:pPr>
                  <w:spacing w:line="360" w:lineRule="auto"/>
                  <w:jc w:val="both"/>
                </w:pPr>
              </w:pPrChange>
            </w:pPr>
            <w:r w:rsidRPr="00872B32">
              <w:rPr>
                <w:rFonts w:ascii="Book Antiqua" w:hAnsi="Book Antiqua"/>
                <w:color w:val="000000"/>
                <w:lang w:val="it-IT" w:eastAsia="it-IT"/>
              </w:rPr>
              <w:t>151.6</w:t>
            </w:r>
          </w:p>
        </w:tc>
        <w:tc>
          <w:tcPr>
            <w:tcW w:w="272" w:type="dxa"/>
            <w:tcBorders>
              <w:top w:val="nil"/>
              <w:left w:val="nil"/>
              <w:bottom w:val="nil"/>
              <w:right w:val="nil"/>
            </w:tcBorders>
            <w:shd w:val="clear" w:color="auto" w:fill="auto"/>
            <w:noWrap/>
            <w:vAlign w:val="bottom"/>
            <w:hideMark/>
            <w:tcPrChange w:id="2213" w:author="patrizia" w:date="2019-01-15T11:18:00Z">
              <w:tcPr>
                <w:tcW w:w="272" w:type="dxa"/>
                <w:tcBorders>
                  <w:top w:val="nil"/>
                  <w:left w:val="nil"/>
                  <w:bottom w:val="nil"/>
                  <w:right w:val="nil"/>
                </w:tcBorders>
                <w:shd w:val="clear" w:color="auto" w:fill="auto"/>
                <w:noWrap/>
                <w:vAlign w:val="bottom"/>
                <w:hideMark/>
              </w:tcPr>
            </w:tcPrChange>
          </w:tcPr>
          <w:p w14:paraId="5372175A" w14:textId="77777777" w:rsidR="00896D15" w:rsidRPr="00872B32" w:rsidRDefault="00896D15" w:rsidP="008D1257">
            <w:pPr>
              <w:snapToGrid w:val="0"/>
              <w:spacing w:line="360" w:lineRule="auto"/>
              <w:jc w:val="both"/>
              <w:rPr>
                <w:rFonts w:ascii="Book Antiqua" w:hAnsi="Book Antiqua"/>
                <w:color w:val="000000"/>
                <w:lang w:val="it-IT" w:eastAsia="it-IT"/>
              </w:rPr>
              <w:pPrChange w:id="2214" w:author="Filipodia" w:date="2019-01-25T18:17:00Z">
                <w:pPr>
                  <w:spacing w:line="360" w:lineRule="auto"/>
                  <w:jc w:val="both"/>
                </w:pPr>
              </w:pPrChange>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Change w:id="2215" w:author="patrizia" w:date="2019-01-15T11:18:00Z">
              <w:tcPr>
                <w:tcW w:w="1102" w:type="dxa"/>
                <w:tcBorders>
                  <w:top w:val="nil"/>
                  <w:left w:val="nil"/>
                  <w:bottom w:val="nil"/>
                  <w:right w:val="nil"/>
                </w:tcBorders>
                <w:shd w:val="clear" w:color="auto" w:fill="auto"/>
                <w:noWrap/>
                <w:vAlign w:val="bottom"/>
                <w:hideMark/>
              </w:tcPr>
            </w:tcPrChange>
          </w:tcPr>
          <w:p w14:paraId="5AF6B714" w14:textId="77777777" w:rsidR="00896D15" w:rsidRPr="00872B32" w:rsidRDefault="00896D15" w:rsidP="008D1257">
            <w:pPr>
              <w:snapToGrid w:val="0"/>
              <w:spacing w:line="360" w:lineRule="auto"/>
              <w:jc w:val="both"/>
              <w:rPr>
                <w:rFonts w:ascii="Book Antiqua" w:hAnsi="Book Antiqua"/>
                <w:color w:val="000000"/>
                <w:lang w:val="it-IT" w:eastAsia="it-IT"/>
              </w:rPr>
              <w:pPrChange w:id="2216" w:author="Filipodia" w:date="2019-01-25T18:17:00Z">
                <w:pPr>
                  <w:spacing w:line="360" w:lineRule="auto"/>
                  <w:jc w:val="both"/>
                </w:pPr>
              </w:pPrChange>
            </w:pPr>
            <w:r w:rsidRPr="00872B32">
              <w:rPr>
                <w:rFonts w:ascii="Book Antiqua" w:hAnsi="Book Antiqua"/>
                <w:color w:val="000000"/>
                <w:lang w:val="it-IT" w:eastAsia="it-IT"/>
              </w:rPr>
              <w:t>60.5</w:t>
            </w:r>
          </w:p>
        </w:tc>
        <w:tc>
          <w:tcPr>
            <w:tcW w:w="2200" w:type="dxa"/>
            <w:tcBorders>
              <w:top w:val="nil"/>
              <w:left w:val="nil"/>
              <w:bottom w:val="nil"/>
              <w:right w:val="nil"/>
            </w:tcBorders>
            <w:shd w:val="clear" w:color="auto" w:fill="auto"/>
            <w:noWrap/>
            <w:vAlign w:val="bottom"/>
            <w:hideMark/>
            <w:tcPrChange w:id="2217" w:author="patrizia" w:date="2019-01-15T11:18:00Z">
              <w:tcPr>
                <w:tcW w:w="2200" w:type="dxa"/>
                <w:tcBorders>
                  <w:top w:val="nil"/>
                  <w:left w:val="nil"/>
                  <w:bottom w:val="nil"/>
                  <w:right w:val="nil"/>
                </w:tcBorders>
                <w:shd w:val="clear" w:color="auto" w:fill="auto"/>
                <w:noWrap/>
                <w:vAlign w:val="bottom"/>
                <w:hideMark/>
              </w:tcPr>
            </w:tcPrChange>
          </w:tcPr>
          <w:p w14:paraId="45DA5CDF" w14:textId="77777777" w:rsidR="00896D15" w:rsidRPr="00872B32" w:rsidRDefault="00896D15" w:rsidP="008D1257">
            <w:pPr>
              <w:snapToGrid w:val="0"/>
              <w:spacing w:line="360" w:lineRule="auto"/>
              <w:jc w:val="center"/>
              <w:rPr>
                <w:rFonts w:ascii="Book Antiqua" w:hAnsi="Book Antiqua"/>
                <w:color w:val="000000"/>
                <w:lang w:val="it-IT" w:eastAsia="it-IT"/>
              </w:rPr>
              <w:pPrChange w:id="2218" w:author="Filipodia" w:date="2019-01-25T18:17:00Z">
                <w:pPr>
                  <w:spacing w:line="360" w:lineRule="auto"/>
                  <w:jc w:val="both"/>
                </w:pPr>
              </w:pPrChange>
            </w:pPr>
            <w:r w:rsidRPr="00872B32">
              <w:rPr>
                <w:rFonts w:ascii="Book Antiqua" w:hAnsi="Book Antiqua"/>
                <w:color w:val="000000"/>
                <w:lang w:val="it-IT" w:eastAsia="it-IT"/>
              </w:rPr>
              <w:t>NS</w:t>
            </w:r>
          </w:p>
        </w:tc>
      </w:tr>
      <w:tr w:rsidR="00C808A0" w:rsidRPr="00872B32" w14:paraId="1C8305EE" w14:textId="77777777" w:rsidTr="00DD7D2B">
        <w:trPr>
          <w:gridBefore w:val="1"/>
          <w:gridAfter w:val="1"/>
          <w:wBefore w:w="142" w:type="dxa"/>
          <w:wAfter w:w="300" w:type="dxa"/>
          <w:trHeight w:val="315"/>
          <w:trPrChange w:id="2219" w:author="patrizia" w:date="2019-01-15T11:18:00Z">
            <w:trPr>
              <w:gridBefore w:val="1"/>
              <w:gridAfter w:val="1"/>
              <w:wBefore w:w="142" w:type="dxa"/>
              <w:wAfter w:w="300" w:type="dxa"/>
              <w:trHeight w:val="315"/>
            </w:trPr>
          </w:trPrChange>
        </w:trPr>
        <w:tc>
          <w:tcPr>
            <w:tcW w:w="260" w:type="dxa"/>
            <w:tcBorders>
              <w:top w:val="nil"/>
              <w:left w:val="nil"/>
              <w:bottom w:val="nil"/>
              <w:right w:val="nil"/>
            </w:tcBorders>
            <w:shd w:val="clear" w:color="auto" w:fill="auto"/>
            <w:noWrap/>
            <w:vAlign w:val="bottom"/>
            <w:hideMark/>
            <w:tcPrChange w:id="2220" w:author="patrizia" w:date="2019-01-15T11:18:00Z">
              <w:tcPr>
                <w:tcW w:w="260" w:type="dxa"/>
                <w:tcBorders>
                  <w:top w:val="nil"/>
                  <w:left w:val="nil"/>
                  <w:bottom w:val="nil"/>
                  <w:right w:val="nil"/>
                </w:tcBorders>
                <w:shd w:val="clear" w:color="auto" w:fill="auto"/>
                <w:noWrap/>
                <w:vAlign w:val="bottom"/>
                <w:hideMark/>
              </w:tcPr>
            </w:tcPrChange>
          </w:tcPr>
          <w:p w14:paraId="0BABEA49" w14:textId="77777777" w:rsidR="00896D15" w:rsidRPr="00872B32" w:rsidRDefault="00896D15" w:rsidP="008D1257">
            <w:pPr>
              <w:snapToGrid w:val="0"/>
              <w:spacing w:line="360" w:lineRule="auto"/>
              <w:jc w:val="both"/>
              <w:rPr>
                <w:rFonts w:ascii="Book Antiqua" w:hAnsi="Book Antiqua"/>
                <w:color w:val="000000"/>
                <w:lang w:val="it-IT" w:eastAsia="it-IT"/>
              </w:rPr>
              <w:pPrChange w:id="2221" w:author="Filipodia" w:date="2019-01-25T18:17:00Z">
                <w:pPr>
                  <w:spacing w:line="360" w:lineRule="auto"/>
                  <w:jc w:val="both"/>
                </w:pPr>
              </w:pPrChange>
            </w:pPr>
          </w:p>
        </w:tc>
        <w:tc>
          <w:tcPr>
            <w:tcW w:w="1149" w:type="dxa"/>
            <w:tcBorders>
              <w:top w:val="nil"/>
              <w:left w:val="nil"/>
              <w:bottom w:val="nil"/>
              <w:right w:val="nil"/>
            </w:tcBorders>
            <w:shd w:val="clear" w:color="auto" w:fill="auto"/>
            <w:noWrap/>
            <w:vAlign w:val="bottom"/>
            <w:hideMark/>
            <w:tcPrChange w:id="2222" w:author="patrizia" w:date="2019-01-15T11:18:00Z">
              <w:tcPr>
                <w:tcW w:w="1149" w:type="dxa"/>
                <w:tcBorders>
                  <w:top w:val="nil"/>
                  <w:left w:val="nil"/>
                  <w:bottom w:val="nil"/>
                  <w:right w:val="nil"/>
                </w:tcBorders>
                <w:shd w:val="clear" w:color="auto" w:fill="auto"/>
                <w:noWrap/>
                <w:vAlign w:val="bottom"/>
                <w:hideMark/>
              </w:tcPr>
            </w:tcPrChange>
          </w:tcPr>
          <w:p w14:paraId="5D479FDA" w14:textId="77777777" w:rsidR="00896D15" w:rsidRPr="00872B32" w:rsidRDefault="00896D15" w:rsidP="008D1257">
            <w:pPr>
              <w:snapToGrid w:val="0"/>
              <w:spacing w:line="360" w:lineRule="auto"/>
              <w:jc w:val="both"/>
              <w:rPr>
                <w:rFonts w:ascii="Book Antiqua" w:hAnsi="Book Antiqua"/>
                <w:color w:val="000000"/>
                <w:lang w:val="it-IT" w:eastAsia="it-IT"/>
              </w:rPr>
              <w:pPrChange w:id="2223" w:author="Filipodia" w:date="2019-01-25T18:17:00Z">
                <w:pPr>
                  <w:spacing w:line="360" w:lineRule="auto"/>
                  <w:jc w:val="both"/>
                </w:pPr>
              </w:pPrChange>
            </w:pPr>
            <w:r w:rsidRPr="00872B32">
              <w:rPr>
                <w:rFonts w:ascii="Book Antiqua" w:hAnsi="Book Antiqua"/>
                <w:color w:val="000000"/>
                <w:lang w:val="it-IT" w:eastAsia="it-IT"/>
              </w:rPr>
              <w:t>IL6</w:t>
            </w:r>
          </w:p>
        </w:tc>
        <w:tc>
          <w:tcPr>
            <w:tcW w:w="1102" w:type="dxa"/>
            <w:tcBorders>
              <w:top w:val="nil"/>
              <w:left w:val="nil"/>
              <w:bottom w:val="nil"/>
              <w:right w:val="nil"/>
            </w:tcBorders>
            <w:shd w:val="clear" w:color="auto" w:fill="auto"/>
            <w:noWrap/>
            <w:vAlign w:val="bottom"/>
            <w:hideMark/>
            <w:tcPrChange w:id="2224" w:author="patrizia" w:date="2019-01-15T11:18:00Z">
              <w:tcPr>
                <w:tcW w:w="1102" w:type="dxa"/>
                <w:tcBorders>
                  <w:top w:val="nil"/>
                  <w:left w:val="nil"/>
                  <w:bottom w:val="nil"/>
                  <w:right w:val="nil"/>
                </w:tcBorders>
                <w:shd w:val="clear" w:color="auto" w:fill="auto"/>
                <w:noWrap/>
                <w:vAlign w:val="bottom"/>
                <w:hideMark/>
              </w:tcPr>
            </w:tcPrChange>
          </w:tcPr>
          <w:p w14:paraId="1FCC43EA" w14:textId="77777777" w:rsidR="00896D15" w:rsidRPr="00872B32" w:rsidRDefault="00896D15" w:rsidP="008D1257">
            <w:pPr>
              <w:snapToGrid w:val="0"/>
              <w:spacing w:line="360" w:lineRule="auto"/>
              <w:jc w:val="right"/>
              <w:rPr>
                <w:rFonts w:ascii="Book Antiqua" w:hAnsi="Book Antiqua"/>
                <w:color w:val="000000"/>
                <w:lang w:val="it-IT" w:eastAsia="it-IT"/>
              </w:rPr>
              <w:pPrChange w:id="2225" w:author="Filipodia" w:date="2019-01-25T18:17:00Z">
                <w:pPr>
                  <w:spacing w:line="360" w:lineRule="auto"/>
                  <w:jc w:val="both"/>
                </w:pPr>
              </w:pPrChange>
            </w:pPr>
            <w:r w:rsidRPr="00872B32">
              <w:rPr>
                <w:rFonts w:ascii="Book Antiqua" w:hAnsi="Book Antiqua"/>
                <w:color w:val="000000"/>
                <w:lang w:val="it-IT" w:eastAsia="it-IT"/>
              </w:rPr>
              <w:t>140.0</w:t>
            </w:r>
          </w:p>
        </w:tc>
        <w:tc>
          <w:tcPr>
            <w:tcW w:w="272" w:type="dxa"/>
            <w:tcBorders>
              <w:top w:val="nil"/>
              <w:left w:val="nil"/>
              <w:bottom w:val="nil"/>
              <w:right w:val="nil"/>
            </w:tcBorders>
            <w:shd w:val="clear" w:color="auto" w:fill="auto"/>
            <w:noWrap/>
            <w:vAlign w:val="bottom"/>
            <w:hideMark/>
            <w:tcPrChange w:id="2226" w:author="patrizia" w:date="2019-01-15T11:18:00Z">
              <w:tcPr>
                <w:tcW w:w="272" w:type="dxa"/>
                <w:tcBorders>
                  <w:top w:val="nil"/>
                  <w:left w:val="nil"/>
                  <w:bottom w:val="nil"/>
                  <w:right w:val="nil"/>
                </w:tcBorders>
                <w:shd w:val="clear" w:color="auto" w:fill="auto"/>
                <w:noWrap/>
                <w:vAlign w:val="bottom"/>
                <w:hideMark/>
              </w:tcPr>
            </w:tcPrChange>
          </w:tcPr>
          <w:p w14:paraId="7A563A0D" w14:textId="77777777" w:rsidR="00896D15" w:rsidRPr="00872B32" w:rsidRDefault="00896D15" w:rsidP="008D1257">
            <w:pPr>
              <w:snapToGrid w:val="0"/>
              <w:spacing w:line="360" w:lineRule="auto"/>
              <w:jc w:val="both"/>
              <w:rPr>
                <w:rFonts w:ascii="Book Antiqua" w:hAnsi="Book Antiqua"/>
                <w:color w:val="000000"/>
                <w:lang w:val="it-IT" w:eastAsia="it-IT"/>
              </w:rPr>
              <w:pPrChange w:id="2227"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2228" w:author="patrizia" w:date="2019-01-15T11:18:00Z">
              <w:tcPr>
                <w:tcW w:w="939" w:type="dxa"/>
                <w:tcBorders>
                  <w:top w:val="nil"/>
                  <w:left w:val="nil"/>
                  <w:bottom w:val="nil"/>
                  <w:right w:val="nil"/>
                </w:tcBorders>
                <w:shd w:val="clear" w:color="auto" w:fill="auto"/>
                <w:noWrap/>
                <w:vAlign w:val="bottom"/>
                <w:hideMark/>
              </w:tcPr>
            </w:tcPrChange>
          </w:tcPr>
          <w:p w14:paraId="58FE00F4" w14:textId="77777777" w:rsidR="00896D15" w:rsidRPr="00872B32" w:rsidRDefault="00896D15" w:rsidP="008D1257">
            <w:pPr>
              <w:snapToGrid w:val="0"/>
              <w:spacing w:line="360" w:lineRule="auto"/>
              <w:jc w:val="both"/>
              <w:rPr>
                <w:rFonts w:ascii="Book Antiqua" w:hAnsi="Book Antiqua"/>
                <w:color w:val="000000"/>
                <w:lang w:val="it-IT" w:eastAsia="it-IT"/>
              </w:rPr>
              <w:pPrChange w:id="2229" w:author="Filipodia" w:date="2019-01-25T18:17:00Z">
                <w:pPr>
                  <w:spacing w:line="360" w:lineRule="auto"/>
                  <w:jc w:val="both"/>
                </w:pPr>
              </w:pPrChange>
            </w:pPr>
            <w:r w:rsidRPr="00872B32">
              <w:rPr>
                <w:rFonts w:ascii="Book Antiqua" w:hAnsi="Book Antiqua"/>
                <w:color w:val="000000"/>
                <w:lang w:val="it-IT" w:eastAsia="it-IT"/>
              </w:rPr>
              <w:t>46.0</w:t>
            </w:r>
          </w:p>
        </w:tc>
        <w:tc>
          <w:tcPr>
            <w:tcW w:w="1102" w:type="dxa"/>
            <w:tcBorders>
              <w:top w:val="nil"/>
              <w:left w:val="nil"/>
              <w:bottom w:val="nil"/>
              <w:right w:val="nil"/>
            </w:tcBorders>
            <w:shd w:val="clear" w:color="auto" w:fill="auto"/>
            <w:noWrap/>
            <w:vAlign w:val="bottom"/>
            <w:hideMark/>
            <w:tcPrChange w:id="2230" w:author="patrizia" w:date="2019-01-15T11:18:00Z">
              <w:tcPr>
                <w:tcW w:w="1102" w:type="dxa"/>
                <w:tcBorders>
                  <w:top w:val="nil"/>
                  <w:left w:val="nil"/>
                  <w:bottom w:val="nil"/>
                  <w:right w:val="nil"/>
                </w:tcBorders>
                <w:shd w:val="clear" w:color="auto" w:fill="auto"/>
                <w:noWrap/>
                <w:vAlign w:val="bottom"/>
                <w:hideMark/>
              </w:tcPr>
            </w:tcPrChange>
          </w:tcPr>
          <w:p w14:paraId="237770C7" w14:textId="77777777" w:rsidR="00896D15" w:rsidRPr="00872B32" w:rsidRDefault="00896D15" w:rsidP="008D1257">
            <w:pPr>
              <w:snapToGrid w:val="0"/>
              <w:spacing w:line="360" w:lineRule="auto"/>
              <w:jc w:val="right"/>
              <w:rPr>
                <w:rFonts w:ascii="Book Antiqua" w:hAnsi="Book Antiqua"/>
                <w:color w:val="000000"/>
                <w:lang w:val="it-IT" w:eastAsia="it-IT"/>
              </w:rPr>
              <w:pPrChange w:id="2231" w:author="Filipodia" w:date="2019-01-25T18:17:00Z">
                <w:pPr>
                  <w:spacing w:line="360" w:lineRule="auto"/>
                  <w:jc w:val="both"/>
                </w:pPr>
              </w:pPrChange>
            </w:pPr>
            <w:r w:rsidRPr="00872B32">
              <w:rPr>
                <w:rFonts w:ascii="Book Antiqua" w:hAnsi="Book Antiqua"/>
                <w:color w:val="000000"/>
                <w:lang w:val="it-IT" w:eastAsia="it-IT"/>
              </w:rPr>
              <w:t>139.5</w:t>
            </w:r>
          </w:p>
        </w:tc>
        <w:tc>
          <w:tcPr>
            <w:tcW w:w="272" w:type="dxa"/>
            <w:tcBorders>
              <w:top w:val="nil"/>
              <w:left w:val="nil"/>
              <w:bottom w:val="nil"/>
              <w:right w:val="nil"/>
            </w:tcBorders>
            <w:shd w:val="clear" w:color="auto" w:fill="auto"/>
            <w:noWrap/>
            <w:vAlign w:val="bottom"/>
            <w:hideMark/>
            <w:tcPrChange w:id="2232" w:author="patrizia" w:date="2019-01-15T11:18:00Z">
              <w:tcPr>
                <w:tcW w:w="272" w:type="dxa"/>
                <w:tcBorders>
                  <w:top w:val="nil"/>
                  <w:left w:val="nil"/>
                  <w:bottom w:val="nil"/>
                  <w:right w:val="nil"/>
                </w:tcBorders>
                <w:shd w:val="clear" w:color="auto" w:fill="auto"/>
                <w:noWrap/>
                <w:vAlign w:val="bottom"/>
                <w:hideMark/>
              </w:tcPr>
            </w:tcPrChange>
          </w:tcPr>
          <w:p w14:paraId="382E377E" w14:textId="77777777" w:rsidR="00896D15" w:rsidRPr="00872B32" w:rsidRDefault="00896D15" w:rsidP="008D1257">
            <w:pPr>
              <w:snapToGrid w:val="0"/>
              <w:spacing w:line="360" w:lineRule="auto"/>
              <w:jc w:val="both"/>
              <w:rPr>
                <w:rFonts w:ascii="Book Antiqua" w:hAnsi="Book Antiqua"/>
                <w:color w:val="000000"/>
                <w:lang w:val="it-IT" w:eastAsia="it-IT"/>
              </w:rPr>
              <w:pPrChange w:id="2233"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Change w:id="2234" w:author="patrizia" w:date="2019-01-15T11:18:00Z">
              <w:tcPr>
                <w:tcW w:w="939" w:type="dxa"/>
                <w:tcBorders>
                  <w:top w:val="nil"/>
                  <w:left w:val="nil"/>
                  <w:bottom w:val="nil"/>
                  <w:right w:val="nil"/>
                </w:tcBorders>
                <w:shd w:val="clear" w:color="auto" w:fill="auto"/>
                <w:noWrap/>
                <w:vAlign w:val="bottom"/>
                <w:hideMark/>
              </w:tcPr>
            </w:tcPrChange>
          </w:tcPr>
          <w:p w14:paraId="6013B543" w14:textId="77777777" w:rsidR="00896D15" w:rsidRPr="00872B32" w:rsidRDefault="00896D15" w:rsidP="008D1257">
            <w:pPr>
              <w:snapToGrid w:val="0"/>
              <w:spacing w:line="360" w:lineRule="auto"/>
              <w:jc w:val="both"/>
              <w:rPr>
                <w:rFonts w:ascii="Book Antiqua" w:hAnsi="Book Antiqua"/>
                <w:color w:val="000000"/>
                <w:lang w:val="it-IT" w:eastAsia="it-IT"/>
              </w:rPr>
              <w:pPrChange w:id="2235" w:author="Filipodia" w:date="2019-01-25T18:17:00Z">
                <w:pPr>
                  <w:spacing w:line="360" w:lineRule="auto"/>
                  <w:jc w:val="both"/>
                </w:pPr>
              </w:pPrChange>
            </w:pPr>
            <w:r w:rsidRPr="00872B32">
              <w:rPr>
                <w:rFonts w:ascii="Book Antiqua" w:hAnsi="Book Antiqua"/>
                <w:color w:val="000000"/>
                <w:lang w:val="it-IT" w:eastAsia="it-IT"/>
              </w:rPr>
              <w:t>50.3</w:t>
            </w:r>
          </w:p>
        </w:tc>
        <w:tc>
          <w:tcPr>
            <w:tcW w:w="1102" w:type="dxa"/>
            <w:tcBorders>
              <w:top w:val="nil"/>
              <w:left w:val="nil"/>
              <w:bottom w:val="nil"/>
              <w:right w:val="nil"/>
            </w:tcBorders>
            <w:shd w:val="clear" w:color="auto" w:fill="auto"/>
            <w:noWrap/>
            <w:vAlign w:val="bottom"/>
            <w:hideMark/>
            <w:tcPrChange w:id="2236" w:author="patrizia" w:date="2019-01-15T11:18:00Z">
              <w:tcPr>
                <w:tcW w:w="1102" w:type="dxa"/>
                <w:tcBorders>
                  <w:top w:val="nil"/>
                  <w:left w:val="nil"/>
                  <w:bottom w:val="nil"/>
                  <w:right w:val="nil"/>
                </w:tcBorders>
                <w:shd w:val="clear" w:color="auto" w:fill="auto"/>
                <w:noWrap/>
                <w:vAlign w:val="bottom"/>
                <w:hideMark/>
              </w:tcPr>
            </w:tcPrChange>
          </w:tcPr>
          <w:p w14:paraId="6F1DB908" w14:textId="77777777" w:rsidR="00896D15" w:rsidRPr="00872B32" w:rsidRDefault="00896D15" w:rsidP="008D1257">
            <w:pPr>
              <w:snapToGrid w:val="0"/>
              <w:spacing w:line="360" w:lineRule="auto"/>
              <w:jc w:val="right"/>
              <w:rPr>
                <w:rFonts w:ascii="Book Antiqua" w:hAnsi="Book Antiqua"/>
                <w:color w:val="000000"/>
                <w:lang w:val="it-IT" w:eastAsia="it-IT"/>
              </w:rPr>
              <w:pPrChange w:id="2237" w:author="Filipodia" w:date="2019-01-25T18:17:00Z">
                <w:pPr>
                  <w:spacing w:line="360" w:lineRule="auto"/>
                  <w:jc w:val="both"/>
                </w:pPr>
              </w:pPrChange>
            </w:pPr>
            <w:r w:rsidRPr="00872B32">
              <w:rPr>
                <w:rFonts w:ascii="Book Antiqua" w:hAnsi="Book Antiqua"/>
                <w:color w:val="000000"/>
                <w:lang w:val="it-IT" w:eastAsia="it-IT"/>
              </w:rPr>
              <w:t>176.1</w:t>
            </w:r>
          </w:p>
        </w:tc>
        <w:tc>
          <w:tcPr>
            <w:tcW w:w="272" w:type="dxa"/>
            <w:tcBorders>
              <w:top w:val="nil"/>
              <w:left w:val="nil"/>
              <w:bottom w:val="nil"/>
              <w:right w:val="nil"/>
            </w:tcBorders>
            <w:shd w:val="clear" w:color="auto" w:fill="auto"/>
            <w:noWrap/>
            <w:vAlign w:val="bottom"/>
            <w:hideMark/>
            <w:tcPrChange w:id="2238" w:author="patrizia" w:date="2019-01-15T11:18:00Z">
              <w:tcPr>
                <w:tcW w:w="272" w:type="dxa"/>
                <w:tcBorders>
                  <w:top w:val="nil"/>
                  <w:left w:val="nil"/>
                  <w:bottom w:val="nil"/>
                  <w:right w:val="nil"/>
                </w:tcBorders>
                <w:shd w:val="clear" w:color="auto" w:fill="auto"/>
                <w:noWrap/>
                <w:vAlign w:val="bottom"/>
                <w:hideMark/>
              </w:tcPr>
            </w:tcPrChange>
          </w:tcPr>
          <w:p w14:paraId="6250651C" w14:textId="77777777" w:rsidR="00896D15" w:rsidRPr="00872B32" w:rsidRDefault="00896D15" w:rsidP="008D1257">
            <w:pPr>
              <w:snapToGrid w:val="0"/>
              <w:spacing w:line="360" w:lineRule="auto"/>
              <w:jc w:val="both"/>
              <w:rPr>
                <w:rFonts w:ascii="Book Antiqua" w:hAnsi="Book Antiqua"/>
                <w:color w:val="000000"/>
                <w:lang w:val="it-IT" w:eastAsia="it-IT"/>
              </w:rPr>
              <w:pPrChange w:id="2239" w:author="Filipodia" w:date="2019-01-25T18:17:00Z">
                <w:pPr>
                  <w:spacing w:line="360" w:lineRule="auto"/>
                  <w:jc w:val="both"/>
                </w:pPr>
              </w:pPrChange>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Change w:id="2240" w:author="patrizia" w:date="2019-01-15T11:18:00Z">
              <w:tcPr>
                <w:tcW w:w="1102" w:type="dxa"/>
                <w:tcBorders>
                  <w:top w:val="nil"/>
                  <w:left w:val="nil"/>
                  <w:bottom w:val="nil"/>
                  <w:right w:val="nil"/>
                </w:tcBorders>
                <w:shd w:val="clear" w:color="auto" w:fill="auto"/>
                <w:noWrap/>
                <w:vAlign w:val="bottom"/>
                <w:hideMark/>
              </w:tcPr>
            </w:tcPrChange>
          </w:tcPr>
          <w:p w14:paraId="4143D118" w14:textId="77777777" w:rsidR="00896D15" w:rsidRPr="00872B32" w:rsidRDefault="00896D15" w:rsidP="008D1257">
            <w:pPr>
              <w:snapToGrid w:val="0"/>
              <w:spacing w:line="360" w:lineRule="auto"/>
              <w:jc w:val="both"/>
              <w:rPr>
                <w:rFonts w:ascii="Book Antiqua" w:hAnsi="Book Antiqua"/>
                <w:color w:val="000000"/>
                <w:lang w:val="it-IT" w:eastAsia="it-IT"/>
              </w:rPr>
              <w:pPrChange w:id="2241" w:author="Filipodia" w:date="2019-01-25T18:17:00Z">
                <w:pPr>
                  <w:spacing w:line="360" w:lineRule="auto"/>
                  <w:jc w:val="both"/>
                </w:pPr>
              </w:pPrChange>
            </w:pPr>
            <w:r w:rsidRPr="00872B32">
              <w:rPr>
                <w:rFonts w:ascii="Book Antiqua" w:hAnsi="Book Antiqua"/>
                <w:color w:val="000000"/>
                <w:lang w:val="it-IT" w:eastAsia="it-IT"/>
              </w:rPr>
              <w:t>92.0</w:t>
            </w:r>
          </w:p>
        </w:tc>
        <w:tc>
          <w:tcPr>
            <w:tcW w:w="2200" w:type="dxa"/>
            <w:tcBorders>
              <w:top w:val="nil"/>
              <w:left w:val="nil"/>
              <w:bottom w:val="nil"/>
              <w:right w:val="nil"/>
            </w:tcBorders>
            <w:shd w:val="clear" w:color="auto" w:fill="auto"/>
            <w:noWrap/>
            <w:vAlign w:val="bottom"/>
            <w:hideMark/>
            <w:tcPrChange w:id="2242" w:author="patrizia" w:date="2019-01-15T11:18:00Z">
              <w:tcPr>
                <w:tcW w:w="2200" w:type="dxa"/>
                <w:tcBorders>
                  <w:top w:val="nil"/>
                  <w:left w:val="nil"/>
                  <w:bottom w:val="nil"/>
                  <w:right w:val="nil"/>
                </w:tcBorders>
                <w:shd w:val="clear" w:color="auto" w:fill="auto"/>
                <w:noWrap/>
                <w:vAlign w:val="bottom"/>
                <w:hideMark/>
              </w:tcPr>
            </w:tcPrChange>
          </w:tcPr>
          <w:p w14:paraId="61B94B1A" w14:textId="77777777" w:rsidR="00896D15" w:rsidRPr="00872B32" w:rsidRDefault="00896D15" w:rsidP="008D1257">
            <w:pPr>
              <w:snapToGrid w:val="0"/>
              <w:spacing w:line="360" w:lineRule="auto"/>
              <w:jc w:val="center"/>
              <w:rPr>
                <w:rFonts w:ascii="Book Antiqua" w:hAnsi="Book Antiqua"/>
                <w:color w:val="000000"/>
                <w:lang w:val="it-IT" w:eastAsia="it-IT"/>
              </w:rPr>
              <w:pPrChange w:id="2243" w:author="Filipodia" w:date="2019-01-25T18:17:00Z">
                <w:pPr>
                  <w:spacing w:line="360" w:lineRule="auto"/>
                  <w:jc w:val="both"/>
                </w:pPr>
              </w:pPrChange>
            </w:pPr>
            <w:r w:rsidRPr="00872B32">
              <w:rPr>
                <w:rFonts w:ascii="Book Antiqua" w:hAnsi="Book Antiqua"/>
                <w:color w:val="000000"/>
                <w:lang w:val="it-IT" w:eastAsia="it-IT"/>
              </w:rPr>
              <w:t>NS</w:t>
            </w:r>
          </w:p>
        </w:tc>
      </w:tr>
      <w:tr w:rsidR="00C808A0" w:rsidRPr="00872B32" w14:paraId="7C41F47F" w14:textId="77777777" w:rsidTr="00DD7D2B">
        <w:trPr>
          <w:gridBefore w:val="1"/>
          <w:gridAfter w:val="1"/>
          <w:wBefore w:w="142" w:type="dxa"/>
          <w:wAfter w:w="300" w:type="dxa"/>
          <w:trHeight w:val="315"/>
          <w:trPrChange w:id="2244" w:author="patrizia" w:date="2019-01-15T11:18:00Z">
            <w:trPr>
              <w:gridBefore w:val="1"/>
              <w:gridAfter w:val="1"/>
              <w:wBefore w:w="142" w:type="dxa"/>
              <w:wAfter w:w="300" w:type="dxa"/>
              <w:trHeight w:val="315"/>
            </w:trPr>
          </w:trPrChange>
        </w:trPr>
        <w:tc>
          <w:tcPr>
            <w:tcW w:w="260" w:type="dxa"/>
            <w:tcBorders>
              <w:top w:val="nil"/>
              <w:left w:val="nil"/>
              <w:right w:val="nil"/>
            </w:tcBorders>
            <w:shd w:val="clear" w:color="auto" w:fill="auto"/>
            <w:noWrap/>
            <w:vAlign w:val="bottom"/>
            <w:hideMark/>
            <w:tcPrChange w:id="2245" w:author="patrizia" w:date="2019-01-15T11:18:00Z">
              <w:tcPr>
                <w:tcW w:w="260" w:type="dxa"/>
                <w:tcBorders>
                  <w:top w:val="nil"/>
                  <w:left w:val="nil"/>
                  <w:bottom w:val="nil"/>
                  <w:right w:val="nil"/>
                </w:tcBorders>
                <w:shd w:val="clear" w:color="auto" w:fill="auto"/>
                <w:noWrap/>
                <w:vAlign w:val="bottom"/>
                <w:hideMark/>
              </w:tcPr>
            </w:tcPrChange>
          </w:tcPr>
          <w:p w14:paraId="69873AFF" w14:textId="77777777" w:rsidR="00896D15" w:rsidRPr="00872B32" w:rsidRDefault="00896D15" w:rsidP="008D1257">
            <w:pPr>
              <w:snapToGrid w:val="0"/>
              <w:spacing w:line="360" w:lineRule="auto"/>
              <w:jc w:val="both"/>
              <w:rPr>
                <w:rFonts w:ascii="Book Antiqua" w:hAnsi="Book Antiqua"/>
                <w:color w:val="000000"/>
                <w:lang w:val="it-IT" w:eastAsia="it-IT"/>
              </w:rPr>
              <w:pPrChange w:id="2246" w:author="Filipodia" w:date="2019-01-25T18:17:00Z">
                <w:pPr>
                  <w:spacing w:line="360" w:lineRule="auto"/>
                  <w:jc w:val="both"/>
                </w:pPr>
              </w:pPrChange>
            </w:pPr>
          </w:p>
        </w:tc>
        <w:tc>
          <w:tcPr>
            <w:tcW w:w="1149" w:type="dxa"/>
            <w:tcBorders>
              <w:top w:val="nil"/>
              <w:left w:val="nil"/>
              <w:right w:val="nil"/>
            </w:tcBorders>
            <w:shd w:val="clear" w:color="auto" w:fill="auto"/>
            <w:noWrap/>
            <w:vAlign w:val="bottom"/>
            <w:hideMark/>
            <w:tcPrChange w:id="2247" w:author="patrizia" w:date="2019-01-15T11:18:00Z">
              <w:tcPr>
                <w:tcW w:w="1149" w:type="dxa"/>
                <w:tcBorders>
                  <w:top w:val="nil"/>
                  <w:left w:val="nil"/>
                  <w:bottom w:val="nil"/>
                  <w:right w:val="nil"/>
                </w:tcBorders>
                <w:shd w:val="clear" w:color="auto" w:fill="auto"/>
                <w:noWrap/>
                <w:vAlign w:val="bottom"/>
                <w:hideMark/>
              </w:tcPr>
            </w:tcPrChange>
          </w:tcPr>
          <w:p w14:paraId="03EF4A0B" w14:textId="77777777" w:rsidR="00896D15" w:rsidRPr="00872B32" w:rsidRDefault="00896D15" w:rsidP="008D1257">
            <w:pPr>
              <w:snapToGrid w:val="0"/>
              <w:spacing w:line="360" w:lineRule="auto"/>
              <w:jc w:val="both"/>
              <w:rPr>
                <w:rFonts w:ascii="Book Antiqua" w:hAnsi="Book Antiqua"/>
                <w:color w:val="000000"/>
                <w:lang w:val="it-IT" w:eastAsia="it-IT"/>
              </w:rPr>
              <w:pPrChange w:id="2248" w:author="Filipodia" w:date="2019-01-25T18:17:00Z">
                <w:pPr>
                  <w:spacing w:line="360" w:lineRule="auto"/>
                  <w:jc w:val="both"/>
                </w:pPr>
              </w:pPrChange>
            </w:pPr>
            <w:r w:rsidRPr="00872B32">
              <w:rPr>
                <w:rFonts w:ascii="Book Antiqua" w:hAnsi="Book Antiqua"/>
                <w:color w:val="000000"/>
                <w:lang w:val="it-IT" w:eastAsia="it-IT"/>
              </w:rPr>
              <w:t>IL10</w:t>
            </w:r>
          </w:p>
        </w:tc>
        <w:tc>
          <w:tcPr>
            <w:tcW w:w="1102" w:type="dxa"/>
            <w:tcBorders>
              <w:top w:val="nil"/>
              <w:left w:val="nil"/>
              <w:right w:val="nil"/>
            </w:tcBorders>
            <w:shd w:val="clear" w:color="auto" w:fill="auto"/>
            <w:noWrap/>
            <w:vAlign w:val="bottom"/>
            <w:hideMark/>
            <w:tcPrChange w:id="2249" w:author="patrizia" w:date="2019-01-15T11:18:00Z">
              <w:tcPr>
                <w:tcW w:w="1102" w:type="dxa"/>
                <w:tcBorders>
                  <w:top w:val="nil"/>
                  <w:left w:val="nil"/>
                  <w:bottom w:val="nil"/>
                  <w:right w:val="nil"/>
                </w:tcBorders>
                <w:shd w:val="clear" w:color="auto" w:fill="auto"/>
                <w:noWrap/>
                <w:vAlign w:val="bottom"/>
                <w:hideMark/>
              </w:tcPr>
            </w:tcPrChange>
          </w:tcPr>
          <w:p w14:paraId="0DF82FB6" w14:textId="77777777" w:rsidR="00896D15" w:rsidRPr="00872B32" w:rsidRDefault="00896D15" w:rsidP="008D1257">
            <w:pPr>
              <w:snapToGrid w:val="0"/>
              <w:spacing w:line="360" w:lineRule="auto"/>
              <w:jc w:val="right"/>
              <w:rPr>
                <w:rFonts w:ascii="Book Antiqua" w:hAnsi="Book Antiqua"/>
                <w:color w:val="000000"/>
                <w:lang w:val="it-IT" w:eastAsia="it-IT"/>
              </w:rPr>
              <w:pPrChange w:id="2250" w:author="Filipodia" w:date="2019-01-25T18:17:00Z">
                <w:pPr>
                  <w:spacing w:line="360" w:lineRule="auto"/>
                  <w:jc w:val="both"/>
                </w:pPr>
              </w:pPrChange>
            </w:pPr>
            <w:r w:rsidRPr="00872B32">
              <w:rPr>
                <w:rFonts w:ascii="Book Antiqua" w:hAnsi="Book Antiqua"/>
                <w:color w:val="000000"/>
                <w:lang w:val="it-IT" w:eastAsia="it-IT"/>
              </w:rPr>
              <w:t>31.4</w:t>
            </w:r>
          </w:p>
        </w:tc>
        <w:tc>
          <w:tcPr>
            <w:tcW w:w="272" w:type="dxa"/>
            <w:tcBorders>
              <w:top w:val="nil"/>
              <w:left w:val="nil"/>
              <w:right w:val="nil"/>
            </w:tcBorders>
            <w:shd w:val="clear" w:color="auto" w:fill="auto"/>
            <w:noWrap/>
            <w:vAlign w:val="bottom"/>
            <w:hideMark/>
            <w:tcPrChange w:id="2251" w:author="patrizia" w:date="2019-01-15T11:18:00Z">
              <w:tcPr>
                <w:tcW w:w="272" w:type="dxa"/>
                <w:tcBorders>
                  <w:top w:val="nil"/>
                  <w:left w:val="nil"/>
                  <w:bottom w:val="nil"/>
                  <w:right w:val="nil"/>
                </w:tcBorders>
                <w:shd w:val="clear" w:color="auto" w:fill="auto"/>
                <w:noWrap/>
                <w:vAlign w:val="bottom"/>
                <w:hideMark/>
              </w:tcPr>
            </w:tcPrChange>
          </w:tcPr>
          <w:p w14:paraId="054B16F0" w14:textId="77777777" w:rsidR="00896D15" w:rsidRPr="00872B32" w:rsidRDefault="00896D15" w:rsidP="008D1257">
            <w:pPr>
              <w:snapToGrid w:val="0"/>
              <w:spacing w:line="360" w:lineRule="auto"/>
              <w:jc w:val="both"/>
              <w:rPr>
                <w:rFonts w:ascii="Book Antiqua" w:hAnsi="Book Antiqua"/>
                <w:color w:val="000000"/>
                <w:lang w:val="it-IT" w:eastAsia="it-IT"/>
              </w:rPr>
              <w:pPrChange w:id="2252"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right w:val="nil"/>
            </w:tcBorders>
            <w:shd w:val="clear" w:color="auto" w:fill="auto"/>
            <w:noWrap/>
            <w:vAlign w:val="bottom"/>
            <w:hideMark/>
            <w:tcPrChange w:id="2253" w:author="patrizia" w:date="2019-01-15T11:18:00Z">
              <w:tcPr>
                <w:tcW w:w="939" w:type="dxa"/>
                <w:tcBorders>
                  <w:top w:val="nil"/>
                  <w:left w:val="nil"/>
                  <w:bottom w:val="nil"/>
                  <w:right w:val="nil"/>
                </w:tcBorders>
                <w:shd w:val="clear" w:color="auto" w:fill="auto"/>
                <w:noWrap/>
                <w:vAlign w:val="bottom"/>
                <w:hideMark/>
              </w:tcPr>
            </w:tcPrChange>
          </w:tcPr>
          <w:p w14:paraId="2CBBA30C" w14:textId="77777777" w:rsidR="00896D15" w:rsidRPr="00872B32" w:rsidRDefault="00896D15" w:rsidP="008D1257">
            <w:pPr>
              <w:snapToGrid w:val="0"/>
              <w:spacing w:line="360" w:lineRule="auto"/>
              <w:jc w:val="both"/>
              <w:rPr>
                <w:rFonts w:ascii="Book Antiqua" w:hAnsi="Book Antiqua"/>
                <w:color w:val="000000"/>
                <w:lang w:val="it-IT" w:eastAsia="it-IT"/>
              </w:rPr>
              <w:pPrChange w:id="2254" w:author="Filipodia" w:date="2019-01-25T18:17:00Z">
                <w:pPr>
                  <w:spacing w:line="360" w:lineRule="auto"/>
                  <w:jc w:val="both"/>
                </w:pPr>
              </w:pPrChange>
            </w:pPr>
            <w:r w:rsidRPr="00872B32">
              <w:rPr>
                <w:rFonts w:ascii="Book Antiqua" w:hAnsi="Book Antiqua"/>
                <w:color w:val="000000"/>
                <w:lang w:val="it-IT" w:eastAsia="it-IT"/>
              </w:rPr>
              <w:t>6.4</w:t>
            </w:r>
          </w:p>
        </w:tc>
        <w:tc>
          <w:tcPr>
            <w:tcW w:w="1102" w:type="dxa"/>
            <w:tcBorders>
              <w:top w:val="nil"/>
              <w:left w:val="nil"/>
              <w:right w:val="nil"/>
            </w:tcBorders>
            <w:shd w:val="clear" w:color="auto" w:fill="auto"/>
            <w:noWrap/>
            <w:vAlign w:val="bottom"/>
            <w:hideMark/>
            <w:tcPrChange w:id="2255" w:author="patrizia" w:date="2019-01-15T11:18:00Z">
              <w:tcPr>
                <w:tcW w:w="1102" w:type="dxa"/>
                <w:tcBorders>
                  <w:top w:val="nil"/>
                  <w:left w:val="nil"/>
                  <w:bottom w:val="nil"/>
                  <w:right w:val="nil"/>
                </w:tcBorders>
                <w:shd w:val="clear" w:color="auto" w:fill="auto"/>
                <w:noWrap/>
                <w:vAlign w:val="bottom"/>
                <w:hideMark/>
              </w:tcPr>
            </w:tcPrChange>
          </w:tcPr>
          <w:p w14:paraId="356ABD21" w14:textId="77777777" w:rsidR="00896D15" w:rsidRPr="00872B32" w:rsidRDefault="00896D15" w:rsidP="008D1257">
            <w:pPr>
              <w:snapToGrid w:val="0"/>
              <w:spacing w:line="360" w:lineRule="auto"/>
              <w:jc w:val="right"/>
              <w:rPr>
                <w:rFonts w:ascii="Book Antiqua" w:hAnsi="Book Antiqua"/>
                <w:color w:val="000000"/>
                <w:lang w:val="it-IT" w:eastAsia="it-IT"/>
              </w:rPr>
              <w:pPrChange w:id="2256" w:author="Filipodia" w:date="2019-01-25T18:17:00Z">
                <w:pPr>
                  <w:spacing w:line="360" w:lineRule="auto"/>
                  <w:jc w:val="both"/>
                </w:pPr>
              </w:pPrChange>
            </w:pPr>
            <w:r w:rsidRPr="00872B32">
              <w:rPr>
                <w:rFonts w:ascii="Book Antiqua" w:hAnsi="Book Antiqua"/>
                <w:color w:val="000000"/>
                <w:lang w:val="it-IT" w:eastAsia="it-IT"/>
              </w:rPr>
              <w:t>37.7</w:t>
            </w:r>
          </w:p>
        </w:tc>
        <w:tc>
          <w:tcPr>
            <w:tcW w:w="272" w:type="dxa"/>
            <w:tcBorders>
              <w:top w:val="nil"/>
              <w:left w:val="nil"/>
              <w:right w:val="nil"/>
            </w:tcBorders>
            <w:shd w:val="clear" w:color="auto" w:fill="auto"/>
            <w:noWrap/>
            <w:vAlign w:val="bottom"/>
            <w:hideMark/>
            <w:tcPrChange w:id="2257" w:author="patrizia" w:date="2019-01-15T11:18:00Z">
              <w:tcPr>
                <w:tcW w:w="272" w:type="dxa"/>
                <w:tcBorders>
                  <w:top w:val="nil"/>
                  <w:left w:val="nil"/>
                  <w:bottom w:val="nil"/>
                  <w:right w:val="nil"/>
                </w:tcBorders>
                <w:shd w:val="clear" w:color="auto" w:fill="auto"/>
                <w:noWrap/>
                <w:vAlign w:val="bottom"/>
                <w:hideMark/>
              </w:tcPr>
            </w:tcPrChange>
          </w:tcPr>
          <w:p w14:paraId="5AE6768D" w14:textId="77777777" w:rsidR="00896D15" w:rsidRPr="00872B32" w:rsidRDefault="00896D15" w:rsidP="008D1257">
            <w:pPr>
              <w:snapToGrid w:val="0"/>
              <w:spacing w:line="360" w:lineRule="auto"/>
              <w:jc w:val="both"/>
              <w:rPr>
                <w:rFonts w:ascii="Book Antiqua" w:hAnsi="Book Antiqua"/>
                <w:color w:val="000000"/>
                <w:lang w:val="it-IT" w:eastAsia="it-IT"/>
              </w:rPr>
              <w:pPrChange w:id="2258"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right w:val="nil"/>
            </w:tcBorders>
            <w:shd w:val="clear" w:color="auto" w:fill="auto"/>
            <w:noWrap/>
            <w:vAlign w:val="bottom"/>
            <w:hideMark/>
            <w:tcPrChange w:id="2259" w:author="patrizia" w:date="2019-01-15T11:18:00Z">
              <w:tcPr>
                <w:tcW w:w="939" w:type="dxa"/>
                <w:tcBorders>
                  <w:top w:val="nil"/>
                  <w:left w:val="nil"/>
                  <w:bottom w:val="nil"/>
                  <w:right w:val="nil"/>
                </w:tcBorders>
                <w:shd w:val="clear" w:color="auto" w:fill="auto"/>
                <w:noWrap/>
                <w:vAlign w:val="bottom"/>
                <w:hideMark/>
              </w:tcPr>
            </w:tcPrChange>
          </w:tcPr>
          <w:p w14:paraId="565ED7B6" w14:textId="77777777" w:rsidR="00896D15" w:rsidRPr="00872B32" w:rsidRDefault="00896D15" w:rsidP="008D1257">
            <w:pPr>
              <w:snapToGrid w:val="0"/>
              <w:spacing w:line="360" w:lineRule="auto"/>
              <w:jc w:val="both"/>
              <w:rPr>
                <w:rFonts w:ascii="Book Antiqua" w:hAnsi="Book Antiqua"/>
                <w:color w:val="000000"/>
                <w:lang w:val="it-IT" w:eastAsia="it-IT"/>
              </w:rPr>
              <w:pPrChange w:id="2260" w:author="Filipodia" w:date="2019-01-25T18:17:00Z">
                <w:pPr>
                  <w:spacing w:line="360" w:lineRule="auto"/>
                  <w:jc w:val="both"/>
                </w:pPr>
              </w:pPrChange>
            </w:pPr>
            <w:r w:rsidRPr="00872B32">
              <w:rPr>
                <w:rFonts w:ascii="Book Antiqua" w:hAnsi="Book Antiqua"/>
                <w:color w:val="000000"/>
                <w:lang w:val="it-IT" w:eastAsia="it-IT"/>
              </w:rPr>
              <w:t>9.1</w:t>
            </w:r>
          </w:p>
        </w:tc>
        <w:tc>
          <w:tcPr>
            <w:tcW w:w="1102" w:type="dxa"/>
            <w:tcBorders>
              <w:top w:val="nil"/>
              <w:left w:val="nil"/>
              <w:right w:val="nil"/>
            </w:tcBorders>
            <w:shd w:val="clear" w:color="auto" w:fill="auto"/>
            <w:noWrap/>
            <w:vAlign w:val="bottom"/>
            <w:hideMark/>
            <w:tcPrChange w:id="2261" w:author="patrizia" w:date="2019-01-15T11:18:00Z">
              <w:tcPr>
                <w:tcW w:w="1102" w:type="dxa"/>
                <w:tcBorders>
                  <w:top w:val="nil"/>
                  <w:left w:val="nil"/>
                  <w:bottom w:val="nil"/>
                  <w:right w:val="nil"/>
                </w:tcBorders>
                <w:shd w:val="clear" w:color="auto" w:fill="auto"/>
                <w:noWrap/>
                <w:vAlign w:val="bottom"/>
                <w:hideMark/>
              </w:tcPr>
            </w:tcPrChange>
          </w:tcPr>
          <w:p w14:paraId="0F864ED1" w14:textId="77777777" w:rsidR="00896D15" w:rsidRPr="00872B32" w:rsidRDefault="00896D15" w:rsidP="008D1257">
            <w:pPr>
              <w:snapToGrid w:val="0"/>
              <w:spacing w:line="360" w:lineRule="auto"/>
              <w:jc w:val="right"/>
              <w:rPr>
                <w:rFonts w:ascii="Book Antiqua" w:hAnsi="Book Antiqua"/>
                <w:color w:val="000000"/>
                <w:lang w:val="it-IT" w:eastAsia="it-IT"/>
              </w:rPr>
              <w:pPrChange w:id="2262" w:author="Filipodia" w:date="2019-01-25T18:17:00Z">
                <w:pPr>
                  <w:spacing w:line="360" w:lineRule="auto"/>
                  <w:jc w:val="both"/>
                </w:pPr>
              </w:pPrChange>
            </w:pPr>
            <w:r w:rsidRPr="00872B32">
              <w:rPr>
                <w:rFonts w:ascii="Book Antiqua" w:hAnsi="Book Antiqua"/>
                <w:color w:val="000000"/>
                <w:lang w:val="it-IT" w:eastAsia="it-IT"/>
              </w:rPr>
              <w:t>22.2</w:t>
            </w:r>
          </w:p>
        </w:tc>
        <w:tc>
          <w:tcPr>
            <w:tcW w:w="272" w:type="dxa"/>
            <w:tcBorders>
              <w:top w:val="nil"/>
              <w:left w:val="nil"/>
              <w:right w:val="nil"/>
            </w:tcBorders>
            <w:shd w:val="clear" w:color="auto" w:fill="auto"/>
            <w:noWrap/>
            <w:vAlign w:val="bottom"/>
            <w:hideMark/>
            <w:tcPrChange w:id="2263" w:author="patrizia" w:date="2019-01-15T11:18:00Z">
              <w:tcPr>
                <w:tcW w:w="272" w:type="dxa"/>
                <w:tcBorders>
                  <w:top w:val="nil"/>
                  <w:left w:val="nil"/>
                  <w:bottom w:val="nil"/>
                  <w:right w:val="nil"/>
                </w:tcBorders>
                <w:shd w:val="clear" w:color="auto" w:fill="auto"/>
                <w:noWrap/>
                <w:vAlign w:val="bottom"/>
                <w:hideMark/>
              </w:tcPr>
            </w:tcPrChange>
          </w:tcPr>
          <w:p w14:paraId="2E8A5868" w14:textId="77777777" w:rsidR="00896D15" w:rsidRPr="00872B32" w:rsidRDefault="00896D15" w:rsidP="008D1257">
            <w:pPr>
              <w:snapToGrid w:val="0"/>
              <w:spacing w:line="360" w:lineRule="auto"/>
              <w:jc w:val="both"/>
              <w:rPr>
                <w:rFonts w:ascii="Book Antiqua" w:hAnsi="Book Antiqua"/>
                <w:color w:val="000000"/>
                <w:lang w:val="it-IT" w:eastAsia="it-IT"/>
              </w:rPr>
              <w:pPrChange w:id="2264" w:author="Filipodia" w:date="2019-01-25T18:17:00Z">
                <w:pPr>
                  <w:spacing w:line="360" w:lineRule="auto"/>
                  <w:jc w:val="both"/>
                </w:pPr>
              </w:pPrChange>
            </w:pPr>
            <w:r w:rsidRPr="00872B32">
              <w:rPr>
                <w:rFonts w:ascii="Book Antiqua" w:hAnsi="Book Antiqua"/>
                <w:color w:val="000000"/>
                <w:lang w:val="it-IT" w:eastAsia="it-IT"/>
              </w:rPr>
              <w:t>±</w:t>
            </w:r>
          </w:p>
        </w:tc>
        <w:tc>
          <w:tcPr>
            <w:tcW w:w="1102" w:type="dxa"/>
            <w:tcBorders>
              <w:top w:val="nil"/>
              <w:left w:val="nil"/>
              <w:right w:val="nil"/>
            </w:tcBorders>
            <w:shd w:val="clear" w:color="auto" w:fill="auto"/>
            <w:noWrap/>
            <w:vAlign w:val="bottom"/>
            <w:hideMark/>
            <w:tcPrChange w:id="2265" w:author="patrizia" w:date="2019-01-15T11:18:00Z">
              <w:tcPr>
                <w:tcW w:w="1102" w:type="dxa"/>
                <w:tcBorders>
                  <w:top w:val="nil"/>
                  <w:left w:val="nil"/>
                  <w:bottom w:val="nil"/>
                  <w:right w:val="nil"/>
                </w:tcBorders>
                <w:shd w:val="clear" w:color="auto" w:fill="auto"/>
                <w:noWrap/>
                <w:vAlign w:val="bottom"/>
                <w:hideMark/>
              </w:tcPr>
            </w:tcPrChange>
          </w:tcPr>
          <w:p w14:paraId="0C6E5544" w14:textId="77777777" w:rsidR="00896D15" w:rsidRPr="00872B32" w:rsidRDefault="00896D15" w:rsidP="008D1257">
            <w:pPr>
              <w:snapToGrid w:val="0"/>
              <w:spacing w:line="360" w:lineRule="auto"/>
              <w:jc w:val="both"/>
              <w:rPr>
                <w:rFonts w:ascii="Book Antiqua" w:hAnsi="Book Antiqua"/>
                <w:color w:val="000000"/>
                <w:lang w:val="it-IT" w:eastAsia="it-IT"/>
              </w:rPr>
              <w:pPrChange w:id="2266" w:author="Filipodia" w:date="2019-01-25T18:17:00Z">
                <w:pPr>
                  <w:spacing w:line="360" w:lineRule="auto"/>
                  <w:jc w:val="both"/>
                </w:pPr>
              </w:pPrChange>
            </w:pPr>
            <w:r w:rsidRPr="00872B32">
              <w:rPr>
                <w:rFonts w:ascii="Book Antiqua" w:hAnsi="Book Antiqua"/>
                <w:color w:val="000000"/>
                <w:lang w:val="it-IT" w:eastAsia="it-IT"/>
              </w:rPr>
              <w:t>5.7</w:t>
            </w:r>
          </w:p>
        </w:tc>
        <w:tc>
          <w:tcPr>
            <w:tcW w:w="2200" w:type="dxa"/>
            <w:tcBorders>
              <w:top w:val="nil"/>
              <w:left w:val="nil"/>
              <w:right w:val="nil"/>
            </w:tcBorders>
            <w:shd w:val="clear" w:color="auto" w:fill="auto"/>
            <w:noWrap/>
            <w:vAlign w:val="bottom"/>
            <w:hideMark/>
            <w:tcPrChange w:id="2267" w:author="patrizia" w:date="2019-01-15T11:18:00Z">
              <w:tcPr>
                <w:tcW w:w="2200" w:type="dxa"/>
                <w:tcBorders>
                  <w:top w:val="nil"/>
                  <w:left w:val="nil"/>
                  <w:bottom w:val="nil"/>
                  <w:right w:val="nil"/>
                </w:tcBorders>
                <w:shd w:val="clear" w:color="auto" w:fill="auto"/>
                <w:noWrap/>
                <w:vAlign w:val="bottom"/>
                <w:hideMark/>
              </w:tcPr>
            </w:tcPrChange>
          </w:tcPr>
          <w:p w14:paraId="7FC9D01D" w14:textId="77777777" w:rsidR="00896D15" w:rsidRPr="00872B32" w:rsidRDefault="00896D15" w:rsidP="008D1257">
            <w:pPr>
              <w:snapToGrid w:val="0"/>
              <w:spacing w:line="360" w:lineRule="auto"/>
              <w:jc w:val="center"/>
              <w:rPr>
                <w:rFonts w:ascii="Book Antiqua" w:hAnsi="Book Antiqua"/>
                <w:color w:val="000000"/>
                <w:lang w:val="it-IT" w:eastAsia="it-IT"/>
              </w:rPr>
              <w:pPrChange w:id="2268" w:author="Filipodia" w:date="2019-01-25T18:17:00Z">
                <w:pPr>
                  <w:spacing w:line="360" w:lineRule="auto"/>
                  <w:jc w:val="both"/>
                </w:pPr>
              </w:pPrChange>
            </w:pPr>
            <w:r w:rsidRPr="00872B32">
              <w:rPr>
                <w:rFonts w:ascii="Book Antiqua" w:hAnsi="Book Antiqua"/>
                <w:color w:val="000000"/>
                <w:lang w:val="it-IT" w:eastAsia="it-IT"/>
              </w:rPr>
              <w:t>NS</w:t>
            </w:r>
          </w:p>
        </w:tc>
      </w:tr>
      <w:tr w:rsidR="00C808A0" w:rsidRPr="00872B32" w14:paraId="496671B6" w14:textId="77777777" w:rsidTr="00DD7D2B">
        <w:trPr>
          <w:gridBefore w:val="1"/>
          <w:gridAfter w:val="1"/>
          <w:wBefore w:w="142" w:type="dxa"/>
          <w:wAfter w:w="300" w:type="dxa"/>
          <w:trHeight w:val="315"/>
          <w:trPrChange w:id="2269" w:author="patrizia" w:date="2019-01-15T11:18:00Z">
            <w:trPr>
              <w:gridBefore w:val="1"/>
              <w:gridAfter w:val="1"/>
              <w:wBefore w:w="142" w:type="dxa"/>
              <w:wAfter w:w="300" w:type="dxa"/>
              <w:trHeight w:val="315"/>
            </w:trPr>
          </w:trPrChange>
        </w:trPr>
        <w:tc>
          <w:tcPr>
            <w:tcW w:w="260" w:type="dxa"/>
            <w:tcBorders>
              <w:top w:val="nil"/>
              <w:left w:val="nil"/>
              <w:right w:val="nil"/>
            </w:tcBorders>
            <w:shd w:val="clear" w:color="auto" w:fill="auto"/>
            <w:noWrap/>
            <w:vAlign w:val="bottom"/>
            <w:hideMark/>
            <w:tcPrChange w:id="2270" w:author="patrizia" w:date="2019-01-15T11:18:00Z">
              <w:tcPr>
                <w:tcW w:w="260" w:type="dxa"/>
                <w:tcBorders>
                  <w:top w:val="nil"/>
                  <w:left w:val="nil"/>
                  <w:bottom w:val="nil"/>
                  <w:right w:val="nil"/>
                </w:tcBorders>
                <w:shd w:val="clear" w:color="auto" w:fill="auto"/>
                <w:noWrap/>
                <w:vAlign w:val="bottom"/>
                <w:hideMark/>
              </w:tcPr>
            </w:tcPrChange>
          </w:tcPr>
          <w:p w14:paraId="094DB808" w14:textId="77777777" w:rsidR="00896D15" w:rsidRPr="00872B32" w:rsidRDefault="00896D15" w:rsidP="008D1257">
            <w:pPr>
              <w:snapToGrid w:val="0"/>
              <w:spacing w:line="360" w:lineRule="auto"/>
              <w:jc w:val="both"/>
              <w:rPr>
                <w:rFonts w:ascii="Book Antiqua" w:hAnsi="Book Antiqua"/>
                <w:color w:val="000000"/>
                <w:lang w:val="it-IT" w:eastAsia="it-IT"/>
              </w:rPr>
              <w:pPrChange w:id="2271" w:author="Filipodia" w:date="2019-01-25T18:17:00Z">
                <w:pPr>
                  <w:spacing w:line="360" w:lineRule="auto"/>
                  <w:jc w:val="both"/>
                </w:pPr>
              </w:pPrChange>
            </w:pPr>
          </w:p>
        </w:tc>
        <w:tc>
          <w:tcPr>
            <w:tcW w:w="1149" w:type="dxa"/>
            <w:tcBorders>
              <w:top w:val="nil"/>
              <w:left w:val="nil"/>
              <w:right w:val="nil"/>
            </w:tcBorders>
            <w:shd w:val="clear" w:color="auto" w:fill="auto"/>
            <w:noWrap/>
            <w:vAlign w:val="bottom"/>
            <w:hideMark/>
            <w:tcPrChange w:id="2272" w:author="patrizia" w:date="2019-01-15T11:18:00Z">
              <w:tcPr>
                <w:tcW w:w="1149" w:type="dxa"/>
                <w:tcBorders>
                  <w:top w:val="nil"/>
                  <w:left w:val="nil"/>
                  <w:bottom w:val="single" w:sz="4" w:space="0" w:color="auto"/>
                  <w:right w:val="nil"/>
                </w:tcBorders>
                <w:shd w:val="clear" w:color="auto" w:fill="auto"/>
                <w:noWrap/>
                <w:vAlign w:val="bottom"/>
                <w:hideMark/>
              </w:tcPr>
            </w:tcPrChange>
          </w:tcPr>
          <w:p w14:paraId="0599C32E" w14:textId="77777777" w:rsidR="00896D15" w:rsidRPr="00872B32" w:rsidRDefault="00896D15" w:rsidP="008D1257">
            <w:pPr>
              <w:snapToGrid w:val="0"/>
              <w:spacing w:line="360" w:lineRule="auto"/>
              <w:jc w:val="both"/>
              <w:rPr>
                <w:rFonts w:ascii="Book Antiqua" w:hAnsi="Book Antiqua"/>
                <w:color w:val="000000"/>
                <w:lang w:val="it-IT" w:eastAsia="it-IT"/>
              </w:rPr>
              <w:pPrChange w:id="2273" w:author="Filipodia" w:date="2019-01-25T18:17:00Z">
                <w:pPr>
                  <w:spacing w:line="360" w:lineRule="auto"/>
                  <w:jc w:val="both"/>
                </w:pPr>
              </w:pPrChange>
            </w:pPr>
            <w:r w:rsidRPr="00872B32">
              <w:rPr>
                <w:rFonts w:ascii="Book Antiqua" w:hAnsi="Book Antiqua"/>
                <w:color w:val="000000"/>
                <w:lang w:val="it-IT" w:eastAsia="it-IT"/>
              </w:rPr>
              <w:t>sIL2R</w:t>
            </w:r>
          </w:p>
        </w:tc>
        <w:tc>
          <w:tcPr>
            <w:tcW w:w="1102" w:type="dxa"/>
            <w:tcBorders>
              <w:top w:val="nil"/>
              <w:left w:val="nil"/>
              <w:right w:val="nil"/>
            </w:tcBorders>
            <w:shd w:val="clear" w:color="auto" w:fill="auto"/>
            <w:noWrap/>
            <w:vAlign w:val="bottom"/>
            <w:hideMark/>
            <w:tcPrChange w:id="2274" w:author="patrizia" w:date="2019-01-15T11:18:00Z">
              <w:tcPr>
                <w:tcW w:w="1102" w:type="dxa"/>
                <w:tcBorders>
                  <w:top w:val="nil"/>
                  <w:left w:val="nil"/>
                  <w:bottom w:val="single" w:sz="4" w:space="0" w:color="auto"/>
                  <w:right w:val="nil"/>
                </w:tcBorders>
                <w:shd w:val="clear" w:color="auto" w:fill="auto"/>
                <w:noWrap/>
                <w:vAlign w:val="bottom"/>
                <w:hideMark/>
              </w:tcPr>
            </w:tcPrChange>
          </w:tcPr>
          <w:p w14:paraId="76E17EFE" w14:textId="77777777" w:rsidR="00896D15" w:rsidRPr="00872B32" w:rsidRDefault="00896D15" w:rsidP="008D1257">
            <w:pPr>
              <w:snapToGrid w:val="0"/>
              <w:spacing w:line="360" w:lineRule="auto"/>
              <w:jc w:val="right"/>
              <w:rPr>
                <w:rFonts w:ascii="Book Antiqua" w:hAnsi="Book Antiqua"/>
                <w:color w:val="000000"/>
                <w:lang w:val="it-IT" w:eastAsia="it-IT"/>
              </w:rPr>
              <w:pPrChange w:id="2275" w:author="Filipodia" w:date="2019-01-25T18:17:00Z">
                <w:pPr>
                  <w:spacing w:line="360" w:lineRule="auto"/>
                  <w:jc w:val="both"/>
                </w:pPr>
              </w:pPrChange>
            </w:pPr>
            <w:r w:rsidRPr="00872B32">
              <w:rPr>
                <w:rFonts w:ascii="Book Antiqua" w:hAnsi="Book Antiqua"/>
                <w:color w:val="000000"/>
                <w:lang w:val="it-IT" w:eastAsia="it-IT"/>
              </w:rPr>
              <w:t>532.2</w:t>
            </w:r>
          </w:p>
        </w:tc>
        <w:tc>
          <w:tcPr>
            <w:tcW w:w="272" w:type="dxa"/>
            <w:tcBorders>
              <w:top w:val="nil"/>
              <w:left w:val="nil"/>
              <w:right w:val="nil"/>
            </w:tcBorders>
            <w:shd w:val="clear" w:color="auto" w:fill="auto"/>
            <w:noWrap/>
            <w:vAlign w:val="bottom"/>
            <w:hideMark/>
            <w:tcPrChange w:id="2276" w:author="patrizia" w:date="2019-01-15T11:18:00Z">
              <w:tcPr>
                <w:tcW w:w="272" w:type="dxa"/>
                <w:tcBorders>
                  <w:top w:val="nil"/>
                  <w:left w:val="nil"/>
                  <w:bottom w:val="single" w:sz="4" w:space="0" w:color="auto"/>
                  <w:right w:val="nil"/>
                </w:tcBorders>
                <w:shd w:val="clear" w:color="auto" w:fill="auto"/>
                <w:noWrap/>
                <w:vAlign w:val="bottom"/>
                <w:hideMark/>
              </w:tcPr>
            </w:tcPrChange>
          </w:tcPr>
          <w:p w14:paraId="43D1DAD2" w14:textId="77777777" w:rsidR="00896D15" w:rsidRPr="00872B32" w:rsidRDefault="00896D15" w:rsidP="008D1257">
            <w:pPr>
              <w:snapToGrid w:val="0"/>
              <w:spacing w:line="360" w:lineRule="auto"/>
              <w:jc w:val="both"/>
              <w:rPr>
                <w:rFonts w:ascii="Book Antiqua" w:hAnsi="Book Antiqua"/>
                <w:color w:val="000000"/>
                <w:lang w:val="it-IT" w:eastAsia="it-IT"/>
              </w:rPr>
              <w:pPrChange w:id="2277"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right w:val="nil"/>
            </w:tcBorders>
            <w:shd w:val="clear" w:color="auto" w:fill="auto"/>
            <w:noWrap/>
            <w:vAlign w:val="bottom"/>
            <w:hideMark/>
            <w:tcPrChange w:id="2278" w:author="patrizia" w:date="2019-01-15T11:18:00Z">
              <w:tcPr>
                <w:tcW w:w="939" w:type="dxa"/>
                <w:tcBorders>
                  <w:top w:val="nil"/>
                  <w:left w:val="nil"/>
                  <w:bottom w:val="single" w:sz="4" w:space="0" w:color="auto"/>
                  <w:right w:val="nil"/>
                </w:tcBorders>
                <w:shd w:val="clear" w:color="auto" w:fill="auto"/>
                <w:noWrap/>
                <w:vAlign w:val="bottom"/>
                <w:hideMark/>
              </w:tcPr>
            </w:tcPrChange>
          </w:tcPr>
          <w:p w14:paraId="64C49090" w14:textId="77777777" w:rsidR="00896D15" w:rsidRPr="00872B32" w:rsidRDefault="00896D15" w:rsidP="008D1257">
            <w:pPr>
              <w:snapToGrid w:val="0"/>
              <w:spacing w:line="360" w:lineRule="auto"/>
              <w:jc w:val="both"/>
              <w:rPr>
                <w:rFonts w:ascii="Book Antiqua" w:hAnsi="Book Antiqua"/>
                <w:color w:val="000000"/>
                <w:lang w:val="it-IT" w:eastAsia="it-IT"/>
              </w:rPr>
              <w:pPrChange w:id="2279" w:author="Filipodia" w:date="2019-01-25T18:17:00Z">
                <w:pPr>
                  <w:spacing w:line="360" w:lineRule="auto"/>
                  <w:jc w:val="both"/>
                </w:pPr>
              </w:pPrChange>
            </w:pPr>
            <w:r w:rsidRPr="00872B32">
              <w:rPr>
                <w:rFonts w:ascii="Book Antiqua" w:hAnsi="Book Antiqua"/>
                <w:color w:val="000000"/>
                <w:lang w:val="it-IT" w:eastAsia="it-IT"/>
              </w:rPr>
              <w:t>21.8</w:t>
            </w:r>
          </w:p>
        </w:tc>
        <w:tc>
          <w:tcPr>
            <w:tcW w:w="1102" w:type="dxa"/>
            <w:tcBorders>
              <w:top w:val="nil"/>
              <w:left w:val="nil"/>
              <w:right w:val="nil"/>
            </w:tcBorders>
            <w:shd w:val="clear" w:color="auto" w:fill="auto"/>
            <w:noWrap/>
            <w:vAlign w:val="bottom"/>
            <w:hideMark/>
            <w:tcPrChange w:id="2280" w:author="patrizia" w:date="2019-01-15T11:18:00Z">
              <w:tcPr>
                <w:tcW w:w="1102" w:type="dxa"/>
                <w:tcBorders>
                  <w:top w:val="nil"/>
                  <w:left w:val="nil"/>
                  <w:bottom w:val="single" w:sz="4" w:space="0" w:color="auto"/>
                  <w:right w:val="nil"/>
                </w:tcBorders>
                <w:shd w:val="clear" w:color="auto" w:fill="auto"/>
                <w:noWrap/>
                <w:vAlign w:val="bottom"/>
                <w:hideMark/>
              </w:tcPr>
            </w:tcPrChange>
          </w:tcPr>
          <w:p w14:paraId="63EAE231" w14:textId="77777777" w:rsidR="00896D15" w:rsidRPr="00872B32" w:rsidRDefault="00896D15" w:rsidP="008D1257">
            <w:pPr>
              <w:snapToGrid w:val="0"/>
              <w:spacing w:line="360" w:lineRule="auto"/>
              <w:jc w:val="right"/>
              <w:rPr>
                <w:rFonts w:ascii="Book Antiqua" w:hAnsi="Book Antiqua"/>
                <w:color w:val="000000"/>
                <w:lang w:val="it-IT" w:eastAsia="it-IT"/>
              </w:rPr>
              <w:pPrChange w:id="2281" w:author="Filipodia" w:date="2019-01-25T18:17:00Z">
                <w:pPr>
                  <w:spacing w:line="360" w:lineRule="auto"/>
                  <w:jc w:val="both"/>
                </w:pPr>
              </w:pPrChange>
            </w:pPr>
            <w:r w:rsidRPr="00872B32">
              <w:rPr>
                <w:rFonts w:ascii="Book Antiqua" w:hAnsi="Book Antiqua"/>
                <w:color w:val="000000"/>
                <w:lang w:val="it-IT" w:eastAsia="it-IT"/>
              </w:rPr>
              <w:t>545.2</w:t>
            </w:r>
          </w:p>
        </w:tc>
        <w:tc>
          <w:tcPr>
            <w:tcW w:w="272" w:type="dxa"/>
            <w:tcBorders>
              <w:top w:val="nil"/>
              <w:left w:val="nil"/>
              <w:right w:val="nil"/>
            </w:tcBorders>
            <w:shd w:val="clear" w:color="auto" w:fill="auto"/>
            <w:noWrap/>
            <w:vAlign w:val="bottom"/>
            <w:hideMark/>
            <w:tcPrChange w:id="2282" w:author="patrizia" w:date="2019-01-15T11:18:00Z">
              <w:tcPr>
                <w:tcW w:w="272" w:type="dxa"/>
                <w:tcBorders>
                  <w:top w:val="nil"/>
                  <w:left w:val="nil"/>
                  <w:bottom w:val="single" w:sz="4" w:space="0" w:color="auto"/>
                  <w:right w:val="nil"/>
                </w:tcBorders>
                <w:shd w:val="clear" w:color="auto" w:fill="auto"/>
                <w:noWrap/>
                <w:vAlign w:val="bottom"/>
                <w:hideMark/>
              </w:tcPr>
            </w:tcPrChange>
          </w:tcPr>
          <w:p w14:paraId="44F451A2" w14:textId="77777777" w:rsidR="00896D15" w:rsidRPr="00872B32" w:rsidRDefault="00896D15" w:rsidP="008D1257">
            <w:pPr>
              <w:snapToGrid w:val="0"/>
              <w:spacing w:line="360" w:lineRule="auto"/>
              <w:jc w:val="both"/>
              <w:rPr>
                <w:rFonts w:ascii="Book Antiqua" w:hAnsi="Book Antiqua"/>
                <w:color w:val="000000"/>
                <w:lang w:val="it-IT" w:eastAsia="it-IT"/>
              </w:rPr>
              <w:pPrChange w:id="2283" w:author="Filipodia" w:date="2019-01-25T18:17:00Z">
                <w:pPr>
                  <w:spacing w:line="360" w:lineRule="auto"/>
                  <w:jc w:val="both"/>
                </w:pPr>
              </w:pPrChange>
            </w:pPr>
            <w:r w:rsidRPr="00872B32">
              <w:rPr>
                <w:rFonts w:ascii="Book Antiqua" w:hAnsi="Book Antiqua"/>
                <w:color w:val="000000"/>
                <w:lang w:val="it-IT" w:eastAsia="it-IT"/>
              </w:rPr>
              <w:t>±</w:t>
            </w:r>
          </w:p>
        </w:tc>
        <w:tc>
          <w:tcPr>
            <w:tcW w:w="939" w:type="dxa"/>
            <w:tcBorders>
              <w:top w:val="nil"/>
              <w:left w:val="nil"/>
              <w:right w:val="nil"/>
            </w:tcBorders>
            <w:shd w:val="clear" w:color="auto" w:fill="auto"/>
            <w:noWrap/>
            <w:vAlign w:val="bottom"/>
            <w:hideMark/>
            <w:tcPrChange w:id="2284" w:author="patrizia" w:date="2019-01-15T11:18:00Z">
              <w:tcPr>
                <w:tcW w:w="939" w:type="dxa"/>
                <w:tcBorders>
                  <w:top w:val="nil"/>
                  <w:left w:val="nil"/>
                  <w:bottom w:val="single" w:sz="4" w:space="0" w:color="auto"/>
                  <w:right w:val="nil"/>
                </w:tcBorders>
                <w:shd w:val="clear" w:color="auto" w:fill="auto"/>
                <w:noWrap/>
                <w:vAlign w:val="bottom"/>
                <w:hideMark/>
              </w:tcPr>
            </w:tcPrChange>
          </w:tcPr>
          <w:p w14:paraId="6BEC99E7" w14:textId="77777777" w:rsidR="00896D15" w:rsidRPr="00872B32" w:rsidRDefault="00896D15" w:rsidP="008D1257">
            <w:pPr>
              <w:snapToGrid w:val="0"/>
              <w:spacing w:line="360" w:lineRule="auto"/>
              <w:jc w:val="both"/>
              <w:rPr>
                <w:rFonts w:ascii="Book Antiqua" w:hAnsi="Book Antiqua"/>
                <w:color w:val="000000"/>
                <w:lang w:val="it-IT" w:eastAsia="it-IT"/>
              </w:rPr>
              <w:pPrChange w:id="2285" w:author="Filipodia" w:date="2019-01-25T18:17:00Z">
                <w:pPr>
                  <w:spacing w:line="360" w:lineRule="auto"/>
                  <w:jc w:val="both"/>
                </w:pPr>
              </w:pPrChange>
            </w:pPr>
            <w:r w:rsidRPr="00872B32">
              <w:rPr>
                <w:rFonts w:ascii="Book Antiqua" w:hAnsi="Book Antiqua"/>
                <w:color w:val="000000"/>
                <w:lang w:val="it-IT" w:eastAsia="it-IT"/>
              </w:rPr>
              <w:t>29.0</w:t>
            </w:r>
          </w:p>
        </w:tc>
        <w:tc>
          <w:tcPr>
            <w:tcW w:w="1102" w:type="dxa"/>
            <w:tcBorders>
              <w:top w:val="nil"/>
              <w:left w:val="nil"/>
              <w:right w:val="nil"/>
            </w:tcBorders>
            <w:shd w:val="clear" w:color="auto" w:fill="auto"/>
            <w:noWrap/>
            <w:vAlign w:val="bottom"/>
            <w:hideMark/>
            <w:tcPrChange w:id="2286" w:author="patrizia" w:date="2019-01-15T11:18:00Z">
              <w:tcPr>
                <w:tcW w:w="1102" w:type="dxa"/>
                <w:tcBorders>
                  <w:top w:val="nil"/>
                  <w:left w:val="nil"/>
                  <w:bottom w:val="single" w:sz="4" w:space="0" w:color="auto"/>
                  <w:right w:val="nil"/>
                </w:tcBorders>
                <w:shd w:val="clear" w:color="auto" w:fill="auto"/>
                <w:noWrap/>
                <w:vAlign w:val="bottom"/>
                <w:hideMark/>
              </w:tcPr>
            </w:tcPrChange>
          </w:tcPr>
          <w:p w14:paraId="6ED91BE4" w14:textId="77777777" w:rsidR="00896D15" w:rsidRPr="00872B32" w:rsidRDefault="00896D15" w:rsidP="008D1257">
            <w:pPr>
              <w:snapToGrid w:val="0"/>
              <w:spacing w:line="360" w:lineRule="auto"/>
              <w:jc w:val="right"/>
              <w:rPr>
                <w:rFonts w:ascii="Book Antiqua" w:hAnsi="Book Antiqua"/>
                <w:color w:val="000000"/>
                <w:lang w:val="it-IT" w:eastAsia="it-IT"/>
              </w:rPr>
              <w:pPrChange w:id="2287" w:author="Filipodia" w:date="2019-01-25T18:17:00Z">
                <w:pPr>
                  <w:spacing w:line="360" w:lineRule="auto"/>
                  <w:jc w:val="both"/>
                </w:pPr>
              </w:pPrChange>
            </w:pPr>
            <w:r w:rsidRPr="00872B32">
              <w:rPr>
                <w:rFonts w:ascii="Book Antiqua" w:hAnsi="Book Antiqua"/>
                <w:color w:val="000000"/>
                <w:lang w:val="it-IT" w:eastAsia="it-IT"/>
              </w:rPr>
              <w:t>504.2</w:t>
            </w:r>
          </w:p>
        </w:tc>
        <w:tc>
          <w:tcPr>
            <w:tcW w:w="272" w:type="dxa"/>
            <w:tcBorders>
              <w:top w:val="nil"/>
              <w:left w:val="nil"/>
              <w:right w:val="nil"/>
            </w:tcBorders>
            <w:shd w:val="clear" w:color="auto" w:fill="auto"/>
            <w:noWrap/>
            <w:vAlign w:val="bottom"/>
            <w:hideMark/>
            <w:tcPrChange w:id="2288" w:author="patrizia" w:date="2019-01-15T11:18:00Z">
              <w:tcPr>
                <w:tcW w:w="272" w:type="dxa"/>
                <w:tcBorders>
                  <w:top w:val="nil"/>
                  <w:left w:val="nil"/>
                  <w:bottom w:val="single" w:sz="4" w:space="0" w:color="auto"/>
                  <w:right w:val="nil"/>
                </w:tcBorders>
                <w:shd w:val="clear" w:color="auto" w:fill="auto"/>
                <w:noWrap/>
                <w:vAlign w:val="bottom"/>
                <w:hideMark/>
              </w:tcPr>
            </w:tcPrChange>
          </w:tcPr>
          <w:p w14:paraId="1A0FE61A" w14:textId="77777777" w:rsidR="00896D15" w:rsidRPr="00872B32" w:rsidRDefault="00896D15" w:rsidP="008D1257">
            <w:pPr>
              <w:snapToGrid w:val="0"/>
              <w:spacing w:line="360" w:lineRule="auto"/>
              <w:jc w:val="both"/>
              <w:rPr>
                <w:rFonts w:ascii="Book Antiqua" w:hAnsi="Book Antiqua"/>
                <w:color w:val="000000"/>
                <w:lang w:val="it-IT" w:eastAsia="it-IT"/>
              </w:rPr>
              <w:pPrChange w:id="2289" w:author="Filipodia" w:date="2019-01-25T18:17:00Z">
                <w:pPr>
                  <w:spacing w:line="360" w:lineRule="auto"/>
                  <w:jc w:val="both"/>
                </w:pPr>
              </w:pPrChange>
            </w:pPr>
            <w:r w:rsidRPr="00872B32">
              <w:rPr>
                <w:rFonts w:ascii="Book Antiqua" w:hAnsi="Book Antiqua"/>
                <w:color w:val="000000"/>
                <w:lang w:val="it-IT" w:eastAsia="it-IT"/>
              </w:rPr>
              <w:t>±</w:t>
            </w:r>
          </w:p>
        </w:tc>
        <w:tc>
          <w:tcPr>
            <w:tcW w:w="1102" w:type="dxa"/>
            <w:tcBorders>
              <w:top w:val="nil"/>
              <w:left w:val="nil"/>
              <w:right w:val="nil"/>
            </w:tcBorders>
            <w:shd w:val="clear" w:color="auto" w:fill="auto"/>
            <w:noWrap/>
            <w:vAlign w:val="bottom"/>
            <w:hideMark/>
            <w:tcPrChange w:id="2290" w:author="patrizia" w:date="2019-01-15T11:18:00Z">
              <w:tcPr>
                <w:tcW w:w="1102" w:type="dxa"/>
                <w:tcBorders>
                  <w:top w:val="nil"/>
                  <w:left w:val="nil"/>
                  <w:bottom w:val="single" w:sz="4" w:space="0" w:color="auto"/>
                  <w:right w:val="nil"/>
                </w:tcBorders>
                <w:shd w:val="clear" w:color="auto" w:fill="auto"/>
                <w:noWrap/>
                <w:vAlign w:val="bottom"/>
                <w:hideMark/>
              </w:tcPr>
            </w:tcPrChange>
          </w:tcPr>
          <w:p w14:paraId="6EFB390D" w14:textId="77777777" w:rsidR="00896D15" w:rsidRPr="00872B32" w:rsidRDefault="00896D15" w:rsidP="008D1257">
            <w:pPr>
              <w:snapToGrid w:val="0"/>
              <w:spacing w:line="360" w:lineRule="auto"/>
              <w:jc w:val="both"/>
              <w:rPr>
                <w:rFonts w:ascii="Book Antiqua" w:hAnsi="Book Antiqua"/>
                <w:color w:val="000000"/>
                <w:lang w:val="it-IT" w:eastAsia="it-IT"/>
              </w:rPr>
              <w:pPrChange w:id="2291" w:author="Filipodia" w:date="2019-01-25T18:17:00Z">
                <w:pPr>
                  <w:spacing w:line="360" w:lineRule="auto"/>
                  <w:jc w:val="both"/>
                </w:pPr>
              </w:pPrChange>
            </w:pPr>
            <w:r w:rsidRPr="00872B32">
              <w:rPr>
                <w:rFonts w:ascii="Book Antiqua" w:hAnsi="Book Antiqua"/>
                <w:color w:val="000000"/>
                <w:lang w:val="it-IT" w:eastAsia="it-IT"/>
              </w:rPr>
              <w:t>44.7</w:t>
            </w:r>
          </w:p>
        </w:tc>
        <w:tc>
          <w:tcPr>
            <w:tcW w:w="2200" w:type="dxa"/>
            <w:tcBorders>
              <w:top w:val="nil"/>
              <w:left w:val="nil"/>
              <w:right w:val="nil"/>
            </w:tcBorders>
            <w:shd w:val="clear" w:color="auto" w:fill="auto"/>
            <w:noWrap/>
            <w:vAlign w:val="bottom"/>
            <w:hideMark/>
            <w:tcPrChange w:id="2292" w:author="patrizia" w:date="2019-01-15T11:18:00Z">
              <w:tcPr>
                <w:tcW w:w="2200" w:type="dxa"/>
                <w:tcBorders>
                  <w:top w:val="nil"/>
                  <w:left w:val="nil"/>
                  <w:bottom w:val="single" w:sz="4" w:space="0" w:color="auto"/>
                  <w:right w:val="nil"/>
                </w:tcBorders>
                <w:shd w:val="clear" w:color="auto" w:fill="auto"/>
                <w:noWrap/>
                <w:vAlign w:val="bottom"/>
                <w:hideMark/>
              </w:tcPr>
            </w:tcPrChange>
          </w:tcPr>
          <w:p w14:paraId="36C89E1C" w14:textId="77777777" w:rsidR="00896D15" w:rsidRPr="00872B32" w:rsidRDefault="00896D15" w:rsidP="008D1257">
            <w:pPr>
              <w:snapToGrid w:val="0"/>
              <w:spacing w:line="360" w:lineRule="auto"/>
              <w:jc w:val="center"/>
              <w:rPr>
                <w:rFonts w:ascii="Book Antiqua" w:hAnsi="Book Antiqua"/>
                <w:color w:val="000000"/>
                <w:lang w:val="it-IT" w:eastAsia="it-IT"/>
              </w:rPr>
              <w:pPrChange w:id="2293" w:author="Filipodia" w:date="2019-01-25T18:17:00Z">
                <w:pPr>
                  <w:spacing w:line="360" w:lineRule="auto"/>
                  <w:jc w:val="both"/>
                </w:pPr>
              </w:pPrChange>
            </w:pPr>
            <w:r w:rsidRPr="00872B32">
              <w:rPr>
                <w:rFonts w:ascii="Book Antiqua" w:hAnsi="Book Antiqua"/>
                <w:color w:val="000000"/>
                <w:lang w:val="it-IT" w:eastAsia="it-IT"/>
              </w:rPr>
              <w:t>NS</w:t>
            </w:r>
          </w:p>
        </w:tc>
      </w:tr>
      <w:tr w:rsidR="00C808A0" w:rsidRPr="00872B32" w14:paraId="336B4025" w14:textId="77777777" w:rsidTr="00DD7D2B">
        <w:trPr>
          <w:gridBefore w:val="1"/>
          <w:gridAfter w:val="1"/>
          <w:wBefore w:w="142" w:type="dxa"/>
          <w:wAfter w:w="300" w:type="dxa"/>
          <w:trHeight w:val="42"/>
          <w:trPrChange w:id="2294" w:author="patrizia" w:date="2019-01-15T11:18:00Z">
            <w:trPr>
              <w:gridBefore w:val="1"/>
              <w:gridAfter w:val="1"/>
              <w:wBefore w:w="142" w:type="dxa"/>
              <w:wAfter w:w="300" w:type="dxa"/>
              <w:trHeight w:val="42"/>
            </w:trPr>
          </w:trPrChange>
        </w:trPr>
        <w:tc>
          <w:tcPr>
            <w:tcW w:w="260" w:type="dxa"/>
            <w:tcBorders>
              <w:left w:val="nil"/>
              <w:bottom w:val="nil"/>
              <w:right w:val="nil"/>
            </w:tcBorders>
            <w:shd w:val="clear" w:color="auto" w:fill="auto"/>
            <w:noWrap/>
            <w:vAlign w:val="bottom"/>
            <w:hideMark/>
            <w:tcPrChange w:id="2295" w:author="patrizia" w:date="2019-01-15T11:18:00Z">
              <w:tcPr>
                <w:tcW w:w="260" w:type="dxa"/>
                <w:tcBorders>
                  <w:top w:val="nil"/>
                  <w:left w:val="nil"/>
                  <w:bottom w:val="nil"/>
                  <w:right w:val="nil"/>
                </w:tcBorders>
                <w:shd w:val="clear" w:color="auto" w:fill="auto"/>
                <w:noWrap/>
                <w:vAlign w:val="bottom"/>
                <w:hideMark/>
              </w:tcPr>
            </w:tcPrChange>
          </w:tcPr>
          <w:p w14:paraId="7A252F47" w14:textId="77777777" w:rsidR="00896D15" w:rsidRPr="00872B32" w:rsidRDefault="00896D15" w:rsidP="008D1257">
            <w:pPr>
              <w:snapToGrid w:val="0"/>
              <w:spacing w:line="360" w:lineRule="auto"/>
              <w:jc w:val="both"/>
              <w:rPr>
                <w:rFonts w:ascii="Book Antiqua" w:hAnsi="Book Antiqua"/>
                <w:color w:val="000000"/>
                <w:lang w:val="it-IT" w:eastAsia="it-IT"/>
              </w:rPr>
              <w:pPrChange w:id="2296" w:author="Filipodia" w:date="2019-01-25T18:17:00Z">
                <w:pPr>
                  <w:spacing w:line="360" w:lineRule="auto"/>
                  <w:jc w:val="both"/>
                </w:pPr>
              </w:pPrChange>
            </w:pPr>
          </w:p>
        </w:tc>
        <w:tc>
          <w:tcPr>
            <w:tcW w:w="1149" w:type="dxa"/>
            <w:tcBorders>
              <w:left w:val="nil"/>
              <w:bottom w:val="nil"/>
              <w:right w:val="nil"/>
            </w:tcBorders>
            <w:shd w:val="clear" w:color="auto" w:fill="auto"/>
            <w:noWrap/>
            <w:vAlign w:val="bottom"/>
            <w:hideMark/>
            <w:tcPrChange w:id="2297" w:author="patrizia" w:date="2019-01-15T11:18:00Z">
              <w:tcPr>
                <w:tcW w:w="1149" w:type="dxa"/>
                <w:tcBorders>
                  <w:top w:val="nil"/>
                  <w:left w:val="nil"/>
                  <w:bottom w:val="nil"/>
                  <w:right w:val="nil"/>
                </w:tcBorders>
                <w:shd w:val="clear" w:color="auto" w:fill="auto"/>
                <w:noWrap/>
                <w:vAlign w:val="bottom"/>
                <w:hideMark/>
              </w:tcPr>
            </w:tcPrChange>
          </w:tcPr>
          <w:p w14:paraId="7F93A0AA" w14:textId="77777777" w:rsidR="00896D15" w:rsidRPr="00872B32" w:rsidRDefault="00896D15" w:rsidP="008D1257">
            <w:pPr>
              <w:snapToGrid w:val="0"/>
              <w:spacing w:line="360" w:lineRule="auto"/>
              <w:jc w:val="both"/>
              <w:rPr>
                <w:rFonts w:ascii="Book Antiqua" w:hAnsi="Book Antiqua"/>
                <w:color w:val="000000"/>
                <w:lang w:val="it-IT" w:eastAsia="it-IT"/>
              </w:rPr>
              <w:pPrChange w:id="2298" w:author="Filipodia" w:date="2019-01-25T18:17:00Z">
                <w:pPr>
                  <w:spacing w:line="360" w:lineRule="auto"/>
                  <w:jc w:val="both"/>
                </w:pPr>
              </w:pPrChange>
            </w:pPr>
          </w:p>
        </w:tc>
        <w:tc>
          <w:tcPr>
            <w:tcW w:w="1102" w:type="dxa"/>
            <w:tcBorders>
              <w:left w:val="nil"/>
              <w:bottom w:val="nil"/>
              <w:right w:val="nil"/>
            </w:tcBorders>
            <w:shd w:val="clear" w:color="auto" w:fill="auto"/>
            <w:noWrap/>
            <w:vAlign w:val="bottom"/>
            <w:hideMark/>
            <w:tcPrChange w:id="2299" w:author="patrizia" w:date="2019-01-15T11:18:00Z">
              <w:tcPr>
                <w:tcW w:w="1102" w:type="dxa"/>
                <w:tcBorders>
                  <w:top w:val="nil"/>
                  <w:left w:val="nil"/>
                  <w:bottom w:val="nil"/>
                  <w:right w:val="nil"/>
                </w:tcBorders>
                <w:shd w:val="clear" w:color="auto" w:fill="auto"/>
                <w:noWrap/>
                <w:vAlign w:val="bottom"/>
                <w:hideMark/>
              </w:tcPr>
            </w:tcPrChange>
          </w:tcPr>
          <w:p w14:paraId="5D878CEC" w14:textId="77777777" w:rsidR="00896D15" w:rsidRPr="00872B32" w:rsidRDefault="00896D15" w:rsidP="008D1257">
            <w:pPr>
              <w:snapToGrid w:val="0"/>
              <w:spacing w:line="360" w:lineRule="auto"/>
              <w:jc w:val="both"/>
              <w:rPr>
                <w:rFonts w:ascii="Book Antiqua" w:hAnsi="Book Antiqua"/>
                <w:color w:val="000000"/>
                <w:lang w:val="it-IT" w:eastAsia="it-IT"/>
              </w:rPr>
              <w:pPrChange w:id="2300" w:author="Filipodia" w:date="2019-01-25T18:17:00Z">
                <w:pPr>
                  <w:spacing w:line="360" w:lineRule="auto"/>
                  <w:jc w:val="both"/>
                </w:pPr>
              </w:pPrChange>
            </w:pPr>
          </w:p>
        </w:tc>
        <w:tc>
          <w:tcPr>
            <w:tcW w:w="272" w:type="dxa"/>
            <w:tcBorders>
              <w:left w:val="nil"/>
              <w:bottom w:val="nil"/>
              <w:right w:val="nil"/>
            </w:tcBorders>
            <w:shd w:val="clear" w:color="auto" w:fill="auto"/>
            <w:noWrap/>
            <w:vAlign w:val="bottom"/>
            <w:hideMark/>
            <w:tcPrChange w:id="2301" w:author="patrizia" w:date="2019-01-15T11:18:00Z">
              <w:tcPr>
                <w:tcW w:w="272" w:type="dxa"/>
                <w:tcBorders>
                  <w:top w:val="nil"/>
                  <w:left w:val="nil"/>
                  <w:bottom w:val="nil"/>
                  <w:right w:val="nil"/>
                </w:tcBorders>
                <w:shd w:val="clear" w:color="auto" w:fill="auto"/>
                <w:noWrap/>
                <w:vAlign w:val="bottom"/>
                <w:hideMark/>
              </w:tcPr>
            </w:tcPrChange>
          </w:tcPr>
          <w:p w14:paraId="34361A9E" w14:textId="77777777" w:rsidR="00896D15" w:rsidRPr="00872B32" w:rsidRDefault="00896D15" w:rsidP="008D1257">
            <w:pPr>
              <w:snapToGrid w:val="0"/>
              <w:spacing w:line="360" w:lineRule="auto"/>
              <w:jc w:val="both"/>
              <w:rPr>
                <w:rFonts w:ascii="Book Antiqua" w:hAnsi="Book Antiqua"/>
                <w:color w:val="000000"/>
                <w:lang w:val="it-IT" w:eastAsia="it-IT"/>
              </w:rPr>
              <w:pPrChange w:id="2302" w:author="Filipodia" w:date="2019-01-25T18:17:00Z">
                <w:pPr>
                  <w:spacing w:line="360" w:lineRule="auto"/>
                  <w:jc w:val="both"/>
                </w:pPr>
              </w:pPrChange>
            </w:pPr>
          </w:p>
        </w:tc>
        <w:tc>
          <w:tcPr>
            <w:tcW w:w="939" w:type="dxa"/>
            <w:tcBorders>
              <w:left w:val="nil"/>
              <w:bottom w:val="nil"/>
              <w:right w:val="nil"/>
            </w:tcBorders>
            <w:shd w:val="clear" w:color="auto" w:fill="auto"/>
            <w:noWrap/>
            <w:vAlign w:val="bottom"/>
            <w:hideMark/>
            <w:tcPrChange w:id="2303" w:author="patrizia" w:date="2019-01-15T11:18:00Z">
              <w:tcPr>
                <w:tcW w:w="939" w:type="dxa"/>
                <w:tcBorders>
                  <w:top w:val="nil"/>
                  <w:left w:val="nil"/>
                  <w:bottom w:val="nil"/>
                  <w:right w:val="nil"/>
                </w:tcBorders>
                <w:shd w:val="clear" w:color="auto" w:fill="auto"/>
                <w:noWrap/>
                <w:vAlign w:val="bottom"/>
                <w:hideMark/>
              </w:tcPr>
            </w:tcPrChange>
          </w:tcPr>
          <w:p w14:paraId="1AA7F3EC" w14:textId="77777777" w:rsidR="00896D15" w:rsidRPr="00872B32" w:rsidRDefault="00896D15" w:rsidP="008D1257">
            <w:pPr>
              <w:snapToGrid w:val="0"/>
              <w:spacing w:line="360" w:lineRule="auto"/>
              <w:jc w:val="both"/>
              <w:rPr>
                <w:rFonts w:ascii="Book Antiqua" w:hAnsi="Book Antiqua"/>
                <w:color w:val="000000"/>
                <w:lang w:val="it-IT" w:eastAsia="it-IT"/>
              </w:rPr>
              <w:pPrChange w:id="2304" w:author="Filipodia" w:date="2019-01-25T18:17:00Z">
                <w:pPr>
                  <w:spacing w:line="360" w:lineRule="auto"/>
                  <w:jc w:val="both"/>
                </w:pPr>
              </w:pPrChange>
            </w:pPr>
          </w:p>
        </w:tc>
        <w:tc>
          <w:tcPr>
            <w:tcW w:w="1102" w:type="dxa"/>
            <w:tcBorders>
              <w:left w:val="nil"/>
              <w:bottom w:val="nil"/>
              <w:right w:val="nil"/>
            </w:tcBorders>
            <w:shd w:val="clear" w:color="auto" w:fill="auto"/>
            <w:noWrap/>
            <w:vAlign w:val="bottom"/>
            <w:hideMark/>
            <w:tcPrChange w:id="2305" w:author="patrizia" w:date="2019-01-15T11:18:00Z">
              <w:tcPr>
                <w:tcW w:w="1102" w:type="dxa"/>
                <w:tcBorders>
                  <w:top w:val="nil"/>
                  <w:left w:val="nil"/>
                  <w:bottom w:val="nil"/>
                  <w:right w:val="nil"/>
                </w:tcBorders>
                <w:shd w:val="clear" w:color="auto" w:fill="auto"/>
                <w:noWrap/>
                <w:vAlign w:val="bottom"/>
                <w:hideMark/>
              </w:tcPr>
            </w:tcPrChange>
          </w:tcPr>
          <w:p w14:paraId="38455404" w14:textId="77777777" w:rsidR="00896D15" w:rsidRPr="00872B32" w:rsidRDefault="00896D15" w:rsidP="008D1257">
            <w:pPr>
              <w:snapToGrid w:val="0"/>
              <w:spacing w:line="360" w:lineRule="auto"/>
              <w:jc w:val="both"/>
              <w:rPr>
                <w:rFonts w:ascii="Book Antiqua" w:hAnsi="Book Antiqua"/>
                <w:color w:val="000000"/>
                <w:lang w:val="it-IT" w:eastAsia="it-IT"/>
              </w:rPr>
              <w:pPrChange w:id="2306" w:author="Filipodia" w:date="2019-01-25T18:17:00Z">
                <w:pPr>
                  <w:spacing w:line="360" w:lineRule="auto"/>
                  <w:jc w:val="both"/>
                </w:pPr>
              </w:pPrChange>
            </w:pPr>
          </w:p>
        </w:tc>
        <w:tc>
          <w:tcPr>
            <w:tcW w:w="272" w:type="dxa"/>
            <w:tcBorders>
              <w:left w:val="nil"/>
              <w:bottom w:val="nil"/>
              <w:right w:val="nil"/>
            </w:tcBorders>
            <w:shd w:val="clear" w:color="auto" w:fill="auto"/>
            <w:noWrap/>
            <w:vAlign w:val="bottom"/>
            <w:hideMark/>
            <w:tcPrChange w:id="2307" w:author="patrizia" w:date="2019-01-15T11:18:00Z">
              <w:tcPr>
                <w:tcW w:w="272" w:type="dxa"/>
                <w:tcBorders>
                  <w:top w:val="nil"/>
                  <w:left w:val="nil"/>
                  <w:bottom w:val="nil"/>
                  <w:right w:val="nil"/>
                </w:tcBorders>
                <w:shd w:val="clear" w:color="auto" w:fill="auto"/>
                <w:noWrap/>
                <w:vAlign w:val="bottom"/>
                <w:hideMark/>
              </w:tcPr>
            </w:tcPrChange>
          </w:tcPr>
          <w:p w14:paraId="56B4E888" w14:textId="77777777" w:rsidR="00896D15" w:rsidRPr="00872B32" w:rsidRDefault="00896D15" w:rsidP="008D1257">
            <w:pPr>
              <w:snapToGrid w:val="0"/>
              <w:spacing w:line="360" w:lineRule="auto"/>
              <w:jc w:val="both"/>
              <w:rPr>
                <w:rFonts w:ascii="Book Antiqua" w:hAnsi="Book Antiqua"/>
                <w:color w:val="000000"/>
                <w:lang w:val="it-IT" w:eastAsia="it-IT"/>
              </w:rPr>
              <w:pPrChange w:id="2308" w:author="Filipodia" w:date="2019-01-25T18:17:00Z">
                <w:pPr>
                  <w:spacing w:line="360" w:lineRule="auto"/>
                  <w:jc w:val="both"/>
                </w:pPr>
              </w:pPrChange>
            </w:pPr>
          </w:p>
        </w:tc>
        <w:tc>
          <w:tcPr>
            <w:tcW w:w="939" w:type="dxa"/>
            <w:tcBorders>
              <w:left w:val="nil"/>
              <w:bottom w:val="nil"/>
              <w:right w:val="nil"/>
            </w:tcBorders>
            <w:shd w:val="clear" w:color="auto" w:fill="auto"/>
            <w:noWrap/>
            <w:vAlign w:val="bottom"/>
            <w:hideMark/>
            <w:tcPrChange w:id="2309" w:author="patrizia" w:date="2019-01-15T11:18:00Z">
              <w:tcPr>
                <w:tcW w:w="939" w:type="dxa"/>
                <w:tcBorders>
                  <w:top w:val="nil"/>
                  <w:left w:val="nil"/>
                  <w:bottom w:val="nil"/>
                  <w:right w:val="nil"/>
                </w:tcBorders>
                <w:shd w:val="clear" w:color="auto" w:fill="auto"/>
                <w:noWrap/>
                <w:vAlign w:val="bottom"/>
                <w:hideMark/>
              </w:tcPr>
            </w:tcPrChange>
          </w:tcPr>
          <w:p w14:paraId="75498364" w14:textId="77777777" w:rsidR="00896D15" w:rsidRPr="00872B32" w:rsidRDefault="00896D15" w:rsidP="008D1257">
            <w:pPr>
              <w:snapToGrid w:val="0"/>
              <w:spacing w:line="360" w:lineRule="auto"/>
              <w:jc w:val="both"/>
              <w:rPr>
                <w:rFonts w:ascii="Book Antiqua" w:hAnsi="Book Antiqua"/>
                <w:color w:val="000000"/>
                <w:lang w:val="it-IT" w:eastAsia="it-IT"/>
              </w:rPr>
              <w:pPrChange w:id="2310" w:author="Filipodia" w:date="2019-01-25T18:17:00Z">
                <w:pPr>
                  <w:spacing w:line="360" w:lineRule="auto"/>
                  <w:jc w:val="both"/>
                </w:pPr>
              </w:pPrChange>
            </w:pPr>
          </w:p>
        </w:tc>
        <w:tc>
          <w:tcPr>
            <w:tcW w:w="1102" w:type="dxa"/>
            <w:tcBorders>
              <w:left w:val="nil"/>
              <w:bottom w:val="nil"/>
              <w:right w:val="nil"/>
            </w:tcBorders>
            <w:shd w:val="clear" w:color="auto" w:fill="auto"/>
            <w:noWrap/>
            <w:vAlign w:val="bottom"/>
            <w:hideMark/>
            <w:tcPrChange w:id="2311" w:author="patrizia" w:date="2019-01-15T11:18:00Z">
              <w:tcPr>
                <w:tcW w:w="1102" w:type="dxa"/>
                <w:tcBorders>
                  <w:top w:val="nil"/>
                  <w:left w:val="nil"/>
                  <w:bottom w:val="nil"/>
                  <w:right w:val="nil"/>
                </w:tcBorders>
                <w:shd w:val="clear" w:color="auto" w:fill="auto"/>
                <w:noWrap/>
                <w:vAlign w:val="bottom"/>
                <w:hideMark/>
              </w:tcPr>
            </w:tcPrChange>
          </w:tcPr>
          <w:p w14:paraId="2042994D" w14:textId="77777777" w:rsidR="00896D15" w:rsidRPr="00872B32" w:rsidRDefault="00896D15" w:rsidP="008D1257">
            <w:pPr>
              <w:snapToGrid w:val="0"/>
              <w:spacing w:line="360" w:lineRule="auto"/>
              <w:jc w:val="both"/>
              <w:rPr>
                <w:rFonts w:ascii="Book Antiqua" w:hAnsi="Book Antiqua"/>
                <w:color w:val="000000"/>
                <w:lang w:val="it-IT" w:eastAsia="it-IT"/>
              </w:rPr>
              <w:pPrChange w:id="2312" w:author="Filipodia" w:date="2019-01-25T18:17:00Z">
                <w:pPr>
                  <w:spacing w:line="360" w:lineRule="auto"/>
                  <w:jc w:val="both"/>
                </w:pPr>
              </w:pPrChange>
            </w:pPr>
          </w:p>
        </w:tc>
        <w:tc>
          <w:tcPr>
            <w:tcW w:w="272" w:type="dxa"/>
            <w:tcBorders>
              <w:left w:val="nil"/>
              <w:bottom w:val="nil"/>
              <w:right w:val="nil"/>
            </w:tcBorders>
            <w:shd w:val="clear" w:color="auto" w:fill="auto"/>
            <w:noWrap/>
            <w:vAlign w:val="bottom"/>
            <w:hideMark/>
            <w:tcPrChange w:id="2313" w:author="patrizia" w:date="2019-01-15T11:18:00Z">
              <w:tcPr>
                <w:tcW w:w="272" w:type="dxa"/>
                <w:tcBorders>
                  <w:top w:val="nil"/>
                  <w:left w:val="nil"/>
                  <w:bottom w:val="nil"/>
                  <w:right w:val="nil"/>
                </w:tcBorders>
                <w:shd w:val="clear" w:color="auto" w:fill="auto"/>
                <w:noWrap/>
                <w:vAlign w:val="bottom"/>
                <w:hideMark/>
              </w:tcPr>
            </w:tcPrChange>
          </w:tcPr>
          <w:p w14:paraId="35FFF01F" w14:textId="77777777" w:rsidR="00896D15" w:rsidRPr="00872B32" w:rsidRDefault="00896D15" w:rsidP="008D1257">
            <w:pPr>
              <w:snapToGrid w:val="0"/>
              <w:spacing w:line="360" w:lineRule="auto"/>
              <w:jc w:val="both"/>
              <w:rPr>
                <w:rFonts w:ascii="Book Antiqua" w:hAnsi="Book Antiqua"/>
                <w:color w:val="000000"/>
                <w:lang w:val="it-IT" w:eastAsia="it-IT"/>
              </w:rPr>
              <w:pPrChange w:id="2314" w:author="Filipodia" w:date="2019-01-25T18:17:00Z">
                <w:pPr>
                  <w:spacing w:line="360" w:lineRule="auto"/>
                  <w:jc w:val="both"/>
                </w:pPr>
              </w:pPrChange>
            </w:pPr>
          </w:p>
        </w:tc>
        <w:tc>
          <w:tcPr>
            <w:tcW w:w="1102" w:type="dxa"/>
            <w:tcBorders>
              <w:left w:val="nil"/>
              <w:bottom w:val="nil"/>
              <w:right w:val="nil"/>
            </w:tcBorders>
            <w:shd w:val="clear" w:color="auto" w:fill="auto"/>
            <w:noWrap/>
            <w:vAlign w:val="bottom"/>
            <w:hideMark/>
            <w:tcPrChange w:id="2315" w:author="patrizia" w:date="2019-01-15T11:18:00Z">
              <w:tcPr>
                <w:tcW w:w="1102" w:type="dxa"/>
                <w:tcBorders>
                  <w:top w:val="nil"/>
                  <w:left w:val="nil"/>
                  <w:bottom w:val="nil"/>
                  <w:right w:val="nil"/>
                </w:tcBorders>
                <w:shd w:val="clear" w:color="auto" w:fill="auto"/>
                <w:noWrap/>
                <w:vAlign w:val="bottom"/>
                <w:hideMark/>
              </w:tcPr>
            </w:tcPrChange>
          </w:tcPr>
          <w:p w14:paraId="36ABA43D" w14:textId="77777777" w:rsidR="00896D15" w:rsidRPr="00872B32" w:rsidRDefault="00896D15" w:rsidP="008D1257">
            <w:pPr>
              <w:snapToGrid w:val="0"/>
              <w:spacing w:line="360" w:lineRule="auto"/>
              <w:jc w:val="both"/>
              <w:rPr>
                <w:rFonts w:ascii="Book Antiqua" w:hAnsi="Book Antiqua"/>
                <w:color w:val="000000"/>
                <w:lang w:val="it-IT" w:eastAsia="it-IT"/>
              </w:rPr>
              <w:pPrChange w:id="2316" w:author="Filipodia" w:date="2019-01-25T18:17:00Z">
                <w:pPr>
                  <w:spacing w:line="360" w:lineRule="auto"/>
                  <w:jc w:val="both"/>
                </w:pPr>
              </w:pPrChange>
            </w:pPr>
          </w:p>
        </w:tc>
        <w:tc>
          <w:tcPr>
            <w:tcW w:w="2200" w:type="dxa"/>
            <w:tcBorders>
              <w:left w:val="nil"/>
              <w:bottom w:val="nil"/>
              <w:right w:val="nil"/>
            </w:tcBorders>
            <w:shd w:val="clear" w:color="auto" w:fill="auto"/>
            <w:noWrap/>
            <w:vAlign w:val="bottom"/>
            <w:hideMark/>
            <w:tcPrChange w:id="2317" w:author="patrizia" w:date="2019-01-15T11:18:00Z">
              <w:tcPr>
                <w:tcW w:w="2200" w:type="dxa"/>
                <w:tcBorders>
                  <w:top w:val="nil"/>
                  <w:left w:val="nil"/>
                  <w:bottom w:val="nil"/>
                  <w:right w:val="nil"/>
                </w:tcBorders>
                <w:shd w:val="clear" w:color="auto" w:fill="auto"/>
                <w:noWrap/>
                <w:vAlign w:val="bottom"/>
                <w:hideMark/>
              </w:tcPr>
            </w:tcPrChange>
          </w:tcPr>
          <w:p w14:paraId="71C87CDE" w14:textId="77777777" w:rsidR="00896D15" w:rsidRPr="00872B32" w:rsidRDefault="00896D15" w:rsidP="008D1257">
            <w:pPr>
              <w:snapToGrid w:val="0"/>
              <w:spacing w:line="360" w:lineRule="auto"/>
              <w:jc w:val="both"/>
              <w:rPr>
                <w:rFonts w:ascii="Book Antiqua" w:hAnsi="Book Antiqua"/>
                <w:color w:val="000000"/>
                <w:lang w:val="it-IT" w:eastAsia="it-IT"/>
              </w:rPr>
              <w:pPrChange w:id="2318" w:author="Filipodia" w:date="2019-01-25T18:17:00Z">
                <w:pPr>
                  <w:spacing w:line="360" w:lineRule="auto"/>
                  <w:jc w:val="both"/>
                </w:pPr>
              </w:pPrChange>
            </w:pPr>
          </w:p>
        </w:tc>
      </w:tr>
      <w:tr w:rsidR="00C808A0" w:rsidRPr="00872B32" w14:paraId="7517BC6B" w14:textId="77777777" w:rsidTr="00EB29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2319" w:author="patrizia" w:date="2019-01-15T11:25: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710"/>
          <w:trPrChange w:id="2320" w:author="patrizia" w:date="2019-01-15T11:25:00Z">
            <w:trPr>
              <w:trHeight w:val="1710"/>
            </w:trPr>
          </w:trPrChange>
        </w:trPr>
        <w:tc>
          <w:tcPr>
            <w:tcW w:w="11153" w:type="dxa"/>
            <w:gridSpan w:val="14"/>
            <w:tcBorders>
              <w:top w:val="single" w:sz="4" w:space="0" w:color="auto"/>
              <w:left w:val="nil"/>
              <w:bottom w:val="nil"/>
              <w:right w:val="nil"/>
            </w:tcBorders>
            <w:tcPrChange w:id="2321" w:author="patrizia" w:date="2019-01-15T11:25:00Z">
              <w:tcPr>
                <w:tcW w:w="11153" w:type="dxa"/>
                <w:gridSpan w:val="14"/>
                <w:tcBorders>
                  <w:top w:val="nil"/>
                  <w:left w:val="nil"/>
                  <w:bottom w:val="nil"/>
                  <w:right w:val="nil"/>
                </w:tcBorders>
              </w:tcPr>
            </w:tcPrChange>
          </w:tcPr>
          <w:p w14:paraId="348889B5" w14:textId="5DD9CD96" w:rsidR="00896D15" w:rsidRPr="00BA4E7C" w:rsidRDefault="0049730C" w:rsidP="008D1257">
            <w:pPr>
              <w:snapToGrid w:val="0"/>
              <w:spacing w:line="360" w:lineRule="auto"/>
              <w:jc w:val="both"/>
              <w:rPr>
                <w:rFonts w:ascii="Book Antiqua" w:eastAsia="SimSun" w:hAnsi="Book Antiqua"/>
                <w:color w:val="000000"/>
                <w:lang w:eastAsia="zh-CN"/>
              </w:rPr>
              <w:pPrChange w:id="2322" w:author="Filipodia" w:date="2019-01-25T18:17:00Z">
                <w:pPr>
                  <w:spacing w:line="360" w:lineRule="auto"/>
                  <w:jc w:val="both"/>
                </w:pPr>
              </w:pPrChange>
            </w:pPr>
            <w:r w:rsidRPr="00872B32">
              <w:rPr>
                <w:rFonts w:ascii="Book Antiqua" w:hAnsi="Book Antiqua"/>
                <w:color w:val="000000"/>
                <w:lang w:eastAsia="it-IT"/>
              </w:rPr>
              <w:t xml:space="preserve">HS </w:t>
            </w:r>
            <w:r w:rsidRPr="00872B32">
              <w:rPr>
                <w:rFonts w:ascii="Book Antiqua" w:hAnsi="Book Antiqua"/>
                <w:i/>
                <w:color w:val="000000"/>
                <w:lang w:eastAsia="it-IT"/>
              </w:rPr>
              <w:t>vs</w:t>
            </w:r>
            <w:r w:rsidRPr="00872B32">
              <w:rPr>
                <w:rFonts w:ascii="Book Antiqua" w:hAnsi="Book Antiqua"/>
                <w:color w:val="000000"/>
                <w:lang w:eastAsia="it-IT"/>
              </w:rPr>
              <w:t xml:space="preserve"> AS</w:t>
            </w:r>
            <w:r w:rsidRPr="00872B32">
              <w:rPr>
                <w:rFonts w:ascii="Book Antiqua" w:eastAsia="Calibri" w:hAnsi="Book Antiqua"/>
                <w:color w:val="000000"/>
              </w:rPr>
              <w:t xml:space="preserve">: Trx1 </w:t>
            </w:r>
            <w:r w:rsidRPr="00872B32">
              <w:rPr>
                <w:rFonts w:ascii="Book Antiqua" w:eastAsia="Calibri" w:hAnsi="Book Antiqua"/>
                <w:i/>
                <w:color w:val="000000"/>
              </w:rPr>
              <w:t>P</w:t>
            </w:r>
            <w:r w:rsidRPr="00BA4E7C">
              <w:rPr>
                <w:rFonts w:ascii="Book Antiqua" w:eastAsia="SimSun" w:hAnsi="Book Antiqua" w:hint="eastAsia"/>
                <w:i/>
                <w:color w:val="000000"/>
                <w:lang w:eastAsia="zh-CN"/>
              </w:rPr>
              <w:t xml:space="preserve"> </w:t>
            </w:r>
            <w:r w:rsidRPr="00872B32">
              <w:rPr>
                <w:rFonts w:ascii="Book Antiqua" w:eastAsia="Calibri" w:hAnsi="Book Antiqua"/>
                <w:color w:val="000000"/>
              </w:rPr>
              <w:t>=</w:t>
            </w:r>
            <w:r w:rsidRPr="00BA4E7C">
              <w:rPr>
                <w:rFonts w:ascii="Book Antiqua" w:eastAsia="SimSun" w:hAnsi="Book Antiqua" w:hint="eastAsia"/>
                <w:color w:val="000000"/>
                <w:lang w:eastAsia="zh-CN"/>
              </w:rPr>
              <w:t xml:space="preserve"> </w:t>
            </w:r>
            <w:r w:rsidRPr="00872B32">
              <w:rPr>
                <w:rFonts w:ascii="Book Antiqua" w:eastAsia="Calibri" w:hAnsi="Book Antiqua"/>
                <w:color w:val="000000"/>
              </w:rPr>
              <w:t xml:space="preserve">0.009; RTrx1 </w:t>
            </w:r>
            <w:r w:rsidRPr="00872B32">
              <w:rPr>
                <w:rFonts w:ascii="Book Antiqua" w:eastAsia="Calibri" w:hAnsi="Book Antiqua"/>
                <w:i/>
                <w:color w:val="000000"/>
              </w:rPr>
              <w:t>P</w:t>
            </w:r>
            <w:r w:rsidRPr="00872B32">
              <w:rPr>
                <w:rFonts w:ascii="Book Antiqua" w:eastAsia="Calibri" w:hAnsi="Book Antiqua"/>
                <w:color w:val="000000"/>
              </w:rPr>
              <w:t xml:space="preserve"> =</w:t>
            </w:r>
            <w:r w:rsidRPr="00BA4E7C">
              <w:rPr>
                <w:rFonts w:ascii="Book Antiqua" w:eastAsia="SimSun" w:hAnsi="Book Antiqua" w:hint="eastAsia"/>
                <w:color w:val="000000"/>
                <w:lang w:eastAsia="zh-CN"/>
              </w:rPr>
              <w:t xml:space="preserve"> </w:t>
            </w:r>
            <w:r w:rsidRPr="00872B32">
              <w:rPr>
                <w:rFonts w:ascii="Book Antiqua" w:eastAsia="Calibri" w:hAnsi="Book Antiqua"/>
                <w:color w:val="000000"/>
              </w:rPr>
              <w:t>0.008; TGF</w:t>
            </w:r>
            <w:r w:rsidRPr="00872B32">
              <w:rPr>
                <w:rFonts w:ascii="Book Antiqua" w:eastAsia="Calibri" w:hAnsi="Book Antiqua"/>
                <w:color w:val="000000"/>
                <w:lang w:val="it-IT"/>
              </w:rPr>
              <w:t>β</w:t>
            </w:r>
            <w:r w:rsidRPr="00872B32">
              <w:rPr>
                <w:rFonts w:ascii="Book Antiqua" w:eastAsia="Calibri" w:hAnsi="Book Antiqua"/>
                <w:color w:val="000000"/>
              </w:rPr>
              <w:t xml:space="preserve"> </w:t>
            </w:r>
            <w:r w:rsidRPr="00872B32">
              <w:rPr>
                <w:rFonts w:ascii="Book Antiqua" w:eastAsia="Calibri" w:hAnsi="Book Antiqua"/>
                <w:i/>
                <w:color w:val="000000"/>
              </w:rPr>
              <w:t>P</w:t>
            </w:r>
            <w:r w:rsidRPr="00872B32">
              <w:rPr>
                <w:rFonts w:ascii="Book Antiqua" w:eastAsia="Calibri" w:hAnsi="Book Antiqua"/>
                <w:color w:val="000000"/>
              </w:rPr>
              <w:t xml:space="preserve"> =</w:t>
            </w:r>
            <w:r w:rsidRPr="00BA4E7C">
              <w:rPr>
                <w:rFonts w:ascii="Book Antiqua" w:eastAsia="SimSun" w:hAnsi="Book Antiqua" w:hint="eastAsia"/>
                <w:color w:val="000000"/>
                <w:lang w:eastAsia="zh-CN"/>
              </w:rPr>
              <w:t xml:space="preserve"> </w:t>
            </w:r>
            <w:r w:rsidRPr="00872B32">
              <w:rPr>
                <w:rFonts w:ascii="Book Antiqua" w:eastAsia="Calibri" w:hAnsi="Book Antiqua"/>
                <w:color w:val="000000"/>
              </w:rPr>
              <w:t>0.04; IFN</w:t>
            </w:r>
            <w:r w:rsidRPr="00872B32">
              <w:rPr>
                <w:rFonts w:ascii="Book Antiqua" w:eastAsia="Calibri" w:hAnsi="Book Antiqua"/>
                <w:color w:val="000000"/>
                <w:lang w:val="it-IT"/>
              </w:rPr>
              <w:t>γ</w:t>
            </w:r>
            <w:r w:rsidRPr="00872B32">
              <w:rPr>
                <w:rFonts w:ascii="Book Antiqua" w:eastAsia="Calibri" w:hAnsi="Book Antiqua"/>
                <w:color w:val="000000"/>
              </w:rPr>
              <w:t xml:space="preserve"> </w:t>
            </w:r>
            <w:r w:rsidRPr="00872B32">
              <w:rPr>
                <w:rFonts w:ascii="Book Antiqua" w:eastAsia="Calibri" w:hAnsi="Book Antiqua"/>
                <w:i/>
                <w:color w:val="000000"/>
              </w:rPr>
              <w:t>P</w:t>
            </w:r>
            <w:r w:rsidRPr="00872B32">
              <w:rPr>
                <w:rFonts w:ascii="Book Antiqua" w:eastAsia="Calibri" w:hAnsi="Book Antiqua"/>
                <w:color w:val="000000"/>
              </w:rPr>
              <w:t xml:space="preserve"> =</w:t>
            </w:r>
            <w:r w:rsidRPr="00BA4E7C">
              <w:rPr>
                <w:rFonts w:ascii="Book Antiqua" w:eastAsia="SimSun" w:hAnsi="Book Antiqua" w:hint="eastAsia"/>
                <w:color w:val="000000"/>
                <w:lang w:eastAsia="zh-CN"/>
              </w:rPr>
              <w:t xml:space="preserve"> </w:t>
            </w:r>
            <w:r w:rsidRPr="00872B32">
              <w:rPr>
                <w:rFonts w:ascii="Book Antiqua" w:eastAsia="Calibri" w:hAnsi="Book Antiqua"/>
                <w:color w:val="000000"/>
              </w:rPr>
              <w:t xml:space="preserve">0.01; IL6 </w:t>
            </w:r>
            <w:r w:rsidRPr="00872B32">
              <w:rPr>
                <w:rFonts w:ascii="Book Antiqua" w:eastAsia="Calibri" w:hAnsi="Book Antiqua"/>
                <w:i/>
                <w:color w:val="000000"/>
              </w:rPr>
              <w:t>P</w:t>
            </w:r>
            <w:r w:rsidRPr="00872B32">
              <w:rPr>
                <w:rFonts w:ascii="Book Antiqua" w:eastAsia="Calibri" w:hAnsi="Book Antiqua"/>
                <w:color w:val="000000"/>
              </w:rPr>
              <w:t xml:space="preserve"> =</w:t>
            </w:r>
            <w:r w:rsidRPr="00BA4E7C">
              <w:rPr>
                <w:rFonts w:ascii="Book Antiqua" w:eastAsia="SimSun" w:hAnsi="Book Antiqua" w:hint="eastAsia"/>
                <w:color w:val="000000"/>
                <w:lang w:eastAsia="zh-CN"/>
              </w:rPr>
              <w:t xml:space="preserve"> </w:t>
            </w:r>
            <w:r w:rsidRPr="00872B32">
              <w:rPr>
                <w:rFonts w:ascii="Book Antiqua" w:eastAsia="Calibri" w:hAnsi="Book Antiqua"/>
                <w:color w:val="000000"/>
              </w:rPr>
              <w:t xml:space="preserve">0.0004; IL10 </w:t>
            </w:r>
            <w:r w:rsidRPr="00872B32">
              <w:rPr>
                <w:rFonts w:ascii="Book Antiqua" w:eastAsia="Calibri" w:hAnsi="Book Antiqua"/>
                <w:i/>
                <w:color w:val="000000"/>
              </w:rPr>
              <w:t>P</w:t>
            </w:r>
            <w:r w:rsidRPr="00872B32">
              <w:rPr>
                <w:rFonts w:ascii="Book Antiqua" w:eastAsia="Calibri" w:hAnsi="Book Antiqua"/>
                <w:color w:val="000000"/>
              </w:rPr>
              <w:t xml:space="preserve"> =</w:t>
            </w:r>
            <w:r w:rsidRPr="00BA4E7C">
              <w:rPr>
                <w:rFonts w:ascii="Book Antiqua" w:eastAsia="SimSun" w:hAnsi="Book Antiqua" w:hint="eastAsia"/>
                <w:color w:val="000000"/>
                <w:lang w:eastAsia="zh-CN"/>
              </w:rPr>
              <w:t xml:space="preserve"> </w:t>
            </w:r>
            <w:r w:rsidRPr="00872B32">
              <w:rPr>
                <w:rFonts w:ascii="Book Antiqua" w:eastAsia="Calibri" w:hAnsi="Book Antiqua"/>
                <w:color w:val="000000"/>
              </w:rPr>
              <w:t xml:space="preserve">0.002; </w:t>
            </w:r>
            <w:r w:rsidRPr="00BA4E7C">
              <w:rPr>
                <w:rFonts w:ascii="Book Antiqua" w:eastAsia="SimSun" w:hAnsi="Book Antiqua" w:hint="eastAsia"/>
                <w:color w:val="000000"/>
                <w:lang w:eastAsia="zh-CN"/>
              </w:rPr>
              <w:t xml:space="preserve"> </w:t>
            </w:r>
            <w:r w:rsidRPr="00872B32">
              <w:rPr>
                <w:rFonts w:ascii="Book Antiqua" w:eastAsia="Calibri" w:hAnsi="Book Antiqua"/>
                <w:color w:val="000000"/>
              </w:rPr>
              <w:t xml:space="preserve">sIL2R </w:t>
            </w:r>
            <w:r w:rsidRPr="00872B32">
              <w:rPr>
                <w:rFonts w:ascii="Book Antiqua" w:eastAsia="Calibri" w:hAnsi="Book Antiqua"/>
                <w:i/>
                <w:color w:val="000000"/>
              </w:rPr>
              <w:t>P</w:t>
            </w:r>
            <w:r w:rsidRPr="00872B32">
              <w:rPr>
                <w:rFonts w:ascii="Book Antiqua" w:eastAsia="Calibri" w:hAnsi="Book Antiqua"/>
                <w:color w:val="000000"/>
              </w:rPr>
              <w:t xml:space="preserve"> &lt;</w:t>
            </w:r>
            <w:r w:rsidRPr="00BA4E7C">
              <w:rPr>
                <w:rFonts w:ascii="Book Antiqua" w:eastAsia="SimSun" w:hAnsi="Book Antiqua" w:hint="eastAsia"/>
                <w:color w:val="000000"/>
                <w:lang w:eastAsia="zh-CN"/>
              </w:rPr>
              <w:t xml:space="preserve"> </w:t>
            </w:r>
            <w:r w:rsidRPr="00872B32">
              <w:rPr>
                <w:rFonts w:ascii="Book Antiqua" w:eastAsia="Calibri" w:hAnsi="Book Antiqua"/>
                <w:color w:val="000000"/>
              </w:rPr>
              <w:t xml:space="preserve">0.00001; sIL6R </w:t>
            </w:r>
            <w:r w:rsidRPr="00872B32">
              <w:rPr>
                <w:rFonts w:ascii="Book Antiqua" w:eastAsia="Calibri" w:hAnsi="Book Antiqua"/>
                <w:i/>
                <w:color w:val="000000"/>
              </w:rPr>
              <w:t>P</w:t>
            </w:r>
            <w:r w:rsidRPr="00872B32">
              <w:rPr>
                <w:rFonts w:ascii="Book Antiqua" w:eastAsia="Calibri" w:hAnsi="Book Antiqua"/>
                <w:color w:val="000000"/>
              </w:rPr>
              <w:t xml:space="preserve"> </w:t>
            </w:r>
            <w:r w:rsidRPr="004E1F0C">
              <w:rPr>
                <w:rFonts w:ascii="Book Antiqua" w:eastAsia="Arial Unicode MS" w:hAnsi="Book Antiqua" w:cs="Arial Unicode MS"/>
              </w:rPr>
              <w:t>≤</w:t>
            </w:r>
            <w:r w:rsidRPr="00BA4E7C">
              <w:rPr>
                <w:rFonts w:ascii="Book Antiqua" w:eastAsia="SimSun" w:hAnsi="Book Antiqua" w:hint="eastAsia"/>
                <w:color w:val="000000"/>
                <w:lang w:eastAsia="zh-CN"/>
              </w:rPr>
              <w:t xml:space="preserve"> </w:t>
            </w:r>
            <w:r w:rsidRPr="00872B32">
              <w:rPr>
                <w:rFonts w:ascii="Book Antiqua" w:eastAsia="Calibri" w:hAnsi="Book Antiqua"/>
                <w:color w:val="000000"/>
              </w:rPr>
              <w:t>0.00001</w:t>
            </w:r>
            <w:r w:rsidRPr="00BA4E7C">
              <w:rPr>
                <w:rFonts w:ascii="Book Antiqua" w:eastAsia="SimSun" w:hAnsi="Book Antiqua" w:hint="eastAsia"/>
                <w:color w:val="000000"/>
                <w:lang w:eastAsia="zh-CN"/>
              </w:rPr>
              <w:t xml:space="preserve">; </w:t>
            </w:r>
            <w:r w:rsidRPr="00872B32">
              <w:rPr>
                <w:rFonts w:ascii="Book Antiqua" w:hAnsi="Book Antiqua"/>
                <w:color w:val="000000"/>
                <w:lang w:eastAsia="it-IT"/>
              </w:rPr>
              <w:t xml:space="preserve">HS </w:t>
            </w:r>
            <w:r w:rsidRPr="00872B32">
              <w:rPr>
                <w:rFonts w:ascii="Book Antiqua" w:hAnsi="Book Antiqua"/>
                <w:i/>
                <w:color w:val="000000"/>
                <w:lang w:eastAsia="it-IT"/>
              </w:rPr>
              <w:t>vs</w:t>
            </w:r>
            <w:r w:rsidRPr="00872B32">
              <w:rPr>
                <w:rFonts w:ascii="Book Antiqua" w:hAnsi="Book Antiqua"/>
                <w:color w:val="000000"/>
                <w:lang w:eastAsia="it-IT"/>
              </w:rPr>
              <w:t xml:space="preserve"> TP:</w:t>
            </w:r>
            <w:r w:rsidRPr="00872B32">
              <w:rPr>
                <w:rFonts w:ascii="Book Antiqua" w:eastAsia="Calibri" w:hAnsi="Book Antiqua"/>
                <w:color w:val="000000"/>
              </w:rPr>
              <w:t xml:space="preserve"> Trx1 </w:t>
            </w:r>
            <w:r w:rsidRPr="00872B32">
              <w:rPr>
                <w:rFonts w:ascii="Book Antiqua" w:eastAsia="Calibri" w:hAnsi="Book Antiqua"/>
                <w:i/>
                <w:color w:val="000000"/>
              </w:rPr>
              <w:t>P</w:t>
            </w:r>
            <w:r w:rsidRPr="00872B32">
              <w:rPr>
                <w:rFonts w:ascii="Book Antiqua" w:eastAsia="Calibri" w:hAnsi="Book Antiqua"/>
                <w:color w:val="000000"/>
              </w:rPr>
              <w:t xml:space="preserve"> &lt;</w:t>
            </w:r>
            <w:r w:rsidRPr="00BA4E7C">
              <w:rPr>
                <w:rFonts w:ascii="Book Antiqua" w:eastAsia="SimSun" w:hAnsi="Book Antiqua" w:hint="eastAsia"/>
                <w:color w:val="000000"/>
                <w:lang w:eastAsia="zh-CN"/>
              </w:rPr>
              <w:t xml:space="preserve"> </w:t>
            </w:r>
            <w:r w:rsidRPr="00872B32">
              <w:rPr>
                <w:rFonts w:ascii="Book Antiqua" w:eastAsia="Calibri" w:hAnsi="Book Antiqua"/>
                <w:color w:val="000000"/>
              </w:rPr>
              <w:t xml:space="preserve">0.00001; RTrx1 </w:t>
            </w:r>
            <w:r w:rsidRPr="00872B32">
              <w:rPr>
                <w:rFonts w:ascii="Book Antiqua" w:eastAsia="Calibri" w:hAnsi="Book Antiqua"/>
                <w:i/>
                <w:color w:val="000000"/>
              </w:rPr>
              <w:t>P</w:t>
            </w:r>
            <w:r w:rsidRPr="00872B32">
              <w:rPr>
                <w:rFonts w:ascii="Book Antiqua" w:eastAsia="Calibri" w:hAnsi="Book Antiqua"/>
                <w:color w:val="000000"/>
              </w:rPr>
              <w:t xml:space="preserve"> &lt;</w:t>
            </w:r>
            <w:r w:rsidRPr="00BA4E7C">
              <w:rPr>
                <w:rFonts w:ascii="Book Antiqua" w:eastAsia="SimSun" w:hAnsi="Book Antiqua" w:hint="eastAsia"/>
                <w:color w:val="000000"/>
                <w:lang w:eastAsia="zh-CN"/>
              </w:rPr>
              <w:t xml:space="preserve"> </w:t>
            </w:r>
            <w:r w:rsidRPr="00872B32">
              <w:rPr>
                <w:rFonts w:ascii="Book Antiqua" w:eastAsia="Calibri" w:hAnsi="Book Antiqua"/>
                <w:color w:val="000000"/>
              </w:rPr>
              <w:t xml:space="preserve">0.00001; sCD30 </w:t>
            </w:r>
            <w:r w:rsidRPr="00872B32">
              <w:rPr>
                <w:rFonts w:ascii="Book Antiqua" w:eastAsia="Calibri" w:hAnsi="Book Antiqua"/>
                <w:i/>
                <w:color w:val="000000"/>
              </w:rPr>
              <w:t>P</w:t>
            </w:r>
            <w:r w:rsidRPr="00872B32">
              <w:rPr>
                <w:rFonts w:ascii="Book Antiqua" w:eastAsia="Calibri" w:hAnsi="Book Antiqua"/>
                <w:color w:val="000000"/>
              </w:rPr>
              <w:t xml:space="preserve"> &lt;</w:t>
            </w:r>
            <w:r w:rsidRPr="00BA4E7C">
              <w:rPr>
                <w:rFonts w:ascii="Book Antiqua" w:eastAsia="SimSun" w:hAnsi="Book Antiqua" w:hint="eastAsia"/>
                <w:color w:val="000000"/>
                <w:lang w:eastAsia="zh-CN"/>
              </w:rPr>
              <w:t xml:space="preserve"> </w:t>
            </w:r>
            <w:r w:rsidRPr="00872B32">
              <w:rPr>
                <w:rFonts w:ascii="Book Antiqua" w:eastAsia="Calibri" w:hAnsi="Book Antiqua"/>
                <w:color w:val="000000"/>
              </w:rPr>
              <w:t>0.00001; TGF</w:t>
            </w:r>
            <w:r w:rsidRPr="00872B32">
              <w:rPr>
                <w:rFonts w:ascii="Book Antiqua" w:eastAsia="Calibri" w:hAnsi="Book Antiqua"/>
                <w:color w:val="000000"/>
                <w:lang w:val="it-IT"/>
              </w:rPr>
              <w:t>β</w:t>
            </w:r>
            <w:r w:rsidRPr="00872B32">
              <w:rPr>
                <w:rFonts w:ascii="Book Antiqua" w:eastAsia="Calibri" w:hAnsi="Book Antiqua"/>
                <w:color w:val="000000"/>
              </w:rPr>
              <w:t xml:space="preserve"> </w:t>
            </w:r>
            <w:r w:rsidRPr="00872B32">
              <w:rPr>
                <w:rFonts w:ascii="Book Antiqua" w:eastAsia="Calibri" w:hAnsi="Book Antiqua"/>
                <w:i/>
                <w:color w:val="000000"/>
              </w:rPr>
              <w:t>P</w:t>
            </w:r>
            <w:r w:rsidRPr="00872B32">
              <w:rPr>
                <w:rFonts w:ascii="Book Antiqua" w:eastAsia="Calibri" w:hAnsi="Book Antiqua"/>
                <w:color w:val="000000"/>
              </w:rPr>
              <w:t xml:space="preserve"> &lt;</w:t>
            </w:r>
            <w:r w:rsidRPr="00BA4E7C">
              <w:rPr>
                <w:rFonts w:ascii="Book Antiqua" w:eastAsia="SimSun" w:hAnsi="Book Antiqua" w:hint="eastAsia"/>
                <w:color w:val="000000"/>
                <w:lang w:eastAsia="zh-CN"/>
              </w:rPr>
              <w:t xml:space="preserve"> </w:t>
            </w:r>
            <w:r w:rsidRPr="00872B32">
              <w:rPr>
                <w:rFonts w:ascii="Book Antiqua" w:eastAsia="Calibri" w:hAnsi="Book Antiqua"/>
                <w:color w:val="000000"/>
              </w:rPr>
              <w:t xml:space="preserve">0.00001; IL2 </w:t>
            </w:r>
            <w:r w:rsidRPr="00872B32">
              <w:rPr>
                <w:rFonts w:ascii="Book Antiqua" w:eastAsia="Calibri" w:hAnsi="Book Antiqua"/>
                <w:i/>
                <w:color w:val="000000"/>
              </w:rPr>
              <w:t>P</w:t>
            </w:r>
            <w:r w:rsidRPr="00872B32">
              <w:rPr>
                <w:rFonts w:ascii="Book Antiqua" w:eastAsia="Calibri" w:hAnsi="Book Antiqua"/>
                <w:color w:val="000000"/>
              </w:rPr>
              <w:t xml:space="preserve"> &lt;</w:t>
            </w:r>
            <w:r w:rsidRPr="00BA4E7C">
              <w:rPr>
                <w:rFonts w:ascii="Book Antiqua" w:eastAsia="SimSun" w:hAnsi="Book Antiqua" w:hint="eastAsia"/>
                <w:color w:val="000000"/>
                <w:lang w:eastAsia="zh-CN"/>
              </w:rPr>
              <w:t xml:space="preserve"> </w:t>
            </w:r>
            <w:r w:rsidRPr="00872B32">
              <w:rPr>
                <w:rFonts w:ascii="Book Antiqua" w:eastAsia="Calibri" w:hAnsi="Book Antiqua"/>
                <w:color w:val="000000"/>
              </w:rPr>
              <w:t>0.00001;</w:t>
            </w:r>
            <w:r w:rsidRPr="00BA4E7C">
              <w:rPr>
                <w:rFonts w:ascii="Book Antiqua" w:eastAsia="SimSun" w:hAnsi="Book Antiqua" w:hint="eastAsia"/>
                <w:color w:val="000000"/>
                <w:lang w:eastAsia="zh-CN"/>
              </w:rPr>
              <w:t xml:space="preserve"> </w:t>
            </w:r>
            <w:r w:rsidRPr="0007090C">
              <w:rPr>
                <w:rFonts w:ascii="Book Antiqua" w:eastAsia="Calibri" w:hAnsi="Book Antiqua"/>
                <w:color w:val="000000"/>
              </w:rPr>
              <w:t>IFN</w:t>
            </w:r>
            <w:r w:rsidRPr="00872B32">
              <w:rPr>
                <w:rFonts w:ascii="Book Antiqua" w:eastAsia="Calibri" w:hAnsi="Book Antiqua"/>
                <w:color w:val="000000"/>
                <w:lang w:val="it-IT"/>
              </w:rPr>
              <w:t>γ</w:t>
            </w:r>
            <w:r w:rsidRPr="0007090C">
              <w:rPr>
                <w:rFonts w:ascii="Book Antiqua" w:eastAsia="Calibri" w:hAnsi="Book Antiqua"/>
                <w:color w:val="000000"/>
              </w:rPr>
              <w:t xml:space="preserve"> </w:t>
            </w:r>
            <w:r w:rsidRPr="0007090C">
              <w:rPr>
                <w:rFonts w:ascii="Book Antiqua" w:eastAsia="Calibri" w:hAnsi="Book Antiqua"/>
                <w:i/>
                <w:color w:val="000000"/>
              </w:rPr>
              <w:t>P</w:t>
            </w:r>
            <w:r w:rsidRPr="0007090C">
              <w:rPr>
                <w:rFonts w:ascii="Book Antiqua" w:eastAsia="Calibri" w:hAnsi="Book Antiqua"/>
                <w:color w:val="000000"/>
              </w:rPr>
              <w:t xml:space="preserve"> &lt;</w:t>
            </w:r>
            <w:r w:rsidRPr="0007090C">
              <w:rPr>
                <w:rFonts w:ascii="Book Antiqua" w:eastAsia="SimSun" w:hAnsi="Book Antiqua"/>
                <w:color w:val="000000"/>
                <w:lang w:eastAsia="zh-CN"/>
              </w:rPr>
              <w:t xml:space="preserve"> </w:t>
            </w:r>
            <w:r w:rsidRPr="0007090C">
              <w:rPr>
                <w:rFonts w:ascii="Book Antiqua" w:eastAsia="Calibri" w:hAnsi="Book Antiqua"/>
                <w:color w:val="000000"/>
              </w:rPr>
              <w:t xml:space="preserve">0.00001; IL4 </w:t>
            </w:r>
            <w:r w:rsidRPr="0007090C">
              <w:rPr>
                <w:rFonts w:ascii="Book Antiqua" w:eastAsia="Calibri" w:hAnsi="Book Antiqua"/>
                <w:i/>
                <w:color w:val="000000"/>
              </w:rPr>
              <w:t>P</w:t>
            </w:r>
            <w:r w:rsidRPr="0007090C">
              <w:rPr>
                <w:rFonts w:ascii="Book Antiqua" w:eastAsia="Calibri" w:hAnsi="Book Antiqua"/>
                <w:color w:val="000000"/>
              </w:rPr>
              <w:t xml:space="preserve"> &lt;</w:t>
            </w:r>
            <w:r w:rsidRPr="0007090C">
              <w:rPr>
                <w:rFonts w:ascii="Book Antiqua" w:eastAsia="SimSun" w:hAnsi="Book Antiqua"/>
                <w:color w:val="000000"/>
                <w:lang w:eastAsia="zh-CN"/>
              </w:rPr>
              <w:t xml:space="preserve"> </w:t>
            </w:r>
            <w:r w:rsidRPr="0007090C">
              <w:rPr>
                <w:rFonts w:ascii="Book Antiqua" w:eastAsia="Calibri" w:hAnsi="Book Antiqua"/>
                <w:color w:val="000000"/>
              </w:rPr>
              <w:t xml:space="preserve">0.00001; IL6 </w:t>
            </w:r>
            <w:r w:rsidRPr="0007090C">
              <w:rPr>
                <w:rFonts w:ascii="Book Antiqua" w:eastAsia="Calibri" w:hAnsi="Book Antiqua"/>
                <w:i/>
                <w:color w:val="000000"/>
              </w:rPr>
              <w:t>P</w:t>
            </w:r>
            <w:r w:rsidRPr="0007090C">
              <w:rPr>
                <w:rFonts w:ascii="Book Antiqua" w:eastAsia="Calibri" w:hAnsi="Book Antiqua"/>
                <w:color w:val="000000"/>
              </w:rPr>
              <w:t xml:space="preserve"> &lt;</w:t>
            </w:r>
            <w:r w:rsidRPr="0007090C">
              <w:rPr>
                <w:rFonts w:ascii="Book Antiqua" w:eastAsia="SimSun" w:hAnsi="Book Antiqua"/>
                <w:color w:val="000000"/>
                <w:lang w:eastAsia="zh-CN"/>
              </w:rPr>
              <w:t xml:space="preserve"> </w:t>
            </w:r>
            <w:r w:rsidRPr="0007090C">
              <w:rPr>
                <w:rFonts w:ascii="Book Antiqua" w:eastAsia="Calibri" w:hAnsi="Book Antiqua"/>
                <w:color w:val="000000"/>
              </w:rPr>
              <w:t xml:space="preserve">0.00001; IL10 </w:t>
            </w:r>
            <w:r w:rsidRPr="0007090C">
              <w:rPr>
                <w:rFonts w:ascii="Book Antiqua" w:eastAsia="Calibri" w:hAnsi="Book Antiqua"/>
                <w:i/>
                <w:color w:val="000000"/>
              </w:rPr>
              <w:t>P</w:t>
            </w:r>
            <w:r w:rsidRPr="0007090C">
              <w:rPr>
                <w:rFonts w:ascii="Book Antiqua" w:eastAsia="Calibri" w:hAnsi="Book Antiqua"/>
                <w:color w:val="000000"/>
              </w:rPr>
              <w:t xml:space="preserve"> &lt;</w:t>
            </w:r>
            <w:r w:rsidRPr="0007090C">
              <w:rPr>
                <w:rFonts w:ascii="Book Antiqua" w:eastAsia="SimSun" w:hAnsi="Book Antiqua"/>
                <w:color w:val="000000"/>
                <w:lang w:eastAsia="zh-CN"/>
              </w:rPr>
              <w:t xml:space="preserve"> </w:t>
            </w:r>
            <w:r w:rsidRPr="0007090C">
              <w:rPr>
                <w:rFonts w:ascii="Book Antiqua" w:eastAsia="Calibri" w:hAnsi="Book Antiqua"/>
                <w:color w:val="000000"/>
              </w:rPr>
              <w:t xml:space="preserve">0.00001; sIL2R </w:t>
            </w:r>
            <w:r w:rsidRPr="0007090C">
              <w:rPr>
                <w:rFonts w:ascii="Book Antiqua" w:eastAsia="Calibri" w:hAnsi="Book Antiqua"/>
                <w:i/>
                <w:color w:val="000000"/>
              </w:rPr>
              <w:t>P</w:t>
            </w:r>
            <w:r w:rsidRPr="0007090C">
              <w:rPr>
                <w:rFonts w:ascii="Book Antiqua" w:eastAsia="Calibri" w:hAnsi="Book Antiqua"/>
                <w:color w:val="000000"/>
              </w:rPr>
              <w:t xml:space="preserve"> &lt;</w:t>
            </w:r>
            <w:r w:rsidRPr="0007090C">
              <w:rPr>
                <w:rFonts w:ascii="Book Antiqua" w:eastAsia="SimSun" w:hAnsi="Book Antiqua"/>
                <w:color w:val="000000"/>
                <w:lang w:eastAsia="zh-CN"/>
              </w:rPr>
              <w:t xml:space="preserve"> </w:t>
            </w:r>
            <w:r w:rsidRPr="0007090C">
              <w:rPr>
                <w:rFonts w:ascii="Book Antiqua" w:eastAsia="Calibri" w:hAnsi="Book Antiqua"/>
                <w:color w:val="000000"/>
              </w:rPr>
              <w:t>0.00001;</w:t>
            </w:r>
            <w:r w:rsidRPr="00BA4E7C">
              <w:rPr>
                <w:rFonts w:ascii="Book Antiqua" w:eastAsia="SimSun" w:hAnsi="Book Antiqua" w:hint="eastAsia"/>
                <w:color w:val="000000"/>
                <w:lang w:eastAsia="zh-CN"/>
              </w:rPr>
              <w:t xml:space="preserve"> </w:t>
            </w:r>
            <w:r w:rsidRPr="0007090C">
              <w:rPr>
                <w:rFonts w:ascii="Book Antiqua" w:eastAsia="Calibri" w:hAnsi="Book Antiqua"/>
                <w:color w:val="000000"/>
              </w:rPr>
              <w:t xml:space="preserve">sIL6R </w:t>
            </w:r>
            <w:r w:rsidRPr="0007090C">
              <w:rPr>
                <w:rFonts w:ascii="Book Antiqua" w:eastAsia="Calibri" w:hAnsi="Book Antiqua"/>
                <w:i/>
                <w:color w:val="000000"/>
              </w:rPr>
              <w:t>P</w:t>
            </w:r>
            <w:r w:rsidRPr="0007090C">
              <w:rPr>
                <w:rFonts w:ascii="Book Antiqua" w:eastAsia="Calibri" w:hAnsi="Book Antiqua"/>
                <w:color w:val="000000"/>
              </w:rPr>
              <w:t xml:space="preserve"> &lt;</w:t>
            </w:r>
            <w:r w:rsidRPr="0007090C">
              <w:rPr>
                <w:rFonts w:ascii="Book Antiqua" w:eastAsia="SimSun" w:hAnsi="Book Antiqua"/>
                <w:color w:val="000000"/>
                <w:lang w:eastAsia="zh-CN"/>
              </w:rPr>
              <w:t xml:space="preserve"> </w:t>
            </w:r>
            <w:r w:rsidRPr="0007090C">
              <w:rPr>
                <w:rFonts w:ascii="Book Antiqua" w:eastAsia="Calibri" w:hAnsi="Book Antiqua"/>
                <w:color w:val="000000"/>
              </w:rPr>
              <w:t>0.00001;</w:t>
            </w:r>
            <w:ins w:id="2323" w:author="Filipodia" w:date="2019-01-25T18:23:00Z">
              <w:r w:rsidR="003A1EEB">
                <w:rPr>
                  <w:rFonts w:ascii="Book Antiqua" w:eastAsia="Calibri" w:hAnsi="Book Antiqua"/>
                  <w:color w:val="000000"/>
                </w:rPr>
                <w:t xml:space="preserve"> </w:t>
              </w:r>
            </w:ins>
            <w:r w:rsidRPr="0007090C">
              <w:rPr>
                <w:rFonts w:ascii="Book Antiqua" w:eastAsia="Calibri" w:hAnsi="Book Antiqua"/>
                <w:color w:val="000000"/>
              </w:rPr>
              <w:t xml:space="preserve">IL10 </w:t>
            </w:r>
            <w:r w:rsidRPr="0007090C">
              <w:rPr>
                <w:rFonts w:ascii="Book Antiqua" w:eastAsia="Calibri" w:hAnsi="Book Antiqua"/>
                <w:i/>
                <w:color w:val="000000"/>
              </w:rPr>
              <w:t>P</w:t>
            </w:r>
            <w:r w:rsidRPr="0007090C">
              <w:rPr>
                <w:rFonts w:ascii="Book Antiqua" w:eastAsia="Calibri" w:hAnsi="Book Antiqua"/>
                <w:color w:val="000000"/>
              </w:rPr>
              <w:t xml:space="preserve"> &lt;</w:t>
            </w:r>
            <w:r w:rsidRPr="0007090C">
              <w:rPr>
                <w:rFonts w:ascii="Book Antiqua" w:eastAsia="SimSun" w:hAnsi="Book Antiqua"/>
                <w:color w:val="000000"/>
                <w:lang w:eastAsia="zh-CN"/>
              </w:rPr>
              <w:t xml:space="preserve"> </w:t>
            </w:r>
            <w:r w:rsidRPr="0007090C">
              <w:rPr>
                <w:rFonts w:ascii="Book Antiqua" w:eastAsia="Calibri" w:hAnsi="Book Antiqua"/>
                <w:color w:val="000000"/>
              </w:rPr>
              <w:t xml:space="preserve">0.00001; sIL2R </w:t>
            </w:r>
            <w:r w:rsidRPr="0007090C">
              <w:rPr>
                <w:rFonts w:ascii="Book Antiqua" w:eastAsia="Calibri" w:hAnsi="Book Antiqua"/>
                <w:i/>
                <w:color w:val="000000"/>
              </w:rPr>
              <w:t>P</w:t>
            </w:r>
            <w:r w:rsidRPr="0007090C">
              <w:rPr>
                <w:rFonts w:ascii="Book Antiqua" w:eastAsia="Calibri" w:hAnsi="Book Antiqua"/>
                <w:color w:val="000000"/>
              </w:rPr>
              <w:t xml:space="preserve"> &lt;</w:t>
            </w:r>
            <w:r w:rsidRPr="0007090C">
              <w:rPr>
                <w:rFonts w:ascii="Book Antiqua" w:eastAsia="SimSun" w:hAnsi="Book Antiqua"/>
                <w:color w:val="000000"/>
                <w:lang w:eastAsia="zh-CN"/>
              </w:rPr>
              <w:t xml:space="preserve"> </w:t>
            </w:r>
            <w:r w:rsidRPr="0007090C">
              <w:rPr>
                <w:rFonts w:ascii="Book Antiqua" w:eastAsia="Calibri" w:hAnsi="Book Antiqua"/>
                <w:color w:val="000000"/>
              </w:rPr>
              <w:t xml:space="preserve">0.00001; sIL6R </w:t>
            </w:r>
            <w:r w:rsidRPr="0007090C">
              <w:rPr>
                <w:rFonts w:ascii="Book Antiqua" w:eastAsia="Calibri" w:hAnsi="Book Antiqua"/>
                <w:i/>
                <w:color w:val="000000"/>
              </w:rPr>
              <w:t>P</w:t>
            </w:r>
            <w:r w:rsidRPr="0007090C">
              <w:rPr>
                <w:rFonts w:ascii="Book Antiqua" w:eastAsia="Calibri" w:hAnsi="Book Antiqua"/>
                <w:color w:val="000000"/>
              </w:rPr>
              <w:t xml:space="preserve"> &lt;</w:t>
            </w:r>
            <w:r w:rsidRPr="0007090C">
              <w:rPr>
                <w:rFonts w:ascii="Book Antiqua" w:eastAsia="SimSun" w:hAnsi="Book Antiqua"/>
                <w:color w:val="000000"/>
                <w:lang w:eastAsia="zh-CN"/>
              </w:rPr>
              <w:t xml:space="preserve"> </w:t>
            </w:r>
            <w:r w:rsidRPr="0007090C">
              <w:rPr>
                <w:rFonts w:ascii="Book Antiqua" w:eastAsia="Calibri" w:hAnsi="Book Antiqua"/>
                <w:color w:val="000000"/>
              </w:rPr>
              <w:t>0.00001</w:t>
            </w:r>
            <w:r w:rsidRPr="0007090C">
              <w:rPr>
                <w:rFonts w:ascii="Book Antiqua" w:eastAsia="SimSun" w:hAnsi="Book Antiqua"/>
                <w:color w:val="000000"/>
                <w:lang w:eastAsia="zh-CN"/>
              </w:rPr>
              <w:t>.</w:t>
            </w:r>
            <w:r w:rsidRPr="001852D4">
              <w:rPr>
                <w:rFonts w:ascii="Book Antiqua" w:hAnsi="Book Antiqua"/>
                <w:b/>
                <w:color w:val="000000"/>
                <w:lang w:eastAsia="it-IT"/>
              </w:rPr>
              <w:t xml:space="preserve"> </w:t>
            </w:r>
            <w:r w:rsidRPr="0049730C">
              <w:rPr>
                <w:rFonts w:ascii="Book Antiqua" w:hAnsi="Book Antiqua"/>
                <w:color w:val="000000"/>
                <w:lang w:eastAsia="it-IT"/>
              </w:rPr>
              <w:t>HS</w:t>
            </w:r>
            <w:r w:rsidRPr="00BA4E7C">
              <w:rPr>
                <w:rFonts w:ascii="Book Antiqua" w:eastAsia="SimSun" w:hAnsi="Book Antiqua" w:hint="eastAsia"/>
                <w:color w:val="000000"/>
                <w:lang w:eastAsia="zh-CN"/>
              </w:rPr>
              <w:t>:</w:t>
            </w:r>
            <w:r w:rsidRPr="0049730C">
              <w:rPr>
                <w:rFonts w:ascii="Book Antiqua" w:hAnsi="Book Antiqua"/>
                <w:color w:val="000000"/>
                <w:lang w:eastAsia="it-IT"/>
              </w:rPr>
              <w:t xml:space="preserve"> Healthy subject</w:t>
            </w:r>
            <w:r w:rsidRPr="00BA4E7C">
              <w:rPr>
                <w:rFonts w:ascii="Book Antiqua" w:eastAsia="SimSun" w:hAnsi="Book Antiqua" w:hint="eastAsia"/>
                <w:color w:val="000000"/>
                <w:lang w:eastAsia="zh-CN"/>
              </w:rPr>
              <w:t xml:space="preserve">; </w:t>
            </w:r>
            <w:r w:rsidRPr="0049730C">
              <w:rPr>
                <w:rFonts w:ascii="Book Antiqua" w:hAnsi="Book Antiqua"/>
                <w:color w:val="000000"/>
                <w:lang w:eastAsia="it-IT"/>
              </w:rPr>
              <w:t>AS</w:t>
            </w:r>
            <w:r w:rsidRPr="00BA4E7C">
              <w:rPr>
                <w:rFonts w:ascii="Book Antiqua" w:eastAsia="SimSun" w:hAnsi="Book Antiqua" w:hint="eastAsia"/>
                <w:color w:val="000000"/>
                <w:lang w:eastAsia="zh-CN"/>
              </w:rPr>
              <w:t>:</w:t>
            </w:r>
            <w:r w:rsidRPr="0049730C">
              <w:rPr>
                <w:rFonts w:ascii="Book Antiqua" w:hAnsi="Book Antiqua"/>
                <w:color w:val="000000"/>
                <w:lang w:eastAsia="it-IT"/>
              </w:rPr>
              <w:t xml:space="preserve"> Adenoma subject</w:t>
            </w:r>
            <w:r w:rsidRPr="00BA4E7C">
              <w:rPr>
                <w:rFonts w:ascii="Book Antiqua" w:eastAsia="SimSun" w:hAnsi="Book Antiqua" w:hint="eastAsia"/>
                <w:color w:val="000000"/>
                <w:lang w:eastAsia="zh-CN"/>
              </w:rPr>
              <w:t xml:space="preserve">; </w:t>
            </w:r>
            <w:r w:rsidRPr="0049730C">
              <w:rPr>
                <w:rFonts w:ascii="Book Antiqua" w:hAnsi="Book Antiqua"/>
                <w:color w:val="000000"/>
                <w:lang w:eastAsia="it-IT"/>
              </w:rPr>
              <w:t>TP</w:t>
            </w:r>
            <w:r w:rsidRPr="00BA4E7C">
              <w:rPr>
                <w:rFonts w:ascii="Book Antiqua" w:eastAsia="SimSun" w:hAnsi="Book Antiqua" w:hint="eastAsia"/>
                <w:color w:val="000000"/>
                <w:lang w:eastAsia="zh-CN"/>
              </w:rPr>
              <w:t>:</w:t>
            </w:r>
            <w:r w:rsidRPr="0049730C">
              <w:rPr>
                <w:rFonts w:ascii="Book Antiqua" w:hAnsi="Book Antiqua"/>
                <w:color w:val="000000"/>
                <w:lang w:eastAsia="it-IT"/>
              </w:rPr>
              <w:t xml:space="preserve"> Tumor patients</w:t>
            </w:r>
            <w:r w:rsidRPr="00BA4E7C">
              <w:rPr>
                <w:rFonts w:ascii="Book Antiqua" w:eastAsia="SimSun" w:hAnsi="Book Antiqua" w:hint="eastAsia"/>
                <w:color w:val="000000"/>
                <w:lang w:eastAsia="zh-CN"/>
              </w:rPr>
              <w:t>.</w:t>
            </w:r>
          </w:p>
        </w:tc>
      </w:tr>
    </w:tbl>
    <w:p w14:paraId="2AA442A5" w14:textId="77777777" w:rsidR="00AF33E8" w:rsidRPr="00872B32" w:rsidRDefault="00AF33E8" w:rsidP="008D1257">
      <w:pPr>
        <w:snapToGrid w:val="0"/>
        <w:spacing w:line="360" w:lineRule="auto"/>
        <w:jc w:val="both"/>
        <w:rPr>
          <w:rFonts w:ascii="Book Antiqua" w:eastAsia="Calibri" w:hAnsi="Book Antiqua"/>
          <w:color w:val="000000"/>
          <w:lang w:val="it-IT"/>
        </w:rPr>
        <w:sectPr w:rsidR="00AF33E8" w:rsidRPr="00872B32" w:rsidSect="008D1257">
          <w:pgSz w:w="11906" w:h="16838"/>
          <w:pgMar w:top="1440" w:right="1440" w:bottom="1440" w:left="1440" w:header="706" w:footer="706" w:gutter="0"/>
          <w:cols w:space="708"/>
          <w:docGrid w:linePitch="360"/>
          <w:sectPrChange w:id="2324" w:author="Filipodia" w:date="2019-01-25T18:17:00Z">
            <w:sectPr w:rsidR="00AF33E8" w:rsidRPr="00872B32" w:rsidSect="008D1257">
              <w:pgMar w:top="284" w:right="1134" w:bottom="284" w:left="794" w:header="709" w:footer="709" w:gutter="0"/>
            </w:sectPr>
          </w:sectPrChange>
        </w:sectPr>
        <w:pPrChange w:id="2325" w:author="Filipodia" w:date="2019-01-25T18:17:00Z">
          <w:pPr>
            <w:spacing w:line="360" w:lineRule="auto"/>
            <w:jc w:val="both"/>
          </w:pPr>
        </w:pPrChange>
      </w:pPr>
    </w:p>
    <w:p w14:paraId="7A9D6B76" w14:textId="77777777" w:rsidR="00150553" w:rsidRPr="0049730C" w:rsidRDefault="00150553" w:rsidP="008D1257">
      <w:pPr>
        <w:snapToGrid w:val="0"/>
        <w:spacing w:line="360" w:lineRule="auto"/>
        <w:jc w:val="both"/>
        <w:rPr>
          <w:rFonts w:ascii="Book Antiqua" w:eastAsia="Calibri" w:hAnsi="Book Antiqua"/>
          <w:b/>
          <w:color w:val="000000"/>
        </w:rPr>
        <w:pPrChange w:id="2326" w:author="Filipodia" w:date="2019-01-25T18:17:00Z">
          <w:pPr>
            <w:spacing w:line="360" w:lineRule="auto"/>
            <w:jc w:val="both"/>
          </w:pPr>
        </w:pPrChange>
      </w:pPr>
      <w:r w:rsidRPr="0049730C">
        <w:rPr>
          <w:rFonts w:ascii="Book Antiqua" w:eastAsia="Calibri" w:hAnsi="Book Antiqua"/>
          <w:b/>
          <w:color w:val="000000"/>
        </w:rPr>
        <w:lastRenderedPageBreak/>
        <w:t>Table</w:t>
      </w:r>
      <w:r w:rsidR="006646F2" w:rsidRPr="0049730C">
        <w:rPr>
          <w:rFonts w:ascii="Book Antiqua" w:eastAsia="Calibri" w:hAnsi="Book Antiqua"/>
          <w:b/>
          <w:color w:val="000000"/>
        </w:rPr>
        <w:t xml:space="preserve"> </w:t>
      </w:r>
      <w:r w:rsidR="000F1E59" w:rsidRPr="0049730C">
        <w:rPr>
          <w:rFonts w:ascii="Book Antiqua" w:eastAsia="Calibri" w:hAnsi="Book Antiqua"/>
          <w:b/>
          <w:color w:val="000000"/>
        </w:rPr>
        <w:t>2</w:t>
      </w:r>
      <w:r w:rsidR="00C808A0" w:rsidRPr="0049730C">
        <w:rPr>
          <w:rFonts w:ascii="Book Antiqua" w:eastAsia="Calibri" w:hAnsi="Book Antiqua"/>
          <w:b/>
          <w:color w:val="000000"/>
        </w:rPr>
        <w:t xml:space="preserve"> </w:t>
      </w:r>
      <w:r w:rsidRPr="0049730C">
        <w:rPr>
          <w:rFonts w:ascii="Book Antiqua" w:eastAsia="Calibri" w:hAnsi="Book Antiqua"/>
          <w:b/>
          <w:color w:val="000000"/>
        </w:rPr>
        <w:t>Fc</w:t>
      </w:r>
      <w:r w:rsidR="006646F2" w:rsidRPr="0049730C">
        <w:rPr>
          <w:rFonts w:ascii="Book Antiqua" w:eastAsia="Calibri" w:hAnsi="Book Antiqua"/>
          <w:b/>
          <w:color w:val="000000"/>
          <w:lang w:val="it-IT"/>
        </w:rPr>
        <w:sym w:font="Symbol" w:char="F067"/>
      </w:r>
      <w:r w:rsidRPr="0049730C">
        <w:rPr>
          <w:rFonts w:ascii="Book Antiqua" w:eastAsia="Calibri" w:hAnsi="Book Antiqua"/>
          <w:b/>
          <w:color w:val="000000"/>
        </w:rPr>
        <w:t>RIIa and Fc</w:t>
      </w:r>
      <w:r w:rsidR="006646F2" w:rsidRPr="0049730C">
        <w:rPr>
          <w:rFonts w:ascii="Book Antiqua" w:eastAsia="Calibri" w:hAnsi="Book Antiqua"/>
          <w:b/>
          <w:color w:val="000000"/>
          <w:lang w:val="it-IT"/>
        </w:rPr>
        <w:sym w:font="Symbol" w:char="F067"/>
      </w:r>
      <w:r w:rsidRPr="0049730C">
        <w:rPr>
          <w:rFonts w:ascii="Book Antiqua" w:eastAsia="Calibri" w:hAnsi="Book Antiqua"/>
          <w:b/>
          <w:color w:val="000000"/>
        </w:rPr>
        <w:t xml:space="preserve">RIIIa polymorphism frequencies in </w:t>
      </w:r>
      <w:r w:rsidR="0049730C" w:rsidRPr="0049730C">
        <w:rPr>
          <w:rFonts w:ascii="Book Antiqua" w:eastAsia="Calibri" w:hAnsi="Book Antiqua"/>
          <w:b/>
          <w:color w:val="000000"/>
        </w:rPr>
        <w:t>healthy subjects and tumor patients</w:t>
      </w:r>
    </w:p>
    <w:p w14:paraId="04307E90" w14:textId="77777777" w:rsidR="00FF30E8" w:rsidRPr="00872B32" w:rsidRDefault="00FF30E8" w:rsidP="008D1257">
      <w:pPr>
        <w:snapToGrid w:val="0"/>
        <w:spacing w:line="360" w:lineRule="auto"/>
        <w:jc w:val="both"/>
        <w:rPr>
          <w:rFonts w:ascii="Book Antiqua" w:eastAsia="Calibri" w:hAnsi="Book Antiqua"/>
          <w:color w:val="000000"/>
        </w:rPr>
        <w:pPrChange w:id="2327" w:author="Filipodia" w:date="2019-01-25T18:17:00Z">
          <w:pPr>
            <w:spacing w:line="360" w:lineRule="auto"/>
            <w:jc w:val="both"/>
          </w:pPr>
        </w:pPrChange>
      </w:pPr>
    </w:p>
    <w:tbl>
      <w:tblPr>
        <w:tblW w:w="10204" w:type="dxa"/>
        <w:tblInd w:w="-70" w:type="dxa"/>
        <w:tblCellMar>
          <w:left w:w="70" w:type="dxa"/>
          <w:right w:w="70" w:type="dxa"/>
        </w:tblCellMar>
        <w:tblLook w:val="04A0" w:firstRow="1" w:lastRow="0" w:firstColumn="1" w:lastColumn="0" w:noHBand="0" w:noVBand="1"/>
      </w:tblPr>
      <w:tblGrid>
        <w:gridCol w:w="585"/>
        <w:gridCol w:w="973"/>
        <w:gridCol w:w="1090"/>
        <w:gridCol w:w="1093"/>
        <w:gridCol w:w="200"/>
        <w:gridCol w:w="680"/>
        <w:gridCol w:w="1093"/>
        <w:gridCol w:w="994"/>
        <w:gridCol w:w="200"/>
        <w:gridCol w:w="1126"/>
        <w:gridCol w:w="1093"/>
        <w:gridCol w:w="1093"/>
        <w:tblGridChange w:id="2328">
          <w:tblGrid>
            <w:gridCol w:w="280"/>
            <w:gridCol w:w="305"/>
            <w:gridCol w:w="280"/>
            <w:gridCol w:w="693"/>
            <w:gridCol w:w="280"/>
            <w:gridCol w:w="810"/>
            <w:gridCol w:w="280"/>
            <w:gridCol w:w="813"/>
            <w:gridCol w:w="200"/>
            <w:gridCol w:w="80"/>
            <w:gridCol w:w="200"/>
            <w:gridCol w:w="400"/>
            <w:gridCol w:w="280"/>
            <w:gridCol w:w="813"/>
            <w:gridCol w:w="280"/>
            <w:gridCol w:w="714"/>
            <w:gridCol w:w="200"/>
            <w:gridCol w:w="64"/>
            <w:gridCol w:w="200"/>
            <w:gridCol w:w="862"/>
            <w:gridCol w:w="264"/>
            <w:gridCol w:w="829"/>
            <w:gridCol w:w="264"/>
            <w:gridCol w:w="829"/>
            <w:gridCol w:w="264"/>
          </w:tblGrid>
        </w:tblGridChange>
      </w:tblGrid>
      <w:tr w:rsidR="00C808A0" w:rsidRPr="00872B32" w14:paraId="2755C3A4" w14:textId="77777777" w:rsidTr="00074F2C">
        <w:trPr>
          <w:trHeight w:val="600"/>
        </w:trPr>
        <w:tc>
          <w:tcPr>
            <w:tcW w:w="10204" w:type="dxa"/>
            <w:gridSpan w:val="12"/>
            <w:tcBorders>
              <w:top w:val="nil"/>
              <w:left w:val="nil"/>
              <w:bottom w:val="nil"/>
              <w:right w:val="nil"/>
            </w:tcBorders>
            <w:shd w:val="clear" w:color="auto" w:fill="auto"/>
            <w:noWrap/>
            <w:vAlign w:val="center"/>
            <w:hideMark/>
          </w:tcPr>
          <w:p w14:paraId="537414FB" w14:textId="31DF8A16" w:rsidR="00150553" w:rsidRPr="00872B32" w:rsidRDefault="00150553" w:rsidP="008D1257">
            <w:pPr>
              <w:snapToGrid w:val="0"/>
              <w:spacing w:line="360" w:lineRule="auto"/>
              <w:jc w:val="center"/>
              <w:rPr>
                <w:rFonts w:ascii="Book Antiqua" w:hAnsi="Book Antiqua"/>
                <w:b/>
                <w:bCs/>
                <w:color w:val="000000"/>
                <w:lang w:eastAsia="it-IT"/>
              </w:rPr>
              <w:pPrChange w:id="2329" w:author="Filipodia" w:date="2019-01-25T18:17:00Z">
                <w:pPr>
                  <w:spacing w:line="360" w:lineRule="auto"/>
                  <w:jc w:val="both"/>
                </w:pPr>
              </w:pPrChange>
            </w:pPr>
            <w:r w:rsidRPr="00872B32">
              <w:rPr>
                <w:rFonts w:ascii="Book Antiqua" w:hAnsi="Book Antiqua"/>
                <w:b/>
                <w:bCs/>
                <w:color w:val="000000"/>
                <w:lang w:eastAsia="it-IT"/>
              </w:rPr>
              <w:t>Fc</w:t>
            </w:r>
            <w:r w:rsidR="00101144" w:rsidRPr="00872B32">
              <w:rPr>
                <w:rFonts w:ascii="Book Antiqua" w:hAnsi="Book Antiqua"/>
                <w:b/>
                <w:bCs/>
                <w:color w:val="000000"/>
                <w:lang w:val="it-IT" w:eastAsia="it-IT"/>
              </w:rPr>
              <w:sym w:font="Symbol" w:char="F067"/>
            </w:r>
            <w:r w:rsidRPr="00872B32">
              <w:rPr>
                <w:rFonts w:ascii="Book Antiqua" w:hAnsi="Book Antiqua"/>
                <w:b/>
                <w:bCs/>
                <w:color w:val="000000"/>
                <w:lang w:eastAsia="it-IT"/>
              </w:rPr>
              <w:t xml:space="preserve">RIIa </w:t>
            </w:r>
            <w:r w:rsidRPr="00872B32">
              <w:rPr>
                <w:rFonts w:ascii="Book Antiqua" w:hAnsi="Book Antiqua"/>
                <w:b/>
                <w:bCs/>
                <w:i/>
                <w:color w:val="000000"/>
                <w:lang w:eastAsia="it-IT"/>
              </w:rPr>
              <w:t>vs</w:t>
            </w:r>
            <w:r w:rsidRPr="00872B32">
              <w:rPr>
                <w:rFonts w:ascii="Book Antiqua" w:hAnsi="Book Antiqua"/>
                <w:b/>
                <w:bCs/>
                <w:color w:val="000000"/>
                <w:lang w:eastAsia="it-IT"/>
              </w:rPr>
              <w:t xml:space="preserve"> Fc</w:t>
            </w:r>
            <w:r w:rsidR="00101144" w:rsidRPr="00872B32">
              <w:rPr>
                <w:rFonts w:ascii="Book Antiqua" w:hAnsi="Book Antiqua"/>
                <w:b/>
                <w:bCs/>
                <w:color w:val="000000"/>
                <w:lang w:val="it-IT" w:eastAsia="it-IT"/>
              </w:rPr>
              <w:sym w:font="Symbol" w:char="F067"/>
            </w:r>
            <w:r w:rsidRPr="00872B32">
              <w:rPr>
                <w:rFonts w:ascii="Book Antiqua" w:hAnsi="Book Antiqua"/>
                <w:b/>
                <w:bCs/>
                <w:color w:val="000000"/>
                <w:lang w:eastAsia="it-IT"/>
              </w:rPr>
              <w:t>RIIIa</w:t>
            </w:r>
          </w:p>
        </w:tc>
      </w:tr>
      <w:tr w:rsidR="00C808A0" w:rsidRPr="00872B32" w14:paraId="10ED057D" w14:textId="77777777" w:rsidTr="006D1FC8">
        <w:tblPrEx>
          <w:tblW w:w="10204" w:type="dxa"/>
          <w:tblInd w:w="-70" w:type="dxa"/>
          <w:tblCellMar>
            <w:left w:w="70" w:type="dxa"/>
            <w:right w:w="70" w:type="dxa"/>
          </w:tblCellMar>
          <w:tblPrExChange w:id="2330" w:author="patrizia" w:date="2019-01-15T11:24:00Z">
            <w:tblPrEx>
              <w:tblW w:w="10204" w:type="dxa"/>
              <w:tblInd w:w="-70" w:type="dxa"/>
              <w:tblCellMar>
                <w:left w:w="70" w:type="dxa"/>
                <w:right w:w="70" w:type="dxa"/>
              </w:tblCellMar>
            </w:tblPrEx>
          </w:tblPrExChange>
        </w:tblPrEx>
        <w:trPr>
          <w:trHeight w:val="255"/>
          <w:trPrChange w:id="2331" w:author="patrizia" w:date="2019-01-15T11:24:00Z">
            <w:trPr>
              <w:gridBefore w:val="1"/>
              <w:trHeight w:val="255"/>
            </w:trPr>
          </w:trPrChange>
        </w:trPr>
        <w:tc>
          <w:tcPr>
            <w:tcW w:w="585" w:type="dxa"/>
            <w:tcBorders>
              <w:top w:val="nil"/>
              <w:left w:val="nil"/>
              <w:bottom w:val="nil"/>
              <w:right w:val="nil"/>
            </w:tcBorders>
            <w:shd w:val="clear" w:color="auto" w:fill="auto"/>
            <w:noWrap/>
            <w:vAlign w:val="bottom"/>
            <w:hideMark/>
            <w:tcPrChange w:id="2332" w:author="patrizia" w:date="2019-01-15T11:24:00Z">
              <w:tcPr>
                <w:tcW w:w="585" w:type="dxa"/>
                <w:gridSpan w:val="2"/>
                <w:tcBorders>
                  <w:top w:val="nil"/>
                  <w:left w:val="nil"/>
                  <w:bottom w:val="nil"/>
                  <w:right w:val="nil"/>
                </w:tcBorders>
                <w:shd w:val="clear" w:color="auto" w:fill="auto"/>
                <w:noWrap/>
                <w:vAlign w:val="bottom"/>
                <w:hideMark/>
              </w:tcPr>
            </w:tcPrChange>
          </w:tcPr>
          <w:p w14:paraId="203F37FB" w14:textId="77777777" w:rsidR="00150553" w:rsidRPr="00872B32" w:rsidRDefault="00150553" w:rsidP="008D1257">
            <w:pPr>
              <w:snapToGrid w:val="0"/>
              <w:spacing w:line="360" w:lineRule="auto"/>
              <w:jc w:val="both"/>
              <w:rPr>
                <w:rFonts w:ascii="Book Antiqua" w:hAnsi="Book Antiqua"/>
                <w:b/>
                <w:bCs/>
                <w:color w:val="000000"/>
                <w:lang w:eastAsia="it-IT"/>
              </w:rPr>
              <w:pPrChange w:id="2333" w:author="Filipodia" w:date="2019-01-25T18:17:00Z">
                <w:pPr>
                  <w:spacing w:line="360" w:lineRule="auto"/>
                  <w:jc w:val="both"/>
                </w:pPr>
              </w:pPrChange>
            </w:pPr>
          </w:p>
        </w:tc>
        <w:tc>
          <w:tcPr>
            <w:tcW w:w="973" w:type="dxa"/>
            <w:tcBorders>
              <w:top w:val="single" w:sz="4" w:space="0" w:color="auto"/>
              <w:left w:val="nil"/>
              <w:bottom w:val="nil"/>
              <w:right w:val="nil"/>
            </w:tcBorders>
            <w:shd w:val="clear" w:color="auto" w:fill="auto"/>
            <w:noWrap/>
            <w:vAlign w:val="bottom"/>
            <w:hideMark/>
            <w:tcPrChange w:id="2334" w:author="patrizia" w:date="2019-01-15T11:24:00Z">
              <w:tcPr>
                <w:tcW w:w="973" w:type="dxa"/>
                <w:gridSpan w:val="2"/>
                <w:tcBorders>
                  <w:top w:val="nil"/>
                  <w:left w:val="nil"/>
                  <w:bottom w:val="nil"/>
                  <w:right w:val="nil"/>
                </w:tcBorders>
                <w:shd w:val="clear" w:color="auto" w:fill="auto"/>
                <w:noWrap/>
                <w:vAlign w:val="bottom"/>
                <w:hideMark/>
              </w:tcPr>
            </w:tcPrChange>
          </w:tcPr>
          <w:p w14:paraId="34536403" w14:textId="77777777" w:rsidR="00150553" w:rsidRPr="00872B32" w:rsidRDefault="00150553" w:rsidP="008D1257">
            <w:pPr>
              <w:snapToGrid w:val="0"/>
              <w:spacing w:line="360" w:lineRule="auto"/>
              <w:jc w:val="both"/>
              <w:rPr>
                <w:rFonts w:ascii="Book Antiqua" w:hAnsi="Book Antiqua"/>
                <w:b/>
                <w:color w:val="000000"/>
                <w:lang w:val="it-IT" w:eastAsia="it-IT"/>
              </w:rPr>
              <w:pPrChange w:id="2335" w:author="Filipodia" w:date="2019-01-25T18:17:00Z">
                <w:pPr>
                  <w:spacing w:line="360" w:lineRule="auto"/>
                  <w:jc w:val="both"/>
                </w:pPr>
              </w:pPrChange>
            </w:pPr>
            <w:r w:rsidRPr="00872B32">
              <w:rPr>
                <w:rFonts w:ascii="Book Antiqua" w:hAnsi="Book Antiqua"/>
                <w:b/>
                <w:color w:val="000000"/>
                <w:lang w:val="it-IT" w:eastAsia="it-IT"/>
              </w:rPr>
              <w:t>HS</w:t>
            </w:r>
          </w:p>
        </w:tc>
        <w:tc>
          <w:tcPr>
            <w:tcW w:w="1090" w:type="dxa"/>
            <w:tcBorders>
              <w:top w:val="single" w:sz="4" w:space="0" w:color="auto"/>
              <w:left w:val="nil"/>
              <w:bottom w:val="nil"/>
              <w:right w:val="nil"/>
            </w:tcBorders>
            <w:shd w:val="clear" w:color="auto" w:fill="auto"/>
            <w:noWrap/>
            <w:vAlign w:val="bottom"/>
            <w:hideMark/>
            <w:tcPrChange w:id="2336" w:author="patrizia" w:date="2019-01-15T11:24:00Z">
              <w:tcPr>
                <w:tcW w:w="1090" w:type="dxa"/>
                <w:gridSpan w:val="2"/>
                <w:tcBorders>
                  <w:top w:val="nil"/>
                  <w:left w:val="nil"/>
                  <w:bottom w:val="nil"/>
                  <w:right w:val="nil"/>
                </w:tcBorders>
                <w:shd w:val="clear" w:color="auto" w:fill="auto"/>
                <w:noWrap/>
                <w:vAlign w:val="bottom"/>
                <w:hideMark/>
              </w:tcPr>
            </w:tcPrChange>
          </w:tcPr>
          <w:p w14:paraId="7E309A08" w14:textId="77777777" w:rsidR="00150553" w:rsidRPr="003A1EEB" w:rsidRDefault="00150553" w:rsidP="008D1257">
            <w:pPr>
              <w:snapToGrid w:val="0"/>
              <w:spacing w:line="360" w:lineRule="auto"/>
              <w:jc w:val="both"/>
              <w:rPr>
                <w:rFonts w:ascii="Book Antiqua" w:hAnsi="Book Antiqua"/>
                <w:b/>
                <w:color w:val="000000"/>
                <w:lang w:val="it-IT" w:eastAsia="it-IT"/>
                <w:rPrChange w:id="2337" w:author="Filipodia" w:date="2019-01-25T18:24:00Z">
                  <w:rPr>
                    <w:rFonts w:ascii="Book Antiqua" w:hAnsi="Book Antiqua"/>
                    <w:color w:val="000000"/>
                    <w:lang w:val="it-IT" w:eastAsia="it-IT"/>
                  </w:rPr>
                </w:rPrChange>
              </w:rPr>
              <w:pPrChange w:id="2338" w:author="Filipodia" w:date="2019-01-25T18:17:00Z">
                <w:pPr>
                  <w:spacing w:line="360" w:lineRule="auto"/>
                  <w:jc w:val="both"/>
                </w:pPr>
              </w:pPrChange>
            </w:pPr>
            <w:r w:rsidRPr="003A1EEB">
              <w:rPr>
                <w:rFonts w:ascii="Book Antiqua" w:hAnsi="Book Antiqua"/>
                <w:b/>
                <w:color w:val="000000"/>
                <w:lang w:val="it-IT" w:eastAsia="it-IT"/>
                <w:rPrChange w:id="2339" w:author="Filipodia" w:date="2019-01-25T18:24:00Z">
                  <w:rPr>
                    <w:rFonts w:ascii="Book Antiqua" w:hAnsi="Book Antiqua"/>
                    <w:color w:val="000000"/>
                    <w:lang w:val="it-IT" w:eastAsia="it-IT"/>
                  </w:rPr>
                </w:rPrChange>
              </w:rPr>
              <w:t>Men</w:t>
            </w:r>
          </w:p>
        </w:tc>
        <w:tc>
          <w:tcPr>
            <w:tcW w:w="1093" w:type="dxa"/>
            <w:tcBorders>
              <w:top w:val="single" w:sz="4" w:space="0" w:color="auto"/>
              <w:left w:val="nil"/>
              <w:bottom w:val="nil"/>
              <w:right w:val="nil"/>
            </w:tcBorders>
            <w:shd w:val="clear" w:color="auto" w:fill="auto"/>
            <w:noWrap/>
            <w:vAlign w:val="bottom"/>
            <w:hideMark/>
            <w:tcPrChange w:id="2340" w:author="patrizia" w:date="2019-01-15T11:24:00Z">
              <w:tcPr>
                <w:tcW w:w="1093" w:type="dxa"/>
                <w:gridSpan w:val="3"/>
                <w:tcBorders>
                  <w:top w:val="nil"/>
                  <w:left w:val="nil"/>
                  <w:bottom w:val="nil"/>
                  <w:right w:val="nil"/>
                </w:tcBorders>
                <w:shd w:val="clear" w:color="auto" w:fill="auto"/>
                <w:noWrap/>
                <w:vAlign w:val="bottom"/>
                <w:hideMark/>
              </w:tcPr>
            </w:tcPrChange>
          </w:tcPr>
          <w:p w14:paraId="29922808" w14:textId="77777777" w:rsidR="00150553" w:rsidRPr="003A1EEB" w:rsidRDefault="00150553" w:rsidP="008D1257">
            <w:pPr>
              <w:snapToGrid w:val="0"/>
              <w:spacing w:line="360" w:lineRule="auto"/>
              <w:jc w:val="both"/>
              <w:rPr>
                <w:rFonts w:ascii="Book Antiqua" w:hAnsi="Book Antiqua"/>
                <w:b/>
                <w:color w:val="000000"/>
                <w:lang w:val="it-IT" w:eastAsia="it-IT"/>
                <w:rPrChange w:id="2341" w:author="Filipodia" w:date="2019-01-25T18:24:00Z">
                  <w:rPr>
                    <w:rFonts w:ascii="Book Antiqua" w:hAnsi="Book Antiqua"/>
                    <w:color w:val="000000"/>
                    <w:lang w:val="it-IT" w:eastAsia="it-IT"/>
                  </w:rPr>
                </w:rPrChange>
              </w:rPr>
              <w:pPrChange w:id="2342" w:author="Filipodia" w:date="2019-01-25T18:17:00Z">
                <w:pPr>
                  <w:spacing w:line="360" w:lineRule="auto"/>
                  <w:jc w:val="both"/>
                </w:pPr>
              </w:pPrChange>
            </w:pPr>
            <w:r w:rsidRPr="003A1EEB">
              <w:rPr>
                <w:rFonts w:ascii="Book Antiqua" w:hAnsi="Book Antiqua"/>
                <w:b/>
                <w:color w:val="000000"/>
                <w:lang w:val="it-IT" w:eastAsia="it-IT"/>
                <w:rPrChange w:id="2343" w:author="Filipodia" w:date="2019-01-25T18:24:00Z">
                  <w:rPr>
                    <w:rFonts w:ascii="Book Antiqua" w:hAnsi="Book Antiqua"/>
                    <w:color w:val="000000"/>
                    <w:lang w:val="it-IT" w:eastAsia="it-IT"/>
                  </w:rPr>
                </w:rPrChange>
              </w:rPr>
              <w:t>Women</w:t>
            </w:r>
          </w:p>
        </w:tc>
        <w:tc>
          <w:tcPr>
            <w:tcW w:w="200" w:type="dxa"/>
            <w:tcBorders>
              <w:top w:val="single" w:sz="4" w:space="0" w:color="auto"/>
              <w:left w:val="nil"/>
              <w:bottom w:val="nil"/>
              <w:right w:val="nil"/>
            </w:tcBorders>
            <w:shd w:val="clear" w:color="auto" w:fill="auto"/>
            <w:noWrap/>
            <w:vAlign w:val="bottom"/>
            <w:hideMark/>
            <w:tcPrChange w:id="2344" w:author="patrizia" w:date="2019-01-15T11:24:00Z">
              <w:tcPr>
                <w:tcW w:w="200" w:type="dxa"/>
                <w:tcBorders>
                  <w:top w:val="nil"/>
                  <w:left w:val="nil"/>
                  <w:bottom w:val="nil"/>
                  <w:right w:val="nil"/>
                </w:tcBorders>
                <w:shd w:val="clear" w:color="auto" w:fill="auto"/>
                <w:noWrap/>
                <w:vAlign w:val="bottom"/>
                <w:hideMark/>
              </w:tcPr>
            </w:tcPrChange>
          </w:tcPr>
          <w:p w14:paraId="67168FF3" w14:textId="77777777" w:rsidR="00150553" w:rsidRPr="003A1EEB" w:rsidRDefault="00150553" w:rsidP="008D1257">
            <w:pPr>
              <w:snapToGrid w:val="0"/>
              <w:spacing w:line="360" w:lineRule="auto"/>
              <w:jc w:val="both"/>
              <w:rPr>
                <w:rFonts w:ascii="Book Antiqua" w:hAnsi="Book Antiqua"/>
                <w:b/>
                <w:color w:val="000000"/>
                <w:lang w:val="it-IT" w:eastAsia="it-IT"/>
                <w:rPrChange w:id="2345" w:author="Filipodia" w:date="2019-01-25T18:24:00Z">
                  <w:rPr>
                    <w:rFonts w:ascii="Book Antiqua" w:hAnsi="Book Antiqua"/>
                    <w:color w:val="000000"/>
                    <w:lang w:val="it-IT" w:eastAsia="it-IT"/>
                  </w:rPr>
                </w:rPrChange>
              </w:rPr>
              <w:pPrChange w:id="2346" w:author="Filipodia" w:date="2019-01-25T18:17:00Z">
                <w:pPr>
                  <w:spacing w:line="360" w:lineRule="auto"/>
                  <w:jc w:val="both"/>
                </w:pPr>
              </w:pPrChange>
            </w:pPr>
          </w:p>
        </w:tc>
        <w:tc>
          <w:tcPr>
            <w:tcW w:w="680" w:type="dxa"/>
            <w:tcBorders>
              <w:top w:val="single" w:sz="4" w:space="0" w:color="auto"/>
              <w:left w:val="nil"/>
              <w:bottom w:val="nil"/>
              <w:right w:val="nil"/>
            </w:tcBorders>
            <w:shd w:val="clear" w:color="auto" w:fill="auto"/>
            <w:noWrap/>
            <w:vAlign w:val="bottom"/>
            <w:hideMark/>
            <w:tcPrChange w:id="2347" w:author="patrizia" w:date="2019-01-15T11:24:00Z">
              <w:tcPr>
                <w:tcW w:w="680" w:type="dxa"/>
                <w:gridSpan w:val="2"/>
                <w:tcBorders>
                  <w:top w:val="nil"/>
                  <w:left w:val="nil"/>
                  <w:bottom w:val="nil"/>
                  <w:right w:val="nil"/>
                </w:tcBorders>
                <w:shd w:val="clear" w:color="auto" w:fill="auto"/>
                <w:noWrap/>
                <w:vAlign w:val="bottom"/>
                <w:hideMark/>
              </w:tcPr>
            </w:tcPrChange>
          </w:tcPr>
          <w:p w14:paraId="679D3D55" w14:textId="77777777" w:rsidR="00150553" w:rsidRPr="003A1EEB" w:rsidRDefault="00150553" w:rsidP="008D1257">
            <w:pPr>
              <w:snapToGrid w:val="0"/>
              <w:spacing w:line="360" w:lineRule="auto"/>
              <w:jc w:val="both"/>
              <w:rPr>
                <w:rFonts w:ascii="Book Antiqua" w:hAnsi="Book Antiqua"/>
                <w:b/>
                <w:color w:val="000000"/>
                <w:lang w:val="it-IT" w:eastAsia="it-IT"/>
                <w:rPrChange w:id="2348" w:author="Filipodia" w:date="2019-01-25T18:24:00Z">
                  <w:rPr>
                    <w:rFonts w:ascii="Book Antiqua" w:hAnsi="Book Antiqua"/>
                    <w:color w:val="000000"/>
                    <w:lang w:val="it-IT" w:eastAsia="it-IT"/>
                  </w:rPr>
                </w:rPrChange>
              </w:rPr>
              <w:pPrChange w:id="2349" w:author="Filipodia" w:date="2019-01-25T18:17:00Z">
                <w:pPr>
                  <w:spacing w:line="360" w:lineRule="auto"/>
                  <w:jc w:val="both"/>
                </w:pPr>
              </w:pPrChange>
            </w:pPr>
          </w:p>
        </w:tc>
        <w:tc>
          <w:tcPr>
            <w:tcW w:w="1093" w:type="dxa"/>
            <w:tcBorders>
              <w:top w:val="single" w:sz="4" w:space="0" w:color="auto"/>
              <w:left w:val="nil"/>
              <w:bottom w:val="nil"/>
              <w:right w:val="nil"/>
            </w:tcBorders>
            <w:shd w:val="clear" w:color="auto" w:fill="auto"/>
            <w:noWrap/>
            <w:vAlign w:val="bottom"/>
            <w:hideMark/>
            <w:tcPrChange w:id="2350" w:author="patrizia" w:date="2019-01-15T11:24:00Z">
              <w:tcPr>
                <w:tcW w:w="1093" w:type="dxa"/>
                <w:gridSpan w:val="2"/>
                <w:tcBorders>
                  <w:top w:val="nil"/>
                  <w:left w:val="nil"/>
                  <w:bottom w:val="nil"/>
                  <w:right w:val="nil"/>
                </w:tcBorders>
                <w:shd w:val="clear" w:color="auto" w:fill="auto"/>
                <w:noWrap/>
                <w:vAlign w:val="bottom"/>
                <w:hideMark/>
              </w:tcPr>
            </w:tcPrChange>
          </w:tcPr>
          <w:p w14:paraId="1646E0D7" w14:textId="77777777" w:rsidR="00150553" w:rsidRPr="003A1EEB" w:rsidRDefault="00150553" w:rsidP="008D1257">
            <w:pPr>
              <w:snapToGrid w:val="0"/>
              <w:spacing w:line="360" w:lineRule="auto"/>
              <w:jc w:val="both"/>
              <w:rPr>
                <w:rFonts w:ascii="Book Antiqua" w:hAnsi="Book Antiqua"/>
                <w:b/>
                <w:color w:val="000000"/>
                <w:lang w:val="it-IT" w:eastAsia="it-IT"/>
                <w:rPrChange w:id="2351" w:author="Filipodia" w:date="2019-01-25T18:24:00Z">
                  <w:rPr>
                    <w:rFonts w:ascii="Book Antiqua" w:hAnsi="Book Antiqua"/>
                    <w:color w:val="000000"/>
                    <w:lang w:val="it-IT" w:eastAsia="it-IT"/>
                  </w:rPr>
                </w:rPrChange>
              </w:rPr>
              <w:pPrChange w:id="2352" w:author="Filipodia" w:date="2019-01-25T18:17:00Z">
                <w:pPr>
                  <w:spacing w:line="360" w:lineRule="auto"/>
                  <w:jc w:val="both"/>
                </w:pPr>
              </w:pPrChange>
            </w:pPr>
            <w:r w:rsidRPr="003A1EEB">
              <w:rPr>
                <w:rFonts w:ascii="Book Antiqua" w:hAnsi="Book Antiqua"/>
                <w:b/>
                <w:color w:val="000000"/>
                <w:lang w:val="it-IT" w:eastAsia="it-IT"/>
                <w:rPrChange w:id="2353" w:author="Filipodia" w:date="2019-01-25T18:24:00Z">
                  <w:rPr>
                    <w:rFonts w:ascii="Book Antiqua" w:hAnsi="Book Antiqua"/>
                    <w:color w:val="000000"/>
                    <w:lang w:val="it-IT" w:eastAsia="it-IT"/>
                  </w:rPr>
                </w:rPrChange>
              </w:rPr>
              <w:t>Men</w:t>
            </w:r>
          </w:p>
        </w:tc>
        <w:tc>
          <w:tcPr>
            <w:tcW w:w="978" w:type="dxa"/>
            <w:tcBorders>
              <w:top w:val="single" w:sz="4" w:space="0" w:color="auto"/>
              <w:left w:val="nil"/>
              <w:bottom w:val="nil"/>
              <w:right w:val="nil"/>
            </w:tcBorders>
            <w:shd w:val="clear" w:color="auto" w:fill="auto"/>
            <w:noWrap/>
            <w:vAlign w:val="bottom"/>
            <w:hideMark/>
            <w:tcPrChange w:id="2354" w:author="patrizia" w:date="2019-01-15T11:24:00Z">
              <w:tcPr>
                <w:tcW w:w="978" w:type="dxa"/>
                <w:gridSpan w:val="3"/>
                <w:tcBorders>
                  <w:top w:val="nil"/>
                  <w:left w:val="nil"/>
                  <w:bottom w:val="nil"/>
                  <w:right w:val="nil"/>
                </w:tcBorders>
                <w:shd w:val="clear" w:color="auto" w:fill="auto"/>
                <w:noWrap/>
                <w:vAlign w:val="bottom"/>
                <w:hideMark/>
              </w:tcPr>
            </w:tcPrChange>
          </w:tcPr>
          <w:p w14:paraId="382C4E5B" w14:textId="77777777" w:rsidR="00150553" w:rsidRPr="003A1EEB" w:rsidRDefault="00150553" w:rsidP="008D1257">
            <w:pPr>
              <w:snapToGrid w:val="0"/>
              <w:spacing w:line="360" w:lineRule="auto"/>
              <w:jc w:val="both"/>
              <w:rPr>
                <w:rFonts w:ascii="Book Antiqua" w:hAnsi="Book Antiqua"/>
                <w:b/>
                <w:color w:val="000000"/>
                <w:lang w:val="it-IT" w:eastAsia="it-IT"/>
                <w:rPrChange w:id="2355" w:author="Filipodia" w:date="2019-01-25T18:24:00Z">
                  <w:rPr>
                    <w:rFonts w:ascii="Book Antiqua" w:hAnsi="Book Antiqua"/>
                    <w:color w:val="000000"/>
                    <w:lang w:val="it-IT" w:eastAsia="it-IT"/>
                  </w:rPr>
                </w:rPrChange>
              </w:rPr>
              <w:pPrChange w:id="2356" w:author="Filipodia" w:date="2019-01-25T18:17:00Z">
                <w:pPr>
                  <w:spacing w:line="360" w:lineRule="auto"/>
                  <w:jc w:val="both"/>
                </w:pPr>
              </w:pPrChange>
            </w:pPr>
            <w:r w:rsidRPr="003A1EEB">
              <w:rPr>
                <w:rFonts w:ascii="Book Antiqua" w:hAnsi="Book Antiqua"/>
                <w:b/>
                <w:color w:val="000000"/>
                <w:lang w:val="it-IT" w:eastAsia="it-IT"/>
                <w:rPrChange w:id="2357" w:author="Filipodia" w:date="2019-01-25T18:24:00Z">
                  <w:rPr>
                    <w:rFonts w:ascii="Book Antiqua" w:hAnsi="Book Antiqua"/>
                    <w:color w:val="000000"/>
                    <w:lang w:val="it-IT" w:eastAsia="it-IT"/>
                  </w:rPr>
                </w:rPrChange>
              </w:rPr>
              <w:t>Women</w:t>
            </w:r>
          </w:p>
        </w:tc>
        <w:tc>
          <w:tcPr>
            <w:tcW w:w="200" w:type="dxa"/>
            <w:tcBorders>
              <w:top w:val="single" w:sz="4" w:space="0" w:color="auto"/>
              <w:left w:val="nil"/>
              <w:bottom w:val="nil"/>
              <w:right w:val="nil"/>
            </w:tcBorders>
            <w:shd w:val="clear" w:color="auto" w:fill="auto"/>
            <w:noWrap/>
            <w:vAlign w:val="bottom"/>
            <w:hideMark/>
            <w:tcPrChange w:id="2358" w:author="patrizia" w:date="2019-01-15T11:24:00Z">
              <w:tcPr>
                <w:tcW w:w="200" w:type="dxa"/>
                <w:tcBorders>
                  <w:top w:val="nil"/>
                  <w:left w:val="nil"/>
                  <w:bottom w:val="nil"/>
                  <w:right w:val="nil"/>
                </w:tcBorders>
                <w:shd w:val="clear" w:color="auto" w:fill="auto"/>
                <w:noWrap/>
                <w:vAlign w:val="bottom"/>
                <w:hideMark/>
              </w:tcPr>
            </w:tcPrChange>
          </w:tcPr>
          <w:p w14:paraId="16C6C005" w14:textId="77777777" w:rsidR="00150553" w:rsidRPr="003A1EEB" w:rsidRDefault="00150553" w:rsidP="008D1257">
            <w:pPr>
              <w:snapToGrid w:val="0"/>
              <w:spacing w:line="360" w:lineRule="auto"/>
              <w:jc w:val="both"/>
              <w:rPr>
                <w:rFonts w:ascii="Book Antiqua" w:hAnsi="Book Antiqua"/>
                <w:b/>
                <w:color w:val="000000"/>
                <w:lang w:val="it-IT" w:eastAsia="it-IT"/>
                <w:rPrChange w:id="2359" w:author="Filipodia" w:date="2019-01-25T18:24:00Z">
                  <w:rPr>
                    <w:rFonts w:ascii="Book Antiqua" w:hAnsi="Book Antiqua"/>
                    <w:color w:val="000000"/>
                    <w:lang w:val="it-IT" w:eastAsia="it-IT"/>
                  </w:rPr>
                </w:rPrChange>
              </w:rPr>
              <w:pPrChange w:id="2360" w:author="Filipodia" w:date="2019-01-25T18:17:00Z">
                <w:pPr>
                  <w:spacing w:line="360" w:lineRule="auto"/>
                  <w:jc w:val="both"/>
                </w:pPr>
              </w:pPrChange>
            </w:pPr>
          </w:p>
        </w:tc>
        <w:tc>
          <w:tcPr>
            <w:tcW w:w="1126" w:type="dxa"/>
            <w:tcBorders>
              <w:top w:val="single" w:sz="4" w:space="0" w:color="auto"/>
              <w:left w:val="nil"/>
              <w:bottom w:val="nil"/>
              <w:right w:val="nil"/>
            </w:tcBorders>
            <w:shd w:val="clear" w:color="auto" w:fill="auto"/>
            <w:noWrap/>
            <w:vAlign w:val="bottom"/>
            <w:hideMark/>
            <w:tcPrChange w:id="2361" w:author="patrizia" w:date="2019-01-15T11:24:00Z">
              <w:tcPr>
                <w:tcW w:w="1126" w:type="dxa"/>
                <w:gridSpan w:val="2"/>
                <w:tcBorders>
                  <w:top w:val="nil"/>
                  <w:left w:val="nil"/>
                  <w:bottom w:val="nil"/>
                  <w:right w:val="nil"/>
                </w:tcBorders>
                <w:shd w:val="clear" w:color="auto" w:fill="auto"/>
                <w:noWrap/>
                <w:vAlign w:val="bottom"/>
                <w:hideMark/>
              </w:tcPr>
            </w:tcPrChange>
          </w:tcPr>
          <w:p w14:paraId="61C133D1" w14:textId="77777777" w:rsidR="00150553" w:rsidRPr="003A1EEB" w:rsidRDefault="00150553" w:rsidP="008D1257">
            <w:pPr>
              <w:snapToGrid w:val="0"/>
              <w:spacing w:line="360" w:lineRule="auto"/>
              <w:jc w:val="both"/>
              <w:rPr>
                <w:rFonts w:ascii="Book Antiqua" w:hAnsi="Book Antiqua"/>
                <w:b/>
                <w:color w:val="000000"/>
                <w:lang w:val="it-IT" w:eastAsia="it-IT"/>
                <w:rPrChange w:id="2362" w:author="Filipodia" w:date="2019-01-25T18:24:00Z">
                  <w:rPr>
                    <w:rFonts w:ascii="Book Antiqua" w:hAnsi="Book Antiqua"/>
                    <w:color w:val="000000"/>
                    <w:lang w:val="it-IT" w:eastAsia="it-IT"/>
                  </w:rPr>
                </w:rPrChange>
              </w:rPr>
              <w:pPrChange w:id="2363" w:author="Filipodia" w:date="2019-01-25T18:17:00Z">
                <w:pPr>
                  <w:spacing w:line="360" w:lineRule="auto"/>
                  <w:jc w:val="both"/>
                </w:pPr>
              </w:pPrChange>
            </w:pPr>
          </w:p>
        </w:tc>
        <w:tc>
          <w:tcPr>
            <w:tcW w:w="1093" w:type="dxa"/>
            <w:tcBorders>
              <w:top w:val="single" w:sz="4" w:space="0" w:color="auto"/>
              <w:left w:val="nil"/>
              <w:bottom w:val="nil"/>
              <w:right w:val="nil"/>
            </w:tcBorders>
            <w:shd w:val="clear" w:color="auto" w:fill="auto"/>
            <w:noWrap/>
            <w:vAlign w:val="bottom"/>
            <w:hideMark/>
            <w:tcPrChange w:id="2364" w:author="patrizia" w:date="2019-01-15T11:24:00Z">
              <w:tcPr>
                <w:tcW w:w="1093" w:type="dxa"/>
                <w:gridSpan w:val="2"/>
                <w:tcBorders>
                  <w:top w:val="nil"/>
                  <w:left w:val="nil"/>
                  <w:bottom w:val="nil"/>
                  <w:right w:val="nil"/>
                </w:tcBorders>
                <w:shd w:val="clear" w:color="auto" w:fill="auto"/>
                <w:noWrap/>
                <w:vAlign w:val="bottom"/>
                <w:hideMark/>
              </w:tcPr>
            </w:tcPrChange>
          </w:tcPr>
          <w:p w14:paraId="4BEDB503" w14:textId="77777777" w:rsidR="00150553" w:rsidRPr="003A1EEB" w:rsidRDefault="00150553" w:rsidP="008D1257">
            <w:pPr>
              <w:snapToGrid w:val="0"/>
              <w:spacing w:line="360" w:lineRule="auto"/>
              <w:jc w:val="both"/>
              <w:rPr>
                <w:rFonts w:ascii="Book Antiqua" w:hAnsi="Book Antiqua"/>
                <w:b/>
                <w:color w:val="000000"/>
                <w:lang w:val="it-IT" w:eastAsia="it-IT"/>
                <w:rPrChange w:id="2365" w:author="Filipodia" w:date="2019-01-25T18:24:00Z">
                  <w:rPr>
                    <w:rFonts w:ascii="Book Antiqua" w:hAnsi="Book Antiqua"/>
                    <w:color w:val="000000"/>
                    <w:lang w:val="it-IT" w:eastAsia="it-IT"/>
                  </w:rPr>
                </w:rPrChange>
              </w:rPr>
              <w:pPrChange w:id="2366" w:author="Filipodia" w:date="2019-01-25T18:17:00Z">
                <w:pPr>
                  <w:spacing w:line="360" w:lineRule="auto"/>
                  <w:jc w:val="both"/>
                </w:pPr>
              </w:pPrChange>
            </w:pPr>
            <w:r w:rsidRPr="003A1EEB">
              <w:rPr>
                <w:rFonts w:ascii="Book Antiqua" w:hAnsi="Book Antiqua"/>
                <w:b/>
                <w:color w:val="000000"/>
                <w:lang w:val="it-IT" w:eastAsia="it-IT"/>
                <w:rPrChange w:id="2367" w:author="Filipodia" w:date="2019-01-25T18:24:00Z">
                  <w:rPr>
                    <w:rFonts w:ascii="Book Antiqua" w:hAnsi="Book Antiqua"/>
                    <w:color w:val="000000"/>
                    <w:lang w:val="it-IT" w:eastAsia="it-IT"/>
                  </w:rPr>
                </w:rPrChange>
              </w:rPr>
              <w:t>Men</w:t>
            </w:r>
          </w:p>
        </w:tc>
        <w:tc>
          <w:tcPr>
            <w:tcW w:w="1093" w:type="dxa"/>
            <w:tcBorders>
              <w:top w:val="single" w:sz="4" w:space="0" w:color="auto"/>
              <w:left w:val="nil"/>
              <w:bottom w:val="nil"/>
              <w:right w:val="nil"/>
            </w:tcBorders>
            <w:shd w:val="clear" w:color="auto" w:fill="auto"/>
            <w:noWrap/>
            <w:vAlign w:val="bottom"/>
            <w:hideMark/>
            <w:tcPrChange w:id="2368" w:author="patrizia" w:date="2019-01-15T11:24:00Z">
              <w:tcPr>
                <w:tcW w:w="1093" w:type="dxa"/>
                <w:gridSpan w:val="2"/>
                <w:tcBorders>
                  <w:top w:val="nil"/>
                  <w:left w:val="nil"/>
                  <w:bottom w:val="nil"/>
                  <w:right w:val="nil"/>
                </w:tcBorders>
                <w:shd w:val="clear" w:color="auto" w:fill="auto"/>
                <w:noWrap/>
                <w:vAlign w:val="bottom"/>
                <w:hideMark/>
              </w:tcPr>
            </w:tcPrChange>
          </w:tcPr>
          <w:p w14:paraId="794616FE" w14:textId="77777777" w:rsidR="00150553" w:rsidRPr="003A1EEB" w:rsidRDefault="00150553" w:rsidP="008D1257">
            <w:pPr>
              <w:snapToGrid w:val="0"/>
              <w:spacing w:line="360" w:lineRule="auto"/>
              <w:jc w:val="both"/>
              <w:rPr>
                <w:rFonts w:ascii="Book Antiqua" w:hAnsi="Book Antiqua"/>
                <w:b/>
                <w:color w:val="000000"/>
                <w:lang w:val="it-IT" w:eastAsia="it-IT"/>
                <w:rPrChange w:id="2369" w:author="Filipodia" w:date="2019-01-25T18:24:00Z">
                  <w:rPr>
                    <w:rFonts w:ascii="Book Antiqua" w:hAnsi="Book Antiqua"/>
                    <w:color w:val="000000"/>
                    <w:lang w:val="it-IT" w:eastAsia="it-IT"/>
                  </w:rPr>
                </w:rPrChange>
              </w:rPr>
              <w:pPrChange w:id="2370" w:author="Filipodia" w:date="2019-01-25T18:17:00Z">
                <w:pPr>
                  <w:spacing w:line="360" w:lineRule="auto"/>
                  <w:jc w:val="both"/>
                </w:pPr>
              </w:pPrChange>
            </w:pPr>
            <w:r w:rsidRPr="003A1EEB">
              <w:rPr>
                <w:rFonts w:ascii="Book Antiqua" w:hAnsi="Book Antiqua"/>
                <w:b/>
                <w:color w:val="000000"/>
                <w:lang w:val="it-IT" w:eastAsia="it-IT"/>
                <w:rPrChange w:id="2371" w:author="Filipodia" w:date="2019-01-25T18:24:00Z">
                  <w:rPr>
                    <w:rFonts w:ascii="Book Antiqua" w:hAnsi="Book Antiqua"/>
                    <w:color w:val="000000"/>
                    <w:lang w:val="it-IT" w:eastAsia="it-IT"/>
                  </w:rPr>
                </w:rPrChange>
              </w:rPr>
              <w:t>Women</w:t>
            </w:r>
          </w:p>
        </w:tc>
      </w:tr>
      <w:tr w:rsidR="00C808A0" w:rsidRPr="00872B32" w14:paraId="04D7638A" w14:textId="77777777" w:rsidTr="00074F2C">
        <w:trPr>
          <w:trHeight w:val="499"/>
        </w:trPr>
        <w:tc>
          <w:tcPr>
            <w:tcW w:w="585" w:type="dxa"/>
            <w:tcBorders>
              <w:top w:val="nil"/>
              <w:left w:val="nil"/>
              <w:bottom w:val="nil"/>
              <w:right w:val="nil"/>
            </w:tcBorders>
            <w:shd w:val="clear" w:color="auto" w:fill="auto"/>
            <w:noWrap/>
            <w:vAlign w:val="bottom"/>
            <w:hideMark/>
          </w:tcPr>
          <w:p w14:paraId="6FF83F95" w14:textId="77777777" w:rsidR="00150553" w:rsidRPr="00872B32" w:rsidRDefault="00150553" w:rsidP="008D1257">
            <w:pPr>
              <w:snapToGrid w:val="0"/>
              <w:spacing w:line="360" w:lineRule="auto"/>
              <w:jc w:val="both"/>
              <w:rPr>
                <w:rFonts w:ascii="Book Antiqua" w:hAnsi="Book Antiqua"/>
                <w:color w:val="000000"/>
                <w:lang w:val="it-IT" w:eastAsia="it-IT"/>
              </w:rPr>
              <w:pPrChange w:id="2372" w:author="Filipodia" w:date="2019-01-25T18:17:00Z">
                <w:pPr>
                  <w:spacing w:line="360" w:lineRule="auto"/>
                  <w:jc w:val="both"/>
                </w:pPr>
              </w:pPrChange>
            </w:pPr>
          </w:p>
        </w:tc>
        <w:tc>
          <w:tcPr>
            <w:tcW w:w="3156" w:type="dxa"/>
            <w:gridSpan w:val="3"/>
            <w:tcBorders>
              <w:top w:val="nil"/>
              <w:left w:val="nil"/>
              <w:bottom w:val="single" w:sz="4" w:space="0" w:color="auto"/>
              <w:right w:val="nil"/>
            </w:tcBorders>
            <w:shd w:val="clear" w:color="auto" w:fill="auto"/>
            <w:noWrap/>
            <w:vAlign w:val="bottom"/>
            <w:hideMark/>
          </w:tcPr>
          <w:p w14:paraId="21AC39A8" w14:textId="77777777" w:rsidR="00150553" w:rsidRPr="00872B32" w:rsidRDefault="00150553" w:rsidP="008D1257">
            <w:pPr>
              <w:snapToGrid w:val="0"/>
              <w:spacing w:line="360" w:lineRule="auto"/>
              <w:jc w:val="center"/>
              <w:rPr>
                <w:rFonts w:ascii="Book Antiqua" w:hAnsi="Book Antiqua"/>
                <w:b/>
                <w:bCs/>
                <w:i/>
                <w:color w:val="000000"/>
                <w:lang w:val="it-IT" w:eastAsia="it-IT"/>
              </w:rPr>
              <w:pPrChange w:id="2373" w:author="Filipodia" w:date="2019-01-25T18:17:00Z">
                <w:pPr>
                  <w:spacing w:line="360" w:lineRule="auto"/>
                  <w:jc w:val="both"/>
                </w:pPr>
              </w:pPrChange>
            </w:pPr>
            <w:r w:rsidRPr="00872B32">
              <w:rPr>
                <w:rFonts w:ascii="Book Antiqua" w:hAnsi="Book Antiqua"/>
                <w:b/>
                <w:bCs/>
                <w:i/>
                <w:color w:val="000000"/>
                <w:lang w:val="it-IT" w:eastAsia="it-IT"/>
              </w:rPr>
              <w:t>H/H</w:t>
            </w:r>
          </w:p>
        </w:tc>
        <w:tc>
          <w:tcPr>
            <w:tcW w:w="200" w:type="dxa"/>
            <w:tcBorders>
              <w:top w:val="nil"/>
              <w:left w:val="nil"/>
              <w:bottom w:val="nil"/>
              <w:right w:val="nil"/>
            </w:tcBorders>
            <w:shd w:val="clear" w:color="auto" w:fill="auto"/>
            <w:noWrap/>
            <w:vAlign w:val="bottom"/>
            <w:hideMark/>
          </w:tcPr>
          <w:p w14:paraId="672CA5B0" w14:textId="77777777" w:rsidR="00150553" w:rsidRPr="00872B32" w:rsidRDefault="00150553" w:rsidP="008D1257">
            <w:pPr>
              <w:snapToGrid w:val="0"/>
              <w:spacing w:line="360" w:lineRule="auto"/>
              <w:jc w:val="center"/>
              <w:rPr>
                <w:rFonts w:ascii="Book Antiqua" w:hAnsi="Book Antiqua"/>
                <w:b/>
                <w:bCs/>
                <w:i/>
                <w:color w:val="000000"/>
                <w:lang w:val="it-IT" w:eastAsia="it-IT"/>
              </w:rPr>
              <w:pPrChange w:id="2374" w:author="Filipodia" w:date="2019-01-25T18:17:00Z">
                <w:pPr>
                  <w:spacing w:line="360" w:lineRule="auto"/>
                  <w:jc w:val="both"/>
                </w:pPr>
              </w:pPrChange>
            </w:pPr>
          </w:p>
        </w:tc>
        <w:tc>
          <w:tcPr>
            <w:tcW w:w="2751" w:type="dxa"/>
            <w:gridSpan w:val="3"/>
            <w:tcBorders>
              <w:top w:val="nil"/>
              <w:left w:val="nil"/>
              <w:bottom w:val="single" w:sz="4" w:space="0" w:color="auto"/>
              <w:right w:val="nil"/>
            </w:tcBorders>
            <w:shd w:val="clear" w:color="auto" w:fill="auto"/>
            <w:noWrap/>
            <w:vAlign w:val="bottom"/>
            <w:hideMark/>
          </w:tcPr>
          <w:p w14:paraId="36DD51F7" w14:textId="77777777" w:rsidR="00150553" w:rsidRPr="00872B32" w:rsidRDefault="00150553" w:rsidP="008D1257">
            <w:pPr>
              <w:snapToGrid w:val="0"/>
              <w:spacing w:line="360" w:lineRule="auto"/>
              <w:jc w:val="center"/>
              <w:rPr>
                <w:rFonts w:ascii="Book Antiqua" w:hAnsi="Book Antiqua"/>
                <w:b/>
                <w:bCs/>
                <w:i/>
                <w:color w:val="000000"/>
                <w:lang w:val="it-IT" w:eastAsia="it-IT"/>
              </w:rPr>
              <w:pPrChange w:id="2375" w:author="Filipodia" w:date="2019-01-25T18:17:00Z">
                <w:pPr>
                  <w:spacing w:line="360" w:lineRule="auto"/>
                  <w:jc w:val="both"/>
                </w:pPr>
              </w:pPrChange>
            </w:pPr>
            <w:r w:rsidRPr="00872B32">
              <w:rPr>
                <w:rFonts w:ascii="Book Antiqua" w:hAnsi="Book Antiqua"/>
                <w:b/>
                <w:bCs/>
                <w:i/>
                <w:color w:val="000000"/>
                <w:lang w:val="it-IT" w:eastAsia="it-IT"/>
              </w:rPr>
              <w:t>H/R</w:t>
            </w:r>
          </w:p>
        </w:tc>
        <w:tc>
          <w:tcPr>
            <w:tcW w:w="200" w:type="dxa"/>
            <w:tcBorders>
              <w:top w:val="nil"/>
              <w:left w:val="nil"/>
              <w:bottom w:val="nil"/>
              <w:right w:val="nil"/>
            </w:tcBorders>
            <w:shd w:val="clear" w:color="auto" w:fill="auto"/>
            <w:noWrap/>
            <w:vAlign w:val="bottom"/>
            <w:hideMark/>
          </w:tcPr>
          <w:p w14:paraId="639E4253" w14:textId="77777777" w:rsidR="00150553" w:rsidRPr="00872B32" w:rsidRDefault="00150553" w:rsidP="008D1257">
            <w:pPr>
              <w:snapToGrid w:val="0"/>
              <w:spacing w:line="360" w:lineRule="auto"/>
              <w:jc w:val="center"/>
              <w:rPr>
                <w:rFonts w:ascii="Book Antiqua" w:hAnsi="Book Antiqua"/>
                <w:b/>
                <w:bCs/>
                <w:i/>
                <w:color w:val="000000"/>
                <w:lang w:val="it-IT" w:eastAsia="it-IT"/>
              </w:rPr>
              <w:pPrChange w:id="2376" w:author="Filipodia" w:date="2019-01-25T18:17:00Z">
                <w:pPr>
                  <w:spacing w:line="360" w:lineRule="auto"/>
                  <w:jc w:val="both"/>
                </w:pPr>
              </w:pPrChange>
            </w:pPr>
          </w:p>
        </w:tc>
        <w:tc>
          <w:tcPr>
            <w:tcW w:w="3312" w:type="dxa"/>
            <w:gridSpan w:val="3"/>
            <w:tcBorders>
              <w:top w:val="nil"/>
              <w:left w:val="nil"/>
              <w:bottom w:val="single" w:sz="4" w:space="0" w:color="auto"/>
              <w:right w:val="nil"/>
            </w:tcBorders>
            <w:shd w:val="clear" w:color="auto" w:fill="auto"/>
            <w:noWrap/>
            <w:vAlign w:val="bottom"/>
            <w:hideMark/>
          </w:tcPr>
          <w:p w14:paraId="496362F0" w14:textId="77777777" w:rsidR="00150553" w:rsidRPr="00872B32" w:rsidRDefault="00150553" w:rsidP="008D1257">
            <w:pPr>
              <w:snapToGrid w:val="0"/>
              <w:spacing w:line="360" w:lineRule="auto"/>
              <w:jc w:val="center"/>
              <w:rPr>
                <w:rFonts w:ascii="Book Antiqua" w:hAnsi="Book Antiqua"/>
                <w:b/>
                <w:bCs/>
                <w:i/>
                <w:color w:val="000000"/>
                <w:lang w:val="it-IT" w:eastAsia="it-IT"/>
              </w:rPr>
              <w:pPrChange w:id="2377" w:author="Filipodia" w:date="2019-01-25T18:17:00Z">
                <w:pPr>
                  <w:spacing w:line="360" w:lineRule="auto"/>
                  <w:jc w:val="both"/>
                </w:pPr>
              </w:pPrChange>
            </w:pPr>
            <w:r w:rsidRPr="00872B32">
              <w:rPr>
                <w:rFonts w:ascii="Book Antiqua" w:hAnsi="Book Antiqua"/>
                <w:b/>
                <w:bCs/>
                <w:i/>
                <w:color w:val="000000"/>
                <w:lang w:val="it-IT" w:eastAsia="it-IT"/>
              </w:rPr>
              <w:t>R/R</w:t>
            </w:r>
          </w:p>
        </w:tc>
      </w:tr>
      <w:tr w:rsidR="00C808A0" w:rsidRPr="00872B32" w14:paraId="65592B36" w14:textId="77777777" w:rsidTr="00074F2C">
        <w:trPr>
          <w:trHeight w:val="255"/>
        </w:trPr>
        <w:tc>
          <w:tcPr>
            <w:tcW w:w="585" w:type="dxa"/>
            <w:tcBorders>
              <w:top w:val="nil"/>
              <w:left w:val="nil"/>
              <w:bottom w:val="nil"/>
              <w:right w:val="nil"/>
            </w:tcBorders>
            <w:shd w:val="clear" w:color="auto" w:fill="auto"/>
            <w:noWrap/>
            <w:vAlign w:val="bottom"/>
            <w:hideMark/>
          </w:tcPr>
          <w:p w14:paraId="56124A25" w14:textId="77777777" w:rsidR="00150553" w:rsidRPr="00872B32" w:rsidRDefault="00150553" w:rsidP="008D1257">
            <w:pPr>
              <w:snapToGrid w:val="0"/>
              <w:spacing w:line="360" w:lineRule="auto"/>
              <w:jc w:val="both"/>
              <w:rPr>
                <w:rFonts w:ascii="Book Antiqua" w:hAnsi="Book Antiqua"/>
                <w:b/>
                <w:bCs/>
                <w:color w:val="000000"/>
                <w:lang w:val="it-IT" w:eastAsia="it-IT"/>
              </w:rPr>
              <w:pPrChange w:id="2378" w:author="Filipodia" w:date="2019-01-25T18:17:00Z">
                <w:pPr>
                  <w:spacing w:line="360" w:lineRule="auto"/>
                  <w:jc w:val="both"/>
                </w:pPr>
              </w:pPrChange>
            </w:pPr>
          </w:p>
        </w:tc>
        <w:tc>
          <w:tcPr>
            <w:tcW w:w="973" w:type="dxa"/>
            <w:tcBorders>
              <w:top w:val="nil"/>
              <w:left w:val="nil"/>
              <w:bottom w:val="nil"/>
              <w:right w:val="nil"/>
            </w:tcBorders>
            <w:shd w:val="clear" w:color="auto" w:fill="auto"/>
            <w:noWrap/>
            <w:vAlign w:val="bottom"/>
            <w:hideMark/>
          </w:tcPr>
          <w:p w14:paraId="16B3634E" w14:textId="77777777" w:rsidR="00150553" w:rsidRPr="00872B32" w:rsidRDefault="00150553" w:rsidP="008D1257">
            <w:pPr>
              <w:snapToGrid w:val="0"/>
              <w:spacing w:line="360" w:lineRule="auto"/>
              <w:jc w:val="both"/>
              <w:rPr>
                <w:rFonts w:ascii="Book Antiqua" w:hAnsi="Book Antiqua"/>
                <w:color w:val="000000"/>
                <w:lang w:val="it-IT" w:eastAsia="it-IT"/>
              </w:rPr>
              <w:pPrChange w:id="2379" w:author="Filipodia" w:date="2019-01-25T18:17:00Z">
                <w:pPr>
                  <w:spacing w:line="360" w:lineRule="auto"/>
                  <w:jc w:val="both"/>
                </w:pPr>
              </w:pPrChange>
            </w:pPr>
          </w:p>
        </w:tc>
        <w:tc>
          <w:tcPr>
            <w:tcW w:w="1090" w:type="dxa"/>
            <w:tcBorders>
              <w:top w:val="nil"/>
              <w:left w:val="nil"/>
              <w:bottom w:val="nil"/>
              <w:right w:val="nil"/>
            </w:tcBorders>
            <w:shd w:val="clear" w:color="auto" w:fill="auto"/>
            <w:noWrap/>
            <w:vAlign w:val="bottom"/>
            <w:hideMark/>
          </w:tcPr>
          <w:p w14:paraId="7AF57675" w14:textId="77777777" w:rsidR="00150553" w:rsidRPr="00872B32" w:rsidRDefault="00150553" w:rsidP="008D1257">
            <w:pPr>
              <w:snapToGrid w:val="0"/>
              <w:spacing w:line="360" w:lineRule="auto"/>
              <w:jc w:val="both"/>
              <w:rPr>
                <w:rFonts w:ascii="Book Antiqua" w:hAnsi="Book Antiqua"/>
                <w:color w:val="000000"/>
                <w:lang w:val="it-IT" w:eastAsia="it-IT"/>
              </w:rPr>
              <w:pPrChange w:id="2380" w:author="Filipodia" w:date="2019-01-25T18:17:00Z">
                <w:pPr>
                  <w:spacing w:line="360" w:lineRule="auto"/>
                  <w:jc w:val="both"/>
                </w:pPr>
              </w:pPrChange>
            </w:pPr>
          </w:p>
        </w:tc>
        <w:tc>
          <w:tcPr>
            <w:tcW w:w="1093" w:type="dxa"/>
            <w:tcBorders>
              <w:top w:val="nil"/>
              <w:left w:val="nil"/>
              <w:bottom w:val="nil"/>
              <w:right w:val="nil"/>
            </w:tcBorders>
            <w:shd w:val="clear" w:color="auto" w:fill="auto"/>
            <w:noWrap/>
            <w:vAlign w:val="bottom"/>
            <w:hideMark/>
          </w:tcPr>
          <w:p w14:paraId="35CE5F84" w14:textId="77777777" w:rsidR="00150553" w:rsidRPr="00872B32" w:rsidRDefault="00150553" w:rsidP="008D1257">
            <w:pPr>
              <w:snapToGrid w:val="0"/>
              <w:spacing w:line="360" w:lineRule="auto"/>
              <w:jc w:val="both"/>
              <w:rPr>
                <w:rFonts w:ascii="Book Antiqua" w:hAnsi="Book Antiqua"/>
                <w:color w:val="000000"/>
                <w:lang w:val="it-IT" w:eastAsia="it-IT"/>
              </w:rPr>
              <w:pPrChange w:id="2381" w:author="Filipodia" w:date="2019-01-25T18:17:00Z">
                <w:pPr>
                  <w:spacing w:line="360" w:lineRule="auto"/>
                  <w:jc w:val="both"/>
                </w:pPr>
              </w:pPrChange>
            </w:pPr>
          </w:p>
        </w:tc>
        <w:tc>
          <w:tcPr>
            <w:tcW w:w="200" w:type="dxa"/>
            <w:tcBorders>
              <w:top w:val="nil"/>
              <w:left w:val="nil"/>
              <w:bottom w:val="nil"/>
              <w:right w:val="nil"/>
            </w:tcBorders>
            <w:shd w:val="clear" w:color="auto" w:fill="auto"/>
            <w:noWrap/>
            <w:vAlign w:val="bottom"/>
            <w:hideMark/>
          </w:tcPr>
          <w:p w14:paraId="49330BEA" w14:textId="77777777" w:rsidR="00150553" w:rsidRPr="00872B32" w:rsidRDefault="00150553" w:rsidP="008D1257">
            <w:pPr>
              <w:snapToGrid w:val="0"/>
              <w:spacing w:line="360" w:lineRule="auto"/>
              <w:jc w:val="both"/>
              <w:rPr>
                <w:rFonts w:ascii="Book Antiqua" w:hAnsi="Book Antiqua"/>
                <w:color w:val="000000"/>
                <w:lang w:val="it-IT" w:eastAsia="it-IT"/>
              </w:rPr>
              <w:pPrChange w:id="2382" w:author="Filipodia" w:date="2019-01-25T18:17:00Z">
                <w:pPr>
                  <w:spacing w:line="360" w:lineRule="auto"/>
                  <w:jc w:val="both"/>
                </w:pPr>
              </w:pPrChange>
            </w:pPr>
          </w:p>
        </w:tc>
        <w:tc>
          <w:tcPr>
            <w:tcW w:w="680" w:type="dxa"/>
            <w:tcBorders>
              <w:top w:val="nil"/>
              <w:left w:val="nil"/>
              <w:bottom w:val="nil"/>
              <w:right w:val="nil"/>
            </w:tcBorders>
            <w:shd w:val="clear" w:color="auto" w:fill="auto"/>
            <w:noWrap/>
            <w:vAlign w:val="bottom"/>
            <w:hideMark/>
          </w:tcPr>
          <w:p w14:paraId="465CFC5B" w14:textId="77777777" w:rsidR="00150553" w:rsidRPr="00872B32" w:rsidRDefault="00150553" w:rsidP="008D1257">
            <w:pPr>
              <w:snapToGrid w:val="0"/>
              <w:spacing w:line="360" w:lineRule="auto"/>
              <w:jc w:val="both"/>
              <w:rPr>
                <w:rFonts w:ascii="Book Antiqua" w:hAnsi="Book Antiqua"/>
                <w:color w:val="000000"/>
                <w:lang w:val="it-IT" w:eastAsia="it-IT"/>
              </w:rPr>
              <w:pPrChange w:id="2383" w:author="Filipodia" w:date="2019-01-25T18:17:00Z">
                <w:pPr>
                  <w:spacing w:line="360" w:lineRule="auto"/>
                  <w:jc w:val="both"/>
                </w:pPr>
              </w:pPrChange>
            </w:pPr>
          </w:p>
        </w:tc>
        <w:tc>
          <w:tcPr>
            <w:tcW w:w="1093" w:type="dxa"/>
            <w:tcBorders>
              <w:top w:val="nil"/>
              <w:left w:val="nil"/>
              <w:bottom w:val="nil"/>
              <w:right w:val="nil"/>
            </w:tcBorders>
            <w:shd w:val="clear" w:color="auto" w:fill="auto"/>
            <w:noWrap/>
            <w:vAlign w:val="bottom"/>
            <w:hideMark/>
          </w:tcPr>
          <w:p w14:paraId="7849FB8F" w14:textId="77777777" w:rsidR="00150553" w:rsidRPr="00872B32" w:rsidRDefault="00150553" w:rsidP="008D1257">
            <w:pPr>
              <w:snapToGrid w:val="0"/>
              <w:spacing w:line="360" w:lineRule="auto"/>
              <w:jc w:val="both"/>
              <w:rPr>
                <w:rFonts w:ascii="Book Antiqua" w:hAnsi="Book Antiqua"/>
                <w:color w:val="000000"/>
                <w:lang w:val="it-IT" w:eastAsia="it-IT"/>
              </w:rPr>
              <w:pPrChange w:id="2384" w:author="Filipodia" w:date="2019-01-25T18:17:00Z">
                <w:pPr>
                  <w:spacing w:line="360" w:lineRule="auto"/>
                  <w:jc w:val="both"/>
                </w:pPr>
              </w:pPrChange>
            </w:pPr>
          </w:p>
        </w:tc>
        <w:tc>
          <w:tcPr>
            <w:tcW w:w="978" w:type="dxa"/>
            <w:tcBorders>
              <w:top w:val="nil"/>
              <w:left w:val="nil"/>
              <w:bottom w:val="nil"/>
              <w:right w:val="nil"/>
            </w:tcBorders>
            <w:shd w:val="clear" w:color="auto" w:fill="auto"/>
            <w:noWrap/>
            <w:vAlign w:val="bottom"/>
            <w:hideMark/>
          </w:tcPr>
          <w:p w14:paraId="4944883F" w14:textId="77777777" w:rsidR="00150553" w:rsidRPr="00872B32" w:rsidRDefault="00150553" w:rsidP="008D1257">
            <w:pPr>
              <w:snapToGrid w:val="0"/>
              <w:spacing w:line="360" w:lineRule="auto"/>
              <w:jc w:val="both"/>
              <w:rPr>
                <w:rFonts w:ascii="Book Antiqua" w:hAnsi="Book Antiqua"/>
                <w:color w:val="000000"/>
                <w:lang w:val="it-IT" w:eastAsia="it-IT"/>
              </w:rPr>
              <w:pPrChange w:id="2385" w:author="Filipodia" w:date="2019-01-25T18:17:00Z">
                <w:pPr>
                  <w:spacing w:line="360" w:lineRule="auto"/>
                  <w:jc w:val="both"/>
                </w:pPr>
              </w:pPrChange>
            </w:pPr>
          </w:p>
        </w:tc>
        <w:tc>
          <w:tcPr>
            <w:tcW w:w="200" w:type="dxa"/>
            <w:tcBorders>
              <w:top w:val="nil"/>
              <w:left w:val="nil"/>
              <w:bottom w:val="nil"/>
              <w:right w:val="nil"/>
            </w:tcBorders>
            <w:shd w:val="clear" w:color="auto" w:fill="auto"/>
            <w:noWrap/>
            <w:vAlign w:val="bottom"/>
            <w:hideMark/>
          </w:tcPr>
          <w:p w14:paraId="652BB6EB" w14:textId="77777777" w:rsidR="00150553" w:rsidRPr="00872B32" w:rsidRDefault="00150553" w:rsidP="008D1257">
            <w:pPr>
              <w:snapToGrid w:val="0"/>
              <w:spacing w:line="360" w:lineRule="auto"/>
              <w:jc w:val="both"/>
              <w:rPr>
                <w:rFonts w:ascii="Book Antiqua" w:hAnsi="Book Antiqua"/>
                <w:color w:val="000000"/>
                <w:lang w:val="it-IT" w:eastAsia="it-IT"/>
              </w:rPr>
              <w:pPrChange w:id="2386" w:author="Filipodia" w:date="2019-01-25T18:17:00Z">
                <w:pPr>
                  <w:spacing w:line="360" w:lineRule="auto"/>
                  <w:jc w:val="both"/>
                </w:pPr>
              </w:pPrChange>
            </w:pPr>
          </w:p>
        </w:tc>
        <w:tc>
          <w:tcPr>
            <w:tcW w:w="1126" w:type="dxa"/>
            <w:tcBorders>
              <w:top w:val="nil"/>
              <w:left w:val="nil"/>
              <w:bottom w:val="nil"/>
              <w:right w:val="nil"/>
            </w:tcBorders>
            <w:shd w:val="clear" w:color="auto" w:fill="auto"/>
            <w:noWrap/>
            <w:vAlign w:val="bottom"/>
            <w:hideMark/>
          </w:tcPr>
          <w:p w14:paraId="59155400" w14:textId="77777777" w:rsidR="00150553" w:rsidRPr="00872B32" w:rsidRDefault="00150553" w:rsidP="008D1257">
            <w:pPr>
              <w:snapToGrid w:val="0"/>
              <w:spacing w:line="360" w:lineRule="auto"/>
              <w:jc w:val="both"/>
              <w:rPr>
                <w:rFonts w:ascii="Book Antiqua" w:hAnsi="Book Antiqua"/>
                <w:color w:val="000000"/>
                <w:lang w:val="it-IT" w:eastAsia="it-IT"/>
              </w:rPr>
              <w:pPrChange w:id="2387" w:author="Filipodia" w:date="2019-01-25T18:17:00Z">
                <w:pPr>
                  <w:spacing w:line="360" w:lineRule="auto"/>
                  <w:jc w:val="both"/>
                </w:pPr>
              </w:pPrChange>
            </w:pPr>
          </w:p>
        </w:tc>
        <w:tc>
          <w:tcPr>
            <w:tcW w:w="1093" w:type="dxa"/>
            <w:tcBorders>
              <w:top w:val="nil"/>
              <w:left w:val="nil"/>
              <w:bottom w:val="nil"/>
              <w:right w:val="nil"/>
            </w:tcBorders>
            <w:shd w:val="clear" w:color="auto" w:fill="auto"/>
            <w:noWrap/>
            <w:vAlign w:val="bottom"/>
            <w:hideMark/>
          </w:tcPr>
          <w:p w14:paraId="22445CCB" w14:textId="77777777" w:rsidR="00150553" w:rsidRPr="00872B32" w:rsidRDefault="00150553" w:rsidP="008D1257">
            <w:pPr>
              <w:snapToGrid w:val="0"/>
              <w:spacing w:line="360" w:lineRule="auto"/>
              <w:jc w:val="both"/>
              <w:rPr>
                <w:rFonts w:ascii="Book Antiqua" w:hAnsi="Book Antiqua"/>
                <w:color w:val="000000"/>
                <w:lang w:val="it-IT" w:eastAsia="it-IT"/>
              </w:rPr>
              <w:pPrChange w:id="2388" w:author="Filipodia" w:date="2019-01-25T18:17:00Z">
                <w:pPr>
                  <w:spacing w:line="360" w:lineRule="auto"/>
                  <w:jc w:val="both"/>
                </w:pPr>
              </w:pPrChange>
            </w:pPr>
          </w:p>
        </w:tc>
        <w:tc>
          <w:tcPr>
            <w:tcW w:w="1093" w:type="dxa"/>
            <w:tcBorders>
              <w:top w:val="nil"/>
              <w:left w:val="nil"/>
              <w:bottom w:val="nil"/>
              <w:right w:val="nil"/>
            </w:tcBorders>
            <w:shd w:val="clear" w:color="auto" w:fill="auto"/>
            <w:noWrap/>
            <w:vAlign w:val="bottom"/>
            <w:hideMark/>
          </w:tcPr>
          <w:p w14:paraId="33A89497" w14:textId="77777777" w:rsidR="00150553" w:rsidRPr="00872B32" w:rsidRDefault="00150553" w:rsidP="008D1257">
            <w:pPr>
              <w:snapToGrid w:val="0"/>
              <w:spacing w:line="360" w:lineRule="auto"/>
              <w:jc w:val="both"/>
              <w:rPr>
                <w:rFonts w:ascii="Book Antiqua" w:hAnsi="Book Antiqua"/>
                <w:color w:val="000000"/>
                <w:lang w:val="it-IT" w:eastAsia="it-IT"/>
              </w:rPr>
              <w:pPrChange w:id="2389" w:author="Filipodia" w:date="2019-01-25T18:17:00Z">
                <w:pPr>
                  <w:spacing w:line="360" w:lineRule="auto"/>
                  <w:jc w:val="both"/>
                </w:pPr>
              </w:pPrChange>
            </w:pPr>
          </w:p>
        </w:tc>
      </w:tr>
      <w:tr w:rsidR="00C808A0" w:rsidRPr="00872B32" w14:paraId="53B669DE" w14:textId="77777777" w:rsidTr="00074F2C">
        <w:trPr>
          <w:trHeight w:val="255"/>
        </w:trPr>
        <w:tc>
          <w:tcPr>
            <w:tcW w:w="585" w:type="dxa"/>
            <w:tcBorders>
              <w:top w:val="nil"/>
              <w:left w:val="nil"/>
              <w:bottom w:val="nil"/>
              <w:right w:val="single" w:sz="4" w:space="0" w:color="auto"/>
            </w:tcBorders>
            <w:shd w:val="clear" w:color="auto" w:fill="auto"/>
            <w:noWrap/>
            <w:vAlign w:val="bottom"/>
            <w:hideMark/>
          </w:tcPr>
          <w:p w14:paraId="28DBA5F6" w14:textId="77777777" w:rsidR="00150553" w:rsidRPr="00872B32" w:rsidRDefault="00150553" w:rsidP="008D1257">
            <w:pPr>
              <w:snapToGrid w:val="0"/>
              <w:spacing w:line="360" w:lineRule="auto"/>
              <w:jc w:val="both"/>
              <w:rPr>
                <w:rFonts w:ascii="Book Antiqua" w:hAnsi="Book Antiqua"/>
                <w:b/>
                <w:bCs/>
                <w:i/>
                <w:color w:val="000000"/>
                <w:lang w:val="it-IT" w:eastAsia="it-IT"/>
              </w:rPr>
              <w:pPrChange w:id="2390" w:author="Filipodia" w:date="2019-01-25T18:17:00Z">
                <w:pPr>
                  <w:spacing w:line="360" w:lineRule="auto"/>
                  <w:jc w:val="both"/>
                </w:pPr>
              </w:pPrChange>
            </w:pPr>
            <w:r w:rsidRPr="00872B32">
              <w:rPr>
                <w:rFonts w:ascii="Book Antiqua" w:hAnsi="Book Antiqua"/>
                <w:b/>
                <w:bCs/>
                <w:i/>
                <w:color w:val="000000"/>
                <w:lang w:val="it-IT" w:eastAsia="it-IT"/>
              </w:rPr>
              <w:t>V/V</w:t>
            </w:r>
          </w:p>
        </w:tc>
        <w:tc>
          <w:tcPr>
            <w:tcW w:w="973" w:type="dxa"/>
            <w:tcBorders>
              <w:top w:val="nil"/>
              <w:left w:val="nil"/>
              <w:bottom w:val="nil"/>
              <w:right w:val="nil"/>
            </w:tcBorders>
            <w:shd w:val="clear" w:color="auto" w:fill="auto"/>
            <w:noWrap/>
            <w:vAlign w:val="bottom"/>
            <w:hideMark/>
          </w:tcPr>
          <w:p w14:paraId="0D7AA510" w14:textId="77777777" w:rsidR="00150553" w:rsidRPr="00872B32" w:rsidRDefault="00150553" w:rsidP="008D1257">
            <w:pPr>
              <w:snapToGrid w:val="0"/>
              <w:spacing w:line="360" w:lineRule="auto"/>
              <w:jc w:val="both"/>
              <w:rPr>
                <w:rFonts w:ascii="Book Antiqua" w:hAnsi="Book Antiqua"/>
                <w:color w:val="000000"/>
                <w:lang w:val="it-IT" w:eastAsia="it-IT"/>
              </w:rPr>
              <w:pPrChange w:id="2391" w:author="Filipodia" w:date="2019-01-25T18:17:00Z">
                <w:pPr>
                  <w:spacing w:line="360" w:lineRule="auto"/>
                  <w:jc w:val="both"/>
                </w:pPr>
              </w:pPrChange>
            </w:pPr>
            <w:r w:rsidRPr="00872B32">
              <w:rPr>
                <w:rFonts w:ascii="Book Antiqua" w:hAnsi="Book Antiqua"/>
                <w:color w:val="000000"/>
                <w:lang w:val="it-IT" w:eastAsia="it-IT"/>
              </w:rPr>
              <w:t>38.89</w:t>
            </w:r>
          </w:p>
        </w:tc>
        <w:tc>
          <w:tcPr>
            <w:tcW w:w="1090" w:type="dxa"/>
            <w:tcBorders>
              <w:top w:val="nil"/>
              <w:left w:val="nil"/>
              <w:bottom w:val="nil"/>
              <w:right w:val="nil"/>
            </w:tcBorders>
            <w:shd w:val="clear" w:color="auto" w:fill="auto"/>
            <w:noWrap/>
            <w:vAlign w:val="bottom"/>
            <w:hideMark/>
          </w:tcPr>
          <w:p w14:paraId="351B105C" w14:textId="77777777" w:rsidR="00150553" w:rsidRPr="00872B32" w:rsidRDefault="00150553" w:rsidP="008D1257">
            <w:pPr>
              <w:snapToGrid w:val="0"/>
              <w:spacing w:line="360" w:lineRule="auto"/>
              <w:jc w:val="both"/>
              <w:rPr>
                <w:rFonts w:ascii="Book Antiqua" w:hAnsi="Book Antiqua"/>
                <w:color w:val="000000"/>
                <w:lang w:val="it-IT" w:eastAsia="it-IT"/>
              </w:rPr>
              <w:pPrChange w:id="2392" w:author="Filipodia" w:date="2019-01-25T18:17:00Z">
                <w:pPr>
                  <w:spacing w:line="360" w:lineRule="auto"/>
                  <w:jc w:val="both"/>
                </w:pPr>
              </w:pPrChange>
            </w:pPr>
            <w:r w:rsidRPr="00872B32">
              <w:rPr>
                <w:rFonts w:ascii="Book Antiqua" w:hAnsi="Book Antiqua"/>
                <w:color w:val="000000"/>
                <w:lang w:val="it-IT" w:eastAsia="it-IT"/>
              </w:rPr>
              <w:t>40.00</w:t>
            </w:r>
          </w:p>
        </w:tc>
        <w:tc>
          <w:tcPr>
            <w:tcW w:w="1093" w:type="dxa"/>
            <w:tcBorders>
              <w:top w:val="nil"/>
              <w:left w:val="nil"/>
              <w:bottom w:val="nil"/>
              <w:right w:val="nil"/>
            </w:tcBorders>
            <w:shd w:val="clear" w:color="auto" w:fill="auto"/>
            <w:noWrap/>
            <w:vAlign w:val="bottom"/>
            <w:hideMark/>
          </w:tcPr>
          <w:p w14:paraId="6A4F6014" w14:textId="77777777" w:rsidR="00150553" w:rsidRPr="00872B32" w:rsidRDefault="00150553" w:rsidP="008D1257">
            <w:pPr>
              <w:snapToGrid w:val="0"/>
              <w:spacing w:line="360" w:lineRule="auto"/>
              <w:jc w:val="both"/>
              <w:rPr>
                <w:rFonts w:ascii="Book Antiqua" w:hAnsi="Book Antiqua"/>
                <w:color w:val="000000"/>
                <w:lang w:val="it-IT" w:eastAsia="it-IT"/>
              </w:rPr>
              <w:pPrChange w:id="2393" w:author="Filipodia" w:date="2019-01-25T18:17:00Z">
                <w:pPr>
                  <w:spacing w:line="360" w:lineRule="auto"/>
                  <w:jc w:val="both"/>
                </w:pPr>
              </w:pPrChange>
            </w:pPr>
            <w:r w:rsidRPr="00872B32">
              <w:rPr>
                <w:rFonts w:ascii="Book Antiqua" w:hAnsi="Book Antiqua"/>
                <w:color w:val="000000"/>
                <w:lang w:val="it-IT" w:eastAsia="it-IT"/>
              </w:rPr>
              <w:t>38.46</w:t>
            </w:r>
          </w:p>
        </w:tc>
        <w:tc>
          <w:tcPr>
            <w:tcW w:w="200" w:type="dxa"/>
            <w:tcBorders>
              <w:top w:val="nil"/>
              <w:left w:val="nil"/>
              <w:bottom w:val="nil"/>
              <w:right w:val="nil"/>
            </w:tcBorders>
            <w:shd w:val="clear" w:color="auto" w:fill="auto"/>
            <w:noWrap/>
            <w:vAlign w:val="bottom"/>
            <w:hideMark/>
          </w:tcPr>
          <w:p w14:paraId="0225C420" w14:textId="77777777" w:rsidR="00150553" w:rsidRPr="00872B32" w:rsidRDefault="00150553" w:rsidP="008D1257">
            <w:pPr>
              <w:snapToGrid w:val="0"/>
              <w:spacing w:line="360" w:lineRule="auto"/>
              <w:jc w:val="both"/>
              <w:rPr>
                <w:rFonts w:ascii="Book Antiqua" w:hAnsi="Book Antiqua"/>
                <w:color w:val="000000"/>
                <w:lang w:val="it-IT" w:eastAsia="it-IT"/>
              </w:rPr>
              <w:pPrChange w:id="2394" w:author="Filipodia" w:date="2019-01-25T18:17:00Z">
                <w:pPr>
                  <w:spacing w:line="360" w:lineRule="auto"/>
                  <w:jc w:val="both"/>
                </w:pPr>
              </w:pPrChange>
            </w:pPr>
          </w:p>
        </w:tc>
        <w:tc>
          <w:tcPr>
            <w:tcW w:w="680" w:type="dxa"/>
            <w:tcBorders>
              <w:top w:val="nil"/>
              <w:left w:val="nil"/>
              <w:bottom w:val="nil"/>
              <w:right w:val="nil"/>
            </w:tcBorders>
            <w:shd w:val="clear" w:color="auto" w:fill="auto"/>
            <w:noWrap/>
            <w:vAlign w:val="bottom"/>
            <w:hideMark/>
          </w:tcPr>
          <w:p w14:paraId="7DE19F77" w14:textId="77777777" w:rsidR="00150553" w:rsidRPr="00872B32" w:rsidRDefault="00150553" w:rsidP="008D1257">
            <w:pPr>
              <w:snapToGrid w:val="0"/>
              <w:spacing w:line="360" w:lineRule="auto"/>
              <w:jc w:val="both"/>
              <w:rPr>
                <w:rFonts w:ascii="Book Antiqua" w:hAnsi="Book Antiqua"/>
                <w:color w:val="000000"/>
                <w:lang w:val="it-IT" w:eastAsia="it-IT"/>
              </w:rPr>
              <w:pPrChange w:id="2395" w:author="Filipodia" w:date="2019-01-25T18:17:00Z">
                <w:pPr>
                  <w:spacing w:line="360" w:lineRule="auto"/>
                  <w:jc w:val="both"/>
                </w:pPr>
              </w:pPrChange>
            </w:pPr>
            <w:r w:rsidRPr="00872B32">
              <w:rPr>
                <w:rFonts w:ascii="Book Antiqua" w:hAnsi="Book Antiqua"/>
                <w:color w:val="000000"/>
                <w:lang w:val="it-IT" w:eastAsia="it-IT"/>
              </w:rPr>
              <w:t>9.01</w:t>
            </w:r>
          </w:p>
        </w:tc>
        <w:tc>
          <w:tcPr>
            <w:tcW w:w="1093" w:type="dxa"/>
            <w:tcBorders>
              <w:top w:val="nil"/>
              <w:left w:val="nil"/>
              <w:bottom w:val="nil"/>
              <w:right w:val="nil"/>
            </w:tcBorders>
            <w:shd w:val="clear" w:color="auto" w:fill="auto"/>
            <w:noWrap/>
            <w:vAlign w:val="bottom"/>
            <w:hideMark/>
          </w:tcPr>
          <w:p w14:paraId="53AFA001" w14:textId="77777777" w:rsidR="00150553" w:rsidRPr="00872B32" w:rsidRDefault="00150553" w:rsidP="008D1257">
            <w:pPr>
              <w:snapToGrid w:val="0"/>
              <w:spacing w:line="360" w:lineRule="auto"/>
              <w:jc w:val="both"/>
              <w:rPr>
                <w:rFonts w:ascii="Book Antiqua" w:hAnsi="Book Antiqua"/>
                <w:color w:val="000000"/>
                <w:lang w:val="it-IT" w:eastAsia="it-IT"/>
              </w:rPr>
              <w:pPrChange w:id="2396" w:author="Filipodia" w:date="2019-01-25T18:17:00Z">
                <w:pPr>
                  <w:spacing w:line="360" w:lineRule="auto"/>
                  <w:jc w:val="both"/>
                </w:pPr>
              </w:pPrChange>
            </w:pPr>
            <w:r w:rsidRPr="00872B32">
              <w:rPr>
                <w:rFonts w:ascii="Book Antiqua" w:hAnsi="Book Antiqua"/>
                <w:color w:val="000000"/>
                <w:lang w:val="it-IT" w:eastAsia="it-IT"/>
              </w:rPr>
              <w:t>11.11</w:t>
            </w:r>
          </w:p>
        </w:tc>
        <w:tc>
          <w:tcPr>
            <w:tcW w:w="978" w:type="dxa"/>
            <w:tcBorders>
              <w:top w:val="nil"/>
              <w:left w:val="nil"/>
              <w:bottom w:val="nil"/>
              <w:right w:val="nil"/>
            </w:tcBorders>
            <w:shd w:val="clear" w:color="auto" w:fill="auto"/>
            <w:noWrap/>
            <w:vAlign w:val="bottom"/>
            <w:hideMark/>
          </w:tcPr>
          <w:p w14:paraId="139A1604" w14:textId="77777777" w:rsidR="00150553" w:rsidRPr="00872B32" w:rsidRDefault="00150553" w:rsidP="008D1257">
            <w:pPr>
              <w:snapToGrid w:val="0"/>
              <w:spacing w:line="360" w:lineRule="auto"/>
              <w:jc w:val="both"/>
              <w:rPr>
                <w:rFonts w:ascii="Book Antiqua" w:hAnsi="Book Antiqua"/>
                <w:color w:val="000000"/>
                <w:lang w:val="it-IT" w:eastAsia="it-IT"/>
              </w:rPr>
              <w:pPrChange w:id="2397" w:author="Filipodia" w:date="2019-01-25T18:17:00Z">
                <w:pPr>
                  <w:spacing w:line="360" w:lineRule="auto"/>
                  <w:jc w:val="both"/>
                </w:pPr>
              </w:pPrChange>
            </w:pPr>
            <w:r w:rsidRPr="00872B32">
              <w:rPr>
                <w:rFonts w:ascii="Book Antiqua" w:hAnsi="Book Antiqua"/>
                <w:color w:val="000000"/>
                <w:lang w:val="it-IT" w:eastAsia="it-IT"/>
              </w:rPr>
              <w:t>7.70</w:t>
            </w:r>
          </w:p>
        </w:tc>
        <w:tc>
          <w:tcPr>
            <w:tcW w:w="200" w:type="dxa"/>
            <w:tcBorders>
              <w:top w:val="nil"/>
              <w:left w:val="nil"/>
              <w:bottom w:val="nil"/>
              <w:right w:val="nil"/>
            </w:tcBorders>
            <w:shd w:val="clear" w:color="auto" w:fill="auto"/>
            <w:noWrap/>
            <w:vAlign w:val="bottom"/>
            <w:hideMark/>
          </w:tcPr>
          <w:p w14:paraId="194B4E27" w14:textId="77777777" w:rsidR="00150553" w:rsidRPr="00872B32" w:rsidRDefault="00150553" w:rsidP="008D1257">
            <w:pPr>
              <w:snapToGrid w:val="0"/>
              <w:spacing w:line="360" w:lineRule="auto"/>
              <w:jc w:val="both"/>
              <w:rPr>
                <w:rFonts w:ascii="Book Antiqua" w:hAnsi="Book Antiqua"/>
                <w:color w:val="000000"/>
                <w:lang w:val="it-IT" w:eastAsia="it-IT"/>
              </w:rPr>
              <w:pPrChange w:id="2398" w:author="Filipodia" w:date="2019-01-25T18:17:00Z">
                <w:pPr>
                  <w:spacing w:line="360" w:lineRule="auto"/>
                  <w:jc w:val="both"/>
                </w:pPr>
              </w:pPrChange>
            </w:pPr>
          </w:p>
        </w:tc>
        <w:tc>
          <w:tcPr>
            <w:tcW w:w="1126" w:type="dxa"/>
            <w:tcBorders>
              <w:top w:val="nil"/>
              <w:left w:val="nil"/>
              <w:bottom w:val="nil"/>
              <w:right w:val="nil"/>
            </w:tcBorders>
            <w:shd w:val="clear" w:color="auto" w:fill="auto"/>
            <w:noWrap/>
            <w:vAlign w:val="bottom"/>
            <w:hideMark/>
          </w:tcPr>
          <w:p w14:paraId="7901F892" w14:textId="77777777" w:rsidR="00150553" w:rsidRPr="00872B32" w:rsidRDefault="00150553" w:rsidP="008D1257">
            <w:pPr>
              <w:snapToGrid w:val="0"/>
              <w:spacing w:line="360" w:lineRule="auto"/>
              <w:jc w:val="both"/>
              <w:rPr>
                <w:rFonts w:ascii="Book Antiqua" w:hAnsi="Book Antiqua"/>
                <w:color w:val="000000"/>
                <w:lang w:val="it-IT" w:eastAsia="it-IT"/>
              </w:rPr>
              <w:pPrChange w:id="2399" w:author="Filipodia" w:date="2019-01-25T18:17:00Z">
                <w:pPr>
                  <w:spacing w:line="360" w:lineRule="auto"/>
                  <w:jc w:val="both"/>
                </w:pPr>
              </w:pPrChange>
            </w:pPr>
            <w:r w:rsidRPr="00872B32">
              <w:rPr>
                <w:rFonts w:ascii="Book Antiqua" w:hAnsi="Book Antiqua"/>
                <w:color w:val="000000"/>
                <w:lang w:val="it-IT" w:eastAsia="it-IT"/>
              </w:rPr>
              <w:t>8.33</w:t>
            </w:r>
          </w:p>
        </w:tc>
        <w:tc>
          <w:tcPr>
            <w:tcW w:w="1093" w:type="dxa"/>
            <w:tcBorders>
              <w:top w:val="nil"/>
              <w:left w:val="nil"/>
              <w:bottom w:val="nil"/>
              <w:right w:val="nil"/>
            </w:tcBorders>
            <w:shd w:val="clear" w:color="auto" w:fill="auto"/>
            <w:noWrap/>
            <w:vAlign w:val="bottom"/>
            <w:hideMark/>
          </w:tcPr>
          <w:p w14:paraId="5BA9E10A" w14:textId="77777777" w:rsidR="00150553" w:rsidRPr="00872B32" w:rsidRDefault="00150553" w:rsidP="008D1257">
            <w:pPr>
              <w:snapToGrid w:val="0"/>
              <w:spacing w:line="360" w:lineRule="auto"/>
              <w:jc w:val="both"/>
              <w:rPr>
                <w:rFonts w:ascii="Book Antiqua" w:hAnsi="Book Antiqua"/>
                <w:color w:val="000000"/>
                <w:lang w:val="it-IT" w:eastAsia="it-IT"/>
              </w:rPr>
              <w:pPrChange w:id="2400" w:author="Filipodia" w:date="2019-01-25T18:17:00Z">
                <w:pPr>
                  <w:spacing w:line="360" w:lineRule="auto"/>
                  <w:jc w:val="both"/>
                </w:pPr>
              </w:pPrChange>
            </w:pPr>
            <w:r w:rsidRPr="00872B32">
              <w:rPr>
                <w:rFonts w:ascii="Book Antiqua" w:hAnsi="Book Antiqua"/>
                <w:color w:val="000000"/>
                <w:lang w:val="it-IT" w:eastAsia="it-IT"/>
              </w:rPr>
              <w:t>16.67</w:t>
            </w:r>
          </w:p>
        </w:tc>
        <w:tc>
          <w:tcPr>
            <w:tcW w:w="1093" w:type="dxa"/>
            <w:tcBorders>
              <w:top w:val="nil"/>
              <w:left w:val="nil"/>
              <w:bottom w:val="nil"/>
              <w:right w:val="nil"/>
            </w:tcBorders>
            <w:shd w:val="clear" w:color="auto" w:fill="auto"/>
            <w:noWrap/>
            <w:vAlign w:val="bottom"/>
            <w:hideMark/>
          </w:tcPr>
          <w:p w14:paraId="1F2B1AF8" w14:textId="77777777" w:rsidR="00150553" w:rsidRPr="00872B32" w:rsidRDefault="00150553" w:rsidP="008D1257">
            <w:pPr>
              <w:snapToGrid w:val="0"/>
              <w:spacing w:line="360" w:lineRule="auto"/>
              <w:jc w:val="both"/>
              <w:rPr>
                <w:rFonts w:ascii="Book Antiqua" w:hAnsi="Book Antiqua"/>
                <w:color w:val="000000"/>
                <w:lang w:val="it-IT" w:eastAsia="it-IT"/>
              </w:rPr>
              <w:pPrChange w:id="2401" w:author="Filipodia" w:date="2019-01-25T18:17:00Z">
                <w:pPr>
                  <w:spacing w:line="360" w:lineRule="auto"/>
                  <w:jc w:val="both"/>
                </w:pPr>
              </w:pPrChange>
            </w:pPr>
            <w:r w:rsidRPr="00872B32">
              <w:rPr>
                <w:rFonts w:ascii="Book Antiqua" w:hAnsi="Book Antiqua"/>
                <w:color w:val="000000"/>
                <w:lang w:val="it-IT" w:eastAsia="it-IT"/>
              </w:rPr>
              <w:t>0.00</w:t>
            </w:r>
          </w:p>
        </w:tc>
      </w:tr>
      <w:tr w:rsidR="00C808A0" w:rsidRPr="00872B32" w14:paraId="13356130" w14:textId="77777777" w:rsidTr="00074F2C">
        <w:trPr>
          <w:trHeight w:val="255"/>
        </w:trPr>
        <w:tc>
          <w:tcPr>
            <w:tcW w:w="585" w:type="dxa"/>
            <w:tcBorders>
              <w:top w:val="nil"/>
              <w:left w:val="nil"/>
              <w:bottom w:val="nil"/>
              <w:right w:val="single" w:sz="4" w:space="0" w:color="auto"/>
            </w:tcBorders>
            <w:shd w:val="clear" w:color="auto" w:fill="auto"/>
            <w:noWrap/>
            <w:vAlign w:val="bottom"/>
            <w:hideMark/>
          </w:tcPr>
          <w:p w14:paraId="18085852" w14:textId="77777777" w:rsidR="00150553" w:rsidRPr="00872B32" w:rsidRDefault="00150553" w:rsidP="008D1257">
            <w:pPr>
              <w:snapToGrid w:val="0"/>
              <w:spacing w:line="360" w:lineRule="auto"/>
              <w:jc w:val="both"/>
              <w:rPr>
                <w:rFonts w:ascii="Book Antiqua" w:hAnsi="Book Antiqua"/>
                <w:b/>
                <w:bCs/>
                <w:i/>
                <w:color w:val="000000"/>
                <w:lang w:val="it-IT" w:eastAsia="it-IT"/>
              </w:rPr>
              <w:pPrChange w:id="2402" w:author="Filipodia" w:date="2019-01-25T18:17:00Z">
                <w:pPr>
                  <w:spacing w:line="360" w:lineRule="auto"/>
                  <w:jc w:val="both"/>
                </w:pPr>
              </w:pPrChange>
            </w:pPr>
            <w:r w:rsidRPr="00872B32">
              <w:rPr>
                <w:rFonts w:ascii="Book Antiqua" w:hAnsi="Book Antiqua"/>
                <w:b/>
                <w:bCs/>
                <w:i/>
                <w:color w:val="000000"/>
                <w:lang w:val="it-IT" w:eastAsia="it-IT"/>
              </w:rPr>
              <w:t>V/F</w:t>
            </w:r>
          </w:p>
        </w:tc>
        <w:tc>
          <w:tcPr>
            <w:tcW w:w="973" w:type="dxa"/>
            <w:tcBorders>
              <w:top w:val="nil"/>
              <w:left w:val="nil"/>
              <w:bottom w:val="nil"/>
              <w:right w:val="nil"/>
            </w:tcBorders>
            <w:shd w:val="clear" w:color="auto" w:fill="auto"/>
            <w:noWrap/>
            <w:vAlign w:val="bottom"/>
            <w:hideMark/>
          </w:tcPr>
          <w:p w14:paraId="13310022" w14:textId="77777777" w:rsidR="00150553" w:rsidRPr="00872B32" w:rsidRDefault="00150553" w:rsidP="008D1257">
            <w:pPr>
              <w:snapToGrid w:val="0"/>
              <w:spacing w:line="360" w:lineRule="auto"/>
              <w:jc w:val="both"/>
              <w:rPr>
                <w:rFonts w:ascii="Book Antiqua" w:hAnsi="Book Antiqua"/>
                <w:color w:val="000000"/>
                <w:lang w:val="it-IT" w:eastAsia="it-IT"/>
              </w:rPr>
              <w:pPrChange w:id="2403" w:author="Filipodia" w:date="2019-01-25T18:17:00Z">
                <w:pPr>
                  <w:spacing w:line="360" w:lineRule="auto"/>
                  <w:jc w:val="both"/>
                </w:pPr>
              </w:pPrChange>
            </w:pPr>
            <w:r w:rsidRPr="00872B32">
              <w:rPr>
                <w:rFonts w:ascii="Book Antiqua" w:hAnsi="Book Antiqua"/>
                <w:color w:val="000000"/>
                <w:lang w:val="it-IT" w:eastAsia="it-IT"/>
              </w:rPr>
              <w:t>55.55</w:t>
            </w:r>
          </w:p>
        </w:tc>
        <w:tc>
          <w:tcPr>
            <w:tcW w:w="1090" w:type="dxa"/>
            <w:tcBorders>
              <w:top w:val="nil"/>
              <w:left w:val="nil"/>
              <w:bottom w:val="nil"/>
              <w:right w:val="nil"/>
            </w:tcBorders>
            <w:shd w:val="clear" w:color="auto" w:fill="auto"/>
            <w:noWrap/>
            <w:vAlign w:val="bottom"/>
            <w:hideMark/>
          </w:tcPr>
          <w:p w14:paraId="59DED09F" w14:textId="77777777" w:rsidR="00150553" w:rsidRPr="00872B32" w:rsidRDefault="00150553" w:rsidP="008D1257">
            <w:pPr>
              <w:snapToGrid w:val="0"/>
              <w:spacing w:line="360" w:lineRule="auto"/>
              <w:jc w:val="both"/>
              <w:rPr>
                <w:rFonts w:ascii="Book Antiqua" w:hAnsi="Book Antiqua"/>
                <w:color w:val="000000"/>
                <w:lang w:val="it-IT" w:eastAsia="it-IT"/>
              </w:rPr>
              <w:pPrChange w:id="2404" w:author="Filipodia" w:date="2019-01-25T18:17:00Z">
                <w:pPr>
                  <w:spacing w:line="360" w:lineRule="auto"/>
                  <w:jc w:val="both"/>
                </w:pPr>
              </w:pPrChange>
            </w:pPr>
            <w:r w:rsidRPr="00872B32">
              <w:rPr>
                <w:rFonts w:ascii="Book Antiqua" w:hAnsi="Book Antiqua"/>
                <w:color w:val="000000"/>
                <w:lang w:val="it-IT" w:eastAsia="it-IT"/>
              </w:rPr>
              <w:t>40.00</w:t>
            </w:r>
          </w:p>
        </w:tc>
        <w:tc>
          <w:tcPr>
            <w:tcW w:w="1093" w:type="dxa"/>
            <w:tcBorders>
              <w:top w:val="nil"/>
              <w:left w:val="nil"/>
              <w:bottom w:val="nil"/>
              <w:right w:val="nil"/>
            </w:tcBorders>
            <w:shd w:val="clear" w:color="auto" w:fill="auto"/>
            <w:noWrap/>
            <w:vAlign w:val="bottom"/>
            <w:hideMark/>
          </w:tcPr>
          <w:p w14:paraId="53F64D69" w14:textId="77777777" w:rsidR="00150553" w:rsidRPr="00872B32" w:rsidRDefault="00150553" w:rsidP="008D1257">
            <w:pPr>
              <w:snapToGrid w:val="0"/>
              <w:spacing w:line="360" w:lineRule="auto"/>
              <w:jc w:val="both"/>
              <w:rPr>
                <w:rFonts w:ascii="Book Antiqua" w:hAnsi="Book Antiqua"/>
                <w:color w:val="000000"/>
                <w:lang w:val="it-IT" w:eastAsia="it-IT"/>
              </w:rPr>
              <w:pPrChange w:id="2405" w:author="Filipodia" w:date="2019-01-25T18:17:00Z">
                <w:pPr>
                  <w:spacing w:line="360" w:lineRule="auto"/>
                  <w:jc w:val="both"/>
                </w:pPr>
              </w:pPrChange>
            </w:pPr>
            <w:r w:rsidRPr="00872B32">
              <w:rPr>
                <w:rFonts w:ascii="Book Antiqua" w:hAnsi="Book Antiqua"/>
                <w:color w:val="000000"/>
                <w:lang w:val="it-IT" w:eastAsia="it-IT"/>
              </w:rPr>
              <w:t>61.54</w:t>
            </w:r>
          </w:p>
        </w:tc>
        <w:tc>
          <w:tcPr>
            <w:tcW w:w="200" w:type="dxa"/>
            <w:tcBorders>
              <w:top w:val="nil"/>
              <w:left w:val="nil"/>
              <w:bottom w:val="nil"/>
              <w:right w:val="nil"/>
            </w:tcBorders>
            <w:shd w:val="clear" w:color="auto" w:fill="auto"/>
            <w:noWrap/>
            <w:vAlign w:val="bottom"/>
            <w:hideMark/>
          </w:tcPr>
          <w:p w14:paraId="2B049355" w14:textId="77777777" w:rsidR="00150553" w:rsidRPr="00872B32" w:rsidRDefault="00150553" w:rsidP="008D1257">
            <w:pPr>
              <w:snapToGrid w:val="0"/>
              <w:spacing w:line="360" w:lineRule="auto"/>
              <w:jc w:val="both"/>
              <w:rPr>
                <w:rFonts w:ascii="Book Antiqua" w:hAnsi="Book Antiqua"/>
                <w:color w:val="000000"/>
                <w:lang w:val="it-IT" w:eastAsia="it-IT"/>
              </w:rPr>
              <w:pPrChange w:id="2406" w:author="Filipodia" w:date="2019-01-25T18:17:00Z">
                <w:pPr>
                  <w:spacing w:line="360" w:lineRule="auto"/>
                  <w:jc w:val="both"/>
                </w:pPr>
              </w:pPrChange>
            </w:pPr>
          </w:p>
        </w:tc>
        <w:tc>
          <w:tcPr>
            <w:tcW w:w="680" w:type="dxa"/>
            <w:tcBorders>
              <w:top w:val="nil"/>
              <w:left w:val="nil"/>
              <w:bottom w:val="nil"/>
              <w:right w:val="nil"/>
            </w:tcBorders>
            <w:shd w:val="clear" w:color="auto" w:fill="auto"/>
            <w:noWrap/>
            <w:vAlign w:val="bottom"/>
            <w:hideMark/>
          </w:tcPr>
          <w:p w14:paraId="6994E3B7" w14:textId="77777777" w:rsidR="00150553" w:rsidRPr="00872B32" w:rsidRDefault="00150553" w:rsidP="008D1257">
            <w:pPr>
              <w:snapToGrid w:val="0"/>
              <w:spacing w:line="360" w:lineRule="auto"/>
              <w:jc w:val="both"/>
              <w:rPr>
                <w:rFonts w:ascii="Book Antiqua" w:hAnsi="Book Antiqua"/>
                <w:color w:val="000000"/>
                <w:lang w:val="it-IT" w:eastAsia="it-IT"/>
              </w:rPr>
              <w:pPrChange w:id="2407" w:author="Filipodia" w:date="2019-01-25T18:17:00Z">
                <w:pPr>
                  <w:spacing w:line="360" w:lineRule="auto"/>
                  <w:jc w:val="both"/>
                </w:pPr>
              </w:pPrChange>
            </w:pPr>
            <w:r w:rsidRPr="00872B32">
              <w:rPr>
                <w:rFonts w:ascii="Book Antiqua" w:hAnsi="Book Antiqua"/>
                <w:color w:val="000000"/>
                <w:lang w:val="it-IT" w:eastAsia="it-IT"/>
              </w:rPr>
              <w:t>68.18</w:t>
            </w:r>
          </w:p>
        </w:tc>
        <w:tc>
          <w:tcPr>
            <w:tcW w:w="1093" w:type="dxa"/>
            <w:tcBorders>
              <w:top w:val="nil"/>
              <w:left w:val="nil"/>
              <w:bottom w:val="nil"/>
              <w:right w:val="nil"/>
            </w:tcBorders>
            <w:shd w:val="clear" w:color="auto" w:fill="auto"/>
            <w:noWrap/>
            <w:vAlign w:val="bottom"/>
            <w:hideMark/>
          </w:tcPr>
          <w:p w14:paraId="0FF0DA65" w14:textId="77777777" w:rsidR="00150553" w:rsidRPr="00872B32" w:rsidRDefault="00150553" w:rsidP="008D1257">
            <w:pPr>
              <w:snapToGrid w:val="0"/>
              <w:spacing w:line="360" w:lineRule="auto"/>
              <w:jc w:val="both"/>
              <w:rPr>
                <w:rFonts w:ascii="Book Antiqua" w:hAnsi="Book Antiqua"/>
                <w:color w:val="000000"/>
                <w:lang w:val="it-IT" w:eastAsia="it-IT"/>
              </w:rPr>
              <w:pPrChange w:id="2408" w:author="Filipodia" w:date="2019-01-25T18:17:00Z">
                <w:pPr>
                  <w:spacing w:line="360" w:lineRule="auto"/>
                  <w:jc w:val="both"/>
                </w:pPr>
              </w:pPrChange>
            </w:pPr>
            <w:r w:rsidRPr="00872B32">
              <w:rPr>
                <w:rFonts w:ascii="Book Antiqua" w:hAnsi="Book Antiqua"/>
                <w:color w:val="000000"/>
                <w:lang w:val="it-IT" w:eastAsia="it-IT"/>
              </w:rPr>
              <w:t>55.55</w:t>
            </w:r>
          </w:p>
        </w:tc>
        <w:tc>
          <w:tcPr>
            <w:tcW w:w="978" w:type="dxa"/>
            <w:tcBorders>
              <w:top w:val="nil"/>
              <w:left w:val="nil"/>
              <w:bottom w:val="nil"/>
              <w:right w:val="nil"/>
            </w:tcBorders>
            <w:shd w:val="clear" w:color="auto" w:fill="auto"/>
            <w:noWrap/>
            <w:vAlign w:val="bottom"/>
            <w:hideMark/>
          </w:tcPr>
          <w:p w14:paraId="25F71249" w14:textId="77777777" w:rsidR="00150553" w:rsidRPr="00872B32" w:rsidRDefault="00150553" w:rsidP="008D1257">
            <w:pPr>
              <w:snapToGrid w:val="0"/>
              <w:spacing w:line="360" w:lineRule="auto"/>
              <w:jc w:val="both"/>
              <w:rPr>
                <w:rFonts w:ascii="Book Antiqua" w:hAnsi="Book Antiqua"/>
                <w:color w:val="000000"/>
                <w:lang w:val="it-IT" w:eastAsia="it-IT"/>
              </w:rPr>
              <w:pPrChange w:id="2409" w:author="Filipodia" w:date="2019-01-25T18:17:00Z">
                <w:pPr>
                  <w:spacing w:line="360" w:lineRule="auto"/>
                  <w:jc w:val="both"/>
                </w:pPr>
              </w:pPrChange>
            </w:pPr>
            <w:r w:rsidRPr="00872B32">
              <w:rPr>
                <w:rFonts w:ascii="Book Antiqua" w:hAnsi="Book Antiqua"/>
                <w:color w:val="000000"/>
                <w:lang w:val="it-IT" w:eastAsia="it-IT"/>
              </w:rPr>
              <w:t>76.92</w:t>
            </w:r>
          </w:p>
        </w:tc>
        <w:tc>
          <w:tcPr>
            <w:tcW w:w="200" w:type="dxa"/>
            <w:tcBorders>
              <w:top w:val="nil"/>
              <w:left w:val="nil"/>
              <w:bottom w:val="nil"/>
              <w:right w:val="nil"/>
            </w:tcBorders>
            <w:shd w:val="clear" w:color="auto" w:fill="auto"/>
            <w:noWrap/>
            <w:vAlign w:val="bottom"/>
            <w:hideMark/>
          </w:tcPr>
          <w:p w14:paraId="128539D6" w14:textId="77777777" w:rsidR="00150553" w:rsidRPr="00872B32" w:rsidRDefault="00150553" w:rsidP="008D1257">
            <w:pPr>
              <w:snapToGrid w:val="0"/>
              <w:spacing w:line="360" w:lineRule="auto"/>
              <w:jc w:val="both"/>
              <w:rPr>
                <w:rFonts w:ascii="Book Antiqua" w:hAnsi="Book Antiqua"/>
                <w:color w:val="000000"/>
                <w:lang w:val="it-IT" w:eastAsia="it-IT"/>
              </w:rPr>
              <w:pPrChange w:id="2410" w:author="Filipodia" w:date="2019-01-25T18:17:00Z">
                <w:pPr>
                  <w:spacing w:line="360" w:lineRule="auto"/>
                  <w:jc w:val="both"/>
                </w:pPr>
              </w:pPrChange>
            </w:pPr>
          </w:p>
        </w:tc>
        <w:tc>
          <w:tcPr>
            <w:tcW w:w="1126" w:type="dxa"/>
            <w:tcBorders>
              <w:top w:val="nil"/>
              <w:left w:val="nil"/>
              <w:bottom w:val="nil"/>
              <w:right w:val="nil"/>
            </w:tcBorders>
            <w:shd w:val="clear" w:color="auto" w:fill="auto"/>
            <w:noWrap/>
            <w:vAlign w:val="bottom"/>
            <w:hideMark/>
          </w:tcPr>
          <w:p w14:paraId="1C088CE1" w14:textId="77777777" w:rsidR="00150553" w:rsidRPr="00872B32" w:rsidRDefault="00150553" w:rsidP="008D1257">
            <w:pPr>
              <w:snapToGrid w:val="0"/>
              <w:spacing w:line="360" w:lineRule="auto"/>
              <w:jc w:val="both"/>
              <w:rPr>
                <w:rFonts w:ascii="Book Antiqua" w:hAnsi="Book Antiqua"/>
                <w:color w:val="000000"/>
                <w:lang w:val="it-IT" w:eastAsia="it-IT"/>
              </w:rPr>
              <w:pPrChange w:id="2411" w:author="Filipodia" w:date="2019-01-25T18:17:00Z">
                <w:pPr>
                  <w:spacing w:line="360" w:lineRule="auto"/>
                  <w:jc w:val="both"/>
                </w:pPr>
              </w:pPrChange>
            </w:pPr>
            <w:r w:rsidRPr="00872B32">
              <w:rPr>
                <w:rFonts w:ascii="Book Antiqua" w:hAnsi="Book Antiqua"/>
                <w:color w:val="000000"/>
                <w:lang w:val="it-IT" w:eastAsia="it-IT"/>
              </w:rPr>
              <w:t>75.00</w:t>
            </w:r>
          </w:p>
        </w:tc>
        <w:tc>
          <w:tcPr>
            <w:tcW w:w="1093" w:type="dxa"/>
            <w:tcBorders>
              <w:top w:val="nil"/>
              <w:left w:val="nil"/>
              <w:bottom w:val="nil"/>
              <w:right w:val="nil"/>
            </w:tcBorders>
            <w:shd w:val="clear" w:color="auto" w:fill="auto"/>
            <w:noWrap/>
            <w:vAlign w:val="bottom"/>
            <w:hideMark/>
          </w:tcPr>
          <w:p w14:paraId="0F1147D1" w14:textId="77777777" w:rsidR="00150553" w:rsidRPr="00872B32" w:rsidRDefault="00150553" w:rsidP="008D1257">
            <w:pPr>
              <w:snapToGrid w:val="0"/>
              <w:spacing w:line="360" w:lineRule="auto"/>
              <w:jc w:val="both"/>
              <w:rPr>
                <w:rFonts w:ascii="Book Antiqua" w:hAnsi="Book Antiqua"/>
                <w:color w:val="000000"/>
                <w:lang w:val="it-IT" w:eastAsia="it-IT"/>
              </w:rPr>
              <w:pPrChange w:id="2412" w:author="Filipodia" w:date="2019-01-25T18:17:00Z">
                <w:pPr>
                  <w:spacing w:line="360" w:lineRule="auto"/>
                  <w:jc w:val="both"/>
                </w:pPr>
              </w:pPrChange>
            </w:pPr>
            <w:r w:rsidRPr="00872B32">
              <w:rPr>
                <w:rFonts w:ascii="Book Antiqua" w:hAnsi="Book Antiqua"/>
                <w:color w:val="000000"/>
                <w:lang w:val="it-IT" w:eastAsia="it-IT"/>
              </w:rPr>
              <w:t>83.33</w:t>
            </w:r>
          </w:p>
        </w:tc>
        <w:tc>
          <w:tcPr>
            <w:tcW w:w="1093" w:type="dxa"/>
            <w:tcBorders>
              <w:top w:val="nil"/>
              <w:left w:val="nil"/>
              <w:bottom w:val="nil"/>
              <w:right w:val="nil"/>
            </w:tcBorders>
            <w:shd w:val="clear" w:color="auto" w:fill="auto"/>
            <w:noWrap/>
            <w:vAlign w:val="bottom"/>
            <w:hideMark/>
          </w:tcPr>
          <w:p w14:paraId="24FCD99F" w14:textId="77777777" w:rsidR="00150553" w:rsidRPr="00872B32" w:rsidRDefault="00150553" w:rsidP="008D1257">
            <w:pPr>
              <w:snapToGrid w:val="0"/>
              <w:spacing w:line="360" w:lineRule="auto"/>
              <w:jc w:val="both"/>
              <w:rPr>
                <w:rFonts w:ascii="Book Antiqua" w:hAnsi="Book Antiqua"/>
                <w:color w:val="000000"/>
                <w:lang w:val="it-IT" w:eastAsia="it-IT"/>
              </w:rPr>
              <w:pPrChange w:id="2413" w:author="Filipodia" w:date="2019-01-25T18:17:00Z">
                <w:pPr>
                  <w:spacing w:line="360" w:lineRule="auto"/>
                  <w:jc w:val="both"/>
                </w:pPr>
              </w:pPrChange>
            </w:pPr>
            <w:r w:rsidRPr="00872B32">
              <w:rPr>
                <w:rFonts w:ascii="Book Antiqua" w:hAnsi="Book Antiqua"/>
                <w:color w:val="000000"/>
                <w:lang w:val="it-IT" w:eastAsia="it-IT"/>
              </w:rPr>
              <w:t>66.67</w:t>
            </w:r>
          </w:p>
        </w:tc>
      </w:tr>
      <w:tr w:rsidR="00C808A0" w:rsidRPr="00872B32" w14:paraId="131CA84C" w14:textId="77777777" w:rsidTr="00074F2C">
        <w:trPr>
          <w:trHeight w:val="255"/>
        </w:trPr>
        <w:tc>
          <w:tcPr>
            <w:tcW w:w="585" w:type="dxa"/>
            <w:tcBorders>
              <w:top w:val="nil"/>
              <w:left w:val="nil"/>
              <w:bottom w:val="nil"/>
              <w:right w:val="single" w:sz="4" w:space="0" w:color="auto"/>
            </w:tcBorders>
            <w:shd w:val="clear" w:color="auto" w:fill="auto"/>
            <w:noWrap/>
            <w:vAlign w:val="bottom"/>
            <w:hideMark/>
          </w:tcPr>
          <w:p w14:paraId="01DE194D" w14:textId="77777777" w:rsidR="00150553" w:rsidRPr="00872B32" w:rsidRDefault="00150553" w:rsidP="008D1257">
            <w:pPr>
              <w:snapToGrid w:val="0"/>
              <w:spacing w:line="360" w:lineRule="auto"/>
              <w:jc w:val="both"/>
              <w:rPr>
                <w:rFonts w:ascii="Book Antiqua" w:hAnsi="Book Antiqua"/>
                <w:b/>
                <w:bCs/>
                <w:i/>
                <w:color w:val="000000"/>
                <w:lang w:val="it-IT" w:eastAsia="it-IT"/>
              </w:rPr>
              <w:pPrChange w:id="2414" w:author="Filipodia" w:date="2019-01-25T18:17:00Z">
                <w:pPr>
                  <w:spacing w:line="360" w:lineRule="auto"/>
                  <w:jc w:val="both"/>
                </w:pPr>
              </w:pPrChange>
            </w:pPr>
            <w:r w:rsidRPr="00872B32">
              <w:rPr>
                <w:rFonts w:ascii="Book Antiqua" w:hAnsi="Book Antiqua"/>
                <w:b/>
                <w:bCs/>
                <w:i/>
                <w:color w:val="000000"/>
                <w:lang w:val="it-IT" w:eastAsia="it-IT"/>
              </w:rPr>
              <w:t>F/F</w:t>
            </w:r>
          </w:p>
        </w:tc>
        <w:tc>
          <w:tcPr>
            <w:tcW w:w="973" w:type="dxa"/>
            <w:tcBorders>
              <w:top w:val="nil"/>
              <w:left w:val="nil"/>
              <w:bottom w:val="nil"/>
              <w:right w:val="nil"/>
            </w:tcBorders>
            <w:shd w:val="clear" w:color="auto" w:fill="auto"/>
            <w:noWrap/>
            <w:vAlign w:val="bottom"/>
            <w:hideMark/>
          </w:tcPr>
          <w:p w14:paraId="407D4E8D" w14:textId="77777777" w:rsidR="00150553" w:rsidRPr="00872B32" w:rsidRDefault="00150553" w:rsidP="008D1257">
            <w:pPr>
              <w:snapToGrid w:val="0"/>
              <w:spacing w:line="360" w:lineRule="auto"/>
              <w:jc w:val="both"/>
              <w:rPr>
                <w:rFonts w:ascii="Book Antiqua" w:hAnsi="Book Antiqua"/>
                <w:color w:val="000000"/>
                <w:lang w:val="it-IT" w:eastAsia="it-IT"/>
              </w:rPr>
              <w:pPrChange w:id="2415" w:author="Filipodia" w:date="2019-01-25T18:17:00Z">
                <w:pPr>
                  <w:spacing w:line="360" w:lineRule="auto"/>
                  <w:jc w:val="both"/>
                </w:pPr>
              </w:pPrChange>
            </w:pPr>
            <w:r w:rsidRPr="00872B32">
              <w:rPr>
                <w:rFonts w:ascii="Book Antiqua" w:hAnsi="Book Antiqua"/>
                <w:color w:val="000000"/>
                <w:lang w:val="it-IT" w:eastAsia="it-IT"/>
              </w:rPr>
              <w:t>5.50</w:t>
            </w:r>
          </w:p>
        </w:tc>
        <w:tc>
          <w:tcPr>
            <w:tcW w:w="1090" w:type="dxa"/>
            <w:tcBorders>
              <w:top w:val="nil"/>
              <w:left w:val="nil"/>
              <w:bottom w:val="nil"/>
              <w:right w:val="nil"/>
            </w:tcBorders>
            <w:shd w:val="clear" w:color="auto" w:fill="auto"/>
            <w:noWrap/>
            <w:vAlign w:val="bottom"/>
            <w:hideMark/>
          </w:tcPr>
          <w:p w14:paraId="223B5E2E" w14:textId="77777777" w:rsidR="00150553" w:rsidRPr="00872B32" w:rsidRDefault="00150553" w:rsidP="008D1257">
            <w:pPr>
              <w:snapToGrid w:val="0"/>
              <w:spacing w:line="360" w:lineRule="auto"/>
              <w:jc w:val="both"/>
              <w:rPr>
                <w:rFonts w:ascii="Book Antiqua" w:hAnsi="Book Antiqua"/>
                <w:color w:val="000000"/>
                <w:lang w:val="it-IT" w:eastAsia="it-IT"/>
              </w:rPr>
              <w:pPrChange w:id="2416" w:author="Filipodia" w:date="2019-01-25T18:17:00Z">
                <w:pPr>
                  <w:spacing w:line="360" w:lineRule="auto"/>
                  <w:jc w:val="both"/>
                </w:pPr>
              </w:pPrChange>
            </w:pPr>
            <w:r w:rsidRPr="00872B32">
              <w:rPr>
                <w:rFonts w:ascii="Book Antiqua" w:hAnsi="Book Antiqua"/>
                <w:color w:val="000000"/>
                <w:lang w:val="it-IT" w:eastAsia="it-IT"/>
              </w:rPr>
              <w:t>20.00</w:t>
            </w:r>
          </w:p>
        </w:tc>
        <w:tc>
          <w:tcPr>
            <w:tcW w:w="1093" w:type="dxa"/>
            <w:tcBorders>
              <w:top w:val="nil"/>
              <w:left w:val="nil"/>
              <w:bottom w:val="nil"/>
              <w:right w:val="nil"/>
            </w:tcBorders>
            <w:shd w:val="clear" w:color="auto" w:fill="auto"/>
            <w:noWrap/>
            <w:vAlign w:val="bottom"/>
            <w:hideMark/>
          </w:tcPr>
          <w:p w14:paraId="5A98C4DB" w14:textId="77777777" w:rsidR="00150553" w:rsidRPr="00872B32" w:rsidRDefault="00150553" w:rsidP="008D1257">
            <w:pPr>
              <w:snapToGrid w:val="0"/>
              <w:spacing w:line="360" w:lineRule="auto"/>
              <w:jc w:val="both"/>
              <w:rPr>
                <w:rFonts w:ascii="Book Antiqua" w:hAnsi="Book Antiqua"/>
                <w:color w:val="000000"/>
                <w:lang w:val="it-IT" w:eastAsia="it-IT"/>
              </w:rPr>
              <w:pPrChange w:id="2417" w:author="Filipodia" w:date="2019-01-25T18:17:00Z">
                <w:pPr>
                  <w:spacing w:line="360" w:lineRule="auto"/>
                  <w:jc w:val="both"/>
                </w:pPr>
              </w:pPrChange>
            </w:pPr>
            <w:r w:rsidRPr="00872B32">
              <w:rPr>
                <w:rFonts w:ascii="Book Antiqua" w:hAnsi="Book Antiqua"/>
                <w:color w:val="000000"/>
                <w:lang w:val="it-IT" w:eastAsia="it-IT"/>
              </w:rPr>
              <w:t>0.00</w:t>
            </w:r>
          </w:p>
        </w:tc>
        <w:tc>
          <w:tcPr>
            <w:tcW w:w="200" w:type="dxa"/>
            <w:tcBorders>
              <w:top w:val="nil"/>
              <w:left w:val="nil"/>
              <w:bottom w:val="nil"/>
              <w:right w:val="nil"/>
            </w:tcBorders>
            <w:shd w:val="clear" w:color="auto" w:fill="auto"/>
            <w:noWrap/>
            <w:vAlign w:val="bottom"/>
            <w:hideMark/>
          </w:tcPr>
          <w:p w14:paraId="31C4DD9A" w14:textId="77777777" w:rsidR="00150553" w:rsidRPr="00872B32" w:rsidRDefault="00150553" w:rsidP="008D1257">
            <w:pPr>
              <w:snapToGrid w:val="0"/>
              <w:spacing w:line="360" w:lineRule="auto"/>
              <w:jc w:val="both"/>
              <w:rPr>
                <w:rFonts w:ascii="Book Antiqua" w:hAnsi="Book Antiqua"/>
                <w:color w:val="000000"/>
                <w:lang w:val="it-IT" w:eastAsia="it-IT"/>
              </w:rPr>
              <w:pPrChange w:id="2418" w:author="Filipodia" w:date="2019-01-25T18:17:00Z">
                <w:pPr>
                  <w:spacing w:line="360" w:lineRule="auto"/>
                  <w:jc w:val="both"/>
                </w:pPr>
              </w:pPrChange>
            </w:pPr>
          </w:p>
        </w:tc>
        <w:tc>
          <w:tcPr>
            <w:tcW w:w="680" w:type="dxa"/>
            <w:tcBorders>
              <w:top w:val="nil"/>
              <w:left w:val="nil"/>
              <w:bottom w:val="nil"/>
              <w:right w:val="nil"/>
            </w:tcBorders>
            <w:shd w:val="clear" w:color="auto" w:fill="auto"/>
            <w:noWrap/>
            <w:vAlign w:val="bottom"/>
            <w:hideMark/>
          </w:tcPr>
          <w:p w14:paraId="687620D4" w14:textId="77777777" w:rsidR="00150553" w:rsidRPr="00872B32" w:rsidRDefault="00150553" w:rsidP="008D1257">
            <w:pPr>
              <w:snapToGrid w:val="0"/>
              <w:spacing w:line="360" w:lineRule="auto"/>
              <w:jc w:val="both"/>
              <w:rPr>
                <w:rFonts w:ascii="Book Antiqua" w:hAnsi="Book Antiqua"/>
                <w:color w:val="000000"/>
                <w:lang w:val="it-IT" w:eastAsia="it-IT"/>
              </w:rPr>
              <w:pPrChange w:id="2419" w:author="Filipodia" w:date="2019-01-25T18:17:00Z">
                <w:pPr>
                  <w:spacing w:line="360" w:lineRule="auto"/>
                  <w:jc w:val="both"/>
                </w:pPr>
              </w:pPrChange>
            </w:pPr>
            <w:r w:rsidRPr="00872B32">
              <w:rPr>
                <w:rFonts w:ascii="Book Antiqua" w:hAnsi="Book Antiqua"/>
                <w:color w:val="000000"/>
                <w:lang w:val="it-IT" w:eastAsia="it-IT"/>
              </w:rPr>
              <w:t>22.72</w:t>
            </w:r>
          </w:p>
        </w:tc>
        <w:tc>
          <w:tcPr>
            <w:tcW w:w="1093" w:type="dxa"/>
            <w:tcBorders>
              <w:top w:val="nil"/>
              <w:left w:val="nil"/>
              <w:bottom w:val="nil"/>
              <w:right w:val="nil"/>
            </w:tcBorders>
            <w:shd w:val="clear" w:color="auto" w:fill="auto"/>
            <w:noWrap/>
            <w:vAlign w:val="bottom"/>
            <w:hideMark/>
          </w:tcPr>
          <w:p w14:paraId="16D65496" w14:textId="77777777" w:rsidR="00150553" w:rsidRPr="00872B32" w:rsidRDefault="00150553" w:rsidP="008D1257">
            <w:pPr>
              <w:snapToGrid w:val="0"/>
              <w:spacing w:line="360" w:lineRule="auto"/>
              <w:jc w:val="both"/>
              <w:rPr>
                <w:rFonts w:ascii="Book Antiqua" w:hAnsi="Book Antiqua"/>
                <w:color w:val="000000"/>
                <w:lang w:val="it-IT" w:eastAsia="it-IT"/>
              </w:rPr>
              <w:pPrChange w:id="2420" w:author="Filipodia" w:date="2019-01-25T18:17:00Z">
                <w:pPr>
                  <w:spacing w:line="360" w:lineRule="auto"/>
                  <w:jc w:val="both"/>
                </w:pPr>
              </w:pPrChange>
            </w:pPr>
            <w:r w:rsidRPr="00872B32">
              <w:rPr>
                <w:rFonts w:ascii="Book Antiqua" w:hAnsi="Book Antiqua"/>
                <w:color w:val="000000"/>
                <w:lang w:val="it-IT" w:eastAsia="it-IT"/>
              </w:rPr>
              <w:t>33.33</w:t>
            </w:r>
          </w:p>
        </w:tc>
        <w:tc>
          <w:tcPr>
            <w:tcW w:w="978" w:type="dxa"/>
            <w:tcBorders>
              <w:top w:val="nil"/>
              <w:left w:val="nil"/>
              <w:bottom w:val="nil"/>
              <w:right w:val="nil"/>
            </w:tcBorders>
            <w:shd w:val="clear" w:color="auto" w:fill="auto"/>
            <w:noWrap/>
            <w:vAlign w:val="bottom"/>
            <w:hideMark/>
          </w:tcPr>
          <w:p w14:paraId="3777C3BA" w14:textId="77777777" w:rsidR="00150553" w:rsidRPr="00872B32" w:rsidRDefault="00150553" w:rsidP="008D1257">
            <w:pPr>
              <w:snapToGrid w:val="0"/>
              <w:spacing w:line="360" w:lineRule="auto"/>
              <w:jc w:val="both"/>
              <w:rPr>
                <w:rFonts w:ascii="Book Antiqua" w:hAnsi="Book Antiqua"/>
                <w:color w:val="000000"/>
                <w:lang w:val="it-IT" w:eastAsia="it-IT"/>
              </w:rPr>
              <w:pPrChange w:id="2421" w:author="Filipodia" w:date="2019-01-25T18:17:00Z">
                <w:pPr>
                  <w:spacing w:line="360" w:lineRule="auto"/>
                  <w:jc w:val="both"/>
                </w:pPr>
              </w:pPrChange>
            </w:pPr>
            <w:r w:rsidRPr="00872B32">
              <w:rPr>
                <w:rFonts w:ascii="Book Antiqua" w:hAnsi="Book Antiqua"/>
                <w:color w:val="000000"/>
                <w:lang w:val="it-IT" w:eastAsia="it-IT"/>
              </w:rPr>
              <w:t>15.38</w:t>
            </w:r>
          </w:p>
        </w:tc>
        <w:tc>
          <w:tcPr>
            <w:tcW w:w="200" w:type="dxa"/>
            <w:tcBorders>
              <w:top w:val="nil"/>
              <w:left w:val="nil"/>
              <w:bottom w:val="nil"/>
              <w:right w:val="nil"/>
            </w:tcBorders>
            <w:shd w:val="clear" w:color="auto" w:fill="auto"/>
            <w:noWrap/>
            <w:vAlign w:val="bottom"/>
            <w:hideMark/>
          </w:tcPr>
          <w:p w14:paraId="089C8A1E" w14:textId="77777777" w:rsidR="00150553" w:rsidRPr="00872B32" w:rsidRDefault="00150553" w:rsidP="008D1257">
            <w:pPr>
              <w:snapToGrid w:val="0"/>
              <w:spacing w:line="360" w:lineRule="auto"/>
              <w:jc w:val="both"/>
              <w:rPr>
                <w:rFonts w:ascii="Book Antiqua" w:hAnsi="Book Antiqua"/>
                <w:color w:val="000000"/>
                <w:lang w:val="it-IT" w:eastAsia="it-IT"/>
              </w:rPr>
              <w:pPrChange w:id="2422" w:author="Filipodia" w:date="2019-01-25T18:17:00Z">
                <w:pPr>
                  <w:spacing w:line="360" w:lineRule="auto"/>
                  <w:jc w:val="both"/>
                </w:pPr>
              </w:pPrChange>
            </w:pPr>
          </w:p>
        </w:tc>
        <w:tc>
          <w:tcPr>
            <w:tcW w:w="1126" w:type="dxa"/>
            <w:tcBorders>
              <w:top w:val="nil"/>
              <w:left w:val="nil"/>
              <w:bottom w:val="nil"/>
              <w:right w:val="nil"/>
            </w:tcBorders>
            <w:shd w:val="clear" w:color="auto" w:fill="auto"/>
            <w:noWrap/>
            <w:vAlign w:val="bottom"/>
            <w:hideMark/>
          </w:tcPr>
          <w:p w14:paraId="786B68AD" w14:textId="77777777" w:rsidR="00150553" w:rsidRPr="00872B32" w:rsidRDefault="00150553" w:rsidP="008D1257">
            <w:pPr>
              <w:snapToGrid w:val="0"/>
              <w:spacing w:line="360" w:lineRule="auto"/>
              <w:jc w:val="both"/>
              <w:rPr>
                <w:rFonts w:ascii="Book Antiqua" w:hAnsi="Book Antiqua"/>
                <w:color w:val="000000"/>
                <w:lang w:val="it-IT" w:eastAsia="it-IT"/>
              </w:rPr>
              <w:pPrChange w:id="2423" w:author="Filipodia" w:date="2019-01-25T18:17:00Z">
                <w:pPr>
                  <w:spacing w:line="360" w:lineRule="auto"/>
                  <w:jc w:val="both"/>
                </w:pPr>
              </w:pPrChange>
            </w:pPr>
            <w:r w:rsidRPr="00872B32">
              <w:rPr>
                <w:rFonts w:ascii="Book Antiqua" w:hAnsi="Book Antiqua"/>
                <w:color w:val="000000"/>
                <w:lang w:val="it-IT" w:eastAsia="it-IT"/>
              </w:rPr>
              <w:t>16.67</w:t>
            </w:r>
          </w:p>
        </w:tc>
        <w:tc>
          <w:tcPr>
            <w:tcW w:w="1093" w:type="dxa"/>
            <w:tcBorders>
              <w:top w:val="nil"/>
              <w:left w:val="nil"/>
              <w:bottom w:val="nil"/>
              <w:right w:val="nil"/>
            </w:tcBorders>
            <w:shd w:val="clear" w:color="auto" w:fill="auto"/>
            <w:noWrap/>
            <w:vAlign w:val="bottom"/>
            <w:hideMark/>
          </w:tcPr>
          <w:p w14:paraId="4B9BB580" w14:textId="77777777" w:rsidR="00150553" w:rsidRPr="00872B32" w:rsidRDefault="00150553" w:rsidP="008D1257">
            <w:pPr>
              <w:snapToGrid w:val="0"/>
              <w:spacing w:line="360" w:lineRule="auto"/>
              <w:jc w:val="both"/>
              <w:rPr>
                <w:rFonts w:ascii="Book Antiqua" w:hAnsi="Book Antiqua"/>
                <w:color w:val="000000"/>
                <w:lang w:val="it-IT" w:eastAsia="it-IT"/>
              </w:rPr>
              <w:pPrChange w:id="2424" w:author="Filipodia" w:date="2019-01-25T18:17:00Z">
                <w:pPr>
                  <w:spacing w:line="360" w:lineRule="auto"/>
                  <w:jc w:val="both"/>
                </w:pPr>
              </w:pPrChange>
            </w:pPr>
            <w:r w:rsidRPr="00872B32">
              <w:rPr>
                <w:rFonts w:ascii="Book Antiqua" w:hAnsi="Book Antiqua"/>
                <w:color w:val="000000"/>
                <w:lang w:val="it-IT" w:eastAsia="it-IT"/>
              </w:rPr>
              <w:t>0.00</w:t>
            </w:r>
          </w:p>
        </w:tc>
        <w:tc>
          <w:tcPr>
            <w:tcW w:w="1093" w:type="dxa"/>
            <w:tcBorders>
              <w:top w:val="nil"/>
              <w:left w:val="nil"/>
              <w:bottom w:val="nil"/>
              <w:right w:val="nil"/>
            </w:tcBorders>
            <w:shd w:val="clear" w:color="auto" w:fill="auto"/>
            <w:noWrap/>
            <w:vAlign w:val="bottom"/>
            <w:hideMark/>
          </w:tcPr>
          <w:p w14:paraId="2F8EC4B2" w14:textId="77777777" w:rsidR="00150553" w:rsidRPr="00872B32" w:rsidRDefault="00150553" w:rsidP="008D1257">
            <w:pPr>
              <w:snapToGrid w:val="0"/>
              <w:spacing w:line="360" w:lineRule="auto"/>
              <w:jc w:val="both"/>
              <w:rPr>
                <w:rFonts w:ascii="Book Antiqua" w:hAnsi="Book Antiqua"/>
                <w:color w:val="000000"/>
                <w:lang w:val="it-IT" w:eastAsia="it-IT"/>
              </w:rPr>
              <w:pPrChange w:id="2425" w:author="Filipodia" w:date="2019-01-25T18:17:00Z">
                <w:pPr>
                  <w:spacing w:line="360" w:lineRule="auto"/>
                  <w:jc w:val="both"/>
                </w:pPr>
              </w:pPrChange>
            </w:pPr>
            <w:r w:rsidRPr="00872B32">
              <w:rPr>
                <w:rFonts w:ascii="Book Antiqua" w:hAnsi="Book Antiqua"/>
                <w:color w:val="000000"/>
                <w:lang w:val="it-IT" w:eastAsia="it-IT"/>
              </w:rPr>
              <w:t>33.33</w:t>
            </w:r>
          </w:p>
        </w:tc>
      </w:tr>
      <w:tr w:rsidR="00C808A0" w:rsidRPr="00872B32" w14:paraId="38FC8958" w14:textId="77777777" w:rsidTr="00074F2C">
        <w:trPr>
          <w:trHeight w:val="255"/>
        </w:trPr>
        <w:tc>
          <w:tcPr>
            <w:tcW w:w="585" w:type="dxa"/>
            <w:tcBorders>
              <w:top w:val="nil"/>
              <w:left w:val="nil"/>
              <w:right w:val="nil"/>
            </w:tcBorders>
            <w:shd w:val="clear" w:color="auto" w:fill="auto"/>
            <w:noWrap/>
            <w:vAlign w:val="bottom"/>
            <w:hideMark/>
          </w:tcPr>
          <w:p w14:paraId="4D7137F6" w14:textId="77777777" w:rsidR="00150553" w:rsidRPr="00872B32" w:rsidRDefault="00150553" w:rsidP="008D1257">
            <w:pPr>
              <w:snapToGrid w:val="0"/>
              <w:spacing w:line="360" w:lineRule="auto"/>
              <w:jc w:val="both"/>
              <w:rPr>
                <w:rFonts w:ascii="Book Antiqua" w:hAnsi="Book Antiqua"/>
                <w:i/>
                <w:color w:val="000000"/>
                <w:lang w:val="it-IT" w:eastAsia="it-IT"/>
              </w:rPr>
              <w:pPrChange w:id="2426" w:author="Filipodia" w:date="2019-01-25T18:17:00Z">
                <w:pPr>
                  <w:spacing w:line="360" w:lineRule="auto"/>
                  <w:jc w:val="both"/>
                </w:pPr>
              </w:pPrChange>
            </w:pPr>
          </w:p>
        </w:tc>
        <w:tc>
          <w:tcPr>
            <w:tcW w:w="973" w:type="dxa"/>
            <w:tcBorders>
              <w:top w:val="nil"/>
              <w:left w:val="nil"/>
              <w:right w:val="nil"/>
            </w:tcBorders>
            <w:shd w:val="clear" w:color="auto" w:fill="auto"/>
            <w:noWrap/>
            <w:vAlign w:val="bottom"/>
            <w:hideMark/>
          </w:tcPr>
          <w:p w14:paraId="0B7CB5BB" w14:textId="77777777" w:rsidR="00150553" w:rsidRPr="00872B32" w:rsidRDefault="00150553" w:rsidP="008D1257">
            <w:pPr>
              <w:snapToGrid w:val="0"/>
              <w:spacing w:line="360" w:lineRule="auto"/>
              <w:jc w:val="both"/>
              <w:rPr>
                <w:rFonts w:ascii="Book Antiqua" w:hAnsi="Book Antiqua"/>
                <w:color w:val="000000"/>
                <w:lang w:val="it-IT" w:eastAsia="it-IT"/>
              </w:rPr>
              <w:pPrChange w:id="2427" w:author="Filipodia" w:date="2019-01-25T18:17:00Z">
                <w:pPr>
                  <w:spacing w:line="360" w:lineRule="auto"/>
                  <w:jc w:val="both"/>
                </w:pPr>
              </w:pPrChange>
            </w:pPr>
          </w:p>
        </w:tc>
        <w:tc>
          <w:tcPr>
            <w:tcW w:w="1090" w:type="dxa"/>
            <w:tcBorders>
              <w:top w:val="nil"/>
              <w:left w:val="nil"/>
              <w:right w:val="nil"/>
            </w:tcBorders>
            <w:shd w:val="clear" w:color="auto" w:fill="auto"/>
            <w:noWrap/>
            <w:vAlign w:val="bottom"/>
            <w:hideMark/>
          </w:tcPr>
          <w:p w14:paraId="4A5486D9" w14:textId="77777777" w:rsidR="00150553" w:rsidRPr="00872B32" w:rsidRDefault="00150553" w:rsidP="008D1257">
            <w:pPr>
              <w:snapToGrid w:val="0"/>
              <w:spacing w:line="360" w:lineRule="auto"/>
              <w:jc w:val="both"/>
              <w:rPr>
                <w:rFonts w:ascii="Book Antiqua" w:hAnsi="Book Antiqua"/>
                <w:color w:val="000000"/>
                <w:lang w:val="it-IT" w:eastAsia="it-IT"/>
              </w:rPr>
              <w:pPrChange w:id="2428" w:author="Filipodia" w:date="2019-01-25T18:17:00Z">
                <w:pPr>
                  <w:spacing w:line="360" w:lineRule="auto"/>
                  <w:jc w:val="both"/>
                </w:pPr>
              </w:pPrChange>
            </w:pPr>
          </w:p>
        </w:tc>
        <w:tc>
          <w:tcPr>
            <w:tcW w:w="1093" w:type="dxa"/>
            <w:tcBorders>
              <w:top w:val="nil"/>
              <w:left w:val="nil"/>
              <w:right w:val="nil"/>
            </w:tcBorders>
            <w:shd w:val="clear" w:color="auto" w:fill="auto"/>
            <w:noWrap/>
            <w:vAlign w:val="bottom"/>
            <w:hideMark/>
          </w:tcPr>
          <w:p w14:paraId="27C60A5A" w14:textId="77777777" w:rsidR="00150553" w:rsidRPr="00872B32" w:rsidRDefault="00150553" w:rsidP="008D1257">
            <w:pPr>
              <w:snapToGrid w:val="0"/>
              <w:spacing w:line="360" w:lineRule="auto"/>
              <w:jc w:val="both"/>
              <w:rPr>
                <w:rFonts w:ascii="Book Antiqua" w:hAnsi="Book Antiqua"/>
                <w:color w:val="000000"/>
                <w:lang w:val="it-IT" w:eastAsia="it-IT"/>
              </w:rPr>
              <w:pPrChange w:id="2429" w:author="Filipodia" w:date="2019-01-25T18:17:00Z">
                <w:pPr>
                  <w:spacing w:line="360" w:lineRule="auto"/>
                  <w:jc w:val="both"/>
                </w:pPr>
              </w:pPrChange>
            </w:pPr>
          </w:p>
        </w:tc>
        <w:tc>
          <w:tcPr>
            <w:tcW w:w="200" w:type="dxa"/>
            <w:tcBorders>
              <w:top w:val="nil"/>
              <w:left w:val="nil"/>
              <w:right w:val="nil"/>
            </w:tcBorders>
            <w:shd w:val="clear" w:color="auto" w:fill="auto"/>
            <w:noWrap/>
            <w:vAlign w:val="bottom"/>
            <w:hideMark/>
          </w:tcPr>
          <w:p w14:paraId="7387D82A" w14:textId="77777777" w:rsidR="00150553" w:rsidRPr="00872B32" w:rsidRDefault="00150553" w:rsidP="008D1257">
            <w:pPr>
              <w:snapToGrid w:val="0"/>
              <w:spacing w:line="360" w:lineRule="auto"/>
              <w:jc w:val="both"/>
              <w:rPr>
                <w:rFonts w:ascii="Book Antiqua" w:hAnsi="Book Antiqua"/>
                <w:color w:val="000000"/>
                <w:lang w:val="it-IT" w:eastAsia="it-IT"/>
              </w:rPr>
              <w:pPrChange w:id="2430" w:author="Filipodia" w:date="2019-01-25T18:17:00Z">
                <w:pPr>
                  <w:spacing w:line="360" w:lineRule="auto"/>
                  <w:jc w:val="both"/>
                </w:pPr>
              </w:pPrChange>
            </w:pPr>
          </w:p>
        </w:tc>
        <w:tc>
          <w:tcPr>
            <w:tcW w:w="680" w:type="dxa"/>
            <w:tcBorders>
              <w:top w:val="nil"/>
              <w:left w:val="nil"/>
              <w:right w:val="nil"/>
            </w:tcBorders>
            <w:shd w:val="clear" w:color="auto" w:fill="auto"/>
            <w:noWrap/>
            <w:vAlign w:val="bottom"/>
            <w:hideMark/>
          </w:tcPr>
          <w:p w14:paraId="3D7CA950" w14:textId="77777777" w:rsidR="00150553" w:rsidRPr="00872B32" w:rsidRDefault="00150553" w:rsidP="008D1257">
            <w:pPr>
              <w:snapToGrid w:val="0"/>
              <w:spacing w:line="360" w:lineRule="auto"/>
              <w:jc w:val="both"/>
              <w:rPr>
                <w:rFonts w:ascii="Book Antiqua" w:hAnsi="Book Antiqua"/>
                <w:color w:val="000000"/>
                <w:lang w:val="it-IT" w:eastAsia="it-IT"/>
              </w:rPr>
              <w:pPrChange w:id="2431" w:author="Filipodia" w:date="2019-01-25T18:17:00Z">
                <w:pPr>
                  <w:spacing w:line="360" w:lineRule="auto"/>
                  <w:jc w:val="both"/>
                </w:pPr>
              </w:pPrChange>
            </w:pPr>
          </w:p>
        </w:tc>
        <w:tc>
          <w:tcPr>
            <w:tcW w:w="1093" w:type="dxa"/>
            <w:tcBorders>
              <w:top w:val="nil"/>
              <w:left w:val="nil"/>
              <w:right w:val="nil"/>
            </w:tcBorders>
            <w:shd w:val="clear" w:color="auto" w:fill="auto"/>
            <w:noWrap/>
            <w:vAlign w:val="bottom"/>
            <w:hideMark/>
          </w:tcPr>
          <w:p w14:paraId="727824D2" w14:textId="77777777" w:rsidR="00150553" w:rsidRPr="00872B32" w:rsidRDefault="00150553" w:rsidP="008D1257">
            <w:pPr>
              <w:snapToGrid w:val="0"/>
              <w:spacing w:line="360" w:lineRule="auto"/>
              <w:jc w:val="both"/>
              <w:rPr>
                <w:rFonts w:ascii="Book Antiqua" w:hAnsi="Book Antiqua"/>
                <w:color w:val="000000"/>
                <w:lang w:val="it-IT" w:eastAsia="it-IT"/>
              </w:rPr>
              <w:pPrChange w:id="2432" w:author="Filipodia" w:date="2019-01-25T18:17:00Z">
                <w:pPr>
                  <w:spacing w:line="360" w:lineRule="auto"/>
                  <w:jc w:val="both"/>
                </w:pPr>
              </w:pPrChange>
            </w:pPr>
          </w:p>
        </w:tc>
        <w:tc>
          <w:tcPr>
            <w:tcW w:w="978" w:type="dxa"/>
            <w:tcBorders>
              <w:top w:val="nil"/>
              <w:left w:val="nil"/>
              <w:right w:val="nil"/>
            </w:tcBorders>
            <w:shd w:val="clear" w:color="auto" w:fill="auto"/>
            <w:noWrap/>
            <w:vAlign w:val="bottom"/>
            <w:hideMark/>
          </w:tcPr>
          <w:p w14:paraId="0629866D" w14:textId="77777777" w:rsidR="00150553" w:rsidRPr="00872B32" w:rsidRDefault="00150553" w:rsidP="008D1257">
            <w:pPr>
              <w:snapToGrid w:val="0"/>
              <w:spacing w:line="360" w:lineRule="auto"/>
              <w:jc w:val="both"/>
              <w:rPr>
                <w:rFonts w:ascii="Book Antiqua" w:hAnsi="Book Antiqua"/>
                <w:color w:val="000000"/>
                <w:lang w:val="it-IT" w:eastAsia="it-IT"/>
              </w:rPr>
              <w:pPrChange w:id="2433" w:author="Filipodia" w:date="2019-01-25T18:17:00Z">
                <w:pPr>
                  <w:spacing w:line="360" w:lineRule="auto"/>
                  <w:jc w:val="both"/>
                </w:pPr>
              </w:pPrChange>
            </w:pPr>
          </w:p>
        </w:tc>
        <w:tc>
          <w:tcPr>
            <w:tcW w:w="200" w:type="dxa"/>
            <w:tcBorders>
              <w:top w:val="nil"/>
              <w:left w:val="nil"/>
              <w:right w:val="nil"/>
            </w:tcBorders>
            <w:shd w:val="clear" w:color="auto" w:fill="auto"/>
            <w:noWrap/>
            <w:vAlign w:val="bottom"/>
            <w:hideMark/>
          </w:tcPr>
          <w:p w14:paraId="0216BA13" w14:textId="77777777" w:rsidR="00150553" w:rsidRPr="00872B32" w:rsidRDefault="00150553" w:rsidP="008D1257">
            <w:pPr>
              <w:snapToGrid w:val="0"/>
              <w:spacing w:line="360" w:lineRule="auto"/>
              <w:jc w:val="both"/>
              <w:rPr>
                <w:rFonts w:ascii="Book Antiqua" w:hAnsi="Book Antiqua"/>
                <w:color w:val="000000"/>
                <w:lang w:val="it-IT" w:eastAsia="it-IT"/>
              </w:rPr>
              <w:pPrChange w:id="2434" w:author="Filipodia" w:date="2019-01-25T18:17:00Z">
                <w:pPr>
                  <w:spacing w:line="360" w:lineRule="auto"/>
                  <w:jc w:val="both"/>
                </w:pPr>
              </w:pPrChange>
            </w:pPr>
          </w:p>
        </w:tc>
        <w:tc>
          <w:tcPr>
            <w:tcW w:w="1126" w:type="dxa"/>
            <w:tcBorders>
              <w:top w:val="nil"/>
              <w:left w:val="nil"/>
              <w:right w:val="nil"/>
            </w:tcBorders>
            <w:shd w:val="clear" w:color="auto" w:fill="auto"/>
            <w:noWrap/>
            <w:vAlign w:val="bottom"/>
            <w:hideMark/>
          </w:tcPr>
          <w:p w14:paraId="3CED2067" w14:textId="77777777" w:rsidR="00150553" w:rsidRPr="00872B32" w:rsidRDefault="00150553" w:rsidP="008D1257">
            <w:pPr>
              <w:snapToGrid w:val="0"/>
              <w:spacing w:line="360" w:lineRule="auto"/>
              <w:jc w:val="both"/>
              <w:rPr>
                <w:rFonts w:ascii="Book Antiqua" w:hAnsi="Book Antiqua"/>
                <w:color w:val="000000"/>
                <w:lang w:val="it-IT" w:eastAsia="it-IT"/>
              </w:rPr>
              <w:pPrChange w:id="2435" w:author="Filipodia" w:date="2019-01-25T18:17:00Z">
                <w:pPr>
                  <w:spacing w:line="360" w:lineRule="auto"/>
                  <w:jc w:val="both"/>
                </w:pPr>
              </w:pPrChange>
            </w:pPr>
          </w:p>
        </w:tc>
        <w:tc>
          <w:tcPr>
            <w:tcW w:w="1093" w:type="dxa"/>
            <w:tcBorders>
              <w:top w:val="nil"/>
              <w:left w:val="nil"/>
              <w:right w:val="nil"/>
            </w:tcBorders>
            <w:shd w:val="clear" w:color="auto" w:fill="auto"/>
            <w:noWrap/>
            <w:vAlign w:val="bottom"/>
            <w:hideMark/>
          </w:tcPr>
          <w:p w14:paraId="7000DD6B" w14:textId="77777777" w:rsidR="00150553" w:rsidRPr="00872B32" w:rsidRDefault="00150553" w:rsidP="008D1257">
            <w:pPr>
              <w:snapToGrid w:val="0"/>
              <w:spacing w:line="360" w:lineRule="auto"/>
              <w:jc w:val="both"/>
              <w:rPr>
                <w:rFonts w:ascii="Book Antiqua" w:hAnsi="Book Antiqua"/>
                <w:color w:val="000000"/>
                <w:lang w:val="it-IT" w:eastAsia="it-IT"/>
              </w:rPr>
              <w:pPrChange w:id="2436" w:author="Filipodia" w:date="2019-01-25T18:17:00Z">
                <w:pPr>
                  <w:spacing w:line="360" w:lineRule="auto"/>
                  <w:jc w:val="both"/>
                </w:pPr>
              </w:pPrChange>
            </w:pPr>
          </w:p>
        </w:tc>
        <w:tc>
          <w:tcPr>
            <w:tcW w:w="1093" w:type="dxa"/>
            <w:tcBorders>
              <w:top w:val="nil"/>
              <w:left w:val="nil"/>
              <w:right w:val="nil"/>
            </w:tcBorders>
            <w:shd w:val="clear" w:color="auto" w:fill="auto"/>
            <w:noWrap/>
            <w:vAlign w:val="bottom"/>
            <w:hideMark/>
          </w:tcPr>
          <w:p w14:paraId="6C3B4615" w14:textId="77777777" w:rsidR="00150553" w:rsidRPr="00872B32" w:rsidRDefault="00150553" w:rsidP="008D1257">
            <w:pPr>
              <w:snapToGrid w:val="0"/>
              <w:spacing w:line="360" w:lineRule="auto"/>
              <w:jc w:val="both"/>
              <w:rPr>
                <w:rFonts w:ascii="Book Antiqua" w:hAnsi="Book Antiqua"/>
                <w:color w:val="000000"/>
                <w:lang w:val="it-IT" w:eastAsia="it-IT"/>
              </w:rPr>
              <w:pPrChange w:id="2437" w:author="Filipodia" w:date="2019-01-25T18:17:00Z">
                <w:pPr>
                  <w:spacing w:line="360" w:lineRule="auto"/>
                  <w:jc w:val="both"/>
                </w:pPr>
              </w:pPrChange>
            </w:pPr>
          </w:p>
        </w:tc>
      </w:tr>
      <w:tr w:rsidR="00C808A0" w:rsidRPr="00872B32" w14:paraId="3BB41444" w14:textId="77777777" w:rsidTr="00074F2C">
        <w:trPr>
          <w:trHeight w:val="439"/>
        </w:trPr>
        <w:tc>
          <w:tcPr>
            <w:tcW w:w="585" w:type="dxa"/>
            <w:tcBorders>
              <w:top w:val="nil"/>
              <w:left w:val="nil"/>
              <w:right w:val="nil"/>
            </w:tcBorders>
            <w:shd w:val="clear" w:color="auto" w:fill="auto"/>
            <w:noWrap/>
            <w:vAlign w:val="center"/>
            <w:hideMark/>
          </w:tcPr>
          <w:p w14:paraId="4B2DB63B" w14:textId="77777777" w:rsidR="00150553" w:rsidRPr="00872B32" w:rsidRDefault="00150553" w:rsidP="008D1257">
            <w:pPr>
              <w:snapToGrid w:val="0"/>
              <w:spacing w:line="360" w:lineRule="auto"/>
              <w:jc w:val="both"/>
              <w:rPr>
                <w:rFonts w:ascii="Book Antiqua" w:hAnsi="Book Antiqua"/>
                <w:i/>
                <w:color w:val="000000"/>
                <w:lang w:val="it-IT" w:eastAsia="it-IT"/>
              </w:rPr>
              <w:pPrChange w:id="2438" w:author="Filipodia" w:date="2019-01-25T18:17:00Z">
                <w:pPr>
                  <w:spacing w:line="360" w:lineRule="auto"/>
                  <w:jc w:val="both"/>
                </w:pPr>
              </w:pPrChange>
            </w:pPr>
          </w:p>
        </w:tc>
        <w:tc>
          <w:tcPr>
            <w:tcW w:w="9619" w:type="dxa"/>
            <w:gridSpan w:val="11"/>
            <w:tcBorders>
              <w:top w:val="nil"/>
              <w:left w:val="nil"/>
              <w:right w:val="nil"/>
            </w:tcBorders>
            <w:shd w:val="clear" w:color="auto" w:fill="auto"/>
            <w:noWrap/>
            <w:vAlign w:val="center"/>
            <w:hideMark/>
          </w:tcPr>
          <w:p w14:paraId="33B4D74B" w14:textId="77777777" w:rsidR="00150553" w:rsidRPr="00872B32" w:rsidRDefault="00C808A0" w:rsidP="008D1257">
            <w:pPr>
              <w:snapToGrid w:val="0"/>
              <w:spacing w:line="360" w:lineRule="auto"/>
              <w:jc w:val="both"/>
              <w:rPr>
                <w:rFonts w:ascii="Book Antiqua" w:hAnsi="Book Antiqua"/>
                <w:b/>
                <w:bCs/>
                <w:color w:val="000000"/>
                <w:lang w:val="it-IT" w:eastAsia="it-IT"/>
              </w:rPr>
              <w:pPrChange w:id="2439" w:author="Filipodia" w:date="2019-01-25T18:17:00Z">
                <w:pPr>
                  <w:spacing w:line="360" w:lineRule="auto"/>
                  <w:jc w:val="both"/>
                </w:pPr>
              </w:pPrChange>
            </w:pPr>
            <w:r w:rsidRPr="00872B32">
              <w:rPr>
                <w:rFonts w:ascii="Book Antiqua" w:hAnsi="Book Antiqua"/>
                <w:b/>
                <w:bCs/>
                <w:color w:val="000000"/>
                <w:lang w:val="it-IT" w:eastAsia="it-IT"/>
              </w:rPr>
              <w:t xml:space="preserve"> </w:t>
            </w:r>
            <w:r w:rsidR="00150553" w:rsidRPr="00872B32">
              <w:rPr>
                <w:rFonts w:ascii="Book Antiqua" w:hAnsi="Book Antiqua"/>
                <w:b/>
                <w:bCs/>
                <w:color w:val="000000"/>
                <w:lang w:val="it-IT" w:eastAsia="it-IT"/>
              </w:rPr>
              <w:t>TP</w:t>
            </w:r>
          </w:p>
        </w:tc>
      </w:tr>
      <w:tr w:rsidR="00C808A0" w:rsidRPr="00872B32" w14:paraId="5295B9B7" w14:textId="77777777" w:rsidTr="00074F2C">
        <w:trPr>
          <w:trHeight w:val="255"/>
        </w:trPr>
        <w:tc>
          <w:tcPr>
            <w:tcW w:w="585" w:type="dxa"/>
            <w:tcBorders>
              <w:top w:val="nil"/>
              <w:left w:val="nil"/>
              <w:bottom w:val="nil"/>
              <w:right w:val="nil"/>
            </w:tcBorders>
            <w:shd w:val="clear" w:color="auto" w:fill="auto"/>
            <w:noWrap/>
            <w:vAlign w:val="bottom"/>
            <w:hideMark/>
          </w:tcPr>
          <w:p w14:paraId="067A3B24" w14:textId="77777777" w:rsidR="00150553" w:rsidRPr="00872B32" w:rsidRDefault="00150553" w:rsidP="008D1257">
            <w:pPr>
              <w:snapToGrid w:val="0"/>
              <w:spacing w:line="360" w:lineRule="auto"/>
              <w:jc w:val="both"/>
              <w:rPr>
                <w:rFonts w:ascii="Book Antiqua" w:hAnsi="Book Antiqua"/>
                <w:b/>
                <w:bCs/>
                <w:i/>
                <w:color w:val="000000"/>
                <w:lang w:val="it-IT" w:eastAsia="it-IT"/>
              </w:rPr>
              <w:pPrChange w:id="2440" w:author="Filipodia" w:date="2019-01-25T18:17:00Z">
                <w:pPr>
                  <w:spacing w:line="360" w:lineRule="auto"/>
                  <w:jc w:val="both"/>
                </w:pPr>
              </w:pPrChange>
            </w:pPr>
          </w:p>
        </w:tc>
        <w:tc>
          <w:tcPr>
            <w:tcW w:w="973" w:type="dxa"/>
            <w:tcBorders>
              <w:top w:val="nil"/>
              <w:left w:val="nil"/>
              <w:bottom w:val="nil"/>
              <w:right w:val="nil"/>
            </w:tcBorders>
            <w:shd w:val="clear" w:color="auto" w:fill="auto"/>
            <w:noWrap/>
            <w:vAlign w:val="bottom"/>
            <w:hideMark/>
          </w:tcPr>
          <w:p w14:paraId="1A3B7DAA" w14:textId="77777777" w:rsidR="00150553" w:rsidRPr="00872B32" w:rsidRDefault="00150553" w:rsidP="008D1257">
            <w:pPr>
              <w:snapToGrid w:val="0"/>
              <w:spacing w:line="360" w:lineRule="auto"/>
              <w:jc w:val="both"/>
              <w:rPr>
                <w:rFonts w:ascii="Book Antiqua" w:hAnsi="Book Antiqua"/>
                <w:color w:val="000000"/>
                <w:lang w:val="it-IT" w:eastAsia="it-IT"/>
              </w:rPr>
              <w:pPrChange w:id="2441" w:author="Filipodia" w:date="2019-01-25T18:17:00Z">
                <w:pPr>
                  <w:spacing w:line="360" w:lineRule="auto"/>
                  <w:jc w:val="both"/>
                </w:pPr>
              </w:pPrChange>
            </w:pPr>
          </w:p>
        </w:tc>
        <w:tc>
          <w:tcPr>
            <w:tcW w:w="1090" w:type="dxa"/>
            <w:tcBorders>
              <w:top w:val="nil"/>
              <w:left w:val="nil"/>
              <w:bottom w:val="nil"/>
              <w:right w:val="nil"/>
            </w:tcBorders>
            <w:shd w:val="clear" w:color="auto" w:fill="auto"/>
            <w:noWrap/>
            <w:vAlign w:val="bottom"/>
            <w:hideMark/>
          </w:tcPr>
          <w:p w14:paraId="7750B553" w14:textId="77777777" w:rsidR="00150553" w:rsidRPr="00872B32" w:rsidRDefault="00150553" w:rsidP="008D1257">
            <w:pPr>
              <w:snapToGrid w:val="0"/>
              <w:spacing w:line="360" w:lineRule="auto"/>
              <w:jc w:val="both"/>
              <w:rPr>
                <w:rFonts w:ascii="Book Antiqua" w:hAnsi="Book Antiqua"/>
                <w:color w:val="000000"/>
                <w:lang w:val="it-IT" w:eastAsia="it-IT"/>
              </w:rPr>
              <w:pPrChange w:id="2442" w:author="Filipodia" w:date="2019-01-25T18:17:00Z">
                <w:pPr>
                  <w:spacing w:line="360" w:lineRule="auto"/>
                  <w:jc w:val="both"/>
                </w:pPr>
              </w:pPrChange>
            </w:pPr>
          </w:p>
        </w:tc>
        <w:tc>
          <w:tcPr>
            <w:tcW w:w="1093" w:type="dxa"/>
            <w:tcBorders>
              <w:top w:val="nil"/>
              <w:left w:val="nil"/>
              <w:bottom w:val="nil"/>
              <w:right w:val="nil"/>
            </w:tcBorders>
            <w:shd w:val="clear" w:color="auto" w:fill="auto"/>
            <w:noWrap/>
            <w:vAlign w:val="bottom"/>
            <w:hideMark/>
          </w:tcPr>
          <w:p w14:paraId="6E4937CC" w14:textId="77777777" w:rsidR="00150553" w:rsidRPr="00872B32" w:rsidRDefault="00150553" w:rsidP="008D1257">
            <w:pPr>
              <w:snapToGrid w:val="0"/>
              <w:spacing w:line="360" w:lineRule="auto"/>
              <w:jc w:val="both"/>
              <w:rPr>
                <w:rFonts w:ascii="Book Antiqua" w:hAnsi="Book Antiqua"/>
                <w:color w:val="000000"/>
                <w:lang w:val="it-IT" w:eastAsia="it-IT"/>
              </w:rPr>
              <w:pPrChange w:id="2443" w:author="Filipodia" w:date="2019-01-25T18:17:00Z">
                <w:pPr>
                  <w:spacing w:line="360" w:lineRule="auto"/>
                  <w:jc w:val="both"/>
                </w:pPr>
              </w:pPrChange>
            </w:pPr>
          </w:p>
        </w:tc>
        <w:tc>
          <w:tcPr>
            <w:tcW w:w="200" w:type="dxa"/>
            <w:tcBorders>
              <w:top w:val="nil"/>
              <w:left w:val="nil"/>
              <w:bottom w:val="nil"/>
              <w:right w:val="nil"/>
            </w:tcBorders>
            <w:shd w:val="clear" w:color="auto" w:fill="auto"/>
            <w:noWrap/>
            <w:vAlign w:val="bottom"/>
            <w:hideMark/>
          </w:tcPr>
          <w:p w14:paraId="09EE76B0" w14:textId="77777777" w:rsidR="00150553" w:rsidRPr="00872B32" w:rsidRDefault="00150553" w:rsidP="008D1257">
            <w:pPr>
              <w:snapToGrid w:val="0"/>
              <w:spacing w:line="360" w:lineRule="auto"/>
              <w:jc w:val="both"/>
              <w:rPr>
                <w:rFonts w:ascii="Book Antiqua" w:hAnsi="Book Antiqua"/>
                <w:color w:val="000000"/>
                <w:lang w:val="it-IT" w:eastAsia="it-IT"/>
              </w:rPr>
              <w:pPrChange w:id="2444" w:author="Filipodia" w:date="2019-01-25T18:17:00Z">
                <w:pPr>
                  <w:spacing w:line="360" w:lineRule="auto"/>
                  <w:jc w:val="both"/>
                </w:pPr>
              </w:pPrChange>
            </w:pPr>
          </w:p>
        </w:tc>
        <w:tc>
          <w:tcPr>
            <w:tcW w:w="680" w:type="dxa"/>
            <w:tcBorders>
              <w:top w:val="nil"/>
              <w:left w:val="nil"/>
              <w:bottom w:val="nil"/>
              <w:right w:val="nil"/>
            </w:tcBorders>
            <w:shd w:val="clear" w:color="auto" w:fill="auto"/>
            <w:noWrap/>
            <w:vAlign w:val="bottom"/>
            <w:hideMark/>
          </w:tcPr>
          <w:p w14:paraId="1C4BEEDE" w14:textId="77777777" w:rsidR="00150553" w:rsidRPr="00872B32" w:rsidRDefault="00150553" w:rsidP="008D1257">
            <w:pPr>
              <w:snapToGrid w:val="0"/>
              <w:spacing w:line="360" w:lineRule="auto"/>
              <w:jc w:val="both"/>
              <w:rPr>
                <w:rFonts w:ascii="Book Antiqua" w:hAnsi="Book Antiqua"/>
                <w:color w:val="000000"/>
                <w:lang w:val="it-IT" w:eastAsia="it-IT"/>
              </w:rPr>
              <w:pPrChange w:id="2445" w:author="Filipodia" w:date="2019-01-25T18:17:00Z">
                <w:pPr>
                  <w:spacing w:line="360" w:lineRule="auto"/>
                  <w:jc w:val="both"/>
                </w:pPr>
              </w:pPrChange>
            </w:pPr>
          </w:p>
        </w:tc>
        <w:tc>
          <w:tcPr>
            <w:tcW w:w="1093" w:type="dxa"/>
            <w:tcBorders>
              <w:top w:val="nil"/>
              <w:left w:val="nil"/>
              <w:bottom w:val="nil"/>
              <w:right w:val="nil"/>
            </w:tcBorders>
            <w:shd w:val="clear" w:color="auto" w:fill="auto"/>
            <w:noWrap/>
            <w:vAlign w:val="bottom"/>
            <w:hideMark/>
          </w:tcPr>
          <w:p w14:paraId="28178594" w14:textId="77777777" w:rsidR="00150553" w:rsidRPr="00872B32" w:rsidRDefault="00150553" w:rsidP="008D1257">
            <w:pPr>
              <w:snapToGrid w:val="0"/>
              <w:spacing w:line="360" w:lineRule="auto"/>
              <w:jc w:val="both"/>
              <w:rPr>
                <w:rFonts w:ascii="Book Antiqua" w:hAnsi="Book Antiqua"/>
                <w:color w:val="000000"/>
                <w:lang w:val="it-IT" w:eastAsia="it-IT"/>
              </w:rPr>
              <w:pPrChange w:id="2446" w:author="Filipodia" w:date="2019-01-25T18:17:00Z">
                <w:pPr>
                  <w:spacing w:line="360" w:lineRule="auto"/>
                  <w:jc w:val="both"/>
                </w:pPr>
              </w:pPrChange>
            </w:pPr>
          </w:p>
        </w:tc>
        <w:tc>
          <w:tcPr>
            <w:tcW w:w="978" w:type="dxa"/>
            <w:tcBorders>
              <w:top w:val="nil"/>
              <w:left w:val="nil"/>
              <w:bottom w:val="nil"/>
              <w:right w:val="nil"/>
            </w:tcBorders>
            <w:shd w:val="clear" w:color="auto" w:fill="auto"/>
            <w:noWrap/>
            <w:vAlign w:val="bottom"/>
            <w:hideMark/>
          </w:tcPr>
          <w:p w14:paraId="296C4AD2" w14:textId="77777777" w:rsidR="00150553" w:rsidRPr="00872B32" w:rsidRDefault="00150553" w:rsidP="008D1257">
            <w:pPr>
              <w:snapToGrid w:val="0"/>
              <w:spacing w:line="360" w:lineRule="auto"/>
              <w:jc w:val="both"/>
              <w:rPr>
                <w:rFonts w:ascii="Book Antiqua" w:hAnsi="Book Antiqua"/>
                <w:color w:val="000000"/>
                <w:lang w:val="it-IT" w:eastAsia="it-IT"/>
              </w:rPr>
              <w:pPrChange w:id="2447" w:author="Filipodia" w:date="2019-01-25T18:17:00Z">
                <w:pPr>
                  <w:spacing w:line="360" w:lineRule="auto"/>
                  <w:jc w:val="both"/>
                </w:pPr>
              </w:pPrChange>
            </w:pPr>
          </w:p>
        </w:tc>
        <w:tc>
          <w:tcPr>
            <w:tcW w:w="200" w:type="dxa"/>
            <w:tcBorders>
              <w:top w:val="nil"/>
              <w:left w:val="nil"/>
              <w:bottom w:val="nil"/>
              <w:right w:val="nil"/>
            </w:tcBorders>
            <w:shd w:val="clear" w:color="auto" w:fill="auto"/>
            <w:noWrap/>
            <w:vAlign w:val="bottom"/>
            <w:hideMark/>
          </w:tcPr>
          <w:p w14:paraId="3A7F1BC7" w14:textId="77777777" w:rsidR="00150553" w:rsidRPr="00872B32" w:rsidRDefault="00150553" w:rsidP="008D1257">
            <w:pPr>
              <w:snapToGrid w:val="0"/>
              <w:spacing w:line="360" w:lineRule="auto"/>
              <w:jc w:val="both"/>
              <w:rPr>
                <w:rFonts w:ascii="Book Antiqua" w:hAnsi="Book Antiqua"/>
                <w:color w:val="000000"/>
                <w:lang w:val="it-IT" w:eastAsia="it-IT"/>
              </w:rPr>
              <w:pPrChange w:id="2448" w:author="Filipodia" w:date="2019-01-25T18:17:00Z">
                <w:pPr>
                  <w:spacing w:line="360" w:lineRule="auto"/>
                  <w:jc w:val="both"/>
                </w:pPr>
              </w:pPrChange>
            </w:pPr>
          </w:p>
        </w:tc>
        <w:tc>
          <w:tcPr>
            <w:tcW w:w="1126" w:type="dxa"/>
            <w:tcBorders>
              <w:top w:val="nil"/>
              <w:left w:val="nil"/>
              <w:bottom w:val="nil"/>
              <w:right w:val="nil"/>
            </w:tcBorders>
            <w:shd w:val="clear" w:color="auto" w:fill="auto"/>
            <w:noWrap/>
            <w:vAlign w:val="bottom"/>
            <w:hideMark/>
          </w:tcPr>
          <w:p w14:paraId="395971B1" w14:textId="77777777" w:rsidR="00150553" w:rsidRPr="00872B32" w:rsidRDefault="00150553" w:rsidP="008D1257">
            <w:pPr>
              <w:snapToGrid w:val="0"/>
              <w:spacing w:line="360" w:lineRule="auto"/>
              <w:jc w:val="both"/>
              <w:rPr>
                <w:rFonts w:ascii="Book Antiqua" w:hAnsi="Book Antiqua"/>
                <w:color w:val="000000"/>
                <w:lang w:val="it-IT" w:eastAsia="it-IT"/>
              </w:rPr>
              <w:pPrChange w:id="2449" w:author="Filipodia" w:date="2019-01-25T18:17:00Z">
                <w:pPr>
                  <w:spacing w:line="360" w:lineRule="auto"/>
                  <w:jc w:val="both"/>
                </w:pPr>
              </w:pPrChange>
            </w:pPr>
          </w:p>
        </w:tc>
        <w:tc>
          <w:tcPr>
            <w:tcW w:w="1093" w:type="dxa"/>
            <w:tcBorders>
              <w:top w:val="nil"/>
              <w:left w:val="nil"/>
              <w:bottom w:val="nil"/>
              <w:right w:val="nil"/>
            </w:tcBorders>
            <w:shd w:val="clear" w:color="auto" w:fill="auto"/>
            <w:noWrap/>
            <w:vAlign w:val="bottom"/>
            <w:hideMark/>
          </w:tcPr>
          <w:p w14:paraId="376B6952" w14:textId="77777777" w:rsidR="00150553" w:rsidRPr="00872B32" w:rsidRDefault="00150553" w:rsidP="008D1257">
            <w:pPr>
              <w:snapToGrid w:val="0"/>
              <w:spacing w:line="360" w:lineRule="auto"/>
              <w:jc w:val="both"/>
              <w:rPr>
                <w:rFonts w:ascii="Book Antiqua" w:hAnsi="Book Antiqua"/>
                <w:color w:val="000000"/>
                <w:lang w:val="it-IT" w:eastAsia="it-IT"/>
              </w:rPr>
              <w:pPrChange w:id="2450" w:author="Filipodia" w:date="2019-01-25T18:17:00Z">
                <w:pPr>
                  <w:spacing w:line="360" w:lineRule="auto"/>
                  <w:jc w:val="both"/>
                </w:pPr>
              </w:pPrChange>
            </w:pPr>
          </w:p>
        </w:tc>
        <w:tc>
          <w:tcPr>
            <w:tcW w:w="1093" w:type="dxa"/>
            <w:tcBorders>
              <w:top w:val="nil"/>
              <w:left w:val="nil"/>
              <w:bottom w:val="nil"/>
              <w:right w:val="nil"/>
            </w:tcBorders>
            <w:shd w:val="clear" w:color="auto" w:fill="auto"/>
            <w:noWrap/>
            <w:vAlign w:val="bottom"/>
            <w:hideMark/>
          </w:tcPr>
          <w:p w14:paraId="2EB43659" w14:textId="77777777" w:rsidR="00150553" w:rsidRPr="00872B32" w:rsidRDefault="00150553" w:rsidP="008D1257">
            <w:pPr>
              <w:snapToGrid w:val="0"/>
              <w:spacing w:line="360" w:lineRule="auto"/>
              <w:jc w:val="both"/>
              <w:rPr>
                <w:rFonts w:ascii="Book Antiqua" w:hAnsi="Book Antiqua"/>
                <w:color w:val="000000"/>
                <w:lang w:val="it-IT" w:eastAsia="it-IT"/>
              </w:rPr>
              <w:pPrChange w:id="2451" w:author="Filipodia" w:date="2019-01-25T18:17:00Z">
                <w:pPr>
                  <w:spacing w:line="360" w:lineRule="auto"/>
                  <w:jc w:val="both"/>
                </w:pPr>
              </w:pPrChange>
            </w:pPr>
          </w:p>
        </w:tc>
      </w:tr>
      <w:tr w:rsidR="00C808A0" w:rsidRPr="00872B32" w14:paraId="7244FEFE" w14:textId="77777777" w:rsidTr="00074F2C">
        <w:trPr>
          <w:trHeight w:val="255"/>
        </w:trPr>
        <w:tc>
          <w:tcPr>
            <w:tcW w:w="585" w:type="dxa"/>
            <w:tcBorders>
              <w:top w:val="nil"/>
              <w:left w:val="nil"/>
              <w:bottom w:val="nil"/>
              <w:right w:val="single" w:sz="4" w:space="0" w:color="auto"/>
            </w:tcBorders>
            <w:shd w:val="clear" w:color="auto" w:fill="auto"/>
            <w:noWrap/>
            <w:vAlign w:val="bottom"/>
            <w:hideMark/>
          </w:tcPr>
          <w:p w14:paraId="550282F6" w14:textId="77777777" w:rsidR="00150553" w:rsidRPr="00872B32" w:rsidRDefault="00150553" w:rsidP="008D1257">
            <w:pPr>
              <w:snapToGrid w:val="0"/>
              <w:spacing w:line="360" w:lineRule="auto"/>
              <w:jc w:val="both"/>
              <w:rPr>
                <w:rFonts w:ascii="Book Antiqua" w:hAnsi="Book Antiqua"/>
                <w:b/>
                <w:bCs/>
                <w:i/>
                <w:color w:val="000000"/>
                <w:lang w:val="it-IT" w:eastAsia="it-IT"/>
              </w:rPr>
              <w:pPrChange w:id="2452" w:author="Filipodia" w:date="2019-01-25T18:17:00Z">
                <w:pPr>
                  <w:spacing w:line="360" w:lineRule="auto"/>
                  <w:jc w:val="both"/>
                </w:pPr>
              </w:pPrChange>
            </w:pPr>
            <w:r w:rsidRPr="00872B32">
              <w:rPr>
                <w:rFonts w:ascii="Book Antiqua" w:hAnsi="Book Antiqua"/>
                <w:b/>
                <w:bCs/>
                <w:i/>
                <w:color w:val="000000"/>
                <w:lang w:val="it-IT" w:eastAsia="it-IT"/>
              </w:rPr>
              <w:t>V/V</w:t>
            </w:r>
          </w:p>
        </w:tc>
        <w:tc>
          <w:tcPr>
            <w:tcW w:w="973" w:type="dxa"/>
            <w:tcBorders>
              <w:top w:val="nil"/>
              <w:left w:val="nil"/>
              <w:bottom w:val="nil"/>
              <w:right w:val="nil"/>
            </w:tcBorders>
            <w:shd w:val="clear" w:color="auto" w:fill="auto"/>
            <w:noWrap/>
            <w:vAlign w:val="bottom"/>
            <w:hideMark/>
          </w:tcPr>
          <w:p w14:paraId="5C66FD45" w14:textId="77777777" w:rsidR="00150553" w:rsidRPr="00872B32" w:rsidRDefault="00150553" w:rsidP="008D1257">
            <w:pPr>
              <w:snapToGrid w:val="0"/>
              <w:spacing w:line="360" w:lineRule="auto"/>
              <w:jc w:val="both"/>
              <w:rPr>
                <w:rFonts w:ascii="Book Antiqua" w:hAnsi="Book Antiqua"/>
                <w:color w:val="000000"/>
                <w:lang w:val="it-IT" w:eastAsia="it-IT"/>
              </w:rPr>
              <w:pPrChange w:id="2453" w:author="Filipodia" w:date="2019-01-25T18:17:00Z">
                <w:pPr>
                  <w:spacing w:line="360" w:lineRule="auto"/>
                  <w:jc w:val="both"/>
                </w:pPr>
              </w:pPrChange>
            </w:pPr>
            <w:r w:rsidRPr="00872B32">
              <w:rPr>
                <w:rFonts w:ascii="Book Antiqua" w:hAnsi="Book Antiqua"/>
                <w:color w:val="000000"/>
                <w:lang w:val="it-IT" w:eastAsia="it-IT"/>
              </w:rPr>
              <w:t>25.00</w:t>
            </w:r>
          </w:p>
        </w:tc>
        <w:tc>
          <w:tcPr>
            <w:tcW w:w="1090" w:type="dxa"/>
            <w:tcBorders>
              <w:top w:val="nil"/>
              <w:left w:val="nil"/>
              <w:bottom w:val="nil"/>
              <w:right w:val="nil"/>
            </w:tcBorders>
            <w:shd w:val="clear" w:color="auto" w:fill="auto"/>
            <w:noWrap/>
            <w:vAlign w:val="bottom"/>
            <w:hideMark/>
          </w:tcPr>
          <w:p w14:paraId="760F1B1A" w14:textId="77777777" w:rsidR="00150553" w:rsidRPr="00872B32" w:rsidRDefault="00150553" w:rsidP="008D1257">
            <w:pPr>
              <w:snapToGrid w:val="0"/>
              <w:spacing w:line="360" w:lineRule="auto"/>
              <w:jc w:val="both"/>
              <w:rPr>
                <w:rFonts w:ascii="Book Antiqua" w:hAnsi="Book Antiqua"/>
                <w:color w:val="000000"/>
                <w:lang w:val="it-IT" w:eastAsia="it-IT"/>
              </w:rPr>
              <w:pPrChange w:id="2454" w:author="Filipodia" w:date="2019-01-25T18:17:00Z">
                <w:pPr>
                  <w:spacing w:line="360" w:lineRule="auto"/>
                  <w:jc w:val="both"/>
                </w:pPr>
              </w:pPrChange>
            </w:pPr>
            <w:r w:rsidRPr="00872B32">
              <w:rPr>
                <w:rFonts w:ascii="Book Antiqua" w:hAnsi="Book Antiqua"/>
                <w:color w:val="000000"/>
                <w:lang w:val="it-IT" w:eastAsia="it-IT"/>
              </w:rPr>
              <w:t>33.33</w:t>
            </w:r>
          </w:p>
        </w:tc>
        <w:tc>
          <w:tcPr>
            <w:tcW w:w="1093" w:type="dxa"/>
            <w:tcBorders>
              <w:top w:val="nil"/>
              <w:left w:val="nil"/>
              <w:bottom w:val="nil"/>
              <w:right w:val="nil"/>
            </w:tcBorders>
            <w:shd w:val="clear" w:color="auto" w:fill="auto"/>
            <w:noWrap/>
            <w:vAlign w:val="bottom"/>
            <w:hideMark/>
          </w:tcPr>
          <w:p w14:paraId="3C8FA8E2" w14:textId="77777777" w:rsidR="00150553" w:rsidRPr="00872B32" w:rsidRDefault="00150553" w:rsidP="008D1257">
            <w:pPr>
              <w:snapToGrid w:val="0"/>
              <w:spacing w:line="360" w:lineRule="auto"/>
              <w:jc w:val="both"/>
              <w:rPr>
                <w:rFonts w:ascii="Book Antiqua" w:hAnsi="Book Antiqua"/>
                <w:color w:val="000000"/>
                <w:lang w:val="it-IT" w:eastAsia="it-IT"/>
              </w:rPr>
              <w:pPrChange w:id="2455" w:author="Filipodia" w:date="2019-01-25T18:17:00Z">
                <w:pPr>
                  <w:spacing w:line="360" w:lineRule="auto"/>
                  <w:jc w:val="both"/>
                </w:pPr>
              </w:pPrChange>
            </w:pPr>
            <w:r w:rsidRPr="00872B32">
              <w:rPr>
                <w:rFonts w:ascii="Book Antiqua" w:hAnsi="Book Antiqua"/>
                <w:color w:val="000000"/>
                <w:lang w:val="it-IT" w:eastAsia="it-IT"/>
              </w:rPr>
              <w:t>0.00</w:t>
            </w:r>
          </w:p>
        </w:tc>
        <w:tc>
          <w:tcPr>
            <w:tcW w:w="200" w:type="dxa"/>
            <w:tcBorders>
              <w:top w:val="nil"/>
              <w:left w:val="nil"/>
              <w:bottom w:val="nil"/>
              <w:right w:val="nil"/>
            </w:tcBorders>
            <w:shd w:val="clear" w:color="auto" w:fill="auto"/>
            <w:noWrap/>
            <w:vAlign w:val="bottom"/>
            <w:hideMark/>
          </w:tcPr>
          <w:p w14:paraId="6E4ECA6E" w14:textId="77777777" w:rsidR="00150553" w:rsidRPr="00872B32" w:rsidRDefault="00150553" w:rsidP="008D1257">
            <w:pPr>
              <w:snapToGrid w:val="0"/>
              <w:spacing w:line="360" w:lineRule="auto"/>
              <w:jc w:val="both"/>
              <w:rPr>
                <w:rFonts w:ascii="Book Antiqua" w:hAnsi="Book Antiqua"/>
                <w:color w:val="000000"/>
                <w:lang w:val="it-IT" w:eastAsia="it-IT"/>
              </w:rPr>
              <w:pPrChange w:id="2456" w:author="Filipodia" w:date="2019-01-25T18:17:00Z">
                <w:pPr>
                  <w:spacing w:line="360" w:lineRule="auto"/>
                  <w:jc w:val="both"/>
                </w:pPr>
              </w:pPrChange>
            </w:pPr>
          </w:p>
        </w:tc>
        <w:tc>
          <w:tcPr>
            <w:tcW w:w="680" w:type="dxa"/>
            <w:tcBorders>
              <w:top w:val="nil"/>
              <w:left w:val="nil"/>
              <w:bottom w:val="nil"/>
              <w:right w:val="nil"/>
            </w:tcBorders>
            <w:shd w:val="clear" w:color="auto" w:fill="auto"/>
            <w:noWrap/>
            <w:vAlign w:val="bottom"/>
            <w:hideMark/>
          </w:tcPr>
          <w:p w14:paraId="5FB8C01E" w14:textId="77777777" w:rsidR="00150553" w:rsidRPr="00872B32" w:rsidRDefault="00150553" w:rsidP="008D1257">
            <w:pPr>
              <w:snapToGrid w:val="0"/>
              <w:spacing w:line="360" w:lineRule="auto"/>
              <w:jc w:val="both"/>
              <w:rPr>
                <w:rFonts w:ascii="Book Antiqua" w:hAnsi="Book Antiqua"/>
                <w:color w:val="000000"/>
                <w:lang w:val="it-IT" w:eastAsia="it-IT"/>
              </w:rPr>
              <w:pPrChange w:id="2457" w:author="Filipodia" w:date="2019-01-25T18:17:00Z">
                <w:pPr>
                  <w:spacing w:line="360" w:lineRule="auto"/>
                  <w:jc w:val="both"/>
                </w:pPr>
              </w:pPrChange>
            </w:pPr>
            <w:r w:rsidRPr="00872B32">
              <w:rPr>
                <w:rFonts w:ascii="Book Antiqua" w:hAnsi="Book Antiqua"/>
                <w:color w:val="000000"/>
                <w:lang w:val="it-IT" w:eastAsia="it-IT"/>
              </w:rPr>
              <w:t>6.67</w:t>
            </w:r>
          </w:p>
        </w:tc>
        <w:tc>
          <w:tcPr>
            <w:tcW w:w="1093" w:type="dxa"/>
            <w:tcBorders>
              <w:top w:val="nil"/>
              <w:left w:val="nil"/>
              <w:bottom w:val="nil"/>
              <w:right w:val="nil"/>
            </w:tcBorders>
            <w:shd w:val="clear" w:color="auto" w:fill="auto"/>
            <w:noWrap/>
            <w:vAlign w:val="bottom"/>
            <w:hideMark/>
          </w:tcPr>
          <w:p w14:paraId="4DAF16F0" w14:textId="77777777" w:rsidR="00150553" w:rsidRPr="00872B32" w:rsidRDefault="00150553" w:rsidP="008D1257">
            <w:pPr>
              <w:snapToGrid w:val="0"/>
              <w:spacing w:line="360" w:lineRule="auto"/>
              <w:jc w:val="both"/>
              <w:rPr>
                <w:rFonts w:ascii="Book Antiqua" w:hAnsi="Book Antiqua"/>
                <w:color w:val="000000"/>
                <w:lang w:val="it-IT" w:eastAsia="it-IT"/>
              </w:rPr>
              <w:pPrChange w:id="2458" w:author="Filipodia" w:date="2019-01-25T18:17:00Z">
                <w:pPr>
                  <w:spacing w:line="360" w:lineRule="auto"/>
                  <w:jc w:val="both"/>
                </w:pPr>
              </w:pPrChange>
            </w:pPr>
            <w:r w:rsidRPr="00872B32">
              <w:rPr>
                <w:rFonts w:ascii="Book Antiqua" w:hAnsi="Book Antiqua"/>
                <w:color w:val="000000"/>
                <w:lang w:val="it-IT" w:eastAsia="it-IT"/>
              </w:rPr>
              <w:t>12.50</w:t>
            </w:r>
          </w:p>
        </w:tc>
        <w:tc>
          <w:tcPr>
            <w:tcW w:w="978" w:type="dxa"/>
            <w:tcBorders>
              <w:top w:val="nil"/>
              <w:left w:val="nil"/>
              <w:bottom w:val="nil"/>
              <w:right w:val="nil"/>
            </w:tcBorders>
            <w:shd w:val="clear" w:color="auto" w:fill="auto"/>
            <w:noWrap/>
            <w:vAlign w:val="bottom"/>
            <w:hideMark/>
          </w:tcPr>
          <w:p w14:paraId="510FDF6F" w14:textId="77777777" w:rsidR="00150553" w:rsidRPr="00872B32" w:rsidRDefault="00150553" w:rsidP="008D1257">
            <w:pPr>
              <w:snapToGrid w:val="0"/>
              <w:spacing w:line="360" w:lineRule="auto"/>
              <w:jc w:val="both"/>
              <w:rPr>
                <w:rFonts w:ascii="Book Antiqua" w:hAnsi="Book Antiqua"/>
                <w:color w:val="000000"/>
                <w:lang w:val="it-IT" w:eastAsia="it-IT"/>
              </w:rPr>
              <w:pPrChange w:id="2459" w:author="Filipodia" w:date="2019-01-25T18:17:00Z">
                <w:pPr>
                  <w:spacing w:line="360" w:lineRule="auto"/>
                  <w:jc w:val="both"/>
                </w:pPr>
              </w:pPrChange>
            </w:pPr>
            <w:r w:rsidRPr="00872B32">
              <w:rPr>
                <w:rFonts w:ascii="Book Antiqua" w:hAnsi="Book Antiqua"/>
                <w:color w:val="000000"/>
                <w:lang w:val="it-IT" w:eastAsia="it-IT"/>
              </w:rPr>
              <w:t>0.00</w:t>
            </w:r>
          </w:p>
        </w:tc>
        <w:tc>
          <w:tcPr>
            <w:tcW w:w="200" w:type="dxa"/>
            <w:tcBorders>
              <w:top w:val="nil"/>
              <w:left w:val="nil"/>
              <w:bottom w:val="nil"/>
              <w:right w:val="nil"/>
            </w:tcBorders>
            <w:shd w:val="clear" w:color="auto" w:fill="auto"/>
            <w:noWrap/>
            <w:vAlign w:val="bottom"/>
            <w:hideMark/>
          </w:tcPr>
          <w:p w14:paraId="68FB94E4" w14:textId="77777777" w:rsidR="00150553" w:rsidRPr="00872B32" w:rsidRDefault="00150553" w:rsidP="008D1257">
            <w:pPr>
              <w:snapToGrid w:val="0"/>
              <w:spacing w:line="360" w:lineRule="auto"/>
              <w:jc w:val="both"/>
              <w:rPr>
                <w:rFonts w:ascii="Book Antiqua" w:hAnsi="Book Antiqua"/>
                <w:color w:val="000000"/>
                <w:lang w:val="it-IT" w:eastAsia="it-IT"/>
              </w:rPr>
              <w:pPrChange w:id="2460" w:author="Filipodia" w:date="2019-01-25T18:17:00Z">
                <w:pPr>
                  <w:spacing w:line="360" w:lineRule="auto"/>
                  <w:jc w:val="both"/>
                </w:pPr>
              </w:pPrChange>
            </w:pPr>
          </w:p>
        </w:tc>
        <w:tc>
          <w:tcPr>
            <w:tcW w:w="1126" w:type="dxa"/>
            <w:tcBorders>
              <w:top w:val="nil"/>
              <w:left w:val="nil"/>
              <w:bottom w:val="nil"/>
              <w:right w:val="nil"/>
            </w:tcBorders>
            <w:shd w:val="clear" w:color="auto" w:fill="auto"/>
            <w:noWrap/>
            <w:vAlign w:val="bottom"/>
            <w:hideMark/>
          </w:tcPr>
          <w:p w14:paraId="168BDA6E" w14:textId="77777777" w:rsidR="00150553" w:rsidRPr="00872B32" w:rsidRDefault="00150553" w:rsidP="008D1257">
            <w:pPr>
              <w:snapToGrid w:val="0"/>
              <w:spacing w:line="360" w:lineRule="auto"/>
              <w:jc w:val="both"/>
              <w:rPr>
                <w:rFonts w:ascii="Book Antiqua" w:hAnsi="Book Antiqua"/>
                <w:color w:val="000000"/>
                <w:lang w:val="it-IT" w:eastAsia="it-IT"/>
              </w:rPr>
              <w:pPrChange w:id="2461" w:author="Filipodia" w:date="2019-01-25T18:17:00Z">
                <w:pPr>
                  <w:spacing w:line="360" w:lineRule="auto"/>
                  <w:jc w:val="both"/>
                </w:pPr>
              </w:pPrChange>
            </w:pPr>
            <w:r w:rsidRPr="00872B32">
              <w:rPr>
                <w:rFonts w:ascii="Book Antiqua" w:hAnsi="Book Antiqua"/>
                <w:color w:val="000000"/>
                <w:lang w:val="it-IT" w:eastAsia="it-IT"/>
              </w:rPr>
              <w:t>0.00</w:t>
            </w:r>
          </w:p>
        </w:tc>
        <w:tc>
          <w:tcPr>
            <w:tcW w:w="1093" w:type="dxa"/>
            <w:tcBorders>
              <w:top w:val="nil"/>
              <w:left w:val="nil"/>
              <w:bottom w:val="nil"/>
              <w:right w:val="nil"/>
            </w:tcBorders>
            <w:shd w:val="clear" w:color="auto" w:fill="auto"/>
            <w:noWrap/>
            <w:vAlign w:val="bottom"/>
            <w:hideMark/>
          </w:tcPr>
          <w:p w14:paraId="0E475B25" w14:textId="77777777" w:rsidR="00150553" w:rsidRPr="00872B32" w:rsidRDefault="00150553" w:rsidP="008D1257">
            <w:pPr>
              <w:snapToGrid w:val="0"/>
              <w:spacing w:line="360" w:lineRule="auto"/>
              <w:jc w:val="both"/>
              <w:rPr>
                <w:rFonts w:ascii="Book Antiqua" w:hAnsi="Book Antiqua"/>
                <w:color w:val="000000"/>
                <w:lang w:val="it-IT" w:eastAsia="it-IT"/>
              </w:rPr>
              <w:pPrChange w:id="2462" w:author="Filipodia" w:date="2019-01-25T18:17:00Z">
                <w:pPr>
                  <w:spacing w:line="360" w:lineRule="auto"/>
                  <w:jc w:val="both"/>
                </w:pPr>
              </w:pPrChange>
            </w:pPr>
            <w:r w:rsidRPr="00872B32">
              <w:rPr>
                <w:rFonts w:ascii="Book Antiqua" w:hAnsi="Book Antiqua"/>
                <w:color w:val="000000"/>
                <w:lang w:val="it-IT" w:eastAsia="it-IT"/>
              </w:rPr>
              <w:t>0.00</w:t>
            </w:r>
          </w:p>
        </w:tc>
        <w:tc>
          <w:tcPr>
            <w:tcW w:w="1093" w:type="dxa"/>
            <w:tcBorders>
              <w:top w:val="nil"/>
              <w:left w:val="nil"/>
              <w:bottom w:val="nil"/>
              <w:right w:val="nil"/>
            </w:tcBorders>
            <w:shd w:val="clear" w:color="auto" w:fill="auto"/>
            <w:noWrap/>
            <w:vAlign w:val="bottom"/>
            <w:hideMark/>
          </w:tcPr>
          <w:p w14:paraId="62806239" w14:textId="77777777" w:rsidR="00150553" w:rsidRPr="00872B32" w:rsidRDefault="00150553" w:rsidP="008D1257">
            <w:pPr>
              <w:snapToGrid w:val="0"/>
              <w:spacing w:line="360" w:lineRule="auto"/>
              <w:jc w:val="both"/>
              <w:rPr>
                <w:rFonts w:ascii="Book Antiqua" w:hAnsi="Book Antiqua"/>
                <w:color w:val="000000"/>
                <w:lang w:val="it-IT" w:eastAsia="it-IT"/>
              </w:rPr>
              <w:pPrChange w:id="2463" w:author="Filipodia" w:date="2019-01-25T18:17:00Z">
                <w:pPr>
                  <w:spacing w:line="360" w:lineRule="auto"/>
                  <w:jc w:val="both"/>
                </w:pPr>
              </w:pPrChange>
            </w:pPr>
            <w:r w:rsidRPr="00872B32">
              <w:rPr>
                <w:rFonts w:ascii="Book Antiqua" w:hAnsi="Book Antiqua"/>
                <w:color w:val="000000"/>
                <w:lang w:val="it-IT" w:eastAsia="it-IT"/>
              </w:rPr>
              <w:t>0.00</w:t>
            </w:r>
          </w:p>
        </w:tc>
      </w:tr>
      <w:tr w:rsidR="00C808A0" w:rsidRPr="00872B32" w14:paraId="7FDFCBD2" w14:textId="77777777" w:rsidTr="00074F2C">
        <w:trPr>
          <w:trHeight w:val="255"/>
        </w:trPr>
        <w:tc>
          <w:tcPr>
            <w:tcW w:w="585" w:type="dxa"/>
            <w:tcBorders>
              <w:top w:val="nil"/>
              <w:left w:val="nil"/>
              <w:bottom w:val="nil"/>
              <w:right w:val="single" w:sz="4" w:space="0" w:color="auto"/>
            </w:tcBorders>
            <w:shd w:val="clear" w:color="auto" w:fill="auto"/>
            <w:noWrap/>
            <w:vAlign w:val="bottom"/>
            <w:hideMark/>
          </w:tcPr>
          <w:p w14:paraId="5BF751C1" w14:textId="77777777" w:rsidR="00150553" w:rsidRPr="00872B32" w:rsidRDefault="00150553" w:rsidP="008D1257">
            <w:pPr>
              <w:snapToGrid w:val="0"/>
              <w:spacing w:line="360" w:lineRule="auto"/>
              <w:jc w:val="both"/>
              <w:rPr>
                <w:rFonts w:ascii="Book Antiqua" w:hAnsi="Book Antiqua"/>
                <w:b/>
                <w:bCs/>
                <w:i/>
                <w:color w:val="000000"/>
                <w:lang w:val="it-IT" w:eastAsia="it-IT"/>
              </w:rPr>
              <w:pPrChange w:id="2464" w:author="Filipodia" w:date="2019-01-25T18:17:00Z">
                <w:pPr>
                  <w:spacing w:line="360" w:lineRule="auto"/>
                  <w:jc w:val="both"/>
                </w:pPr>
              </w:pPrChange>
            </w:pPr>
            <w:r w:rsidRPr="00872B32">
              <w:rPr>
                <w:rFonts w:ascii="Book Antiqua" w:hAnsi="Book Antiqua"/>
                <w:b/>
                <w:bCs/>
                <w:i/>
                <w:color w:val="000000"/>
                <w:lang w:val="it-IT" w:eastAsia="it-IT"/>
              </w:rPr>
              <w:t>V/F</w:t>
            </w:r>
          </w:p>
        </w:tc>
        <w:tc>
          <w:tcPr>
            <w:tcW w:w="973" w:type="dxa"/>
            <w:tcBorders>
              <w:top w:val="nil"/>
              <w:left w:val="nil"/>
              <w:bottom w:val="nil"/>
              <w:right w:val="nil"/>
            </w:tcBorders>
            <w:shd w:val="clear" w:color="auto" w:fill="auto"/>
            <w:noWrap/>
            <w:vAlign w:val="bottom"/>
            <w:hideMark/>
          </w:tcPr>
          <w:p w14:paraId="3A084024" w14:textId="77777777" w:rsidR="00150553" w:rsidRPr="00872B32" w:rsidRDefault="00150553" w:rsidP="008D1257">
            <w:pPr>
              <w:snapToGrid w:val="0"/>
              <w:spacing w:line="360" w:lineRule="auto"/>
              <w:jc w:val="both"/>
              <w:rPr>
                <w:rFonts w:ascii="Book Antiqua" w:hAnsi="Book Antiqua"/>
                <w:color w:val="000000"/>
                <w:lang w:val="it-IT" w:eastAsia="it-IT"/>
              </w:rPr>
              <w:pPrChange w:id="2465" w:author="Filipodia" w:date="2019-01-25T18:17:00Z">
                <w:pPr>
                  <w:spacing w:line="360" w:lineRule="auto"/>
                  <w:jc w:val="both"/>
                </w:pPr>
              </w:pPrChange>
            </w:pPr>
            <w:r w:rsidRPr="00872B32">
              <w:rPr>
                <w:rFonts w:ascii="Book Antiqua" w:hAnsi="Book Antiqua"/>
                <w:color w:val="000000"/>
                <w:lang w:val="it-IT" w:eastAsia="it-IT"/>
              </w:rPr>
              <w:t>75.00</w:t>
            </w:r>
          </w:p>
        </w:tc>
        <w:tc>
          <w:tcPr>
            <w:tcW w:w="1090" w:type="dxa"/>
            <w:tcBorders>
              <w:top w:val="nil"/>
              <w:left w:val="nil"/>
              <w:bottom w:val="nil"/>
              <w:right w:val="nil"/>
            </w:tcBorders>
            <w:shd w:val="clear" w:color="auto" w:fill="auto"/>
            <w:noWrap/>
            <w:vAlign w:val="bottom"/>
            <w:hideMark/>
          </w:tcPr>
          <w:p w14:paraId="6991758D" w14:textId="77777777" w:rsidR="00150553" w:rsidRPr="00872B32" w:rsidRDefault="00150553" w:rsidP="008D1257">
            <w:pPr>
              <w:snapToGrid w:val="0"/>
              <w:spacing w:line="360" w:lineRule="auto"/>
              <w:jc w:val="both"/>
              <w:rPr>
                <w:rFonts w:ascii="Book Antiqua" w:hAnsi="Book Antiqua"/>
                <w:color w:val="000000"/>
                <w:lang w:val="it-IT" w:eastAsia="it-IT"/>
              </w:rPr>
              <w:pPrChange w:id="2466" w:author="Filipodia" w:date="2019-01-25T18:17:00Z">
                <w:pPr>
                  <w:spacing w:line="360" w:lineRule="auto"/>
                  <w:jc w:val="both"/>
                </w:pPr>
              </w:pPrChange>
            </w:pPr>
            <w:r w:rsidRPr="00872B32">
              <w:rPr>
                <w:rFonts w:ascii="Book Antiqua" w:hAnsi="Book Antiqua"/>
                <w:color w:val="000000"/>
                <w:lang w:val="it-IT" w:eastAsia="it-IT"/>
              </w:rPr>
              <w:t>66.67</w:t>
            </w:r>
          </w:p>
        </w:tc>
        <w:tc>
          <w:tcPr>
            <w:tcW w:w="1093" w:type="dxa"/>
            <w:tcBorders>
              <w:top w:val="nil"/>
              <w:left w:val="nil"/>
              <w:bottom w:val="nil"/>
              <w:right w:val="nil"/>
            </w:tcBorders>
            <w:shd w:val="clear" w:color="auto" w:fill="auto"/>
            <w:noWrap/>
            <w:vAlign w:val="bottom"/>
            <w:hideMark/>
          </w:tcPr>
          <w:p w14:paraId="0C577F36" w14:textId="77777777" w:rsidR="00150553" w:rsidRPr="00872B32" w:rsidRDefault="00150553" w:rsidP="008D1257">
            <w:pPr>
              <w:snapToGrid w:val="0"/>
              <w:spacing w:line="360" w:lineRule="auto"/>
              <w:jc w:val="both"/>
              <w:rPr>
                <w:rFonts w:ascii="Book Antiqua" w:hAnsi="Book Antiqua"/>
                <w:color w:val="000000"/>
                <w:lang w:val="it-IT" w:eastAsia="it-IT"/>
              </w:rPr>
              <w:pPrChange w:id="2467" w:author="Filipodia" w:date="2019-01-25T18:17:00Z">
                <w:pPr>
                  <w:spacing w:line="360" w:lineRule="auto"/>
                  <w:jc w:val="both"/>
                </w:pPr>
              </w:pPrChange>
            </w:pPr>
            <w:r w:rsidRPr="00872B32">
              <w:rPr>
                <w:rFonts w:ascii="Book Antiqua" w:hAnsi="Book Antiqua"/>
                <w:color w:val="000000"/>
                <w:lang w:val="it-IT" w:eastAsia="it-IT"/>
              </w:rPr>
              <w:t>100.00</w:t>
            </w:r>
          </w:p>
        </w:tc>
        <w:tc>
          <w:tcPr>
            <w:tcW w:w="200" w:type="dxa"/>
            <w:tcBorders>
              <w:top w:val="nil"/>
              <w:left w:val="nil"/>
              <w:bottom w:val="nil"/>
              <w:right w:val="nil"/>
            </w:tcBorders>
            <w:shd w:val="clear" w:color="auto" w:fill="auto"/>
            <w:noWrap/>
            <w:vAlign w:val="bottom"/>
            <w:hideMark/>
          </w:tcPr>
          <w:p w14:paraId="13B7FE0E" w14:textId="77777777" w:rsidR="00150553" w:rsidRPr="00872B32" w:rsidRDefault="00150553" w:rsidP="008D1257">
            <w:pPr>
              <w:snapToGrid w:val="0"/>
              <w:spacing w:line="360" w:lineRule="auto"/>
              <w:jc w:val="both"/>
              <w:rPr>
                <w:rFonts w:ascii="Book Antiqua" w:hAnsi="Book Antiqua"/>
                <w:color w:val="000000"/>
                <w:lang w:val="it-IT" w:eastAsia="it-IT"/>
              </w:rPr>
              <w:pPrChange w:id="2468" w:author="Filipodia" w:date="2019-01-25T18:17:00Z">
                <w:pPr>
                  <w:spacing w:line="360" w:lineRule="auto"/>
                  <w:jc w:val="both"/>
                </w:pPr>
              </w:pPrChange>
            </w:pPr>
          </w:p>
        </w:tc>
        <w:tc>
          <w:tcPr>
            <w:tcW w:w="680" w:type="dxa"/>
            <w:tcBorders>
              <w:top w:val="nil"/>
              <w:left w:val="nil"/>
              <w:bottom w:val="nil"/>
              <w:right w:val="nil"/>
            </w:tcBorders>
            <w:shd w:val="clear" w:color="auto" w:fill="auto"/>
            <w:noWrap/>
            <w:vAlign w:val="bottom"/>
            <w:hideMark/>
          </w:tcPr>
          <w:p w14:paraId="149A24D9" w14:textId="77777777" w:rsidR="00150553" w:rsidRPr="00872B32" w:rsidRDefault="00150553" w:rsidP="008D1257">
            <w:pPr>
              <w:snapToGrid w:val="0"/>
              <w:spacing w:line="360" w:lineRule="auto"/>
              <w:jc w:val="both"/>
              <w:rPr>
                <w:rFonts w:ascii="Book Antiqua" w:hAnsi="Book Antiqua"/>
                <w:color w:val="000000"/>
                <w:lang w:val="it-IT" w:eastAsia="it-IT"/>
              </w:rPr>
              <w:pPrChange w:id="2469" w:author="Filipodia" w:date="2019-01-25T18:17:00Z">
                <w:pPr>
                  <w:spacing w:line="360" w:lineRule="auto"/>
                  <w:jc w:val="both"/>
                </w:pPr>
              </w:pPrChange>
            </w:pPr>
            <w:r w:rsidRPr="00872B32">
              <w:rPr>
                <w:rFonts w:ascii="Book Antiqua" w:hAnsi="Book Antiqua"/>
                <w:color w:val="000000"/>
                <w:lang w:val="it-IT" w:eastAsia="it-IT"/>
              </w:rPr>
              <w:t>80.00</w:t>
            </w:r>
          </w:p>
        </w:tc>
        <w:tc>
          <w:tcPr>
            <w:tcW w:w="1093" w:type="dxa"/>
            <w:tcBorders>
              <w:top w:val="nil"/>
              <w:left w:val="nil"/>
              <w:bottom w:val="nil"/>
              <w:right w:val="nil"/>
            </w:tcBorders>
            <w:shd w:val="clear" w:color="auto" w:fill="auto"/>
            <w:noWrap/>
            <w:vAlign w:val="bottom"/>
            <w:hideMark/>
          </w:tcPr>
          <w:p w14:paraId="7884506D" w14:textId="77777777" w:rsidR="00150553" w:rsidRPr="00872B32" w:rsidRDefault="00150553" w:rsidP="008D1257">
            <w:pPr>
              <w:snapToGrid w:val="0"/>
              <w:spacing w:line="360" w:lineRule="auto"/>
              <w:jc w:val="both"/>
              <w:rPr>
                <w:rFonts w:ascii="Book Antiqua" w:hAnsi="Book Antiqua"/>
                <w:color w:val="000000"/>
                <w:lang w:val="it-IT" w:eastAsia="it-IT"/>
              </w:rPr>
              <w:pPrChange w:id="2470" w:author="Filipodia" w:date="2019-01-25T18:17:00Z">
                <w:pPr>
                  <w:spacing w:line="360" w:lineRule="auto"/>
                  <w:jc w:val="both"/>
                </w:pPr>
              </w:pPrChange>
            </w:pPr>
            <w:r w:rsidRPr="00872B32">
              <w:rPr>
                <w:rFonts w:ascii="Book Antiqua" w:hAnsi="Book Antiqua"/>
                <w:color w:val="000000"/>
                <w:lang w:val="it-IT" w:eastAsia="it-IT"/>
              </w:rPr>
              <w:t>75.00</w:t>
            </w:r>
          </w:p>
        </w:tc>
        <w:tc>
          <w:tcPr>
            <w:tcW w:w="978" w:type="dxa"/>
            <w:tcBorders>
              <w:top w:val="nil"/>
              <w:left w:val="nil"/>
              <w:bottom w:val="nil"/>
              <w:right w:val="nil"/>
            </w:tcBorders>
            <w:shd w:val="clear" w:color="auto" w:fill="auto"/>
            <w:noWrap/>
            <w:vAlign w:val="bottom"/>
            <w:hideMark/>
          </w:tcPr>
          <w:p w14:paraId="070E5D43" w14:textId="77777777" w:rsidR="00150553" w:rsidRPr="00872B32" w:rsidRDefault="00150553" w:rsidP="008D1257">
            <w:pPr>
              <w:snapToGrid w:val="0"/>
              <w:spacing w:line="360" w:lineRule="auto"/>
              <w:jc w:val="both"/>
              <w:rPr>
                <w:rFonts w:ascii="Book Antiqua" w:hAnsi="Book Antiqua"/>
                <w:color w:val="000000"/>
                <w:lang w:val="it-IT" w:eastAsia="it-IT"/>
              </w:rPr>
              <w:pPrChange w:id="2471" w:author="Filipodia" w:date="2019-01-25T18:17:00Z">
                <w:pPr>
                  <w:spacing w:line="360" w:lineRule="auto"/>
                  <w:jc w:val="both"/>
                </w:pPr>
              </w:pPrChange>
            </w:pPr>
            <w:r w:rsidRPr="00872B32">
              <w:rPr>
                <w:rFonts w:ascii="Book Antiqua" w:hAnsi="Book Antiqua"/>
                <w:color w:val="000000"/>
                <w:lang w:val="it-IT" w:eastAsia="it-IT"/>
              </w:rPr>
              <w:t>85.71</w:t>
            </w:r>
          </w:p>
        </w:tc>
        <w:tc>
          <w:tcPr>
            <w:tcW w:w="200" w:type="dxa"/>
            <w:tcBorders>
              <w:top w:val="nil"/>
              <w:left w:val="nil"/>
              <w:bottom w:val="nil"/>
              <w:right w:val="nil"/>
            </w:tcBorders>
            <w:shd w:val="clear" w:color="auto" w:fill="auto"/>
            <w:noWrap/>
            <w:vAlign w:val="bottom"/>
            <w:hideMark/>
          </w:tcPr>
          <w:p w14:paraId="4D1C89F6" w14:textId="77777777" w:rsidR="00150553" w:rsidRPr="00872B32" w:rsidRDefault="00150553" w:rsidP="008D1257">
            <w:pPr>
              <w:snapToGrid w:val="0"/>
              <w:spacing w:line="360" w:lineRule="auto"/>
              <w:jc w:val="both"/>
              <w:rPr>
                <w:rFonts w:ascii="Book Antiqua" w:hAnsi="Book Antiqua"/>
                <w:color w:val="000000"/>
                <w:lang w:val="it-IT" w:eastAsia="it-IT"/>
              </w:rPr>
              <w:pPrChange w:id="2472" w:author="Filipodia" w:date="2019-01-25T18:17:00Z">
                <w:pPr>
                  <w:spacing w:line="360" w:lineRule="auto"/>
                  <w:jc w:val="both"/>
                </w:pPr>
              </w:pPrChange>
            </w:pPr>
          </w:p>
        </w:tc>
        <w:tc>
          <w:tcPr>
            <w:tcW w:w="1126" w:type="dxa"/>
            <w:tcBorders>
              <w:top w:val="nil"/>
              <w:left w:val="nil"/>
              <w:bottom w:val="nil"/>
              <w:right w:val="nil"/>
            </w:tcBorders>
            <w:shd w:val="clear" w:color="auto" w:fill="auto"/>
            <w:noWrap/>
            <w:vAlign w:val="bottom"/>
            <w:hideMark/>
          </w:tcPr>
          <w:p w14:paraId="5AE58C2A" w14:textId="77777777" w:rsidR="00150553" w:rsidRPr="00872B32" w:rsidRDefault="00150553" w:rsidP="008D1257">
            <w:pPr>
              <w:snapToGrid w:val="0"/>
              <w:spacing w:line="360" w:lineRule="auto"/>
              <w:jc w:val="both"/>
              <w:rPr>
                <w:rFonts w:ascii="Book Antiqua" w:hAnsi="Book Antiqua"/>
                <w:color w:val="000000"/>
                <w:lang w:val="it-IT" w:eastAsia="it-IT"/>
              </w:rPr>
              <w:pPrChange w:id="2473" w:author="Filipodia" w:date="2019-01-25T18:17:00Z">
                <w:pPr>
                  <w:spacing w:line="360" w:lineRule="auto"/>
                  <w:jc w:val="both"/>
                </w:pPr>
              </w:pPrChange>
            </w:pPr>
            <w:r w:rsidRPr="00872B32">
              <w:rPr>
                <w:rFonts w:ascii="Book Antiqua" w:hAnsi="Book Antiqua"/>
                <w:color w:val="000000"/>
                <w:lang w:val="it-IT" w:eastAsia="it-IT"/>
              </w:rPr>
              <w:t>100.00</w:t>
            </w:r>
          </w:p>
        </w:tc>
        <w:tc>
          <w:tcPr>
            <w:tcW w:w="1093" w:type="dxa"/>
            <w:tcBorders>
              <w:top w:val="nil"/>
              <w:left w:val="nil"/>
              <w:bottom w:val="nil"/>
              <w:right w:val="nil"/>
            </w:tcBorders>
            <w:shd w:val="clear" w:color="auto" w:fill="auto"/>
            <w:noWrap/>
            <w:vAlign w:val="bottom"/>
            <w:hideMark/>
          </w:tcPr>
          <w:p w14:paraId="333F1361" w14:textId="77777777" w:rsidR="00150553" w:rsidRPr="00872B32" w:rsidRDefault="00150553" w:rsidP="008D1257">
            <w:pPr>
              <w:snapToGrid w:val="0"/>
              <w:spacing w:line="360" w:lineRule="auto"/>
              <w:jc w:val="both"/>
              <w:rPr>
                <w:rFonts w:ascii="Book Antiqua" w:hAnsi="Book Antiqua"/>
                <w:color w:val="000000"/>
                <w:lang w:val="it-IT" w:eastAsia="it-IT"/>
              </w:rPr>
              <w:pPrChange w:id="2474" w:author="Filipodia" w:date="2019-01-25T18:17:00Z">
                <w:pPr>
                  <w:spacing w:line="360" w:lineRule="auto"/>
                  <w:jc w:val="both"/>
                </w:pPr>
              </w:pPrChange>
            </w:pPr>
            <w:r w:rsidRPr="00872B32">
              <w:rPr>
                <w:rFonts w:ascii="Book Antiqua" w:hAnsi="Book Antiqua"/>
                <w:color w:val="000000"/>
                <w:lang w:val="it-IT" w:eastAsia="it-IT"/>
              </w:rPr>
              <w:t>100.00</w:t>
            </w:r>
          </w:p>
        </w:tc>
        <w:tc>
          <w:tcPr>
            <w:tcW w:w="1093" w:type="dxa"/>
            <w:tcBorders>
              <w:top w:val="nil"/>
              <w:left w:val="nil"/>
              <w:bottom w:val="nil"/>
              <w:right w:val="nil"/>
            </w:tcBorders>
            <w:shd w:val="clear" w:color="auto" w:fill="auto"/>
            <w:noWrap/>
            <w:vAlign w:val="bottom"/>
            <w:hideMark/>
          </w:tcPr>
          <w:p w14:paraId="15D74E34" w14:textId="77777777" w:rsidR="00150553" w:rsidRPr="00872B32" w:rsidRDefault="00150553" w:rsidP="008D1257">
            <w:pPr>
              <w:snapToGrid w:val="0"/>
              <w:spacing w:line="360" w:lineRule="auto"/>
              <w:jc w:val="both"/>
              <w:rPr>
                <w:rFonts w:ascii="Book Antiqua" w:hAnsi="Book Antiqua"/>
                <w:color w:val="000000"/>
                <w:lang w:val="it-IT" w:eastAsia="it-IT"/>
              </w:rPr>
              <w:pPrChange w:id="2475" w:author="Filipodia" w:date="2019-01-25T18:17:00Z">
                <w:pPr>
                  <w:spacing w:line="360" w:lineRule="auto"/>
                  <w:jc w:val="both"/>
                </w:pPr>
              </w:pPrChange>
            </w:pPr>
            <w:r w:rsidRPr="00872B32">
              <w:rPr>
                <w:rFonts w:ascii="Book Antiqua" w:hAnsi="Book Antiqua"/>
                <w:color w:val="000000"/>
                <w:lang w:val="it-IT" w:eastAsia="it-IT"/>
              </w:rPr>
              <w:t>100.00</w:t>
            </w:r>
          </w:p>
        </w:tc>
      </w:tr>
      <w:tr w:rsidR="00C808A0" w:rsidRPr="00872B32" w14:paraId="16BE71E0" w14:textId="77777777" w:rsidTr="00074F2C">
        <w:trPr>
          <w:trHeight w:val="255"/>
        </w:trPr>
        <w:tc>
          <w:tcPr>
            <w:tcW w:w="585" w:type="dxa"/>
            <w:tcBorders>
              <w:top w:val="nil"/>
              <w:left w:val="nil"/>
              <w:right w:val="single" w:sz="4" w:space="0" w:color="auto"/>
            </w:tcBorders>
            <w:shd w:val="clear" w:color="auto" w:fill="auto"/>
            <w:noWrap/>
            <w:vAlign w:val="bottom"/>
            <w:hideMark/>
          </w:tcPr>
          <w:p w14:paraId="479B3A90" w14:textId="77777777" w:rsidR="00150553" w:rsidRPr="00872B32" w:rsidRDefault="00150553" w:rsidP="008D1257">
            <w:pPr>
              <w:snapToGrid w:val="0"/>
              <w:spacing w:line="360" w:lineRule="auto"/>
              <w:jc w:val="both"/>
              <w:rPr>
                <w:rFonts w:ascii="Book Antiqua" w:hAnsi="Book Antiqua"/>
                <w:b/>
                <w:bCs/>
                <w:i/>
                <w:color w:val="000000"/>
                <w:lang w:val="it-IT" w:eastAsia="it-IT"/>
              </w:rPr>
              <w:pPrChange w:id="2476" w:author="Filipodia" w:date="2019-01-25T18:17:00Z">
                <w:pPr>
                  <w:spacing w:line="360" w:lineRule="auto"/>
                  <w:jc w:val="both"/>
                </w:pPr>
              </w:pPrChange>
            </w:pPr>
            <w:r w:rsidRPr="00872B32">
              <w:rPr>
                <w:rFonts w:ascii="Book Antiqua" w:hAnsi="Book Antiqua"/>
                <w:b/>
                <w:bCs/>
                <w:i/>
                <w:color w:val="000000"/>
                <w:lang w:val="it-IT" w:eastAsia="it-IT"/>
              </w:rPr>
              <w:t>F/F</w:t>
            </w:r>
          </w:p>
        </w:tc>
        <w:tc>
          <w:tcPr>
            <w:tcW w:w="973" w:type="dxa"/>
            <w:tcBorders>
              <w:top w:val="nil"/>
              <w:left w:val="nil"/>
              <w:right w:val="nil"/>
            </w:tcBorders>
            <w:shd w:val="clear" w:color="auto" w:fill="auto"/>
            <w:noWrap/>
            <w:vAlign w:val="bottom"/>
            <w:hideMark/>
          </w:tcPr>
          <w:p w14:paraId="29228925" w14:textId="77777777" w:rsidR="00150553" w:rsidRPr="00872B32" w:rsidRDefault="00150553" w:rsidP="008D1257">
            <w:pPr>
              <w:snapToGrid w:val="0"/>
              <w:spacing w:line="360" w:lineRule="auto"/>
              <w:jc w:val="both"/>
              <w:rPr>
                <w:rFonts w:ascii="Book Antiqua" w:hAnsi="Book Antiqua"/>
                <w:color w:val="000000"/>
                <w:lang w:val="it-IT" w:eastAsia="it-IT"/>
              </w:rPr>
              <w:pPrChange w:id="2477" w:author="Filipodia" w:date="2019-01-25T18:17:00Z">
                <w:pPr>
                  <w:spacing w:line="360" w:lineRule="auto"/>
                  <w:jc w:val="both"/>
                </w:pPr>
              </w:pPrChange>
            </w:pPr>
            <w:r w:rsidRPr="00872B32">
              <w:rPr>
                <w:rFonts w:ascii="Book Antiqua" w:hAnsi="Book Antiqua"/>
                <w:color w:val="000000"/>
                <w:lang w:val="it-IT" w:eastAsia="it-IT"/>
              </w:rPr>
              <w:t>0.00</w:t>
            </w:r>
          </w:p>
        </w:tc>
        <w:tc>
          <w:tcPr>
            <w:tcW w:w="1090" w:type="dxa"/>
            <w:tcBorders>
              <w:top w:val="nil"/>
              <w:left w:val="nil"/>
              <w:right w:val="nil"/>
            </w:tcBorders>
            <w:shd w:val="clear" w:color="auto" w:fill="auto"/>
            <w:noWrap/>
            <w:vAlign w:val="bottom"/>
            <w:hideMark/>
          </w:tcPr>
          <w:p w14:paraId="2CF41A52" w14:textId="77777777" w:rsidR="00150553" w:rsidRPr="00872B32" w:rsidRDefault="00150553" w:rsidP="008D1257">
            <w:pPr>
              <w:snapToGrid w:val="0"/>
              <w:spacing w:line="360" w:lineRule="auto"/>
              <w:jc w:val="both"/>
              <w:rPr>
                <w:rFonts w:ascii="Book Antiqua" w:hAnsi="Book Antiqua"/>
                <w:color w:val="000000"/>
                <w:lang w:val="it-IT" w:eastAsia="it-IT"/>
              </w:rPr>
              <w:pPrChange w:id="2478" w:author="Filipodia" w:date="2019-01-25T18:17:00Z">
                <w:pPr>
                  <w:spacing w:line="360" w:lineRule="auto"/>
                  <w:jc w:val="both"/>
                </w:pPr>
              </w:pPrChange>
            </w:pPr>
            <w:r w:rsidRPr="00872B32">
              <w:rPr>
                <w:rFonts w:ascii="Book Antiqua" w:hAnsi="Book Antiqua"/>
                <w:color w:val="000000"/>
                <w:lang w:val="it-IT" w:eastAsia="it-IT"/>
              </w:rPr>
              <w:t>0.00</w:t>
            </w:r>
          </w:p>
        </w:tc>
        <w:tc>
          <w:tcPr>
            <w:tcW w:w="1093" w:type="dxa"/>
            <w:tcBorders>
              <w:top w:val="nil"/>
              <w:left w:val="nil"/>
              <w:right w:val="nil"/>
            </w:tcBorders>
            <w:shd w:val="clear" w:color="auto" w:fill="auto"/>
            <w:noWrap/>
            <w:vAlign w:val="bottom"/>
            <w:hideMark/>
          </w:tcPr>
          <w:p w14:paraId="2BA29960" w14:textId="77777777" w:rsidR="00150553" w:rsidRPr="00872B32" w:rsidRDefault="00150553" w:rsidP="008D1257">
            <w:pPr>
              <w:snapToGrid w:val="0"/>
              <w:spacing w:line="360" w:lineRule="auto"/>
              <w:jc w:val="both"/>
              <w:rPr>
                <w:rFonts w:ascii="Book Antiqua" w:hAnsi="Book Antiqua"/>
                <w:color w:val="000000"/>
                <w:lang w:val="it-IT" w:eastAsia="it-IT"/>
              </w:rPr>
              <w:pPrChange w:id="2479" w:author="Filipodia" w:date="2019-01-25T18:17:00Z">
                <w:pPr>
                  <w:spacing w:line="360" w:lineRule="auto"/>
                  <w:jc w:val="both"/>
                </w:pPr>
              </w:pPrChange>
            </w:pPr>
            <w:r w:rsidRPr="00872B32">
              <w:rPr>
                <w:rFonts w:ascii="Book Antiqua" w:hAnsi="Book Antiqua"/>
                <w:color w:val="000000"/>
                <w:lang w:val="it-IT" w:eastAsia="it-IT"/>
              </w:rPr>
              <w:t>0.00</w:t>
            </w:r>
          </w:p>
        </w:tc>
        <w:tc>
          <w:tcPr>
            <w:tcW w:w="200" w:type="dxa"/>
            <w:tcBorders>
              <w:top w:val="nil"/>
              <w:left w:val="nil"/>
              <w:right w:val="nil"/>
            </w:tcBorders>
            <w:shd w:val="clear" w:color="auto" w:fill="auto"/>
            <w:noWrap/>
            <w:vAlign w:val="bottom"/>
            <w:hideMark/>
          </w:tcPr>
          <w:p w14:paraId="17E2CCB2" w14:textId="77777777" w:rsidR="00150553" w:rsidRPr="00872B32" w:rsidRDefault="00150553" w:rsidP="008D1257">
            <w:pPr>
              <w:snapToGrid w:val="0"/>
              <w:spacing w:line="360" w:lineRule="auto"/>
              <w:jc w:val="both"/>
              <w:rPr>
                <w:rFonts w:ascii="Book Antiqua" w:hAnsi="Book Antiqua"/>
                <w:color w:val="000000"/>
                <w:lang w:val="it-IT" w:eastAsia="it-IT"/>
              </w:rPr>
              <w:pPrChange w:id="2480" w:author="Filipodia" w:date="2019-01-25T18:17:00Z">
                <w:pPr>
                  <w:spacing w:line="360" w:lineRule="auto"/>
                  <w:jc w:val="both"/>
                </w:pPr>
              </w:pPrChange>
            </w:pPr>
          </w:p>
        </w:tc>
        <w:tc>
          <w:tcPr>
            <w:tcW w:w="680" w:type="dxa"/>
            <w:tcBorders>
              <w:top w:val="nil"/>
              <w:left w:val="nil"/>
              <w:right w:val="nil"/>
            </w:tcBorders>
            <w:shd w:val="clear" w:color="auto" w:fill="auto"/>
            <w:noWrap/>
            <w:vAlign w:val="bottom"/>
            <w:hideMark/>
          </w:tcPr>
          <w:p w14:paraId="72D393D0" w14:textId="77777777" w:rsidR="00150553" w:rsidRPr="00872B32" w:rsidRDefault="00150553" w:rsidP="008D1257">
            <w:pPr>
              <w:snapToGrid w:val="0"/>
              <w:spacing w:line="360" w:lineRule="auto"/>
              <w:jc w:val="both"/>
              <w:rPr>
                <w:rFonts w:ascii="Book Antiqua" w:hAnsi="Book Antiqua"/>
                <w:color w:val="000000"/>
                <w:lang w:val="it-IT" w:eastAsia="it-IT"/>
              </w:rPr>
              <w:pPrChange w:id="2481" w:author="Filipodia" w:date="2019-01-25T18:17:00Z">
                <w:pPr>
                  <w:spacing w:line="360" w:lineRule="auto"/>
                  <w:jc w:val="both"/>
                </w:pPr>
              </w:pPrChange>
            </w:pPr>
            <w:r w:rsidRPr="00872B32">
              <w:rPr>
                <w:rFonts w:ascii="Book Antiqua" w:hAnsi="Book Antiqua"/>
                <w:color w:val="000000"/>
                <w:lang w:val="it-IT" w:eastAsia="it-IT"/>
              </w:rPr>
              <w:t>13.33</w:t>
            </w:r>
          </w:p>
        </w:tc>
        <w:tc>
          <w:tcPr>
            <w:tcW w:w="1093" w:type="dxa"/>
            <w:tcBorders>
              <w:top w:val="nil"/>
              <w:left w:val="nil"/>
              <w:right w:val="nil"/>
            </w:tcBorders>
            <w:shd w:val="clear" w:color="auto" w:fill="auto"/>
            <w:noWrap/>
            <w:vAlign w:val="bottom"/>
            <w:hideMark/>
          </w:tcPr>
          <w:p w14:paraId="39DA99E2" w14:textId="77777777" w:rsidR="00150553" w:rsidRPr="00872B32" w:rsidRDefault="00150553" w:rsidP="008D1257">
            <w:pPr>
              <w:snapToGrid w:val="0"/>
              <w:spacing w:line="360" w:lineRule="auto"/>
              <w:jc w:val="both"/>
              <w:rPr>
                <w:rFonts w:ascii="Book Antiqua" w:hAnsi="Book Antiqua"/>
                <w:color w:val="000000"/>
                <w:lang w:val="it-IT" w:eastAsia="it-IT"/>
              </w:rPr>
              <w:pPrChange w:id="2482" w:author="Filipodia" w:date="2019-01-25T18:17:00Z">
                <w:pPr>
                  <w:spacing w:line="360" w:lineRule="auto"/>
                  <w:jc w:val="both"/>
                </w:pPr>
              </w:pPrChange>
            </w:pPr>
            <w:r w:rsidRPr="00872B32">
              <w:rPr>
                <w:rFonts w:ascii="Book Antiqua" w:hAnsi="Book Antiqua"/>
                <w:color w:val="000000"/>
                <w:lang w:val="it-IT" w:eastAsia="it-IT"/>
              </w:rPr>
              <w:t>12.50</w:t>
            </w:r>
          </w:p>
        </w:tc>
        <w:tc>
          <w:tcPr>
            <w:tcW w:w="978" w:type="dxa"/>
            <w:tcBorders>
              <w:top w:val="nil"/>
              <w:left w:val="nil"/>
              <w:right w:val="nil"/>
            </w:tcBorders>
            <w:shd w:val="clear" w:color="auto" w:fill="auto"/>
            <w:noWrap/>
            <w:vAlign w:val="bottom"/>
            <w:hideMark/>
          </w:tcPr>
          <w:p w14:paraId="124E4EBE" w14:textId="77777777" w:rsidR="00150553" w:rsidRPr="00872B32" w:rsidRDefault="00150553" w:rsidP="008D1257">
            <w:pPr>
              <w:snapToGrid w:val="0"/>
              <w:spacing w:line="360" w:lineRule="auto"/>
              <w:jc w:val="both"/>
              <w:rPr>
                <w:rFonts w:ascii="Book Antiqua" w:hAnsi="Book Antiqua"/>
                <w:color w:val="000000"/>
                <w:lang w:val="it-IT" w:eastAsia="it-IT"/>
              </w:rPr>
              <w:pPrChange w:id="2483" w:author="Filipodia" w:date="2019-01-25T18:17:00Z">
                <w:pPr>
                  <w:spacing w:line="360" w:lineRule="auto"/>
                  <w:jc w:val="both"/>
                </w:pPr>
              </w:pPrChange>
            </w:pPr>
            <w:r w:rsidRPr="00872B32">
              <w:rPr>
                <w:rFonts w:ascii="Book Antiqua" w:hAnsi="Book Antiqua"/>
                <w:color w:val="000000"/>
                <w:lang w:val="it-IT" w:eastAsia="it-IT"/>
              </w:rPr>
              <w:t>14.28</w:t>
            </w:r>
          </w:p>
        </w:tc>
        <w:tc>
          <w:tcPr>
            <w:tcW w:w="200" w:type="dxa"/>
            <w:tcBorders>
              <w:top w:val="nil"/>
              <w:left w:val="nil"/>
              <w:right w:val="nil"/>
            </w:tcBorders>
            <w:shd w:val="clear" w:color="auto" w:fill="auto"/>
            <w:noWrap/>
            <w:vAlign w:val="bottom"/>
            <w:hideMark/>
          </w:tcPr>
          <w:p w14:paraId="612F881E" w14:textId="77777777" w:rsidR="00150553" w:rsidRPr="00872B32" w:rsidRDefault="00150553" w:rsidP="008D1257">
            <w:pPr>
              <w:snapToGrid w:val="0"/>
              <w:spacing w:line="360" w:lineRule="auto"/>
              <w:jc w:val="both"/>
              <w:rPr>
                <w:rFonts w:ascii="Book Antiqua" w:hAnsi="Book Antiqua"/>
                <w:color w:val="000000"/>
                <w:lang w:val="it-IT" w:eastAsia="it-IT"/>
              </w:rPr>
              <w:pPrChange w:id="2484" w:author="Filipodia" w:date="2019-01-25T18:17:00Z">
                <w:pPr>
                  <w:spacing w:line="360" w:lineRule="auto"/>
                  <w:jc w:val="both"/>
                </w:pPr>
              </w:pPrChange>
            </w:pPr>
          </w:p>
        </w:tc>
        <w:tc>
          <w:tcPr>
            <w:tcW w:w="1126" w:type="dxa"/>
            <w:tcBorders>
              <w:top w:val="nil"/>
              <w:left w:val="nil"/>
              <w:right w:val="nil"/>
            </w:tcBorders>
            <w:shd w:val="clear" w:color="auto" w:fill="auto"/>
            <w:noWrap/>
            <w:vAlign w:val="bottom"/>
            <w:hideMark/>
          </w:tcPr>
          <w:p w14:paraId="7785D078" w14:textId="77777777" w:rsidR="00150553" w:rsidRPr="00872B32" w:rsidRDefault="00150553" w:rsidP="008D1257">
            <w:pPr>
              <w:snapToGrid w:val="0"/>
              <w:spacing w:line="360" w:lineRule="auto"/>
              <w:jc w:val="both"/>
              <w:rPr>
                <w:rFonts w:ascii="Book Antiqua" w:hAnsi="Book Antiqua"/>
                <w:color w:val="000000"/>
                <w:lang w:val="it-IT" w:eastAsia="it-IT"/>
              </w:rPr>
              <w:pPrChange w:id="2485" w:author="Filipodia" w:date="2019-01-25T18:17:00Z">
                <w:pPr>
                  <w:spacing w:line="360" w:lineRule="auto"/>
                  <w:jc w:val="both"/>
                </w:pPr>
              </w:pPrChange>
            </w:pPr>
            <w:r w:rsidRPr="00872B32">
              <w:rPr>
                <w:rFonts w:ascii="Book Antiqua" w:hAnsi="Book Antiqua"/>
                <w:color w:val="000000"/>
                <w:lang w:val="it-IT" w:eastAsia="it-IT"/>
              </w:rPr>
              <w:t>0.00</w:t>
            </w:r>
          </w:p>
        </w:tc>
        <w:tc>
          <w:tcPr>
            <w:tcW w:w="1093" w:type="dxa"/>
            <w:tcBorders>
              <w:top w:val="nil"/>
              <w:left w:val="nil"/>
              <w:right w:val="nil"/>
            </w:tcBorders>
            <w:shd w:val="clear" w:color="auto" w:fill="auto"/>
            <w:noWrap/>
            <w:vAlign w:val="bottom"/>
            <w:hideMark/>
          </w:tcPr>
          <w:p w14:paraId="639B892C" w14:textId="77777777" w:rsidR="00150553" w:rsidRPr="00872B32" w:rsidRDefault="00150553" w:rsidP="008D1257">
            <w:pPr>
              <w:snapToGrid w:val="0"/>
              <w:spacing w:line="360" w:lineRule="auto"/>
              <w:jc w:val="both"/>
              <w:rPr>
                <w:rFonts w:ascii="Book Antiqua" w:hAnsi="Book Antiqua"/>
                <w:color w:val="000000"/>
                <w:lang w:val="it-IT" w:eastAsia="it-IT"/>
              </w:rPr>
              <w:pPrChange w:id="2486" w:author="Filipodia" w:date="2019-01-25T18:17:00Z">
                <w:pPr>
                  <w:spacing w:line="360" w:lineRule="auto"/>
                  <w:jc w:val="both"/>
                </w:pPr>
              </w:pPrChange>
            </w:pPr>
            <w:r w:rsidRPr="00872B32">
              <w:rPr>
                <w:rFonts w:ascii="Book Antiqua" w:hAnsi="Book Antiqua"/>
                <w:color w:val="000000"/>
                <w:lang w:val="it-IT" w:eastAsia="it-IT"/>
              </w:rPr>
              <w:t>0.00</w:t>
            </w:r>
          </w:p>
        </w:tc>
        <w:tc>
          <w:tcPr>
            <w:tcW w:w="1093" w:type="dxa"/>
            <w:tcBorders>
              <w:top w:val="nil"/>
              <w:left w:val="nil"/>
              <w:right w:val="nil"/>
            </w:tcBorders>
            <w:shd w:val="clear" w:color="auto" w:fill="auto"/>
            <w:noWrap/>
            <w:vAlign w:val="bottom"/>
            <w:hideMark/>
          </w:tcPr>
          <w:p w14:paraId="60EA474E" w14:textId="77777777" w:rsidR="00150553" w:rsidRPr="00872B32" w:rsidRDefault="00150553" w:rsidP="008D1257">
            <w:pPr>
              <w:snapToGrid w:val="0"/>
              <w:spacing w:line="360" w:lineRule="auto"/>
              <w:jc w:val="both"/>
              <w:rPr>
                <w:rFonts w:ascii="Book Antiqua" w:hAnsi="Book Antiqua"/>
                <w:color w:val="000000"/>
                <w:lang w:val="it-IT" w:eastAsia="it-IT"/>
              </w:rPr>
              <w:pPrChange w:id="2487" w:author="Filipodia" w:date="2019-01-25T18:17:00Z">
                <w:pPr>
                  <w:spacing w:line="360" w:lineRule="auto"/>
                  <w:jc w:val="both"/>
                </w:pPr>
              </w:pPrChange>
            </w:pPr>
            <w:r w:rsidRPr="00872B32">
              <w:rPr>
                <w:rFonts w:ascii="Book Antiqua" w:hAnsi="Book Antiqua"/>
                <w:color w:val="000000"/>
                <w:lang w:val="it-IT" w:eastAsia="it-IT"/>
              </w:rPr>
              <w:t>0.00</w:t>
            </w:r>
          </w:p>
        </w:tc>
      </w:tr>
      <w:tr w:rsidR="00C808A0" w:rsidRPr="00872B32" w14:paraId="6C5E08BF" w14:textId="77777777" w:rsidTr="00074F2C">
        <w:trPr>
          <w:trHeight w:val="255"/>
        </w:trPr>
        <w:tc>
          <w:tcPr>
            <w:tcW w:w="585" w:type="dxa"/>
            <w:tcBorders>
              <w:top w:val="nil"/>
              <w:left w:val="nil"/>
              <w:right w:val="nil"/>
            </w:tcBorders>
            <w:shd w:val="clear" w:color="auto" w:fill="auto"/>
            <w:noWrap/>
            <w:vAlign w:val="bottom"/>
            <w:hideMark/>
          </w:tcPr>
          <w:p w14:paraId="23235F7D" w14:textId="77777777" w:rsidR="00150553" w:rsidRPr="00872B32" w:rsidRDefault="00150553" w:rsidP="008D1257">
            <w:pPr>
              <w:snapToGrid w:val="0"/>
              <w:spacing w:line="360" w:lineRule="auto"/>
              <w:jc w:val="both"/>
              <w:rPr>
                <w:rFonts w:ascii="Book Antiqua" w:hAnsi="Book Antiqua"/>
                <w:i/>
                <w:color w:val="000000"/>
                <w:lang w:val="it-IT" w:eastAsia="it-IT"/>
              </w:rPr>
              <w:pPrChange w:id="2488" w:author="Filipodia" w:date="2019-01-25T18:17:00Z">
                <w:pPr>
                  <w:spacing w:line="360" w:lineRule="auto"/>
                  <w:jc w:val="both"/>
                </w:pPr>
              </w:pPrChange>
            </w:pPr>
            <w:r w:rsidRPr="00872B32">
              <w:rPr>
                <w:rFonts w:ascii="Book Antiqua" w:hAnsi="Book Antiqua"/>
                <w:i/>
                <w:color w:val="000000"/>
                <w:lang w:val="it-IT" w:eastAsia="it-IT"/>
              </w:rPr>
              <w:t> </w:t>
            </w:r>
          </w:p>
        </w:tc>
        <w:tc>
          <w:tcPr>
            <w:tcW w:w="973" w:type="dxa"/>
            <w:tcBorders>
              <w:top w:val="nil"/>
              <w:left w:val="nil"/>
              <w:right w:val="nil"/>
            </w:tcBorders>
            <w:shd w:val="clear" w:color="auto" w:fill="auto"/>
            <w:noWrap/>
            <w:vAlign w:val="bottom"/>
            <w:hideMark/>
          </w:tcPr>
          <w:p w14:paraId="1F131255" w14:textId="77777777" w:rsidR="00150553" w:rsidRPr="00872B32" w:rsidRDefault="00150553" w:rsidP="008D1257">
            <w:pPr>
              <w:snapToGrid w:val="0"/>
              <w:spacing w:line="360" w:lineRule="auto"/>
              <w:jc w:val="both"/>
              <w:rPr>
                <w:rFonts w:ascii="Book Antiqua" w:hAnsi="Book Antiqua"/>
                <w:color w:val="000000"/>
                <w:lang w:val="it-IT" w:eastAsia="it-IT"/>
              </w:rPr>
              <w:pPrChange w:id="2489" w:author="Filipodia" w:date="2019-01-25T18:17:00Z">
                <w:pPr>
                  <w:spacing w:line="360" w:lineRule="auto"/>
                  <w:jc w:val="both"/>
                </w:pPr>
              </w:pPrChange>
            </w:pPr>
            <w:r w:rsidRPr="00872B32">
              <w:rPr>
                <w:rFonts w:ascii="Book Antiqua" w:hAnsi="Book Antiqua"/>
                <w:color w:val="000000"/>
                <w:lang w:val="it-IT" w:eastAsia="it-IT"/>
              </w:rPr>
              <w:t> </w:t>
            </w:r>
          </w:p>
        </w:tc>
        <w:tc>
          <w:tcPr>
            <w:tcW w:w="1090" w:type="dxa"/>
            <w:tcBorders>
              <w:top w:val="nil"/>
              <w:left w:val="nil"/>
              <w:right w:val="nil"/>
            </w:tcBorders>
            <w:shd w:val="clear" w:color="auto" w:fill="auto"/>
            <w:noWrap/>
            <w:vAlign w:val="bottom"/>
            <w:hideMark/>
          </w:tcPr>
          <w:p w14:paraId="39B30B24" w14:textId="77777777" w:rsidR="00150553" w:rsidRPr="00872B32" w:rsidRDefault="00150553" w:rsidP="008D1257">
            <w:pPr>
              <w:snapToGrid w:val="0"/>
              <w:spacing w:line="360" w:lineRule="auto"/>
              <w:jc w:val="both"/>
              <w:rPr>
                <w:rFonts w:ascii="Book Antiqua" w:hAnsi="Book Antiqua"/>
                <w:color w:val="000000"/>
                <w:lang w:val="it-IT" w:eastAsia="it-IT"/>
              </w:rPr>
              <w:pPrChange w:id="2490" w:author="Filipodia" w:date="2019-01-25T18:17:00Z">
                <w:pPr>
                  <w:spacing w:line="360" w:lineRule="auto"/>
                  <w:jc w:val="both"/>
                </w:pPr>
              </w:pPrChange>
            </w:pPr>
            <w:r w:rsidRPr="00872B32">
              <w:rPr>
                <w:rFonts w:ascii="Book Antiqua" w:hAnsi="Book Antiqua"/>
                <w:color w:val="000000"/>
                <w:lang w:val="it-IT" w:eastAsia="it-IT"/>
              </w:rPr>
              <w:t> </w:t>
            </w:r>
          </w:p>
        </w:tc>
        <w:tc>
          <w:tcPr>
            <w:tcW w:w="1093" w:type="dxa"/>
            <w:tcBorders>
              <w:top w:val="nil"/>
              <w:left w:val="nil"/>
              <w:right w:val="nil"/>
            </w:tcBorders>
            <w:shd w:val="clear" w:color="auto" w:fill="auto"/>
            <w:noWrap/>
            <w:vAlign w:val="bottom"/>
            <w:hideMark/>
          </w:tcPr>
          <w:p w14:paraId="24BF29C3" w14:textId="77777777" w:rsidR="00150553" w:rsidRPr="00872B32" w:rsidRDefault="00150553" w:rsidP="008D1257">
            <w:pPr>
              <w:snapToGrid w:val="0"/>
              <w:spacing w:line="360" w:lineRule="auto"/>
              <w:jc w:val="both"/>
              <w:rPr>
                <w:rFonts w:ascii="Book Antiqua" w:hAnsi="Book Antiqua"/>
                <w:color w:val="000000"/>
                <w:lang w:val="it-IT" w:eastAsia="it-IT"/>
              </w:rPr>
              <w:pPrChange w:id="2491" w:author="Filipodia" w:date="2019-01-25T18:17:00Z">
                <w:pPr>
                  <w:spacing w:line="360" w:lineRule="auto"/>
                  <w:jc w:val="both"/>
                </w:pPr>
              </w:pPrChange>
            </w:pPr>
            <w:r w:rsidRPr="00872B32">
              <w:rPr>
                <w:rFonts w:ascii="Book Antiqua" w:hAnsi="Book Antiqua"/>
                <w:color w:val="000000"/>
                <w:lang w:val="it-IT" w:eastAsia="it-IT"/>
              </w:rPr>
              <w:t> </w:t>
            </w:r>
          </w:p>
        </w:tc>
        <w:tc>
          <w:tcPr>
            <w:tcW w:w="200" w:type="dxa"/>
            <w:tcBorders>
              <w:top w:val="nil"/>
              <w:left w:val="nil"/>
              <w:right w:val="nil"/>
            </w:tcBorders>
            <w:shd w:val="clear" w:color="auto" w:fill="auto"/>
            <w:noWrap/>
            <w:vAlign w:val="bottom"/>
            <w:hideMark/>
          </w:tcPr>
          <w:p w14:paraId="54B1F4D5" w14:textId="77777777" w:rsidR="00150553" w:rsidRPr="00872B32" w:rsidRDefault="00150553" w:rsidP="008D1257">
            <w:pPr>
              <w:snapToGrid w:val="0"/>
              <w:spacing w:line="360" w:lineRule="auto"/>
              <w:jc w:val="both"/>
              <w:rPr>
                <w:rFonts w:ascii="Book Antiqua" w:hAnsi="Book Antiqua"/>
                <w:color w:val="000000"/>
                <w:lang w:val="it-IT" w:eastAsia="it-IT"/>
              </w:rPr>
              <w:pPrChange w:id="2492" w:author="Filipodia" w:date="2019-01-25T18:17:00Z">
                <w:pPr>
                  <w:spacing w:line="360" w:lineRule="auto"/>
                  <w:jc w:val="both"/>
                </w:pPr>
              </w:pPrChange>
            </w:pPr>
            <w:r w:rsidRPr="00872B32">
              <w:rPr>
                <w:rFonts w:ascii="Book Antiqua" w:hAnsi="Book Antiqua"/>
                <w:color w:val="000000"/>
                <w:lang w:val="it-IT" w:eastAsia="it-IT"/>
              </w:rPr>
              <w:t> </w:t>
            </w:r>
          </w:p>
        </w:tc>
        <w:tc>
          <w:tcPr>
            <w:tcW w:w="680" w:type="dxa"/>
            <w:tcBorders>
              <w:top w:val="nil"/>
              <w:left w:val="nil"/>
              <w:right w:val="nil"/>
            </w:tcBorders>
            <w:shd w:val="clear" w:color="auto" w:fill="auto"/>
            <w:noWrap/>
            <w:vAlign w:val="bottom"/>
            <w:hideMark/>
          </w:tcPr>
          <w:p w14:paraId="4A0A64CC" w14:textId="77777777" w:rsidR="00150553" w:rsidRPr="00872B32" w:rsidRDefault="00150553" w:rsidP="008D1257">
            <w:pPr>
              <w:snapToGrid w:val="0"/>
              <w:spacing w:line="360" w:lineRule="auto"/>
              <w:jc w:val="both"/>
              <w:rPr>
                <w:rFonts w:ascii="Book Antiqua" w:hAnsi="Book Antiqua"/>
                <w:color w:val="000000"/>
                <w:lang w:val="it-IT" w:eastAsia="it-IT"/>
              </w:rPr>
              <w:pPrChange w:id="2493" w:author="Filipodia" w:date="2019-01-25T18:17:00Z">
                <w:pPr>
                  <w:spacing w:line="360" w:lineRule="auto"/>
                  <w:jc w:val="both"/>
                </w:pPr>
              </w:pPrChange>
            </w:pPr>
            <w:r w:rsidRPr="00872B32">
              <w:rPr>
                <w:rFonts w:ascii="Book Antiqua" w:hAnsi="Book Antiqua"/>
                <w:color w:val="000000"/>
                <w:lang w:val="it-IT" w:eastAsia="it-IT"/>
              </w:rPr>
              <w:t> </w:t>
            </w:r>
          </w:p>
        </w:tc>
        <w:tc>
          <w:tcPr>
            <w:tcW w:w="1093" w:type="dxa"/>
            <w:tcBorders>
              <w:top w:val="nil"/>
              <w:left w:val="nil"/>
              <w:right w:val="nil"/>
            </w:tcBorders>
            <w:shd w:val="clear" w:color="auto" w:fill="auto"/>
            <w:noWrap/>
            <w:vAlign w:val="bottom"/>
            <w:hideMark/>
          </w:tcPr>
          <w:p w14:paraId="0BC9C2A6" w14:textId="77777777" w:rsidR="00150553" w:rsidRPr="00872B32" w:rsidRDefault="00150553" w:rsidP="008D1257">
            <w:pPr>
              <w:snapToGrid w:val="0"/>
              <w:spacing w:line="360" w:lineRule="auto"/>
              <w:jc w:val="both"/>
              <w:rPr>
                <w:rFonts w:ascii="Book Antiqua" w:hAnsi="Book Antiqua"/>
                <w:color w:val="000000"/>
                <w:lang w:val="it-IT" w:eastAsia="it-IT"/>
              </w:rPr>
              <w:pPrChange w:id="2494" w:author="Filipodia" w:date="2019-01-25T18:17:00Z">
                <w:pPr>
                  <w:spacing w:line="360" w:lineRule="auto"/>
                  <w:jc w:val="both"/>
                </w:pPr>
              </w:pPrChange>
            </w:pPr>
            <w:r w:rsidRPr="00872B32">
              <w:rPr>
                <w:rFonts w:ascii="Book Antiqua" w:hAnsi="Book Antiqua"/>
                <w:color w:val="000000"/>
                <w:lang w:val="it-IT" w:eastAsia="it-IT"/>
              </w:rPr>
              <w:t> </w:t>
            </w:r>
          </w:p>
        </w:tc>
        <w:tc>
          <w:tcPr>
            <w:tcW w:w="978" w:type="dxa"/>
            <w:tcBorders>
              <w:top w:val="nil"/>
              <w:left w:val="nil"/>
              <w:right w:val="nil"/>
            </w:tcBorders>
            <w:shd w:val="clear" w:color="auto" w:fill="auto"/>
            <w:noWrap/>
            <w:vAlign w:val="bottom"/>
            <w:hideMark/>
          </w:tcPr>
          <w:p w14:paraId="563D1A4B" w14:textId="77777777" w:rsidR="00150553" w:rsidRPr="00872B32" w:rsidRDefault="00150553" w:rsidP="008D1257">
            <w:pPr>
              <w:snapToGrid w:val="0"/>
              <w:spacing w:line="360" w:lineRule="auto"/>
              <w:jc w:val="both"/>
              <w:rPr>
                <w:rFonts w:ascii="Book Antiqua" w:hAnsi="Book Antiqua"/>
                <w:color w:val="000000"/>
                <w:lang w:val="it-IT" w:eastAsia="it-IT"/>
              </w:rPr>
              <w:pPrChange w:id="2495" w:author="Filipodia" w:date="2019-01-25T18:17:00Z">
                <w:pPr>
                  <w:spacing w:line="360" w:lineRule="auto"/>
                  <w:jc w:val="both"/>
                </w:pPr>
              </w:pPrChange>
            </w:pPr>
            <w:r w:rsidRPr="00872B32">
              <w:rPr>
                <w:rFonts w:ascii="Book Antiqua" w:hAnsi="Book Antiqua"/>
                <w:color w:val="000000"/>
                <w:lang w:val="it-IT" w:eastAsia="it-IT"/>
              </w:rPr>
              <w:t> </w:t>
            </w:r>
          </w:p>
        </w:tc>
        <w:tc>
          <w:tcPr>
            <w:tcW w:w="200" w:type="dxa"/>
            <w:tcBorders>
              <w:top w:val="nil"/>
              <w:left w:val="nil"/>
              <w:right w:val="nil"/>
            </w:tcBorders>
            <w:shd w:val="clear" w:color="auto" w:fill="auto"/>
            <w:noWrap/>
            <w:vAlign w:val="bottom"/>
            <w:hideMark/>
          </w:tcPr>
          <w:p w14:paraId="01268DBC" w14:textId="77777777" w:rsidR="00150553" w:rsidRPr="00872B32" w:rsidRDefault="00150553" w:rsidP="008D1257">
            <w:pPr>
              <w:snapToGrid w:val="0"/>
              <w:spacing w:line="360" w:lineRule="auto"/>
              <w:jc w:val="both"/>
              <w:rPr>
                <w:rFonts w:ascii="Book Antiqua" w:hAnsi="Book Antiqua"/>
                <w:color w:val="000000"/>
                <w:lang w:val="it-IT" w:eastAsia="it-IT"/>
              </w:rPr>
              <w:pPrChange w:id="2496" w:author="Filipodia" w:date="2019-01-25T18:17:00Z">
                <w:pPr>
                  <w:spacing w:line="360" w:lineRule="auto"/>
                  <w:jc w:val="both"/>
                </w:pPr>
              </w:pPrChange>
            </w:pPr>
            <w:r w:rsidRPr="00872B32">
              <w:rPr>
                <w:rFonts w:ascii="Book Antiqua" w:hAnsi="Book Antiqua"/>
                <w:color w:val="000000"/>
                <w:lang w:val="it-IT" w:eastAsia="it-IT"/>
              </w:rPr>
              <w:t> </w:t>
            </w:r>
          </w:p>
        </w:tc>
        <w:tc>
          <w:tcPr>
            <w:tcW w:w="1126" w:type="dxa"/>
            <w:tcBorders>
              <w:top w:val="nil"/>
              <w:left w:val="nil"/>
              <w:right w:val="nil"/>
            </w:tcBorders>
            <w:shd w:val="clear" w:color="auto" w:fill="auto"/>
            <w:noWrap/>
            <w:vAlign w:val="bottom"/>
            <w:hideMark/>
          </w:tcPr>
          <w:p w14:paraId="3F181AA5" w14:textId="77777777" w:rsidR="00150553" w:rsidRPr="00872B32" w:rsidRDefault="00150553" w:rsidP="008D1257">
            <w:pPr>
              <w:snapToGrid w:val="0"/>
              <w:spacing w:line="360" w:lineRule="auto"/>
              <w:jc w:val="both"/>
              <w:rPr>
                <w:rFonts w:ascii="Book Antiqua" w:hAnsi="Book Antiqua"/>
                <w:color w:val="000000"/>
                <w:lang w:val="it-IT" w:eastAsia="it-IT"/>
              </w:rPr>
              <w:pPrChange w:id="2497" w:author="Filipodia" w:date="2019-01-25T18:17:00Z">
                <w:pPr>
                  <w:spacing w:line="360" w:lineRule="auto"/>
                  <w:jc w:val="both"/>
                </w:pPr>
              </w:pPrChange>
            </w:pPr>
            <w:r w:rsidRPr="00872B32">
              <w:rPr>
                <w:rFonts w:ascii="Book Antiqua" w:hAnsi="Book Antiqua"/>
                <w:color w:val="000000"/>
                <w:lang w:val="it-IT" w:eastAsia="it-IT"/>
              </w:rPr>
              <w:t> </w:t>
            </w:r>
          </w:p>
        </w:tc>
        <w:tc>
          <w:tcPr>
            <w:tcW w:w="1093" w:type="dxa"/>
            <w:tcBorders>
              <w:top w:val="nil"/>
              <w:left w:val="nil"/>
              <w:right w:val="nil"/>
            </w:tcBorders>
            <w:shd w:val="clear" w:color="auto" w:fill="auto"/>
            <w:noWrap/>
            <w:vAlign w:val="bottom"/>
            <w:hideMark/>
          </w:tcPr>
          <w:p w14:paraId="1AC3125F" w14:textId="77777777" w:rsidR="00150553" w:rsidRPr="00872B32" w:rsidRDefault="00150553" w:rsidP="008D1257">
            <w:pPr>
              <w:snapToGrid w:val="0"/>
              <w:spacing w:line="360" w:lineRule="auto"/>
              <w:jc w:val="both"/>
              <w:rPr>
                <w:rFonts w:ascii="Book Antiqua" w:hAnsi="Book Antiqua"/>
                <w:color w:val="000000"/>
                <w:lang w:val="it-IT" w:eastAsia="it-IT"/>
              </w:rPr>
              <w:pPrChange w:id="2498" w:author="Filipodia" w:date="2019-01-25T18:17:00Z">
                <w:pPr>
                  <w:spacing w:line="360" w:lineRule="auto"/>
                  <w:jc w:val="both"/>
                </w:pPr>
              </w:pPrChange>
            </w:pPr>
            <w:r w:rsidRPr="00872B32">
              <w:rPr>
                <w:rFonts w:ascii="Book Antiqua" w:hAnsi="Book Antiqua"/>
                <w:color w:val="000000"/>
                <w:lang w:val="it-IT" w:eastAsia="it-IT"/>
              </w:rPr>
              <w:t> </w:t>
            </w:r>
          </w:p>
        </w:tc>
        <w:tc>
          <w:tcPr>
            <w:tcW w:w="1093" w:type="dxa"/>
            <w:tcBorders>
              <w:top w:val="nil"/>
              <w:left w:val="nil"/>
              <w:right w:val="nil"/>
            </w:tcBorders>
            <w:shd w:val="clear" w:color="auto" w:fill="auto"/>
            <w:noWrap/>
            <w:vAlign w:val="bottom"/>
            <w:hideMark/>
          </w:tcPr>
          <w:p w14:paraId="48A49111" w14:textId="77777777" w:rsidR="00150553" w:rsidRPr="00872B32" w:rsidRDefault="00150553" w:rsidP="008D1257">
            <w:pPr>
              <w:snapToGrid w:val="0"/>
              <w:spacing w:line="360" w:lineRule="auto"/>
              <w:jc w:val="both"/>
              <w:rPr>
                <w:rFonts w:ascii="Book Antiqua" w:hAnsi="Book Antiqua"/>
                <w:color w:val="000000"/>
                <w:lang w:val="it-IT" w:eastAsia="it-IT"/>
              </w:rPr>
              <w:pPrChange w:id="2499" w:author="Filipodia" w:date="2019-01-25T18:17:00Z">
                <w:pPr>
                  <w:spacing w:line="360" w:lineRule="auto"/>
                  <w:jc w:val="both"/>
                </w:pPr>
              </w:pPrChange>
            </w:pPr>
            <w:r w:rsidRPr="00872B32">
              <w:rPr>
                <w:rFonts w:ascii="Book Antiqua" w:hAnsi="Book Antiqua"/>
                <w:color w:val="000000"/>
                <w:lang w:val="it-IT" w:eastAsia="it-IT"/>
              </w:rPr>
              <w:t> </w:t>
            </w:r>
          </w:p>
        </w:tc>
      </w:tr>
      <w:tr w:rsidR="00C808A0" w:rsidRPr="00872B32" w14:paraId="0B56AED9" w14:textId="77777777" w:rsidTr="00074F2C">
        <w:trPr>
          <w:trHeight w:val="439"/>
        </w:trPr>
        <w:tc>
          <w:tcPr>
            <w:tcW w:w="585" w:type="dxa"/>
            <w:tcBorders>
              <w:top w:val="nil"/>
              <w:left w:val="nil"/>
              <w:bottom w:val="nil"/>
              <w:right w:val="nil"/>
            </w:tcBorders>
            <w:shd w:val="clear" w:color="auto" w:fill="auto"/>
            <w:noWrap/>
            <w:vAlign w:val="center"/>
            <w:hideMark/>
          </w:tcPr>
          <w:p w14:paraId="6E8283D7" w14:textId="77777777" w:rsidR="00150553" w:rsidRPr="00872B32" w:rsidRDefault="00150553" w:rsidP="008D1257">
            <w:pPr>
              <w:snapToGrid w:val="0"/>
              <w:spacing w:line="360" w:lineRule="auto"/>
              <w:jc w:val="both"/>
              <w:rPr>
                <w:rFonts w:ascii="Book Antiqua" w:hAnsi="Book Antiqua"/>
                <w:i/>
                <w:color w:val="000000"/>
                <w:lang w:val="it-IT" w:eastAsia="it-IT"/>
              </w:rPr>
              <w:pPrChange w:id="2500" w:author="Filipodia" w:date="2019-01-25T18:17:00Z">
                <w:pPr>
                  <w:spacing w:line="360" w:lineRule="auto"/>
                  <w:jc w:val="both"/>
                </w:pPr>
              </w:pPrChange>
            </w:pPr>
          </w:p>
        </w:tc>
        <w:tc>
          <w:tcPr>
            <w:tcW w:w="9619" w:type="dxa"/>
            <w:gridSpan w:val="11"/>
            <w:tcBorders>
              <w:top w:val="nil"/>
              <w:left w:val="nil"/>
              <w:right w:val="nil"/>
            </w:tcBorders>
            <w:shd w:val="clear" w:color="auto" w:fill="auto"/>
            <w:noWrap/>
            <w:vAlign w:val="center"/>
            <w:hideMark/>
          </w:tcPr>
          <w:p w14:paraId="52E31CD6" w14:textId="77777777" w:rsidR="00150553" w:rsidRDefault="00150553" w:rsidP="008D1257">
            <w:pPr>
              <w:snapToGrid w:val="0"/>
              <w:spacing w:line="360" w:lineRule="auto"/>
              <w:jc w:val="both"/>
              <w:rPr>
                <w:ins w:id="2501" w:author="patrizia" w:date="2019-01-15T11:24:00Z"/>
                <w:rFonts w:ascii="Book Antiqua" w:hAnsi="Book Antiqua"/>
                <w:b/>
                <w:bCs/>
                <w:color w:val="000000"/>
                <w:lang w:eastAsia="it-IT"/>
              </w:rPr>
              <w:pPrChange w:id="2502" w:author="Filipodia" w:date="2019-01-25T18:17:00Z">
                <w:pPr>
                  <w:spacing w:line="360" w:lineRule="auto"/>
                  <w:jc w:val="both"/>
                </w:pPr>
              </w:pPrChange>
            </w:pPr>
            <w:r w:rsidRPr="00872B32">
              <w:rPr>
                <w:rFonts w:ascii="Book Antiqua" w:hAnsi="Book Antiqua"/>
                <w:b/>
                <w:bCs/>
                <w:color w:val="000000"/>
                <w:lang w:eastAsia="it-IT"/>
              </w:rPr>
              <w:t>HS</w:t>
            </w:r>
            <w:r w:rsidRPr="00872B32">
              <w:rPr>
                <w:rFonts w:ascii="Book Antiqua" w:hAnsi="Book Antiqua"/>
                <w:b/>
                <w:bCs/>
                <w:i/>
                <w:color w:val="000000"/>
                <w:lang w:eastAsia="it-IT"/>
              </w:rPr>
              <w:t xml:space="preserve"> vs</w:t>
            </w:r>
            <w:r w:rsidRPr="00872B32">
              <w:rPr>
                <w:rFonts w:ascii="Book Antiqua" w:hAnsi="Book Antiqua"/>
                <w:b/>
                <w:bCs/>
                <w:color w:val="000000"/>
                <w:lang w:eastAsia="it-IT"/>
              </w:rPr>
              <w:t xml:space="preserve"> T P</w:t>
            </w:r>
          </w:p>
          <w:p w14:paraId="2008C412" w14:textId="77777777" w:rsidR="006D1FC8" w:rsidRPr="00BA4E7C" w:rsidRDefault="006D1FC8" w:rsidP="008D1257">
            <w:pPr>
              <w:snapToGrid w:val="0"/>
              <w:spacing w:line="360" w:lineRule="auto"/>
              <w:jc w:val="both"/>
              <w:rPr>
                <w:rFonts w:ascii="Book Antiqua" w:eastAsia="SimSun" w:hAnsi="Book Antiqua"/>
                <w:b/>
                <w:bCs/>
                <w:color w:val="000000"/>
                <w:lang w:eastAsia="zh-CN"/>
              </w:rPr>
              <w:pPrChange w:id="2503" w:author="Filipodia" w:date="2019-01-25T18:17:00Z">
                <w:pPr>
                  <w:spacing w:line="360" w:lineRule="auto"/>
                  <w:jc w:val="both"/>
                </w:pPr>
              </w:pPrChange>
            </w:pPr>
          </w:p>
        </w:tc>
      </w:tr>
      <w:tr w:rsidR="0007090C" w:rsidRPr="00872B32" w14:paraId="1CEEF607" w14:textId="77777777" w:rsidTr="0007090C">
        <w:trPr>
          <w:trHeight w:val="255"/>
        </w:trPr>
        <w:tc>
          <w:tcPr>
            <w:tcW w:w="585" w:type="dxa"/>
            <w:tcBorders>
              <w:top w:val="nil"/>
              <w:left w:val="nil"/>
              <w:bottom w:val="nil"/>
              <w:right w:val="single" w:sz="4" w:space="0" w:color="auto"/>
            </w:tcBorders>
            <w:shd w:val="clear" w:color="auto" w:fill="auto"/>
            <w:noWrap/>
            <w:vAlign w:val="bottom"/>
            <w:hideMark/>
          </w:tcPr>
          <w:p w14:paraId="177E792D" w14:textId="77777777" w:rsidR="00604A30" w:rsidRPr="00872B32" w:rsidRDefault="00604A30" w:rsidP="008D1257">
            <w:pPr>
              <w:snapToGrid w:val="0"/>
              <w:spacing w:line="360" w:lineRule="auto"/>
              <w:jc w:val="both"/>
              <w:rPr>
                <w:rFonts w:ascii="Book Antiqua" w:hAnsi="Book Antiqua"/>
                <w:b/>
                <w:bCs/>
                <w:i/>
                <w:color w:val="000000"/>
                <w:lang w:eastAsia="it-IT"/>
              </w:rPr>
              <w:pPrChange w:id="2504" w:author="Filipodia" w:date="2019-01-25T18:17:00Z">
                <w:pPr>
                  <w:spacing w:line="360" w:lineRule="auto"/>
                  <w:jc w:val="both"/>
                </w:pPr>
              </w:pPrChange>
            </w:pPr>
            <w:r w:rsidRPr="00872B32">
              <w:rPr>
                <w:rFonts w:ascii="Book Antiqua" w:hAnsi="Book Antiqua"/>
                <w:b/>
                <w:bCs/>
                <w:i/>
                <w:color w:val="000000"/>
                <w:lang w:eastAsia="it-IT"/>
              </w:rPr>
              <w:t>V/V</w:t>
            </w:r>
          </w:p>
        </w:tc>
        <w:tc>
          <w:tcPr>
            <w:tcW w:w="973" w:type="dxa"/>
            <w:tcBorders>
              <w:top w:val="nil"/>
              <w:left w:val="nil"/>
              <w:bottom w:val="nil"/>
              <w:right w:val="nil"/>
            </w:tcBorders>
            <w:shd w:val="clear" w:color="auto" w:fill="auto"/>
            <w:noWrap/>
            <w:hideMark/>
          </w:tcPr>
          <w:p w14:paraId="69FB6B9E" w14:textId="77777777" w:rsidR="00604A30" w:rsidRPr="00872B32" w:rsidRDefault="00604A30" w:rsidP="008D1257">
            <w:pPr>
              <w:snapToGrid w:val="0"/>
              <w:spacing w:line="360" w:lineRule="auto"/>
              <w:jc w:val="both"/>
              <w:rPr>
                <w:rFonts w:ascii="Book Antiqua" w:hAnsi="Book Antiqua"/>
                <w:color w:val="000000"/>
                <w:lang w:eastAsia="it-IT"/>
              </w:rPr>
              <w:pPrChange w:id="2505" w:author="Filipodia" w:date="2019-01-25T18:17:00Z">
                <w:pPr>
                  <w:spacing w:line="360" w:lineRule="auto"/>
                  <w:jc w:val="both"/>
                </w:pPr>
              </w:pPrChange>
            </w:pPr>
            <w:r w:rsidRPr="00DC2715">
              <w:t>P=0.035</w:t>
            </w:r>
          </w:p>
        </w:tc>
        <w:tc>
          <w:tcPr>
            <w:tcW w:w="1090" w:type="dxa"/>
            <w:tcBorders>
              <w:top w:val="nil"/>
              <w:left w:val="nil"/>
              <w:bottom w:val="nil"/>
              <w:right w:val="nil"/>
            </w:tcBorders>
            <w:shd w:val="clear" w:color="auto" w:fill="auto"/>
            <w:noWrap/>
            <w:hideMark/>
          </w:tcPr>
          <w:p w14:paraId="6D5C760B" w14:textId="77777777" w:rsidR="00604A30" w:rsidRPr="00872B32" w:rsidRDefault="00604A30" w:rsidP="008D1257">
            <w:pPr>
              <w:snapToGrid w:val="0"/>
              <w:spacing w:line="360" w:lineRule="auto"/>
              <w:jc w:val="both"/>
              <w:rPr>
                <w:rFonts w:ascii="Book Antiqua" w:hAnsi="Book Antiqua"/>
                <w:color w:val="000000"/>
                <w:lang w:eastAsia="it-IT"/>
              </w:rPr>
              <w:pPrChange w:id="2506" w:author="Filipodia" w:date="2019-01-25T18:17:00Z">
                <w:pPr>
                  <w:spacing w:line="360" w:lineRule="auto"/>
                  <w:jc w:val="both"/>
                </w:pPr>
              </w:pPrChange>
            </w:pPr>
            <w:r w:rsidRPr="00DC2715">
              <w:t>NS</w:t>
            </w:r>
          </w:p>
        </w:tc>
        <w:tc>
          <w:tcPr>
            <w:tcW w:w="1093" w:type="dxa"/>
            <w:tcBorders>
              <w:top w:val="nil"/>
              <w:left w:val="nil"/>
              <w:bottom w:val="nil"/>
              <w:right w:val="nil"/>
            </w:tcBorders>
            <w:shd w:val="clear" w:color="auto" w:fill="auto"/>
            <w:noWrap/>
            <w:hideMark/>
          </w:tcPr>
          <w:p w14:paraId="0F29888C" w14:textId="77777777" w:rsidR="00604A30" w:rsidRPr="00872B32" w:rsidRDefault="00604A30" w:rsidP="008D1257">
            <w:pPr>
              <w:snapToGrid w:val="0"/>
              <w:spacing w:line="360" w:lineRule="auto"/>
              <w:jc w:val="both"/>
              <w:rPr>
                <w:rFonts w:ascii="Book Antiqua" w:hAnsi="Book Antiqua"/>
                <w:color w:val="000000"/>
                <w:lang w:eastAsia="it-IT"/>
              </w:rPr>
              <w:pPrChange w:id="2507" w:author="Filipodia" w:date="2019-01-25T18:17:00Z">
                <w:pPr>
                  <w:spacing w:line="360" w:lineRule="auto"/>
                  <w:jc w:val="both"/>
                </w:pPr>
              </w:pPrChange>
            </w:pPr>
            <w:r w:rsidRPr="00DC2715">
              <w:t>P&lt;0.0001</w:t>
            </w:r>
          </w:p>
        </w:tc>
        <w:tc>
          <w:tcPr>
            <w:tcW w:w="200" w:type="dxa"/>
            <w:tcBorders>
              <w:top w:val="nil"/>
              <w:left w:val="nil"/>
              <w:bottom w:val="nil"/>
              <w:right w:val="nil"/>
            </w:tcBorders>
            <w:shd w:val="clear" w:color="auto" w:fill="auto"/>
            <w:noWrap/>
            <w:hideMark/>
          </w:tcPr>
          <w:p w14:paraId="476822C6" w14:textId="77777777" w:rsidR="00604A30" w:rsidRPr="00872B32" w:rsidRDefault="00604A30" w:rsidP="008D1257">
            <w:pPr>
              <w:snapToGrid w:val="0"/>
              <w:spacing w:line="360" w:lineRule="auto"/>
              <w:jc w:val="both"/>
              <w:rPr>
                <w:rFonts w:ascii="Book Antiqua" w:hAnsi="Book Antiqua"/>
                <w:color w:val="000000"/>
                <w:lang w:eastAsia="it-IT"/>
              </w:rPr>
              <w:pPrChange w:id="2508" w:author="Filipodia" w:date="2019-01-25T18:17:00Z">
                <w:pPr>
                  <w:spacing w:line="360" w:lineRule="auto"/>
                  <w:jc w:val="both"/>
                </w:pPr>
              </w:pPrChange>
            </w:pPr>
          </w:p>
        </w:tc>
        <w:tc>
          <w:tcPr>
            <w:tcW w:w="680" w:type="dxa"/>
            <w:tcBorders>
              <w:top w:val="nil"/>
              <w:left w:val="nil"/>
              <w:bottom w:val="nil"/>
              <w:right w:val="nil"/>
            </w:tcBorders>
            <w:shd w:val="clear" w:color="auto" w:fill="auto"/>
            <w:noWrap/>
            <w:hideMark/>
          </w:tcPr>
          <w:p w14:paraId="010ADD73" w14:textId="77777777" w:rsidR="00604A30" w:rsidRPr="00872B32" w:rsidRDefault="00604A30" w:rsidP="008D1257">
            <w:pPr>
              <w:snapToGrid w:val="0"/>
              <w:spacing w:line="360" w:lineRule="auto"/>
              <w:jc w:val="both"/>
              <w:rPr>
                <w:rFonts w:ascii="Book Antiqua" w:hAnsi="Book Antiqua"/>
                <w:color w:val="000000"/>
                <w:lang w:eastAsia="it-IT"/>
              </w:rPr>
              <w:pPrChange w:id="2509" w:author="Filipodia" w:date="2019-01-25T18:17:00Z">
                <w:pPr>
                  <w:spacing w:line="360" w:lineRule="auto"/>
                  <w:jc w:val="both"/>
                </w:pPr>
              </w:pPrChange>
            </w:pPr>
            <w:r w:rsidRPr="00DC2715">
              <w:t>NS</w:t>
            </w:r>
          </w:p>
        </w:tc>
        <w:tc>
          <w:tcPr>
            <w:tcW w:w="1093" w:type="dxa"/>
            <w:tcBorders>
              <w:top w:val="nil"/>
              <w:left w:val="nil"/>
              <w:bottom w:val="nil"/>
              <w:right w:val="nil"/>
            </w:tcBorders>
            <w:shd w:val="clear" w:color="auto" w:fill="auto"/>
            <w:noWrap/>
            <w:hideMark/>
          </w:tcPr>
          <w:p w14:paraId="18DE3E40" w14:textId="77777777" w:rsidR="00604A30" w:rsidRPr="00872B32" w:rsidRDefault="00604A30" w:rsidP="008D1257">
            <w:pPr>
              <w:snapToGrid w:val="0"/>
              <w:spacing w:line="360" w:lineRule="auto"/>
              <w:jc w:val="both"/>
              <w:rPr>
                <w:rFonts w:ascii="Book Antiqua" w:hAnsi="Book Antiqua"/>
                <w:color w:val="000000"/>
                <w:lang w:eastAsia="it-IT"/>
              </w:rPr>
              <w:pPrChange w:id="2510" w:author="Filipodia" w:date="2019-01-25T18:17:00Z">
                <w:pPr>
                  <w:spacing w:line="360" w:lineRule="auto"/>
                  <w:jc w:val="both"/>
                </w:pPr>
              </w:pPrChange>
            </w:pPr>
            <w:r w:rsidRPr="00DC2715">
              <w:t>NS</w:t>
            </w:r>
          </w:p>
        </w:tc>
        <w:tc>
          <w:tcPr>
            <w:tcW w:w="978" w:type="dxa"/>
            <w:tcBorders>
              <w:top w:val="nil"/>
              <w:left w:val="nil"/>
              <w:bottom w:val="nil"/>
              <w:right w:val="nil"/>
            </w:tcBorders>
            <w:shd w:val="clear" w:color="auto" w:fill="auto"/>
            <w:noWrap/>
            <w:hideMark/>
          </w:tcPr>
          <w:p w14:paraId="2106DCF1" w14:textId="77777777" w:rsidR="00604A30" w:rsidRPr="00872B32" w:rsidRDefault="00604A30" w:rsidP="008D1257">
            <w:pPr>
              <w:snapToGrid w:val="0"/>
              <w:spacing w:line="360" w:lineRule="auto"/>
              <w:jc w:val="both"/>
              <w:rPr>
                <w:rFonts w:ascii="Book Antiqua" w:hAnsi="Book Antiqua"/>
                <w:color w:val="000000"/>
                <w:lang w:eastAsia="it-IT"/>
              </w:rPr>
              <w:pPrChange w:id="2511" w:author="Filipodia" w:date="2019-01-25T18:17:00Z">
                <w:pPr>
                  <w:spacing w:line="360" w:lineRule="auto"/>
                  <w:jc w:val="both"/>
                </w:pPr>
              </w:pPrChange>
            </w:pPr>
            <w:r w:rsidRPr="00DC2715">
              <w:t>P=0.004</w:t>
            </w:r>
          </w:p>
        </w:tc>
        <w:tc>
          <w:tcPr>
            <w:tcW w:w="200" w:type="dxa"/>
            <w:tcBorders>
              <w:top w:val="nil"/>
              <w:left w:val="nil"/>
              <w:bottom w:val="nil"/>
              <w:right w:val="nil"/>
            </w:tcBorders>
            <w:shd w:val="clear" w:color="auto" w:fill="auto"/>
            <w:noWrap/>
            <w:hideMark/>
          </w:tcPr>
          <w:p w14:paraId="1F56D7AA" w14:textId="77777777" w:rsidR="00604A30" w:rsidRPr="00872B32" w:rsidRDefault="00604A30" w:rsidP="008D1257">
            <w:pPr>
              <w:snapToGrid w:val="0"/>
              <w:spacing w:line="360" w:lineRule="auto"/>
              <w:jc w:val="both"/>
              <w:rPr>
                <w:rFonts w:ascii="Book Antiqua" w:hAnsi="Book Antiqua"/>
                <w:color w:val="000000"/>
                <w:lang w:eastAsia="it-IT"/>
              </w:rPr>
              <w:pPrChange w:id="2512" w:author="Filipodia" w:date="2019-01-25T18:17:00Z">
                <w:pPr>
                  <w:spacing w:line="360" w:lineRule="auto"/>
                  <w:jc w:val="both"/>
                </w:pPr>
              </w:pPrChange>
            </w:pPr>
          </w:p>
        </w:tc>
        <w:tc>
          <w:tcPr>
            <w:tcW w:w="1126" w:type="dxa"/>
            <w:tcBorders>
              <w:top w:val="nil"/>
              <w:left w:val="nil"/>
              <w:bottom w:val="nil"/>
              <w:right w:val="nil"/>
            </w:tcBorders>
            <w:shd w:val="clear" w:color="auto" w:fill="auto"/>
            <w:noWrap/>
            <w:hideMark/>
          </w:tcPr>
          <w:p w14:paraId="619C693D" w14:textId="77777777" w:rsidR="00604A30" w:rsidRPr="00872B32" w:rsidRDefault="00604A30" w:rsidP="008D1257">
            <w:pPr>
              <w:snapToGrid w:val="0"/>
              <w:spacing w:line="360" w:lineRule="auto"/>
              <w:jc w:val="both"/>
              <w:rPr>
                <w:rFonts w:ascii="Book Antiqua" w:hAnsi="Book Antiqua"/>
                <w:color w:val="000000"/>
                <w:lang w:eastAsia="it-IT"/>
              </w:rPr>
              <w:pPrChange w:id="2513" w:author="Filipodia" w:date="2019-01-25T18:17:00Z">
                <w:pPr>
                  <w:spacing w:line="360" w:lineRule="auto"/>
                  <w:jc w:val="both"/>
                </w:pPr>
              </w:pPrChange>
            </w:pPr>
            <w:r w:rsidRPr="00DC2715">
              <w:t>P=0.0033</w:t>
            </w:r>
          </w:p>
        </w:tc>
        <w:tc>
          <w:tcPr>
            <w:tcW w:w="1093" w:type="dxa"/>
            <w:tcBorders>
              <w:top w:val="nil"/>
              <w:left w:val="nil"/>
              <w:bottom w:val="nil"/>
              <w:right w:val="nil"/>
            </w:tcBorders>
            <w:shd w:val="clear" w:color="auto" w:fill="auto"/>
            <w:noWrap/>
            <w:hideMark/>
          </w:tcPr>
          <w:p w14:paraId="487E2E80" w14:textId="77777777" w:rsidR="00604A30" w:rsidRPr="00872B32" w:rsidRDefault="00604A30" w:rsidP="008D1257">
            <w:pPr>
              <w:snapToGrid w:val="0"/>
              <w:spacing w:line="360" w:lineRule="auto"/>
              <w:jc w:val="both"/>
              <w:rPr>
                <w:rFonts w:ascii="Book Antiqua" w:hAnsi="Book Antiqua"/>
                <w:color w:val="000000"/>
                <w:lang w:eastAsia="it-IT"/>
              </w:rPr>
              <w:pPrChange w:id="2514" w:author="Filipodia" w:date="2019-01-25T18:17:00Z">
                <w:pPr>
                  <w:spacing w:line="360" w:lineRule="auto"/>
                  <w:jc w:val="both"/>
                </w:pPr>
              </w:pPrChange>
            </w:pPr>
            <w:r w:rsidRPr="00DC2715">
              <w:t>P&lt;0.0001</w:t>
            </w:r>
          </w:p>
        </w:tc>
        <w:tc>
          <w:tcPr>
            <w:tcW w:w="1093" w:type="dxa"/>
            <w:tcBorders>
              <w:top w:val="nil"/>
              <w:left w:val="nil"/>
              <w:bottom w:val="nil"/>
              <w:right w:val="nil"/>
            </w:tcBorders>
            <w:shd w:val="clear" w:color="auto" w:fill="auto"/>
            <w:noWrap/>
            <w:hideMark/>
          </w:tcPr>
          <w:p w14:paraId="2BCAC4DC" w14:textId="77777777" w:rsidR="00604A30" w:rsidRPr="00872B32" w:rsidRDefault="00604A30" w:rsidP="008D1257">
            <w:pPr>
              <w:snapToGrid w:val="0"/>
              <w:spacing w:line="360" w:lineRule="auto"/>
              <w:jc w:val="both"/>
              <w:rPr>
                <w:rFonts w:ascii="Book Antiqua" w:hAnsi="Book Antiqua"/>
                <w:color w:val="000000"/>
                <w:lang w:eastAsia="it-IT"/>
              </w:rPr>
              <w:pPrChange w:id="2515" w:author="Filipodia" w:date="2019-01-25T18:17:00Z">
                <w:pPr>
                  <w:spacing w:line="360" w:lineRule="auto"/>
                  <w:jc w:val="both"/>
                </w:pPr>
              </w:pPrChange>
            </w:pPr>
            <w:r w:rsidRPr="00DC2715">
              <w:t>NS</w:t>
            </w:r>
          </w:p>
        </w:tc>
      </w:tr>
      <w:tr w:rsidR="0007090C" w:rsidRPr="00872B32" w14:paraId="53F01CBE" w14:textId="77777777" w:rsidTr="0007090C">
        <w:trPr>
          <w:trHeight w:val="255"/>
        </w:trPr>
        <w:tc>
          <w:tcPr>
            <w:tcW w:w="585" w:type="dxa"/>
            <w:tcBorders>
              <w:top w:val="nil"/>
              <w:left w:val="nil"/>
              <w:bottom w:val="nil"/>
              <w:right w:val="single" w:sz="4" w:space="0" w:color="auto"/>
            </w:tcBorders>
            <w:shd w:val="clear" w:color="auto" w:fill="auto"/>
            <w:noWrap/>
            <w:vAlign w:val="bottom"/>
            <w:hideMark/>
          </w:tcPr>
          <w:p w14:paraId="166136AC" w14:textId="77777777" w:rsidR="00604A30" w:rsidRPr="00872B32" w:rsidRDefault="00604A30" w:rsidP="008D1257">
            <w:pPr>
              <w:snapToGrid w:val="0"/>
              <w:spacing w:line="360" w:lineRule="auto"/>
              <w:jc w:val="both"/>
              <w:rPr>
                <w:rFonts w:ascii="Book Antiqua" w:hAnsi="Book Antiqua"/>
                <w:b/>
                <w:bCs/>
                <w:i/>
                <w:color w:val="000000"/>
                <w:lang w:eastAsia="it-IT"/>
              </w:rPr>
              <w:pPrChange w:id="2516" w:author="Filipodia" w:date="2019-01-25T18:17:00Z">
                <w:pPr>
                  <w:spacing w:line="360" w:lineRule="auto"/>
                  <w:jc w:val="both"/>
                </w:pPr>
              </w:pPrChange>
            </w:pPr>
            <w:r w:rsidRPr="00872B32">
              <w:rPr>
                <w:rFonts w:ascii="Book Antiqua" w:hAnsi="Book Antiqua"/>
                <w:b/>
                <w:bCs/>
                <w:i/>
                <w:color w:val="000000"/>
                <w:lang w:eastAsia="it-IT"/>
              </w:rPr>
              <w:t>V/F</w:t>
            </w:r>
          </w:p>
        </w:tc>
        <w:tc>
          <w:tcPr>
            <w:tcW w:w="973" w:type="dxa"/>
            <w:tcBorders>
              <w:top w:val="nil"/>
              <w:left w:val="nil"/>
              <w:bottom w:val="nil"/>
              <w:right w:val="nil"/>
            </w:tcBorders>
            <w:shd w:val="clear" w:color="auto" w:fill="auto"/>
            <w:noWrap/>
            <w:hideMark/>
          </w:tcPr>
          <w:p w14:paraId="2A7B2CF1" w14:textId="77777777" w:rsidR="00604A30" w:rsidRPr="00872B32" w:rsidRDefault="00604A30" w:rsidP="008D1257">
            <w:pPr>
              <w:snapToGrid w:val="0"/>
              <w:spacing w:line="360" w:lineRule="auto"/>
              <w:jc w:val="both"/>
              <w:rPr>
                <w:rFonts w:ascii="Book Antiqua" w:hAnsi="Book Antiqua"/>
                <w:color w:val="000000"/>
                <w:lang w:eastAsia="it-IT"/>
              </w:rPr>
              <w:pPrChange w:id="2517" w:author="Filipodia" w:date="2019-01-25T18:17:00Z">
                <w:pPr>
                  <w:spacing w:line="360" w:lineRule="auto"/>
                  <w:jc w:val="both"/>
                </w:pPr>
              </w:pPrChange>
            </w:pPr>
            <w:r w:rsidRPr="00DC2715">
              <w:t>P=0.004</w:t>
            </w:r>
          </w:p>
        </w:tc>
        <w:tc>
          <w:tcPr>
            <w:tcW w:w="1090" w:type="dxa"/>
            <w:tcBorders>
              <w:top w:val="nil"/>
              <w:left w:val="nil"/>
              <w:bottom w:val="nil"/>
              <w:right w:val="nil"/>
            </w:tcBorders>
            <w:shd w:val="clear" w:color="auto" w:fill="auto"/>
            <w:noWrap/>
            <w:hideMark/>
          </w:tcPr>
          <w:p w14:paraId="5277E5D4" w14:textId="77777777" w:rsidR="00604A30" w:rsidRPr="00872B32" w:rsidRDefault="00604A30" w:rsidP="008D1257">
            <w:pPr>
              <w:snapToGrid w:val="0"/>
              <w:spacing w:line="360" w:lineRule="auto"/>
              <w:jc w:val="both"/>
              <w:rPr>
                <w:rFonts w:ascii="Book Antiqua" w:hAnsi="Book Antiqua"/>
                <w:color w:val="000000"/>
                <w:lang w:eastAsia="it-IT"/>
              </w:rPr>
              <w:pPrChange w:id="2518" w:author="Filipodia" w:date="2019-01-25T18:17:00Z">
                <w:pPr>
                  <w:spacing w:line="360" w:lineRule="auto"/>
                  <w:jc w:val="both"/>
                </w:pPr>
              </w:pPrChange>
            </w:pPr>
            <w:r w:rsidRPr="00DC2715">
              <w:t>p=0.0002</w:t>
            </w:r>
          </w:p>
        </w:tc>
        <w:tc>
          <w:tcPr>
            <w:tcW w:w="1093" w:type="dxa"/>
            <w:tcBorders>
              <w:top w:val="nil"/>
              <w:left w:val="nil"/>
              <w:bottom w:val="nil"/>
              <w:right w:val="nil"/>
            </w:tcBorders>
            <w:shd w:val="clear" w:color="auto" w:fill="auto"/>
            <w:noWrap/>
            <w:hideMark/>
          </w:tcPr>
          <w:p w14:paraId="5CB8CC68" w14:textId="77777777" w:rsidR="00604A30" w:rsidRPr="00872B32" w:rsidRDefault="00604A30" w:rsidP="008D1257">
            <w:pPr>
              <w:snapToGrid w:val="0"/>
              <w:spacing w:line="360" w:lineRule="auto"/>
              <w:jc w:val="both"/>
              <w:rPr>
                <w:rFonts w:ascii="Book Antiqua" w:hAnsi="Book Antiqua"/>
                <w:color w:val="000000"/>
                <w:lang w:eastAsia="it-IT"/>
              </w:rPr>
              <w:pPrChange w:id="2519" w:author="Filipodia" w:date="2019-01-25T18:17:00Z">
                <w:pPr>
                  <w:spacing w:line="360" w:lineRule="auto"/>
                  <w:jc w:val="both"/>
                </w:pPr>
              </w:pPrChange>
            </w:pPr>
            <w:r w:rsidRPr="00DC2715">
              <w:t>P&lt;0.0001</w:t>
            </w:r>
          </w:p>
        </w:tc>
        <w:tc>
          <w:tcPr>
            <w:tcW w:w="200" w:type="dxa"/>
            <w:tcBorders>
              <w:top w:val="nil"/>
              <w:left w:val="nil"/>
              <w:bottom w:val="nil"/>
              <w:right w:val="nil"/>
            </w:tcBorders>
            <w:shd w:val="clear" w:color="auto" w:fill="auto"/>
            <w:noWrap/>
            <w:hideMark/>
          </w:tcPr>
          <w:p w14:paraId="38869C2E" w14:textId="77777777" w:rsidR="00604A30" w:rsidRPr="00872B32" w:rsidRDefault="00604A30" w:rsidP="008D1257">
            <w:pPr>
              <w:snapToGrid w:val="0"/>
              <w:spacing w:line="360" w:lineRule="auto"/>
              <w:jc w:val="both"/>
              <w:rPr>
                <w:rFonts w:ascii="Book Antiqua" w:hAnsi="Book Antiqua"/>
                <w:color w:val="000000"/>
                <w:lang w:eastAsia="it-IT"/>
              </w:rPr>
              <w:pPrChange w:id="2520" w:author="Filipodia" w:date="2019-01-25T18:17:00Z">
                <w:pPr>
                  <w:spacing w:line="360" w:lineRule="auto"/>
                  <w:jc w:val="both"/>
                </w:pPr>
              </w:pPrChange>
            </w:pPr>
          </w:p>
        </w:tc>
        <w:tc>
          <w:tcPr>
            <w:tcW w:w="680" w:type="dxa"/>
            <w:tcBorders>
              <w:top w:val="nil"/>
              <w:left w:val="nil"/>
              <w:bottom w:val="nil"/>
              <w:right w:val="nil"/>
            </w:tcBorders>
            <w:shd w:val="clear" w:color="auto" w:fill="auto"/>
            <w:noWrap/>
            <w:hideMark/>
          </w:tcPr>
          <w:p w14:paraId="1F2267DB" w14:textId="77777777" w:rsidR="00604A30" w:rsidRPr="00872B32" w:rsidRDefault="00604A30" w:rsidP="008D1257">
            <w:pPr>
              <w:snapToGrid w:val="0"/>
              <w:spacing w:line="360" w:lineRule="auto"/>
              <w:jc w:val="both"/>
              <w:rPr>
                <w:rFonts w:ascii="Book Antiqua" w:hAnsi="Book Antiqua"/>
                <w:color w:val="000000"/>
                <w:lang w:eastAsia="it-IT"/>
              </w:rPr>
              <w:pPrChange w:id="2521" w:author="Filipodia" w:date="2019-01-25T18:17:00Z">
                <w:pPr>
                  <w:spacing w:line="360" w:lineRule="auto"/>
                  <w:jc w:val="both"/>
                </w:pPr>
              </w:pPrChange>
            </w:pPr>
            <w:r w:rsidRPr="00DC2715">
              <w:t>NS</w:t>
            </w:r>
          </w:p>
        </w:tc>
        <w:tc>
          <w:tcPr>
            <w:tcW w:w="1093" w:type="dxa"/>
            <w:tcBorders>
              <w:top w:val="nil"/>
              <w:left w:val="nil"/>
              <w:bottom w:val="nil"/>
              <w:right w:val="nil"/>
            </w:tcBorders>
            <w:shd w:val="clear" w:color="auto" w:fill="auto"/>
            <w:noWrap/>
            <w:hideMark/>
          </w:tcPr>
          <w:p w14:paraId="05F6F98E" w14:textId="77777777" w:rsidR="00604A30" w:rsidRPr="00872B32" w:rsidRDefault="00604A30" w:rsidP="008D1257">
            <w:pPr>
              <w:snapToGrid w:val="0"/>
              <w:spacing w:line="360" w:lineRule="auto"/>
              <w:jc w:val="both"/>
              <w:rPr>
                <w:rFonts w:ascii="Book Antiqua" w:hAnsi="Book Antiqua"/>
                <w:color w:val="000000"/>
                <w:lang w:eastAsia="it-IT"/>
              </w:rPr>
              <w:pPrChange w:id="2522" w:author="Filipodia" w:date="2019-01-25T18:17:00Z">
                <w:pPr>
                  <w:spacing w:line="360" w:lineRule="auto"/>
                  <w:jc w:val="both"/>
                </w:pPr>
              </w:pPrChange>
            </w:pPr>
            <w:r w:rsidRPr="00DC2715">
              <w:t>P=0.004</w:t>
            </w:r>
          </w:p>
        </w:tc>
        <w:tc>
          <w:tcPr>
            <w:tcW w:w="978" w:type="dxa"/>
            <w:tcBorders>
              <w:top w:val="nil"/>
              <w:left w:val="nil"/>
              <w:bottom w:val="nil"/>
              <w:right w:val="nil"/>
            </w:tcBorders>
            <w:shd w:val="clear" w:color="auto" w:fill="auto"/>
            <w:noWrap/>
            <w:hideMark/>
          </w:tcPr>
          <w:p w14:paraId="6ED06A84" w14:textId="77777777" w:rsidR="00604A30" w:rsidRPr="00872B32" w:rsidRDefault="00604A30" w:rsidP="008D1257">
            <w:pPr>
              <w:snapToGrid w:val="0"/>
              <w:spacing w:line="360" w:lineRule="auto"/>
              <w:jc w:val="both"/>
              <w:rPr>
                <w:rFonts w:ascii="Book Antiqua" w:hAnsi="Book Antiqua"/>
                <w:color w:val="000000"/>
                <w:lang w:eastAsia="it-IT"/>
              </w:rPr>
              <w:pPrChange w:id="2523" w:author="Filipodia" w:date="2019-01-25T18:17:00Z">
                <w:pPr>
                  <w:spacing w:line="360" w:lineRule="auto"/>
                  <w:jc w:val="both"/>
                </w:pPr>
              </w:pPrChange>
            </w:pPr>
            <w:r w:rsidRPr="00DC2715">
              <w:t>NS</w:t>
            </w:r>
          </w:p>
        </w:tc>
        <w:tc>
          <w:tcPr>
            <w:tcW w:w="200" w:type="dxa"/>
            <w:tcBorders>
              <w:top w:val="nil"/>
              <w:left w:val="nil"/>
              <w:bottom w:val="nil"/>
              <w:right w:val="nil"/>
            </w:tcBorders>
            <w:shd w:val="clear" w:color="auto" w:fill="auto"/>
            <w:noWrap/>
            <w:hideMark/>
          </w:tcPr>
          <w:p w14:paraId="4C93310E" w14:textId="77777777" w:rsidR="00604A30" w:rsidRPr="00872B32" w:rsidRDefault="00604A30" w:rsidP="008D1257">
            <w:pPr>
              <w:snapToGrid w:val="0"/>
              <w:spacing w:line="360" w:lineRule="auto"/>
              <w:jc w:val="both"/>
              <w:rPr>
                <w:rFonts w:ascii="Book Antiqua" w:hAnsi="Book Antiqua"/>
                <w:color w:val="000000"/>
                <w:lang w:eastAsia="it-IT"/>
              </w:rPr>
              <w:pPrChange w:id="2524" w:author="Filipodia" w:date="2019-01-25T18:17:00Z">
                <w:pPr>
                  <w:spacing w:line="360" w:lineRule="auto"/>
                  <w:jc w:val="both"/>
                </w:pPr>
              </w:pPrChange>
            </w:pPr>
          </w:p>
        </w:tc>
        <w:tc>
          <w:tcPr>
            <w:tcW w:w="1126" w:type="dxa"/>
            <w:tcBorders>
              <w:top w:val="nil"/>
              <w:left w:val="nil"/>
              <w:bottom w:val="nil"/>
              <w:right w:val="nil"/>
            </w:tcBorders>
            <w:shd w:val="clear" w:color="auto" w:fill="auto"/>
            <w:noWrap/>
            <w:hideMark/>
          </w:tcPr>
          <w:p w14:paraId="45CDBD87" w14:textId="77777777" w:rsidR="00604A30" w:rsidRPr="00872B32" w:rsidRDefault="00604A30" w:rsidP="008D1257">
            <w:pPr>
              <w:snapToGrid w:val="0"/>
              <w:spacing w:line="360" w:lineRule="auto"/>
              <w:jc w:val="both"/>
              <w:rPr>
                <w:rFonts w:ascii="Book Antiqua" w:hAnsi="Book Antiqua"/>
                <w:color w:val="000000"/>
                <w:lang w:val="it-IT" w:eastAsia="it-IT"/>
              </w:rPr>
              <w:pPrChange w:id="2525" w:author="Filipodia" w:date="2019-01-25T18:17:00Z">
                <w:pPr>
                  <w:spacing w:line="360" w:lineRule="auto"/>
                  <w:jc w:val="both"/>
                </w:pPr>
              </w:pPrChange>
            </w:pPr>
            <w:r w:rsidRPr="00DC2715">
              <w:t>P&lt;0.0001</w:t>
            </w:r>
          </w:p>
        </w:tc>
        <w:tc>
          <w:tcPr>
            <w:tcW w:w="1093" w:type="dxa"/>
            <w:tcBorders>
              <w:top w:val="nil"/>
              <w:left w:val="nil"/>
              <w:bottom w:val="nil"/>
              <w:right w:val="nil"/>
            </w:tcBorders>
            <w:shd w:val="clear" w:color="auto" w:fill="auto"/>
            <w:noWrap/>
            <w:hideMark/>
          </w:tcPr>
          <w:p w14:paraId="00ECBCE9" w14:textId="77777777" w:rsidR="00604A30" w:rsidRPr="00872B32" w:rsidRDefault="00604A30" w:rsidP="008D1257">
            <w:pPr>
              <w:snapToGrid w:val="0"/>
              <w:spacing w:line="360" w:lineRule="auto"/>
              <w:jc w:val="both"/>
              <w:rPr>
                <w:rFonts w:ascii="Book Antiqua" w:hAnsi="Book Antiqua"/>
                <w:color w:val="000000"/>
                <w:lang w:val="it-IT" w:eastAsia="it-IT"/>
              </w:rPr>
              <w:pPrChange w:id="2526" w:author="Filipodia" w:date="2019-01-25T18:17:00Z">
                <w:pPr>
                  <w:spacing w:line="360" w:lineRule="auto"/>
                  <w:jc w:val="both"/>
                </w:pPr>
              </w:pPrChange>
            </w:pPr>
            <w:r w:rsidRPr="00DC2715">
              <w:t>P&lt;0.0001</w:t>
            </w:r>
          </w:p>
        </w:tc>
        <w:tc>
          <w:tcPr>
            <w:tcW w:w="1093" w:type="dxa"/>
            <w:tcBorders>
              <w:top w:val="nil"/>
              <w:left w:val="nil"/>
              <w:bottom w:val="nil"/>
              <w:right w:val="nil"/>
            </w:tcBorders>
            <w:shd w:val="clear" w:color="auto" w:fill="auto"/>
            <w:noWrap/>
            <w:hideMark/>
          </w:tcPr>
          <w:p w14:paraId="1517FA75" w14:textId="77777777" w:rsidR="00604A30" w:rsidRPr="00872B32" w:rsidRDefault="00604A30" w:rsidP="008D1257">
            <w:pPr>
              <w:snapToGrid w:val="0"/>
              <w:spacing w:line="360" w:lineRule="auto"/>
              <w:jc w:val="both"/>
              <w:rPr>
                <w:rFonts w:ascii="Book Antiqua" w:hAnsi="Book Antiqua"/>
                <w:color w:val="000000"/>
                <w:lang w:val="it-IT" w:eastAsia="it-IT"/>
              </w:rPr>
              <w:pPrChange w:id="2527" w:author="Filipodia" w:date="2019-01-25T18:17:00Z">
                <w:pPr>
                  <w:spacing w:line="360" w:lineRule="auto"/>
                  <w:jc w:val="both"/>
                </w:pPr>
              </w:pPrChange>
            </w:pPr>
            <w:r w:rsidRPr="00DC2715">
              <w:t>P&lt;0.0001</w:t>
            </w:r>
          </w:p>
        </w:tc>
      </w:tr>
      <w:tr w:rsidR="0007090C" w:rsidRPr="00872B32" w14:paraId="7990BFB0" w14:textId="77777777" w:rsidTr="00EB29D1">
        <w:tblPrEx>
          <w:tblW w:w="10204" w:type="dxa"/>
          <w:tblInd w:w="-70" w:type="dxa"/>
          <w:tblCellMar>
            <w:left w:w="70" w:type="dxa"/>
            <w:right w:w="70" w:type="dxa"/>
          </w:tblCellMar>
          <w:tblPrExChange w:id="2528" w:author="patrizia" w:date="2019-01-15T11:25:00Z">
            <w:tblPrEx>
              <w:tblW w:w="10204" w:type="dxa"/>
              <w:tblInd w:w="-70" w:type="dxa"/>
              <w:tblCellMar>
                <w:left w:w="70" w:type="dxa"/>
                <w:right w:w="70" w:type="dxa"/>
              </w:tblCellMar>
            </w:tblPrEx>
          </w:tblPrExChange>
        </w:tblPrEx>
        <w:trPr>
          <w:trHeight w:val="255"/>
          <w:trPrChange w:id="2529" w:author="patrizia" w:date="2019-01-15T11:25:00Z">
            <w:trPr>
              <w:gridBefore w:val="1"/>
              <w:trHeight w:val="255"/>
            </w:trPr>
          </w:trPrChange>
        </w:trPr>
        <w:tc>
          <w:tcPr>
            <w:tcW w:w="585" w:type="dxa"/>
            <w:tcBorders>
              <w:top w:val="nil"/>
              <w:left w:val="nil"/>
              <w:right w:val="single" w:sz="4" w:space="0" w:color="auto"/>
            </w:tcBorders>
            <w:shd w:val="clear" w:color="auto" w:fill="auto"/>
            <w:noWrap/>
            <w:vAlign w:val="bottom"/>
            <w:hideMark/>
            <w:tcPrChange w:id="2530" w:author="patrizia" w:date="2019-01-15T11:25:00Z">
              <w:tcPr>
                <w:tcW w:w="585" w:type="dxa"/>
                <w:gridSpan w:val="2"/>
                <w:tcBorders>
                  <w:top w:val="nil"/>
                  <w:left w:val="nil"/>
                  <w:bottom w:val="nil"/>
                  <w:right w:val="single" w:sz="4" w:space="0" w:color="auto"/>
                </w:tcBorders>
                <w:shd w:val="clear" w:color="auto" w:fill="auto"/>
                <w:noWrap/>
                <w:vAlign w:val="bottom"/>
                <w:hideMark/>
              </w:tcPr>
            </w:tcPrChange>
          </w:tcPr>
          <w:p w14:paraId="3D8B79E1" w14:textId="77777777" w:rsidR="00604A30" w:rsidRPr="00872B32" w:rsidRDefault="00604A30" w:rsidP="008D1257">
            <w:pPr>
              <w:snapToGrid w:val="0"/>
              <w:spacing w:line="360" w:lineRule="auto"/>
              <w:jc w:val="both"/>
              <w:rPr>
                <w:rFonts w:ascii="Book Antiqua" w:hAnsi="Book Antiqua"/>
                <w:b/>
                <w:bCs/>
                <w:i/>
                <w:color w:val="000000"/>
                <w:lang w:val="it-IT" w:eastAsia="it-IT"/>
              </w:rPr>
              <w:pPrChange w:id="2531" w:author="Filipodia" w:date="2019-01-25T18:17:00Z">
                <w:pPr>
                  <w:spacing w:line="360" w:lineRule="auto"/>
                  <w:jc w:val="both"/>
                </w:pPr>
              </w:pPrChange>
            </w:pPr>
            <w:r w:rsidRPr="00872B32">
              <w:rPr>
                <w:rFonts w:ascii="Book Antiqua" w:hAnsi="Book Antiqua"/>
                <w:b/>
                <w:bCs/>
                <w:i/>
                <w:color w:val="000000"/>
                <w:lang w:val="it-IT" w:eastAsia="it-IT"/>
              </w:rPr>
              <w:t>F/F</w:t>
            </w:r>
          </w:p>
        </w:tc>
        <w:tc>
          <w:tcPr>
            <w:tcW w:w="973" w:type="dxa"/>
            <w:tcBorders>
              <w:top w:val="nil"/>
              <w:left w:val="nil"/>
              <w:right w:val="nil"/>
            </w:tcBorders>
            <w:shd w:val="clear" w:color="auto" w:fill="auto"/>
            <w:noWrap/>
            <w:hideMark/>
            <w:tcPrChange w:id="2532" w:author="patrizia" w:date="2019-01-15T11:25:00Z">
              <w:tcPr>
                <w:tcW w:w="973" w:type="dxa"/>
                <w:gridSpan w:val="2"/>
                <w:tcBorders>
                  <w:top w:val="nil"/>
                  <w:left w:val="nil"/>
                  <w:bottom w:val="nil"/>
                  <w:right w:val="nil"/>
                </w:tcBorders>
                <w:shd w:val="clear" w:color="auto" w:fill="auto"/>
                <w:noWrap/>
                <w:hideMark/>
              </w:tcPr>
            </w:tcPrChange>
          </w:tcPr>
          <w:p w14:paraId="2ACF8E99" w14:textId="77777777" w:rsidR="00604A30" w:rsidRPr="00872B32" w:rsidRDefault="00604A30" w:rsidP="008D1257">
            <w:pPr>
              <w:snapToGrid w:val="0"/>
              <w:spacing w:line="360" w:lineRule="auto"/>
              <w:jc w:val="both"/>
              <w:rPr>
                <w:rFonts w:ascii="Book Antiqua" w:hAnsi="Book Antiqua"/>
                <w:color w:val="000000"/>
                <w:lang w:val="it-IT" w:eastAsia="it-IT"/>
              </w:rPr>
              <w:pPrChange w:id="2533" w:author="Filipodia" w:date="2019-01-25T18:17:00Z">
                <w:pPr>
                  <w:spacing w:line="360" w:lineRule="auto"/>
                  <w:jc w:val="both"/>
                </w:pPr>
              </w:pPrChange>
            </w:pPr>
            <w:r w:rsidRPr="00DC2715">
              <w:t>P=0.017</w:t>
            </w:r>
          </w:p>
        </w:tc>
        <w:tc>
          <w:tcPr>
            <w:tcW w:w="1090" w:type="dxa"/>
            <w:tcBorders>
              <w:top w:val="nil"/>
              <w:left w:val="nil"/>
              <w:right w:val="nil"/>
            </w:tcBorders>
            <w:shd w:val="clear" w:color="auto" w:fill="auto"/>
            <w:noWrap/>
            <w:hideMark/>
            <w:tcPrChange w:id="2534" w:author="patrizia" w:date="2019-01-15T11:25:00Z">
              <w:tcPr>
                <w:tcW w:w="1090" w:type="dxa"/>
                <w:gridSpan w:val="2"/>
                <w:tcBorders>
                  <w:top w:val="nil"/>
                  <w:left w:val="nil"/>
                  <w:bottom w:val="nil"/>
                  <w:right w:val="nil"/>
                </w:tcBorders>
                <w:shd w:val="clear" w:color="auto" w:fill="auto"/>
                <w:noWrap/>
                <w:hideMark/>
              </w:tcPr>
            </w:tcPrChange>
          </w:tcPr>
          <w:p w14:paraId="779E3F99" w14:textId="77777777" w:rsidR="00604A30" w:rsidRPr="00872B32" w:rsidRDefault="00604A30" w:rsidP="008D1257">
            <w:pPr>
              <w:snapToGrid w:val="0"/>
              <w:spacing w:line="360" w:lineRule="auto"/>
              <w:jc w:val="both"/>
              <w:rPr>
                <w:rFonts w:ascii="Book Antiqua" w:hAnsi="Book Antiqua"/>
                <w:color w:val="000000"/>
                <w:lang w:val="it-IT" w:eastAsia="it-IT"/>
              </w:rPr>
              <w:pPrChange w:id="2535" w:author="Filipodia" w:date="2019-01-25T18:17:00Z">
                <w:pPr>
                  <w:spacing w:line="360" w:lineRule="auto"/>
                  <w:jc w:val="both"/>
                </w:pPr>
              </w:pPrChange>
            </w:pPr>
            <w:r w:rsidRPr="00DC2715">
              <w:t>p&lt;0.0001</w:t>
            </w:r>
          </w:p>
        </w:tc>
        <w:tc>
          <w:tcPr>
            <w:tcW w:w="1093" w:type="dxa"/>
            <w:tcBorders>
              <w:top w:val="nil"/>
              <w:left w:val="nil"/>
              <w:right w:val="nil"/>
            </w:tcBorders>
            <w:shd w:val="clear" w:color="auto" w:fill="auto"/>
            <w:noWrap/>
            <w:hideMark/>
            <w:tcPrChange w:id="2536" w:author="patrizia" w:date="2019-01-15T11:25:00Z">
              <w:tcPr>
                <w:tcW w:w="1093" w:type="dxa"/>
                <w:gridSpan w:val="3"/>
                <w:tcBorders>
                  <w:top w:val="nil"/>
                  <w:left w:val="nil"/>
                  <w:bottom w:val="nil"/>
                  <w:right w:val="nil"/>
                </w:tcBorders>
                <w:shd w:val="clear" w:color="auto" w:fill="auto"/>
                <w:noWrap/>
                <w:hideMark/>
              </w:tcPr>
            </w:tcPrChange>
          </w:tcPr>
          <w:p w14:paraId="0CFABD62" w14:textId="77777777" w:rsidR="00604A30" w:rsidRPr="00872B32" w:rsidRDefault="00604A30" w:rsidP="008D1257">
            <w:pPr>
              <w:snapToGrid w:val="0"/>
              <w:spacing w:line="360" w:lineRule="auto"/>
              <w:jc w:val="both"/>
              <w:rPr>
                <w:rFonts w:ascii="Book Antiqua" w:hAnsi="Book Antiqua"/>
                <w:color w:val="000000"/>
                <w:lang w:val="it-IT" w:eastAsia="it-IT"/>
              </w:rPr>
              <w:pPrChange w:id="2537" w:author="Filipodia" w:date="2019-01-25T18:17:00Z">
                <w:pPr>
                  <w:spacing w:line="360" w:lineRule="auto"/>
                  <w:jc w:val="both"/>
                </w:pPr>
              </w:pPrChange>
            </w:pPr>
            <w:r w:rsidRPr="00DC2715">
              <w:t>NS</w:t>
            </w:r>
          </w:p>
        </w:tc>
        <w:tc>
          <w:tcPr>
            <w:tcW w:w="200" w:type="dxa"/>
            <w:tcBorders>
              <w:top w:val="nil"/>
              <w:left w:val="nil"/>
              <w:right w:val="nil"/>
            </w:tcBorders>
            <w:shd w:val="clear" w:color="auto" w:fill="auto"/>
            <w:noWrap/>
            <w:hideMark/>
            <w:tcPrChange w:id="2538" w:author="patrizia" w:date="2019-01-15T11:25:00Z">
              <w:tcPr>
                <w:tcW w:w="200" w:type="dxa"/>
                <w:tcBorders>
                  <w:top w:val="nil"/>
                  <w:left w:val="nil"/>
                  <w:bottom w:val="nil"/>
                  <w:right w:val="nil"/>
                </w:tcBorders>
                <w:shd w:val="clear" w:color="auto" w:fill="auto"/>
                <w:noWrap/>
                <w:hideMark/>
              </w:tcPr>
            </w:tcPrChange>
          </w:tcPr>
          <w:p w14:paraId="0A400231" w14:textId="77777777" w:rsidR="00604A30" w:rsidRPr="00872B32" w:rsidRDefault="00604A30" w:rsidP="008D1257">
            <w:pPr>
              <w:snapToGrid w:val="0"/>
              <w:spacing w:line="360" w:lineRule="auto"/>
              <w:jc w:val="both"/>
              <w:rPr>
                <w:rFonts w:ascii="Book Antiqua" w:hAnsi="Book Antiqua"/>
                <w:color w:val="000000"/>
                <w:lang w:val="it-IT" w:eastAsia="it-IT"/>
              </w:rPr>
              <w:pPrChange w:id="2539" w:author="Filipodia" w:date="2019-01-25T18:17:00Z">
                <w:pPr>
                  <w:spacing w:line="360" w:lineRule="auto"/>
                  <w:jc w:val="both"/>
                </w:pPr>
              </w:pPrChange>
            </w:pPr>
          </w:p>
        </w:tc>
        <w:tc>
          <w:tcPr>
            <w:tcW w:w="680" w:type="dxa"/>
            <w:tcBorders>
              <w:top w:val="nil"/>
              <w:left w:val="nil"/>
              <w:right w:val="nil"/>
            </w:tcBorders>
            <w:shd w:val="clear" w:color="auto" w:fill="auto"/>
            <w:noWrap/>
            <w:hideMark/>
            <w:tcPrChange w:id="2540" w:author="patrizia" w:date="2019-01-15T11:25:00Z">
              <w:tcPr>
                <w:tcW w:w="680" w:type="dxa"/>
                <w:gridSpan w:val="2"/>
                <w:tcBorders>
                  <w:top w:val="nil"/>
                  <w:left w:val="nil"/>
                  <w:bottom w:val="nil"/>
                  <w:right w:val="nil"/>
                </w:tcBorders>
                <w:shd w:val="clear" w:color="auto" w:fill="auto"/>
                <w:noWrap/>
                <w:hideMark/>
              </w:tcPr>
            </w:tcPrChange>
          </w:tcPr>
          <w:p w14:paraId="54A0BE02" w14:textId="77777777" w:rsidR="00604A30" w:rsidRPr="00872B32" w:rsidRDefault="00604A30" w:rsidP="008D1257">
            <w:pPr>
              <w:snapToGrid w:val="0"/>
              <w:spacing w:line="360" w:lineRule="auto"/>
              <w:jc w:val="both"/>
              <w:rPr>
                <w:rFonts w:ascii="Book Antiqua" w:hAnsi="Book Antiqua"/>
                <w:color w:val="000000"/>
                <w:lang w:val="it-IT" w:eastAsia="it-IT"/>
              </w:rPr>
              <w:pPrChange w:id="2541" w:author="Filipodia" w:date="2019-01-25T18:17:00Z">
                <w:pPr>
                  <w:spacing w:line="360" w:lineRule="auto"/>
                  <w:jc w:val="both"/>
                </w:pPr>
              </w:pPrChange>
            </w:pPr>
            <w:r w:rsidRPr="00DC2715">
              <w:t>NS</w:t>
            </w:r>
          </w:p>
        </w:tc>
        <w:tc>
          <w:tcPr>
            <w:tcW w:w="1093" w:type="dxa"/>
            <w:tcBorders>
              <w:top w:val="nil"/>
              <w:left w:val="nil"/>
              <w:right w:val="nil"/>
            </w:tcBorders>
            <w:shd w:val="clear" w:color="auto" w:fill="auto"/>
            <w:noWrap/>
            <w:hideMark/>
            <w:tcPrChange w:id="2542" w:author="patrizia" w:date="2019-01-15T11:25:00Z">
              <w:tcPr>
                <w:tcW w:w="1093" w:type="dxa"/>
                <w:gridSpan w:val="2"/>
                <w:tcBorders>
                  <w:top w:val="nil"/>
                  <w:left w:val="nil"/>
                  <w:bottom w:val="nil"/>
                  <w:right w:val="nil"/>
                </w:tcBorders>
                <w:shd w:val="clear" w:color="auto" w:fill="auto"/>
                <w:noWrap/>
                <w:hideMark/>
              </w:tcPr>
            </w:tcPrChange>
          </w:tcPr>
          <w:p w14:paraId="35A63303" w14:textId="77777777" w:rsidR="00604A30" w:rsidRPr="00872B32" w:rsidRDefault="00604A30" w:rsidP="008D1257">
            <w:pPr>
              <w:snapToGrid w:val="0"/>
              <w:spacing w:line="360" w:lineRule="auto"/>
              <w:jc w:val="both"/>
              <w:rPr>
                <w:rFonts w:ascii="Book Antiqua" w:hAnsi="Book Antiqua"/>
                <w:color w:val="000000"/>
                <w:lang w:val="it-IT" w:eastAsia="it-IT"/>
              </w:rPr>
              <w:pPrChange w:id="2543" w:author="Filipodia" w:date="2019-01-25T18:17:00Z">
                <w:pPr>
                  <w:spacing w:line="360" w:lineRule="auto"/>
                  <w:jc w:val="both"/>
                </w:pPr>
              </w:pPrChange>
            </w:pPr>
            <w:r w:rsidRPr="00DC2715">
              <w:t>P=0.0005</w:t>
            </w:r>
          </w:p>
        </w:tc>
        <w:tc>
          <w:tcPr>
            <w:tcW w:w="978" w:type="dxa"/>
            <w:tcBorders>
              <w:top w:val="nil"/>
              <w:left w:val="nil"/>
              <w:right w:val="nil"/>
            </w:tcBorders>
            <w:shd w:val="clear" w:color="auto" w:fill="auto"/>
            <w:noWrap/>
            <w:hideMark/>
            <w:tcPrChange w:id="2544" w:author="patrizia" w:date="2019-01-15T11:25:00Z">
              <w:tcPr>
                <w:tcW w:w="978" w:type="dxa"/>
                <w:gridSpan w:val="3"/>
                <w:tcBorders>
                  <w:top w:val="nil"/>
                  <w:left w:val="nil"/>
                  <w:bottom w:val="nil"/>
                  <w:right w:val="nil"/>
                </w:tcBorders>
                <w:shd w:val="clear" w:color="auto" w:fill="auto"/>
                <w:noWrap/>
                <w:hideMark/>
              </w:tcPr>
            </w:tcPrChange>
          </w:tcPr>
          <w:p w14:paraId="43FFBD3A" w14:textId="77777777" w:rsidR="00604A30" w:rsidRPr="00872B32" w:rsidRDefault="00604A30" w:rsidP="008D1257">
            <w:pPr>
              <w:snapToGrid w:val="0"/>
              <w:spacing w:line="360" w:lineRule="auto"/>
              <w:jc w:val="both"/>
              <w:rPr>
                <w:rFonts w:ascii="Book Antiqua" w:hAnsi="Book Antiqua"/>
                <w:color w:val="000000"/>
                <w:lang w:val="it-IT" w:eastAsia="it-IT"/>
              </w:rPr>
              <w:pPrChange w:id="2545" w:author="Filipodia" w:date="2019-01-25T18:17:00Z">
                <w:pPr>
                  <w:spacing w:line="360" w:lineRule="auto"/>
                  <w:jc w:val="both"/>
                </w:pPr>
              </w:pPrChange>
            </w:pPr>
            <w:r w:rsidRPr="00DC2715">
              <w:t>NS</w:t>
            </w:r>
          </w:p>
        </w:tc>
        <w:tc>
          <w:tcPr>
            <w:tcW w:w="200" w:type="dxa"/>
            <w:tcBorders>
              <w:top w:val="nil"/>
              <w:left w:val="nil"/>
              <w:right w:val="nil"/>
            </w:tcBorders>
            <w:shd w:val="clear" w:color="auto" w:fill="auto"/>
            <w:noWrap/>
            <w:hideMark/>
            <w:tcPrChange w:id="2546" w:author="patrizia" w:date="2019-01-15T11:25:00Z">
              <w:tcPr>
                <w:tcW w:w="200" w:type="dxa"/>
                <w:tcBorders>
                  <w:top w:val="nil"/>
                  <w:left w:val="nil"/>
                  <w:bottom w:val="nil"/>
                  <w:right w:val="nil"/>
                </w:tcBorders>
                <w:shd w:val="clear" w:color="auto" w:fill="auto"/>
                <w:noWrap/>
                <w:hideMark/>
              </w:tcPr>
            </w:tcPrChange>
          </w:tcPr>
          <w:p w14:paraId="450B2A52" w14:textId="77777777" w:rsidR="00604A30" w:rsidRPr="00872B32" w:rsidRDefault="00604A30" w:rsidP="008D1257">
            <w:pPr>
              <w:snapToGrid w:val="0"/>
              <w:spacing w:line="360" w:lineRule="auto"/>
              <w:jc w:val="both"/>
              <w:rPr>
                <w:rFonts w:ascii="Book Antiqua" w:hAnsi="Book Antiqua"/>
                <w:color w:val="000000"/>
                <w:lang w:val="it-IT" w:eastAsia="it-IT"/>
              </w:rPr>
              <w:pPrChange w:id="2547" w:author="Filipodia" w:date="2019-01-25T18:17:00Z">
                <w:pPr>
                  <w:spacing w:line="360" w:lineRule="auto"/>
                  <w:jc w:val="both"/>
                </w:pPr>
              </w:pPrChange>
            </w:pPr>
          </w:p>
        </w:tc>
        <w:tc>
          <w:tcPr>
            <w:tcW w:w="1126" w:type="dxa"/>
            <w:tcBorders>
              <w:top w:val="nil"/>
              <w:left w:val="nil"/>
              <w:right w:val="nil"/>
            </w:tcBorders>
            <w:shd w:val="clear" w:color="auto" w:fill="auto"/>
            <w:noWrap/>
            <w:hideMark/>
            <w:tcPrChange w:id="2548" w:author="patrizia" w:date="2019-01-15T11:25:00Z">
              <w:tcPr>
                <w:tcW w:w="1126" w:type="dxa"/>
                <w:gridSpan w:val="2"/>
                <w:tcBorders>
                  <w:top w:val="nil"/>
                  <w:left w:val="nil"/>
                  <w:bottom w:val="nil"/>
                  <w:right w:val="nil"/>
                </w:tcBorders>
                <w:shd w:val="clear" w:color="auto" w:fill="auto"/>
                <w:noWrap/>
                <w:hideMark/>
              </w:tcPr>
            </w:tcPrChange>
          </w:tcPr>
          <w:p w14:paraId="586353DE" w14:textId="77777777" w:rsidR="00604A30" w:rsidRPr="00872B32" w:rsidRDefault="00604A30" w:rsidP="008D1257">
            <w:pPr>
              <w:snapToGrid w:val="0"/>
              <w:spacing w:line="360" w:lineRule="auto"/>
              <w:jc w:val="both"/>
              <w:rPr>
                <w:rFonts w:ascii="Book Antiqua" w:hAnsi="Book Antiqua"/>
                <w:color w:val="000000"/>
                <w:lang w:val="it-IT" w:eastAsia="it-IT"/>
              </w:rPr>
              <w:pPrChange w:id="2549" w:author="Filipodia" w:date="2019-01-25T18:17:00Z">
                <w:pPr>
                  <w:spacing w:line="360" w:lineRule="auto"/>
                  <w:jc w:val="both"/>
                </w:pPr>
              </w:pPrChange>
            </w:pPr>
            <w:r w:rsidRPr="00DC2715">
              <w:t>P&lt;0.0001</w:t>
            </w:r>
          </w:p>
        </w:tc>
        <w:tc>
          <w:tcPr>
            <w:tcW w:w="1093" w:type="dxa"/>
            <w:tcBorders>
              <w:top w:val="nil"/>
              <w:left w:val="nil"/>
              <w:right w:val="nil"/>
            </w:tcBorders>
            <w:shd w:val="clear" w:color="auto" w:fill="auto"/>
            <w:noWrap/>
            <w:hideMark/>
            <w:tcPrChange w:id="2550" w:author="patrizia" w:date="2019-01-15T11:25:00Z">
              <w:tcPr>
                <w:tcW w:w="1093" w:type="dxa"/>
                <w:gridSpan w:val="2"/>
                <w:tcBorders>
                  <w:top w:val="nil"/>
                  <w:left w:val="nil"/>
                  <w:bottom w:val="nil"/>
                  <w:right w:val="nil"/>
                </w:tcBorders>
                <w:shd w:val="clear" w:color="auto" w:fill="auto"/>
                <w:noWrap/>
                <w:hideMark/>
              </w:tcPr>
            </w:tcPrChange>
          </w:tcPr>
          <w:p w14:paraId="759561CF" w14:textId="77777777" w:rsidR="00604A30" w:rsidRPr="00872B32" w:rsidRDefault="00604A30" w:rsidP="008D1257">
            <w:pPr>
              <w:snapToGrid w:val="0"/>
              <w:spacing w:line="360" w:lineRule="auto"/>
              <w:jc w:val="both"/>
              <w:rPr>
                <w:rFonts w:ascii="Book Antiqua" w:hAnsi="Book Antiqua"/>
                <w:color w:val="000000"/>
                <w:lang w:val="it-IT" w:eastAsia="it-IT"/>
              </w:rPr>
              <w:pPrChange w:id="2551" w:author="Filipodia" w:date="2019-01-25T18:17:00Z">
                <w:pPr>
                  <w:spacing w:line="360" w:lineRule="auto"/>
                  <w:jc w:val="both"/>
                </w:pPr>
              </w:pPrChange>
            </w:pPr>
            <w:r w:rsidRPr="00DC2715">
              <w:t>NS</w:t>
            </w:r>
          </w:p>
        </w:tc>
        <w:tc>
          <w:tcPr>
            <w:tcW w:w="1093" w:type="dxa"/>
            <w:tcBorders>
              <w:top w:val="nil"/>
              <w:left w:val="nil"/>
              <w:right w:val="nil"/>
            </w:tcBorders>
            <w:shd w:val="clear" w:color="auto" w:fill="auto"/>
            <w:noWrap/>
            <w:hideMark/>
            <w:tcPrChange w:id="2552" w:author="patrizia" w:date="2019-01-15T11:25:00Z">
              <w:tcPr>
                <w:tcW w:w="1093" w:type="dxa"/>
                <w:gridSpan w:val="2"/>
                <w:tcBorders>
                  <w:top w:val="nil"/>
                  <w:left w:val="nil"/>
                  <w:bottom w:val="nil"/>
                  <w:right w:val="nil"/>
                </w:tcBorders>
                <w:shd w:val="clear" w:color="auto" w:fill="auto"/>
                <w:noWrap/>
                <w:hideMark/>
              </w:tcPr>
            </w:tcPrChange>
          </w:tcPr>
          <w:p w14:paraId="7ED62D31" w14:textId="77777777" w:rsidR="00604A30" w:rsidRPr="00872B32" w:rsidRDefault="00604A30" w:rsidP="008D1257">
            <w:pPr>
              <w:snapToGrid w:val="0"/>
              <w:spacing w:line="360" w:lineRule="auto"/>
              <w:jc w:val="both"/>
              <w:rPr>
                <w:rFonts w:ascii="Book Antiqua" w:hAnsi="Book Antiqua"/>
                <w:color w:val="000000"/>
                <w:lang w:val="it-IT" w:eastAsia="it-IT"/>
              </w:rPr>
              <w:pPrChange w:id="2553" w:author="Filipodia" w:date="2019-01-25T18:17:00Z">
                <w:pPr>
                  <w:spacing w:line="360" w:lineRule="auto"/>
                  <w:jc w:val="both"/>
                </w:pPr>
              </w:pPrChange>
            </w:pPr>
            <w:r w:rsidRPr="00DC2715">
              <w:t>P&lt;0.0001</w:t>
            </w:r>
          </w:p>
        </w:tc>
      </w:tr>
      <w:tr w:rsidR="00C808A0" w:rsidRPr="00872B32" w14:paraId="48E91A89" w14:textId="77777777" w:rsidTr="00EB29D1">
        <w:tblPrEx>
          <w:tblW w:w="10204" w:type="dxa"/>
          <w:tblInd w:w="-70" w:type="dxa"/>
          <w:tblCellMar>
            <w:left w:w="70" w:type="dxa"/>
            <w:right w:w="70" w:type="dxa"/>
          </w:tblCellMar>
          <w:tblPrExChange w:id="2554" w:author="patrizia" w:date="2019-01-15T11:25:00Z">
            <w:tblPrEx>
              <w:tblW w:w="10204" w:type="dxa"/>
              <w:tblInd w:w="-70" w:type="dxa"/>
              <w:tblCellMar>
                <w:left w:w="70" w:type="dxa"/>
                <w:right w:w="70" w:type="dxa"/>
              </w:tblCellMar>
            </w:tblPrEx>
          </w:tblPrExChange>
        </w:tblPrEx>
        <w:trPr>
          <w:trHeight w:val="255"/>
          <w:trPrChange w:id="2555" w:author="patrizia" w:date="2019-01-15T11:25:00Z">
            <w:trPr>
              <w:gridBefore w:val="1"/>
              <w:trHeight w:val="255"/>
            </w:trPr>
          </w:trPrChange>
        </w:trPr>
        <w:tc>
          <w:tcPr>
            <w:tcW w:w="585" w:type="dxa"/>
            <w:tcBorders>
              <w:top w:val="nil"/>
              <w:left w:val="nil"/>
              <w:right w:val="nil"/>
            </w:tcBorders>
            <w:shd w:val="clear" w:color="auto" w:fill="auto"/>
            <w:noWrap/>
            <w:vAlign w:val="bottom"/>
            <w:hideMark/>
            <w:tcPrChange w:id="2556" w:author="patrizia" w:date="2019-01-15T11:25:00Z">
              <w:tcPr>
                <w:tcW w:w="585" w:type="dxa"/>
                <w:gridSpan w:val="2"/>
                <w:tcBorders>
                  <w:top w:val="nil"/>
                  <w:left w:val="nil"/>
                  <w:bottom w:val="single" w:sz="4" w:space="0" w:color="auto"/>
                  <w:right w:val="nil"/>
                </w:tcBorders>
                <w:shd w:val="clear" w:color="auto" w:fill="auto"/>
                <w:noWrap/>
                <w:vAlign w:val="bottom"/>
                <w:hideMark/>
              </w:tcPr>
            </w:tcPrChange>
          </w:tcPr>
          <w:p w14:paraId="4116ABC3" w14:textId="77777777" w:rsidR="00150553" w:rsidRPr="00872B32" w:rsidRDefault="00150553" w:rsidP="008D1257">
            <w:pPr>
              <w:snapToGrid w:val="0"/>
              <w:spacing w:line="360" w:lineRule="auto"/>
              <w:jc w:val="both"/>
              <w:rPr>
                <w:rFonts w:ascii="Book Antiqua" w:hAnsi="Book Antiqua"/>
                <w:color w:val="000000"/>
                <w:lang w:val="it-IT" w:eastAsia="it-IT"/>
              </w:rPr>
              <w:pPrChange w:id="2557" w:author="Filipodia" w:date="2019-01-25T18:17:00Z">
                <w:pPr>
                  <w:spacing w:line="360" w:lineRule="auto"/>
                  <w:jc w:val="both"/>
                </w:pPr>
              </w:pPrChange>
            </w:pPr>
            <w:r w:rsidRPr="00872B32">
              <w:rPr>
                <w:rFonts w:ascii="Book Antiqua" w:hAnsi="Book Antiqua"/>
                <w:color w:val="000000"/>
                <w:lang w:val="it-IT" w:eastAsia="it-IT"/>
              </w:rPr>
              <w:t> </w:t>
            </w:r>
          </w:p>
        </w:tc>
        <w:tc>
          <w:tcPr>
            <w:tcW w:w="973" w:type="dxa"/>
            <w:tcBorders>
              <w:top w:val="nil"/>
              <w:left w:val="nil"/>
              <w:right w:val="nil"/>
            </w:tcBorders>
            <w:shd w:val="clear" w:color="auto" w:fill="auto"/>
            <w:noWrap/>
            <w:vAlign w:val="bottom"/>
            <w:hideMark/>
            <w:tcPrChange w:id="2558" w:author="patrizia" w:date="2019-01-15T11:25:00Z">
              <w:tcPr>
                <w:tcW w:w="973" w:type="dxa"/>
                <w:gridSpan w:val="2"/>
                <w:tcBorders>
                  <w:top w:val="nil"/>
                  <w:left w:val="nil"/>
                  <w:bottom w:val="single" w:sz="4" w:space="0" w:color="auto"/>
                  <w:right w:val="nil"/>
                </w:tcBorders>
                <w:shd w:val="clear" w:color="auto" w:fill="auto"/>
                <w:noWrap/>
                <w:vAlign w:val="bottom"/>
                <w:hideMark/>
              </w:tcPr>
            </w:tcPrChange>
          </w:tcPr>
          <w:p w14:paraId="1DC8362D" w14:textId="77777777" w:rsidR="00150553" w:rsidRPr="00872B32" w:rsidRDefault="00150553" w:rsidP="008D1257">
            <w:pPr>
              <w:snapToGrid w:val="0"/>
              <w:spacing w:line="360" w:lineRule="auto"/>
              <w:jc w:val="both"/>
              <w:rPr>
                <w:rFonts w:ascii="Book Antiqua" w:hAnsi="Book Antiqua"/>
                <w:color w:val="000000"/>
                <w:lang w:val="it-IT" w:eastAsia="it-IT"/>
              </w:rPr>
              <w:pPrChange w:id="2559" w:author="Filipodia" w:date="2019-01-25T18:17:00Z">
                <w:pPr>
                  <w:spacing w:line="360" w:lineRule="auto"/>
                  <w:jc w:val="both"/>
                </w:pPr>
              </w:pPrChange>
            </w:pPr>
          </w:p>
        </w:tc>
        <w:tc>
          <w:tcPr>
            <w:tcW w:w="1090" w:type="dxa"/>
            <w:tcBorders>
              <w:top w:val="nil"/>
              <w:left w:val="nil"/>
              <w:right w:val="nil"/>
            </w:tcBorders>
            <w:shd w:val="clear" w:color="auto" w:fill="auto"/>
            <w:noWrap/>
            <w:vAlign w:val="bottom"/>
            <w:hideMark/>
            <w:tcPrChange w:id="2560" w:author="patrizia" w:date="2019-01-15T11:25:00Z">
              <w:tcPr>
                <w:tcW w:w="1090" w:type="dxa"/>
                <w:gridSpan w:val="2"/>
                <w:tcBorders>
                  <w:top w:val="nil"/>
                  <w:left w:val="nil"/>
                  <w:bottom w:val="single" w:sz="4" w:space="0" w:color="auto"/>
                  <w:right w:val="nil"/>
                </w:tcBorders>
                <w:shd w:val="clear" w:color="auto" w:fill="auto"/>
                <w:noWrap/>
                <w:vAlign w:val="bottom"/>
                <w:hideMark/>
              </w:tcPr>
            </w:tcPrChange>
          </w:tcPr>
          <w:p w14:paraId="24D32A20" w14:textId="77777777" w:rsidR="00150553" w:rsidRPr="00872B32" w:rsidRDefault="00150553" w:rsidP="008D1257">
            <w:pPr>
              <w:snapToGrid w:val="0"/>
              <w:spacing w:line="360" w:lineRule="auto"/>
              <w:jc w:val="both"/>
              <w:rPr>
                <w:rFonts w:ascii="Book Antiqua" w:hAnsi="Book Antiqua"/>
                <w:color w:val="000000"/>
                <w:lang w:val="it-IT" w:eastAsia="it-IT"/>
              </w:rPr>
              <w:pPrChange w:id="2561" w:author="Filipodia" w:date="2019-01-25T18:17:00Z">
                <w:pPr>
                  <w:spacing w:line="360" w:lineRule="auto"/>
                  <w:jc w:val="both"/>
                </w:pPr>
              </w:pPrChange>
            </w:pPr>
          </w:p>
        </w:tc>
        <w:tc>
          <w:tcPr>
            <w:tcW w:w="1093" w:type="dxa"/>
            <w:tcBorders>
              <w:top w:val="nil"/>
              <w:left w:val="nil"/>
              <w:right w:val="nil"/>
            </w:tcBorders>
            <w:shd w:val="clear" w:color="auto" w:fill="auto"/>
            <w:noWrap/>
            <w:vAlign w:val="bottom"/>
            <w:hideMark/>
            <w:tcPrChange w:id="2562" w:author="patrizia" w:date="2019-01-15T11:25:00Z">
              <w:tcPr>
                <w:tcW w:w="1093" w:type="dxa"/>
                <w:gridSpan w:val="3"/>
                <w:tcBorders>
                  <w:top w:val="nil"/>
                  <w:left w:val="nil"/>
                  <w:bottom w:val="single" w:sz="4" w:space="0" w:color="auto"/>
                  <w:right w:val="nil"/>
                </w:tcBorders>
                <w:shd w:val="clear" w:color="auto" w:fill="auto"/>
                <w:noWrap/>
                <w:vAlign w:val="bottom"/>
                <w:hideMark/>
              </w:tcPr>
            </w:tcPrChange>
          </w:tcPr>
          <w:p w14:paraId="5403D5EE" w14:textId="77777777" w:rsidR="00150553" w:rsidRPr="00872B32" w:rsidRDefault="00150553" w:rsidP="008D1257">
            <w:pPr>
              <w:snapToGrid w:val="0"/>
              <w:spacing w:line="360" w:lineRule="auto"/>
              <w:jc w:val="both"/>
              <w:rPr>
                <w:rFonts w:ascii="Book Antiqua" w:hAnsi="Book Antiqua"/>
                <w:color w:val="000000"/>
                <w:lang w:val="it-IT" w:eastAsia="it-IT"/>
              </w:rPr>
              <w:pPrChange w:id="2563" w:author="Filipodia" w:date="2019-01-25T18:17:00Z">
                <w:pPr>
                  <w:spacing w:line="360" w:lineRule="auto"/>
                  <w:jc w:val="both"/>
                </w:pPr>
              </w:pPrChange>
            </w:pPr>
          </w:p>
        </w:tc>
        <w:tc>
          <w:tcPr>
            <w:tcW w:w="200" w:type="dxa"/>
            <w:tcBorders>
              <w:top w:val="nil"/>
              <w:left w:val="nil"/>
              <w:right w:val="nil"/>
            </w:tcBorders>
            <w:shd w:val="clear" w:color="auto" w:fill="auto"/>
            <w:noWrap/>
            <w:vAlign w:val="bottom"/>
            <w:hideMark/>
            <w:tcPrChange w:id="2564" w:author="patrizia" w:date="2019-01-15T11:25:00Z">
              <w:tcPr>
                <w:tcW w:w="200" w:type="dxa"/>
                <w:tcBorders>
                  <w:top w:val="nil"/>
                  <w:left w:val="nil"/>
                  <w:bottom w:val="single" w:sz="4" w:space="0" w:color="auto"/>
                  <w:right w:val="nil"/>
                </w:tcBorders>
                <w:shd w:val="clear" w:color="auto" w:fill="auto"/>
                <w:noWrap/>
                <w:vAlign w:val="bottom"/>
                <w:hideMark/>
              </w:tcPr>
            </w:tcPrChange>
          </w:tcPr>
          <w:p w14:paraId="3232F02A" w14:textId="77777777" w:rsidR="00150553" w:rsidRPr="00872B32" w:rsidRDefault="00150553" w:rsidP="008D1257">
            <w:pPr>
              <w:snapToGrid w:val="0"/>
              <w:spacing w:line="360" w:lineRule="auto"/>
              <w:jc w:val="both"/>
              <w:rPr>
                <w:rFonts w:ascii="Book Antiqua" w:hAnsi="Book Antiqua"/>
                <w:color w:val="000000"/>
                <w:lang w:val="it-IT" w:eastAsia="it-IT"/>
              </w:rPr>
              <w:pPrChange w:id="2565" w:author="Filipodia" w:date="2019-01-25T18:17:00Z">
                <w:pPr>
                  <w:spacing w:line="360" w:lineRule="auto"/>
                  <w:jc w:val="both"/>
                </w:pPr>
              </w:pPrChange>
            </w:pPr>
          </w:p>
        </w:tc>
        <w:tc>
          <w:tcPr>
            <w:tcW w:w="680" w:type="dxa"/>
            <w:tcBorders>
              <w:top w:val="nil"/>
              <w:left w:val="nil"/>
              <w:right w:val="nil"/>
            </w:tcBorders>
            <w:shd w:val="clear" w:color="auto" w:fill="auto"/>
            <w:noWrap/>
            <w:vAlign w:val="bottom"/>
            <w:hideMark/>
            <w:tcPrChange w:id="2566" w:author="patrizia" w:date="2019-01-15T11:25:00Z">
              <w:tcPr>
                <w:tcW w:w="680" w:type="dxa"/>
                <w:gridSpan w:val="2"/>
                <w:tcBorders>
                  <w:top w:val="nil"/>
                  <w:left w:val="nil"/>
                  <w:bottom w:val="single" w:sz="4" w:space="0" w:color="auto"/>
                  <w:right w:val="nil"/>
                </w:tcBorders>
                <w:shd w:val="clear" w:color="auto" w:fill="auto"/>
                <w:noWrap/>
                <w:vAlign w:val="bottom"/>
                <w:hideMark/>
              </w:tcPr>
            </w:tcPrChange>
          </w:tcPr>
          <w:p w14:paraId="673459E4" w14:textId="77777777" w:rsidR="00150553" w:rsidRPr="00872B32" w:rsidRDefault="00150553" w:rsidP="008D1257">
            <w:pPr>
              <w:snapToGrid w:val="0"/>
              <w:spacing w:line="360" w:lineRule="auto"/>
              <w:jc w:val="both"/>
              <w:rPr>
                <w:rFonts w:ascii="Book Antiqua" w:hAnsi="Book Antiqua"/>
                <w:color w:val="000000"/>
                <w:lang w:val="it-IT" w:eastAsia="it-IT"/>
              </w:rPr>
              <w:pPrChange w:id="2567" w:author="Filipodia" w:date="2019-01-25T18:17:00Z">
                <w:pPr>
                  <w:spacing w:line="360" w:lineRule="auto"/>
                  <w:jc w:val="both"/>
                </w:pPr>
              </w:pPrChange>
            </w:pPr>
          </w:p>
        </w:tc>
        <w:tc>
          <w:tcPr>
            <w:tcW w:w="1093" w:type="dxa"/>
            <w:tcBorders>
              <w:top w:val="nil"/>
              <w:left w:val="nil"/>
              <w:right w:val="nil"/>
            </w:tcBorders>
            <w:shd w:val="clear" w:color="auto" w:fill="auto"/>
            <w:noWrap/>
            <w:vAlign w:val="bottom"/>
            <w:hideMark/>
            <w:tcPrChange w:id="2568" w:author="patrizia" w:date="2019-01-15T11:25:00Z">
              <w:tcPr>
                <w:tcW w:w="1093" w:type="dxa"/>
                <w:gridSpan w:val="2"/>
                <w:tcBorders>
                  <w:top w:val="nil"/>
                  <w:left w:val="nil"/>
                  <w:bottom w:val="single" w:sz="4" w:space="0" w:color="auto"/>
                  <w:right w:val="nil"/>
                </w:tcBorders>
                <w:shd w:val="clear" w:color="auto" w:fill="auto"/>
                <w:noWrap/>
                <w:vAlign w:val="bottom"/>
                <w:hideMark/>
              </w:tcPr>
            </w:tcPrChange>
          </w:tcPr>
          <w:p w14:paraId="5E69697A" w14:textId="77777777" w:rsidR="00150553" w:rsidRPr="00872B32" w:rsidRDefault="00150553" w:rsidP="008D1257">
            <w:pPr>
              <w:snapToGrid w:val="0"/>
              <w:spacing w:line="360" w:lineRule="auto"/>
              <w:jc w:val="both"/>
              <w:rPr>
                <w:rFonts w:ascii="Book Antiqua" w:hAnsi="Book Antiqua"/>
                <w:color w:val="000000"/>
                <w:lang w:val="it-IT" w:eastAsia="it-IT"/>
              </w:rPr>
              <w:pPrChange w:id="2569" w:author="Filipodia" w:date="2019-01-25T18:17:00Z">
                <w:pPr>
                  <w:spacing w:line="360" w:lineRule="auto"/>
                  <w:jc w:val="both"/>
                </w:pPr>
              </w:pPrChange>
            </w:pPr>
          </w:p>
        </w:tc>
        <w:tc>
          <w:tcPr>
            <w:tcW w:w="978" w:type="dxa"/>
            <w:tcBorders>
              <w:top w:val="nil"/>
              <w:left w:val="nil"/>
              <w:right w:val="nil"/>
            </w:tcBorders>
            <w:shd w:val="clear" w:color="auto" w:fill="auto"/>
            <w:noWrap/>
            <w:vAlign w:val="bottom"/>
            <w:hideMark/>
            <w:tcPrChange w:id="2570" w:author="patrizia" w:date="2019-01-15T11:25:00Z">
              <w:tcPr>
                <w:tcW w:w="978" w:type="dxa"/>
                <w:gridSpan w:val="3"/>
                <w:tcBorders>
                  <w:top w:val="nil"/>
                  <w:left w:val="nil"/>
                  <w:bottom w:val="single" w:sz="4" w:space="0" w:color="auto"/>
                  <w:right w:val="nil"/>
                </w:tcBorders>
                <w:shd w:val="clear" w:color="auto" w:fill="auto"/>
                <w:noWrap/>
                <w:vAlign w:val="bottom"/>
                <w:hideMark/>
              </w:tcPr>
            </w:tcPrChange>
          </w:tcPr>
          <w:p w14:paraId="0D004B82" w14:textId="77777777" w:rsidR="00150553" w:rsidRPr="00872B32" w:rsidRDefault="00150553" w:rsidP="008D1257">
            <w:pPr>
              <w:snapToGrid w:val="0"/>
              <w:spacing w:line="360" w:lineRule="auto"/>
              <w:jc w:val="both"/>
              <w:rPr>
                <w:rFonts w:ascii="Book Antiqua" w:hAnsi="Book Antiqua"/>
                <w:color w:val="000000"/>
                <w:lang w:val="it-IT" w:eastAsia="it-IT"/>
              </w:rPr>
              <w:pPrChange w:id="2571" w:author="Filipodia" w:date="2019-01-25T18:17:00Z">
                <w:pPr>
                  <w:spacing w:line="360" w:lineRule="auto"/>
                  <w:jc w:val="both"/>
                </w:pPr>
              </w:pPrChange>
            </w:pPr>
          </w:p>
        </w:tc>
        <w:tc>
          <w:tcPr>
            <w:tcW w:w="200" w:type="dxa"/>
            <w:tcBorders>
              <w:top w:val="nil"/>
              <w:left w:val="nil"/>
              <w:right w:val="nil"/>
            </w:tcBorders>
            <w:shd w:val="clear" w:color="auto" w:fill="auto"/>
            <w:noWrap/>
            <w:vAlign w:val="bottom"/>
            <w:hideMark/>
            <w:tcPrChange w:id="2572" w:author="patrizia" w:date="2019-01-15T11:25:00Z">
              <w:tcPr>
                <w:tcW w:w="200" w:type="dxa"/>
                <w:tcBorders>
                  <w:top w:val="nil"/>
                  <w:left w:val="nil"/>
                  <w:bottom w:val="single" w:sz="4" w:space="0" w:color="auto"/>
                  <w:right w:val="nil"/>
                </w:tcBorders>
                <w:shd w:val="clear" w:color="auto" w:fill="auto"/>
                <w:noWrap/>
                <w:vAlign w:val="bottom"/>
                <w:hideMark/>
              </w:tcPr>
            </w:tcPrChange>
          </w:tcPr>
          <w:p w14:paraId="5F5D7A10" w14:textId="77777777" w:rsidR="00150553" w:rsidRPr="00872B32" w:rsidRDefault="00150553" w:rsidP="008D1257">
            <w:pPr>
              <w:snapToGrid w:val="0"/>
              <w:spacing w:line="360" w:lineRule="auto"/>
              <w:jc w:val="both"/>
              <w:rPr>
                <w:rFonts w:ascii="Book Antiqua" w:hAnsi="Book Antiqua"/>
                <w:color w:val="000000"/>
                <w:lang w:val="it-IT" w:eastAsia="it-IT"/>
              </w:rPr>
              <w:pPrChange w:id="2573" w:author="Filipodia" w:date="2019-01-25T18:17:00Z">
                <w:pPr>
                  <w:spacing w:line="360" w:lineRule="auto"/>
                  <w:jc w:val="both"/>
                </w:pPr>
              </w:pPrChange>
            </w:pPr>
          </w:p>
        </w:tc>
        <w:tc>
          <w:tcPr>
            <w:tcW w:w="1126" w:type="dxa"/>
            <w:tcBorders>
              <w:top w:val="nil"/>
              <w:left w:val="nil"/>
              <w:right w:val="nil"/>
            </w:tcBorders>
            <w:shd w:val="clear" w:color="auto" w:fill="auto"/>
            <w:noWrap/>
            <w:vAlign w:val="bottom"/>
            <w:hideMark/>
            <w:tcPrChange w:id="2574" w:author="patrizia" w:date="2019-01-15T11:25:00Z">
              <w:tcPr>
                <w:tcW w:w="1126" w:type="dxa"/>
                <w:gridSpan w:val="2"/>
                <w:tcBorders>
                  <w:top w:val="nil"/>
                  <w:left w:val="nil"/>
                  <w:bottom w:val="single" w:sz="4" w:space="0" w:color="auto"/>
                  <w:right w:val="nil"/>
                </w:tcBorders>
                <w:shd w:val="clear" w:color="auto" w:fill="auto"/>
                <w:noWrap/>
                <w:vAlign w:val="bottom"/>
                <w:hideMark/>
              </w:tcPr>
            </w:tcPrChange>
          </w:tcPr>
          <w:p w14:paraId="2020AEBA" w14:textId="77777777" w:rsidR="00150553" w:rsidRPr="00872B32" w:rsidRDefault="00150553" w:rsidP="008D1257">
            <w:pPr>
              <w:snapToGrid w:val="0"/>
              <w:spacing w:line="360" w:lineRule="auto"/>
              <w:jc w:val="both"/>
              <w:rPr>
                <w:rFonts w:ascii="Book Antiqua" w:hAnsi="Book Antiqua"/>
                <w:color w:val="000000"/>
                <w:lang w:val="it-IT" w:eastAsia="it-IT"/>
              </w:rPr>
              <w:pPrChange w:id="2575" w:author="Filipodia" w:date="2019-01-25T18:17:00Z">
                <w:pPr>
                  <w:spacing w:line="360" w:lineRule="auto"/>
                  <w:jc w:val="both"/>
                </w:pPr>
              </w:pPrChange>
            </w:pPr>
          </w:p>
        </w:tc>
        <w:tc>
          <w:tcPr>
            <w:tcW w:w="1093" w:type="dxa"/>
            <w:tcBorders>
              <w:top w:val="nil"/>
              <w:left w:val="nil"/>
              <w:right w:val="nil"/>
            </w:tcBorders>
            <w:shd w:val="clear" w:color="auto" w:fill="auto"/>
            <w:noWrap/>
            <w:vAlign w:val="bottom"/>
            <w:hideMark/>
            <w:tcPrChange w:id="2576" w:author="patrizia" w:date="2019-01-15T11:25:00Z">
              <w:tcPr>
                <w:tcW w:w="1093" w:type="dxa"/>
                <w:gridSpan w:val="2"/>
                <w:tcBorders>
                  <w:top w:val="nil"/>
                  <w:left w:val="nil"/>
                  <w:bottom w:val="single" w:sz="4" w:space="0" w:color="auto"/>
                  <w:right w:val="nil"/>
                </w:tcBorders>
                <w:shd w:val="clear" w:color="auto" w:fill="auto"/>
                <w:noWrap/>
                <w:vAlign w:val="bottom"/>
                <w:hideMark/>
              </w:tcPr>
            </w:tcPrChange>
          </w:tcPr>
          <w:p w14:paraId="20DBD32A" w14:textId="77777777" w:rsidR="00150553" w:rsidRPr="00872B32" w:rsidRDefault="00150553" w:rsidP="008D1257">
            <w:pPr>
              <w:snapToGrid w:val="0"/>
              <w:spacing w:line="360" w:lineRule="auto"/>
              <w:jc w:val="both"/>
              <w:rPr>
                <w:rFonts w:ascii="Book Antiqua" w:hAnsi="Book Antiqua"/>
                <w:color w:val="000000"/>
                <w:lang w:val="it-IT" w:eastAsia="it-IT"/>
              </w:rPr>
              <w:pPrChange w:id="2577" w:author="Filipodia" w:date="2019-01-25T18:17:00Z">
                <w:pPr>
                  <w:spacing w:line="360" w:lineRule="auto"/>
                  <w:jc w:val="both"/>
                </w:pPr>
              </w:pPrChange>
            </w:pPr>
          </w:p>
        </w:tc>
        <w:tc>
          <w:tcPr>
            <w:tcW w:w="1093" w:type="dxa"/>
            <w:tcBorders>
              <w:top w:val="nil"/>
              <w:left w:val="nil"/>
              <w:right w:val="nil"/>
            </w:tcBorders>
            <w:shd w:val="clear" w:color="auto" w:fill="auto"/>
            <w:noWrap/>
            <w:vAlign w:val="bottom"/>
            <w:hideMark/>
            <w:tcPrChange w:id="2578" w:author="patrizia" w:date="2019-01-15T11:25:00Z">
              <w:tcPr>
                <w:tcW w:w="1093" w:type="dxa"/>
                <w:gridSpan w:val="2"/>
                <w:tcBorders>
                  <w:top w:val="nil"/>
                  <w:left w:val="nil"/>
                  <w:bottom w:val="single" w:sz="4" w:space="0" w:color="auto"/>
                  <w:right w:val="nil"/>
                </w:tcBorders>
                <w:shd w:val="clear" w:color="auto" w:fill="auto"/>
                <w:noWrap/>
                <w:vAlign w:val="bottom"/>
                <w:hideMark/>
              </w:tcPr>
            </w:tcPrChange>
          </w:tcPr>
          <w:p w14:paraId="2C40B193" w14:textId="77777777" w:rsidR="00150553" w:rsidRPr="00872B32" w:rsidRDefault="00150553" w:rsidP="008D1257">
            <w:pPr>
              <w:snapToGrid w:val="0"/>
              <w:spacing w:line="360" w:lineRule="auto"/>
              <w:jc w:val="both"/>
              <w:rPr>
                <w:rFonts w:ascii="Book Antiqua" w:hAnsi="Book Antiqua"/>
                <w:color w:val="000000"/>
                <w:lang w:val="it-IT" w:eastAsia="it-IT"/>
              </w:rPr>
              <w:pPrChange w:id="2579" w:author="Filipodia" w:date="2019-01-25T18:17:00Z">
                <w:pPr>
                  <w:spacing w:line="360" w:lineRule="auto"/>
                  <w:jc w:val="both"/>
                </w:pPr>
              </w:pPrChange>
            </w:pPr>
          </w:p>
        </w:tc>
      </w:tr>
      <w:tr w:rsidR="00C808A0" w:rsidRPr="00872B32" w14:paraId="5E02DBD8" w14:textId="77777777" w:rsidTr="00EB29D1">
        <w:tblPrEx>
          <w:tblW w:w="10204" w:type="dxa"/>
          <w:tblInd w:w="-70" w:type="dxa"/>
          <w:tblCellMar>
            <w:left w:w="70" w:type="dxa"/>
            <w:right w:w="70" w:type="dxa"/>
          </w:tblCellMar>
          <w:tblPrExChange w:id="2580" w:author="patrizia" w:date="2019-01-15T11:25:00Z">
            <w:tblPrEx>
              <w:tblW w:w="10204" w:type="dxa"/>
              <w:tblInd w:w="-70" w:type="dxa"/>
              <w:tblCellMar>
                <w:left w:w="70" w:type="dxa"/>
                <w:right w:w="70" w:type="dxa"/>
              </w:tblCellMar>
            </w:tblPrEx>
          </w:tblPrExChange>
        </w:tblPrEx>
        <w:trPr>
          <w:trHeight w:val="79"/>
          <w:trPrChange w:id="2581" w:author="patrizia" w:date="2019-01-15T11:25:00Z">
            <w:trPr>
              <w:gridBefore w:val="1"/>
              <w:trHeight w:val="79"/>
            </w:trPr>
          </w:trPrChange>
        </w:trPr>
        <w:tc>
          <w:tcPr>
            <w:tcW w:w="585" w:type="dxa"/>
            <w:tcBorders>
              <w:left w:val="nil"/>
              <w:bottom w:val="single" w:sz="4" w:space="0" w:color="auto"/>
              <w:right w:val="nil"/>
            </w:tcBorders>
            <w:shd w:val="clear" w:color="auto" w:fill="auto"/>
            <w:noWrap/>
            <w:vAlign w:val="bottom"/>
            <w:hideMark/>
            <w:tcPrChange w:id="2582" w:author="patrizia" w:date="2019-01-15T11:25:00Z">
              <w:tcPr>
                <w:tcW w:w="585" w:type="dxa"/>
                <w:gridSpan w:val="2"/>
                <w:tcBorders>
                  <w:top w:val="nil"/>
                  <w:left w:val="nil"/>
                  <w:bottom w:val="nil"/>
                  <w:right w:val="nil"/>
                </w:tcBorders>
                <w:shd w:val="clear" w:color="auto" w:fill="auto"/>
                <w:noWrap/>
                <w:vAlign w:val="bottom"/>
                <w:hideMark/>
              </w:tcPr>
            </w:tcPrChange>
          </w:tcPr>
          <w:p w14:paraId="31ABD436" w14:textId="77777777" w:rsidR="00150553" w:rsidRPr="00872B32" w:rsidRDefault="00150553" w:rsidP="008D1257">
            <w:pPr>
              <w:snapToGrid w:val="0"/>
              <w:spacing w:line="360" w:lineRule="auto"/>
              <w:jc w:val="both"/>
              <w:rPr>
                <w:rFonts w:ascii="Book Antiqua" w:hAnsi="Book Antiqua"/>
                <w:color w:val="000000"/>
                <w:lang w:val="it-IT" w:eastAsia="it-IT"/>
              </w:rPr>
              <w:pPrChange w:id="2583" w:author="Filipodia" w:date="2019-01-25T18:17:00Z">
                <w:pPr>
                  <w:spacing w:line="360" w:lineRule="auto"/>
                  <w:jc w:val="both"/>
                </w:pPr>
              </w:pPrChange>
            </w:pPr>
          </w:p>
        </w:tc>
        <w:tc>
          <w:tcPr>
            <w:tcW w:w="973" w:type="dxa"/>
            <w:tcBorders>
              <w:left w:val="nil"/>
              <w:bottom w:val="single" w:sz="4" w:space="0" w:color="auto"/>
              <w:right w:val="nil"/>
            </w:tcBorders>
            <w:shd w:val="clear" w:color="auto" w:fill="auto"/>
            <w:noWrap/>
            <w:vAlign w:val="bottom"/>
            <w:hideMark/>
            <w:tcPrChange w:id="2584" w:author="patrizia" w:date="2019-01-15T11:25:00Z">
              <w:tcPr>
                <w:tcW w:w="973" w:type="dxa"/>
                <w:gridSpan w:val="2"/>
                <w:tcBorders>
                  <w:top w:val="nil"/>
                  <w:left w:val="nil"/>
                  <w:bottom w:val="nil"/>
                  <w:right w:val="nil"/>
                </w:tcBorders>
                <w:shd w:val="clear" w:color="auto" w:fill="auto"/>
                <w:noWrap/>
                <w:vAlign w:val="bottom"/>
                <w:hideMark/>
              </w:tcPr>
            </w:tcPrChange>
          </w:tcPr>
          <w:p w14:paraId="27F8D850" w14:textId="77777777" w:rsidR="00150553" w:rsidRPr="00872B32" w:rsidRDefault="00150553" w:rsidP="008D1257">
            <w:pPr>
              <w:snapToGrid w:val="0"/>
              <w:spacing w:line="360" w:lineRule="auto"/>
              <w:jc w:val="both"/>
              <w:rPr>
                <w:rFonts w:ascii="Book Antiqua" w:hAnsi="Book Antiqua"/>
                <w:color w:val="000000"/>
                <w:lang w:val="it-IT" w:eastAsia="it-IT"/>
              </w:rPr>
              <w:pPrChange w:id="2585" w:author="Filipodia" w:date="2019-01-25T18:17:00Z">
                <w:pPr>
                  <w:spacing w:line="360" w:lineRule="auto"/>
                  <w:jc w:val="both"/>
                </w:pPr>
              </w:pPrChange>
            </w:pPr>
          </w:p>
        </w:tc>
        <w:tc>
          <w:tcPr>
            <w:tcW w:w="1090" w:type="dxa"/>
            <w:tcBorders>
              <w:left w:val="nil"/>
              <w:bottom w:val="single" w:sz="4" w:space="0" w:color="auto"/>
              <w:right w:val="nil"/>
            </w:tcBorders>
            <w:shd w:val="clear" w:color="auto" w:fill="auto"/>
            <w:noWrap/>
            <w:vAlign w:val="bottom"/>
            <w:hideMark/>
            <w:tcPrChange w:id="2586" w:author="patrizia" w:date="2019-01-15T11:25:00Z">
              <w:tcPr>
                <w:tcW w:w="1090" w:type="dxa"/>
                <w:gridSpan w:val="2"/>
                <w:tcBorders>
                  <w:top w:val="nil"/>
                  <w:left w:val="nil"/>
                  <w:bottom w:val="nil"/>
                  <w:right w:val="nil"/>
                </w:tcBorders>
                <w:shd w:val="clear" w:color="auto" w:fill="auto"/>
                <w:noWrap/>
                <w:vAlign w:val="bottom"/>
                <w:hideMark/>
              </w:tcPr>
            </w:tcPrChange>
          </w:tcPr>
          <w:p w14:paraId="108F2D7D" w14:textId="77777777" w:rsidR="00150553" w:rsidRPr="00872B32" w:rsidRDefault="00150553" w:rsidP="008D1257">
            <w:pPr>
              <w:snapToGrid w:val="0"/>
              <w:spacing w:line="360" w:lineRule="auto"/>
              <w:jc w:val="both"/>
              <w:rPr>
                <w:rFonts w:ascii="Book Antiqua" w:hAnsi="Book Antiqua"/>
                <w:color w:val="000000"/>
                <w:lang w:val="it-IT" w:eastAsia="it-IT"/>
              </w:rPr>
              <w:pPrChange w:id="2587" w:author="Filipodia" w:date="2019-01-25T18:17:00Z">
                <w:pPr>
                  <w:spacing w:line="360" w:lineRule="auto"/>
                  <w:jc w:val="both"/>
                </w:pPr>
              </w:pPrChange>
            </w:pPr>
          </w:p>
        </w:tc>
        <w:tc>
          <w:tcPr>
            <w:tcW w:w="1093" w:type="dxa"/>
            <w:tcBorders>
              <w:left w:val="nil"/>
              <w:bottom w:val="single" w:sz="4" w:space="0" w:color="auto"/>
              <w:right w:val="nil"/>
            </w:tcBorders>
            <w:shd w:val="clear" w:color="auto" w:fill="auto"/>
            <w:noWrap/>
            <w:vAlign w:val="bottom"/>
            <w:hideMark/>
            <w:tcPrChange w:id="2588" w:author="patrizia" w:date="2019-01-15T11:25:00Z">
              <w:tcPr>
                <w:tcW w:w="1093" w:type="dxa"/>
                <w:gridSpan w:val="3"/>
                <w:tcBorders>
                  <w:top w:val="nil"/>
                  <w:left w:val="nil"/>
                  <w:bottom w:val="nil"/>
                  <w:right w:val="nil"/>
                </w:tcBorders>
                <w:shd w:val="clear" w:color="auto" w:fill="auto"/>
                <w:noWrap/>
                <w:vAlign w:val="bottom"/>
                <w:hideMark/>
              </w:tcPr>
            </w:tcPrChange>
          </w:tcPr>
          <w:p w14:paraId="5FD0BF44" w14:textId="77777777" w:rsidR="00150553" w:rsidRPr="00872B32" w:rsidRDefault="00150553" w:rsidP="008D1257">
            <w:pPr>
              <w:snapToGrid w:val="0"/>
              <w:spacing w:line="360" w:lineRule="auto"/>
              <w:jc w:val="both"/>
              <w:rPr>
                <w:rFonts w:ascii="Book Antiqua" w:hAnsi="Book Antiqua"/>
                <w:color w:val="000000"/>
                <w:lang w:val="it-IT" w:eastAsia="it-IT"/>
              </w:rPr>
              <w:pPrChange w:id="2589" w:author="Filipodia" w:date="2019-01-25T18:17:00Z">
                <w:pPr>
                  <w:spacing w:line="360" w:lineRule="auto"/>
                  <w:jc w:val="both"/>
                </w:pPr>
              </w:pPrChange>
            </w:pPr>
          </w:p>
        </w:tc>
        <w:tc>
          <w:tcPr>
            <w:tcW w:w="200" w:type="dxa"/>
            <w:tcBorders>
              <w:left w:val="nil"/>
              <w:bottom w:val="single" w:sz="4" w:space="0" w:color="auto"/>
              <w:right w:val="nil"/>
            </w:tcBorders>
            <w:shd w:val="clear" w:color="auto" w:fill="auto"/>
            <w:noWrap/>
            <w:vAlign w:val="bottom"/>
            <w:hideMark/>
            <w:tcPrChange w:id="2590" w:author="patrizia" w:date="2019-01-15T11:25:00Z">
              <w:tcPr>
                <w:tcW w:w="200" w:type="dxa"/>
                <w:tcBorders>
                  <w:top w:val="nil"/>
                  <w:left w:val="nil"/>
                  <w:bottom w:val="nil"/>
                  <w:right w:val="nil"/>
                </w:tcBorders>
                <w:shd w:val="clear" w:color="auto" w:fill="auto"/>
                <w:noWrap/>
                <w:vAlign w:val="bottom"/>
                <w:hideMark/>
              </w:tcPr>
            </w:tcPrChange>
          </w:tcPr>
          <w:p w14:paraId="66469002" w14:textId="77777777" w:rsidR="00150553" w:rsidRPr="00872B32" w:rsidRDefault="00150553" w:rsidP="008D1257">
            <w:pPr>
              <w:snapToGrid w:val="0"/>
              <w:spacing w:line="360" w:lineRule="auto"/>
              <w:jc w:val="both"/>
              <w:rPr>
                <w:rFonts w:ascii="Book Antiqua" w:hAnsi="Book Antiqua"/>
                <w:color w:val="000000"/>
                <w:lang w:val="it-IT" w:eastAsia="it-IT"/>
              </w:rPr>
              <w:pPrChange w:id="2591" w:author="Filipodia" w:date="2019-01-25T18:17:00Z">
                <w:pPr>
                  <w:spacing w:line="360" w:lineRule="auto"/>
                  <w:jc w:val="both"/>
                </w:pPr>
              </w:pPrChange>
            </w:pPr>
          </w:p>
        </w:tc>
        <w:tc>
          <w:tcPr>
            <w:tcW w:w="680" w:type="dxa"/>
            <w:tcBorders>
              <w:left w:val="nil"/>
              <w:bottom w:val="single" w:sz="4" w:space="0" w:color="auto"/>
              <w:right w:val="nil"/>
            </w:tcBorders>
            <w:shd w:val="clear" w:color="auto" w:fill="auto"/>
            <w:noWrap/>
            <w:vAlign w:val="bottom"/>
            <w:hideMark/>
            <w:tcPrChange w:id="2592" w:author="patrizia" w:date="2019-01-15T11:25:00Z">
              <w:tcPr>
                <w:tcW w:w="680" w:type="dxa"/>
                <w:gridSpan w:val="2"/>
                <w:tcBorders>
                  <w:top w:val="nil"/>
                  <w:left w:val="nil"/>
                  <w:bottom w:val="nil"/>
                  <w:right w:val="nil"/>
                </w:tcBorders>
                <w:shd w:val="clear" w:color="auto" w:fill="auto"/>
                <w:noWrap/>
                <w:vAlign w:val="bottom"/>
                <w:hideMark/>
              </w:tcPr>
            </w:tcPrChange>
          </w:tcPr>
          <w:p w14:paraId="3C0F83AE" w14:textId="77777777" w:rsidR="00150553" w:rsidRPr="00872B32" w:rsidRDefault="00150553" w:rsidP="008D1257">
            <w:pPr>
              <w:snapToGrid w:val="0"/>
              <w:spacing w:line="360" w:lineRule="auto"/>
              <w:jc w:val="both"/>
              <w:rPr>
                <w:rFonts w:ascii="Book Antiqua" w:hAnsi="Book Antiqua"/>
                <w:color w:val="000000"/>
                <w:lang w:val="it-IT" w:eastAsia="it-IT"/>
              </w:rPr>
              <w:pPrChange w:id="2593" w:author="Filipodia" w:date="2019-01-25T18:17:00Z">
                <w:pPr>
                  <w:spacing w:line="360" w:lineRule="auto"/>
                  <w:jc w:val="both"/>
                </w:pPr>
              </w:pPrChange>
            </w:pPr>
          </w:p>
        </w:tc>
        <w:tc>
          <w:tcPr>
            <w:tcW w:w="1093" w:type="dxa"/>
            <w:tcBorders>
              <w:left w:val="nil"/>
              <w:bottom w:val="single" w:sz="4" w:space="0" w:color="auto"/>
              <w:right w:val="nil"/>
            </w:tcBorders>
            <w:shd w:val="clear" w:color="auto" w:fill="auto"/>
            <w:noWrap/>
            <w:vAlign w:val="bottom"/>
            <w:hideMark/>
            <w:tcPrChange w:id="2594" w:author="patrizia" w:date="2019-01-15T11:25:00Z">
              <w:tcPr>
                <w:tcW w:w="1093" w:type="dxa"/>
                <w:gridSpan w:val="2"/>
                <w:tcBorders>
                  <w:top w:val="nil"/>
                  <w:left w:val="nil"/>
                  <w:bottom w:val="nil"/>
                  <w:right w:val="nil"/>
                </w:tcBorders>
                <w:shd w:val="clear" w:color="auto" w:fill="auto"/>
                <w:noWrap/>
                <w:vAlign w:val="bottom"/>
                <w:hideMark/>
              </w:tcPr>
            </w:tcPrChange>
          </w:tcPr>
          <w:p w14:paraId="3A3B73B7" w14:textId="77777777" w:rsidR="00150553" w:rsidRPr="00872B32" w:rsidRDefault="00150553" w:rsidP="008D1257">
            <w:pPr>
              <w:snapToGrid w:val="0"/>
              <w:spacing w:line="360" w:lineRule="auto"/>
              <w:jc w:val="both"/>
              <w:rPr>
                <w:rFonts w:ascii="Book Antiqua" w:hAnsi="Book Antiqua"/>
                <w:color w:val="000000"/>
                <w:lang w:val="it-IT" w:eastAsia="it-IT"/>
              </w:rPr>
              <w:pPrChange w:id="2595" w:author="Filipodia" w:date="2019-01-25T18:17:00Z">
                <w:pPr>
                  <w:spacing w:line="360" w:lineRule="auto"/>
                  <w:jc w:val="both"/>
                </w:pPr>
              </w:pPrChange>
            </w:pPr>
          </w:p>
        </w:tc>
        <w:tc>
          <w:tcPr>
            <w:tcW w:w="978" w:type="dxa"/>
            <w:tcBorders>
              <w:left w:val="nil"/>
              <w:bottom w:val="single" w:sz="4" w:space="0" w:color="auto"/>
              <w:right w:val="nil"/>
            </w:tcBorders>
            <w:shd w:val="clear" w:color="auto" w:fill="auto"/>
            <w:noWrap/>
            <w:vAlign w:val="bottom"/>
            <w:hideMark/>
            <w:tcPrChange w:id="2596" w:author="patrizia" w:date="2019-01-15T11:25:00Z">
              <w:tcPr>
                <w:tcW w:w="978" w:type="dxa"/>
                <w:gridSpan w:val="3"/>
                <w:tcBorders>
                  <w:top w:val="nil"/>
                  <w:left w:val="nil"/>
                  <w:bottom w:val="nil"/>
                  <w:right w:val="nil"/>
                </w:tcBorders>
                <w:shd w:val="clear" w:color="auto" w:fill="auto"/>
                <w:noWrap/>
                <w:vAlign w:val="bottom"/>
                <w:hideMark/>
              </w:tcPr>
            </w:tcPrChange>
          </w:tcPr>
          <w:p w14:paraId="15D31497" w14:textId="77777777" w:rsidR="00150553" w:rsidRPr="00872B32" w:rsidRDefault="00150553" w:rsidP="008D1257">
            <w:pPr>
              <w:snapToGrid w:val="0"/>
              <w:spacing w:line="360" w:lineRule="auto"/>
              <w:jc w:val="both"/>
              <w:rPr>
                <w:rFonts w:ascii="Book Antiqua" w:hAnsi="Book Antiqua"/>
                <w:color w:val="000000"/>
                <w:lang w:val="it-IT" w:eastAsia="it-IT"/>
              </w:rPr>
              <w:pPrChange w:id="2597" w:author="Filipodia" w:date="2019-01-25T18:17:00Z">
                <w:pPr>
                  <w:spacing w:line="360" w:lineRule="auto"/>
                  <w:jc w:val="both"/>
                </w:pPr>
              </w:pPrChange>
            </w:pPr>
          </w:p>
        </w:tc>
        <w:tc>
          <w:tcPr>
            <w:tcW w:w="200" w:type="dxa"/>
            <w:tcBorders>
              <w:left w:val="nil"/>
              <w:bottom w:val="single" w:sz="4" w:space="0" w:color="auto"/>
              <w:right w:val="nil"/>
            </w:tcBorders>
            <w:shd w:val="clear" w:color="auto" w:fill="auto"/>
            <w:noWrap/>
            <w:vAlign w:val="bottom"/>
            <w:hideMark/>
            <w:tcPrChange w:id="2598" w:author="patrizia" w:date="2019-01-15T11:25:00Z">
              <w:tcPr>
                <w:tcW w:w="200" w:type="dxa"/>
                <w:tcBorders>
                  <w:top w:val="nil"/>
                  <w:left w:val="nil"/>
                  <w:bottom w:val="nil"/>
                  <w:right w:val="nil"/>
                </w:tcBorders>
                <w:shd w:val="clear" w:color="auto" w:fill="auto"/>
                <w:noWrap/>
                <w:vAlign w:val="bottom"/>
                <w:hideMark/>
              </w:tcPr>
            </w:tcPrChange>
          </w:tcPr>
          <w:p w14:paraId="5DC9A7EA" w14:textId="77777777" w:rsidR="00150553" w:rsidRPr="00872B32" w:rsidRDefault="00150553" w:rsidP="008D1257">
            <w:pPr>
              <w:snapToGrid w:val="0"/>
              <w:spacing w:line="360" w:lineRule="auto"/>
              <w:jc w:val="both"/>
              <w:rPr>
                <w:rFonts w:ascii="Book Antiqua" w:hAnsi="Book Antiqua"/>
                <w:color w:val="000000"/>
                <w:lang w:val="it-IT" w:eastAsia="it-IT"/>
              </w:rPr>
              <w:pPrChange w:id="2599" w:author="Filipodia" w:date="2019-01-25T18:17:00Z">
                <w:pPr>
                  <w:spacing w:line="360" w:lineRule="auto"/>
                  <w:jc w:val="both"/>
                </w:pPr>
              </w:pPrChange>
            </w:pPr>
          </w:p>
        </w:tc>
        <w:tc>
          <w:tcPr>
            <w:tcW w:w="1126" w:type="dxa"/>
            <w:tcBorders>
              <w:left w:val="nil"/>
              <w:bottom w:val="single" w:sz="4" w:space="0" w:color="auto"/>
              <w:right w:val="nil"/>
            </w:tcBorders>
            <w:shd w:val="clear" w:color="auto" w:fill="auto"/>
            <w:noWrap/>
            <w:vAlign w:val="bottom"/>
            <w:hideMark/>
            <w:tcPrChange w:id="2600" w:author="patrizia" w:date="2019-01-15T11:25:00Z">
              <w:tcPr>
                <w:tcW w:w="1126" w:type="dxa"/>
                <w:gridSpan w:val="2"/>
                <w:tcBorders>
                  <w:top w:val="nil"/>
                  <w:left w:val="nil"/>
                  <w:bottom w:val="nil"/>
                  <w:right w:val="nil"/>
                </w:tcBorders>
                <w:shd w:val="clear" w:color="auto" w:fill="auto"/>
                <w:noWrap/>
                <w:vAlign w:val="bottom"/>
                <w:hideMark/>
              </w:tcPr>
            </w:tcPrChange>
          </w:tcPr>
          <w:p w14:paraId="1C3BABA7" w14:textId="77777777" w:rsidR="00150553" w:rsidRPr="00872B32" w:rsidRDefault="00150553" w:rsidP="008D1257">
            <w:pPr>
              <w:snapToGrid w:val="0"/>
              <w:spacing w:line="360" w:lineRule="auto"/>
              <w:jc w:val="both"/>
              <w:rPr>
                <w:rFonts w:ascii="Book Antiqua" w:hAnsi="Book Antiqua"/>
                <w:color w:val="000000"/>
                <w:lang w:val="it-IT" w:eastAsia="it-IT"/>
              </w:rPr>
              <w:pPrChange w:id="2601" w:author="Filipodia" w:date="2019-01-25T18:17:00Z">
                <w:pPr>
                  <w:spacing w:line="360" w:lineRule="auto"/>
                  <w:jc w:val="both"/>
                </w:pPr>
              </w:pPrChange>
            </w:pPr>
          </w:p>
        </w:tc>
        <w:tc>
          <w:tcPr>
            <w:tcW w:w="1093" w:type="dxa"/>
            <w:tcBorders>
              <w:left w:val="nil"/>
              <w:bottom w:val="single" w:sz="4" w:space="0" w:color="auto"/>
              <w:right w:val="nil"/>
            </w:tcBorders>
            <w:shd w:val="clear" w:color="auto" w:fill="auto"/>
            <w:noWrap/>
            <w:vAlign w:val="bottom"/>
            <w:hideMark/>
            <w:tcPrChange w:id="2602" w:author="patrizia" w:date="2019-01-15T11:25:00Z">
              <w:tcPr>
                <w:tcW w:w="1093" w:type="dxa"/>
                <w:gridSpan w:val="2"/>
                <w:tcBorders>
                  <w:top w:val="nil"/>
                  <w:left w:val="nil"/>
                  <w:bottom w:val="nil"/>
                  <w:right w:val="nil"/>
                </w:tcBorders>
                <w:shd w:val="clear" w:color="auto" w:fill="auto"/>
                <w:noWrap/>
                <w:vAlign w:val="bottom"/>
                <w:hideMark/>
              </w:tcPr>
            </w:tcPrChange>
          </w:tcPr>
          <w:p w14:paraId="3834F1DF" w14:textId="77777777" w:rsidR="00150553" w:rsidRPr="00872B32" w:rsidRDefault="00150553" w:rsidP="008D1257">
            <w:pPr>
              <w:snapToGrid w:val="0"/>
              <w:spacing w:line="360" w:lineRule="auto"/>
              <w:jc w:val="both"/>
              <w:rPr>
                <w:rFonts w:ascii="Book Antiqua" w:hAnsi="Book Antiqua"/>
                <w:color w:val="000000"/>
                <w:lang w:val="it-IT" w:eastAsia="it-IT"/>
              </w:rPr>
              <w:pPrChange w:id="2603" w:author="Filipodia" w:date="2019-01-25T18:17:00Z">
                <w:pPr>
                  <w:spacing w:line="360" w:lineRule="auto"/>
                  <w:jc w:val="both"/>
                </w:pPr>
              </w:pPrChange>
            </w:pPr>
          </w:p>
        </w:tc>
        <w:tc>
          <w:tcPr>
            <w:tcW w:w="1093" w:type="dxa"/>
            <w:tcBorders>
              <w:left w:val="nil"/>
              <w:bottom w:val="single" w:sz="4" w:space="0" w:color="auto"/>
              <w:right w:val="nil"/>
            </w:tcBorders>
            <w:shd w:val="clear" w:color="auto" w:fill="auto"/>
            <w:noWrap/>
            <w:vAlign w:val="bottom"/>
            <w:hideMark/>
            <w:tcPrChange w:id="2604" w:author="patrizia" w:date="2019-01-15T11:25:00Z">
              <w:tcPr>
                <w:tcW w:w="1093" w:type="dxa"/>
                <w:gridSpan w:val="2"/>
                <w:tcBorders>
                  <w:top w:val="nil"/>
                  <w:left w:val="nil"/>
                  <w:bottom w:val="nil"/>
                  <w:right w:val="nil"/>
                </w:tcBorders>
                <w:shd w:val="clear" w:color="auto" w:fill="auto"/>
                <w:noWrap/>
                <w:vAlign w:val="bottom"/>
                <w:hideMark/>
              </w:tcPr>
            </w:tcPrChange>
          </w:tcPr>
          <w:p w14:paraId="622FC76F" w14:textId="77777777" w:rsidR="00150553" w:rsidRPr="00872B32" w:rsidRDefault="00150553" w:rsidP="008D1257">
            <w:pPr>
              <w:snapToGrid w:val="0"/>
              <w:spacing w:line="360" w:lineRule="auto"/>
              <w:jc w:val="both"/>
              <w:rPr>
                <w:rFonts w:ascii="Book Antiqua" w:hAnsi="Book Antiqua"/>
                <w:color w:val="000000"/>
                <w:lang w:val="it-IT" w:eastAsia="it-IT"/>
              </w:rPr>
              <w:pPrChange w:id="2605" w:author="Filipodia" w:date="2019-01-25T18:17:00Z">
                <w:pPr>
                  <w:spacing w:line="360" w:lineRule="auto"/>
                  <w:jc w:val="both"/>
                </w:pPr>
              </w:pPrChange>
            </w:pPr>
          </w:p>
        </w:tc>
      </w:tr>
      <w:tr w:rsidR="00C808A0" w:rsidRPr="00872B32" w14:paraId="014D18AD" w14:textId="77777777" w:rsidTr="00EB29D1">
        <w:tblPrEx>
          <w:tblW w:w="10204" w:type="dxa"/>
          <w:tblInd w:w="-70" w:type="dxa"/>
          <w:tblCellMar>
            <w:left w:w="70" w:type="dxa"/>
            <w:right w:w="70" w:type="dxa"/>
          </w:tblCellMar>
          <w:tblPrExChange w:id="2606" w:author="patrizia" w:date="2019-01-15T11:25:00Z">
            <w:tblPrEx>
              <w:tblW w:w="10204" w:type="dxa"/>
              <w:tblInd w:w="-70" w:type="dxa"/>
              <w:tblCellMar>
                <w:left w:w="70" w:type="dxa"/>
                <w:right w:w="70" w:type="dxa"/>
              </w:tblCellMar>
            </w:tblPrEx>
          </w:tblPrExChange>
        </w:tblPrEx>
        <w:trPr>
          <w:trHeight w:val="255"/>
          <w:trPrChange w:id="2607" w:author="patrizia" w:date="2019-01-15T11:25:00Z">
            <w:trPr>
              <w:gridBefore w:val="1"/>
              <w:trHeight w:val="255"/>
            </w:trPr>
          </w:trPrChange>
        </w:trPr>
        <w:tc>
          <w:tcPr>
            <w:tcW w:w="10204" w:type="dxa"/>
            <w:gridSpan w:val="12"/>
            <w:tcBorders>
              <w:top w:val="single" w:sz="4" w:space="0" w:color="auto"/>
              <w:left w:val="nil"/>
              <w:bottom w:val="nil"/>
              <w:right w:val="nil"/>
            </w:tcBorders>
            <w:shd w:val="clear" w:color="auto" w:fill="auto"/>
            <w:noWrap/>
            <w:vAlign w:val="bottom"/>
            <w:hideMark/>
            <w:tcPrChange w:id="2608" w:author="patrizia" w:date="2019-01-15T11:25:00Z">
              <w:tcPr>
                <w:tcW w:w="10204" w:type="dxa"/>
                <w:gridSpan w:val="24"/>
                <w:tcBorders>
                  <w:top w:val="nil"/>
                  <w:left w:val="nil"/>
                  <w:bottom w:val="nil"/>
                  <w:right w:val="nil"/>
                </w:tcBorders>
                <w:shd w:val="clear" w:color="auto" w:fill="auto"/>
                <w:noWrap/>
                <w:vAlign w:val="bottom"/>
                <w:hideMark/>
              </w:tcPr>
            </w:tcPrChange>
          </w:tcPr>
          <w:p w14:paraId="2EB8C43D" w14:textId="77777777" w:rsidR="005E29A2" w:rsidRPr="00BA4E7C" w:rsidRDefault="00150553" w:rsidP="008D1257">
            <w:pPr>
              <w:snapToGrid w:val="0"/>
              <w:spacing w:line="360" w:lineRule="auto"/>
              <w:jc w:val="both"/>
              <w:rPr>
                <w:rFonts w:ascii="Book Antiqua" w:eastAsia="SimSun" w:hAnsi="Book Antiqua"/>
                <w:color w:val="000000"/>
                <w:lang w:eastAsia="zh-CN"/>
              </w:rPr>
              <w:pPrChange w:id="2609" w:author="Filipodia" w:date="2019-01-25T18:17:00Z">
                <w:pPr>
                  <w:spacing w:line="360" w:lineRule="auto"/>
                  <w:jc w:val="both"/>
                </w:pPr>
              </w:pPrChange>
            </w:pPr>
            <w:r w:rsidRPr="00872B32">
              <w:rPr>
                <w:rFonts w:ascii="Book Antiqua" w:hAnsi="Book Antiqua"/>
                <w:color w:val="000000"/>
                <w:lang w:eastAsia="it-IT"/>
              </w:rPr>
              <w:lastRenderedPageBreak/>
              <w:t xml:space="preserve">Values are expressed as percentages. The statistical data were obtained by using </w:t>
            </w:r>
            <w:r w:rsidR="0049730C" w:rsidRPr="0049730C">
              <w:rPr>
                <w:rFonts w:ascii="Book Antiqua" w:hAnsi="Book Antiqua"/>
                <w:i/>
                <w:color w:val="000000"/>
                <w:lang w:val="it-IT" w:eastAsia="it-IT"/>
              </w:rPr>
              <w:sym w:font="Symbol" w:char="F063"/>
            </w:r>
            <w:r w:rsidR="00101144" w:rsidRPr="00872B32">
              <w:rPr>
                <w:rFonts w:ascii="Book Antiqua" w:hAnsi="Book Antiqua"/>
                <w:color w:val="000000"/>
                <w:vertAlign w:val="superscript"/>
                <w:lang w:eastAsia="it-IT"/>
              </w:rPr>
              <w:t>2</w:t>
            </w:r>
            <w:r w:rsidRPr="00872B32">
              <w:rPr>
                <w:rFonts w:ascii="Book Antiqua" w:hAnsi="Book Antiqua"/>
                <w:color w:val="000000"/>
                <w:lang w:eastAsia="it-IT"/>
              </w:rPr>
              <w:t xml:space="preserve"> of goodness-of-fit</w:t>
            </w:r>
            <w:r w:rsidR="00C808A0" w:rsidRPr="00872B32">
              <w:rPr>
                <w:rFonts w:ascii="Book Antiqua" w:hAnsi="Book Antiqua"/>
                <w:color w:val="000000"/>
                <w:lang w:eastAsia="it-IT"/>
              </w:rPr>
              <w:t xml:space="preserve"> </w:t>
            </w:r>
            <w:r w:rsidRPr="00872B32">
              <w:rPr>
                <w:rFonts w:ascii="Book Antiqua" w:hAnsi="Book Antiqua"/>
                <w:color w:val="000000"/>
                <w:lang w:eastAsia="it-IT"/>
              </w:rPr>
              <w:t xml:space="preserve">statistic. Values of </w:t>
            </w:r>
            <w:r w:rsidRPr="00872B32">
              <w:rPr>
                <w:rFonts w:ascii="Book Antiqua" w:hAnsi="Book Antiqua"/>
                <w:i/>
                <w:color w:val="000000"/>
                <w:lang w:eastAsia="it-IT"/>
              </w:rPr>
              <w:t>P</w:t>
            </w:r>
            <w:r w:rsidR="0049730C" w:rsidRPr="00BA4E7C">
              <w:rPr>
                <w:rFonts w:ascii="Book Antiqua" w:eastAsia="SimSun" w:hAnsi="Book Antiqua" w:hint="eastAsia"/>
                <w:i/>
                <w:color w:val="000000"/>
                <w:lang w:eastAsia="zh-CN"/>
              </w:rPr>
              <w:t xml:space="preserve"> </w:t>
            </w:r>
            <w:r w:rsidRPr="00872B32">
              <w:rPr>
                <w:rFonts w:ascii="Book Antiqua" w:hAnsi="Book Antiqua"/>
                <w:color w:val="000000"/>
                <w:lang w:eastAsia="it-IT"/>
              </w:rPr>
              <w:t>&lt;</w:t>
            </w:r>
            <w:r w:rsidR="0049730C" w:rsidRPr="00BA4E7C">
              <w:rPr>
                <w:rFonts w:ascii="Book Antiqua" w:eastAsia="SimSun" w:hAnsi="Book Antiqua" w:hint="eastAsia"/>
                <w:color w:val="000000"/>
                <w:lang w:eastAsia="zh-CN"/>
              </w:rPr>
              <w:t xml:space="preserve"> </w:t>
            </w:r>
            <w:r w:rsidRPr="00872B32">
              <w:rPr>
                <w:rFonts w:ascii="Book Antiqua" w:hAnsi="Book Antiqua"/>
                <w:color w:val="000000"/>
                <w:lang w:eastAsia="it-IT"/>
              </w:rPr>
              <w:t xml:space="preserve">0.05 were considered significant. NS: </w:t>
            </w:r>
            <w:r w:rsidR="0049730C" w:rsidRPr="00872B32">
              <w:rPr>
                <w:rFonts w:ascii="Book Antiqua" w:hAnsi="Book Antiqua"/>
                <w:color w:val="000000"/>
                <w:lang w:eastAsia="it-IT"/>
              </w:rPr>
              <w:t xml:space="preserve">Not </w:t>
            </w:r>
            <w:r w:rsidRPr="00872B32">
              <w:rPr>
                <w:rFonts w:ascii="Book Antiqua" w:hAnsi="Book Antiqua"/>
                <w:color w:val="000000"/>
                <w:lang w:eastAsia="it-IT"/>
              </w:rPr>
              <w:t>significant</w:t>
            </w:r>
            <w:r w:rsidR="0049730C" w:rsidRPr="00BA4E7C">
              <w:rPr>
                <w:rFonts w:ascii="Book Antiqua" w:eastAsia="SimSun" w:hAnsi="Book Antiqua" w:hint="eastAsia"/>
                <w:color w:val="000000"/>
                <w:lang w:eastAsia="zh-CN"/>
              </w:rPr>
              <w:t>;</w:t>
            </w:r>
            <w:r w:rsidR="00C808A0" w:rsidRPr="00872B32">
              <w:rPr>
                <w:rFonts w:ascii="Book Antiqua" w:hAnsi="Book Antiqua"/>
                <w:color w:val="000000"/>
                <w:lang w:eastAsia="it-IT"/>
              </w:rPr>
              <w:t xml:space="preserve"> </w:t>
            </w:r>
            <w:r w:rsidR="0049730C" w:rsidRPr="0049730C">
              <w:rPr>
                <w:rFonts w:ascii="Book Antiqua" w:hAnsi="Book Antiqua"/>
                <w:color w:val="000000"/>
                <w:lang w:eastAsia="it-IT"/>
              </w:rPr>
              <w:t>HS</w:t>
            </w:r>
            <w:r w:rsidR="0049730C" w:rsidRPr="0049730C">
              <w:rPr>
                <w:rFonts w:ascii="Book Antiqua" w:eastAsia="SimSun" w:hAnsi="Book Antiqua" w:hint="eastAsia"/>
                <w:color w:val="000000"/>
                <w:lang w:eastAsia="zh-CN"/>
              </w:rPr>
              <w:t>:</w:t>
            </w:r>
            <w:r w:rsidR="0049730C" w:rsidRPr="0049730C">
              <w:rPr>
                <w:rFonts w:ascii="Book Antiqua" w:hAnsi="Book Antiqua"/>
                <w:color w:val="000000"/>
                <w:lang w:eastAsia="it-IT"/>
              </w:rPr>
              <w:t xml:space="preserve"> Healthy subject</w:t>
            </w:r>
            <w:r w:rsidR="0049730C" w:rsidRPr="0049730C">
              <w:rPr>
                <w:rFonts w:ascii="Book Antiqua" w:eastAsia="SimSun" w:hAnsi="Book Antiqua" w:hint="eastAsia"/>
                <w:color w:val="000000"/>
                <w:lang w:eastAsia="zh-CN"/>
              </w:rPr>
              <w:t xml:space="preserve">; </w:t>
            </w:r>
            <w:r w:rsidR="0049730C" w:rsidRPr="0049730C">
              <w:rPr>
                <w:rFonts w:ascii="Book Antiqua" w:hAnsi="Book Antiqua"/>
                <w:color w:val="000000"/>
                <w:lang w:eastAsia="it-IT"/>
              </w:rPr>
              <w:t>TP</w:t>
            </w:r>
            <w:r w:rsidR="0049730C" w:rsidRPr="0049730C">
              <w:rPr>
                <w:rFonts w:ascii="Book Antiqua" w:eastAsia="SimSun" w:hAnsi="Book Antiqua" w:hint="eastAsia"/>
                <w:color w:val="000000"/>
                <w:lang w:eastAsia="zh-CN"/>
              </w:rPr>
              <w:t>:</w:t>
            </w:r>
            <w:r w:rsidR="0049730C" w:rsidRPr="0049730C">
              <w:rPr>
                <w:rFonts w:ascii="Book Antiqua" w:hAnsi="Book Antiqua"/>
                <w:color w:val="000000"/>
                <w:lang w:eastAsia="it-IT"/>
              </w:rPr>
              <w:t xml:space="preserve"> Tumor patients</w:t>
            </w:r>
            <w:r w:rsidR="0049730C" w:rsidRPr="0049730C">
              <w:rPr>
                <w:rFonts w:ascii="Book Antiqua" w:eastAsia="SimSun" w:hAnsi="Book Antiqua" w:hint="eastAsia"/>
                <w:color w:val="000000"/>
                <w:lang w:eastAsia="zh-CN"/>
              </w:rPr>
              <w:t>.</w:t>
            </w:r>
          </w:p>
        </w:tc>
      </w:tr>
    </w:tbl>
    <w:p w14:paraId="05B86763" w14:textId="77777777" w:rsidR="003440DA" w:rsidRPr="00872B32" w:rsidRDefault="003440DA" w:rsidP="008D1257">
      <w:pPr>
        <w:snapToGrid w:val="0"/>
        <w:spacing w:line="360" w:lineRule="auto"/>
        <w:jc w:val="both"/>
        <w:rPr>
          <w:rFonts w:ascii="Book Antiqua" w:hAnsi="Book Antiqua"/>
          <w:color w:val="000000"/>
          <w:lang w:eastAsia="it-IT"/>
        </w:rPr>
        <w:sectPr w:rsidR="003440DA" w:rsidRPr="00872B32" w:rsidSect="008D1257">
          <w:pgSz w:w="16838" w:h="11906" w:orient="landscape"/>
          <w:pgMar w:top="1440" w:right="1440" w:bottom="1440" w:left="1440" w:header="706" w:footer="706" w:gutter="0"/>
          <w:cols w:space="708"/>
          <w:docGrid w:linePitch="360"/>
          <w:sectPrChange w:id="2610" w:author="Filipodia" w:date="2019-01-25T18:17:00Z">
            <w:sectPr w:rsidR="003440DA" w:rsidRPr="00872B32" w:rsidSect="008D1257">
              <w:pgMar w:top="1134" w:right="1134" w:bottom="1134" w:left="1134" w:header="709" w:footer="709" w:gutter="0"/>
            </w:sectPr>
          </w:sectPrChange>
        </w:sectPr>
        <w:pPrChange w:id="2611" w:author="Filipodia" w:date="2019-01-25T18:17:00Z">
          <w:pPr>
            <w:spacing w:line="360" w:lineRule="auto"/>
            <w:jc w:val="both"/>
          </w:pPr>
        </w:pPrChange>
      </w:pPr>
    </w:p>
    <w:tbl>
      <w:tblPr>
        <w:tblW w:w="14290" w:type="dxa"/>
        <w:tblCellMar>
          <w:left w:w="70" w:type="dxa"/>
          <w:right w:w="70" w:type="dxa"/>
        </w:tblCellMar>
        <w:tblLook w:val="04A0" w:firstRow="1" w:lastRow="0" w:firstColumn="1" w:lastColumn="0" w:noHBand="0" w:noVBand="1"/>
      </w:tblPr>
      <w:tblGrid>
        <w:gridCol w:w="581"/>
        <w:gridCol w:w="2624"/>
        <w:gridCol w:w="1294"/>
        <w:gridCol w:w="805"/>
        <w:gridCol w:w="805"/>
        <w:gridCol w:w="200"/>
        <w:gridCol w:w="1830"/>
        <w:gridCol w:w="200"/>
        <w:gridCol w:w="1378"/>
        <w:gridCol w:w="1562"/>
        <w:gridCol w:w="200"/>
        <w:gridCol w:w="1378"/>
        <w:gridCol w:w="1562"/>
      </w:tblGrid>
      <w:tr w:rsidR="00C808A0" w:rsidRPr="00872B32" w14:paraId="06FD5C91" w14:textId="77777777" w:rsidTr="003440DA">
        <w:trPr>
          <w:trHeight w:val="315"/>
        </w:trPr>
        <w:tc>
          <w:tcPr>
            <w:tcW w:w="14290" w:type="dxa"/>
            <w:gridSpan w:val="13"/>
            <w:tcBorders>
              <w:top w:val="nil"/>
              <w:left w:val="nil"/>
              <w:bottom w:val="nil"/>
              <w:right w:val="nil"/>
            </w:tcBorders>
            <w:shd w:val="clear" w:color="auto" w:fill="auto"/>
            <w:noWrap/>
            <w:vAlign w:val="center"/>
            <w:hideMark/>
          </w:tcPr>
          <w:p w14:paraId="0E62FFD6" w14:textId="77777777" w:rsidR="002D5D3F" w:rsidRPr="008B4C0B" w:rsidRDefault="003440DA" w:rsidP="008D1257">
            <w:pPr>
              <w:snapToGrid w:val="0"/>
              <w:spacing w:line="360" w:lineRule="auto"/>
              <w:jc w:val="both"/>
              <w:rPr>
                <w:rFonts w:ascii="Book Antiqua" w:eastAsia="Calibri" w:hAnsi="Book Antiqua"/>
                <w:b/>
                <w:bCs/>
                <w:color w:val="000000"/>
              </w:rPr>
              <w:pPrChange w:id="2612" w:author="Filipodia" w:date="2019-01-25T18:17:00Z">
                <w:pPr>
                  <w:spacing w:line="360" w:lineRule="auto"/>
                  <w:jc w:val="both"/>
                </w:pPr>
              </w:pPrChange>
            </w:pPr>
            <w:r w:rsidRPr="008B4C0B">
              <w:rPr>
                <w:rFonts w:ascii="Book Antiqua" w:eastAsia="Calibri" w:hAnsi="Book Antiqua"/>
                <w:b/>
                <w:bCs/>
                <w:color w:val="000000"/>
              </w:rPr>
              <w:lastRenderedPageBreak/>
              <w:t>T</w:t>
            </w:r>
            <w:r w:rsidR="002D5D3F" w:rsidRPr="008B4C0B">
              <w:rPr>
                <w:rFonts w:ascii="Book Antiqua" w:eastAsia="Calibri" w:hAnsi="Book Antiqua"/>
                <w:b/>
                <w:bCs/>
                <w:color w:val="000000"/>
              </w:rPr>
              <w:t>able 3</w:t>
            </w:r>
            <w:r w:rsidR="00C808A0" w:rsidRPr="008B4C0B">
              <w:rPr>
                <w:rFonts w:ascii="Book Antiqua" w:eastAsia="Calibri" w:hAnsi="Book Antiqua"/>
                <w:b/>
                <w:bCs/>
                <w:color w:val="000000"/>
              </w:rPr>
              <w:t xml:space="preserve"> </w:t>
            </w:r>
            <w:r w:rsidR="002D5D3F" w:rsidRPr="008B4C0B">
              <w:rPr>
                <w:rFonts w:ascii="Book Antiqua" w:eastAsia="Calibri" w:hAnsi="Book Antiqua"/>
                <w:b/>
                <w:color w:val="000000"/>
              </w:rPr>
              <w:t>Fc</w:t>
            </w:r>
            <w:r w:rsidR="00101144" w:rsidRPr="008B4C0B">
              <w:rPr>
                <w:rFonts w:ascii="Book Antiqua" w:eastAsia="Calibri" w:hAnsi="Book Antiqua"/>
                <w:b/>
                <w:color w:val="000000"/>
              </w:rPr>
              <w:sym w:font="Symbol" w:char="F067"/>
            </w:r>
            <w:r w:rsidR="002D5D3F" w:rsidRPr="008B4C0B">
              <w:rPr>
                <w:rFonts w:ascii="Book Antiqua" w:eastAsia="Calibri" w:hAnsi="Book Antiqua"/>
                <w:b/>
                <w:color w:val="000000"/>
              </w:rPr>
              <w:t>RIIa and Fc</w:t>
            </w:r>
            <w:r w:rsidR="00101144" w:rsidRPr="008B4C0B">
              <w:rPr>
                <w:rFonts w:ascii="Book Antiqua" w:eastAsia="Calibri" w:hAnsi="Book Antiqua"/>
                <w:b/>
                <w:color w:val="000000"/>
              </w:rPr>
              <w:sym w:font="Symbol" w:char="F067"/>
            </w:r>
            <w:r w:rsidR="002D5D3F" w:rsidRPr="008B4C0B">
              <w:rPr>
                <w:rFonts w:ascii="Book Antiqua" w:eastAsia="Calibri" w:hAnsi="Book Antiqua"/>
                <w:b/>
                <w:color w:val="000000"/>
              </w:rPr>
              <w:t>RIIIa</w:t>
            </w:r>
            <w:r w:rsidR="00C808A0" w:rsidRPr="008B4C0B">
              <w:rPr>
                <w:rFonts w:ascii="Book Antiqua" w:eastAsia="Calibri" w:hAnsi="Book Antiqua"/>
                <w:b/>
                <w:color w:val="000000"/>
              </w:rPr>
              <w:t xml:space="preserve"> </w:t>
            </w:r>
            <w:r w:rsidR="002D5D3F" w:rsidRPr="008B4C0B">
              <w:rPr>
                <w:rFonts w:ascii="Book Antiqua" w:eastAsia="Calibri" w:hAnsi="Book Antiqua"/>
                <w:b/>
                <w:color w:val="000000"/>
              </w:rPr>
              <w:t>biomarkers of</w:t>
            </w:r>
            <w:r w:rsidR="00C808A0" w:rsidRPr="008B4C0B">
              <w:rPr>
                <w:rFonts w:ascii="Book Antiqua" w:eastAsia="Calibri" w:hAnsi="Book Antiqua"/>
                <w:b/>
                <w:color w:val="000000"/>
              </w:rPr>
              <w:t xml:space="preserve"> </w:t>
            </w:r>
            <w:r w:rsidR="002D5D3F" w:rsidRPr="008B4C0B">
              <w:rPr>
                <w:rFonts w:ascii="Book Antiqua" w:eastAsia="Calibri" w:hAnsi="Book Antiqua"/>
                <w:b/>
                <w:color w:val="000000"/>
              </w:rPr>
              <w:t>the</w:t>
            </w:r>
            <w:r w:rsidR="00C808A0" w:rsidRPr="008B4C0B">
              <w:rPr>
                <w:rFonts w:ascii="Book Antiqua" w:eastAsia="Calibri" w:hAnsi="Book Antiqua"/>
                <w:b/>
                <w:color w:val="000000"/>
              </w:rPr>
              <w:t xml:space="preserve"> </w:t>
            </w:r>
            <w:r w:rsidR="002D5D3F" w:rsidRPr="008B4C0B">
              <w:rPr>
                <w:rFonts w:ascii="Book Antiqua" w:eastAsia="Calibri" w:hAnsi="Book Antiqua"/>
                <w:b/>
                <w:color w:val="000000"/>
              </w:rPr>
              <w:t>risk of disease progression</w:t>
            </w:r>
          </w:p>
        </w:tc>
      </w:tr>
      <w:tr w:rsidR="00C808A0" w:rsidRPr="00872B32" w14:paraId="007FCC4E" w14:textId="77777777" w:rsidTr="003440DA">
        <w:trPr>
          <w:trHeight w:val="315"/>
        </w:trPr>
        <w:tc>
          <w:tcPr>
            <w:tcW w:w="452" w:type="dxa"/>
            <w:tcBorders>
              <w:top w:val="nil"/>
              <w:left w:val="nil"/>
              <w:bottom w:val="single" w:sz="8" w:space="0" w:color="auto"/>
              <w:right w:val="nil"/>
            </w:tcBorders>
            <w:shd w:val="clear" w:color="auto" w:fill="auto"/>
            <w:noWrap/>
            <w:vAlign w:val="center"/>
            <w:hideMark/>
          </w:tcPr>
          <w:p w14:paraId="40D4D424" w14:textId="77777777" w:rsidR="002D5D3F" w:rsidRPr="00872B32" w:rsidRDefault="002D5D3F" w:rsidP="008D1257">
            <w:pPr>
              <w:snapToGrid w:val="0"/>
              <w:spacing w:line="360" w:lineRule="auto"/>
              <w:jc w:val="both"/>
              <w:rPr>
                <w:rFonts w:ascii="Book Antiqua" w:eastAsia="Calibri" w:hAnsi="Book Antiqua"/>
                <w:color w:val="000000"/>
              </w:rPr>
              <w:pPrChange w:id="2613" w:author="Filipodia" w:date="2019-01-25T18:17:00Z">
                <w:pPr>
                  <w:spacing w:line="360" w:lineRule="auto"/>
                  <w:jc w:val="both"/>
                </w:pPr>
              </w:pPrChange>
            </w:pPr>
            <w:r w:rsidRPr="00872B32">
              <w:rPr>
                <w:rFonts w:ascii="Book Antiqua" w:eastAsia="Calibri" w:hAnsi="Book Antiqua"/>
                <w:color w:val="000000"/>
              </w:rPr>
              <w:t> </w:t>
            </w:r>
          </w:p>
        </w:tc>
        <w:tc>
          <w:tcPr>
            <w:tcW w:w="2624" w:type="dxa"/>
            <w:tcBorders>
              <w:top w:val="nil"/>
              <w:left w:val="nil"/>
              <w:bottom w:val="single" w:sz="8" w:space="0" w:color="auto"/>
              <w:right w:val="nil"/>
            </w:tcBorders>
            <w:shd w:val="clear" w:color="auto" w:fill="auto"/>
            <w:noWrap/>
            <w:vAlign w:val="center"/>
            <w:hideMark/>
          </w:tcPr>
          <w:p w14:paraId="3FDB2E38" w14:textId="77777777" w:rsidR="002D5D3F" w:rsidRPr="00872B32" w:rsidRDefault="002D5D3F" w:rsidP="008D1257">
            <w:pPr>
              <w:snapToGrid w:val="0"/>
              <w:spacing w:line="360" w:lineRule="auto"/>
              <w:jc w:val="both"/>
              <w:rPr>
                <w:rFonts w:ascii="Book Antiqua" w:eastAsia="Calibri" w:hAnsi="Book Antiqua"/>
                <w:color w:val="000000"/>
              </w:rPr>
              <w:pPrChange w:id="2614" w:author="Filipodia" w:date="2019-01-25T18:17:00Z">
                <w:pPr>
                  <w:spacing w:line="360" w:lineRule="auto"/>
                  <w:jc w:val="both"/>
                </w:pPr>
              </w:pPrChange>
            </w:pPr>
            <w:r w:rsidRPr="00872B32">
              <w:rPr>
                <w:rFonts w:ascii="Book Antiqua" w:eastAsia="Calibri" w:hAnsi="Book Antiqua"/>
                <w:color w:val="000000"/>
              </w:rPr>
              <w:t> </w:t>
            </w:r>
          </w:p>
        </w:tc>
        <w:tc>
          <w:tcPr>
            <w:tcW w:w="1294" w:type="dxa"/>
            <w:tcBorders>
              <w:top w:val="nil"/>
              <w:left w:val="nil"/>
              <w:bottom w:val="single" w:sz="8" w:space="0" w:color="auto"/>
              <w:right w:val="nil"/>
            </w:tcBorders>
            <w:shd w:val="clear" w:color="auto" w:fill="auto"/>
            <w:noWrap/>
            <w:vAlign w:val="center"/>
            <w:hideMark/>
          </w:tcPr>
          <w:p w14:paraId="5688EEC9" w14:textId="77777777" w:rsidR="002D5D3F" w:rsidRPr="00872B32" w:rsidRDefault="002D5D3F" w:rsidP="008D1257">
            <w:pPr>
              <w:snapToGrid w:val="0"/>
              <w:spacing w:line="360" w:lineRule="auto"/>
              <w:jc w:val="both"/>
              <w:rPr>
                <w:rFonts w:ascii="Book Antiqua" w:eastAsia="Calibri" w:hAnsi="Book Antiqua"/>
                <w:color w:val="000000"/>
              </w:rPr>
              <w:pPrChange w:id="2615" w:author="Filipodia" w:date="2019-01-25T18:17:00Z">
                <w:pPr>
                  <w:spacing w:line="360" w:lineRule="auto"/>
                  <w:jc w:val="both"/>
                </w:pPr>
              </w:pPrChange>
            </w:pPr>
            <w:r w:rsidRPr="00872B32">
              <w:rPr>
                <w:rFonts w:ascii="Book Antiqua" w:eastAsia="Calibri" w:hAnsi="Book Antiqua"/>
                <w:color w:val="000000"/>
              </w:rPr>
              <w:t> </w:t>
            </w:r>
          </w:p>
        </w:tc>
        <w:tc>
          <w:tcPr>
            <w:tcW w:w="805" w:type="dxa"/>
            <w:tcBorders>
              <w:top w:val="nil"/>
              <w:left w:val="nil"/>
              <w:bottom w:val="single" w:sz="8" w:space="0" w:color="auto"/>
              <w:right w:val="nil"/>
            </w:tcBorders>
            <w:shd w:val="clear" w:color="auto" w:fill="auto"/>
            <w:noWrap/>
            <w:vAlign w:val="center"/>
            <w:hideMark/>
          </w:tcPr>
          <w:p w14:paraId="5E3D8A0E" w14:textId="77777777" w:rsidR="002D5D3F" w:rsidRPr="00872B32" w:rsidRDefault="002D5D3F" w:rsidP="008D1257">
            <w:pPr>
              <w:snapToGrid w:val="0"/>
              <w:spacing w:line="360" w:lineRule="auto"/>
              <w:jc w:val="both"/>
              <w:rPr>
                <w:rFonts w:ascii="Book Antiqua" w:eastAsia="Calibri" w:hAnsi="Book Antiqua"/>
                <w:color w:val="000000"/>
              </w:rPr>
              <w:pPrChange w:id="2616" w:author="Filipodia" w:date="2019-01-25T18:17:00Z">
                <w:pPr>
                  <w:spacing w:line="360" w:lineRule="auto"/>
                  <w:jc w:val="both"/>
                </w:pPr>
              </w:pPrChange>
            </w:pPr>
            <w:r w:rsidRPr="00872B32">
              <w:rPr>
                <w:rFonts w:ascii="Book Antiqua" w:eastAsia="Calibri" w:hAnsi="Book Antiqua"/>
                <w:color w:val="000000"/>
              </w:rPr>
              <w:t> </w:t>
            </w:r>
          </w:p>
        </w:tc>
        <w:tc>
          <w:tcPr>
            <w:tcW w:w="805" w:type="dxa"/>
            <w:tcBorders>
              <w:top w:val="nil"/>
              <w:left w:val="nil"/>
              <w:bottom w:val="single" w:sz="8" w:space="0" w:color="auto"/>
              <w:right w:val="nil"/>
            </w:tcBorders>
            <w:shd w:val="clear" w:color="auto" w:fill="auto"/>
            <w:noWrap/>
            <w:vAlign w:val="center"/>
            <w:hideMark/>
          </w:tcPr>
          <w:p w14:paraId="79E630A5" w14:textId="77777777" w:rsidR="002D5D3F" w:rsidRPr="00872B32" w:rsidRDefault="002D5D3F" w:rsidP="008D1257">
            <w:pPr>
              <w:snapToGrid w:val="0"/>
              <w:spacing w:line="360" w:lineRule="auto"/>
              <w:jc w:val="both"/>
              <w:rPr>
                <w:rFonts w:ascii="Book Antiqua" w:eastAsia="Calibri" w:hAnsi="Book Antiqua"/>
                <w:color w:val="000000"/>
              </w:rPr>
              <w:pPrChange w:id="2617" w:author="Filipodia" w:date="2019-01-25T18:17:00Z">
                <w:pPr>
                  <w:spacing w:line="360" w:lineRule="auto"/>
                  <w:jc w:val="both"/>
                </w:pPr>
              </w:pPrChange>
            </w:pPr>
            <w:r w:rsidRPr="00872B32">
              <w:rPr>
                <w:rFonts w:ascii="Book Antiqua" w:eastAsia="Calibri" w:hAnsi="Book Antiqua"/>
                <w:color w:val="000000"/>
              </w:rPr>
              <w:t> </w:t>
            </w:r>
          </w:p>
        </w:tc>
        <w:tc>
          <w:tcPr>
            <w:tcW w:w="200" w:type="dxa"/>
            <w:tcBorders>
              <w:top w:val="nil"/>
              <w:left w:val="nil"/>
              <w:bottom w:val="single" w:sz="8" w:space="0" w:color="auto"/>
              <w:right w:val="nil"/>
            </w:tcBorders>
            <w:shd w:val="clear" w:color="auto" w:fill="auto"/>
            <w:noWrap/>
            <w:vAlign w:val="center"/>
            <w:hideMark/>
          </w:tcPr>
          <w:p w14:paraId="0EE529EC" w14:textId="77777777" w:rsidR="002D5D3F" w:rsidRPr="00872B32" w:rsidRDefault="002D5D3F" w:rsidP="008D1257">
            <w:pPr>
              <w:snapToGrid w:val="0"/>
              <w:spacing w:line="360" w:lineRule="auto"/>
              <w:jc w:val="both"/>
              <w:rPr>
                <w:rFonts w:ascii="Book Antiqua" w:eastAsia="Calibri" w:hAnsi="Book Antiqua"/>
                <w:color w:val="000000"/>
              </w:rPr>
              <w:pPrChange w:id="2618" w:author="Filipodia" w:date="2019-01-25T18:17:00Z">
                <w:pPr>
                  <w:spacing w:line="360" w:lineRule="auto"/>
                  <w:jc w:val="both"/>
                </w:pPr>
              </w:pPrChange>
            </w:pPr>
            <w:r w:rsidRPr="00872B32">
              <w:rPr>
                <w:rFonts w:ascii="Book Antiqua" w:eastAsia="Calibri" w:hAnsi="Book Antiqua"/>
                <w:color w:val="000000"/>
              </w:rPr>
              <w:t> </w:t>
            </w:r>
          </w:p>
        </w:tc>
        <w:tc>
          <w:tcPr>
            <w:tcW w:w="1830" w:type="dxa"/>
            <w:tcBorders>
              <w:top w:val="nil"/>
              <w:left w:val="nil"/>
              <w:bottom w:val="single" w:sz="8" w:space="0" w:color="auto"/>
              <w:right w:val="nil"/>
            </w:tcBorders>
            <w:shd w:val="clear" w:color="auto" w:fill="auto"/>
            <w:noWrap/>
            <w:vAlign w:val="center"/>
            <w:hideMark/>
          </w:tcPr>
          <w:p w14:paraId="0885FF81" w14:textId="77777777" w:rsidR="002D5D3F" w:rsidRPr="00872B32" w:rsidRDefault="002D5D3F" w:rsidP="008D1257">
            <w:pPr>
              <w:snapToGrid w:val="0"/>
              <w:spacing w:line="360" w:lineRule="auto"/>
              <w:jc w:val="both"/>
              <w:rPr>
                <w:rFonts w:ascii="Book Antiqua" w:eastAsia="Calibri" w:hAnsi="Book Antiqua"/>
                <w:color w:val="000000"/>
              </w:rPr>
              <w:pPrChange w:id="2619" w:author="Filipodia" w:date="2019-01-25T18:17:00Z">
                <w:pPr>
                  <w:spacing w:line="360" w:lineRule="auto"/>
                  <w:jc w:val="both"/>
                </w:pPr>
              </w:pPrChange>
            </w:pPr>
            <w:r w:rsidRPr="00872B32">
              <w:rPr>
                <w:rFonts w:ascii="Book Antiqua" w:eastAsia="Calibri" w:hAnsi="Book Antiqua"/>
                <w:color w:val="000000"/>
              </w:rPr>
              <w:t> </w:t>
            </w:r>
          </w:p>
        </w:tc>
        <w:tc>
          <w:tcPr>
            <w:tcW w:w="200" w:type="dxa"/>
            <w:tcBorders>
              <w:top w:val="nil"/>
              <w:left w:val="nil"/>
              <w:bottom w:val="single" w:sz="8" w:space="0" w:color="auto"/>
              <w:right w:val="nil"/>
            </w:tcBorders>
            <w:shd w:val="clear" w:color="auto" w:fill="auto"/>
            <w:noWrap/>
            <w:vAlign w:val="center"/>
            <w:hideMark/>
          </w:tcPr>
          <w:p w14:paraId="17A7B741" w14:textId="77777777" w:rsidR="002D5D3F" w:rsidRPr="00872B32" w:rsidRDefault="002D5D3F" w:rsidP="008D1257">
            <w:pPr>
              <w:snapToGrid w:val="0"/>
              <w:spacing w:line="360" w:lineRule="auto"/>
              <w:jc w:val="both"/>
              <w:rPr>
                <w:rFonts w:ascii="Book Antiqua" w:eastAsia="Calibri" w:hAnsi="Book Antiqua"/>
                <w:color w:val="000000"/>
              </w:rPr>
              <w:pPrChange w:id="2620" w:author="Filipodia" w:date="2019-01-25T18:17:00Z">
                <w:pPr>
                  <w:spacing w:line="360" w:lineRule="auto"/>
                  <w:jc w:val="both"/>
                </w:pPr>
              </w:pPrChange>
            </w:pPr>
            <w:r w:rsidRPr="00872B32">
              <w:rPr>
                <w:rFonts w:ascii="Book Antiqua" w:eastAsia="Calibri" w:hAnsi="Book Antiqua"/>
                <w:color w:val="000000"/>
              </w:rPr>
              <w:t> </w:t>
            </w:r>
          </w:p>
        </w:tc>
        <w:tc>
          <w:tcPr>
            <w:tcW w:w="1378" w:type="dxa"/>
            <w:tcBorders>
              <w:top w:val="nil"/>
              <w:left w:val="nil"/>
              <w:bottom w:val="single" w:sz="8" w:space="0" w:color="auto"/>
              <w:right w:val="nil"/>
            </w:tcBorders>
            <w:shd w:val="clear" w:color="auto" w:fill="auto"/>
            <w:noWrap/>
            <w:vAlign w:val="center"/>
            <w:hideMark/>
          </w:tcPr>
          <w:p w14:paraId="182E05B8" w14:textId="77777777" w:rsidR="002D5D3F" w:rsidRPr="00872B32" w:rsidRDefault="002D5D3F" w:rsidP="008D1257">
            <w:pPr>
              <w:snapToGrid w:val="0"/>
              <w:spacing w:line="360" w:lineRule="auto"/>
              <w:jc w:val="both"/>
              <w:rPr>
                <w:rFonts w:ascii="Book Antiqua" w:eastAsia="Calibri" w:hAnsi="Book Antiqua"/>
                <w:color w:val="000000"/>
              </w:rPr>
              <w:pPrChange w:id="2621" w:author="Filipodia" w:date="2019-01-25T18:17:00Z">
                <w:pPr>
                  <w:spacing w:line="360" w:lineRule="auto"/>
                  <w:jc w:val="both"/>
                </w:pPr>
              </w:pPrChange>
            </w:pPr>
            <w:r w:rsidRPr="00872B32">
              <w:rPr>
                <w:rFonts w:ascii="Book Antiqua" w:eastAsia="Calibri" w:hAnsi="Book Antiqua"/>
                <w:color w:val="000000"/>
              </w:rPr>
              <w:t> </w:t>
            </w:r>
          </w:p>
        </w:tc>
        <w:tc>
          <w:tcPr>
            <w:tcW w:w="1562" w:type="dxa"/>
            <w:tcBorders>
              <w:top w:val="nil"/>
              <w:left w:val="nil"/>
              <w:bottom w:val="single" w:sz="8" w:space="0" w:color="auto"/>
              <w:right w:val="nil"/>
            </w:tcBorders>
            <w:shd w:val="clear" w:color="auto" w:fill="auto"/>
            <w:noWrap/>
            <w:vAlign w:val="center"/>
            <w:hideMark/>
          </w:tcPr>
          <w:p w14:paraId="389E13CC" w14:textId="77777777" w:rsidR="002D5D3F" w:rsidRPr="00872B32" w:rsidRDefault="002D5D3F" w:rsidP="008D1257">
            <w:pPr>
              <w:snapToGrid w:val="0"/>
              <w:spacing w:line="360" w:lineRule="auto"/>
              <w:jc w:val="both"/>
              <w:rPr>
                <w:rFonts w:ascii="Book Antiqua" w:eastAsia="Calibri" w:hAnsi="Book Antiqua"/>
                <w:color w:val="000000"/>
              </w:rPr>
              <w:pPrChange w:id="2622" w:author="Filipodia" w:date="2019-01-25T18:17:00Z">
                <w:pPr>
                  <w:spacing w:line="360" w:lineRule="auto"/>
                  <w:jc w:val="both"/>
                </w:pPr>
              </w:pPrChange>
            </w:pPr>
            <w:r w:rsidRPr="00872B32">
              <w:rPr>
                <w:rFonts w:ascii="Book Antiqua" w:eastAsia="Calibri" w:hAnsi="Book Antiqua"/>
                <w:color w:val="000000"/>
              </w:rPr>
              <w:t> </w:t>
            </w:r>
          </w:p>
        </w:tc>
        <w:tc>
          <w:tcPr>
            <w:tcW w:w="200" w:type="dxa"/>
            <w:tcBorders>
              <w:top w:val="nil"/>
              <w:left w:val="nil"/>
              <w:bottom w:val="single" w:sz="8" w:space="0" w:color="auto"/>
              <w:right w:val="nil"/>
            </w:tcBorders>
            <w:shd w:val="clear" w:color="auto" w:fill="auto"/>
            <w:noWrap/>
            <w:vAlign w:val="center"/>
            <w:hideMark/>
          </w:tcPr>
          <w:p w14:paraId="236A5C8B" w14:textId="77777777" w:rsidR="002D5D3F" w:rsidRPr="00872B32" w:rsidRDefault="002D5D3F" w:rsidP="008D1257">
            <w:pPr>
              <w:snapToGrid w:val="0"/>
              <w:spacing w:line="360" w:lineRule="auto"/>
              <w:jc w:val="both"/>
              <w:rPr>
                <w:rFonts w:ascii="Book Antiqua" w:eastAsia="Calibri" w:hAnsi="Book Antiqua"/>
                <w:color w:val="000000"/>
              </w:rPr>
              <w:pPrChange w:id="2623" w:author="Filipodia" w:date="2019-01-25T18:17:00Z">
                <w:pPr>
                  <w:spacing w:line="360" w:lineRule="auto"/>
                  <w:jc w:val="both"/>
                </w:pPr>
              </w:pPrChange>
            </w:pPr>
            <w:r w:rsidRPr="00872B32">
              <w:rPr>
                <w:rFonts w:ascii="Book Antiqua" w:eastAsia="Calibri" w:hAnsi="Book Antiqua"/>
                <w:color w:val="000000"/>
              </w:rPr>
              <w:t> </w:t>
            </w:r>
          </w:p>
        </w:tc>
        <w:tc>
          <w:tcPr>
            <w:tcW w:w="1378" w:type="dxa"/>
            <w:tcBorders>
              <w:top w:val="nil"/>
              <w:left w:val="nil"/>
              <w:bottom w:val="single" w:sz="8" w:space="0" w:color="auto"/>
              <w:right w:val="nil"/>
            </w:tcBorders>
            <w:shd w:val="clear" w:color="auto" w:fill="auto"/>
            <w:noWrap/>
            <w:vAlign w:val="center"/>
            <w:hideMark/>
          </w:tcPr>
          <w:p w14:paraId="426CF565" w14:textId="77777777" w:rsidR="002D5D3F" w:rsidRPr="00872B32" w:rsidRDefault="002D5D3F" w:rsidP="008D1257">
            <w:pPr>
              <w:snapToGrid w:val="0"/>
              <w:spacing w:line="360" w:lineRule="auto"/>
              <w:jc w:val="both"/>
              <w:rPr>
                <w:rFonts w:ascii="Book Antiqua" w:eastAsia="Calibri" w:hAnsi="Book Antiqua"/>
                <w:color w:val="000000"/>
              </w:rPr>
              <w:pPrChange w:id="2624" w:author="Filipodia" w:date="2019-01-25T18:17:00Z">
                <w:pPr>
                  <w:spacing w:line="360" w:lineRule="auto"/>
                  <w:jc w:val="both"/>
                </w:pPr>
              </w:pPrChange>
            </w:pPr>
            <w:r w:rsidRPr="00872B32">
              <w:rPr>
                <w:rFonts w:ascii="Book Antiqua" w:eastAsia="Calibri" w:hAnsi="Book Antiqua"/>
                <w:color w:val="000000"/>
              </w:rPr>
              <w:t> </w:t>
            </w:r>
          </w:p>
        </w:tc>
        <w:tc>
          <w:tcPr>
            <w:tcW w:w="1562" w:type="dxa"/>
            <w:tcBorders>
              <w:top w:val="nil"/>
              <w:left w:val="nil"/>
              <w:bottom w:val="single" w:sz="8" w:space="0" w:color="auto"/>
              <w:right w:val="nil"/>
            </w:tcBorders>
            <w:shd w:val="clear" w:color="auto" w:fill="auto"/>
            <w:noWrap/>
            <w:vAlign w:val="center"/>
            <w:hideMark/>
          </w:tcPr>
          <w:p w14:paraId="690F06AB" w14:textId="77777777" w:rsidR="002D5D3F" w:rsidRPr="00872B32" w:rsidRDefault="002D5D3F" w:rsidP="008D1257">
            <w:pPr>
              <w:snapToGrid w:val="0"/>
              <w:spacing w:line="360" w:lineRule="auto"/>
              <w:jc w:val="both"/>
              <w:rPr>
                <w:rFonts w:ascii="Book Antiqua" w:eastAsia="Calibri" w:hAnsi="Book Antiqua"/>
                <w:color w:val="000000"/>
              </w:rPr>
              <w:pPrChange w:id="2625" w:author="Filipodia" w:date="2019-01-25T18:17:00Z">
                <w:pPr>
                  <w:spacing w:line="360" w:lineRule="auto"/>
                  <w:jc w:val="both"/>
                </w:pPr>
              </w:pPrChange>
            </w:pPr>
            <w:r w:rsidRPr="00872B32">
              <w:rPr>
                <w:rFonts w:ascii="Book Antiqua" w:eastAsia="Calibri" w:hAnsi="Book Antiqua"/>
                <w:color w:val="000000"/>
              </w:rPr>
              <w:t> </w:t>
            </w:r>
          </w:p>
        </w:tc>
      </w:tr>
      <w:tr w:rsidR="00C808A0" w:rsidRPr="003A1EEB" w14:paraId="529E01A9" w14:textId="77777777" w:rsidTr="003440DA">
        <w:trPr>
          <w:trHeight w:val="315"/>
        </w:trPr>
        <w:tc>
          <w:tcPr>
            <w:tcW w:w="452" w:type="dxa"/>
            <w:tcBorders>
              <w:top w:val="nil"/>
              <w:left w:val="nil"/>
              <w:bottom w:val="nil"/>
              <w:right w:val="nil"/>
            </w:tcBorders>
            <w:shd w:val="clear" w:color="auto" w:fill="auto"/>
            <w:noWrap/>
            <w:vAlign w:val="center"/>
            <w:hideMark/>
          </w:tcPr>
          <w:p w14:paraId="41CD7B51" w14:textId="77777777" w:rsidR="002D5D3F" w:rsidRPr="00872B32" w:rsidRDefault="002D5D3F" w:rsidP="008D1257">
            <w:pPr>
              <w:snapToGrid w:val="0"/>
              <w:spacing w:line="360" w:lineRule="auto"/>
              <w:jc w:val="both"/>
              <w:rPr>
                <w:rFonts w:ascii="Book Antiqua" w:eastAsia="Calibri" w:hAnsi="Book Antiqua"/>
                <w:color w:val="000000"/>
              </w:rPr>
              <w:pPrChange w:id="2626" w:author="Filipodia" w:date="2019-01-25T18:17:00Z">
                <w:pPr>
                  <w:spacing w:line="360" w:lineRule="auto"/>
                  <w:jc w:val="both"/>
                </w:pPr>
              </w:pPrChange>
            </w:pPr>
          </w:p>
        </w:tc>
        <w:tc>
          <w:tcPr>
            <w:tcW w:w="2624" w:type="dxa"/>
            <w:tcBorders>
              <w:top w:val="nil"/>
              <w:left w:val="nil"/>
              <w:bottom w:val="nil"/>
              <w:right w:val="nil"/>
            </w:tcBorders>
            <w:shd w:val="clear" w:color="auto" w:fill="auto"/>
            <w:noWrap/>
            <w:vAlign w:val="center"/>
            <w:hideMark/>
          </w:tcPr>
          <w:p w14:paraId="0300A800" w14:textId="77777777" w:rsidR="002D5D3F" w:rsidRPr="00872B32" w:rsidRDefault="002D5D3F" w:rsidP="008D1257">
            <w:pPr>
              <w:snapToGrid w:val="0"/>
              <w:spacing w:line="360" w:lineRule="auto"/>
              <w:jc w:val="both"/>
              <w:rPr>
                <w:rFonts w:ascii="Book Antiqua" w:eastAsia="Calibri" w:hAnsi="Book Antiqua"/>
                <w:color w:val="000000"/>
              </w:rPr>
              <w:pPrChange w:id="2627" w:author="Filipodia" w:date="2019-01-25T18:17:00Z">
                <w:pPr>
                  <w:spacing w:line="360" w:lineRule="auto"/>
                  <w:jc w:val="both"/>
                </w:pPr>
              </w:pPrChange>
            </w:pPr>
          </w:p>
        </w:tc>
        <w:tc>
          <w:tcPr>
            <w:tcW w:w="1294" w:type="dxa"/>
            <w:tcBorders>
              <w:top w:val="nil"/>
              <w:left w:val="nil"/>
              <w:bottom w:val="nil"/>
              <w:right w:val="nil"/>
            </w:tcBorders>
            <w:shd w:val="clear" w:color="auto" w:fill="auto"/>
            <w:noWrap/>
            <w:vAlign w:val="center"/>
            <w:hideMark/>
          </w:tcPr>
          <w:p w14:paraId="4B39B136" w14:textId="77777777" w:rsidR="002D5D3F" w:rsidRPr="00872B32" w:rsidRDefault="002D5D3F" w:rsidP="008D1257">
            <w:pPr>
              <w:snapToGrid w:val="0"/>
              <w:spacing w:line="360" w:lineRule="auto"/>
              <w:jc w:val="both"/>
              <w:rPr>
                <w:rFonts w:ascii="Book Antiqua" w:eastAsia="Calibri" w:hAnsi="Book Antiqua"/>
                <w:color w:val="000000"/>
              </w:rPr>
              <w:pPrChange w:id="2628" w:author="Filipodia" w:date="2019-01-25T18:17:00Z">
                <w:pPr>
                  <w:spacing w:line="360" w:lineRule="auto"/>
                  <w:jc w:val="both"/>
                </w:pPr>
              </w:pPrChange>
            </w:pPr>
          </w:p>
        </w:tc>
        <w:tc>
          <w:tcPr>
            <w:tcW w:w="805" w:type="dxa"/>
            <w:tcBorders>
              <w:top w:val="nil"/>
              <w:left w:val="nil"/>
              <w:bottom w:val="nil"/>
              <w:right w:val="nil"/>
            </w:tcBorders>
            <w:shd w:val="clear" w:color="auto" w:fill="auto"/>
            <w:noWrap/>
            <w:vAlign w:val="center"/>
            <w:hideMark/>
          </w:tcPr>
          <w:p w14:paraId="7F503AB5" w14:textId="77777777" w:rsidR="002D5D3F" w:rsidRPr="003A1EEB" w:rsidRDefault="002D5D3F" w:rsidP="008D1257">
            <w:pPr>
              <w:snapToGrid w:val="0"/>
              <w:spacing w:line="360" w:lineRule="auto"/>
              <w:jc w:val="both"/>
              <w:rPr>
                <w:rFonts w:ascii="Book Antiqua" w:eastAsia="Calibri" w:hAnsi="Book Antiqua"/>
                <w:b/>
                <w:color w:val="000000"/>
                <w:rPrChange w:id="2629" w:author="Filipodia" w:date="2019-01-25T18:25:00Z">
                  <w:rPr>
                    <w:rFonts w:ascii="Book Antiqua" w:eastAsia="Calibri" w:hAnsi="Book Antiqua"/>
                    <w:color w:val="000000"/>
                  </w:rPr>
                </w:rPrChange>
              </w:rPr>
              <w:pPrChange w:id="2630" w:author="Filipodia" w:date="2019-01-25T18:17:00Z">
                <w:pPr>
                  <w:spacing w:line="360" w:lineRule="auto"/>
                  <w:jc w:val="both"/>
                </w:pPr>
              </w:pPrChange>
            </w:pPr>
          </w:p>
        </w:tc>
        <w:tc>
          <w:tcPr>
            <w:tcW w:w="805" w:type="dxa"/>
            <w:tcBorders>
              <w:top w:val="nil"/>
              <w:left w:val="nil"/>
              <w:bottom w:val="nil"/>
              <w:right w:val="nil"/>
            </w:tcBorders>
            <w:shd w:val="clear" w:color="auto" w:fill="auto"/>
            <w:noWrap/>
            <w:vAlign w:val="center"/>
            <w:hideMark/>
          </w:tcPr>
          <w:p w14:paraId="43E93DA5" w14:textId="77777777" w:rsidR="002D5D3F" w:rsidRPr="003A1EEB" w:rsidRDefault="002D5D3F" w:rsidP="008D1257">
            <w:pPr>
              <w:snapToGrid w:val="0"/>
              <w:spacing w:line="360" w:lineRule="auto"/>
              <w:jc w:val="both"/>
              <w:rPr>
                <w:rFonts w:ascii="Book Antiqua" w:eastAsia="Calibri" w:hAnsi="Book Antiqua"/>
                <w:b/>
                <w:color w:val="000000"/>
                <w:rPrChange w:id="2631" w:author="Filipodia" w:date="2019-01-25T18:25:00Z">
                  <w:rPr>
                    <w:rFonts w:ascii="Book Antiqua" w:eastAsia="Calibri" w:hAnsi="Book Antiqua"/>
                    <w:color w:val="000000"/>
                  </w:rPr>
                </w:rPrChange>
              </w:rPr>
              <w:pPrChange w:id="2632" w:author="Filipodia" w:date="2019-01-25T18:17:00Z">
                <w:pPr>
                  <w:spacing w:line="360" w:lineRule="auto"/>
                  <w:jc w:val="both"/>
                </w:pPr>
              </w:pPrChange>
            </w:pPr>
          </w:p>
        </w:tc>
        <w:tc>
          <w:tcPr>
            <w:tcW w:w="200" w:type="dxa"/>
            <w:tcBorders>
              <w:top w:val="nil"/>
              <w:left w:val="nil"/>
              <w:bottom w:val="nil"/>
              <w:right w:val="nil"/>
            </w:tcBorders>
            <w:shd w:val="clear" w:color="auto" w:fill="auto"/>
            <w:noWrap/>
            <w:vAlign w:val="center"/>
            <w:hideMark/>
          </w:tcPr>
          <w:p w14:paraId="65EEC193" w14:textId="77777777" w:rsidR="002D5D3F" w:rsidRPr="003A1EEB" w:rsidRDefault="002D5D3F" w:rsidP="008D1257">
            <w:pPr>
              <w:snapToGrid w:val="0"/>
              <w:spacing w:line="360" w:lineRule="auto"/>
              <w:jc w:val="both"/>
              <w:rPr>
                <w:rFonts w:ascii="Book Antiqua" w:eastAsia="Calibri" w:hAnsi="Book Antiqua"/>
                <w:b/>
                <w:color w:val="000000"/>
                <w:rPrChange w:id="2633" w:author="Filipodia" w:date="2019-01-25T18:25:00Z">
                  <w:rPr>
                    <w:rFonts w:ascii="Book Antiqua" w:eastAsia="Calibri" w:hAnsi="Book Antiqua"/>
                    <w:color w:val="000000"/>
                  </w:rPr>
                </w:rPrChange>
              </w:rPr>
              <w:pPrChange w:id="2634" w:author="Filipodia" w:date="2019-01-25T18:17:00Z">
                <w:pPr>
                  <w:spacing w:line="360" w:lineRule="auto"/>
                  <w:jc w:val="both"/>
                </w:pPr>
              </w:pPrChange>
            </w:pPr>
          </w:p>
        </w:tc>
        <w:tc>
          <w:tcPr>
            <w:tcW w:w="1830" w:type="dxa"/>
            <w:tcBorders>
              <w:top w:val="nil"/>
              <w:left w:val="nil"/>
              <w:bottom w:val="nil"/>
              <w:right w:val="nil"/>
            </w:tcBorders>
            <w:shd w:val="clear" w:color="auto" w:fill="auto"/>
            <w:noWrap/>
            <w:vAlign w:val="center"/>
            <w:hideMark/>
          </w:tcPr>
          <w:p w14:paraId="13850E0E" w14:textId="77777777" w:rsidR="002D5D3F" w:rsidRPr="003A1EEB" w:rsidRDefault="002D5D3F" w:rsidP="008D1257">
            <w:pPr>
              <w:snapToGrid w:val="0"/>
              <w:spacing w:line="360" w:lineRule="auto"/>
              <w:jc w:val="both"/>
              <w:rPr>
                <w:rFonts w:ascii="Book Antiqua" w:eastAsia="Calibri" w:hAnsi="Book Antiqua"/>
                <w:b/>
                <w:color w:val="000000"/>
                <w:rPrChange w:id="2635" w:author="Filipodia" w:date="2019-01-25T18:25:00Z">
                  <w:rPr>
                    <w:rFonts w:ascii="Book Antiqua" w:eastAsia="Calibri" w:hAnsi="Book Antiqua"/>
                    <w:color w:val="000000"/>
                  </w:rPr>
                </w:rPrChange>
              </w:rPr>
              <w:pPrChange w:id="2636" w:author="Filipodia" w:date="2019-01-25T18:17:00Z">
                <w:pPr>
                  <w:spacing w:line="360" w:lineRule="auto"/>
                  <w:jc w:val="both"/>
                </w:pPr>
              </w:pPrChange>
            </w:pPr>
          </w:p>
        </w:tc>
        <w:tc>
          <w:tcPr>
            <w:tcW w:w="200" w:type="dxa"/>
            <w:tcBorders>
              <w:top w:val="nil"/>
              <w:left w:val="nil"/>
              <w:bottom w:val="nil"/>
              <w:right w:val="nil"/>
            </w:tcBorders>
            <w:shd w:val="clear" w:color="auto" w:fill="auto"/>
            <w:noWrap/>
            <w:vAlign w:val="center"/>
            <w:hideMark/>
          </w:tcPr>
          <w:p w14:paraId="7278E6E8" w14:textId="77777777" w:rsidR="002D5D3F" w:rsidRPr="003A1EEB" w:rsidRDefault="002D5D3F" w:rsidP="008D1257">
            <w:pPr>
              <w:snapToGrid w:val="0"/>
              <w:spacing w:line="360" w:lineRule="auto"/>
              <w:jc w:val="both"/>
              <w:rPr>
                <w:rFonts w:ascii="Book Antiqua" w:eastAsia="Calibri" w:hAnsi="Book Antiqua"/>
                <w:b/>
                <w:color w:val="000000"/>
                <w:rPrChange w:id="2637" w:author="Filipodia" w:date="2019-01-25T18:25:00Z">
                  <w:rPr>
                    <w:rFonts w:ascii="Book Antiqua" w:eastAsia="Calibri" w:hAnsi="Book Antiqua"/>
                    <w:color w:val="000000"/>
                  </w:rPr>
                </w:rPrChange>
              </w:rPr>
              <w:pPrChange w:id="2638" w:author="Filipodia" w:date="2019-01-25T18:17:00Z">
                <w:pPr>
                  <w:spacing w:line="360" w:lineRule="auto"/>
                  <w:jc w:val="both"/>
                </w:pPr>
              </w:pPrChange>
            </w:pPr>
          </w:p>
        </w:tc>
        <w:tc>
          <w:tcPr>
            <w:tcW w:w="2940" w:type="dxa"/>
            <w:gridSpan w:val="2"/>
            <w:tcBorders>
              <w:top w:val="single" w:sz="8" w:space="0" w:color="auto"/>
              <w:left w:val="nil"/>
              <w:bottom w:val="nil"/>
              <w:right w:val="nil"/>
            </w:tcBorders>
            <w:shd w:val="clear" w:color="auto" w:fill="auto"/>
            <w:noWrap/>
            <w:vAlign w:val="center"/>
            <w:hideMark/>
          </w:tcPr>
          <w:p w14:paraId="233F387C" w14:textId="77777777" w:rsidR="002D5D3F" w:rsidRPr="003A1EEB" w:rsidRDefault="008B4C0B" w:rsidP="008D1257">
            <w:pPr>
              <w:snapToGrid w:val="0"/>
              <w:spacing w:line="360" w:lineRule="auto"/>
              <w:jc w:val="both"/>
              <w:rPr>
                <w:rFonts w:ascii="Book Antiqua" w:eastAsia="Calibri" w:hAnsi="Book Antiqua"/>
                <w:b/>
                <w:color w:val="000000"/>
                <w:lang w:val="it-IT"/>
                <w:rPrChange w:id="2639" w:author="Filipodia" w:date="2019-01-25T18:25:00Z">
                  <w:rPr>
                    <w:rFonts w:ascii="Book Antiqua" w:eastAsia="Calibri" w:hAnsi="Book Antiqua"/>
                    <w:color w:val="000000"/>
                    <w:lang w:val="it-IT"/>
                  </w:rPr>
                </w:rPrChange>
              </w:rPr>
              <w:pPrChange w:id="2640" w:author="Filipodia" w:date="2019-01-25T18:17:00Z">
                <w:pPr>
                  <w:spacing w:line="360" w:lineRule="auto"/>
                  <w:jc w:val="both"/>
                </w:pPr>
              </w:pPrChange>
            </w:pPr>
            <w:r w:rsidRPr="003A1EEB">
              <w:rPr>
                <w:rFonts w:ascii="Book Antiqua" w:eastAsia="Calibri" w:hAnsi="Book Antiqua"/>
                <w:b/>
                <w:color w:val="000000"/>
                <w:lang w:val="it-IT"/>
                <w:rPrChange w:id="2641" w:author="Filipodia" w:date="2019-01-25T18:25:00Z">
                  <w:rPr>
                    <w:rFonts w:ascii="Book Antiqua" w:eastAsia="Calibri" w:hAnsi="Book Antiqua"/>
                    <w:color w:val="000000"/>
                    <w:lang w:val="it-IT"/>
                  </w:rPr>
                </w:rPrChange>
              </w:rPr>
              <w:t>Likelihood ratio</w:t>
            </w:r>
          </w:p>
        </w:tc>
        <w:tc>
          <w:tcPr>
            <w:tcW w:w="200" w:type="dxa"/>
            <w:tcBorders>
              <w:top w:val="nil"/>
              <w:left w:val="nil"/>
              <w:bottom w:val="nil"/>
              <w:right w:val="nil"/>
            </w:tcBorders>
            <w:shd w:val="clear" w:color="auto" w:fill="auto"/>
            <w:noWrap/>
            <w:vAlign w:val="center"/>
            <w:hideMark/>
          </w:tcPr>
          <w:p w14:paraId="4B66BD98" w14:textId="77777777" w:rsidR="002D5D3F" w:rsidRPr="003A1EEB" w:rsidRDefault="002D5D3F" w:rsidP="008D1257">
            <w:pPr>
              <w:snapToGrid w:val="0"/>
              <w:spacing w:line="360" w:lineRule="auto"/>
              <w:jc w:val="both"/>
              <w:rPr>
                <w:rFonts w:ascii="Book Antiqua" w:eastAsia="Calibri" w:hAnsi="Book Antiqua"/>
                <w:b/>
                <w:color w:val="000000"/>
                <w:lang w:val="it-IT"/>
                <w:rPrChange w:id="2642" w:author="Filipodia" w:date="2019-01-25T18:25:00Z">
                  <w:rPr>
                    <w:rFonts w:ascii="Book Antiqua" w:eastAsia="Calibri" w:hAnsi="Book Antiqua"/>
                    <w:color w:val="000000"/>
                    <w:lang w:val="it-IT"/>
                  </w:rPr>
                </w:rPrChange>
              </w:rPr>
              <w:pPrChange w:id="2643" w:author="Filipodia" w:date="2019-01-25T18:17:00Z">
                <w:pPr>
                  <w:spacing w:line="360" w:lineRule="auto"/>
                  <w:jc w:val="both"/>
                </w:pPr>
              </w:pPrChange>
            </w:pPr>
          </w:p>
        </w:tc>
        <w:tc>
          <w:tcPr>
            <w:tcW w:w="2940" w:type="dxa"/>
            <w:gridSpan w:val="2"/>
            <w:tcBorders>
              <w:top w:val="single" w:sz="8" w:space="0" w:color="auto"/>
              <w:left w:val="nil"/>
              <w:bottom w:val="nil"/>
              <w:right w:val="nil"/>
            </w:tcBorders>
            <w:shd w:val="clear" w:color="auto" w:fill="auto"/>
            <w:noWrap/>
            <w:vAlign w:val="center"/>
            <w:hideMark/>
          </w:tcPr>
          <w:p w14:paraId="3F84542C" w14:textId="77777777" w:rsidR="002D5D3F" w:rsidRPr="003A1EEB" w:rsidRDefault="008B4C0B" w:rsidP="008D1257">
            <w:pPr>
              <w:snapToGrid w:val="0"/>
              <w:spacing w:line="360" w:lineRule="auto"/>
              <w:jc w:val="both"/>
              <w:rPr>
                <w:rFonts w:ascii="Book Antiqua" w:eastAsia="Calibri" w:hAnsi="Book Antiqua"/>
                <w:b/>
                <w:color w:val="000000"/>
                <w:lang w:val="it-IT"/>
                <w:rPrChange w:id="2644" w:author="Filipodia" w:date="2019-01-25T18:25:00Z">
                  <w:rPr>
                    <w:rFonts w:ascii="Book Antiqua" w:eastAsia="Calibri" w:hAnsi="Book Antiqua"/>
                    <w:color w:val="000000"/>
                    <w:lang w:val="it-IT"/>
                  </w:rPr>
                </w:rPrChange>
              </w:rPr>
              <w:pPrChange w:id="2645" w:author="Filipodia" w:date="2019-01-25T18:17:00Z">
                <w:pPr>
                  <w:spacing w:line="360" w:lineRule="auto"/>
                  <w:jc w:val="both"/>
                </w:pPr>
              </w:pPrChange>
            </w:pPr>
            <w:r w:rsidRPr="003A1EEB">
              <w:rPr>
                <w:rFonts w:ascii="Book Antiqua" w:eastAsia="Calibri" w:hAnsi="Book Antiqua"/>
                <w:b/>
                <w:color w:val="000000"/>
                <w:lang w:val="it-IT"/>
                <w:rPrChange w:id="2646" w:author="Filipodia" w:date="2019-01-25T18:25:00Z">
                  <w:rPr>
                    <w:rFonts w:ascii="Book Antiqua" w:eastAsia="Calibri" w:hAnsi="Book Antiqua"/>
                    <w:color w:val="000000"/>
                    <w:lang w:val="it-IT"/>
                  </w:rPr>
                </w:rPrChange>
              </w:rPr>
              <w:t>Predictive value</w:t>
            </w:r>
          </w:p>
        </w:tc>
      </w:tr>
      <w:tr w:rsidR="00C808A0" w:rsidRPr="003A1EEB" w14:paraId="41B5E79B" w14:textId="77777777" w:rsidTr="003440DA">
        <w:trPr>
          <w:trHeight w:val="330"/>
        </w:trPr>
        <w:tc>
          <w:tcPr>
            <w:tcW w:w="452" w:type="dxa"/>
            <w:tcBorders>
              <w:top w:val="nil"/>
              <w:left w:val="nil"/>
              <w:bottom w:val="nil"/>
              <w:right w:val="nil"/>
            </w:tcBorders>
            <w:shd w:val="clear" w:color="auto" w:fill="auto"/>
            <w:noWrap/>
            <w:vAlign w:val="bottom"/>
            <w:hideMark/>
          </w:tcPr>
          <w:p w14:paraId="12B29CE5" w14:textId="77777777" w:rsidR="002D5D3F" w:rsidRPr="00872B32" w:rsidRDefault="002D5D3F" w:rsidP="008D1257">
            <w:pPr>
              <w:snapToGrid w:val="0"/>
              <w:spacing w:line="360" w:lineRule="auto"/>
              <w:jc w:val="both"/>
              <w:rPr>
                <w:rFonts w:ascii="Book Antiqua" w:eastAsia="Calibri" w:hAnsi="Book Antiqua"/>
                <w:color w:val="000000"/>
                <w:lang w:val="it-IT"/>
              </w:rPr>
              <w:pPrChange w:id="2647" w:author="Filipodia" w:date="2019-01-25T18:17:00Z">
                <w:pPr>
                  <w:spacing w:line="360" w:lineRule="auto"/>
                  <w:jc w:val="both"/>
                </w:pPr>
              </w:pPrChange>
            </w:pPr>
          </w:p>
        </w:tc>
        <w:tc>
          <w:tcPr>
            <w:tcW w:w="2624" w:type="dxa"/>
            <w:tcBorders>
              <w:top w:val="nil"/>
              <w:left w:val="nil"/>
              <w:bottom w:val="nil"/>
              <w:right w:val="nil"/>
            </w:tcBorders>
            <w:shd w:val="clear" w:color="auto" w:fill="auto"/>
            <w:noWrap/>
            <w:vAlign w:val="bottom"/>
            <w:hideMark/>
          </w:tcPr>
          <w:p w14:paraId="6939B144" w14:textId="77777777" w:rsidR="002D5D3F" w:rsidRPr="00872B32" w:rsidRDefault="002D5D3F" w:rsidP="008D1257">
            <w:pPr>
              <w:snapToGrid w:val="0"/>
              <w:spacing w:line="360" w:lineRule="auto"/>
              <w:jc w:val="both"/>
              <w:rPr>
                <w:rFonts w:ascii="Book Antiqua" w:eastAsia="Calibri" w:hAnsi="Book Antiqua"/>
                <w:color w:val="000000"/>
                <w:lang w:val="it-IT"/>
              </w:rPr>
              <w:pPrChange w:id="2648" w:author="Filipodia" w:date="2019-01-25T18:17:00Z">
                <w:pPr>
                  <w:spacing w:line="360" w:lineRule="auto"/>
                  <w:jc w:val="both"/>
                </w:pPr>
              </w:pPrChange>
            </w:pPr>
          </w:p>
        </w:tc>
        <w:tc>
          <w:tcPr>
            <w:tcW w:w="1294" w:type="dxa"/>
            <w:tcBorders>
              <w:top w:val="nil"/>
              <w:left w:val="nil"/>
              <w:bottom w:val="nil"/>
              <w:right w:val="nil"/>
            </w:tcBorders>
            <w:shd w:val="clear" w:color="auto" w:fill="auto"/>
            <w:noWrap/>
            <w:vAlign w:val="bottom"/>
            <w:hideMark/>
          </w:tcPr>
          <w:p w14:paraId="655260C2" w14:textId="77777777" w:rsidR="002D5D3F" w:rsidRPr="00872B32" w:rsidRDefault="002D5D3F" w:rsidP="008D1257">
            <w:pPr>
              <w:snapToGrid w:val="0"/>
              <w:spacing w:line="360" w:lineRule="auto"/>
              <w:jc w:val="both"/>
              <w:rPr>
                <w:rFonts w:ascii="Book Antiqua" w:eastAsia="Calibri" w:hAnsi="Book Antiqua"/>
                <w:color w:val="000000"/>
                <w:lang w:val="it-IT"/>
              </w:rPr>
              <w:pPrChange w:id="2649" w:author="Filipodia" w:date="2019-01-25T18:17:00Z">
                <w:pPr>
                  <w:spacing w:line="360" w:lineRule="auto"/>
                  <w:jc w:val="both"/>
                </w:pPr>
              </w:pPrChange>
            </w:pPr>
          </w:p>
        </w:tc>
        <w:tc>
          <w:tcPr>
            <w:tcW w:w="1610" w:type="dxa"/>
            <w:gridSpan w:val="2"/>
            <w:tcBorders>
              <w:top w:val="nil"/>
              <w:left w:val="nil"/>
              <w:bottom w:val="nil"/>
              <w:right w:val="nil"/>
            </w:tcBorders>
            <w:shd w:val="clear" w:color="auto" w:fill="auto"/>
            <w:noWrap/>
            <w:vAlign w:val="center"/>
            <w:hideMark/>
          </w:tcPr>
          <w:p w14:paraId="2456D143" w14:textId="77777777" w:rsidR="002D5D3F" w:rsidRPr="003A1EEB" w:rsidRDefault="002D5D3F" w:rsidP="008D1257">
            <w:pPr>
              <w:snapToGrid w:val="0"/>
              <w:spacing w:line="360" w:lineRule="auto"/>
              <w:jc w:val="both"/>
              <w:rPr>
                <w:rFonts w:ascii="Book Antiqua" w:eastAsia="Calibri" w:hAnsi="Book Antiqua"/>
                <w:b/>
                <w:color w:val="000000"/>
                <w:lang w:val="it-IT"/>
                <w:rPrChange w:id="2650" w:author="Filipodia" w:date="2019-01-25T18:25:00Z">
                  <w:rPr>
                    <w:rFonts w:ascii="Book Antiqua" w:eastAsia="Calibri" w:hAnsi="Book Antiqua"/>
                    <w:color w:val="000000"/>
                    <w:lang w:val="it-IT"/>
                  </w:rPr>
                </w:rPrChange>
              </w:rPr>
              <w:pPrChange w:id="2651" w:author="Filipodia" w:date="2019-01-25T18:17:00Z">
                <w:pPr>
                  <w:spacing w:line="360" w:lineRule="auto"/>
                  <w:jc w:val="both"/>
                </w:pPr>
              </w:pPrChange>
            </w:pPr>
            <w:r w:rsidRPr="003A1EEB">
              <w:rPr>
                <w:rFonts w:ascii="Book Antiqua" w:eastAsia="Calibri" w:hAnsi="Book Antiqua"/>
                <w:b/>
                <w:color w:val="000000"/>
                <w:lang w:val="it-IT"/>
                <w:rPrChange w:id="2652" w:author="Filipodia" w:date="2019-01-25T18:25:00Z">
                  <w:rPr>
                    <w:rFonts w:ascii="Book Antiqua" w:eastAsia="Calibri" w:hAnsi="Book Antiqua"/>
                    <w:color w:val="000000"/>
                    <w:lang w:val="it-IT"/>
                  </w:rPr>
                </w:rPrChange>
              </w:rPr>
              <w:t>S</w:t>
            </w:r>
            <w:r w:rsidR="008B4C0B" w:rsidRPr="003A1EEB">
              <w:rPr>
                <w:rFonts w:ascii="Book Antiqua" w:eastAsia="Calibri" w:hAnsi="Book Antiqua"/>
                <w:b/>
                <w:color w:val="000000"/>
                <w:lang w:val="it-IT"/>
                <w:rPrChange w:id="2653" w:author="Filipodia" w:date="2019-01-25T18:25:00Z">
                  <w:rPr>
                    <w:rFonts w:ascii="Book Antiqua" w:eastAsia="Calibri" w:hAnsi="Book Antiqua"/>
                    <w:color w:val="000000"/>
                    <w:lang w:val="it-IT"/>
                  </w:rPr>
                </w:rPrChange>
              </w:rPr>
              <w:t>ensitivity</w:t>
            </w:r>
          </w:p>
        </w:tc>
        <w:tc>
          <w:tcPr>
            <w:tcW w:w="200" w:type="dxa"/>
            <w:tcBorders>
              <w:top w:val="nil"/>
              <w:left w:val="nil"/>
              <w:bottom w:val="nil"/>
              <w:right w:val="nil"/>
            </w:tcBorders>
            <w:shd w:val="clear" w:color="auto" w:fill="auto"/>
            <w:noWrap/>
            <w:vAlign w:val="bottom"/>
            <w:hideMark/>
          </w:tcPr>
          <w:p w14:paraId="31A6C890" w14:textId="77777777" w:rsidR="002D5D3F" w:rsidRPr="003A1EEB" w:rsidRDefault="002D5D3F" w:rsidP="008D1257">
            <w:pPr>
              <w:snapToGrid w:val="0"/>
              <w:spacing w:line="360" w:lineRule="auto"/>
              <w:jc w:val="both"/>
              <w:rPr>
                <w:rFonts w:ascii="Book Antiqua" w:eastAsia="Calibri" w:hAnsi="Book Antiqua"/>
                <w:b/>
                <w:color w:val="000000"/>
                <w:lang w:val="it-IT"/>
                <w:rPrChange w:id="2654" w:author="Filipodia" w:date="2019-01-25T18:25:00Z">
                  <w:rPr>
                    <w:rFonts w:ascii="Book Antiqua" w:eastAsia="Calibri" w:hAnsi="Book Antiqua"/>
                    <w:color w:val="000000"/>
                    <w:lang w:val="it-IT"/>
                  </w:rPr>
                </w:rPrChange>
              </w:rPr>
              <w:pPrChange w:id="2655" w:author="Filipodia" w:date="2019-01-25T18:17:00Z">
                <w:pPr>
                  <w:spacing w:line="360" w:lineRule="auto"/>
                  <w:jc w:val="both"/>
                </w:pPr>
              </w:pPrChange>
            </w:pPr>
          </w:p>
        </w:tc>
        <w:tc>
          <w:tcPr>
            <w:tcW w:w="1830" w:type="dxa"/>
            <w:tcBorders>
              <w:top w:val="nil"/>
              <w:left w:val="nil"/>
              <w:bottom w:val="single" w:sz="8" w:space="0" w:color="auto"/>
              <w:right w:val="nil"/>
            </w:tcBorders>
            <w:shd w:val="clear" w:color="auto" w:fill="auto"/>
            <w:noWrap/>
            <w:vAlign w:val="center"/>
            <w:hideMark/>
          </w:tcPr>
          <w:p w14:paraId="66691241" w14:textId="77777777" w:rsidR="002D5D3F" w:rsidRPr="003A1EEB" w:rsidRDefault="008B4C0B" w:rsidP="008D1257">
            <w:pPr>
              <w:snapToGrid w:val="0"/>
              <w:spacing w:line="360" w:lineRule="auto"/>
              <w:jc w:val="both"/>
              <w:rPr>
                <w:rFonts w:ascii="Book Antiqua" w:eastAsia="Calibri" w:hAnsi="Book Antiqua"/>
                <w:b/>
                <w:color w:val="000000"/>
                <w:lang w:val="it-IT"/>
                <w:rPrChange w:id="2656" w:author="Filipodia" w:date="2019-01-25T18:25:00Z">
                  <w:rPr>
                    <w:rFonts w:ascii="Book Antiqua" w:eastAsia="Calibri" w:hAnsi="Book Antiqua"/>
                    <w:color w:val="000000"/>
                    <w:lang w:val="it-IT"/>
                  </w:rPr>
                </w:rPrChange>
              </w:rPr>
              <w:pPrChange w:id="2657" w:author="Filipodia" w:date="2019-01-25T18:17:00Z">
                <w:pPr>
                  <w:spacing w:line="360" w:lineRule="auto"/>
                  <w:jc w:val="both"/>
                </w:pPr>
              </w:pPrChange>
            </w:pPr>
            <w:r w:rsidRPr="003A1EEB">
              <w:rPr>
                <w:rFonts w:ascii="Book Antiqua" w:eastAsia="Calibri" w:hAnsi="Book Antiqua"/>
                <w:b/>
                <w:color w:val="000000"/>
                <w:lang w:val="it-IT"/>
                <w:rPrChange w:id="2658" w:author="Filipodia" w:date="2019-01-25T18:25:00Z">
                  <w:rPr>
                    <w:rFonts w:ascii="Book Antiqua" w:eastAsia="Calibri" w:hAnsi="Book Antiqua"/>
                    <w:color w:val="000000"/>
                    <w:lang w:val="it-IT"/>
                  </w:rPr>
                </w:rPrChange>
              </w:rPr>
              <w:t>Specificity</w:t>
            </w:r>
          </w:p>
        </w:tc>
        <w:tc>
          <w:tcPr>
            <w:tcW w:w="200" w:type="dxa"/>
            <w:tcBorders>
              <w:top w:val="nil"/>
              <w:left w:val="nil"/>
              <w:bottom w:val="nil"/>
              <w:right w:val="nil"/>
            </w:tcBorders>
            <w:shd w:val="clear" w:color="auto" w:fill="auto"/>
            <w:noWrap/>
            <w:vAlign w:val="bottom"/>
            <w:hideMark/>
          </w:tcPr>
          <w:p w14:paraId="67EE2E90" w14:textId="77777777" w:rsidR="002D5D3F" w:rsidRPr="003A1EEB" w:rsidRDefault="002D5D3F" w:rsidP="008D1257">
            <w:pPr>
              <w:snapToGrid w:val="0"/>
              <w:spacing w:line="360" w:lineRule="auto"/>
              <w:jc w:val="both"/>
              <w:rPr>
                <w:rFonts w:ascii="Book Antiqua" w:eastAsia="Calibri" w:hAnsi="Book Antiqua"/>
                <w:b/>
                <w:color w:val="000000"/>
                <w:lang w:val="it-IT"/>
                <w:rPrChange w:id="2659" w:author="Filipodia" w:date="2019-01-25T18:25:00Z">
                  <w:rPr>
                    <w:rFonts w:ascii="Book Antiqua" w:eastAsia="Calibri" w:hAnsi="Book Antiqua"/>
                    <w:color w:val="000000"/>
                    <w:lang w:val="it-IT"/>
                  </w:rPr>
                </w:rPrChange>
              </w:rPr>
              <w:pPrChange w:id="2660" w:author="Filipodia" w:date="2019-01-25T18:17:00Z">
                <w:pPr>
                  <w:spacing w:line="360" w:lineRule="auto"/>
                  <w:jc w:val="both"/>
                </w:pPr>
              </w:pPrChange>
            </w:pPr>
          </w:p>
        </w:tc>
        <w:tc>
          <w:tcPr>
            <w:tcW w:w="1378" w:type="dxa"/>
            <w:tcBorders>
              <w:top w:val="nil"/>
              <w:left w:val="nil"/>
              <w:bottom w:val="single" w:sz="8" w:space="0" w:color="auto"/>
              <w:right w:val="nil"/>
            </w:tcBorders>
            <w:shd w:val="clear" w:color="auto" w:fill="auto"/>
            <w:noWrap/>
            <w:vAlign w:val="center"/>
            <w:hideMark/>
          </w:tcPr>
          <w:p w14:paraId="377D3A2E" w14:textId="77777777" w:rsidR="002D5D3F" w:rsidRPr="003A1EEB" w:rsidRDefault="008B4C0B" w:rsidP="008D1257">
            <w:pPr>
              <w:snapToGrid w:val="0"/>
              <w:spacing w:line="360" w:lineRule="auto"/>
              <w:jc w:val="both"/>
              <w:rPr>
                <w:rFonts w:ascii="Book Antiqua" w:eastAsia="Calibri" w:hAnsi="Book Antiqua"/>
                <w:b/>
                <w:color w:val="000000"/>
                <w:lang w:val="it-IT"/>
                <w:rPrChange w:id="2661" w:author="Filipodia" w:date="2019-01-25T18:25:00Z">
                  <w:rPr>
                    <w:rFonts w:ascii="Book Antiqua" w:eastAsia="Calibri" w:hAnsi="Book Antiqua"/>
                    <w:color w:val="000000"/>
                    <w:lang w:val="it-IT"/>
                  </w:rPr>
                </w:rPrChange>
              </w:rPr>
              <w:pPrChange w:id="2662" w:author="Filipodia" w:date="2019-01-25T18:17:00Z">
                <w:pPr>
                  <w:spacing w:line="360" w:lineRule="auto"/>
                  <w:jc w:val="both"/>
                </w:pPr>
              </w:pPrChange>
            </w:pPr>
            <w:r w:rsidRPr="003A1EEB">
              <w:rPr>
                <w:rFonts w:ascii="Book Antiqua" w:eastAsia="Calibri" w:hAnsi="Book Antiqua"/>
                <w:b/>
                <w:color w:val="000000"/>
                <w:lang w:val="it-IT"/>
                <w:rPrChange w:id="2663" w:author="Filipodia" w:date="2019-01-25T18:25:00Z">
                  <w:rPr>
                    <w:rFonts w:ascii="Book Antiqua" w:eastAsia="Calibri" w:hAnsi="Book Antiqua"/>
                    <w:color w:val="000000"/>
                    <w:lang w:val="it-IT"/>
                  </w:rPr>
                </w:rPrChange>
              </w:rPr>
              <w:t>Positive</w:t>
            </w:r>
          </w:p>
        </w:tc>
        <w:tc>
          <w:tcPr>
            <w:tcW w:w="1562" w:type="dxa"/>
            <w:tcBorders>
              <w:top w:val="nil"/>
              <w:left w:val="nil"/>
              <w:bottom w:val="single" w:sz="8" w:space="0" w:color="auto"/>
              <w:right w:val="nil"/>
            </w:tcBorders>
            <w:shd w:val="clear" w:color="auto" w:fill="auto"/>
            <w:noWrap/>
            <w:vAlign w:val="center"/>
            <w:hideMark/>
          </w:tcPr>
          <w:p w14:paraId="5A2DD7D1" w14:textId="77777777" w:rsidR="002D5D3F" w:rsidRPr="003A1EEB" w:rsidRDefault="008B4C0B" w:rsidP="008D1257">
            <w:pPr>
              <w:snapToGrid w:val="0"/>
              <w:spacing w:line="360" w:lineRule="auto"/>
              <w:jc w:val="both"/>
              <w:rPr>
                <w:rFonts w:ascii="Book Antiqua" w:eastAsia="Calibri" w:hAnsi="Book Antiqua"/>
                <w:b/>
                <w:color w:val="000000"/>
                <w:lang w:val="it-IT"/>
                <w:rPrChange w:id="2664" w:author="Filipodia" w:date="2019-01-25T18:25:00Z">
                  <w:rPr>
                    <w:rFonts w:ascii="Book Antiqua" w:eastAsia="Calibri" w:hAnsi="Book Antiqua"/>
                    <w:color w:val="000000"/>
                    <w:lang w:val="it-IT"/>
                  </w:rPr>
                </w:rPrChange>
              </w:rPr>
              <w:pPrChange w:id="2665" w:author="Filipodia" w:date="2019-01-25T18:17:00Z">
                <w:pPr>
                  <w:spacing w:line="360" w:lineRule="auto"/>
                  <w:jc w:val="both"/>
                </w:pPr>
              </w:pPrChange>
            </w:pPr>
            <w:r w:rsidRPr="003A1EEB">
              <w:rPr>
                <w:rFonts w:ascii="Book Antiqua" w:eastAsia="Calibri" w:hAnsi="Book Antiqua"/>
                <w:b/>
                <w:color w:val="000000"/>
                <w:lang w:val="it-IT"/>
                <w:rPrChange w:id="2666" w:author="Filipodia" w:date="2019-01-25T18:25:00Z">
                  <w:rPr>
                    <w:rFonts w:ascii="Book Antiqua" w:eastAsia="Calibri" w:hAnsi="Book Antiqua"/>
                    <w:color w:val="000000"/>
                    <w:lang w:val="it-IT"/>
                  </w:rPr>
                </w:rPrChange>
              </w:rPr>
              <w:t>Negative</w:t>
            </w:r>
          </w:p>
        </w:tc>
        <w:tc>
          <w:tcPr>
            <w:tcW w:w="200" w:type="dxa"/>
            <w:tcBorders>
              <w:top w:val="nil"/>
              <w:left w:val="nil"/>
              <w:bottom w:val="nil"/>
              <w:right w:val="nil"/>
            </w:tcBorders>
            <w:shd w:val="clear" w:color="auto" w:fill="auto"/>
            <w:noWrap/>
            <w:vAlign w:val="bottom"/>
            <w:hideMark/>
          </w:tcPr>
          <w:p w14:paraId="2BBD565A" w14:textId="77777777" w:rsidR="002D5D3F" w:rsidRPr="003A1EEB" w:rsidRDefault="002D5D3F" w:rsidP="008D1257">
            <w:pPr>
              <w:snapToGrid w:val="0"/>
              <w:spacing w:line="360" w:lineRule="auto"/>
              <w:jc w:val="both"/>
              <w:rPr>
                <w:rFonts w:ascii="Book Antiqua" w:eastAsia="Calibri" w:hAnsi="Book Antiqua"/>
                <w:b/>
                <w:color w:val="000000"/>
                <w:lang w:val="it-IT"/>
                <w:rPrChange w:id="2667" w:author="Filipodia" w:date="2019-01-25T18:25:00Z">
                  <w:rPr>
                    <w:rFonts w:ascii="Book Antiqua" w:eastAsia="Calibri" w:hAnsi="Book Antiqua"/>
                    <w:color w:val="000000"/>
                    <w:lang w:val="it-IT"/>
                  </w:rPr>
                </w:rPrChange>
              </w:rPr>
              <w:pPrChange w:id="2668" w:author="Filipodia" w:date="2019-01-25T18:17:00Z">
                <w:pPr>
                  <w:spacing w:line="360" w:lineRule="auto"/>
                  <w:jc w:val="both"/>
                </w:pPr>
              </w:pPrChange>
            </w:pPr>
          </w:p>
        </w:tc>
        <w:tc>
          <w:tcPr>
            <w:tcW w:w="1378" w:type="dxa"/>
            <w:tcBorders>
              <w:top w:val="nil"/>
              <w:left w:val="nil"/>
              <w:bottom w:val="single" w:sz="8" w:space="0" w:color="auto"/>
              <w:right w:val="nil"/>
            </w:tcBorders>
            <w:shd w:val="clear" w:color="auto" w:fill="auto"/>
            <w:noWrap/>
            <w:vAlign w:val="center"/>
            <w:hideMark/>
          </w:tcPr>
          <w:p w14:paraId="19A683FA" w14:textId="77777777" w:rsidR="002D5D3F" w:rsidRPr="003A1EEB" w:rsidRDefault="008B4C0B" w:rsidP="008D1257">
            <w:pPr>
              <w:snapToGrid w:val="0"/>
              <w:spacing w:line="360" w:lineRule="auto"/>
              <w:jc w:val="both"/>
              <w:rPr>
                <w:rFonts w:ascii="Book Antiqua" w:eastAsia="Calibri" w:hAnsi="Book Antiqua"/>
                <w:b/>
                <w:color w:val="000000"/>
                <w:lang w:val="it-IT"/>
                <w:rPrChange w:id="2669" w:author="Filipodia" w:date="2019-01-25T18:25:00Z">
                  <w:rPr>
                    <w:rFonts w:ascii="Book Antiqua" w:eastAsia="Calibri" w:hAnsi="Book Antiqua"/>
                    <w:color w:val="000000"/>
                    <w:lang w:val="it-IT"/>
                  </w:rPr>
                </w:rPrChange>
              </w:rPr>
              <w:pPrChange w:id="2670" w:author="Filipodia" w:date="2019-01-25T18:17:00Z">
                <w:pPr>
                  <w:spacing w:line="360" w:lineRule="auto"/>
                  <w:jc w:val="both"/>
                </w:pPr>
              </w:pPrChange>
            </w:pPr>
            <w:r w:rsidRPr="003A1EEB">
              <w:rPr>
                <w:rFonts w:ascii="Book Antiqua" w:eastAsia="Calibri" w:hAnsi="Book Antiqua"/>
                <w:b/>
                <w:color w:val="000000"/>
                <w:lang w:val="it-IT"/>
                <w:rPrChange w:id="2671" w:author="Filipodia" w:date="2019-01-25T18:25:00Z">
                  <w:rPr>
                    <w:rFonts w:ascii="Book Antiqua" w:eastAsia="Calibri" w:hAnsi="Book Antiqua"/>
                    <w:color w:val="000000"/>
                    <w:lang w:val="it-IT"/>
                  </w:rPr>
                </w:rPrChange>
              </w:rPr>
              <w:t>Positive</w:t>
            </w:r>
          </w:p>
        </w:tc>
        <w:tc>
          <w:tcPr>
            <w:tcW w:w="1562" w:type="dxa"/>
            <w:tcBorders>
              <w:top w:val="nil"/>
              <w:left w:val="nil"/>
              <w:bottom w:val="single" w:sz="8" w:space="0" w:color="auto"/>
              <w:right w:val="nil"/>
            </w:tcBorders>
            <w:shd w:val="clear" w:color="auto" w:fill="auto"/>
            <w:noWrap/>
            <w:vAlign w:val="center"/>
            <w:hideMark/>
          </w:tcPr>
          <w:p w14:paraId="2421DA06" w14:textId="77777777" w:rsidR="002D5D3F" w:rsidRPr="003A1EEB" w:rsidRDefault="008B4C0B" w:rsidP="008D1257">
            <w:pPr>
              <w:snapToGrid w:val="0"/>
              <w:spacing w:line="360" w:lineRule="auto"/>
              <w:jc w:val="both"/>
              <w:rPr>
                <w:rFonts w:ascii="Book Antiqua" w:eastAsia="Calibri" w:hAnsi="Book Antiqua"/>
                <w:b/>
                <w:color w:val="000000"/>
                <w:lang w:val="it-IT"/>
                <w:rPrChange w:id="2672" w:author="Filipodia" w:date="2019-01-25T18:25:00Z">
                  <w:rPr>
                    <w:rFonts w:ascii="Book Antiqua" w:eastAsia="Calibri" w:hAnsi="Book Antiqua"/>
                    <w:color w:val="000000"/>
                    <w:lang w:val="it-IT"/>
                  </w:rPr>
                </w:rPrChange>
              </w:rPr>
              <w:pPrChange w:id="2673" w:author="Filipodia" w:date="2019-01-25T18:17:00Z">
                <w:pPr>
                  <w:spacing w:line="360" w:lineRule="auto"/>
                  <w:jc w:val="both"/>
                </w:pPr>
              </w:pPrChange>
            </w:pPr>
            <w:r w:rsidRPr="003A1EEB">
              <w:rPr>
                <w:rFonts w:ascii="Book Antiqua" w:eastAsia="Calibri" w:hAnsi="Book Antiqua"/>
                <w:b/>
                <w:color w:val="000000"/>
                <w:lang w:val="it-IT"/>
                <w:rPrChange w:id="2674" w:author="Filipodia" w:date="2019-01-25T18:25:00Z">
                  <w:rPr>
                    <w:rFonts w:ascii="Book Antiqua" w:eastAsia="Calibri" w:hAnsi="Book Antiqua"/>
                    <w:color w:val="000000"/>
                    <w:lang w:val="it-IT"/>
                  </w:rPr>
                </w:rPrChange>
              </w:rPr>
              <w:t>Negative</w:t>
            </w:r>
          </w:p>
        </w:tc>
      </w:tr>
      <w:tr w:rsidR="00C808A0" w:rsidRPr="00872B32" w14:paraId="116C0EB3" w14:textId="77777777" w:rsidTr="003440DA">
        <w:trPr>
          <w:trHeight w:val="315"/>
        </w:trPr>
        <w:tc>
          <w:tcPr>
            <w:tcW w:w="452" w:type="dxa"/>
            <w:tcBorders>
              <w:top w:val="nil"/>
              <w:left w:val="nil"/>
              <w:bottom w:val="nil"/>
              <w:right w:val="nil"/>
            </w:tcBorders>
            <w:shd w:val="clear" w:color="auto" w:fill="auto"/>
            <w:noWrap/>
            <w:vAlign w:val="bottom"/>
            <w:hideMark/>
          </w:tcPr>
          <w:p w14:paraId="7A82ED76" w14:textId="77777777" w:rsidR="002D5D3F" w:rsidRPr="00872B32" w:rsidRDefault="002D5D3F" w:rsidP="008D1257">
            <w:pPr>
              <w:snapToGrid w:val="0"/>
              <w:spacing w:line="360" w:lineRule="auto"/>
              <w:jc w:val="both"/>
              <w:rPr>
                <w:rFonts w:ascii="Book Antiqua" w:eastAsia="Calibri" w:hAnsi="Book Antiqua"/>
                <w:color w:val="000000"/>
                <w:lang w:val="it-IT"/>
              </w:rPr>
              <w:pPrChange w:id="2675" w:author="Filipodia" w:date="2019-01-25T18:17:00Z">
                <w:pPr>
                  <w:spacing w:line="360" w:lineRule="auto"/>
                  <w:jc w:val="both"/>
                </w:pPr>
              </w:pPrChange>
            </w:pPr>
          </w:p>
        </w:tc>
        <w:tc>
          <w:tcPr>
            <w:tcW w:w="2624" w:type="dxa"/>
            <w:tcBorders>
              <w:top w:val="nil"/>
              <w:left w:val="nil"/>
              <w:bottom w:val="nil"/>
              <w:right w:val="nil"/>
            </w:tcBorders>
            <w:shd w:val="clear" w:color="auto" w:fill="auto"/>
            <w:noWrap/>
            <w:vAlign w:val="bottom"/>
            <w:hideMark/>
          </w:tcPr>
          <w:p w14:paraId="0BDCC500" w14:textId="77777777" w:rsidR="002D5D3F" w:rsidRPr="00872B32" w:rsidRDefault="002D5D3F" w:rsidP="008D1257">
            <w:pPr>
              <w:snapToGrid w:val="0"/>
              <w:spacing w:line="360" w:lineRule="auto"/>
              <w:jc w:val="both"/>
              <w:rPr>
                <w:rFonts w:ascii="Book Antiqua" w:eastAsia="Calibri" w:hAnsi="Book Antiqua"/>
                <w:color w:val="000000"/>
                <w:lang w:val="it-IT"/>
              </w:rPr>
              <w:pPrChange w:id="2676" w:author="Filipodia" w:date="2019-01-25T18:17:00Z">
                <w:pPr>
                  <w:spacing w:line="360" w:lineRule="auto"/>
                  <w:jc w:val="both"/>
                </w:pPr>
              </w:pPrChange>
            </w:pPr>
          </w:p>
        </w:tc>
        <w:tc>
          <w:tcPr>
            <w:tcW w:w="1294" w:type="dxa"/>
            <w:tcBorders>
              <w:top w:val="nil"/>
              <w:left w:val="nil"/>
              <w:bottom w:val="nil"/>
              <w:right w:val="nil"/>
            </w:tcBorders>
            <w:shd w:val="clear" w:color="auto" w:fill="auto"/>
            <w:noWrap/>
            <w:vAlign w:val="bottom"/>
            <w:hideMark/>
          </w:tcPr>
          <w:p w14:paraId="2F7E51AA" w14:textId="77777777" w:rsidR="002D5D3F" w:rsidRPr="00872B32" w:rsidRDefault="002D5D3F" w:rsidP="008D1257">
            <w:pPr>
              <w:snapToGrid w:val="0"/>
              <w:spacing w:line="360" w:lineRule="auto"/>
              <w:jc w:val="both"/>
              <w:rPr>
                <w:rFonts w:ascii="Book Antiqua" w:eastAsia="Calibri" w:hAnsi="Book Antiqua"/>
                <w:color w:val="000000"/>
                <w:lang w:val="it-IT"/>
              </w:rPr>
              <w:pPrChange w:id="2677" w:author="Filipodia" w:date="2019-01-25T18:17:00Z">
                <w:pPr>
                  <w:spacing w:line="360" w:lineRule="auto"/>
                  <w:jc w:val="both"/>
                </w:pPr>
              </w:pPrChange>
            </w:pPr>
          </w:p>
        </w:tc>
        <w:tc>
          <w:tcPr>
            <w:tcW w:w="1610" w:type="dxa"/>
            <w:gridSpan w:val="2"/>
            <w:vMerge w:val="restart"/>
            <w:tcBorders>
              <w:top w:val="nil"/>
              <w:left w:val="nil"/>
              <w:bottom w:val="nil"/>
              <w:right w:val="nil"/>
            </w:tcBorders>
            <w:shd w:val="clear" w:color="auto" w:fill="auto"/>
            <w:noWrap/>
            <w:vAlign w:val="bottom"/>
            <w:hideMark/>
          </w:tcPr>
          <w:p w14:paraId="1C0FB73C" w14:textId="77777777" w:rsidR="002D5D3F" w:rsidRPr="00872B32" w:rsidRDefault="002D5D3F" w:rsidP="008D1257">
            <w:pPr>
              <w:snapToGrid w:val="0"/>
              <w:spacing w:line="360" w:lineRule="auto"/>
              <w:jc w:val="both"/>
              <w:rPr>
                <w:rFonts w:ascii="Book Antiqua" w:eastAsia="Calibri" w:hAnsi="Book Antiqua"/>
                <w:color w:val="000000"/>
                <w:lang w:val="it-IT"/>
              </w:rPr>
              <w:pPrChange w:id="2678" w:author="Filipodia" w:date="2019-01-25T18:17:00Z">
                <w:pPr>
                  <w:spacing w:line="360" w:lineRule="auto"/>
                  <w:jc w:val="both"/>
                </w:pPr>
              </w:pPrChange>
            </w:pPr>
          </w:p>
        </w:tc>
        <w:tc>
          <w:tcPr>
            <w:tcW w:w="200" w:type="dxa"/>
            <w:tcBorders>
              <w:top w:val="nil"/>
              <w:left w:val="nil"/>
              <w:bottom w:val="nil"/>
              <w:right w:val="nil"/>
            </w:tcBorders>
            <w:shd w:val="clear" w:color="auto" w:fill="auto"/>
            <w:noWrap/>
            <w:vAlign w:val="bottom"/>
            <w:hideMark/>
          </w:tcPr>
          <w:p w14:paraId="21F52F6C" w14:textId="77777777" w:rsidR="002D5D3F" w:rsidRPr="00872B32" w:rsidRDefault="002D5D3F" w:rsidP="008D1257">
            <w:pPr>
              <w:snapToGrid w:val="0"/>
              <w:spacing w:line="360" w:lineRule="auto"/>
              <w:jc w:val="both"/>
              <w:rPr>
                <w:rFonts w:ascii="Book Antiqua" w:eastAsia="Calibri" w:hAnsi="Book Antiqua"/>
                <w:color w:val="000000"/>
                <w:lang w:val="it-IT"/>
              </w:rPr>
              <w:pPrChange w:id="2679" w:author="Filipodia" w:date="2019-01-25T18:17:00Z">
                <w:pPr>
                  <w:spacing w:line="360" w:lineRule="auto"/>
                  <w:jc w:val="both"/>
                </w:pPr>
              </w:pPrChange>
            </w:pPr>
          </w:p>
        </w:tc>
        <w:tc>
          <w:tcPr>
            <w:tcW w:w="1830" w:type="dxa"/>
            <w:tcBorders>
              <w:top w:val="nil"/>
              <w:left w:val="nil"/>
              <w:bottom w:val="nil"/>
              <w:right w:val="nil"/>
            </w:tcBorders>
            <w:shd w:val="clear" w:color="auto" w:fill="auto"/>
            <w:noWrap/>
            <w:vAlign w:val="bottom"/>
            <w:hideMark/>
          </w:tcPr>
          <w:p w14:paraId="562905AB" w14:textId="77777777" w:rsidR="002D5D3F" w:rsidRPr="00872B32" w:rsidRDefault="002D5D3F" w:rsidP="008D1257">
            <w:pPr>
              <w:snapToGrid w:val="0"/>
              <w:spacing w:line="360" w:lineRule="auto"/>
              <w:jc w:val="both"/>
              <w:rPr>
                <w:rFonts w:ascii="Book Antiqua" w:eastAsia="Calibri" w:hAnsi="Book Antiqua"/>
                <w:color w:val="000000"/>
                <w:lang w:val="it-IT"/>
              </w:rPr>
              <w:pPrChange w:id="2680" w:author="Filipodia" w:date="2019-01-25T18:17:00Z">
                <w:pPr>
                  <w:spacing w:line="360" w:lineRule="auto"/>
                  <w:jc w:val="both"/>
                </w:pPr>
              </w:pPrChange>
            </w:pPr>
          </w:p>
        </w:tc>
        <w:tc>
          <w:tcPr>
            <w:tcW w:w="200" w:type="dxa"/>
            <w:tcBorders>
              <w:top w:val="nil"/>
              <w:left w:val="nil"/>
              <w:bottom w:val="nil"/>
              <w:right w:val="nil"/>
            </w:tcBorders>
            <w:shd w:val="clear" w:color="auto" w:fill="auto"/>
            <w:noWrap/>
            <w:vAlign w:val="bottom"/>
            <w:hideMark/>
          </w:tcPr>
          <w:p w14:paraId="7ECB5D3D" w14:textId="77777777" w:rsidR="002D5D3F" w:rsidRPr="00872B32" w:rsidRDefault="002D5D3F" w:rsidP="008D1257">
            <w:pPr>
              <w:snapToGrid w:val="0"/>
              <w:spacing w:line="360" w:lineRule="auto"/>
              <w:jc w:val="both"/>
              <w:rPr>
                <w:rFonts w:ascii="Book Antiqua" w:eastAsia="Calibri" w:hAnsi="Book Antiqua"/>
                <w:color w:val="000000"/>
                <w:lang w:val="it-IT"/>
              </w:rPr>
              <w:pPrChange w:id="2681" w:author="Filipodia" w:date="2019-01-25T18:17:00Z">
                <w:pPr>
                  <w:spacing w:line="360" w:lineRule="auto"/>
                  <w:jc w:val="both"/>
                </w:pPr>
              </w:pPrChange>
            </w:pPr>
          </w:p>
        </w:tc>
        <w:tc>
          <w:tcPr>
            <w:tcW w:w="1378" w:type="dxa"/>
            <w:tcBorders>
              <w:top w:val="nil"/>
              <w:left w:val="nil"/>
              <w:bottom w:val="nil"/>
              <w:right w:val="nil"/>
            </w:tcBorders>
            <w:shd w:val="clear" w:color="auto" w:fill="auto"/>
            <w:noWrap/>
            <w:vAlign w:val="bottom"/>
            <w:hideMark/>
          </w:tcPr>
          <w:p w14:paraId="5AC4F17B" w14:textId="77777777" w:rsidR="002D5D3F" w:rsidRPr="00872B32" w:rsidRDefault="002D5D3F" w:rsidP="008D1257">
            <w:pPr>
              <w:snapToGrid w:val="0"/>
              <w:spacing w:line="360" w:lineRule="auto"/>
              <w:jc w:val="both"/>
              <w:rPr>
                <w:rFonts w:ascii="Book Antiqua" w:eastAsia="Calibri" w:hAnsi="Book Antiqua"/>
                <w:color w:val="000000"/>
                <w:lang w:val="it-IT"/>
              </w:rPr>
              <w:pPrChange w:id="2682" w:author="Filipodia" w:date="2019-01-25T18:17:00Z">
                <w:pPr>
                  <w:spacing w:line="360" w:lineRule="auto"/>
                  <w:jc w:val="both"/>
                </w:pPr>
              </w:pPrChange>
            </w:pPr>
          </w:p>
        </w:tc>
        <w:tc>
          <w:tcPr>
            <w:tcW w:w="1562" w:type="dxa"/>
            <w:tcBorders>
              <w:top w:val="nil"/>
              <w:left w:val="nil"/>
              <w:bottom w:val="nil"/>
              <w:right w:val="nil"/>
            </w:tcBorders>
            <w:shd w:val="clear" w:color="auto" w:fill="auto"/>
            <w:noWrap/>
            <w:vAlign w:val="bottom"/>
            <w:hideMark/>
          </w:tcPr>
          <w:p w14:paraId="5070F37E" w14:textId="77777777" w:rsidR="002D5D3F" w:rsidRPr="00872B32" w:rsidRDefault="002D5D3F" w:rsidP="008D1257">
            <w:pPr>
              <w:snapToGrid w:val="0"/>
              <w:spacing w:line="360" w:lineRule="auto"/>
              <w:jc w:val="both"/>
              <w:rPr>
                <w:rFonts w:ascii="Book Antiqua" w:eastAsia="Calibri" w:hAnsi="Book Antiqua"/>
                <w:color w:val="000000"/>
                <w:lang w:val="it-IT"/>
              </w:rPr>
              <w:pPrChange w:id="2683" w:author="Filipodia" w:date="2019-01-25T18:17:00Z">
                <w:pPr>
                  <w:spacing w:line="360" w:lineRule="auto"/>
                  <w:jc w:val="both"/>
                </w:pPr>
              </w:pPrChange>
            </w:pPr>
          </w:p>
        </w:tc>
        <w:tc>
          <w:tcPr>
            <w:tcW w:w="200" w:type="dxa"/>
            <w:tcBorders>
              <w:top w:val="nil"/>
              <w:left w:val="nil"/>
              <w:bottom w:val="nil"/>
              <w:right w:val="nil"/>
            </w:tcBorders>
            <w:shd w:val="clear" w:color="auto" w:fill="auto"/>
            <w:noWrap/>
            <w:vAlign w:val="bottom"/>
            <w:hideMark/>
          </w:tcPr>
          <w:p w14:paraId="183A13A0" w14:textId="77777777" w:rsidR="002D5D3F" w:rsidRPr="00872B32" w:rsidRDefault="002D5D3F" w:rsidP="008D1257">
            <w:pPr>
              <w:snapToGrid w:val="0"/>
              <w:spacing w:line="360" w:lineRule="auto"/>
              <w:jc w:val="both"/>
              <w:rPr>
                <w:rFonts w:ascii="Book Antiqua" w:eastAsia="Calibri" w:hAnsi="Book Antiqua"/>
                <w:color w:val="000000"/>
                <w:lang w:val="it-IT"/>
              </w:rPr>
              <w:pPrChange w:id="2684" w:author="Filipodia" w:date="2019-01-25T18:17:00Z">
                <w:pPr>
                  <w:spacing w:line="360" w:lineRule="auto"/>
                  <w:jc w:val="both"/>
                </w:pPr>
              </w:pPrChange>
            </w:pPr>
          </w:p>
        </w:tc>
        <w:tc>
          <w:tcPr>
            <w:tcW w:w="1378" w:type="dxa"/>
            <w:tcBorders>
              <w:top w:val="nil"/>
              <w:left w:val="nil"/>
              <w:bottom w:val="nil"/>
              <w:right w:val="nil"/>
            </w:tcBorders>
            <w:shd w:val="clear" w:color="auto" w:fill="auto"/>
            <w:noWrap/>
            <w:vAlign w:val="bottom"/>
            <w:hideMark/>
          </w:tcPr>
          <w:p w14:paraId="070F955B" w14:textId="77777777" w:rsidR="002D5D3F" w:rsidRPr="00872B32" w:rsidRDefault="002D5D3F" w:rsidP="008D1257">
            <w:pPr>
              <w:snapToGrid w:val="0"/>
              <w:spacing w:line="360" w:lineRule="auto"/>
              <w:jc w:val="both"/>
              <w:rPr>
                <w:rFonts w:ascii="Book Antiqua" w:eastAsia="Calibri" w:hAnsi="Book Antiqua"/>
                <w:color w:val="000000"/>
                <w:lang w:val="it-IT"/>
              </w:rPr>
              <w:pPrChange w:id="2685" w:author="Filipodia" w:date="2019-01-25T18:17:00Z">
                <w:pPr>
                  <w:spacing w:line="360" w:lineRule="auto"/>
                  <w:jc w:val="both"/>
                </w:pPr>
              </w:pPrChange>
            </w:pPr>
          </w:p>
        </w:tc>
        <w:tc>
          <w:tcPr>
            <w:tcW w:w="1562" w:type="dxa"/>
            <w:tcBorders>
              <w:top w:val="nil"/>
              <w:left w:val="nil"/>
              <w:bottom w:val="nil"/>
              <w:right w:val="nil"/>
            </w:tcBorders>
            <w:shd w:val="clear" w:color="auto" w:fill="auto"/>
            <w:noWrap/>
            <w:vAlign w:val="bottom"/>
            <w:hideMark/>
          </w:tcPr>
          <w:p w14:paraId="7BE16852" w14:textId="77777777" w:rsidR="002D5D3F" w:rsidRPr="00872B32" w:rsidRDefault="002D5D3F" w:rsidP="008D1257">
            <w:pPr>
              <w:snapToGrid w:val="0"/>
              <w:spacing w:line="360" w:lineRule="auto"/>
              <w:jc w:val="both"/>
              <w:rPr>
                <w:rFonts w:ascii="Book Antiqua" w:eastAsia="Calibri" w:hAnsi="Book Antiqua"/>
                <w:color w:val="000000"/>
                <w:lang w:val="it-IT"/>
              </w:rPr>
              <w:pPrChange w:id="2686" w:author="Filipodia" w:date="2019-01-25T18:17:00Z">
                <w:pPr>
                  <w:spacing w:line="360" w:lineRule="auto"/>
                  <w:jc w:val="both"/>
                </w:pPr>
              </w:pPrChange>
            </w:pPr>
          </w:p>
        </w:tc>
      </w:tr>
      <w:tr w:rsidR="00C808A0" w:rsidRPr="00872B32" w14:paraId="7A6FEFB1" w14:textId="77777777" w:rsidTr="003440DA">
        <w:trPr>
          <w:trHeight w:val="315"/>
        </w:trPr>
        <w:tc>
          <w:tcPr>
            <w:tcW w:w="452" w:type="dxa"/>
            <w:vMerge w:val="restart"/>
            <w:tcBorders>
              <w:top w:val="nil"/>
              <w:left w:val="nil"/>
              <w:bottom w:val="nil"/>
              <w:right w:val="single" w:sz="8" w:space="0" w:color="auto"/>
            </w:tcBorders>
            <w:shd w:val="clear" w:color="auto" w:fill="auto"/>
            <w:noWrap/>
            <w:textDirection w:val="tbLrV"/>
            <w:vAlign w:val="center"/>
            <w:hideMark/>
          </w:tcPr>
          <w:p w14:paraId="797C94B5" w14:textId="77777777" w:rsidR="002D5D3F" w:rsidRPr="00872B32" w:rsidRDefault="002D5D3F" w:rsidP="008D1257">
            <w:pPr>
              <w:snapToGrid w:val="0"/>
              <w:spacing w:line="360" w:lineRule="auto"/>
              <w:jc w:val="both"/>
              <w:rPr>
                <w:rFonts w:ascii="Book Antiqua" w:eastAsia="Calibri" w:hAnsi="Book Antiqua"/>
                <w:color w:val="000000"/>
                <w:lang w:val="it-IT"/>
              </w:rPr>
              <w:pPrChange w:id="2687" w:author="Filipodia" w:date="2019-01-25T18:17:00Z">
                <w:pPr>
                  <w:spacing w:line="360" w:lineRule="auto"/>
                  <w:jc w:val="both"/>
                </w:pPr>
              </w:pPrChange>
            </w:pPr>
            <w:r w:rsidRPr="00872B32">
              <w:rPr>
                <w:rFonts w:ascii="Book Antiqua" w:eastAsia="Calibri" w:hAnsi="Book Antiqua"/>
                <w:color w:val="000000"/>
                <w:lang w:val="it-IT"/>
              </w:rPr>
              <w:t>Men</w:t>
            </w:r>
          </w:p>
        </w:tc>
        <w:tc>
          <w:tcPr>
            <w:tcW w:w="2624" w:type="dxa"/>
            <w:tcBorders>
              <w:top w:val="nil"/>
              <w:left w:val="nil"/>
              <w:bottom w:val="nil"/>
              <w:right w:val="nil"/>
            </w:tcBorders>
            <w:shd w:val="clear" w:color="auto" w:fill="auto"/>
            <w:noWrap/>
            <w:vAlign w:val="center"/>
            <w:hideMark/>
          </w:tcPr>
          <w:p w14:paraId="3B61DFFC" w14:textId="77777777" w:rsidR="002D5D3F" w:rsidRPr="00872B32" w:rsidRDefault="002D5D3F" w:rsidP="008D1257">
            <w:pPr>
              <w:snapToGrid w:val="0"/>
              <w:spacing w:line="360" w:lineRule="auto"/>
              <w:jc w:val="both"/>
              <w:rPr>
                <w:rFonts w:ascii="Book Antiqua" w:eastAsia="Calibri" w:hAnsi="Book Antiqua"/>
                <w:b/>
                <w:bCs/>
                <w:color w:val="000000"/>
                <w:lang w:val="it-IT"/>
              </w:rPr>
              <w:pPrChange w:id="2688" w:author="Filipodia" w:date="2019-01-25T18:17:00Z">
                <w:pPr>
                  <w:spacing w:line="360" w:lineRule="auto"/>
                  <w:jc w:val="both"/>
                </w:pPr>
              </w:pPrChange>
            </w:pPr>
            <w:r w:rsidRPr="00872B32">
              <w:rPr>
                <w:rFonts w:ascii="Book Antiqua" w:eastAsia="Calibri" w:hAnsi="Book Antiqua"/>
                <w:b/>
                <w:bCs/>
                <w:color w:val="000000"/>
                <w:lang w:val="it-IT"/>
              </w:rPr>
              <w:t>N</w:t>
            </w:r>
            <w:r w:rsidR="00AC17F2" w:rsidRPr="00872B32">
              <w:rPr>
                <w:rFonts w:ascii="Book Antiqua" w:eastAsia="Calibri" w:hAnsi="Book Antiqua"/>
                <w:b/>
                <w:bCs/>
                <w:color w:val="000000"/>
                <w:lang w:val="it-IT"/>
              </w:rPr>
              <w:t>o risk</w:t>
            </w:r>
          </w:p>
        </w:tc>
        <w:tc>
          <w:tcPr>
            <w:tcW w:w="1294" w:type="dxa"/>
            <w:tcBorders>
              <w:top w:val="nil"/>
              <w:left w:val="nil"/>
              <w:bottom w:val="nil"/>
              <w:right w:val="nil"/>
            </w:tcBorders>
            <w:shd w:val="clear" w:color="auto" w:fill="auto"/>
            <w:noWrap/>
            <w:vAlign w:val="center"/>
            <w:hideMark/>
          </w:tcPr>
          <w:p w14:paraId="34DAA6AE" w14:textId="77777777" w:rsidR="002D5D3F" w:rsidRPr="00872B32" w:rsidRDefault="002D5D3F" w:rsidP="008D1257">
            <w:pPr>
              <w:snapToGrid w:val="0"/>
              <w:spacing w:line="360" w:lineRule="auto"/>
              <w:jc w:val="both"/>
              <w:rPr>
                <w:rFonts w:ascii="Book Antiqua" w:eastAsia="Calibri" w:hAnsi="Book Antiqua"/>
                <w:b/>
                <w:bCs/>
                <w:color w:val="000000"/>
                <w:lang w:val="it-IT"/>
              </w:rPr>
              <w:pPrChange w:id="2689" w:author="Filipodia" w:date="2019-01-25T18:17:00Z">
                <w:pPr>
                  <w:spacing w:line="360" w:lineRule="auto"/>
                  <w:jc w:val="both"/>
                </w:pPr>
              </w:pPrChange>
            </w:pPr>
          </w:p>
        </w:tc>
        <w:tc>
          <w:tcPr>
            <w:tcW w:w="1610" w:type="dxa"/>
            <w:gridSpan w:val="2"/>
            <w:vMerge/>
            <w:tcBorders>
              <w:top w:val="nil"/>
              <w:left w:val="nil"/>
              <w:bottom w:val="nil"/>
              <w:right w:val="nil"/>
            </w:tcBorders>
            <w:vAlign w:val="center"/>
            <w:hideMark/>
          </w:tcPr>
          <w:p w14:paraId="43393CC6" w14:textId="77777777" w:rsidR="002D5D3F" w:rsidRPr="00872B32" w:rsidRDefault="002D5D3F" w:rsidP="008D1257">
            <w:pPr>
              <w:snapToGrid w:val="0"/>
              <w:spacing w:line="360" w:lineRule="auto"/>
              <w:jc w:val="both"/>
              <w:rPr>
                <w:rFonts w:ascii="Book Antiqua" w:eastAsia="Calibri" w:hAnsi="Book Antiqua"/>
                <w:color w:val="000000"/>
                <w:lang w:val="it-IT"/>
              </w:rPr>
              <w:pPrChange w:id="2690" w:author="Filipodia" w:date="2019-01-25T18:17:00Z">
                <w:pPr>
                  <w:spacing w:line="360" w:lineRule="auto"/>
                  <w:jc w:val="both"/>
                </w:pPr>
              </w:pPrChange>
            </w:pPr>
          </w:p>
        </w:tc>
        <w:tc>
          <w:tcPr>
            <w:tcW w:w="200" w:type="dxa"/>
            <w:tcBorders>
              <w:top w:val="nil"/>
              <w:left w:val="nil"/>
              <w:bottom w:val="nil"/>
              <w:right w:val="nil"/>
            </w:tcBorders>
            <w:shd w:val="clear" w:color="auto" w:fill="auto"/>
            <w:noWrap/>
            <w:vAlign w:val="center"/>
            <w:hideMark/>
          </w:tcPr>
          <w:p w14:paraId="05DD506D" w14:textId="77777777" w:rsidR="002D5D3F" w:rsidRPr="00872B32" w:rsidRDefault="002D5D3F" w:rsidP="008D1257">
            <w:pPr>
              <w:snapToGrid w:val="0"/>
              <w:spacing w:line="360" w:lineRule="auto"/>
              <w:jc w:val="both"/>
              <w:rPr>
                <w:rFonts w:ascii="Book Antiqua" w:eastAsia="Calibri" w:hAnsi="Book Antiqua"/>
                <w:color w:val="000000"/>
                <w:lang w:val="it-IT"/>
              </w:rPr>
              <w:pPrChange w:id="2691" w:author="Filipodia" w:date="2019-01-25T18:17:00Z">
                <w:pPr>
                  <w:spacing w:line="360" w:lineRule="auto"/>
                  <w:jc w:val="both"/>
                </w:pPr>
              </w:pPrChange>
            </w:pPr>
          </w:p>
        </w:tc>
        <w:tc>
          <w:tcPr>
            <w:tcW w:w="1830" w:type="dxa"/>
            <w:tcBorders>
              <w:top w:val="nil"/>
              <w:left w:val="nil"/>
              <w:bottom w:val="nil"/>
              <w:right w:val="nil"/>
            </w:tcBorders>
            <w:shd w:val="clear" w:color="auto" w:fill="auto"/>
            <w:noWrap/>
            <w:vAlign w:val="center"/>
            <w:hideMark/>
          </w:tcPr>
          <w:p w14:paraId="16630692" w14:textId="77777777" w:rsidR="002D5D3F" w:rsidRPr="00872B32" w:rsidRDefault="002D5D3F" w:rsidP="008D1257">
            <w:pPr>
              <w:snapToGrid w:val="0"/>
              <w:spacing w:line="360" w:lineRule="auto"/>
              <w:jc w:val="both"/>
              <w:rPr>
                <w:rFonts w:ascii="Book Antiqua" w:eastAsia="Calibri" w:hAnsi="Book Antiqua"/>
                <w:color w:val="000000"/>
                <w:lang w:val="it-IT"/>
              </w:rPr>
              <w:pPrChange w:id="2692" w:author="Filipodia" w:date="2019-01-25T18:17:00Z">
                <w:pPr>
                  <w:spacing w:line="360" w:lineRule="auto"/>
                  <w:jc w:val="both"/>
                </w:pPr>
              </w:pPrChange>
            </w:pPr>
          </w:p>
        </w:tc>
        <w:tc>
          <w:tcPr>
            <w:tcW w:w="200" w:type="dxa"/>
            <w:tcBorders>
              <w:top w:val="nil"/>
              <w:left w:val="nil"/>
              <w:bottom w:val="nil"/>
              <w:right w:val="nil"/>
            </w:tcBorders>
            <w:shd w:val="clear" w:color="auto" w:fill="auto"/>
            <w:noWrap/>
            <w:vAlign w:val="center"/>
            <w:hideMark/>
          </w:tcPr>
          <w:p w14:paraId="6FFFBF84" w14:textId="77777777" w:rsidR="002D5D3F" w:rsidRPr="00872B32" w:rsidRDefault="002D5D3F" w:rsidP="008D1257">
            <w:pPr>
              <w:snapToGrid w:val="0"/>
              <w:spacing w:line="360" w:lineRule="auto"/>
              <w:jc w:val="both"/>
              <w:rPr>
                <w:rFonts w:ascii="Book Antiqua" w:eastAsia="Calibri" w:hAnsi="Book Antiqua"/>
                <w:color w:val="000000"/>
                <w:lang w:val="it-IT"/>
              </w:rPr>
              <w:pPrChange w:id="2693" w:author="Filipodia" w:date="2019-01-25T18:17:00Z">
                <w:pPr>
                  <w:spacing w:line="360" w:lineRule="auto"/>
                  <w:jc w:val="both"/>
                </w:pPr>
              </w:pPrChange>
            </w:pPr>
          </w:p>
        </w:tc>
        <w:tc>
          <w:tcPr>
            <w:tcW w:w="1378" w:type="dxa"/>
            <w:tcBorders>
              <w:top w:val="nil"/>
              <w:left w:val="nil"/>
              <w:bottom w:val="nil"/>
              <w:right w:val="nil"/>
            </w:tcBorders>
            <w:shd w:val="clear" w:color="auto" w:fill="auto"/>
            <w:noWrap/>
            <w:vAlign w:val="center"/>
            <w:hideMark/>
          </w:tcPr>
          <w:p w14:paraId="416318CC" w14:textId="77777777" w:rsidR="002D5D3F" w:rsidRPr="00872B32" w:rsidRDefault="002D5D3F" w:rsidP="008D1257">
            <w:pPr>
              <w:snapToGrid w:val="0"/>
              <w:spacing w:line="360" w:lineRule="auto"/>
              <w:jc w:val="both"/>
              <w:rPr>
                <w:rFonts w:ascii="Book Antiqua" w:eastAsia="Calibri" w:hAnsi="Book Antiqua"/>
                <w:color w:val="000000"/>
                <w:lang w:val="it-IT"/>
              </w:rPr>
              <w:pPrChange w:id="2694" w:author="Filipodia" w:date="2019-01-25T18:17:00Z">
                <w:pPr>
                  <w:spacing w:line="360" w:lineRule="auto"/>
                  <w:jc w:val="both"/>
                </w:pPr>
              </w:pPrChange>
            </w:pPr>
          </w:p>
        </w:tc>
        <w:tc>
          <w:tcPr>
            <w:tcW w:w="1562" w:type="dxa"/>
            <w:tcBorders>
              <w:top w:val="nil"/>
              <w:left w:val="nil"/>
              <w:bottom w:val="nil"/>
              <w:right w:val="nil"/>
            </w:tcBorders>
            <w:shd w:val="clear" w:color="auto" w:fill="auto"/>
            <w:noWrap/>
            <w:vAlign w:val="center"/>
            <w:hideMark/>
          </w:tcPr>
          <w:p w14:paraId="11BB2F0A" w14:textId="77777777" w:rsidR="002D5D3F" w:rsidRPr="00872B32" w:rsidRDefault="002D5D3F" w:rsidP="008D1257">
            <w:pPr>
              <w:snapToGrid w:val="0"/>
              <w:spacing w:line="360" w:lineRule="auto"/>
              <w:jc w:val="both"/>
              <w:rPr>
                <w:rFonts w:ascii="Book Antiqua" w:eastAsia="Calibri" w:hAnsi="Book Antiqua"/>
                <w:color w:val="000000"/>
                <w:lang w:val="it-IT"/>
              </w:rPr>
              <w:pPrChange w:id="2695" w:author="Filipodia" w:date="2019-01-25T18:17:00Z">
                <w:pPr>
                  <w:spacing w:line="360" w:lineRule="auto"/>
                  <w:jc w:val="both"/>
                </w:pPr>
              </w:pPrChange>
            </w:pPr>
          </w:p>
        </w:tc>
        <w:tc>
          <w:tcPr>
            <w:tcW w:w="200" w:type="dxa"/>
            <w:tcBorders>
              <w:top w:val="nil"/>
              <w:left w:val="nil"/>
              <w:bottom w:val="nil"/>
              <w:right w:val="nil"/>
            </w:tcBorders>
            <w:shd w:val="clear" w:color="auto" w:fill="auto"/>
            <w:noWrap/>
            <w:vAlign w:val="center"/>
            <w:hideMark/>
          </w:tcPr>
          <w:p w14:paraId="55085FCF" w14:textId="77777777" w:rsidR="002D5D3F" w:rsidRPr="00872B32" w:rsidRDefault="002D5D3F" w:rsidP="008D1257">
            <w:pPr>
              <w:snapToGrid w:val="0"/>
              <w:spacing w:line="360" w:lineRule="auto"/>
              <w:jc w:val="both"/>
              <w:rPr>
                <w:rFonts w:ascii="Book Antiqua" w:eastAsia="Calibri" w:hAnsi="Book Antiqua"/>
                <w:color w:val="000000"/>
                <w:lang w:val="it-IT"/>
              </w:rPr>
              <w:pPrChange w:id="2696" w:author="Filipodia" w:date="2019-01-25T18:17:00Z">
                <w:pPr>
                  <w:spacing w:line="360" w:lineRule="auto"/>
                  <w:jc w:val="both"/>
                </w:pPr>
              </w:pPrChange>
            </w:pPr>
          </w:p>
        </w:tc>
        <w:tc>
          <w:tcPr>
            <w:tcW w:w="1378" w:type="dxa"/>
            <w:tcBorders>
              <w:top w:val="nil"/>
              <w:left w:val="nil"/>
              <w:bottom w:val="nil"/>
              <w:right w:val="nil"/>
            </w:tcBorders>
            <w:shd w:val="clear" w:color="auto" w:fill="auto"/>
            <w:noWrap/>
            <w:vAlign w:val="center"/>
            <w:hideMark/>
          </w:tcPr>
          <w:p w14:paraId="3D50657C" w14:textId="77777777" w:rsidR="002D5D3F" w:rsidRPr="00872B32" w:rsidRDefault="002D5D3F" w:rsidP="008D1257">
            <w:pPr>
              <w:snapToGrid w:val="0"/>
              <w:spacing w:line="360" w:lineRule="auto"/>
              <w:jc w:val="both"/>
              <w:rPr>
                <w:rFonts w:ascii="Book Antiqua" w:eastAsia="Calibri" w:hAnsi="Book Antiqua"/>
                <w:color w:val="000000"/>
                <w:lang w:val="it-IT"/>
              </w:rPr>
              <w:pPrChange w:id="2697" w:author="Filipodia" w:date="2019-01-25T18:17:00Z">
                <w:pPr>
                  <w:spacing w:line="360" w:lineRule="auto"/>
                  <w:jc w:val="both"/>
                </w:pPr>
              </w:pPrChange>
            </w:pPr>
          </w:p>
        </w:tc>
        <w:tc>
          <w:tcPr>
            <w:tcW w:w="1562" w:type="dxa"/>
            <w:tcBorders>
              <w:top w:val="nil"/>
              <w:left w:val="nil"/>
              <w:bottom w:val="nil"/>
              <w:right w:val="nil"/>
            </w:tcBorders>
            <w:shd w:val="clear" w:color="auto" w:fill="auto"/>
            <w:noWrap/>
            <w:vAlign w:val="center"/>
            <w:hideMark/>
          </w:tcPr>
          <w:p w14:paraId="5052255B" w14:textId="77777777" w:rsidR="002D5D3F" w:rsidRPr="00872B32" w:rsidRDefault="002D5D3F" w:rsidP="008D1257">
            <w:pPr>
              <w:snapToGrid w:val="0"/>
              <w:spacing w:line="360" w:lineRule="auto"/>
              <w:jc w:val="both"/>
              <w:rPr>
                <w:rFonts w:ascii="Book Antiqua" w:eastAsia="Calibri" w:hAnsi="Book Antiqua"/>
                <w:color w:val="000000"/>
                <w:lang w:val="it-IT"/>
              </w:rPr>
              <w:pPrChange w:id="2698" w:author="Filipodia" w:date="2019-01-25T18:17:00Z">
                <w:pPr>
                  <w:spacing w:line="360" w:lineRule="auto"/>
                  <w:jc w:val="both"/>
                </w:pPr>
              </w:pPrChange>
            </w:pPr>
          </w:p>
        </w:tc>
      </w:tr>
      <w:tr w:rsidR="00C808A0" w:rsidRPr="00872B32" w14:paraId="7D2A5F51" w14:textId="77777777" w:rsidTr="003440DA">
        <w:trPr>
          <w:trHeight w:val="315"/>
        </w:trPr>
        <w:tc>
          <w:tcPr>
            <w:tcW w:w="452" w:type="dxa"/>
            <w:vMerge/>
            <w:tcBorders>
              <w:top w:val="nil"/>
              <w:left w:val="nil"/>
              <w:bottom w:val="nil"/>
              <w:right w:val="single" w:sz="8" w:space="0" w:color="auto"/>
            </w:tcBorders>
            <w:vAlign w:val="center"/>
            <w:hideMark/>
          </w:tcPr>
          <w:p w14:paraId="334B5F20" w14:textId="77777777" w:rsidR="002D5D3F" w:rsidRPr="00872B32" w:rsidRDefault="002D5D3F" w:rsidP="008D1257">
            <w:pPr>
              <w:snapToGrid w:val="0"/>
              <w:spacing w:line="360" w:lineRule="auto"/>
              <w:jc w:val="both"/>
              <w:rPr>
                <w:rFonts w:ascii="Book Antiqua" w:eastAsia="Calibri" w:hAnsi="Book Antiqua"/>
                <w:color w:val="000000"/>
                <w:lang w:val="it-IT"/>
              </w:rPr>
              <w:pPrChange w:id="2699" w:author="Filipodia" w:date="2019-01-25T18:17:00Z">
                <w:pPr>
                  <w:spacing w:line="360" w:lineRule="auto"/>
                  <w:jc w:val="both"/>
                </w:pPr>
              </w:pPrChange>
            </w:pPr>
          </w:p>
        </w:tc>
        <w:tc>
          <w:tcPr>
            <w:tcW w:w="2624" w:type="dxa"/>
            <w:tcBorders>
              <w:top w:val="nil"/>
              <w:left w:val="nil"/>
              <w:bottom w:val="nil"/>
              <w:right w:val="nil"/>
            </w:tcBorders>
            <w:shd w:val="clear" w:color="auto" w:fill="auto"/>
            <w:noWrap/>
            <w:vAlign w:val="center"/>
            <w:hideMark/>
          </w:tcPr>
          <w:p w14:paraId="6D8D11FC" w14:textId="77777777" w:rsidR="002D5D3F" w:rsidRPr="00872B32" w:rsidRDefault="002D5D3F" w:rsidP="008D1257">
            <w:pPr>
              <w:snapToGrid w:val="0"/>
              <w:spacing w:line="360" w:lineRule="auto"/>
              <w:jc w:val="both"/>
              <w:rPr>
                <w:rFonts w:ascii="Book Antiqua" w:eastAsia="Calibri" w:hAnsi="Book Antiqua"/>
                <w:i/>
                <w:color w:val="000000"/>
                <w:lang w:val="it-IT"/>
              </w:rPr>
              <w:pPrChange w:id="2700" w:author="Filipodia" w:date="2019-01-25T18:17:00Z">
                <w:pPr>
                  <w:spacing w:line="360" w:lineRule="auto"/>
                  <w:jc w:val="both"/>
                </w:pPr>
              </w:pPrChange>
            </w:pPr>
            <w:r w:rsidRPr="00872B32">
              <w:rPr>
                <w:rFonts w:ascii="Book Antiqua" w:eastAsia="Calibri" w:hAnsi="Book Antiqua"/>
                <w:i/>
                <w:color w:val="000000"/>
                <w:lang w:val="it-IT"/>
              </w:rPr>
              <w:t>HH/FF</w:t>
            </w:r>
          </w:p>
        </w:tc>
        <w:tc>
          <w:tcPr>
            <w:tcW w:w="1294" w:type="dxa"/>
            <w:tcBorders>
              <w:top w:val="nil"/>
              <w:left w:val="nil"/>
              <w:bottom w:val="nil"/>
              <w:right w:val="nil"/>
            </w:tcBorders>
            <w:shd w:val="clear" w:color="auto" w:fill="auto"/>
            <w:noWrap/>
            <w:vAlign w:val="center"/>
            <w:hideMark/>
          </w:tcPr>
          <w:p w14:paraId="57F7D5B3" w14:textId="77777777" w:rsidR="002D5D3F" w:rsidRPr="00872B32" w:rsidRDefault="00AC17F2" w:rsidP="008D1257">
            <w:pPr>
              <w:snapToGrid w:val="0"/>
              <w:spacing w:line="360" w:lineRule="auto"/>
              <w:jc w:val="both"/>
              <w:rPr>
                <w:rFonts w:ascii="Book Antiqua" w:eastAsia="Calibri" w:hAnsi="Book Antiqua"/>
                <w:color w:val="000000"/>
                <w:lang w:val="it-IT"/>
              </w:rPr>
              <w:pPrChange w:id="2701" w:author="Filipodia" w:date="2019-01-25T18:17:00Z">
                <w:pPr>
                  <w:spacing w:line="360" w:lineRule="auto"/>
                  <w:jc w:val="both"/>
                </w:pPr>
              </w:pPrChange>
            </w:pPr>
            <w:r w:rsidRPr="00AC17F2">
              <w:rPr>
                <w:rFonts w:ascii="Book Antiqua" w:eastAsia="Calibri" w:hAnsi="Book Antiqua"/>
                <w:i/>
                <w:color w:val="000000"/>
                <w:lang w:val="it-IT"/>
              </w:rPr>
              <w:t>P</w:t>
            </w:r>
            <w:r w:rsidRPr="00BA4E7C">
              <w:rPr>
                <w:rFonts w:ascii="Book Antiqua" w:eastAsia="SimSun" w:hAnsi="Book Antiqua" w:hint="eastAsia"/>
                <w:color w:val="000000"/>
                <w:lang w:val="it-IT" w:eastAsia="zh-CN"/>
              </w:rPr>
              <w:t xml:space="preserve"> </w:t>
            </w:r>
            <w:r w:rsidR="002D5D3F" w:rsidRPr="00872B32">
              <w:rPr>
                <w:rFonts w:ascii="Book Antiqua" w:eastAsia="Calibri" w:hAnsi="Book Antiqua"/>
                <w:color w:val="000000"/>
                <w:lang w:val="it-IT"/>
              </w:rPr>
              <w:t>&lt;</w:t>
            </w:r>
            <w:r w:rsidRPr="00BA4E7C">
              <w:rPr>
                <w:rFonts w:ascii="Book Antiqua" w:eastAsia="SimSun" w:hAnsi="Book Antiqua" w:hint="eastAsia"/>
                <w:color w:val="000000"/>
                <w:lang w:val="it-IT" w:eastAsia="zh-CN"/>
              </w:rPr>
              <w:t xml:space="preserve"> </w:t>
            </w:r>
            <w:r w:rsidR="002D5D3F" w:rsidRPr="00872B32">
              <w:rPr>
                <w:rFonts w:ascii="Book Antiqua" w:eastAsia="Calibri" w:hAnsi="Book Antiqua"/>
                <w:color w:val="000000"/>
                <w:lang w:val="it-IT"/>
              </w:rPr>
              <w:t>0.0001</w:t>
            </w:r>
          </w:p>
        </w:tc>
        <w:tc>
          <w:tcPr>
            <w:tcW w:w="1610" w:type="dxa"/>
            <w:gridSpan w:val="2"/>
            <w:tcBorders>
              <w:top w:val="nil"/>
              <w:left w:val="nil"/>
              <w:bottom w:val="nil"/>
              <w:right w:val="nil"/>
            </w:tcBorders>
            <w:shd w:val="clear" w:color="auto" w:fill="auto"/>
            <w:noWrap/>
            <w:vAlign w:val="center"/>
            <w:hideMark/>
          </w:tcPr>
          <w:p w14:paraId="59CE1642" w14:textId="77777777" w:rsidR="002D5D3F" w:rsidRPr="00872B32" w:rsidRDefault="002D5D3F" w:rsidP="008D1257">
            <w:pPr>
              <w:snapToGrid w:val="0"/>
              <w:spacing w:line="360" w:lineRule="auto"/>
              <w:jc w:val="both"/>
              <w:rPr>
                <w:rFonts w:ascii="Book Antiqua" w:eastAsia="Calibri" w:hAnsi="Book Antiqua"/>
                <w:color w:val="000000"/>
                <w:lang w:val="it-IT"/>
              </w:rPr>
              <w:pPrChange w:id="2702" w:author="Filipodia" w:date="2019-01-25T18:17:00Z">
                <w:pPr>
                  <w:spacing w:line="360" w:lineRule="auto"/>
                  <w:jc w:val="both"/>
                </w:pPr>
              </w:pPrChange>
            </w:pPr>
            <w:r w:rsidRPr="00872B32">
              <w:rPr>
                <w:rFonts w:ascii="Book Antiqua" w:eastAsia="Calibri" w:hAnsi="Book Antiqua"/>
                <w:color w:val="000000"/>
                <w:lang w:val="it-IT"/>
              </w:rPr>
              <w:t>0.00%</w:t>
            </w:r>
          </w:p>
        </w:tc>
        <w:tc>
          <w:tcPr>
            <w:tcW w:w="200" w:type="dxa"/>
            <w:tcBorders>
              <w:top w:val="nil"/>
              <w:left w:val="nil"/>
              <w:bottom w:val="nil"/>
              <w:right w:val="nil"/>
            </w:tcBorders>
            <w:shd w:val="clear" w:color="auto" w:fill="auto"/>
            <w:noWrap/>
            <w:vAlign w:val="bottom"/>
            <w:hideMark/>
          </w:tcPr>
          <w:p w14:paraId="5238C0D6" w14:textId="77777777" w:rsidR="002D5D3F" w:rsidRPr="00872B32" w:rsidRDefault="002D5D3F" w:rsidP="008D1257">
            <w:pPr>
              <w:snapToGrid w:val="0"/>
              <w:spacing w:line="360" w:lineRule="auto"/>
              <w:jc w:val="both"/>
              <w:rPr>
                <w:rFonts w:ascii="Book Antiqua" w:eastAsia="Calibri" w:hAnsi="Book Antiqua"/>
                <w:color w:val="000000"/>
                <w:lang w:val="it-IT"/>
              </w:rPr>
              <w:pPrChange w:id="2703" w:author="Filipodia" w:date="2019-01-25T18:17:00Z">
                <w:pPr>
                  <w:spacing w:line="360" w:lineRule="auto"/>
                  <w:jc w:val="both"/>
                </w:pPr>
              </w:pPrChange>
            </w:pPr>
          </w:p>
        </w:tc>
        <w:tc>
          <w:tcPr>
            <w:tcW w:w="1830" w:type="dxa"/>
            <w:tcBorders>
              <w:top w:val="nil"/>
              <w:left w:val="nil"/>
              <w:bottom w:val="nil"/>
              <w:right w:val="nil"/>
            </w:tcBorders>
            <w:shd w:val="clear" w:color="auto" w:fill="auto"/>
            <w:noWrap/>
            <w:vAlign w:val="center"/>
            <w:hideMark/>
          </w:tcPr>
          <w:p w14:paraId="664AA9EE" w14:textId="77777777" w:rsidR="002D5D3F" w:rsidRPr="00872B32" w:rsidRDefault="002D5D3F" w:rsidP="008D1257">
            <w:pPr>
              <w:snapToGrid w:val="0"/>
              <w:spacing w:line="360" w:lineRule="auto"/>
              <w:jc w:val="both"/>
              <w:rPr>
                <w:rFonts w:ascii="Book Antiqua" w:eastAsia="Calibri" w:hAnsi="Book Antiqua"/>
                <w:color w:val="000000"/>
                <w:lang w:val="it-IT"/>
              </w:rPr>
              <w:pPrChange w:id="2704" w:author="Filipodia" w:date="2019-01-25T18:17:00Z">
                <w:pPr>
                  <w:spacing w:line="360" w:lineRule="auto"/>
                  <w:jc w:val="both"/>
                </w:pPr>
              </w:pPrChange>
            </w:pPr>
            <w:r w:rsidRPr="00872B32">
              <w:rPr>
                <w:rFonts w:ascii="Book Antiqua" w:eastAsia="Calibri" w:hAnsi="Book Antiqua"/>
                <w:color w:val="000000"/>
                <w:lang w:val="it-IT"/>
              </w:rPr>
              <w:t>80.00%</w:t>
            </w:r>
          </w:p>
        </w:tc>
        <w:tc>
          <w:tcPr>
            <w:tcW w:w="200" w:type="dxa"/>
            <w:tcBorders>
              <w:top w:val="nil"/>
              <w:left w:val="nil"/>
              <w:bottom w:val="nil"/>
              <w:right w:val="nil"/>
            </w:tcBorders>
            <w:shd w:val="clear" w:color="auto" w:fill="auto"/>
            <w:noWrap/>
            <w:vAlign w:val="bottom"/>
            <w:hideMark/>
          </w:tcPr>
          <w:p w14:paraId="596607A5" w14:textId="77777777" w:rsidR="002D5D3F" w:rsidRPr="00872B32" w:rsidRDefault="002D5D3F" w:rsidP="008D1257">
            <w:pPr>
              <w:snapToGrid w:val="0"/>
              <w:spacing w:line="360" w:lineRule="auto"/>
              <w:jc w:val="both"/>
              <w:rPr>
                <w:rFonts w:ascii="Book Antiqua" w:eastAsia="Calibri" w:hAnsi="Book Antiqua"/>
                <w:color w:val="000000"/>
                <w:lang w:val="it-IT"/>
              </w:rPr>
              <w:pPrChange w:id="2705" w:author="Filipodia" w:date="2019-01-25T18:17:00Z">
                <w:pPr>
                  <w:spacing w:line="360" w:lineRule="auto"/>
                  <w:jc w:val="both"/>
                </w:pPr>
              </w:pPrChange>
            </w:pPr>
          </w:p>
        </w:tc>
        <w:tc>
          <w:tcPr>
            <w:tcW w:w="1378" w:type="dxa"/>
            <w:tcBorders>
              <w:top w:val="nil"/>
              <w:left w:val="nil"/>
              <w:bottom w:val="nil"/>
              <w:right w:val="nil"/>
            </w:tcBorders>
            <w:shd w:val="clear" w:color="auto" w:fill="auto"/>
            <w:noWrap/>
            <w:vAlign w:val="center"/>
            <w:hideMark/>
          </w:tcPr>
          <w:p w14:paraId="3A402C45" w14:textId="77777777" w:rsidR="002D5D3F" w:rsidRPr="00872B32" w:rsidRDefault="002D5D3F" w:rsidP="008D1257">
            <w:pPr>
              <w:snapToGrid w:val="0"/>
              <w:spacing w:line="360" w:lineRule="auto"/>
              <w:jc w:val="both"/>
              <w:rPr>
                <w:rFonts w:ascii="Book Antiqua" w:eastAsia="Calibri" w:hAnsi="Book Antiqua"/>
                <w:color w:val="000000"/>
                <w:lang w:val="it-IT"/>
              </w:rPr>
              <w:pPrChange w:id="2706" w:author="Filipodia" w:date="2019-01-25T18:17:00Z">
                <w:pPr>
                  <w:spacing w:line="360" w:lineRule="auto"/>
                  <w:jc w:val="both"/>
                </w:pPr>
              </w:pPrChange>
            </w:pPr>
            <w:r w:rsidRPr="00872B32">
              <w:rPr>
                <w:rFonts w:ascii="Book Antiqua" w:eastAsia="Calibri" w:hAnsi="Book Antiqua"/>
                <w:color w:val="000000"/>
                <w:lang w:val="it-IT"/>
              </w:rPr>
              <w:t>0</w:t>
            </w:r>
            <w:r w:rsidR="00AC17F2" w:rsidRPr="00BA4E7C">
              <w:rPr>
                <w:rFonts w:ascii="Book Antiqua" w:eastAsia="SimSun" w:hAnsi="Book Antiqua" w:hint="eastAsia"/>
                <w:color w:val="000000"/>
                <w:lang w:val="it-IT" w:eastAsia="zh-CN"/>
              </w:rPr>
              <w:t>.</w:t>
            </w:r>
            <w:r w:rsidRPr="00872B32">
              <w:rPr>
                <w:rFonts w:ascii="Book Antiqua" w:eastAsia="Calibri" w:hAnsi="Book Antiqua"/>
                <w:color w:val="000000"/>
                <w:lang w:val="it-IT"/>
              </w:rPr>
              <w:t>00</w:t>
            </w:r>
          </w:p>
        </w:tc>
        <w:tc>
          <w:tcPr>
            <w:tcW w:w="1562" w:type="dxa"/>
            <w:tcBorders>
              <w:top w:val="nil"/>
              <w:left w:val="nil"/>
              <w:bottom w:val="nil"/>
              <w:right w:val="nil"/>
            </w:tcBorders>
            <w:shd w:val="clear" w:color="auto" w:fill="auto"/>
            <w:noWrap/>
            <w:vAlign w:val="center"/>
            <w:hideMark/>
          </w:tcPr>
          <w:p w14:paraId="4AEF190D" w14:textId="77777777" w:rsidR="002D5D3F" w:rsidRPr="00872B32" w:rsidRDefault="002D5D3F" w:rsidP="008D1257">
            <w:pPr>
              <w:snapToGrid w:val="0"/>
              <w:spacing w:line="360" w:lineRule="auto"/>
              <w:jc w:val="both"/>
              <w:rPr>
                <w:rFonts w:ascii="Book Antiqua" w:eastAsia="Calibri" w:hAnsi="Book Antiqua"/>
                <w:color w:val="000000"/>
                <w:lang w:val="it-IT"/>
              </w:rPr>
              <w:pPrChange w:id="2707" w:author="Filipodia" w:date="2019-01-25T18:17:00Z">
                <w:pPr>
                  <w:spacing w:line="360" w:lineRule="auto"/>
                  <w:jc w:val="both"/>
                </w:pPr>
              </w:pPrChange>
            </w:pPr>
            <w:r w:rsidRPr="00872B32">
              <w:rPr>
                <w:rFonts w:ascii="Book Antiqua" w:eastAsia="Calibri" w:hAnsi="Book Antiqua"/>
                <w:color w:val="000000"/>
                <w:lang w:val="it-IT"/>
              </w:rPr>
              <w:t>1</w:t>
            </w:r>
            <w:r w:rsidR="00AC17F2" w:rsidRPr="00BA4E7C">
              <w:rPr>
                <w:rFonts w:ascii="Book Antiqua" w:eastAsia="SimSun" w:hAnsi="Book Antiqua" w:hint="eastAsia"/>
                <w:color w:val="000000"/>
                <w:lang w:val="it-IT" w:eastAsia="zh-CN"/>
              </w:rPr>
              <w:t>.</w:t>
            </w:r>
            <w:r w:rsidRPr="00872B32">
              <w:rPr>
                <w:rFonts w:ascii="Book Antiqua" w:eastAsia="Calibri" w:hAnsi="Book Antiqua"/>
                <w:color w:val="000000"/>
                <w:lang w:val="it-IT"/>
              </w:rPr>
              <w:t>25</w:t>
            </w:r>
          </w:p>
        </w:tc>
        <w:tc>
          <w:tcPr>
            <w:tcW w:w="200" w:type="dxa"/>
            <w:tcBorders>
              <w:top w:val="nil"/>
              <w:left w:val="nil"/>
              <w:bottom w:val="nil"/>
              <w:right w:val="nil"/>
            </w:tcBorders>
            <w:shd w:val="clear" w:color="auto" w:fill="auto"/>
            <w:noWrap/>
            <w:vAlign w:val="bottom"/>
            <w:hideMark/>
          </w:tcPr>
          <w:p w14:paraId="51A0D439" w14:textId="77777777" w:rsidR="002D5D3F" w:rsidRPr="00872B32" w:rsidRDefault="002D5D3F" w:rsidP="008D1257">
            <w:pPr>
              <w:snapToGrid w:val="0"/>
              <w:spacing w:line="360" w:lineRule="auto"/>
              <w:jc w:val="both"/>
              <w:rPr>
                <w:rFonts w:ascii="Book Antiqua" w:eastAsia="Calibri" w:hAnsi="Book Antiqua"/>
                <w:color w:val="000000"/>
                <w:lang w:val="it-IT"/>
              </w:rPr>
              <w:pPrChange w:id="2708" w:author="Filipodia" w:date="2019-01-25T18:17:00Z">
                <w:pPr>
                  <w:spacing w:line="360" w:lineRule="auto"/>
                  <w:jc w:val="both"/>
                </w:pPr>
              </w:pPrChange>
            </w:pPr>
          </w:p>
        </w:tc>
        <w:tc>
          <w:tcPr>
            <w:tcW w:w="1378" w:type="dxa"/>
            <w:tcBorders>
              <w:top w:val="nil"/>
              <w:left w:val="nil"/>
              <w:bottom w:val="nil"/>
              <w:right w:val="nil"/>
            </w:tcBorders>
            <w:shd w:val="clear" w:color="auto" w:fill="auto"/>
            <w:noWrap/>
            <w:vAlign w:val="center"/>
            <w:hideMark/>
          </w:tcPr>
          <w:p w14:paraId="21FA7A02" w14:textId="77777777" w:rsidR="002D5D3F" w:rsidRPr="00872B32" w:rsidRDefault="002D5D3F" w:rsidP="008D1257">
            <w:pPr>
              <w:snapToGrid w:val="0"/>
              <w:spacing w:line="360" w:lineRule="auto"/>
              <w:jc w:val="both"/>
              <w:rPr>
                <w:rFonts w:ascii="Book Antiqua" w:eastAsia="Calibri" w:hAnsi="Book Antiqua"/>
                <w:color w:val="000000"/>
                <w:lang w:val="it-IT"/>
              </w:rPr>
              <w:pPrChange w:id="2709" w:author="Filipodia" w:date="2019-01-25T18:17:00Z">
                <w:pPr>
                  <w:spacing w:line="360" w:lineRule="auto"/>
                  <w:jc w:val="both"/>
                </w:pPr>
              </w:pPrChange>
            </w:pPr>
            <w:r w:rsidRPr="00872B32">
              <w:rPr>
                <w:rFonts w:ascii="Book Antiqua" w:eastAsia="Calibri" w:hAnsi="Book Antiqua"/>
                <w:color w:val="000000"/>
                <w:lang w:val="it-IT"/>
              </w:rPr>
              <w:t>0.00%</w:t>
            </w:r>
          </w:p>
        </w:tc>
        <w:tc>
          <w:tcPr>
            <w:tcW w:w="1562" w:type="dxa"/>
            <w:tcBorders>
              <w:top w:val="nil"/>
              <w:left w:val="nil"/>
              <w:bottom w:val="nil"/>
              <w:right w:val="nil"/>
            </w:tcBorders>
            <w:shd w:val="clear" w:color="auto" w:fill="auto"/>
            <w:noWrap/>
            <w:vAlign w:val="center"/>
            <w:hideMark/>
          </w:tcPr>
          <w:p w14:paraId="21275667" w14:textId="77777777" w:rsidR="002D5D3F" w:rsidRPr="00872B32" w:rsidRDefault="002D5D3F" w:rsidP="008D1257">
            <w:pPr>
              <w:snapToGrid w:val="0"/>
              <w:spacing w:line="360" w:lineRule="auto"/>
              <w:jc w:val="both"/>
              <w:rPr>
                <w:rFonts w:ascii="Book Antiqua" w:eastAsia="Calibri" w:hAnsi="Book Antiqua"/>
                <w:color w:val="000000"/>
                <w:lang w:val="it-IT"/>
              </w:rPr>
              <w:pPrChange w:id="2710" w:author="Filipodia" w:date="2019-01-25T18:17:00Z">
                <w:pPr>
                  <w:spacing w:line="360" w:lineRule="auto"/>
                  <w:jc w:val="both"/>
                </w:pPr>
              </w:pPrChange>
            </w:pPr>
            <w:r w:rsidRPr="00872B32">
              <w:rPr>
                <w:rFonts w:ascii="Book Antiqua" w:eastAsia="Calibri" w:hAnsi="Book Antiqua"/>
                <w:color w:val="000000"/>
                <w:lang w:val="it-IT"/>
              </w:rPr>
              <w:t>40.00%</w:t>
            </w:r>
          </w:p>
        </w:tc>
      </w:tr>
      <w:tr w:rsidR="00C808A0" w:rsidRPr="00872B32" w14:paraId="40E3D8E2" w14:textId="77777777" w:rsidTr="003440DA">
        <w:trPr>
          <w:trHeight w:val="315"/>
        </w:trPr>
        <w:tc>
          <w:tcPr>
            <w:tcW w:w="452" w:type="dxa"/>
            <w:vMerge/>
            <w:tcBorders>
              <w:top w:val="nil"/>
              <w:left w:val="nil"/>
              <w:bottom w:val="nil"/>
              <w:right w:val="single" w:sz="8" w:space="0" w:color="auto"/>
            </w:tcBorders>
            <w:vAlign w:val="center"/>
            <w:hideMark/>
          </w:tcPr>
          <w:p w14:paraId="5D97A594" w14:textId="77777777" w:rsidR="002D5D3F" w:rsidRPr="00872B32" w:rsidRDefault="002D5D3F" w:rsidP="008D1257">
            <w:pPr>
              <w:snapToGrid w:val="0"/>
              <w:spacing w:line="360" w:lineRule="auto"/>
              <w:jc w:val="both"/>
              <w:rPr>
                <w:rFonts w:ascii="Book Antiqua" w:eastAsia="Calibri" w:hAnsi="Book Antiqua"/>
                <w:color w:val="000000"/>
                <w:lang w:val="it-IT"/>
              </w:rPr>
              <w:pPrChange w:id="2711" w:author="Filipodia" w:date="2019-01-25T18:17:00Z">
                <w:pPr>
                  <w:spacing w:line="360" w:lineRule="auto"/>
                  <w:jc w:val="both"/>
                </w:pPr>
              </w:pPrChange>
            </w:pPr>
          </w:p>
        </w:tc>
        <w:tc>
          <w:tcPr>
            <w:tcW w:w="2624" w:type="dxa"/>
            <w:tcBorders>
              <w:top w:val="nil"/>
              <w:left w:val="nil"/>
              <w:bottom w:val="nil"/>
              <w:right w:val="nil"/>
            </w:tcBorders>
            <w:shd w:val="clear" w:color="auto" w:fill="auto"/>
            <w:noWrap/>
            <w:vAlign w:val="center"/>
            <w:hideMark/>
          </w:tcPr>
          <w:p w14:paraId="1DB8020C" w14:textId="77777777" w:rsidR="002D5D3F" w:rsidRPr="00872B32" w:rsidRDefault="002D5D3F" w:rsidP="008D1257">
            <w:pPr>
              <w:snapToGrid w:val="0"/>
              <w:spacing w:line="360" w:lineRule="auto"/>
              <w:jc w:val="both"/>
              <w:rPr>
                <w:rFonts w:ascii="Book Antiqua" w:eastAsia="Calibri" w:hAnsi="Book Antiqua"/>
                <w:i/>
                <w:color w:val="000000"/>
                <w:lang w:val="it-IT"/>
              </w:rPr>
              <w:pPrChange w:id="2712" w:author="Filipodia" w:date="2019-01-25T18:17:00Z">
                <w:pPr>
                  <w:spacing w:line="360" w:lineRule="auto"/>
                  <w:jc w:val="both"/>
                </w:pPr>
              </w:pPrChange>
            </w:pPr>
            <w:r w:rsidRPr="00872B32">
              <w:rPr>
                <w:rFonts w:ascii="Book Antiqua" w:eastAsia="Calibri" w:hAnsi="Book Antiqua"/>
                <w:i/>
                <w:color w:val="000000"/>
                <w:lang w:val="it-IT"/>
              </w:rPr>
              <w:t>RR/VV</w:t>
            </w:r>
          </w:p>
        </w:tc>
        <w:tc>
          <w:tcPr>
            <w:tcW w:w="1294" w:type="dxa"/>
            <w:tcBorders>
              <w:top w:val="nil"/>
              <w:left w:val="nil"/>
              <w:bottom w:val="nil"/>
              <w:right w:val="nil"/>
            </w:tcBorders>
            <w:shd w:val="clear" w:color="auto" w:fill="auto"/>
            <w:noWrap/>
            <w:vAlign w:val="center"/>
            <w:hideMark/>
          </w:tcPr>
          <w:p w14:paraId="373353B0" w14:textId="77777777" w:rsidR="002D5D3F" w:rsidRPr="00872B32" w:rsidRDefault="00AC17F2" w:rsidP="008D1257">
            <w:pPr>
              <w:snapToGrid w:val="0"/>
              <w:spacing w:line="360" w:lineRule="auto"/>
              <w:jc w:val="both"/>
              <w:rPr>
                <w:rFonts w:ascii="Book Antiqua" w:eastAsia="Calibri" w:hAnsi="Book Antiqua"/>
                <w:color w:val="000000"/>
                <w:lang w:val="it-IT"/>
              </w:rPr>
              <w:pPrChange w:id="2713" w:author="Filipodia" w:date="2019-01-25T18:17:00Z">
                <w:pPr>
                  <w:spacing w:line="360" w:lineRule="auto"/>
                  <w:jc w:val="both"/>
                </w:pPr>
              </w:pPrChange>
            </w:pPr>
            <w:r w:rsidRPr="00AC17F2">
              <w:rPr>
                <w:rFonts w:ascii="Book Antiqua" w:eastAsia="Calibri" w:hAnsi="Book Antiqua"/>
                <w:i/>
                <w:color w:val="000000"/>
                <w:lang w:val="it-IT"/>
              </w:rPr>
              <w:t>P</w:t>
            </w:r>
            <w:r w:rsidRPr="00872B32">
              <w:rPr>
                <w:rFonts w:ascii="Book Antiqua" w:eastAsia="Calibri" w:hAnsi="Book Antiqua"/>
                <w:color w:val="000000"/>
                <w:lang w:val="it-IT"/>
              </w:rPr>
              <w:t xml:space="preserve"> </w:t>
            </w:r>
            <w:r w:rsidR="002D5D3F" w:rsidRPr="00872B32">
              <w:rPr>
                <w:rFonts w:ascii="Book Antiqua" w:eastAsia="Calibri" w:hAnsi="Book Antiqua"/>
                <w:color w:val="000000"/>
                <w:lang w:val="it-IT"/>
              </w:rPr>
              <w:t>&lt;</w:t>
            </w:r>
            <w:r w:rsidRPr="00BA4E7C">
              <w:rPr>
                <w:rFonts w:ascii="Book Antiqua" w:eastAsia="SimSun" w:hAnsi="Book Antiqua" w:hint="eastAsia"/>
                <w:color w:val="000000"/>
                <w:lang w:val="it-IT" w:eastAsia="zh-CN"/>
              </w:rPr>
              <w:t xml:space="preserve"> </w:t>
            </w:r>
            <w:r w:rsidR="002D5D3F" w:rsidRPr="00872B32">
              <w:rPr>
                <w:rFonts w:ascii="Book Antiqua" w:eastAsia="Calibri" w:hAnsi="Book Antiqua"/>
                <w:color w:val="000000"/>
                <w:lang w:val="it-IT"/>
              </w:rPr>
              <w:t>0.0001</w:t>
            </w:r>
          </w:p>
        </w:tc>
        <w:tc>
          <w:tcPr>
            <w:tcW w:w="1610" w:type="dxa"/>
            <w:gridSpan w:val="2"/>
            <w:tcBorders>
              <w:top w:val="nil"/>
              <w:left w:val="nil"/>
              <w:bottom w:val="nil"/>
              <w:right w:val="nil"/>
            </w:tcBorders>
            <w:shd w:val="clear" w:color="auto" w:fill="auto"/>
            <w:noWrap/>
            <w:vAlign w:val="center"/>
            <w:hideMark/>
          </w:tcPr>
          <w:p w14:paraId="471E4BCC" w14:textId="77777777" w:rsidR="002D5D3F" w:rsidRPr="00872B32" w:rsidRDefault="002D5D3F" w:rsidP="008D1257">
            <w:pPr>
              <w:snapToGrid w:val="0"/>
              <w:spacing w:line="360" w:lineRule="auto"/>
              <w:jc w:val="both"/>
              <w:rPr>
                <w:rFonts w:ascii="Book Antiqua" w:eastAsia="Calibri" w:hAnsi="Book Antiqua"/>
                <w:color w:val="000000"/>
                <w:lang w:val="it-IT"/>
              </w:rPr>
              <w:pPrChange w:id="2714" w:author="Filipodia" w:date="2019-01-25T18:17:00Z">
                <w:pPr>
                  <w:spacing w:line="360" w:lineRule="auto"/>
                  <w:jc w:val="both"/>
                </w:pPr>
              </w:pPrChange>
            </w:pPr>
            <w:r w:rsidRPr="00872B32">
              <w:rPr>
                <w:rFonts w:ascii="Book Antiqua" w:eastAsia="Calibri" w:hAnsi="Book Antiqua"/>
                <w:color w:val="000000"/>
                <w:lang w:val="it-IT"/>
              </w:rPr>
              <w:t>0.00%</w:t>
            </w:r>
          </w:p>
        </w:tc>
        <w:tc>
          <w:tcPr>
            <w:tcW w:w="200" w:type="dxa"/>
            <w:tcBorders>
              <w:top w:val="nil"/>
              <w:left w:val="nil"/>
              <w:bottom w:val="nil"/>
              <w:right w:val="nil"/>
            </w:tcBorders>
            <w:shd w:val="clear" w:color="auto" w:fill="auto"/>
            <w:noWrap/>
            <w:vAlign w:val="bottom"/>
            <w:hideMark/>
          </w:tcPr>
          <w:p w14:paraId="704EA82C" w14:textId="77777777" w:rsidR="002D5D3F" w:rsidRPr="00872B32" w:rsidRDefault="002D5D3F" w:rsidP="008D1257">
            <w:pPr>
              <w:snapToGrid w:val="0"/>
              <w:spacing w:line="360" w:lineRule="auto"/>
              <w:jc w:val="both"/>
              <w:rPr>
                <w:rFonts w:ascii="Book Antiqua" w:eastAsia="Calibri" w:hAnsi="Book Antiqua"/>
                <w:color w:val="000000"/>
                <w:lang w:val="it-IT"/>
              </w:rPr>
              <w:pPrChange w:id="2715" w:author="Filipodia" w:date="2019-01-25T18:17:00Z">
                <w:pPr>
                  <w:spacing w:line="360" w:lineRule="auto"/>
                  <w:jc w:val="both"/>
                </w:pPr>
              </w:pPrChange>
            </w:pPr>
          </w:p>
        </w:tc>
        <w:tc>
          <w:tcPr>
            <w:tcW w:w="1830" w:type="dxa"/>
            <w:tcBorders>
              <w:top w:val="nil"/>
              <w:left w:val="nil"/>
              <w:bottom w:val="nil"/>
              <w:right w:val="nil"/>
            </w:tcBorders>
            <w:shd w:val="clear" w:color="auto" w:fill="auto"/>
            <w:noWrap/>
            <w:vAlign w:val="center"/>
            <w:hideMark/>
          </w:tcPr>
          <w:p w14:paraId="1496A2BD" w14:textId="77777777" w:rsidR="002D5D3F" w:rsidRPr="00872B32" w:rsidRDefault="002D5D3F" w:rsidP="008D1257">
            <w:pPr>
              <w:snapToGrid w:val="0"/>
              <w:spacing w:line="360" w:lineRule="auto"/>
              <w:jc w:val="both"/>
              <w:rPr>
                <w:rFonts w:ascii="Book Antiqua" w:eastAsia="Calibri" w:hAnsi="Book Antiqua"/>
                <w:color w:val="000000"/>
                <w:lang w:val="it-IT"/>
              </w:rPr>
              <w:pPrChange w:id="2716" w:author="Filipodia" w:date="2019-01-25T18:17:00Z">
                <w:pPr>
                  <w:spacing w:line="360" w:lineRule="auto"/>
                  <w:jc w:val="both"/>
                </w:pPr>
              </w:pPrChange>
            </w:pPr>
            <w:r w:rsidRPr="00872B32">
              <w:rPr>
                <w:rFonts w:ascii="Book Antiqua" w:eastAsia="Calibri" w:hAnsi="Book Antiqua"/>
                <w:color w:val="000000"/>
                <w:lang w:val="it-IT"/>
              </w:rPr>
              <w:t>83.33%</w:t>
            </w:r>
          </w:p>
        </w:tc>
        <w:tc>
          <w:tcPr>
            <w:tcW w:w="200" w:type="dxa"/>
            <w:tcBorders>
              <w:top w:val="nil"/>
              <w:left w:val="nil"/>
              <w:bottom w:val="nil"/>
              <w:right w:val="nil"/>
            </w:tcBorders>
            <w:shd w:val="clear" w:color="auto" w:fill="auto"/>
            <w:noWrap/>
            <w:vAlign w:val="bottom"/>
            <w:hideMark/>
          </w:tcPr>
          <w:p w14:paraId="71EDDEC9" w14:textId="77777777" w:rsidR="002D5D3F" w:rsidRPr="00872B32" w:rsidRDefault="002D5D3F" w:rsidP="008D1257">
            <w:pPr>
              <w:snapToGrid w:val="0"/>
              <w:spacing w:line="360" w:lineRule="auto"/>
              <w:jc w:val="both"/>
              <w:rPr>
                <w:rFonts w:ascii="Book Antiqua" w:eastAsia="Calibri" w:hAnsi="Book Antiqua"/>
                <w:color w:val="000000"/>
                <w:lang w:val="it-IT"/>
              </w:rPr>
              <w:pPrChange w:id="2717" w:author="Filipodia" w:date="2019-01-25T18:17:00Z">
                <w:pPr>
                  <w:spacing w:line="360" w:lineRule="auto"/>
                  <w:jc w:val="both"/>
                </w:pPr>
              </w:pPrChange>
            </w:pPr>
          </w:p>
        </w:tc>
        <w:tc>
          <w:tcPr>
            <w:tcW w:w="1378" w:type="dxa"/>
            <w:tcBorders>
              <w:top w:val="nil"/>
              <w:left w:val="nil"/>
              <w:bottom w:val="nil"/>
              <w:right w:val="nil"/>
            </w:tcBorders>
            <w:shd w:val="clear" w:color="auto" w:fill="auto"/>
            <w:noWrap/>
            <w:vAlign w:val="center"/>
            <w:hideMark/>
          </w:tcPr>
          <w:p w14:paraId="4D88B2B7" w14:textId="77777777" w:rsidR="002D5D3F" w:rsidRPr="00872B32" w:rsidRDefault="002D5D3F" w:rsidP="008D1257">
            <w:pPr>
              <w:snapToGrid w:val="0"/>
              <w:spacing w:line="360" w:lineRule="auto"/>
              <w:jc w:val="both"/>
              <w:rPr>
                <w:rFonts w:ascii="Book Antiqua" w:eastAsia="Calibri" w:hAnsi="Book Antiqua"/>
                <w:color w:val="000000"/>
                <w:lang w:val="it-IT"/>
              </w:rPr>
              <w:pPrChange w:id="2718" w:author="Filipodia" w:date="2019-01-25T18:17:00Z">
                <w:pPr>
                  <w:spacing w:line="360" w:lineRule="auto"/>
                  <w:jc w:val="both"/>
                </w:pPr>
              </w:pPrChange>
            </w:pPr>
            <w:r w:rsidRPr="00872B32">
              <w:rPr>
                <w:rFonts w:ascii="Book Antiqua" w:eastAsia="Calibri" w:hAnsi="Book Antiqua"/>
                <w:color w:val="000000"/>
                <w:lang w:val="it-IT"/>
              </w:rPr>
              <w:t>0</w:t>
            </w:r>
            <w:r w:rsidR="00AC17F2" w:rsidRPr="00BA4E7C">
              <w:rPr>
                <w:rFonts w:ascii="Book Antiqua" w:eastAsia="SimSun" w:hAnsi="Book Antiqua" w:hint="eastAsia"/>
                <w:color w:val="000000"/>
                <w:lang w:val="it-IT" w:eastAsia="zh-CN"/>
              </w:rPr>
              <w:t>.</w:t>
            </w:r>
            <w:r w:rsidRPr="00872B32">
              <w:rPr>
                <w:rFonts w:ascii="Book Antiqua" w:eastAsia="Calibri" w:hAnsi="Book Antiqua"/>
                <w:color w:val="000000"/>
                <w:lang w:val="it-IT"/>
              </w:rPr>
              <w:t>00</w:t>
            </w:r>
          </w:p>
        </w:tc>
        <w:tc>
          <w:tcPr>
            <w:tcW w:w="1562" w:type="dxa"/>
            <w:tcBorders>
              <w:top w:val="nil"/>
              <w:left w:val="nil"/>
              <w:bottom w:val="nil"/>
              <w:right w:val="nil"/>
            </w:tcBorders>
            <w:shd w:val="clear" w:color="auto" w:fill="auto"/>
            <w:noWrap/>
            <w:vAlign w:val="center"/>
            <w:hideMark/>
          </w:tcPr>
          <w:p w14:paraId="103CED53" w14:textId="77777777" w:rsidR="002D5D3F" w:rsidRPr="00872B32" w:rsidRDefault="002D5D3F" w:rsidP="008D1257">
            <w:pPr>
              <w:snapToGrid w:val="0"/>
              <w:spacing w:line="360" w:lineRule="auto"/>
              <w:jc w:val="both"/>
              <w:rPr>
                <w:rFonts w:ascii="Book Antiqua" w:eastAsia="Calibri" w:hAnsi="Book Antiqua"/>
                <w:color w:val="000000"/>
                <w:lang w:val="it-IT"/>
              </w:rPr>
              <w:pPrChange w:id="2719" w:author="Filipodia" w:date="2019-01-25T18:17:00Z">
                <w:pPr>
                  <w:spacing w:line="360" w:lineRule="auto"/>
                  <w:jc w:val="both"/>
                </w:pPr>
              </w:pPrChange>
            </w:pPr>
            <w:r w:rsidRPr="00872B32">
              <w:rPr>
                <w:rFonts w:ascii="Book Antiqua" w:eastAsia="Calibri" w:hAnsi="Book Antiqua"/>
                <w:color w:val="000000"/>
                <w:lang w:val="it-IT"/>
              </w:rPr>
              <w:t>1</w:t>
            </w:r>
            <w:r w:rsidR="00AC17F2" w:rsidRPr="00BA4E7C">
              <w:rPr>
                <w:rFonts w:ascii="Book Antiqua" w:eastAsia="SimSun" w:hAnsi="Book Antiqua" w:hint="eastAsia"/>
                <w:color w:val="000000"/>
                <w:lang w:val="it-IT" w:eastAsia="zh-CN"/>
              </w:rPr>
              <w:t>.</w:t>
            </w:r>
            <w:r w:rsidRPr="00872B32">
              <w:rPr>
                <w:rFonts w:ascii="Book Antiqua" w:eastAsia="Calibri" w:hAnsi="Book Antiqua"/>
                <w:color w:val="000000"/>
                <w:lang w:val="it-IT"/>
              </w:rPr>
              <w:t>20</w:t>
            </w:r>
          </w:p>
        </w:tc>
        <w:tc>
          <w:tcPr>
            <w:tcW w:w="200" w:type="dxa"/>
            <w:tcBorders>
              <w:top w:val="nil"/>
              <w:left w:val="nil"/>
              <w:bottom w:val="nil"/>
              <w:right w:val="nil"/>
            </w:tcBorders>
            <w:shd w:val="clear" w:color="auto" w:fill="auto"/>
            <w:noWrap/>
            <w:vAlign w:val="bottom"/>
            <w:hideMark/>
          </w:tcPr>
          <w:p w14:paraId="0C6950A3" w14:textId="77777777" w:rsidR="002D5D3F" w:rsidRPr="00872B32" w:rsidRDefault="002D5D3F" w:rsidP="008D1257">
            <w:pPr>
              <w:snapToGrid w:val="0"/>
              <w:spacing w:line="360" w:lineRule="auto"/>
              <w:jc w:val="both"/>
              <w:rPr>
                <w:rFonts w:ascii="Book Antiqua" w:eastAsia="Calibri" w:hAnsi="Book Antiqua"/>
                <w:color w:val="000000"/>
                <w:lang w:val="it-IT"/>
              </w:rPr>
              <w:pPrChange w:id="2720" w:author="Filipodia" w:date="2019-01-25T18:17:00Z">
                <w:pPr>
                  <w:spacing w:line="360" w:lineRule="auto"/>
                  <w:jc w:val="both"/>
                </w:pPr>
              </w:pPrChange>
            </w:pPr>
          </w:p>
        </w:tc>
        <w:tc>
          <w:tcPr>
            <w:tcW w:w="1378" w:type="dxa"/>
            <w:tcBorders>
              <w:top w:val="nil"/>
              <w:left w:val="nil"/>
              <w:bottom w:val="nil"/>
              <w:right w:val="nil"/>
            </w:tcBorders>
            <w:shd w:val="clear" w:color="auto" w:fill="auto"/>
            <w:noWrap/>
            <w:vAlign w:val="center"/>
            <w:hideMark/>
          </w:tcPr>
          <w:p w14:paraId="3F473BA1" w14:textId="77777777" w:rsidR="002D5D3F" w:rsidRPr="00872B32" w:rsidRDefault="002D5D3F" w:rsidP="008D1257">
            <w:pPr>
              <w:snapToGrid w:val="0"/>
              <w:spacing w:line="360" w:lineRule="auto"/>
              <w:jc w:val="both"/>
              <w:rPr>
                <w:rFonts w:ascii="Book Antiqua" w:eastAsia="Calibri" w:hAnsi="Book Antiqua"/>
                <w:color w:val="000000"/>
                <w:lang w:val="it-IT"/>
              </w:rPr>
              <w:pPrChange w:id="2721" w:author="Filipodia" w:date="2019-01-25T18:17:00Z">
                <w:pPr>
                  <w:spacing w:line="360" w:lineRule="auto"/>
                  <w:jc w:val="both"/>
                </w:pPr>
              </w:pPrChange>
            </w:pPr>
            <w:r w:rsidRPr="00872B32">
              <w:rPr>
                <w:rFonts w:ascii="Book Antiqua" w:eastAsia="Calibri" w:hAnsi="Book Antiqua"/>
                <w:color w:val="000000"/>
                <w:lang w:val="it-IT"/>
              </w:rPr>
              <w:t>0.00%</w:t>
            </w:r>
          </w:p>
        </w:tc>
        <w:tc>
          <w:tcPr>
            <w:tcW w:w="1562" w:type="dxa"/>
            <w:tcBorders>
              <w:top w:val="nil"/>
              <w:left w:val="nil"/>
              <w:bottom w:val="nil"/>
              <w:right w:val="nil"/>
            </w:tcBorders>
            <w:shd w:val="clear" w:color="auto" w:fill="auto"/>
            <w:noWrap/>
            <w:vAlign w:val="center"/>
            <w:hideMark/>
          </w:tcPr>
          <w:p w14:paraId="2AC77518" w14:textId="77777777" w:rsidR="002D5D3F" w:rsidRPr="00872B32" w:rsidRDefault="002D5D3F" w:rsidP="008D1257">
            <w:pPr>
              <w:snapToGrid w:val="0"/>
              <w:spacing w:line="360" w:lineRule="auto"/>
              <w:jc w:val="both"/>
              <w:rPr>
                <w:rFonts w:ascii="Book Antiqua" w:eastAsia="Calibri" w:hAnsi="Book Antiqua"/>
                <w:color w:val="000000"/>
                <w:lang w:val="it-IT"/>
              </w:rPr>
              <w:pPrChange w:id="2722" w:author="Filipodia" w:date="2019-01-25T18:17:00Z">
                <w:pPr>
                  <w:spacing w:line="360" w:lineRule="auto"/>
                  <w:jc w:val="both"/>
                </w:pPr>
              </w:pPrChange>
            </w:pPr>
            <w:r w:rsidRPr="00872B32">
              <w:rPr>
                <w:rFonts w:ascii="Book Antiqua" w:eastAsia="Calibri" w:hAnsi="Book Antiqua"/>
                <w:color w:val="000000"/>
                <w:lang w:val="it-IT"/>
              </w:rPr>
              <w:t>55.56%</w:t>
            </w:r>
          </w:p>
        </w:tc>
      </w:tr>
      <w:tr w:rsidR="00C808A0" w:rsidRPr="00872B32" w14:paraId="084614B1" w14:textId="77777777" w:rsidTr="003440DA">
        <w:trPr>
          <w:trHeight w:val="315"/>
        </w:trPr>
        <w:tc>
          <w:tcPr>
            <w:tcW w:w="452" w:type="dxa"/>
            <w:vMerge/>
            <w:tcBorders>
              <w:top w:val="nil"/>
              <w:left w:val="nil"/>
              <w:bottom w:val="nil"/>
              <w:right w:val="single" w:sz="8" w:space="0" w:color="auto"/>
            </w:tcBorders>
            <w:vAlign w:val="center"/>
            <w:hideMark/>
          </w:tcPr>
          <w:p w14:paraId="000434AA" w14:textId="77777777" w:rsidR="002D5D3F" w:rsidRPr="00872B32" w:rsidRDefault="002D5D3F" w:rsidP="008D1257">
            <w:pPr>
              <w:snapToGrid w:val="0"/>
              <w:spacing w:line="360" w:lineRule="auto"/>
              <w:jc w:val="both"/>
              <w:rPr>
                <w:rFonts w:ascii="Book Antiqua" w:eastAsia="Calibri" w:hAnsi="Book Antiqua"/>
                <w:color w:val="000000"/>
                <w:lang w:val="it-IT"/>
              </w:rPr>
              <w:pPrChange w:id="2723" w:author="Filipodia" w:date="2019-01-25T18:17:00Z">
                <w:pPr>
                  <w:spacing w:line="360" w:lineRule="auto"/>
                  <w:jc w:val="both"/>
                </w:pPr>
              </w:pPrChange>
            </w:pPr>
          </w:p>
        </w:tc>
        <w:tc>
          <w:tcPr>
            <w:tcW w:w="2624" w:type="dxa"/>
            <w:tcBorders>
              <w:top w:val="nil"/>
              <w:left w:val="nil"/>
              <w:bottom w:val="nil"/>
              <w:right w:val="nil"/>
            </w:tcBorders>
            <w:shd w:val="clear" w:color="auto" w:fill="auto"/>
            <w:noWrap/>
            <w:vAlign w:val="bottom"/>
            <w:hideMark/>
          </w:tcPr>
          <w:p w14:paraId="3C651A13" w14:textId="77777777" w:rsidR="002D5D3F" w:rsidRPr="00872B32" w:rsidRDefault="002D5D3F" w:rsidP="008D1257">
            <w:pPr>
              <w:snapToGrid w:val="0"/>
              <w:spacing w:line="360" w:lineRule="auto"/>
              <w:jc w:val="both"/>
              <w:rPr>
                <w:rFonts w:ascii="Book Antiqua" w:eastAsia="Calibri" w:hAnsi="Book Antiqua"/>
                <w:color w:val="000000"/>
                <w:lang w:val="it-IT"/>
              </w:rPr>
              <w:pPrChange w:id="2724" w:author="Filipodia" w:date="2019-01-25T18:17:00Z">
                <w:pPr>
                  <w:spacing w:line="360" w:lineRule="auto"/>
                  <w:jc w:val="both"/>
                </w:pPr>
              </w:pPrChange>
            </w:pPr>
          </w:p>
        </w:tc>
        <w:tc>
          <w:tcPr>
            <w:tcW w:w="1294" w:type="dxa"/>
            <w:tcBorders>
              <w:top w:val="nil"/>
              <w:left w:val="nil"/>
              <w:bottom w:val="nil"/>
              <w:right w:val="nil"/>
            </w:tcBorders>
            <w:shd w:val="clear" w:color="auto" w:fill="auto"/>
            <w:noWrap/>
            <w:vAlign w:val="bottom"/>
            <w:hideMark/>
          </w:tcPr>
          <w:p w14:paraId="0DA62D37" w14:textId="77777777" w:rsidR="002D5D3F" w:rsidRPr="00872B32" w:rsidRDefault="002D5D3F" w:rsidP="008D1257">
            <w:pPr>
              <w:snapToGrid w:val="0"/>
              <w:spacing w:line="360" w:lineRule="auto"/>
              <w:jc w:val="both"/>
              <w:rPr>
                <w:rFonts w:ascii="Book Antiqua" w:eastAsia="Calibri" w:hAnsi="Book Antiqua"/>
                <w:color w:val="000000"/>
                <w:lang w:val="it-IT"/>
              </w:rPr>
              <w:pPrChange w:id="2725" w:author="Filipodia" w:date="2019-01-25T18:17:00Z">
                <w:pPr>
                  <w:spacing w:line="360" w:lineRule="auto"/>
                  <w:jc w:val="both"/>
                </w:pPr>
              </w:pPrChange>
            </w:pPr>
          </w:p>
        </w:tc>
        <w:tc>
          <w:tcPr>
            <w:tcW w:w="1610" w:type="dxa"/>
            <w:gridSpan w:val="2"/>
            <w:tcBorders>
              <w:top w:val="nil"/>
              <w:left w:val="nil"/>
              <w:bottom w:val="nil"/>
              <w:right w:val="nil"/>
            </w:tcBorders>
            <w:shd w:val="clear" w:color="auto" w:fill="auto"/>
            <w:noWrap/>
            <w:vAlign w:val="bottom"/>
            <w:hideMark/>
          </w:tcPr>
          <w:p w14:paraId="3B213DF2" w14:textId="77777777" w:rsidR="002D5D3F" w:rsidRPr="00872B32" w:rsidRDefault="002D5D3F" w:rsidP="008D1257">
            <w:pPr>
              <w:snapToGrid w:val="0"/>
              <w:spacing w:line="360" w:lineRule="auto"/>
              <w:jc w:val="both"/>
              <w:rPr>
                <w:rFonts w:ascii="Book Antiqua" w:eastAsia="Calibri" w:hAnsi="Book Antiqua"/>
                <w:color w:val="000000"/>
                <w:lang w:val="it-IT"/>
              </w:rPr>
              <w:pPrChange w:id="2726" w:author="Filipodia" w:date="2019-01-25T18:17:00Z">
                <w:pPr>
                  <w:spacing w:line="360" w:lineRule="auto"/>
                  <w:jc w:val="both"/>
                </w:pPr>
              </w:pPrChange>
            </w:pPr>
          </w:p>
        </w:tc>
        <w:tc>
          <w:tcPr>
            <w:tcW w:w="200" w:type="dxa"/>
            <w:tcBorders>
              <w:top w:val="nil"/>
              <w:left w:val="nil"/>
              <w:bottom w:val="nil"/>
              <w:right w:val="nil"/>
            </w:tcBorders>
            <w:shd w:val="clear" w:color="auto" w:fill="auto"/>
            <w:noWrap/>
            <w:vAlign w:val="bottom"/>
            <w:hideMark/>
          </w:tcPr>
          <w:p w14:paraId="055231C7" w14:textId="77777777" w:rsidR="002D5D3F" w:rsidRPr="00872B32" w:rsidRDefault="002D5D3F" w:rsidP="008D1257">
            <w:pPr>
              <w:snapToGrid w:val="0"/>
              <w:spacing w:line="360" w:lineRule="auto"/>
              <w:jc w:val="both"/>
              <w:rPr>
                <w:rFonts w:ascii="Book Antiqua" w:eastAsia="Calibri" w:hAnsi="Book Antiqua"/>
                <w:color w:val="000000"/>
                <w:lang w:val="it-IT"/>
              </w:rPr>
              <w:pPrChange w:id="2727" w:author="Filipodia" w:date="2019-01-25T18:17:00Z">
                <w:pPr>
                  <w:spacing w:line="360" w:lineRule="auto"/>
                  <w:jc w:val="both"/>
                </w:pPr>
              </w:pPrChange>
            </w:pPr>
          </w:p>
        </w:tc>
        <w:tc>
          <w:tcPr>
            <w:tcW w:w="1830" w:type="dxa"/>
            <w:tcBorders>
              <w:top w:val="nil"/>
              <w:left w:val="nil"/>
              <w:bottom w:val="nil"/>
              <w:right w:val="nil"/>
            </w:tcBorders>
            <w:shd w:val="clear" w:color="auto" w:fill="auto"/>
            <w:noWrap/>
            <w:vAlign w:val="bottom"/>
            <w:hideMark/>
          </w:tcPr>
          <w:p w14:paraId="3D4C4FFF" w14:textId="77777777" w:rsidR="002D5D3F" w:rsidRPr="00872B32" w:rsidRDefault="002D5D3F" w:rsidP="008D1257">
            <w:pPr>
              <w:snapToGrid w:val="0"/>
              <w:spacing w:line="360" w:lineRule="auto"/>
              <w:jc w:val="both"/>
              <w:rPr>
                <w:rFonts w:ascii="Book Antiqua" w:eastAsia="Calibri" w:hAnsi="Book Antiqua"/>
                <w:color w:val="000000"/>
                <w:lang w:val="it-IT"/>
              </w:rPr>
              <w:pPrChange w:id="2728" w:author="Filipodia" w:date="2019-01-25T18:17:00Z">
                <w:pPr>
                  <w:spacing w:line="360" w:lineRule="auto"/>
                  <w:jc w:val="both"/>
                </w:pPr>
              </w:pPrChange>
            </w:pPr>
          </w:p>
        </w:tc>
        <w:tc>
          <w:tcPr>
            <w:tcW w:w="200" w:type="dxa"/>
            <w:tcBorders>
              <w:top w:val="nil"/>
              <w:left w:val="nil"/>
              <w:bottom w:val="nil"/>
              <w:right w:val="nil"/>
            </w:tcBorders>
            <w:shd w:val="clear" w:color="auto" w:fill="auto"/>
            <w:noWrap/>
            <w:vAlign w:val="bottom"/>
            <w:hideMark/>
          </w:tcPr>
          <w:p w14:paraId="33A5C606" w14:textId="77777777" w:rsidR="002D5D3F" w:rsidRPr="00872B32" w:rsidRDefault="002D5D3F" w:rsidP="008D1257">
            <w:pPr>
              <w:snapToGrid w:val="0"/>
              <w:spacing w:line="360" w:lineRule="auto"/>
              <w:jc w:val="both"/>
              <w:rPr>
                <w:rFonts w:ascii="Book Antiqua" w:eastAsia="Calibri" w:hAnsi="Book Antiqua"/>
                <w:color w:val="000000"/>
                <w:lang w:val="it-IT"/>
              </w:rPr>
              <w:pPrChange w:id="2729" w:author="Filipodia" w:date="2019-01-25T18:17:00Z">
                <w:pPr>
                  <w:spacing w:line="360" w:lineRule="auto"/>
                  <w:jc w:val="both"/>
                </w:pPr>
              </w:pPrChange>
            </w:pPr>
          </w:p>
        </w:tc>
        <w:tc>
          <w:tcPr>
            <w:tcW w:w="1378" w:type="dxa"/>
            <w:tcBorders>
              <w:top w:val="nil"/>
              <w:left w:val="nil"/>
              <w:bottom w:val="nil"/>
              <w:right w:val="nil"/>
            </w:tcBorders>
            <w:shd w:val="clear" w:color="auto" w:fill="auto"/>
            <w:noWrap/>
            <w:vAlign w:val="bottom"/>
            <w:hideMark/>
          </w:tcPr>
          <w:p w14:paraId="79AAAC98" w14:textId="77777777" w:rsidR="002D5D3F" w:rsidRPr="00872B32" w:rsidRDefault="002D5D3F" w:rsidP="008D1257">
            <w:pPr>
              <w:snapToGrid w:val="0"/>
              <w:spacing w:line="360" w:lineRule="auto"/>
              <w:jc w:val="both"/>
              <w:rPr>
                <w:rFonts w:ascii="Book Antiqua" w:eastAsia="Calibri" w:hAnsi="Book Antiqua"/>
                <w:color w:val="000000"/>
                <w:lang w:val="it-IT"/>
              </w:rPr>
              <w:pPrChange w:id="2730" w:author="Filipodia" w:date="2019-01-25T18:17:00Z">
                <w:pPr>
                  <w:spacing w:line="360" w:lineRule="auto"/>
                  <w:jc w:val="both"/>
                </w:pPr>
              </w:pPrChange>
            </w:pPr>
          </w:p>
        </w:tc>
        <w:tc>
          <w:tcPr>
            <w:tcW w:w="1562" w:type="dxa"/>
            <w:tcBorders>
              <w:top w:val="nil"/>
              <w:left w:val="nil"/>
              <w:bottom w:val="nil"/>
              <w:right w:val="nil"/>
            </w:tcBorders>
            <w:shd w:val="clear" w:color="auto" w:fill="auto"/>
            <w:noWrap/>
            <w:vAlign w:val="bottom"/>
            <w:hideMark/>
          </w:tcPr>
          <w:p w14:paraId="23AC29F3" w14:textId="77777777" w:rsidR="002D5D3F" w:rsidRPr="00872B32" w:rsidRDefault="002D5D3F" w:rsidP="008D1257">
            <w:pPr>
              <w:snapToGrid w:val="0"/>
              <w:spacing w:line="360" w:lineRule="auto"/>
              <w:jc w:val="both"/>
              <w:rPr>
                <w:rFonts w:ascii="Book Antiqua" w:eastAsia="Calibri" w:hAnsi="Book Antiqua"/>
                <w:color w:val="000000"/>
                <w:lang w:val="it-IT"/>
              </w:rPr>
              <w:pPrChange w:id="2731" w:author="Filipodia" w:date="2019-01-25T18:17:00Z">
                <w:pPr>
                  <w:spacing w:line="360" w:lineRule="auto"/>
                  <w:jc w:val="both"/>
                </w:pPr>
              </w:pPrChange>
            </w:pPr>
          </w:p>
        </w:tc>
        <w:tc>
          <w:tcPr>
            <w:tcW w:w="200" w:type="dxa"/>
            <w:tcBorders>
              <w:top w:val="nil"/>
              <w:left w:val="nil"/>
              <w:bottom w:val="nil"/>
              <w:right w:val="nil"/>
            </w:tcBorders>
            <w:shd w:val="clear" w:color="auto" w:fill="auto"/>
            <w:noWrap/>
            <w:vAlign w:val="bottom"/>
            <w:hideMark/>
          </w:tcPr>
          <w:p w14:paraId="1ED203F4" w14:textId="77777777" w:rsidR="002D5D3F" w:rsidRPr="00872B32" w:rsidRDefault="002D5D3F" w:rsidP="008D1257">
            <w:pPr>
              <w:snapToGrid w:val="0"/>
              <w:spacing w:line="360" w:lineRule="auto"/>
              <w:jc w:val="both"/>
              <w:rPr>
                <w:rFonts w:ascii="Book Antiqua" w:eastAsia="Calibri" w:hAnsi="Book Antiqua"/>
                <w:color w:val="000000"/>
                <w:lang w:val="it-IT"/>
              </w:rPr>
              <w:pPrChange w:id="2732" w:author="Filipodia" w:date="2019-01-25T18:17:00Z">
                <w:pPr>
                  <w:spacing w:line="360" w:lineRule="auto"/>
                  <w:jc w:val="both"/>
                </w:pPr>
              </w:pPrChange>
            </w:pPr>
          </w:p>
        </w:tc>
        <w:tc>
          <w:tcPr>
            <w:tcW w:w="1378" w:type="dxa"/>
            <w:tcBorders>
              <w:top w:val="nil"/>
              <w:left w:val="nil"/>
              <w:bottom w:val="nil"/>
              <w:right w:val="nil"/>
            </w:tcBorders>
            <w:shd w:val="clear" w:color="auto" w:fill="auto"/>
            <w:noWrap/>
            <w:vAlign w:val="bottom"/>
            <w:hideMark/>
          </w:tcPr>
          <w:p w14:paraId="79EE75B6" w14:textId="77777777" w:rsidR="002D5D3F" w:rsidRPr="00872B32" w:rsidRDefault="002D5D3F" w:rsidP="008D1257">
            <w:pPr>
              <w:snapToGrid w:val="0"/>
              <w:spacing w:line="360" w:lineRule="auto"/>
              <w:jc w:val="both"/>
              <w:rPr>
                <w:rFonts w:ascii="Book Antiqua" w:eastAsia="Calibri" w:hAnsi="Book Antiqua"/>
                <w:color w:val="000000"/>
                <w:lang w:val="it-IT"/>
              </w:rPr>
              <w:pPrChange w:id="2733" w:author="Filipodia" w:date="2019-01-25T18:17:00Z">
                <w:pPr>
                  <w:spacing w:line="360" w:lineRule="auto"/>
                  <w:jc w:val="both"/>
                </w:pPr>
              </w:pPrChange>
            </w:pPr>
          </w:p>
        </w:tc>
        <w:tc>
          <w:tcPr>
            <w:tcW w:w="1562" w:type="dxa"/>
            <w:tcBorders>
              <w:top w:val="nil"/>
              <w:left w:val="nil"/>
              <w:bottom w:val="nil"/>
              <w:right w:val="nil"/>
            </w:tcBorders>
            <w:shd w:val="clear" w:color="auto" w:fill="auto"/>
            <w:noWrap/>
            <w:vAlign w:val="bottom"/>
            <w:hideMark/>
          </w:tcPr>
          <w:p w14:paraId="4C26D1A9" w14:textId="77777777" w:rsidR="002D5D3F" w:rsidRPr="00872B32" w:rsidRDefault="002D5D3F" w:rsidP="008D1257">
            <w:pPr>
              <w:snapToGrid w:val="0"/>
              <w:spacing w:line="360" w:lineRule="auto"/>
              <w:jc w:val="both"/>
              <w:rPr>
                <w:rFonts w:ascii="Book Antiqua" w:eastAsia="Calibri" w:hAnsi="Book Antiqua"/>
                <w:color w:val="000000"/>
                <w:lang w:val="it-IT"/>
              </w:rPr>
              <w:pPrChange w:id="2734" w:author="Filipodia" w:date="2019-01-25T18:17:00Z">
                <w:pPr>
                  <w:spacing w:line="360" w:lineRule="auto"/>
                  <w:jc w:val="both"/>
                </w:pPr>
              </w:pPrChange>
            </w:pPr>
          </w:p>
        </w:tc>
      </w:tr>
      <w:tr w:rsidR="00C808A0" w:rsidRPr="00872B32" w14:paraId="3648F6A3" w14:textId="77777777" w:rsidTr="003440DA">
        <w:trPr>
          <w:trHeight w:val="315"/>
        </w:trPr>
        <w:tc>
          <w:tcPr>
            <w:tcW w:w="452" w:type="dxa"/>
            <w:vMerge/>
            <w:tcBorders>
              <w:top w:val="nil"/>
              <w:left w:val="nil"/>
              <w:bottom w:val="nil"/>
              <w:right w:val="single" w:sz="8" w:space="0" w:color="auto"/>
            </w:tcBorders>
            <w:vAlign w:val="center"/>
            <w:hideMark/>
          </w:tcPr>
          <w:p w14:paraId="03948B0B" w14:textId="77777777" w:rsidR="002D5D3F" w:rsidRPr="00872B32" w:rsidRDefault="002D5D3F" w:rsidP="008D1257">
            <w:pPr>
              <w:snapToGrid w:val="0"/>
              <w:spacing w:line="360" w:lineRule="auto"/>
              <w:jc w:val="both"/>
              <w:rPr>
                <w:rFonts w:ascii="Book Antiqua" w:eastAsia="Calibri" w:hAnsi="Book Antiqua"/>
                <w:color w:val="000000"/>
                <w:lang w:val="it-IT"/>
              </w:rPr>
              <w:pPrChange w:id="2735" w:author="Filipodia" w:date="2019-01-25T18:17:00Z">
                <w:pPr>
                  <w:spacing w:line="360" w:lineRule="auto"/>
                  <w:jc w:val="both"/>
                </w:pPr>
              </w:pPrChange>
            </w:pPr>
          </w:p>
        </w:tc>
        <w:tc>
          <w:tcPr>
            <w:tcW w:w="2624" w:type="dxa"/>
            <w:tcBorders>
              <w:top w:val="nil"/>
              <w:left w:val="nil"/>
              <w:bottom w:val="nil"/>
              <w:right w:val="nil"/>
            </w:tcBorders>
            <w:shd w:val="clear" w:color="auto" w:fill="auto"/>
            <w:noWrap/>
            <w:vAlign w:val="center"/>
            <w:hideMark/>
          </w:tcPr>
          <w:p w14:paraId="74A6D612" w14:textId="77777777" w:rsidR="002D5D3F" w:rsidRPr="00872B32" w:rsidRDefault="002D5D3F" w:rsidP="008D1257">
            <w:pPr>
              <w:snapToGrid w:val="0"/>
              <w:spacing w:line="360" w:lineRule="auto"/>
              <w:jc w:val="both"/>
              <w:rPr>
                <w:rFonts w:ascii="Book Antiqua" w:eastAsia="Calibri" w:hAnsi="Book Antiqua"/>
                <w:b/>
                <w:bCs/>
                <w:color w:val="000000"/>
                <w:lang w:val="it-IT"/>
              </w:rPr>
              <w:pPrChange w:id="2736" w:author="Filipodia" w:date="2019-01-25T18:17:00Z">
                <w:pPr>
                  <w:spacing w:line="360" w:lineRule="auto"/>
                  <w:jc w:val="both"/>
                </w:pPr>
              </w:pPrChange>
            </w:pPr>
            <w:r w:rsidRPr="00872B32">
              <w:rPr>
                <w:rFonts w:ascii="Book Antiqua" w:eastAsia="Calibri" w:hAnsi="Book Antiqua"/>
                <w:b/>
                <w:bCs/>
                <w:color w:val="000000"/>
                <w:lang w:val="it-IT"/>
              </w:rPr>
              <w:t>M</w:t>
            </w:r>
            <w:r w:rsidR="00AC17F2" w:rsidRPr="00872B32">
              <w:rPr>
                <w:rFonts w:ascii="Book Antiqua" w:eastAsia="Calibri" w:hAnsi="Book Antiqua"/>
                <w:b/>
                <w:bCs/>
                <w:color w:val="000000"/>
                <w:lang w:val="it-IT"/>
              </w:rPr>
              <w:t>oderate risk</w:t>
            </w:r>
          </w:p>
        </w:tc>
        <w:tc>
          <w:tcPr>
            <w:tcW w:w="1294" w:type="dxa"/>
            <w:tcBorders>
              <w:top w:val="nil"/>
              <w:left w:val="nil"/>
              <w:bottom w:val="nil"/>
              <w:right w:val="nil"/>
            </w:tcBorders>
            <w:shd w:val="clear" w:color="auto" w:fill="auto"/>
            <w:noWrap/>
            <w:vAlign w:val="center"/>
            <w:hideMark/>
          </w:tcPr>
          <w:p w14:paraId="3F6F6FC5" w14:textId="77777777" w:rsidR="002D5D3F" w:rsidRPr="00872B32" w:rsidRDefault="002D5D3F" w:rsidP="008D1257">
            <w:pPr>
              <w:snapToGrid w:val="0"/>
              <w:spacing w:line="360" w:lineRule="auto"/>
              <w:jc w:val="both"/>
              <w:rPr>
                <w:rFonts w:ascii="Book Antiqua" w:eastAsia="Calibri" w:hAnsi="Book Antiqua"/>
                <w:b/>
                <w:bCs/>
                <w:color w:val="000000"/>
                <w:lang w:val="it-IT"/>
              </w:rPr>
              <w:pPrChange w:id="2737" w:author="Filipodia" w:date="2019-01-25T18:17:00Z">
                <w:pPr>
                  <w:spacing w:line="360" w:lineRule="auto"/>
                  <w:jc w:val="both"/>
                </w:pPr>
              </w:pPrChange>
            </w:pPr>
          </w:p>
        </w:tc>
        <w:tc>
          <w:tcPr>
            <w:tcW w:w="1610" w:type="dxa"/>
            <w:gridSpan w:val="2"/>
            <w:tcBorders>
              <w:top w:val="nil"/>
              <w:left w:val="nil"/>
              <w:bottom w:val="nil"/>
              <w:right w:val="nil"/>
            </w:tcBorders>
            <w:shd w:val="clear" w:color="auto" w:fill="auto"/>
            <w:noWrap/>
            <w:vAlign w:val="center"/>
            <w:hideMark/>
          </w:tcPr>
          <w:p w14:paraId="311F9C87" w14:textId="77777777" w:rsidR="002D5D3F" w:rsidRPr="00872B32" w:rsidRDefault="002D5D3F" w:rsidP="008D1257">
            <w:pPr>
              <w:snapToGrid w:val="0"/>
              <w:spacing w:line="360" w:lineRule="auto"/>
              <w:jc w:val="both"/>
              <w:rPr>
                <w:rFonts w:ascii="Book Antiqua" w:eastAsia="Calibri" w:hAnsi="Book Antiqua"/>
                <w:color w:val="000000"/>
                <w:lang w:val="it-IT"/>
              </w:rPr>
              <w:pPrChange w:id="2738" w:author="Filipodia" w:date="2019-01-25T18:17:00Z">
                <w:pPr>
                  <w:spacing w:line="360" w:lineRule="auto"/>
                  <w:jc w:val="both"/>
                </w:pPr>
              </w:pPrChange>
            </w:pPr>
          </w:p>
        </w:tc>
        <w:tc>
          <w:tcPr>
            <w:tcW w:w="200" w:type="dxa"/>
            <w:tcBorders>
              <w:top w:val="nil"/>
              <w:left w:val="nil"/>
              <w:bottom w:val="nil"/>
              <w:right w:val="nil"/>
            </w:tcBorders>
            <w:shd w:val="clear" w:color="auto" w:fill="auto"/>
            <w:noWrap/>
            <w:vAlign w:val="center"/>
            <w:hideMark/>
          </w:tcPr>
          <w:p w14:paraId="24C4B738" w14:textId="77777777" w:rsidR="002D5D3F" w:rsidRPr="00872B32" w:rsidRDefault="002D5D3F" w:rsidP="008D1257">
            <w:pPr>
              <w:snapToGrid w:val="0"/>
              <w:spacing w:line="360" w:lineRule="auto"/>
              <w:jc w:val="both"/>
              <w:rPr>
                <w:rFonts w:ascii="Book Antiqua" w:eastAsia="Calibri" w:hAnsi="Book Antiqua"/>
                <w:color w:val="000000"/>
                <w:lang w:val="it-IT"/>
              </w:rPr>
              <w:pPrChange w:id="2739" w:author="Filipodia" w:date="2019-01-25T18:17:00Z">
                <w:pPr>
                  <w:spacing w:line="360" w:lineRule="auto"/>
                  <w:jc w:val="both"/>
                </w:pPr>
              </w:pPrChange>
            </w:pPr>
          </w:p>
        </w:tc>
        <w:tc>
          <w:tcPr>
            <w:tcW w:w="1830" w:type="dxa"/>
            <w:tcBorders>
              <w:top w:val="nil"/>
              <w:left w:val="nil"/>
              <w:bottom w:val="nil"/>
              <w:right w:val="nil"/>
            </w:tcBorders>
            <w:shd w:val="clear" w:color="auto" w:fill="auto"/>
            <w:noWrap/>
            <w:vAlign w:val="center"/>
            <w:hideMark/>
          </w:tcPr>
          <w:p w14:paraId="29B5A075" w14:textId="77777777" w:rsidR="002D5D3F" w:rsidRPr="00872B32" w:rsidRDefault="002D5D3F" w:rsidP="008D1257">
            <w:pPr>
              <w:snapToGrid w:val="0"/>
              <w:spacing w:line="360" w:lineRule="auto"/>
              <w:jc w:val="both"/>
              <w:rPr>
                <w:rFonts w:ascii="Book Antiqua" w:eastAsia="Calibri" w:hAnsi="Book Antiqua"/>
                <w:color w:val="000000"/>
                <w:lang w:val="it-IT"/>
              </w:rPr>
              <w:pPrChange w:id="2740" w:author="Filipodia" w:date="2019-01-25T18:17:00Z">
                <w:pPr>
                  <w:spacing w:line="360" w:lineRule="auto"/>
                  <w:jc w:val="both"/>
                </w:pPr>
              </w:pPrChange>
            </w:pPr>
          </w:p>
        </w:tc>
        <w:tc>
          <w:tcPr>
            <w:tcW w:w="200" w:type="dxa"/>
            <w:tcBorders>
              <w:top w:val="nil"/>
              <w:left w:val="nil"/>
              <w:bottom w:val="nil"/>
              <w:right w:val="nil"/>
            </w:tcBorders>
            <w:shd w:val="clear" w:color="auto" w:fill="auto"/>
            <w:noWrap/>
            <w:vAlign w:val="center"/>
            <w:hideMark/>
          </w:tcPr>
          <w:p w14:paraId="37D97C6D" w14:textId="77777777" w:rsidR="002D5D3F" w:rsidRPr="00872B32" w:rsidRDefault="002D5D3F" w:rsidP="008D1257">
            <w:pPr>
              <w:snapToGrid w:val="0"/>
              <w:spacing w:line="360" w:lineRule="auto"/>
              <w:jc w:val="both"/>
              <w:rPr>
                <w:rFonts w:ascii="Book Antiqua" w:eastAsia="Calibri" w:hAnsi="Book Antiqua"/>
                <w:color w:val="000000"/>
                <w:lang w:val="it-IT"/>
              </w:rPr>
              <w:pPrChange w:id="2741" w:author="Filipodia" w:date="2019-01-25T18:17:00Z">
                <w:pPr>
                  <w:spacing w:line="360" w:lineRule="auto"/>
                  <w:jc w:val="both"/>
                </w:pPr>
              </w:pPrChange>
            </w:pPr>
          </w:p>
        </w:tc>
        <w:tc>
          <w:tcPr>
            <w:tcW w:w="1378" w:type="dxa"/>
            <w:tcBorders>
              <w:top w:val="nil"/>
              <w:left w:val="nil"/>
              <w:bottom w:val="nil"/>
              <w:right w:val="nil"/>
            </w:tcBorders>
            <w:shd w:val="clear" w:color="auto" w:fill="auto"/>
            <w:noWrap/>
            <w:vAlign w:val="center"/>
            <w:hideMark/>
          </w:tcPr>
          <w:p w14:paraId="2D8725DC" w14:textId="77777777" w:rsidR="002D5D3F" w:rsidRPr="00872B32" w:rsidRDefault="002D5D3F" w:rsidP="008D1257">
            <w:pPr>
              <w:snapToGrid w:val="0"/>
              <w:spacing w:line="360" w:lineRule="auto"/>
              <w:jc w:val="both"/>
              <w:rPr>
                <w:rFonts w:ascii="Book Antiqua" w:eastAsia="Calibri" w:hAnsi="Book Antiqua"/>
                <w:color w:val="000000"/>
                <w:lang w:val="it-IT"/>
              </w:rPr>
              <w:pPrChange w:id="2742" w:author="Filipodia" w:date="2019-01-25T18:17:00Z">
                <w:pPr>
                  <w:spacing w:line="360" w:lineRule="auto"/>
                  <w:jc w:val="both"/>
                </w:pPr>
              </w:pPrChange>
            </w:pPr>
          </w:p>
        </w:tc>
        <w:tc>
          <w:tcPr>
            <w:tcW w:w="1562" w:type="dxa"/>
            <w:tcBorders>
              <w:top w:val="nil"/>
              <w:left w:val="nil"/>
              <w:bottom w:val="nil"/>
              <w:right w:val="nil"/>
            </w:tcBorders>
            <w:shd w:val="clear" w:color="auto" w:fill="auto"/>
            <w:noWrap/>
            <w:vAlign w:val="center"/>
            <w:hideMark/>
          </w:tcPr>
          <w:p w14:paraId="34C42E9B" w14:textId="77777777" w:rsidR="002D5D3F" w:rsidRPr="00872B32" w:rsidRDefault="002D5D3F" w:rsidP="008D1257">
            <w:pPr>
              <w:snapToGrid w:val="0"/>
              <w:spacing w:line="360" w:lineRule="auto"/>
              <w:jc w:val="both"/>
              <w:rPr>
                <w:rFonts w:ascii="Book Antiqua" w:eastAsia="Calibri" w:hAnsi="Book Antiqua"/>
                <w:color w:val="000000"/>
                <w:lang w:val="it-IT"/>
              </w:rPr>
              <w:pPrChange w:id="2743" w:author="Filipodia" w:date="2019-01-25T18:17:00Z">
                <w:pPr>
                  <w:spacing w:line="360" w:lineRule="auto"/>
                  <w:jc w:val="both"/>
                </w:pPr>
              </w:pPrChange>
            </w:pPr>
          </w:p>
        </w:tc>
        <w:tc>
          <w:tcPr>
            <w:tcW w:w="200" w:type="dxa"/>
            <w:tcBorders>
              <w:top w:val="nil"/>
              <w:left w:val="nil"/>
              <w:bottom w:val="nil"/>
              <w:right w:val="nil"/>
            </w:tcBorders>
            <w:shd w:val="clear" w:color="auto" w:fill="auto"/>
            <w:noWrap/>
            <w:vAlign w:val="center"/>
            <w:hideMark/>
          </w:tcPr>
          <w:p w14:paraId="653CC74C" w14:textId="77777777" w:rsidR="002D5D3F" w:rsidRPr="00872B32" w:rsidRDefault="002D5D3F" w:rsidP="008D1257">
            <w:pPr>
              <w:snapToGrid w:val="0"/>
              <w:spacing w:line="360" w:lineRule="auto"/>
              <w:jc w:val="both"/>
              <w:rPr>
                <w:rFonts w:ascii="Book Antiqua" w:eastAsia="Calibri" w:hAnsi="Book Antiqua"/>
                <w:color w:val="000000"/>
                <w:lang w:val="it-IT"/>
              </w:rPr>
              <w:pPrChange w:id="2744" w:author="Filipodia" w:date="2019-01-25T18:17:00Z">
                <w:pPr>
                  <w:spacing w:line="360" w:lineRule="auto"/>
                  <w:jc w:val="both"/>
                </w:pPr>
              </w:pPrChange>
            </w:pPr>
          </w:p>
        </w:tc>
        <w:tc>
          <w:tcPr>
            <w:tcW w:w="1378" w:type="dxa"/>
            <w:tcBorders>
              <w:top w:val="nil"/>
              <w:left w:val="nil"/>
              <w:bottom w:val="nil"/>
              <w:right w:val="nil"/>
            </w:tcBorders>
            <w:shd w:val="clear" w:color="auto" w:fill="auto"/>
            <w:noWrap/>
            <w:vAlign w:val="center"/>
            <w:hideMark/>
          </w:tcPr>
          <w:p w14:paraId="67B6AA64" w14:textId="77777777" w:rsidR="002D5D3F" w:rsidRPr="00872B32" w:rsidRDefault="002D5D3F" w:rsidP="008D1257">
            <w:pPr>
              <w:snapToGrid w:val="0"/>
              <w:spacing w:line="360" w:lineRule="auto"/>
              <w:jc w:val="both"/>
              <w:rPr>
                <w:rFonts w:ascii="Book Antiqua" w:eastAsia="Calibri" w:hAnsi="Book Antiqua"/>
                <w:color w:val="000000"/>
                <w:lang w:val="it-IT"/>
              </w:rPr>
              <w:pPrChange w:id="2745" w:author="Filipodia" w:date="2019-01-25T18:17:00Z">
                <w:pPr>
                  <w:spacing w:line="360" w:lineRule="auto"/>
                  <w:jc w:val="both"/>
                </w:pPr>
              </w:pPrChange>
            </w:pPr>
          </w:p>
        </w:tc>
        <w:tc>
          <w:tcPr>
            <w:tcW w:w="1562" w:type="dxa"/>
            <w:tcBorders>
              <w:top w:val="nil"/>
              <w:left w:val="nil"/>
              <w:bottom w:val="nil"/>
              <w:right w:val="nil"/>
            </w:tcBorders>
            <w:shd w:val="clear" w:color="auto" w:fill="auto"/>
            <w:noWrap/>
            <w:vAlign w:val="center"/>
            <w:hideMark/>
          </w:tcPr>
          <w:p w14:paraId="65B39ADD" w14:textId="77777777" w:rsidR="002D5D3F" w:rsidRPr="00872B32" w:rsidRDefault="002D5D3F" w:rsidP="008D1257">
            <w:pPr>
              <w:snapToGrid w:val="0"/>
              <w:spacing w:line="360" w:lineRule="auto"/>
              <w:jc w:val="both"/>
              <w:rPr>
                <w:rFonts w:ascii="Book Antiqua" w:eastAsia="Calibri" w:hAnsi="Book Antiqua"/>
                <w:color w:val="000000"/>
                <w:lang w:val="it-IT"/>
              </w:rPr>
              <w:pPrChange w:id="2746" w:author="Filipodia" w:date="2019-01-25T18:17:00Z">
                <w:pPr>
                  <w:spacing w:line="360" w:lineRule="auto"/>
                  <w:jc w:val="both"/>
                </w:pPr>
              </w:pPrChange>
            </w:pPr>
          </w:p>
        </w:tc>
      </w:tr>
      <w:tr w:rsidR="00C808A0" w:rsidRPr="00872B32" w14:paraId="42CCABE3" w14:textId="77777777" w:rsidTr="003440DA">
        <w:trPr>
          <w:trHeight w:val="315"/>
        </w:trPr>
        <w:tc>
          <w:tcPr>
            <w:tcW w:w="452" w:type="dxa"/>
            <w:vMerge/>
            <w:tcBorders>
              <w:top w:val="nil"/>
              <w:left w:val="nil"/>
              <w:bottom w:val="nil"/>
              <w:right w:val="single" w:sz="8" w:space="0" w:color="auto"/>
            </w:tcBorders>
            <w:vAlign w:val="center"/>
            <w:hideMark/>
          </w:tcPr>
          <w:p w14:paraId="282AA9B4" w14:textId="77777777" w:rsidR="002D5D3F" w:rsidRPr="00872B32" w:rsidRDefault="002D5D3F" w:rsidP="008D1257">
            <w:pPr>
              <w:snapToGrid w:val="0"/>
              <w:spacing w:line="360" w:lineRule="auto"/>
              <w:jc w:val="both"/>
              <w:rPr>
                <w:rFonts w:ascii="Book Antiqua" w:eastAsia="Calibri" w:hAnsi="Book Antiqua"/>
                <w:color w:val="000000"/>
                <w:lang w:val="it-IT"/>
              </w:rPr>
              <w:pPrChange w:id="2747" w:author="Filipodia" w:date="2019-01-25T18:17:00Z">
                <w:pPr>
                  <w:spacing w:line="360" w:lineRule="auto"/>
                  <w:jc w:val="both"/>
                </w:pPr>
              </w:pPrChange>
            </w:pPr>
          </w:p>
        </w:tc>
        <w:tc>
          <w:tcPr>
            <w:tcW w:w="2624" w:type="dxa"/>
            <w:tcBorders>
              <w:top w:val="nil"/>
              <w:left w:val="nil"/>
              <w:bottom w:val="nil"/>
              <w:right w:val="nil"/>
            </w:tcBorders>
            <w:shd w:val="clear" w:color="auto" w:fill="auto"/>
            <w:noWrap/>
            <w:vAlign w:val="center"/>
            <w:hideMark/>
          </w:tcPr>
          <w:p w14:paraId="07BD13BE" w14:textId="77777777" w:rsidR="002D5D3F" w:rsidRPr="00872B32" w:rsidRDefault="002D5D3F" w:rsidP="008D1257">
            <w:pPr>
              <w:snapToGrid w:val="0"/>
              <w:spacing w:line="360" w:lineRule="auto"/>
              <w:jc w:val="both"/>
              <w:rPr>
                <w:rFonts w:ascii="Book Antiqua" w:eastAsia="Calibri" w:hAnsi="Book Antiqua"/>
                <w:i/>
                <w:color w:val="000000"/>
                <w:lang w:val="it-IT"/>
              </w:rPr>
              <w:pPrChange w:id="2748" w:author="Filipodia" w:date="2019-01-25T18:17:00Z">
                <w:pPr>
                  <w:spacing w:line="360" w:lineRule="auto"/>
                  <w:jc w:val="both"/>
                </w:pPr>
              </w:pPrChange>
            </w:pPr>
            <w:r w:rsidRPr="00872B32">
              <w:rPr>
                <w:rFonts w:ascii="Book Antiqua" w:eastAsia="Calibri" w:hAnsi="Book Antiqua"/>
                <w:i/>
                <w:color w:val="000000"/>
                <w:lang w:val="it-IT"/>
              </w:rPr>
              <w:t>HR/FF</w:t>
            </w:r>
          </w:p>
        </w:tc>
        <w:tc>
          <w:tcPr>
            <w:tcW w:w="1294" w:type="dxa"/>
            <w:tcBorders>
              <w:top w:val="nil"/>
              <w:left w:val="nil"/>
              <w:bottom w:val="nil"/>
              <w:right w:val="nil"/>
            </w:tcBorders>
            <w:shd w:val="clear" w:color="auto" w:fill="auto"/>
            <w:noWrap/>
            <w:vAlign w:val="center"/>
            <w:hideMark/>
          </w:tcPr>
          <w:p w14:paraId="7BAB2015" w14:textId="77777777" w:rsidR="002D5D3F" w:rsidRPr="00872B32" w:rsidRDefault="00AC17F2" w:rsidP="008D1257">
            <w:pPr>
              <w:snapToGrid w:val="0"/>
              <w:spacing w:line="360" w:lineRule="auto"/>
              <w:jc w:val="both"/>
              <w:rPr>
                <w:rFonts w:ascii="Book Antiqua" w:eastAsia="Calibri" w:hAnsi="Book Antiqua"/>
                <w:color w:val="000000"/>
                <w:lang w:val="it-IT"/>
              </w:rPr>
              <w:pPrChange w:id="2749" w:author="Filipodia" w:date="2019-01-25T18:17:00Z">
                <w:pPr>
                  <w:spacing w:line="360" w:lineRule="auto"/>
                  <w:jc w:val="both"/>
                </w:pPr>
              </w:pPrChange>
            </w:pPr>
            <w:r w:rsidRPr="00AC17F2">
              <w:rPr>
                <w:rFonts w:ascii="Book Antiqua" w:eastAsia="Calibri" w:hAnsi="Book Antiqua"/>
                <w:i/>
                <w:color w:val="000000"/>
                <w:lang w:val="it-IT"/>
              </w:rPr>
              <w:t>P</w:t>
            </w:r>
            <w:r w:rsidRPr="00872B32">
              <w:rPr>
                <w:rFonts w:ascii="Book Antiqua" w:eastAsia="Calibri" w:hAnsi="Book Antiqua"/>
                <w:color w:val="000000"/>
                <w:lang w:val="it-IT"/>
              </w:rPr>
              <w:t xml:space="preserve"> </w:t>
            </w:r>
            <w:r w:rsidR="002D5D3F" w:rsidRPr="00872B32">
              <w:rPr>
                <w:rFonts w:ascii="Book Antiqua" w:eastAsia="Calibri" w:hAnsi="Book Antiqua"/>
                <w:color w:val="000000"/>
                <w:lang w:val="it-IT"/>
              </w:rPr>
              <w:t>=</w:t>
            </w:r>
            <w:r w:rsidRPr="00BA4E7C">
              <w:rPr>
                <w:rFonts w:ascii="Book Antiqua" w:eastAsia="SimSun" w:hAnsi="Book Antiqua" w:hint="eastAsia"/>
                <w:color w:val="000000"/>
                <w:lang w:val="it-IT" w:eastAsia="zh-CN"/>
              </w:rPr>
              <w:t xml:space="preserve"> </w:t>
            </w:r>
            <w:r w:rsidR="002D5D3F" w:rsidRPr="00872B32">
              <w:rPr>
                <w:rFonts w:ascii="Book Antiqua" w:eastAsia="Calibri" w:hAnsi="Book Antiqua"/>
                <w:color w:val="000000"/>
                <w:lang w:val="it-IT"/>
              </w:rPr>
              <w:t>0.0005</w:t>
            </w:r>
          </w:p>
        </w:tc>
        <w:tc>
          <w:tcPr>
            <w:tcW w:w="1610" w:type="dxa"/>
            <w:gridSpan w:val="2"/>
            <w:tcBorders>
              <w:top w:val="nil"/>
              <w:left w:val="nil"/>
              <w:bottom w:val="nil"/>
              <w:right w:val="nil"/>
            </w:tcBorders>
            <w:shd w:val="clear" w:color="auto" w:fill="auto"/>
            <w:noWrap/>
            <w:vAlign w:val="center"/>
            <w:hideMark/>
          </w:tcPr>
          <w:p w14:paraId="6EFAD171" w14:textId="77777777" w:rsidR="002D5D3F" w:rsidRPr="00872B32" w:rsidRDefault="002D5D3F" w:rsidP="008D1257">
            <w:pPr>
              <w:snapToGrid w:val="0"/>
              <w:spacing w:line="360" w:lineRule="auto"/>
              <w:jc w:val="both"/>
              <w:rPr>
                <w:rFonts w:ascii="Book Antiqua" w:eastAsia="Calibri" w:hAnsi="Book Antiqua"/>
                <w:color w:val="000000"/>
                <w:lang w:val="it-IT"/>
              </w:rPr>
              <w:pPrChange w:id="2750" w:author="Filipodia" w:date="2019-01-25T18:17:00Z">
                <w:pPr>
                  <w:spacing w:line="360" w:lineRule="auto"/>
                  <w:jc w:val="both"/>
                </w:pPr>
              </w:pPrChange>
            </w:pPr>
            <w:r w:rsidRPr="00872B32">
              <w:rPr>
                <w:rFonts w:ascii="Book Antiqua" w:eastAsia="Calibri" w:hAnsi="Book Antiqua"/>
                <w:color w:val="000000"/>
                <w:lang w:val="it-IT"/>
              </w:rPr>
              <w:t>12.50%</w:t>
            </w:r>
          </w:p>
        </w:tc>
        <w:tc>
          <w:tcPr>
            <w:tcW w:w="200" w:type="dxa"/>
            <w:tcBorders>
              <w:top w:val="nil"/>
              <w:left w:val="nil"/>
              <w:bottom w:val="nil"/>
              <w:right w:val="nil"/>
            </w:tcBorders>
            <w:shd w:val="clear" w:color="auto" w:fill="auto"/>
            <w:noWrap/>
            <w:vAlign w:val="bottom"/>
            <w:hideMark/>
          </w:tcPr>
          <w:p w14:paraId="2741DA28" w14:textId="77777777" w:rsidR="002D5D3F" w:rsidRPr="00872B32" w:rsidRDefault="002D5D3F" w:rsidP="008D1257">
            <w:pPr>
              <w:snapToGrid w:val="0"/>
              <w:spacing w:line="360" w:lineRule="auto"/>
              <w:jc w:val="both"/>
              <w:rPr>
                <w:rFonts w:ascii="Book Antiqua" w:eastAsia="Calibri" w:hAnsi="Book Antiqua"/>
                <w:color w:val="000000"/>
                <w:lang w:val="it-IT"/>
              </w:rPr>
              <w:pPrChange w:id="2751" w:author="Filipodia" w:date="2019-01-25T18:17:00Z">
                <w:pPr>
                  <w:spacing w:line="360" w:lineRule="auto"/>
                  <w:jc w:val="both"/>
                </w:pPr>
              </w:pPrChange>
            </w:pPr>
          </w:p>
        </w:tc>
        <w:tc>
          <w:tcPr>
            <w:tcW w:w="1830" w:type="dxa"/>
            <w:tcBorders>
              <w:top w:val="nil"/>
              <w:left w:val="nil"/>
              <w:bottom w:val="nil"/>
              <w:right w:val="nil"/>
            </w:tcBorders>
            <w:shd w:val="clear" w:color="auto" w:fill="auto"/>
            <w:noWrap/>
            <w:vAlign w:val="center"/>
            <w:hideMark/>
          </w:tcPr>
          <w:p w14:paraId="245AFEFC" w14:textId="77777777" w:rsidR="002D5D3F" w:rsidRPr="00872B32" w:rsidRDefault="002D5D3F" w:rsidP="008D1257">
            <w:pPr>
              <w:snapToGrid w:val="0"/>
              <w:spacing w:line="360" w:lineRule="auto"/>
              <w:jc w:val="both"/>
              <w:rPr>
                <w:rFonts w:ascii="Book Antiqua" w:eastAsia="Calibri" w:hAnsi="Book Antiqua"/>
                <w:color w:val="000000"/>
                <w:lang w:val="it-IT"/>
              </w:rPr>
              <w:pPrChange w:id="2752" w:author="Filipodia" w:date="2019-01-25T18:17:00Z">
                <w:pPr>
                  <w:spacing w:line="360" w:lineRule="auto"/>
                  <w:jc w:val="both"/>
                </w:pPr>
              </w:pPrChange>
            </w:pPr>
            <w:r w:rsidRPr="00872B32">
              <w:rPr>
                <w:rFonts w:ascii="Book Antiqua" w:eastAsia="Calibri" w:hAnsi="Book Antiqua"/>
                <w:color w:val="000000"/>
                <w:lang w:val="it-IT"/>
              </w:rPr>
              <w:t>66.67%</w:t>
            </w:r>
          </w:p>
        </w:tc>
        <w:tc>
          <w:tcPr>
            <w:tcW w:w="200" w:type="dxa"/>
            <w:tcBorders>
              <w:top w:val="nil"/>
              <w:left w:val="nil"/>
              <w:bottom w:val="nil"/>
              <w:right w:val="nil"/>
            </w:tcBorders>
            <w:shd w:val="clear" w:color="auto" w:fill="auto"/>
            <w:noWrap/>
            <w:vAlign w:val="bottom"/>
            <w:hideMark/>
          </w:tcPr>
          <w:p w14:paraId="51F4C3D7" w14:textId="77777777" w:rsidR="002D5D3F" w:rsidRPr="00872B32" w:rsidRDefault="002D5D3F" w:rsidP="008D1257">
            <w:pPr>
              <w:snapToGrid w:val="0"/>
              <w:spacing w:line="360" w:lineRule="auto"/>
              <w:jc w:val="both"/>
              <w:rPr>
                <w:rFonts w:ascii="Book Antiqua" w:eastAsia="Calibri" w:hAnsi="Book Antiqua"/>
                <w:color w:val="000000"/>
                <w:lang w:val="it-IT"/>
              </w:rPr>
              <w:pPrChange w:id="2753" w:author="Filipodia" w:date="2019-01-25T18:17:00Z">
                <w:pPr>
                  <w:spacing w:line="360" w:lineRule="auto"/>
                  <w:jc w:val="both"/>
                </w:pPr>
              </w:pPrChange>
            </w:pPr>
          </w:p>
        </w:tc>
        <w:tc>
          <w:tcPr>
            <w:tcW w:w="1378" w:type="dxa"/>
            <w:tcBorders>
              <w:top w:val="nil"/>
              <w:left w:val="nil"/>
              <w:bottom w:val="nil"/>
              <w:right w:val="nil"/>
            </w:tcBorders>
            <w:shd w:val="clear" w:color="auto" w:fill="auto"/>
            <w:noWrap/>
            <w:vAlign w:val="center"/>
            <w:hideMark/>
          </w:tcPr>
          <w:p w14:paraId="3609F515" w14:textId="77777777" w:rsidR="002D5D3F" w:rsidRPr="00872B32" w:rsidRDefault="002D5D3F" w:rsidP="008D1257">
            <w:pPr>
              <w:snapToGrid w:val="0"/>
              <w:spacing w:line="360" w:lineRule="auto"/>
              <w:jc w:val="both"/>
              <w:rPr>
                <w:rFonts w:ascii="Book Antiqua" w:eastAsia="Calibri" w:hAnsi="Book Antiqua"/>
                <w:color w:val="000000"/>
                <w:lang w:val="it-IT"/>
              </w:rPr>
              <w:pPrChange w:id="2754" w:author="Filipodia" w:date="2019-01-25T18:17:00Z">
                <w:pPr>
                  <w:spacing w:line="360" w:lineRule="auto"/>
                  <w:jc w:val="both"/>
                </w:pPr>
              </w:pPrChange>
            </w:pPr>
            <w:r w:rsidRPr="00872B32">
              <w:rPr>
                <w:rFonts w:ascii="Book Antiqua" w:eastAsia="Calibri" w:hAnsi="Book Antiqua"/>
                <w:color w:val="000000"/>
                <w:lang w:val="it-IT"/>
              </w:rPr>
              <w:t>0</w:t>
            </w:r>
            <w:r w:rsidR="00AC17F2" w:rsidRPr="00BA4E7C">
              <w:rPr>
                <w:rFonts w:ascii="Book Antiqua" w:eastAsia="SimSun" w:hAnsi="Book Antiqua" w:hint="eastAsia"/>
                <w:color w:val="000000"/>
                <w:lang w:val="it-IT" w:eastAsia="zh-CN"/>
              </w:rPr>
              <w:t>.</w:t>
            </w:r>
            <w:r w:rsidRPr="00872B32">
              <w:rPr>
                <w:rFonts w:ascii="Book Antiqua" w:eastAsia="Calibri" w:hAnsi="Book Antiqua"/>
                <w:color w:val="000000"/>
                <w:lang w:val="it-IT"/>
              </w:rPr>
              <w:t>37</w:t>
            </w:r>
          </w:p>
        </w:tc>
        <w:tc>
          <w:tcPr>
            <w:tcW w:w="1562" w:type="dxa"/>
            <w:tcBorders>
              <w:top w:val="nil"/>
              <w:left w:val="nil"/>
              <w:bottom w:val="nil"/>
              <w:right w:val="nil"/>
            </w:tcBorders>
            <w:shd w:val="clear" w:color="auto" w:fill="auto"/>
            <w:noWrap/>
            <w:vAlign w:val="center"/>
            <w:hideMark/>
          </w:tcPr>
          <w:p w14:paraId="370C08A3" w14:textId="77777777" w:rsidR="002D5D3F" w:rsidRPr="00872B32" w:rsidRDefault="002D5D3F" w:rsidP="008D1257">
            <w:pPr>
              <w:snapToGrid w:val="0"/>
              <w:spacing w:line="360" w:lineRule="auto"/>
              <w:jc w:val="both"/>
              <w:rPr>
                <w:rFonts w:ascii="Book Antiqua" w:eastAsia="Calibri" w:hAnsi="Book Antiqua"/>
                <w:color w:val="000000"/>
                <w:lang w:val="it-IT"/>
              </w:rPr>
              <w:pPrChange w:id="2755" w:author="Filipodia" w:date="2019-01-25T18:17:00Z">
                <w:pPr>
                  <w:spacing w:line="360" w:lineRule="auto"/>
                  <w:jc w:val="both"/>
                </w:pPr>
              </w:pPrChange>
            </w:pPr>
            <w:r w:rsidRPr="00872B32">
              <w:rPr>
                <w:rFonts w:ascii="Book Antiqua" w:eastAsia="Calibri" w:hAnsi="Book Antiqua"/>
                <w:color w:val="000000"/>
                <w:lang w:val="it-IT"/>
              </w:rPr>
              <w:t>1</w:t>
            </w:r>
            <w:r w:rsidR="00AC17F2" w:rsidRPr="00BA4E7C">
              <w:rPr>
                <w:rFonts w:ascii="Book Antiqua" w:eastAsia="SimSun" w:hAnsi="Book Antiqua" w:hint="eastAsia"/>
                <w:color w:val="000000"/>
                <w:lang w:val="it-IT" w:eastAsia="zh-CN"/>
              </w:rPr>
              <w:t>.</w:t>
            </w:r>
            <w:r w:rsidRPr="00872B32">
              <w:rPr>
                <w:rFonts w:ascii="Book Antiqua" w:eastAsia="Calibri" w:hAnsi="Book Antiqua"/>
                <w:color w:val="000000"/>
                <w:lang w:val="it-IT"/>
              </w:rPr>
              <w:t>31</w:t>
            </w:r>
          </w:p>
        </w:tc>
        <w:tc>
          <w:tcPr>
            <w:tcW w:w="200" w:type="dxa"/>
            <w:tcBorders>
              <w:top w:val="nil"/>
              <w:left w:val="nil"/>
              <w:bottom w:val="nil"/>
              <w:right w:val="nil"/>
            </w:tcBorders>
            <w:shd w:val="clear" w:color="auto" w:fill="auto"/>
            <w:noWrap/>
            <w:vAlign w:val="bottom"/>
            <w:hideMark/>
          </w:tcPr>
          <w:p w14:paraId="63B41F2B" w14:textId="77777777" w:rsidR="002D5D3F" w:rsidRPr="00872B32" w:rsidRDefault="002D5D3F" w:rsidP="008D1257">
            <w:pPr>
              <w:snapToGrid w:val="0"/>
              <w:spacing w:line="360" w:lineRule="auto"/>
              <w:jc w:val="both"/>
              <w:rPr>
                <w:rFonts w:ascii="Book Antiqua" w:eastAsia="Calibri" w:hAnsi="Book Antiqua"/>
                <w:color w:val="000000"/>
                <w:lang w:val="it-IT"/>
              </w:rPr>
              <w:pPrChange w:id="2756" w:author="Filipodia" w:date="2019-01-25T18:17:00Z">
                <w:pPr>
                  <w:spacing w:line="360" w:lineRule="auto"/>
                  <w:jc w:val="both"/>
                </w:pPr>
              </w:pPrChange>
            </w:pPr>
          </w:p>
        </w:tc>
        <w:tc>
          <w:tcPr>
            <w:tcW w:w="1378" w:type="dxa"/>
            <w:tcBorders>
              <w:top w:val="nil"/>
              <w:left w:val="nil"/>
              <w:bottom w:val="nil"/>
              <w:right w:val="nil"/>
            </w:tcBorders>
            <w:shd w:val="clear" w:color="auto" w:fill="auto"/>
            <w:noWrap/>
            <w:vAlign w:val="center"/>
            <w:hideMark/>
          </w:tcPr>
          <w:p w14:paraId="101C992E" w14:textId="77777777" w:rsidR="002D5D3F" w:rsidRPr="00872B32" w:rsidRDefault="002D5D3F" w:rsidP="008D1257">
            <w:pPr>
              <w:snapToGrid w:val="0"/>
              <w:spacing w:line="360" w:lineRule="auto"/>
              <w:jc w:val="both"/>
              <w:rPr>
                <w:rFonts w:ascii="Book Antiqua" w:eastAsia="Calibri" w:hAnsi="Book Antiqua"/>
                <w:color w:val="000000"/>
                <w:lang w:val="it-IT"/>
              </w:rPr>
              <w:pPrChange w:id="2757" w:author="Filipodia" w:date="2019-01-25T18:17:00Z">
                <w:pPr>
                  <w:spacing w:line="360" w:lineRule="auto"/>
                  <w:jc w:val="both"/>
                </w:pPr>
              </w:pPrChange>
            </w:pPr>
            <w:r w:rsidRPr="00872B32">
              <w:rPr>
                <w:rFonts w:ascii="Book Antiqua" w:eastAsia="Calibri" w:hAnsi="Book Antiqua"/>
                <w:color w:val="000000"/>
                <w:lang w:val="it-IT"/>
              </w:rPr>
              <w:t>25.00%</w:t>
            </w:r>
          </w:p>
        </w:tc>
        <w:tc>
          <w:tcPr>
            <w:tcW w:w="1562" w:type="dxa"/>
            <w:tcBorders>
              <w:top w:val="nil"/>
              <w:left w:val="nil"/>
              <w:bottom w:val="nil"/>
              <w:right w:val="nil"/>
            </w:tcBorders>
            <w:shd w:val="clear" w:color="auto" w:fill="auto"/>
            <w:noWrap/>
            <w:vAlign w:val="center"/>
            <w:hideMark/>
          </w:tcPr>
          <w:p w14:paraId="342D240C" w14:textId="77777777" w:rsidR="002D5D3F" w:rsidRPr="00872B32" w:rsidRDefault="002D5D3F" w:rsidP="008D1257">
            <w:pPr>
              <w:snapToGrid w:val="0"/>
              <w:spacing w:line="360" w:lineRule="auto"/>
              <w:jc w:val="both"/>
              <w:rPr>
                <w:rFonts w:ascii="Book Antiqua" w:eastAsia="Calibri" w:hAnsi="Book Antiqua"/>
                <w:color w:val="000000"/>
                <w:lang w:val="it-IT"/>
              </w:rPr>
              <w:pPrChange w:id="2758" w:author="Filipodia" w:date="2019-01-25T18:17:00Z">
                <w:pPr>
                  <w:spacing w:line="360" w:lineRule="auto"/>
                  <w:jc w:val="both"/>
                </w:pPr>
              </w:pPrChange>
            </w:pPr>
            <w:r w:rsidRPr="00872B32">
              <w:rPr>
                <w:rFonts w:ascii="Book Antiqua" w:eastAsia="Calibri" w:hAnsi="Book Antiqua"/>
                <w:color w:val="000000"/>
                <w:lang w:val="it-IT"/>
              </w:rPr>
              <w:t>46.15%</w:t>
            </w:r>
          </w:p>
        </w:tc>
      </w:tr>
      <w:tr w:rsidR="00C808A0" w:rsidRPr="00872B32" w14:paraId="2364CB1F" w14:textId="77777777" w:rsidTr="003440DA">
        <w:trPr>
          <w:trHeight w:val="315"/>
        </w:trPr>
        <w:tc>
          <w:tcPr>
            <w:tcW w:w="452" w:type="dxa"/>
            <w:vMerge/>
            <w:tcBorders>
              <w:top w:val="nil"/>
              <w:left w:val="nil"/>
              <w:bottom w:val="nil"/>
              <w:right w:val="single" w:sz="8" w:space="0" w:color="auto"/>
            </w:tcBorders>
            <w:vAlign w:val="center"/>
            <w:hideMark/>
          </w:tcPr>
          <w:p w14:paraId="40EB00E7" w14:textId="77777777" w:rsidR="002D5D3F" w:rsidRPr="00872B32" w:rsidRDefault="002D5D3F" w:rsidP="008D1257">
            <w:pPr>
              <w:snapToGrid w:val="0"/>
              <w:spacing w:line="360" w:lineRule="auto"/>
              <w:jc w:val="both"/>
              <w:rPr>
                <w:rFonts w:ascii="Book Antiqua" w:eastAsia="Calibri" w:hAnsi="Book Antiqua"/>
                <w:color w:val="000000"/>
                <w:lang w:val="it-IT"/>
              </w:rPr>
              <w:pPrChange w:id="2759" w:author="Filipodia" w:date="2019-01-25T18:17:00Z">
                <w:pPr>
                  <w:spacing w:line="360" w:lineRule="auto"/>
                  <w:jc w:val="both"/>
                </w:pPr>
              </w:pPrChange>
            </w:pPr>
          </w:p>
        </w:tc>
        <w:tc>
          <w:tcPr>
            <w:tcW w:w="2624" w:type="dxa"/>
            <w:tcBorders>
              <w:top w:val="nil"/>
              <w:left w:val="nil"/>
              <w:bottom w:val="nil"/>
              <w:right w:val="nil"/>
            </w:tcBorders>
            <w:shd w:val="clear" w:color="auto" w:fill="auto"/>
            <w:noWrap/>
            <w:vAlign w:val="bottom"/>
            <w:hideMark/>
          </w:tcPr>
          <w:p w14:paraId="128E64CE" w14:textId="77777777" w:rsidR="002D5D3F" w:rsidRPr="00872B32" w:rsidRDefault="002D5D3F" w:rsidP="008D1257">
            <w:pPr>
              <w:snapToGrid w:val="0"/>
              <w:spacing w:line="360" w:lineRule="auto"/>
              <w:jc w:val="both"/>
              <w:rPr>
                <w:rFonts w:ascii="Book Antiqua" w:eastAsia="Calibri" w:hAnsi="Book Antiqua"/>
                <w:color w:val="000000"/>
                <w:lang w:val="it-IT"/>
              </w:rPr>
              <w:pPrChange w:id="2760" w:author="Filipodia" w:date="2019-01-25T18:17:00Z">
                <w:pPr>
                  <w:spacing w:line="360" w:lineRule="auto"/>
                  <w:jc w:val="both"/>
                </w:pPr>
              </w:pPrChange>
            </w:pPr>
          </w:p>
        </w:tc>
        <w:tc>
          <w:tcPr>
            <w:tcW w:w="1294" w:type="dxa"/>
            <w:tcBorders>
              <w:top w:val="nil"/>
              <w:left w:val="nil"/>
              <w:bottom w:val="nil"/>
              <w:right w:val="nil"/>
            </w:tcBorders>
            <w:shd w:val="clear" w:color="auto" w:fill="auto"/>
            <w:noWrap/>
            <w:vAlign w:val="bottom"/>
            <w:hideMark/>
          </w:tcPr>
          <w:p w14:paraId="7BBDDFDD" w14:textId="77777777" w:rsidR="002D5D3F" w:rsidRPr="00872B32" w:rsidRDefault="002D5D3F" w:rsidP="008D1257">
            <w:pPr>
              <w:snapToGrid w:val="0"/>
              <w:spacing w:line="360" w:lineRule="auto"/>
              <w:jc w:val="both"/>
              <w:rPr>
                <w:rFonts w:ascii="Book Antiqua" w:eastAsia="Calibri" w:hAnsi="Book Antiqua"/>
                <w:color w:val="000000"/>
                <w:lang w:val="it-IT"/>
              </w:rPr>
              <w:pPrChange w:id="2761" w:author="Filipodia" w:date="2019-01-25T18:17:00Z">
                <w:pPr>
                  <w:spacing w:line="360" w:lineRule="auto"/>
                  <w:jc w:val="both"/>
                </w:pPr>
              </w:pPrChange>
            </w:pPr>
          </w:p>
        </w:tc>
        <w:tc>
          <w:tcPr>
            <w:tcW w:w="1610" w:type="dxa"/>
            <w:gridSpan w:val="2"/>
            <w:tcBorders>
              <w:top w:val="nil"/>
              <w:left w:val="nil"/>
              <w:bottom w:val="nil"/>
              <w:right w:val="nil"/>
            </w:tcBorders>
            <w:shd w:val="clear" w:color="auto" w:fill="auto"/>
            <w:noWrap/>
            <w:vAlign w:val="bottom"/>
            <w:hideMark/>
          </w:tcPr>
          <w:p w14:paraId="3E4227DB" w14:textId="77777777" w:rsidR="002D5D3F" w:rsidRPr="00872B32" w:rsidRDefault="002D5D3F" w:rsidP="008D1257">
            <w:pPr>
              <w:snapToGrid w:val="0"/>
              <w:spacing w:line="360" w:lineRule="auto"/>
              <w:jc w:val="both"/>
              <w:rPr>
                <w:rFonts w:ascii="Book Antiqua" w:eastAsia="Calibri" w:hAnsi="Book Antiqua"/>
                <w:color w:val="000000"/>
                <w:lang w:val="it-IT"/>
              </w:rPr>
              <w:pPrChange w:id="2762" w:author="Filipodia" w:date="2019-01-25T18:17:00Z">
                <w:pPr>
                  <w:spacing w:line="360" w:lineRule="auto"/>
                  <w:jc w:val="both"/>
                </w:pPr>
              </w:pPrChange>
            </w:pPr>
          </w:p>
        </w:tc>
        <w:tc>
          <w:tcPr>
            <w:tcW w:w="200" w:type="dxa"/>
            <w:tcBorders>
              <w:top w:val="nil"/>
              <w:left w:val="nil"/>
              <w:bottom w:val="nil"/>
              <w:right w:val="nil"/>
            </w:tcBorders>
            <w:shd w:val="clear" w:color="auto" w:fill="auto"/>
            <w:noWrap/>
            <w:vAlign w:val="bottom"/>
            <w:hideMark/>
          </w:tcPr>
          <w:p w14:paraId="0AFFDF18" w14:textId="77777777" w:rsidR="002D5D3F" w:rsidRPr="00872B32" w:rsidRDefault="002D5D3F" w:rsidP="008D1257">
            <w:pPr>
              <w:snapToGrid w:val="0"/>
              <w:spacing w:line="360" w:lineRule="auto"/>
              <w:jc w:val="both"/>
              <w:rPr>
                <w:rFonts w:ascii="Book Antiqua" w:eastAsia="Calibri" w:hAnsi="Book Antiqua"/>
                <w:color w:val="000000"/>
                <w:lang w:val="it-IT"/>
              </w:rPr>
              <w:pPrChange w:id="2763" w:author="Filipodia" w:date="2019-01-25T18:17:00Z">
                <w:pPr>
                  <w:spacing w:line="360" w:lineRule="auto"/>
                  <w:jc w:val="both"/>
                </w:pPr>
              </w:pPrChange>
            </w:pPr>
          </w:p>
        </w:tc>
        <w:tc>
          <w:tcPr>
            <w:tcW w:w="1830" w:type="dxa"/>
            <w:tcBorders>
              <w:top w:val="nil"/>
              <w:left w:val="nil"/>
              <w:bottom w:val="nil"/>
              <w:right w:val="nil"/>
            </w:tcBorders>
            <w:shd w:val="clear" w:color="auto" w:fill="auto"/>
            <w:noWrap/>
            <w:vAlign w:val="bottom"/>
            <w:hideMark/>
          </w:tcPr>
          <w:p w14:paraId="151E49BA" w14:textId="77777777" w:rsidR="002D5D3F" w:rsidRPr="00872B32" w:rsidRDefault="002D5D3F" w:rsidP="008D1257">
            <w:pPr>
              <w:snapToGrid w:val="0"/>
              <w:spacing w:line="360" w:lineRule="auto"/>
              <w:jc w:val="both"/>
              <w:rPr>
                <w:rFonts w:ascii="Book Antiqua" w:eastAsia="Calibri" w:hAnsi="Book Antiqua"/>
                <w:color w:val="000000"/>
                <w:lang w:val="it-IT"/>
              </w:rPr>
              <w:pPrChange w:id="2764" w:author="Filipodia" w:date="2019-01-25T18:17:00Z">
                <w:pPr>
                  <w:spacing w:line="360" w:lineRule="auto"/>
                  <w:jc w:val="both"/>
                </w:pPr>
              </w:pPrChange>
            </w:pPr>
          </w:p>
        </w:tc>
        <w:tc>
          <w:tcPr>
            <w:tcW w:w="200" w:type="dxa"/>
            <w:tcBorders>
              <w:top w:val="nil"/>
              <w:left w:val="nil"/>
              <w:bottom w:val="nil"/>
              <w:right w:val="nil"/>
            </w:tcBorders>
            <w:shd w:val="clear" w:color="auto" w:fill="auto"/>
            <w:noWrap/>
            <w:vAlign w:val="bottom"/>
            <w:hideMark/>
          </w:tcPr>
          <w:p w14:paraId="45FF2C47" w14:textId="77777777" w:rsidR="002D5D3F" w:rsidRPr="00872B32" w:rsidRDefault="002D5D3F" w:rsidP="008D1257">
            <w:pPr>
              <w:snapToGrid w:val="0"/>
              <w:spacing w:line="360" w:lineRule="auto"/>
              <w:jc w:val="both"/>
              <w:rPr>
                <w:rFonts w:ascii="Book Antiqua" w:eastAsia="Calibri" w:hAnsi="Book Antiqua"/>
                <w:color w:val="000000"/>
                <w:lang w:val="it-IT"/>
              </w:rPr>
              <w:pPrChange w:id="2765" w:author="Filipodia" w:date="2019-01-25T18:17:00Z">
                <w:pPr>
                  <w:spacing w:line="360" w:lineRule="auto"/>
                  <w:jc w:val="both"/>
                </w:pPr>
              </w:pPrChange>
            </w:pPr>
          </w:p>
        </w:tc>
        <w:tc>
          <w:tcPr>
            <w:tcW w:w="1378" w:type="dxa"/>
            <w:tcBorders>
              <w:top w:val="nil"/>
              <w:left w:val="nil"/>
              <w:bottom w:val="nil"/>
              <w:right w:val="nil"/>
            </w:tcBorders>
            <w:shd w:val="clear" w:color="auto" w:fill="auto"/>
            <w:noWrap/>
            <w:vAlign w:val="bottom"/>
            <w:hideMark/>
          </w:tcPr>
          <w:p w14:paraId="6952731C" w14:textId="77777777" w:rsidR="002D5D3F" w:rsidRPr="00872B32" w:rsidRDefault="002D5D3F" w:rsidP="008D1257">
            <w:pPr>
              <w:snapToGrid w:val="0"/>
              <w:spacing w:line="360" w:lineRule="auto"/>
              <w:jc w:val="both"/>
              <w:rPr>
                <w:rFonts w:ascii="Book Antiqua" w:eastAsia="Calibri" w:hAnsi="Book Antiqua"/>
                <w:color w:val="000000"/>
                <w:lang w:val="it-IT"/>
              </w:rPr>
              <w:pPrChange w:id="2766" w:author="Filipodia" w:date="2019-01-25T18:17:00Z">
                <w:pPr>
                  <w:spacing w:line="360" w:lineRule="auto"/>
                  <w:jc w:val="both"/>
                </w:pPr>
              </w:pPrChange>
            </w:pPr>
          </w:p>
        </w:tc>
        <w:tc>
          <w:tcPr>
            <w:tcW w:w="1562" w:type="dxa"/>
            <w:tcBorders>
              <w:top w:val="nil"/>
              <w:left w:val="nil"/>
              <w:bottom w:val="nil"/>
              <w:right w:val="nil"/>
            </w:tcBorders>
            <w:shd w:val="clear" w:color="auto" w:fill="auto"/>
            <w:noWrap/>
            <w:vAlign w:val="bottom"/>
            <w:hideMark/>
          </w:tcPr>
          <w:p w14:paraId="1B16F8C7" w14:textId="77777777" w:rsidR="002D5D3F" w:rsidRPr="00872B32" w:rsidRDefault="002D5D3F" w:rsidP="008D1257">
            <w:pPr>
              <w:snapToGrid w:val="0"/>
              <w:spacing w:line="360" w:lineRule="auto"/>
              <w:jc w:val="both"/>
              <w:rPr>
                <w:rFonts w:ascii="Book Antiqua" w:eastAsia="Calibri" w:hAnsi="Book Antiqua"/>
                <w:color w:val="000000"/>
                <w:lang w:val="it-IT"/>
              </w:rPr>
              <w:pPrChange w:id="2767" w:author="Filipodia" w:date="2019-01-25T18:17:00Z">
                <w:pPr>
                  <w:spacing w:line="360" w:lineRule="auto"/>
                  <w:jc w:val="both"/>
                </w:pPr>
              </w:pPrChange>
            </w:pPr>
          </w:p>
        </w:tc>
        <w:tc>
          <w:tcPr>
            <w:tcW w:w="200" w:type="dxa"/>
            <w:tcBorders>
              <w:top w:val="nil"/>
              <w:left w:val="nil"/>
              <w:bottom w:val="nil"/>
              <w:right w:val="nil"/>
            </w:tcBorders>
            <w:shd w:val="clear" w:color="auto" w:fill="auto"/>
            <w:noWrap/>
            <w:vAlign w:val="bottom"/>
            <w:hideMark/>
          </w:tcPr>
          <w:p w14:paraId="5B52AA95" w14:textId="77777777" w:rsidR="002D5D3F" w:rsidRPr="00872B32" w:rsidRDefault="002D5D3F" w:rsidP="008D1257">
            <w:pPr>
              <w:snapToGrid w:val="0"/>
              <w:spacing w:line="360" w:lineRule="auto"/>
              <w:jc w:val="both"/>
              <w:rPr>
                <w:rFonts w:ascii="Book Antiqua" w:eastAsia="Calibri" w:hAnsi="Book Antiqua"/>
                <w:color w:val="000000"/>
                <w:lang w:val="it-IT"/>
              </w:rPr>
              <w:pPrChange w:id="2768" w:author="Filipodia" w:date="2019-01-25T18:17:00Z">
                <w:pPr>
                  <w:spacing w:line="360" w:lineRule="auto"/>
                  <w:jc w:val="both"/>
                </w:pPr>
              </w:pPrChange>
            </w:pPr>
          </w:p>
        </w:tc>
        <w:tc>
          <w:tcPr>
            <w:tcW w:w="1378" w:type="dxa"/>
            <w:tcBorders>
              <w:top w:val="nil"/>
              <w:left w:val="nil"/>
              <w:bottom w:val="nil"/>
              <w:right w:val="nil"/>
            </w:tcBorders>
            <w:shd w:val="clear" w:color="auto" w:fill="auto"/>
            <w:noWrap/>
            <w:vAlign w:val="bottom"/>
            <w:hideMark/>
          </w:tcPr>
          <w:p w14:paraId="0D66EA20" w14:textId="77777777" w:rsidR="002D5D3F" w:rsidRPr="00872B32" w:rsidRDefault="002D5D3F" w:rsidP="008D1257">
            <w:pPr>
              <w:snapToGrid w:val="0"/>
              <w:spacing w:line="360" w:lineRule="auto"/>
              <w:jc w:val="both"/>
              <w:rPr>
                <w:rFonts w:ascii="Book Antiqua" w:eastAsia="Calibri" w:hAnsi="Book Antiqua"/>
                <w:color w:val="000000"/>
                <w:lang w:val="it-IT"/>
              </w:rPr>
              <w:pPrChange w:id="2769" w:author="Filipodia" w:date="2019-01-25T18:17:00Z">
                <w:pPr>
                  <w:spacing w:line="360" w:lineRule="auto"/>
                  <w:jc w:val="both"/>
                </w:pPr>
              </w:pPrChange>
            </w:pPr>
          </w:p>
        </w:tc>
        <w:tc>
          <w:tcPr>
            <w:tcW w:w="1562" w:type="dxa"/>
            <w:tcBorders>
              <w:top w:val="nil"/>
              <w:left w:val="nil"/>
              <w:bottom w:val="nil"/>
              <w:right w:val="nil"/>
            </w:tcBorders>
            <w:shd w:val="clear" w:color="auto" w:fill="auto"/>
            <w:noWrap/>
            <w:vAlign w:val="bottom"/>
            <w:hideMark/>
          </w:tcPr>
          <w:p w14:paraId="403098DA" w14:textId="77777777" w:rsidR="002D5D3F" w:rsidRPr="00872B32" w:rsidRDefault="002D5D3F" w:rsidP="008D1257">
            <w:pPr>
              <w:snapToGrid w:val="0"/>
              <w:spacing w:line="360" w:lineRule="auto"/>
              <w:jc w:val="both"/>
              <w:rPr>
                <w:rFonts w:ascii="Book Antiqua" w:eastAsia="Calibri" w:hAnsi="Book Antiqua"/>
                <w:color w:val="000000"/>
                <w:lang w:val="it-IT"/>
              </w:rPr>
              <w:pPrChange w:id="2770" w:author="Filipodia" w:date="2019-01-25T18:17:00Z">
                <w:pPr>
                  <w:spacing w:line="360" w:lineRule="auto"/>
                  <w:jc w:val="both"/>
                </w:pPr>
              </w:pPrChange>
            </w:pPr>
          </w:p>
        </w:tc>
      </w:tr>
      <w:tr w:rsidR="00C808A0" w:rsidRPr="00872B32" w14:paraId="5DBB64EA" w14:textId="77777777" w:rsidTr="003440DA">
        <w:trPr>
          <w:trHeight w:val="315"/>
        </w:trPr>
        <w:tc>
          <w:tcPr>
            <w:tcW w:w="452" w:type="dxa"/>
            <w:vMerge/>
            <w:tcBorders>
              <w:top w:val="nil"/>
              <w:left w:val="nil"/>
              <w:bottom w:val="nil"/>
              <w:right w:val="single" w:sz="8" w:space="0" w:color="auto"/>
            </w:tcBorders>
            <w:vAlign w:val="center"/>
            <w:hideMark/>
          </w:tcPr>
          <w:p w14:paraId="6CD13BA0" w14:textId="77777777" w:rsidR="002D5D3F" w:rsidRPr="00872B32" w:rsidRDefault="002D5D3F" w:rsidP="008D1257">
            <w:pPr>
              <w:snapToGrid w:val="0"/>
              <w:spacing w:line="360" w:lineRule="auto"/>
              <w:jc w:val="both"/>
              <w:rPr>
                <w:rFonts w:ascii="Book Antiqua" w:eastAsia="Calibri" w:hAnsi="Book Antiqua"/>
                <w:color w:val="000000"/>
                <w:lang w:val="it-IT"/>
              </w:rPr>
              <w:pPrChange w:id="2771" w:author="Filipodia" w:date="2019-01-25T18:17:00Z">
                <w:pPr>
                  <w:spacing w:line="360" w:lineRule="auto"/>
                  <w:jc w:val="both"/>
                </w:pPr>
              </w:pPrChange>
            </w:pPr>
          </w:p>
        </w:tc>
        <w:tc>
          <w:tcPr>
            <w:tcW w:w="2624" w:type="dxa"/>
            <w:tcBorders>
              <w:top w:val="nil"/>
              <w:left w:val="nil"/>
              <w:bottom w:val="nil"/>
              <w:right w:val="nil"/>
            </w:tcBorders>
            <w:shd w:val="clear" w:color="auto" w:fill="auto"/>
            <w:noWrap/>
            <w:vAlign w:val="center"/>
            <w:hideMark/>
          </w:tcPr>
          <w:p w14:paraId="31E96163" w14:textId="77777777" w:rsidR="002D5D3F" w:rsidRPr="00872B32" w:rsidRDefault="002D5D3F" w:rsidP="008D1257">
            <w:pPr>
              <w:snapToGrid w:val="0"/>
              <w:spacing w:line="360" w:lineRule="auto"/>
              <w:jc w:val="both"/>
              <w:rPr>
                <w:rFonts w:ascii="Book Antiqua" w:eastAsia="Calibri" w:hAnsi="Book Antiqua"/>
                <w:b/>
                <w:bCs/>
                <w:color w:val="000000"/>
                <w:lang w:val="it-IT"/>
              </w:rPr>
              <w:pPrChange w:id="2772" w:author="Filipodia" w:date="2019-01-25T18:17:00Z">
                <w:pPr>
                  <w:spacing w:line="360" w:lineRule="auto"/>
                  <w:jc w:val="both"/>
                </w:pPr>
              </w:pPrChange>
            </w:pPr>
            <w:r w:rsidRPr="00872B32">
              <w:rPr>
                <w:rFonts w:ascii="Book Antiqua" w:eastAsia="Calibri" w:hAnsi="Book Antiqua"/>
                <w:b/>
                <w:bCs/>
                <w:color w:val="000000"/>
                <w:lang w:val="it-IT"/>
              </w:rPr>
              <w:t>H</w:t>
            </w:r>
            <w:r w:rsidR="00AC17F2" w:rsidRPr="00872B32">
              <w:rPr>
                <w:rFonts w:ascii="Book Antiqua" w:eastAsia="Calibri" w:hAnsi="Book Antiqua"/>
                <w:b/>
                <w:bCs/>
                <w:color w:val="000000"/>
                <w:lang w:val="it-IT"/>
              </w:rPr>
              <w:t>igh risk</w:t>
            </w:r>
          </w:p>
        </w:tc>
        <w:tc>
          <w:tcPr>
            <w:tcW w:w="1294" w:type="dxa"/>
            <w:tcBorders>
              <w:top w:val="nil"/>
              <w:left w:val="nil"/>
              <w:bottom w:val="nil"/>
              <w:right w:val="nil"/>
            </w:tcBorders>
            <w:shd w:val="clear" w:color="auto" w:fill="auto"/>
            <w:noWrap/>
            <w:vAlign w:val="center"/>
            <w:hideMark/>
          </w:tcPr>
          <w:p w14:paraId="6149DAF8" w14:textId="77777777" w:rsidR="002D5D3F" w:rsidRPr="00872B32" w:rsidRDefault="002D5D3F" w:rsidP="008D1257">
            <w:pPr>
              <w:snapToGrid w:val="0"/>
              <w:spacing w:line="360" w:lineRule="auto"/>
              <w:jc w:val="both"/>
              <w:rPr>
                <w:rFonts w:ascii="Book Antiqua" w:eastAsia="Calibri" w:hAnsi="Book Antiqua"/>
                <w:b/>
                <w:bCs/>
                <w:color w:val="000000"/>
                <w:lang w:val="it-IT"/>
              </w:rPr>
              <w:pPrChange w:id="2773" w:author="Filipodia" w:date="2019-01-25T18:17:00Z">
                <w:pPr>
                  <w:spacing w:line="360" w:lineRule="auto"/>
                  <w:jc w:val="both"/>
                </w:pPr>
              </w:pPrChange>
            </w:pPr>
          </w:p>
        </w:tc>
        <w:tc>
          <w:tcPr>
            <w:tcW w:w="1610" w:type="dxa"/>
            <w:gridSpan w:val="2"/>
            <w:tcBorders>
              <w:top w:val="nil"/>
              <w:left w:val="nil"/>
              <w:bottom w:val="nil"/>
              <w:right w:val="nil"/>
            </w:tcBorders>
            <w:shd w:val="clear" w:color="auto" w:fill="auto"/>
            <w:noWrap/>
            <w:vAlign w:val="center"/>
            <w:hideMark/>
          </w:tcPr>
          <w:p w14:paraId="69624B49" w14:textId="77777777" w:rsidR="002D5D3F" w:rsidRPr="00872B32" w:rsidRDefault="002D5D3F" w:rsidP="008D1257">
            <w:pPr>
              <w:snapToGrid w:val="0"/>
              <w:spacing w:line="360" w:lineRule="auto"/>
              <w:jc w:val="both"/>
              <w:rPr>
                <w:rFonts w:ascii="Book Antiqua" w:eastAsia="Calibri" w:hAnsi="Book Antiqua"/>
                <w:color w:val="000000"/>
                <w:lang w:val="it-IT"/>
              </w:rPr>
              <w:pPrChange w:id="2774" w:author="Filipodia" w:date="2019-01-25T18:17:00Z">
                <w:pPr>
                  <w:spacing w:line="360" w:lineRule="auto"/>
                  <w:jc w:val="both"/>
                </w:pPr>
              </w:pPrChange>
            </w:pPr>
          </w:p>
        </w:tc>
        <w:tc>
          <w:tcPr>
            <w:tcW w:w="200" w:type="dxa"/>
            <w:tcBorders>
              <w:top w:val="nil"/>
              <w:left w:val="nil"/>
              <w:bottom w:val="nil"/>
              <w:right w:val="nil"/>
            </w:tcBorders>
            <w:shd w:val="clear" w:color="auto" w:fill="auto"/>
            <w:noWrap/>
            <w:vAlign w:val="center"/>
            <w:hideMark/>
          </w:tcPr>
          <w:p w14:paraId="7AEF1EA3" w14:textId="77777777" w:rsidR="002D5D3F" w:rsidRPr="00872B32" w:rsidRDefault="002D5D3F" w:rsidP="008D1257">
            <w:pPr>
              <w:snapToGrid w:val="0"/>
              <w:spacing w:line="360" w:lineRule="auto"/>
              <w:jc w:val="both"/>
              <w:rPr>
                <w:rFonts w:ascii="Book Antiqua" w:eastAsia="Calibri" w:hAnsi="Book Antiqua"/>
                <w:color w:val="000000"/>
                <w:lang w:val="it-IT"/>
              </w:rPr>
              <w:pPrChange w:id="2775" w:author="Filipodia" w:date="2019-01-25T18:17:00Z">
                <w:pPr>
                  <w:spacing w:line="360" w:lineRule="auto"/>
                  <w:jc w:val="both"/>
                </w:pPr>
              </w:pPrChange>
            </w:pPr>
          </w:p>
        </w:tc>
        <w:tc>
          <w:tcPr>
            <w:tcW w:w="1830" w:type="dxa"/>
            <w:tcBorders>
              <w:top w:val="nil"/>
              <w:left w:val="nil"/>
              <w:bottom w:val="nil"/>
              <w:right w:val="nil"/>
            </w:tcBorders>
            <w:shd w:val="clear" w:color="auto" w:fill="auto"/>
            <w:noWrap/>
            <w:vAlign w:val="center"/>
            <w:hideMark/>
          </w:tcPr>
          <w:p w14:paraId="42773B5E" w14:textId="77777777" w:rsidR="002D5D3F" w:rsidRPr="00872B32" w:rsidRDefault="002D5D3F" w:rsidP="008D1257">
            <w:pPr>
              <w:snapToGrid w:val="0"/>
              <w:spacing w:line="360" w:lineRule="auto"/>
              <w:jc w:val="both"/>
              <w:rPr>
                <w:rFonts w:ascii="Book Antiqua" w:eastAsia="Calibri" w:hAnsi="Book Antiqua"/>
                <w:color w:val="000000"/>
                <w:lang w:val="it-IT"/>
              </w:rPr>
              <w:pPrChange w:id="2776" w:author="Filipodia" w:date="2019-01-25T18:17:00Z">
                <w:pPr>
                  <w:spacing w:line="360" w:lineRule="auto"/>
                  <w:jc w:val="both"/>
                </w:pPr>
              </w:pPrChange>
            </w:pPr>
          </w:p>
        </w:tc>
        <w:tc>
          <w:tcPr>
            <w:tcW w:w="200" w:type="dxa"/>
            <w:tcBorders>
              <w:top w:val="nil"/>
              <w:left w:val="nil"/>
              <w:bottom w:val="nil"/>
              <w:right w:val="nil"/>
            </w:tcBorders>
            <w:shd w:val="clear" w:color="auto" w:fill="auto"/>
            <w:noWrap/>
            <w:vAlign w:val="center"/>
            <w:hideMark/>
          </w:tcPr>
          <w:p w14:paraId="732D4B34" w14:textId="77777777" w:rsidR="002D5D3F" w:rsidRPr="00872B32" w:rsidRDefault="002D5D3F" w:rsidP="008D1257">
            <w:pPr>
              <w:snapToGrid w:val="0"/>
              <w:spacing w:line="360" w:lineRule="auto"/>
              <w:jc w:val="both"/>
              <w:rPr>
                <w:rFonts w:ascii="Book Antiqua" w:eastAsia="Calibri" w:hAnsi="Book Antiqua"/>
                <w:color w:val="000000"/>
                <w:lang w:val="it-IT"/>
              </w:rPr>
              <w:pPrChange w:id="2777" w:author="Filipodia" w:date="2019-01-25T18:17:00Z">
                <w:pPr>
                  <w:spacing w:line="360" w:lineRule="auto"/>
                  <w:jc w:val="both"/>
                </w:pPr>
              </w:pPrChange>
            </w:pPr>
          </w:p>
        </w:tc>
        <w:tc>
          <w:tcPr>
            <w:tcW w:w="1378" w:type="dxa"/>
            <w:tcBorders>
              <w:top w:val="nil"/>
              <w:left w:val="nil"/>
              <w:bottom w:val="nil"/>
              <w:right w:val="nil"/>
            </w:tcBorders>
            <w:shd w:val="clear" w:color="auto" w:fill="auto"/>
            <w:noWrap/>
            <w:vAlign w:val="center"/>
            <w:hideMark/>
          </w:tcPr>
          <w:p w14:paraId="2BAB03BA" w14:textId="77777777" w:rsidR="002D5D3F" w:rsidRPr="00872B32" w:rsidRDefault="002D5D3F" w:rsidP="008D1257">
            <w:pPr>
              <w:snapToGrid w:val="0"/>
              <w:spacing w:line="360" w:lineRule="auto"/>
              <w:jc w:val="both"/>
              <w:rPr>
                <w:rFonts w:ascii="Book Antiqua" w:eastAsia="Calibri" w:hAnsi="Book Antiqua"/>
                <w:color w:val="000000"/>
                <w:lang w:val="it-IT"/>
              </w:rPr>
              <w:pPrChange w:id="2778" w:author="Filipodia" w:date="2019-01-25T18:17:00Z">
                <w:pPr>
                  <w:spacing w:line="360" w:lineRule="auto"/>
                  <w:jc w:val="both"/>
                </w:pPr>
              </w:pPrChange>
            </w:pPr>
          </w:p>
        </w:tc>
        <w:tc>
          <w:tcPr>
            <w:tcW w:w="1562" w:type="dxa"/>
            <w:tcBorders>
              <w:top w:val="nil"/>
              <w:left w:val="nil"/>
              <w:bottom w:val="nil"/>
              <w:right w:val="nil"/>
            </w:tcBorders>
            <w:shd w:val="clear" w:color="auto" w:fill="auto"/>
            <w:noWrap/>
            <w:vAlign w:val="center"/>
            <w:hideMark/>
          </w:tcPr>
          <w:p w14:paraId="5ABAB788" w14:textId="77777777" w:rsidR="002D5D3F" w:rsidRPr="00872B32" w:rsidRDefault="002D5D3F" w:rsidP="008D1257">
            <w:pPr>
              <w:snapToGrid w:val="0"/>
              <w:spacing w:line="360" w:lineRule="auto"/>
              <w:jc w:val="both"/>
              <w:rPr>
                <w:rFonts w:ascii="Book Antiqua" w:eastAsia="Calibri" w:hAnsi="Book Antiqua"/>
                <w:color w:val="000000"/>
                <w:lang w:val="it-IT"/>
              </w:rPr>
              <w:pPrChange w:id="2779" w:author="Filipodia" w:date="2019-01-25T18:17:00Z">
                <w:pPr>
                  <w:spacing w:line="360" w:lineRule="auto"/>
                  <w:jc w:val="both"/>
                </w:pPr>
              </w:pPrChange>
            </w:pPr>
          </w:p>
        </w:tc>
        <w:tc>
          <w:tcPr>
            <w:tcW w:w="200" w:type="dxa"/>
            <w:tcBorders>
              <w:top w:val="nil"/>
              <w:left w:val="nil"/>
              <w:bottom w:val="nil"/>
              <w:right w:val="nil"/>
            </w:tcBorders>
            <w:shd w:val="clear" w:color="auto" w:fill="auto"/>
            <w:noWrap/>
            <w:vAlign w:val="center"/>
            <w:hideMark/>
          </w:tcPr>
          <w:p w14:paraId="481FC8C1" w14:textId="77777777" w:rsidR="002D5D3F" w:rsidRPr="00872B32" w:rsidRDefault="002D5D3F" w:rsidP="008D1257">
            <w:pPr>
              <w:snapToGrid w:val="0"/>
              <w:spacing w:line="360" w:lineRule="auto"/>
              <w:jc w:val="both"/>
              <w:rPr>
                <w:rFonts w:ascii="Book Antiqua" w:eastAsia="Calibri" w:hAnsi="Book Antiqua"/>
                <w:color w:val="000000"/>
                <w:lang w:val="it-IT"/>
              </w:rPr>
              <w:pPrChange w:id="2780" w:author="Filipodia" w:date="2019-01-25T18:17:00Z">
                <w:pPr>
                  <w:spacing w:line="360" w:lineRule="auto"/>
                  <w:jc w:val="both"/>
                </w:pPr>
              </w:pPrChange>
            </w:pPr>
          </w:p>
        </w:tc>
        <w:tc>
          <w:tcPr>
            <w:tcW w:w="1378" w:type="dxa"/>
            <w:tcBorders>
              <w:top w:val="nil"/>
              <w:left w:val="nil"/>
              <w:bottom w:val="nil"/>
              <w:right w:val="nil"/>
            </w:tcBorders>
            <w:shd w:val="clear" w:color="auto" w:fill="auto"/>
            <w:noWrap/>
            <w:vAlign w:val="center"/>
            <w:hideMark/>
          </w:tcPr>
          <w:p w14:paraId="0665609E" w14:textId="77777777" w:rsidR="002D5D3F" w:rsidRPr="00872B32" w:rsidRDefault="002D5D3F" w:rsidP="008D1257">
            <w:pPr>
              <w:snapToGrid w:val="0"/>
              <w:spacing w:line="360" w:lineRule="auto"/>
              <w:jc w:val="both"/>
              <w:rPr>
                <w:rFonts w:ascii="Book Antiqua" w:eastAsia="Calibri" w:hAnsi="Book Antiqua"/>
                <w:color w:val="000000"/>
                <w:lang w:val="it-IT"/>
              </w:rPr>
              <w:pPrChange w:id="2781" w:author="Filipodia" w:date="2019-01-25T18:17:00Z">
                <w:pPr>
                  <w:spacing w:line="360" w:lineRule="auto"/>
                  <w:jc w:val="both"/>
                </w:pPr>
              </w:pPrChange>
            </w:pPr>
          </w:p>
        </w:tc>
        <w:tc>
          <w:tcPr>
            <w:tcW w:w="1562" w:type="dxa"/>
            <w:tcBorders>
              <w:top w:val="nil"/>
              <w:left w:val="nil"/>
              <w:bottom w:val="nil"/>
              <w:right w:val="nil"/>
            </w:tcBorders>
            <w:shd w:val="clear" w:color="auto" w:fill="auto"/>
            <w:noWrap/>
            <w:vAlign w:val="center"/>
            <w:hideMark/>
          </w:tcPr>
          <w:p w14:paraId="7A385254" w14:textId="77777777" w:rsidR="002D5D3F" w:rsidRPr="00872B32" w:rsidRDefault="002D5D3F" w:rsidP="008D1257">
            <w:pPr>
              <w:snapToGrid w:val="0"/>
              <w:spacing w:line="360" w:lineRule="auto"/>
              <w:jc w:val="both"/>
              <w:rPr>
                <w:rFonts w:ascii="Book Antiqua" w:eastAsia="Calibri" w:hAnsi="Book Antiqua"/>
                <w:color w:val="000000"/>
                <w:lang w:val="it-IT"/>
              </w:rPr>
              <w:pPrChange w:id="2782" w:author="Filipodia" w:date="2019-01-25T18:17:00Z">
                <w:pPr>
                  <w:spacing w:line="360" w:lineRule="auto"/>
                  <w:jc w:val="both"/>
                </w:pPr>
              </w:pPrChange>
            </w:pPr>
          </w:p>
        </w:tc>
      </w:tr>
      <w:tr w:rsidR="00C808A0" w:rsidRPr="00872B32" w14:paraId="01D5A4BC" w14:textId="77777777" w:rsidTr="003440DA">
        <w:trPr>
          <w:trHeight w:val="315"/>
        </w:trPr>
        <w:tc>
          <w:tcPr>
            <w:tcW w:w="452" w:type="dxa"/>
            <w:vMerge/>
            <w:tcBorders>
              <w:top w:val="nil"/>
              <w:left w:val="nil"/>
              <w:bottom w:val="nil"/>
              <w:right w:val="single" w:sz="8" w:space="0" w:color="auto"/>
            </w:tcBorders>
            <w:vAlign w:val="center"/>
            <w:hideMark/>
          </w:tcPr>
          <w:p w14:paraId="791B3D58" w14:textId="77777777" w:rsidR="002D5D3F" w:rsidRPr="00872B32" w:rsidRDefault="002D5D3F" w:rsidP="008D1257">
            <w:pPr>
              <w:snapToGrid w:val="0"/>
              <w:spacing w:line="360" w:lineRule="auto"/>
              <w:jc w:val="both"/>
              <w:rPr>
                <w:rFonts w:ascii="Book Antiqua" w:eastAsia="Calibri" w:hAnsi="Book Antiqua"/>
                <w:color w:val="000000"/>
                <w:lang w:val="it-IT"/>
              </w:rPr>
              <w:pPrChange w:id="2783" w:author="Filipodia" w:date="2019-01-25T18:17:00Z">
                <w:pPr>
                  <w:spacing w:line="360" w:lineRule="auto"/>
                  <w:jc w:val="both"/>
                </w:pPr>
              </w:pPrChange>
            </w:pPr>
          </w:p>
        </w:tc>
        <w:tc>
          <w:tcPr>
            <w:tcW w:w="2624" w:type="dxa"/>
            <w:tcBorders>
              <w:top w:val="nil"/>
              <w:left w:val="nil"/>
              <w:bottom w:val="nil"/>
              <w:right w:val="nil"/>
            </w:tcBorders>
            <w:shd w:val="clear" w:color="auto" w:fill="auto"/>
            <w:noWrap/>
            <w:vAlign w:val="center"/>
            <w:hideMark/>
          </w:tcPr>
          <w:p w14:paraId="250D5F18" w14:textId="77777777" w:rsidR="002D5D3F" w:rsidRPr="00872B32" w:rsidRDefault="002D5D3F" w:rsidP="008D1257">
            <w:pPr>
              <w:snapToGrid w:val="0"/>
              <w:spacing w:line="360" w:lineRule="auto"/>
              <w:jc w:val="both"/>
              <w:rPr>
                <w:rFonts w:ascii="Book Antiqua" w:eastAsia="Calibri" w:hAnsi="Book Antiqua"/>
                <w:i/>
                <w:color w:val="000000"/>
                <w:lang w:val="it-IT"/>
              </w:rPr>
              <w:pPrChange w:id="2784" w:author="Filipodia" w:date="2019-01-25T18:17:00Z">
                <w:pPr>
                  <w:spacing w:line="360" w:lineRule="auto"/>
                  <w:jc w:val="both"/>
                </w:pPr>
              </w:pPrChange>
            </w:pPr>
            <w:r w:rsidRPr="00872B32">
              <w:rPr>
                <w:rFonts w:ascii="Book Antiqua" w:eastAsia="Calibri" w:hAnsi="Book Antiqua"/>
                <w:i/>
                <w:color w:val="000000"/>
                <w:lang w:val="it-IT"/>
              </w:rPr>
              <w:t>HH/VF</w:t>
            </w:r>
          </w:p>
        </w:tc>
        <w:tc>
          <w:tcPr>
            <w:tcW w:w="1294" w:type="dxa"/>
            <w:tcBorders>
              <w:top w:val="nil"/>
              <w:left w:val="nil"/>
              <w:bottom w:val="nil"/>
              <w:right w:val="nil"/>
            </w:tcBorders>
            <w:shd w:val="clear" w:color="auto" w:fill="auto"/>
            <w:noWrap/>
            <w:vAlign w:val="center"/>
            <w:hideMark/>
          </w:tcPr>
          <w:p w14:paraId="0D05D498" w14:textId="77777777" w:rsidR="002D5D3F" w:rsidRPr="00872B32" w:rsidRDefault="00AC17F2" w:rsidP="008D1257">
            <w:pPr>
              <w:snapToGrid w:val="0"/>
              <w:spacing w:line="360" w:lineRule="auto"/>
              <w:jc w:val="both"/>
              <w:rPr>
                <w:rFonts w:ascii="Book Antiqua" w:eastAsia="Calibri" w:hAnsi="Book Antiqua"/>
                <w:color w:val="000000"/>
                <w:lang w:val="it-IT"/>
              </w:rPr>
              <w:pPrChange w:id="2785" w:author="Filipodia" w:date="2019-01-25T18:17:00Z">
                <w:pPr>
                  <w:spacing w:line="360" w:lineRule="auto"/>
                  <w:jc w:val="both"/>
                </w:pPr>
              </w:pPrChange>
            </w:pPr>
            <w:r w:rsidRPr="00AC17F2">
              <w:rPr>
                <w:rFonts w:ascii="Book Antiqua" w:eastAsia="Calibri" w:hAnsi="Book Antiqua"/>
                <w:i/>
                <w:color w:val="000000"/>
                <w:lang w:val="it-IT"/>
              </w:rPr>
              <w:t>P</w:t>
            </w:r>
            <w:r w:rsidRPr="00872B32">
              <w:rPr>
                <w:rFonts w:ascii="Book Antiqua" w:eastAsia="Calibri" w:hAnsi="Book Antiqua"/>
                <w:color w:val="000000"/>
                <w:lang w:val="it-IT"/>
              </w:rPr>
              <w:t xml:space="preserve"> </w:t>
            </w:r>
            <w:r w:rsidR="002D5D3F" w:rsidRPr="00872B32">
              <w:rPr>
                <w:rFonts w:ascii="Book Antiqua" w:eastAsia="Calibri" w:hAnsi="Book Antiqua"/>
                <w:color w:val="000000"/>
                <w:lang w:val="it-IT"/>
              </w:rPr>
              <w:t>=</w:t>
            </w:r>
            <w:r w:rsidRPr="00BA4E7C">
              <w:rPr>
                <w:rFonts w:ascii="Book Antiqua" w:eastAsia="SimSun" w:hAnsi="Book Antiqua" w:hint="eastAsia"/>
                <w:color w:val="000000"/>
                <w:lang w:val="it-IT" w:eastAsia="zh-CN"/>
              </w:rPr>
              <w:t xml:space="preserve"> </w:t>
            </w:r>
            <w:r w:rsidR="002D5D3F" w:rsidRPr="00872B32">
              <w:rPr>
                <w:rFonts w:ascii="Book Antiqua" w:eastAsia="Calibri" w:hAnsi="Book Antiqua"/>
                <w:color w:val="000000"/>
                <w:lang w:val="it-IT"/>
              </w:rPr>
              <w:t>0.0002</w:t>
            </w:r>
          </w:p>
        </w:tc>
        <w:tc>
          <w:tcPr>
            <w:tcW w:w="1610" w:type="dxa"/>
            <w:gridSpan w:val="2"/>
            <w:tcBorders>
              <w:top w:val="nil"/>
              <w:left w:val="nil"/>
              <w:bottom w:val="nil"/>
              <w:right w:val="nil"/>
            </w:tcBorders>
            <w:shd w:val="clear" w:color="auto" w:fill="auto"/>
            <w:noWrap/>
            <w:vAlign w:val="center"/>
            <w:hideMark/>
          </w:tcPr>
          <w:p w14:paraId="33B97987" w14:textId="77777777" w:rsidR="002D5D3F" w:rsidRPr="00872B32" w:rsidRDefault="002D5D3F" w:rsidP="008D1257">
            <w:pPr>
              <w:snapToGrid w:val="0"/>
              <w:spacing w:line="360" w:lineRule="auto"/>
              <w:jc w:val="both"/>
              <w:rPr>
                <w:rFonts w:ascii="Book Antiqua" w:eastAsia="Calibri" w:hAnsi="Book Antiqua"/>
                <w:color w:val="000000"/>
                <w:lang w:val="it-IT"/>
              </w:rPr>
              <w:pPrChange w:id="2786" w:author="Filipodia" w:date="2019-01-25T18:17:00Z">
                <w:pPr>
                  <w:spacing w:line="360" w:lineRule="auto"/>
                  <w:jc w:val="both"/>
                </w:pPr>
              </w:pPrChange>
            </w:pPr>
            <w:r w:rsidRPr="00872B32">
              <w:rPr>
                <w:rFonts w:ascii="Book Antiqua" w:eastAsia="Calibri" w:hAnsi="Book Antiqua"/>
                <w:color w:val="000000"/>
                <w:lang w:val="it-IT"/>
              </w:rPr>
              <w:t>66.67%</w:t>
            </w:r>
          </w:p>
        </w:tc>
        <w:tc>
          <w:tcPr>
            <w:tcW w:w="200" w:type="dxa"/>
            <w:tcBorders>
              <w:top w:val="nil"/>
              <w:left w:val="nil"/>
              <w:bottom w:val="nil"/>
              <w:right w:val="nil"/>
            </w:tcBorders>
            <w:shd w:val="clear" w:color="auto" w:fill="auto"/>
            <w:noWrap/>
            <w:vAlign w:val="bottom"/>
            <w:hideMark/>
          </w:tcPr>
          <w:p w14:paraId="6D77ED42" w14:textId="77777777" w:rsidR="002D5D3F" w:rsidRPr="00872B32" w:rsidRDefault="002D5D3F" w:rsidP="008D1257">
            <w:pPr>
              <w:snapToGrid w:val="0"/>
              <w:spacing w:line="360" w:lineRule="auto"/>
              <w:jc w:val="both"/>
              <w:rPr>
                <w:rFonts w:ascii="Book Antiqua" w:eastAsia="Calibri" w:hAnsi="Book Antiqua"/>
                <w:color w:val="000000"/>
                <w:lang w:val="it-IT"/>
              </w:rPr>
              <w:pPrChange w:id="2787" w:author="Filipodia" w:date="2019-01-25T18:17:00Z">
                <w:pPr>
                  <w:spacing w:line="360" w:lineRule="auto"/>
                  <w:jc w:val="both"/>
                </w:pPr>
              </w:pPrChange>
            </w:pPr>
          </w:p>
        </w:tc>
        <w:tc>
          <w:tcPr>
            <w:tcW w:w="1830" w:type="dxa"/>
            <w:tcBorders>
              <w:top w:val="nil"/>
              <w:left w:val="nil"/>
              <w:bottom w:val="nil"/>
              <w:right w:val="nil"/>
            </w:tcBorders>
            <w:shd w:val="clear" w:color="auto" w:fill="auto"/>
            <w:noWrap/>
            <w:vAlign w:val="center"/>
            <w:hideMark/>
          </w:tcPr>
          <w:p w14:paraId="2CD5E62D" w14:textId="77777777" w:rsidR="002D5D3F" w:rsidRPr="00872B32" w:rsidRDefault="002D5D3F" w:rsidP="008D1257">
            <w:pPr>
              <w:snapToGrid w:val="0"/>
              <w:spacing w:line="360" w:lineRule="auto"/>
              <w:jc w:val="both"/>
              <w:rPr>
                <w:rFonts w:ascii="Book Antiqua" w:eastAsia="Calibri" w:hAnsi="Book Antiqua"/>
                <w:color w:val="000000"/>
                <w:lang w:val="it-IT"/>
              </w:rPr>
              <w:pPrChange w:id="2788" w:author="Filipodia" w:date="2019-01-25T18:17:00Z">
                <w:pPr>
                  <w:spacing w:line="360" w:lineRule="auto"/>
                  <w:jc w:val="both"/>
                </w:pPr>
              </w:pPrChange>
            </w:pPr>
            <w:r w:rsidRPr="00872B32">
              <w:rPr>
                <w:rFonts w:ascii="Book Antiqua" w:eastAsia="Calibri" w:hAnsi="Book Antiqua"/>
                <w:color w:val="000000"/>
                <w:lang w:val="it-IT"/>
              </w:rPr>
              <w:t>60.00%</w:t>
            </w:r>
          </w:p>
        </w:tc>
        <w:tc>
          <w:tcPr>
            <w:tcW w:w="200" w:type="dxa"/>
            <w:tcBorders>
              <w:top w:val="nil"/>
              <w:left w:val="nil"/>
              <w:bottom w:val="nil"/>
              <w:right w:val="nil"/>
            </w:tcBorders>
            <w:shd w:val="clear" w:color="auto" w:fill="auto"/>
            <w:noWrap/>
            <w:vAlign w:val="bottom"/>
            <w:hideMark/>
          </w:tcPr>
          <w:p w14:paraId="24EC2716" w14:textId="77777777" w:rsidR="002D5D3F" w:rsidRPr="00872B32" w:rsidRDefault="002D5D3F" w:rsidP="008D1257">
            <w:pPr>
              <w:snapToGrid w:val="0"/>
              <w:spacing w:line="360" w:lineRule="auto"/>
              <w:jc w:val="both"/>
              <w:rPr>
                <w:rFonts w:ascii="Book Antiqua" w:eastAsia="Calibri" w:hAnsi="Book Antiqua"/>
                <w:color w:val="000000"/>
                <w:lang w:val="it-IT"/>
              </w:rPr>
              <w:pPrChange w:id="2789" w:author="Filipodia" w:date="2019-01-25T18:17:00Z">
                <w:pPr>
                  <w:spacing w:line="360" w:lineRule="auto"/>
                  <w:jc w:val="both"/>
                </w:pPr>
              </w:pPrChange>
            </w:pPr>
          </w:p>
        </w:tc>
        <w:tc>
          <w:tcPr>
            <w:tcW w:w="1378" w:type="dxa"/>
            <w:tcBorders>
              <w:top w:val="nil"/>
              <w:left w:val="nil"/>
              <w:bottom w:val="nil"/>
              <w:right w:val="nil"/>
            </w:tcBorders>
            <w:shd w:val="clear" w:color="auto" w:fill="auto"/>
            <w:noWrap/>
            <w:vAlign w:val="center"/>
            <w:hideMark/>
          </w:tcPr>
          <w:p w14:paraId="12A44F8F" w14:textId="77777777" w:rsidR="002D5D3F" w:rsidRPr="00872B32" w:rsidRDefault="002D5D3F" w:rsidP="008D1257">
            <w:pPr>
              <w:snapToGrid w:val="0"/>
              <w:spacing w:line="360" w:lineRule="auto"/>
              <w:jc w:val="both"/>
              <w:rPr>
                <w:rFonts w:ascii="Book Antiqua" w:eastAsia="Calibri" w:hAnsi="Book Antiqua"/>
                <w:color w:val="000000"/>
                <w:lang w:val="it-IT"/>
              </w:rPr>
              <w:pPrChange w:id="2790" w:author="Filipodia" w:date="2019-01-25T18:17:00Z">
                <w:pPr>
                  <w:spacing w:line="360" w:lineRule="auto"/>
                  <w:jc w:val="both"/>
                </w:pPr>
              </w:pPrChange>
            </w:pPr>
            <w:r w:rsidRPr="00872B32">
              <w:rPr>
                <w:rFonts w:ascii="Book Antiqua" w:eastAsia="Calibri" w:hAnsi="Book Antiqua"/>
                <w:color w:val="000000"/>
                <w:lang w:val="it-IT"/>
              </w:rPr>
              <w:t>1</w:t>
            </w:r>
            <w:r w:rsidR="00AC17F2" w:rsidRPr="00BA4E7C">
              <w:rPr>
                <w:rFonts w:ascii="Book Antiqua" w:eastAsia="SimSun" w:hAnsi="Book Antiqua" w:hint="eastAsia"/>
                <w:color w:val="000000"/>
                <w:lang w:val="it-IT" w:eastAsia="zh-CN"/>
              </w:rPr>
              <w:t>.</w:t>
            </w:r>
            <w:r w:rsidRPr="00872B32">
              <w:rPr>
                <w:rFonts w:ascii="Book Antiqua" w:eastAsia="Calibri" w:hAnsi="Book Antiqua"/>
                <w:color w:val="000000"/>
                <w:lang w:val="it-IT"/>
              </w:rPr>
              <w:t>67</w:t>
            </w:r>
          </w:p>
        </w:tc>
        <w:tc>
          <w:tcPr>
            <w:tcW w:w="1562" w:type="dxa"/>
            <w:tcBorders>
              <w:top w:val="nil"/>
              <w:left w:val="nil"/>
              <w:bottom w:val="nil"/>
              <w:right w:val="nil"/>
            </w:tcBorders>
            <w:shd w:val="clear" w:color="auto" w:fill="auto"/>
            <w:noWrap/>
            <w:vAlign w:val="center"/>
            <w:hideMark/>
          </w:tcPr>
          <w:p w14:paraId="448CEF40" w14:textId="77777777" w:rsidR="002D5D3F" w:rsidRPr="00872B32" w:rsidRDefault="002D5D3F" w:rsidP="008D1257">
            <w:pPr>
              <w:snapToGrid w:val="0"/>
              <w:spacing w:line="360" w:lineRule="auto"/>
              <w:jc w:val="both"/>
              <w:rPr>
                <w:rFonts w:ascii="Book Antiqua" w:eastAsia="Calibri" w:hAnsi="Book Antiqua"/>
                <w:color w:val="000000"/>
                <w:lang w:val="it-IT"/>
              </w:rPr>
              <w:pPrChange w:id="2791" w:author="Filipodia" w:date="2019-01-25T18:17:00Z">
                <w:pPr>
                  <w:spacing w:line="360" w:lineRule="auto"/>
                  <w:jc w:val="both"/>
                </w:pPr>
              </w:pPrChange>
            </w:pPr>
            <w:r w:rsidRPr="00872B32">
              <w:rPr>
                <w:rFonts w:ascii="Book Antiqua" w:eastAsia="Calibri" w:hAnsi="Book Antiqua"/>
                <w:color w:val="000000"/>
                <w:lang w:val="it-IT"/>
              </w:rPr>
              <w:t>0</w:t>
            </w:r>
            <w:r w:rsidR="00AC17F2" w:rsidRPr="00BA4E7C">
              <w:rPr>
                <w:rFonts w:ascii="Book Antiqua" w:eastAsia="SimSun" w:hAnsi="Book Antiqua" w:hint="eastAsia"/>
                <w:color w:val="000000"/>
                <w:lang w:val="it-IT" w:eastAsia="zh-CN"/>
              </w:rPr>
              <w:t>.</w:t>
            </w:r>
            <w:r w:rsidRPr="00872B32">
              <w:rPr>
                <w:rFonts w:ascii="Book Antiqua" w:eastAsia="Calibri" w:hAnsi="Book Antiqua"/>
                <w:color w:val="000000"/>
                <w:lang w:val="it-IT"/>
              </w:rPr>
              <w:t>56</w:t>
            </w:r>
          </w:p>
        </w:tc>
        <w:tc>
          <w:tcPr>
            <w:tcW w:w="200" w:type="dxa"/>
            <w:tcBorders>
              <w:top w:val="nil"/>
              <w:left w:val="nil"/>
              <w:bottom w:val="nil"/>
              <w:right w:val="nil"/>
            </w:tcBorders>
            <w:shd w:val="clear" w:color="auto" w:fill="auto"/>
            <w:noWrap/>
            <w:vAlign w:val="bottom"/>
            <w:hideMark/>
          </w:tcPr>
          <w:p w14:paraId="6DC33CF8" w14:textId="77777777" w:rsidR="002D5D3F" w:rsidRPr="00872B32" w:rsidRDefault="002D5D3F" w:rsidP="008D1257">
            <w:pPr>
              <w:snapToGrid w:val="0"/>
              <w:spacing w:line="360" w:lineRule="auto"/>
              <w:jc w:val="both"/>
              <w:rPr>
                <w:rFonts w:ascii="Book Antiqua" w:eastAsia="Calibri" w:hAnsi="Book Antiqua"/>
                <w:color w:val="000000"/>
                <w:lang w:val="it-IT"/>
              </w:rPr>
              <w:pPrChange w:id="2792" w:author="Filipodia" w:date="2019-01-25T18:17:00Z">
                <w:pPr>
                  <w:spacing w:line="360" w:lineRule="auto"/>
                  <w:jc w:val="both"/>
                </w:pPr>
              </w:pPrChange>
            </w:pPr>
          </w:p>
        </w:tc>
        <w:tc>
          <w:tcPr>
            <w:tcW w:w="1378" w:type="dxa"/>
            <w:tcBorders>
              <w:top w:val="nil"/>
              <w:left w:val="nil"/>
              <w:bottom w:val="nil"/>
              <w:right w:val="nil"/>
            </w:tcBorders>
            <w:shd w:val="clear" w:color="auto" w:fill="auto"/>
            <w:noWrap/>
            <w:vAlign w:val="center"/>
            <w:hideMark/>
          </w:tcPr>
          <w:p w14:paraId="7606E44F" w14:textId="77777777" w:rsidR="002D5D3F" w:rsidRPr="00872B32" w:rsidRDefault="002D5D3F" w:rsidP="008D1257">
            <w:pPr>
              <w:snapToGrid w:val="0"/>
              <w:spacing w:line="360" w:lineRule="auto"/>
              <w:jc w:val="both"/>
              <w:rPr>
                <w:rFonts w:ascii="Book Antiqua" w:eastAsia="Calibri" w:hAnsi="Book Antiqua"/>
                <w:color w:val="000000"/>
                <w:lang w:val="it-IT"/>
              </w:rPr>
              <w:pPrChange w:id="2793" w:author="Filipodia" w:date="2019-01-25T18:17:00Z">
                <w:pPr>
                  <w:spacing w:line="360" w:lineRule="auto"/>
                  <w:jc w:val="both"/>
                </w:pPr>
              </w:pPrChange>
            </w:pPr>
            <w:r w:rsidRPr="00872B32">
              <w:rPr>
                <w:rFonts w:ascii="Book Antiqua" w:eastAsia="Calibri" w:hAnsi="Book Antiqua"/>
                <w:color w:val="000000"/>
                <w:lang w:val="it-IT"/>
              </w:rPr>
              <w:t>66.67%</w:t>
            </w:r>
          </w:p>
        </w:tc>
        <w:tc>
          <w:tcPr>
            <w:tcW w:w="1562" w:type="dxa"/>
            <w:tcBorders>
              <w:top w:val="nil"/>
              <w:left w:val="nil"/>
              <w:bottom w:val="nil"/>
              <w:right w:val="nil"/>
            </w:tcBorders>
            <w:shd w:val="clear" w:color="auto" w:fill="auto"/>
            <w:noWrap/>
            <w:vAlign w:val="center"/>
            <w:hideMark/>
          </w:tcPr>
          <w:p w14:paraId="0171B266" w14:textId="77777777" w:rsidR="002D5D3F" w:rsidRPr="00872B32" w:rsidRDefault="002D5D3F" w:rsidP="008D1257">
            <w:pPr>
              <w:snapToGrid w:val="0"/>
              <w:spacing w:line="360" w:lineRule="auto"/>
              <w:jc w:val="both"/>
              <w:rPr>
                <w:rFonts w:ascii="Book Antiqua" w:eastAsia="Calibri" w:hAnsi="Book Antiqua"/>
                <w:color w:val="000000"/>
                <w:lang w:val="it-IT"/>
              </w:rPr>
              <w:pPrChange w:id="2794" w:author="Filipodia" w:date="2019-01-25T18:17:00Z">
                <w:pPr>
                  <w:spacing w:line="360" w:lineRule="auto"/>
                  <w:jc w:val="both"/>
                </w:pPr>
              </w:pPrChange>
            </w:pPr>
            <w:r w:rsidRPr="00872B32">
              <w:rPr>
                <w:rFonts w:ascii="Book Antiqua" w:eastAsia="Calibri" w:hAnsi="Book Antiqua"/>
                <w:color w:val="000000"/>
                <w:lang w:val="it-IT"/>
              </w:rPr>
              <w:t>60.00%</w:t>
            </w:r>
          </w:p>
        </w:tc>
      </w:tr>
      <w:tr w:rsidR="00C808A0" w:rsidRPr="00872B32" w14:paraId="0209788F" w14:textId="77777777" w:rsidTr="003440DA">
        <w:trPr>
          <w:trHeight w:val="315"/>
        </w:trPr>
        <w:tc>
          <w:tcPr>
            <w:tcW w:w="452" w:type="dxa"/>
            <w:vMerge/>
            <w:tcBorders>
              <w:top w:val="nil"/>
              <w:left w:val="nil"/>
              <w:bottom w:val="nil"/>
              <w:right w:val="single" w:sz="8" w:space="0" w:color="auto"/>
            </w:tcBorders>
            <w:vAlign w:val="center"/>
            <w:hideMark/>
          </w:tcPr>
          <w:p w14:paraId="7C1D842E" w14:textId="77777777" w:rsidR="002D5D3F" w:rsidRPr="00872B32" w:rsidRDefault="002D5D3F" w:rsidP="008D1257">
            <w:pPr>
              <w:snapToGrid w:val="0"/>
              <w:spacing w:line="360" w:lineRule="auto"/>
              <w:jc w:val="both"/>
              <w:rPr>
                <w:rFonts w:ascii="Book Antiqua" w:eastAsia="Calibri" w:hAnsi="Book Antiqua"/>
                <w:color w:val="000000"/>
                <w:lang w:val="it-IT"/>
              </w:rPr>
              <w:pPrChange w:id="2795" w:author="Filipodia" w:date="2019-01-25T18:17:00Z">
                <w:pPr>
                  <w:spacing w:line="360" w:lineRule="auto"/>
                  <w:jc w:val="both"/>
                </w:pPr>
              </w:pPrChange>
            </w:pPr>
          </w:p>
        </w:tc>
        <w:tc>
          <w:tcPr>
            <w:tcW w:w="2624" w:type="dxa"/>
            <w:tcBorders>
              <w:top w:val="nil"/>
              <w:left w:val="nil"/>
              <w:bottom w:val="nil"/>
              <w:right w:val="nil"/>
            </w:tcBorders>
            <w:shd w:val="clear" w:color="auto" w:fill="auto"/>
            <w:noWrap/>
            <w:vAlign w:val="center"/>
            <w:hideMark/>
          </w:tcPr>
          <w:p w14:paraId="1364D3C8" w14:textId="77777777" w:rsidR="002D5D3F" w:rsidRPr="00872B32" w:rsidRDefault="002D5D3F" w:rsidP="008D1257">
            <w:pPr>
              <w:snapToGrid w:val="0"/>
              <w:spacing w:line="360" w:lineRule="auto"/>
              <w:jc w:val="both"/>
              <w:rPr>
                <w:rFonts w:ascii="Book Antiqua" w:eastAsia="Calibri" w:hAnsi="Book Antiqua"/>
                <w:i/>
                <w:color w:val="000000"/>
                <w:lang w:val="it-IT"/>
              </w:rPr>
              <w:pPrChange w:id="2796" w:author="Filipodia" w:date="2019-01-25T18:17:00Z">
                <w:pPr>
                  <w:spacing w:line="360" w:lineRule="auto"/>
                  <w:jc w:val="both"/>
                </w:pPr>
              </w:pPrChange>
            </w:pPr>
            <w:r w:rsidRPr="00872B32">
              <w:rPr>
                <w:rFonts w:ascii="Book Antiqua" w:eastAsia="Calibri" w:hAnsi="Book Antiqua"/>
                <w:i/>
                <w:color w:val="000000"/>
                <w:lang w:val="it-IT"/>
              </w:rPr>
              <w:t>HR/VF</w:t>
            </w:r>
          </w:p>
        </w:tc>
        <w:tc>
          <w:tcPr>
            <w:tcW w:w="1294" w:type="dxa"/>
            <w:tcBorders>
              <w:top w:val="nil"/>
              <w:left w:val="nil"/>
              <w:bottom w:val="nil"/>
              <w:right w:val="nil"/>
            </w:tcBorders>
            <w:shd w:val="clear" w:color="auto" w:fill="auto"/>
            <w:noWrap/>
            <w:vAlign w:val="center"/>
            <w:hideMark/>
          </w:tcPr>
          <w:p w14:paraId="1E1D5C93" w14:textId="77777777" w:rsidR="002D5D3F" w:rsidRPr="00872B32" w:rsidRDefault="00AC17F2" w:rsidP="008D1257">
            <w:pPr>
              <w:snapToGrid w:val="0"/>
              <w:spacing w:line="360" w:lineRule="auto"/>
              <w:jc w:val="both"/>
              <w:rPr>
                <w:rFonts w:ascii="Book Antiqua" w:eastAsia="Calibri" w:hAnsi="Book Antiqua"/>
                <w:color w:val="000000"/>
                <w:lang w:val="it-IT"/>
              </w:rPr>
              <w:pPrChange w:id="2797" w:author="Filipodia" w:date="2019-01-25T18:17:00Z">
                <w:pPr>
                  <w:spacing w:line="360" w:lineRule="auto"/>
                  <w:jc w:val="both"/>
                </w:pPr>
              </w:pPrChange>
            </w:pPr>
            <w:r w:rsidRPr="00AC17F2">
              <w:rPr>
                <w:rFonts w:ascii="Book Antiqua" w:eastAsia="Calibri" w:hAnsi="Book Antiqua"/>
                <w:i/>
                <w:color w:val="000000"/>
                <w:lang w:val="it-IT"/>
              </w:rPr>
              <w:t>P</w:t>
            </w:r>
            <w:r w:rsidRPr="00872B32">
              <w:rPr>
                <w:rFonts w:ascii="Book Antiqua" w:eastAsia="Calibri" w:hAnsi="Book Antiqua"/>
                <w:color w:val="000000"/>
                <w:lang w:val="it-IT"/>
              </w:rPr>
              <w:t xml:space="preserve"> </w:t>
            </w:r>
            <w:r w:rsidR="002D5D3F" w:rsidRPr="00872B32">
              <w:rPr>
                <w:rFonts w:ascii="Book Antiqua" w:eastAsia="Calibri" w:hAnsi="Book Antiqua"/>
                <w:color w:val="000000"/>
                <w:lang w:val="it-IT"/>
              </w:rPr>
              <w:t>=</w:t>
            </w:r>
            <w:r w:rsidRPr="00BA4E7C">
              <w:rPr>
                <w:rFonts w:ascii="Book Antiqua" w:eastAsia="SimSun" w:hAnsi="Book Antiqua" w:hint="eastAsia"/>
                <w:color w:val="000000"/>
                <w:lang w:val="it-IT" w:eastAsia="zh-CN"/>
              </w:rPr>
              <w:t xml:space="preserve"> </w:t>
            </w:r>
            <w:r w:rsidR="002D5D3F" w:rsidRPr="00872B32">
              <w:rPr>
                <w:rFonts w:ascii="Book Antiqua" w:eastAsia="Calibri" w:hAnsi="Book Antiqua"/>
                <w:color w:val="000000"/>
                <w:lang w:val="it-IT"/>
              </w:rPr>
              <w:t>0.004</w:t>
            </w:r>
          </w:p>
        </w:tc>
        <w:tc>
          <w:tcPr>
            <w:tcW w:w="1610" w:type="dxa"/>
            <w:gridSpan w:val="2"/>
            <w:tcBorders>
              <w:top w:val="nil"/>
              <w:left w:val="nil"/>
              <w:bottom w:val="nil"/>
              <w:right w:val="nil"/>
            </w:tcBorders>
            <w:shd w:val="clear" w:color="auto" w:fill="auto"/>
            <w:noWrap/>
            <w:vAlign w:val="center"/>
            <w:hideMark/>
          </w:tcPr>
          <w:p w14:paraId="677540BA" w14:textId="77777777" w:rsidR="002D5D3F" w:rsidRPr="00872B32" w:rsidRDefault="002D5D3F" w:rsidP="008D1257">
            <w:pPr>
              <w:snapToGrid w:val="0"/>
              <w:spacing w:line="360" w:lineRule="auto"/>
              <w:jc w:val="both"/>
              <w:rPr>
                <w:rFonts w:ascii="Book Antiqua" w:eastAsia="Calibri" w:hAnsi="Book Antiqua"/>
                <w:color w:val="000000"/>
                <w:lang w:val="it-IT"/>
              </w:rPr>
              <w:pPrChange w:id="2798" w:author="Filipodia" w:date="2019-01-25T18:17:00Z">
                <w:pPr>
                  <w:spacing w:line="360" w:lineRule="auto"/>
                  <w:jc w:val="both"/>
                </w:pPr>
              </w:pPrChange>
            </w:pPr>
            <w:r w:rsidRPr="00872B32">
              <w:rPr>
                <w:rFonts w:ascii="Book Antiqua" w:eastAsia="Calibri" w:hAnsi="Book Antiqua"/>
                <w:color w:val="000000"/>
                <w:lang w:val="it-IT"/>
              </w:rPr>
              <w:t>75.00%</w:t>
            </w:r>
          </w:p>
        </w:tc>
        <w:tc>
          <w:tcPr>
            <w:tcW w:w="200" w:type="dxa"/>
            <w:tcBorders>
              <w:top w:val="nil"/>
              <w:left w:val="nil"/>
              <w:bottom w:val="nil"/>
              <w:right w:val="nil"/>
            </w:tcBorders>
            <w:shd w:val="clear" w:color="auto" w:fill="auto"/>
            <w:noWrap/>
            <w:vAlign w:val="bottom"/>
            <w:hideMark/>
          </w:tcPr>
          <w:p w14:paraId="18410ACC" w14:textId="77777777" w:rsidR="002D5D3F" w:rsidRPr="00872B32" w:rsidRDefault="002D5D3F" w:rsidP="008D1257">
            <w:pPr>
              <w:snapToGrid w:val="0"/>
              <w:spacing w:line="360" w:lineRule="auto"/>
              <w:jc w:val="both"/>
              <w:rPr>
                <w:rFonts w:ascii="Book Antiqua" w:eastAsia="Calibri" w:hAnsi="Book Antiqua"/>
                <w:color w:val="000000"/>
                <w:lang w:val="it-IT"/>
              </w:rPr>
              <w:pPrChange w:id="2799" w:author="Filipodia" w:date="2019-01-25T18:17:00Z">
                <w:pPr>
                  <w:spacing w:line="360" w:lineRule="auto"/>
                  <w:jc w:val="both"/>
                </w:pPr>
              </w:pPrChange>
            </w:pPr>
          </w:p>
        </w:tc>
        <w:tc>
          <w:tcPr>
            <w:tcW w:w="1830" w:type="dxa"/>
            <w:tcBorders>
              <w:top w:val="nil"/>
              <w:left w:val="nil"/>
              <w:bottom w:val="nil"/>
              <w:right w:val="nil"/>
            </w:tcBorders>
            <w:shd w:val="clear" w:color="auto" w:fill="auto"/>
            <w:noWrap/>
            <w:vAlign w:val="center"/>
            <w:hideMark/>
          </w:tcPr>
          <w:p w14:paraId="1247E4D1" w14:textId="77777777" w:rsidR="002D5D3F" w:rsidRPr="00872B32" w:rsidRDefault="002D5D3F" w:rsidP="008D1257">
            <w:pPr>
              <w:snapToGrid w:val="0"/>
              <w:spacing w:line="360" w:lineRule="auto"/>
              <w:jc w:val="both"/>
              <w:rPr>
                <w:rFonts w:ascii="Book Antiqua" w:eastAsia="Calibri" w:hAnsi="Book Antiqua"/>
                <w:color w:val="000000"/>
                <w:lang w:val="it-IT"/>
              </w:rPr>
              <w:pPrChange w:id="2800" w:author="Filipodia" w:date="2019-01-25T18:17:00Z">
                <w:pPr>
                  <w:spacing w:line="360" w:lineRule="auto"/>
                  <w:jc w:val="both"/>
                </w:pPr>
              </w:pPrChange>
            </w:pPr>
            <w:r w:rsidRPr="00872B32">
              <w:rPr>
                <w:rFonts w:ascii="Book Antiqua" w:eastAsia="Calibri" w:hAnsi="Book Antiqua"/>
                <w:color w:val="000000"/>
                <w:lang w:val="it-IT"/>
              </w:rPr>
              <w:t>44.44%</w:t>
            </w:r>
          </w:p>
        </w:tc>
        <w:tc>
          <w:tcPr>
            <w:tcW w:w="200" w:type="dxa"/>
            <w:tcBorders>
              <w:top w:val="nil"/>
              <w:left w:val="nil"/>
              <w:bottom w:val="nil"/>
              <w:right w:val="nil"/>
            </w:tcBorders>
            <w:shd w:val="clear" w:color="auto" w:fill="auto"/>
            <w:noWrap/>
            <w:vAlign w:val="bottom"/>
            <w:hideMark/>
          </w:tcPr>
          <w:p w14:paraId="6B21DBF2" w14:textId="77777777" w:rsidR="002D5D3F" w:rsidRPr="00872B32" w:rsidRDefault="002D5D3F" w:rsidP="008D1257">
            <w:pPr>
              <w:snapToGrid w:val="0"/>
              <w:spacing w:line="360" w:lineRule="auto"/>
              <w:jc w:val="both"/>
              <w:rPr>
                <w:rFonts w:ascii="Book Antiqua" w:eastAsia="Calibri" w:hAnsi="Book Antiqua"/>
                <w:color w:val="000000"/>
                <w:lang w:val="it-IT"/>
              </w:rPr>
              <w:pPrChange w:id="2801" w:author="Filipodia" w:date="2019-01-25T18:17:00Z">
                <w:pPr>
                  <w:spacing w:line="360" w:lineRule="auto"/>
                  <w:jc w:val="both"/>
                </w:pPr>
              </w:pPrChange>
            </w:pPr>
          </w:p>
        </w:tc>
        <w:tc>
          <w:tcPr>
            <w:tcW w:w="1378" w:type="dxa"/>
            <w:tcBorders>
              <w:top w:val="nil"/>
              <w:left w:val="nil"/>
              <w:bottom w:val="nil"/>
              <w:right w:val="nil"/>
            </w:tcBorders>
            <w:shd w:val="clear" w:color="auto" w:fill="auto"/>
            <w:noWrap/>
            <w:vAlign w:val="center"/>
            <w:hideMark/>
          </w:tcPr>
          <w:p w14:paraId="0CFFD1B2" w14:textId="77777777" w:rsidR="002D5D3F" w:rsidRPr="00872B32" w:rsidRDefault="002D5D3F" w:rsidP="008D1257">
            <w:pPr>
              <w:snapToGrid w:val="0"/>
              <w:spacing w:line="360" w:lineRule="auto"/>
              <w:jc w:val="both"/>
              <w:rPr>
                <w:rFonts w:ascii="Book Antiqua" w:eastAsia="Calibri" w:hAnsi="Book Antiqua"/>
                <w:color w:val="000000"/>
                <w:lang w:val="it-IT"/>
              </w:rPr>
              <w:pPrChange w:id="2802" w:author="Filipodia" w:date="2019-01-25T18:17:00Z">
                <w:pPr>
                  <w:spacing w:line="360" w:lineRule="auto"/>
                  <w:jc w:val="both"/>
                </w:pPr>
              </w:pPrChange>
            </w:pPr>
            <w:r w:rsidRPr="00872B32">
              <w:rPr>
                <w:rFonts w:ascii="Book Antiqua" w:eastAsia="Calibri" w:hAnsi="Book Antiqua"/>
                <w:color w:val="000000"/>
                <w:lang w:val="it-IT"/>
              </w:rPr>
              <w:t>1</w:t>
            </w:r>
            <w:r w:rsidR="00AC17F2" w:rsidRPr="00BA4E7C">
              <w:rPr>
                <w:rFonts w:ascii="Book Antiqua" w:eastAsia="SimSun" w:hAnsi="Book Antiqua" w:hint="eastAsia"/>
                <w:color w:val="000000"/>
                <w:lang w:val="it-IT" w:eastAsia="zh-CN"/>
              </w:rPr>
              <w:t>.</w:t>
            </w:r>
            <w:r w:rsidRPr="00872B32">
              <w:rPr>
                <w:rFonts w:ascii="Book Antiqua" w:eastAsia="Calibri" w:hAnsi="Book Antiqua"/>
                <w:color w:val="000000"/>
                <w:lang w:val="it-IT"/>
              </w:rPr>
              <w:t>35</w:t>
            </w:r>
          </w:p>
        </w:tc>
        <w:tc>
          <w:tcPr>
            <w:tcW w:w="1562" w:type="dxa"/>
            <w:tcBorders>
              <w:top w:val="nil"/>
              <w:left w:val="nil"/>
              <w:bottom w:val="nil"/>
              <w:right w:val="nil"/>
            </w:tcBorders>
            <w:shd w:val="clear" w:color="auto" w:fill="auto"/>
            <w:noWrap/>
            <w:vAlign w:val="center"/>
            <w:hideMark/>
          </w:tcPr>
          <w:p w14:paraId="4D1C5A07" w14:textId="77777777" w:rsidR="002D5D3F" w:rsidRPr="00872B32" w:rsidRDefault="002D5D3F" w:rsidP="008D1257">
            <w:pPr>
              <w:snapToGrid w:val="0"/>
              <w:spacing w:line="360" w:lineRule="auto"/>
              <w:jc w:val="both"/>
              <w:rPr>
                <w:rFonts w:ascii="Book Antiqua" w:eastAsia="Calibri" w:hAnsi="Book Antiqua"/>
                <w:color w:val="000000"/>
                <w:lang w:val="it-IT"/>
              </w:rPr>
              <w:pPrChange w:id="2803" w:author="Filipodia" w:date="2019-01-25T18:17:00Z">
                <w:pPr>
                  <w:spacing w:line="360" w:lineRule="auto"/>
                  <w:jc w:val="both"/>
                </w:pPr>
              </w:pPrChange>
            </w:pPr>
            <w:r w:rsidRPr="00872B32">
              <w:rPr>
                <w:rFonts w:ascii="Book Antiqua" w:eastAsia="Calibri" w:hAnsi="Book Antiqua"/>
                <w:color w:val="000000"/>
                <w:lang w:val="it-IT"/>
              </w:rPr>
              <w:t>0</w:t>
            </w:r>
            <w:r w:rsidR="00AC17F2" w:rsidRPr="00BA4E7C">
              <w:rPr>
                <w:rFonts w:ascii="Book Antiqua" w:eastAsia="SimSun" w:hAnsi="Book Antiqua" w:hint="eastAsia"/>
                <w:color w:val="000000"/>
                <w:lang w:val="it-IT" w:eastAsia="zh-CN"/>
              </w:rPr>
              <w:t>.</w:t>
            </w:r>
            <w:r w:rsidRPr="00872B32">
              <w:rPr>
                <w:rFonts w:ascii="Book Antiqua" w:eastAsia="Calibri" w:hAnsi="Book Antiqua"/>
                <w:color w:val="000000"/>
                <w:lang w:val="it-IT"/>
              </w:rPr>
              <w:t>56</w:t>
            </w:r>
          </w:p>
        </w:tc>
        <w:tc>
          <w:tcPr>
            <w:tcW w:w="200" w:type="dxa"/>
            <w:tcBorders>
              <w:top w:val="nil"/>
              <w:left w:val="nil"/>
              <w:bottom w:val="nil"/>
              <w:right w:val="nil"/>
            </w:tcBorders>
            <w:shd w:val="clear" w:color="auto" w:fill="auto"/>
            <w:noWrap/>
            <w:vAlign w:val="bottom"/>
            <w:hideMark/>
          </w:tcPr>
          <w:p w14:paraId="53B69981" w14:textId="77777777" w:rsidR="002D5D3F" w:rsidRPr="00872B32" w:rsidRDefault="002D5D3F" w:rsidP="008D1257">
            <w:pPr>
              <w:snapToGrid w:val="0"/>
              <w:spacing w:line="360" w:lineRule="auto"/>
              <w:jc w:val="both"/>
              <w:rPr>
                <w:rFonts w:ascii="Book Antiqua" w:eastAsia="Calibri" w:hAnsi="Book Antiqua"/>
                <w:color w:val="000000"/>
                <w:lang w:val="it-IT"/>
              </w:rPr>
              <w:pPrChange w:id="2804" w:author="Filipodia" w:date="2019-01-25T18:17:00Z">
                <w:pPr>
                  <w:spacing w:line="360" w:lineRule="auto"/>
                  <w:jc w:val="both"/>
                </w:pPr>
              </w:pPrChange>
            </w:pPr>
          </w:p>
        </w:tc>
        <w:tc>
          <w:tcPr>
            <w:tcW w:w="1378" w:type="dxa"/>
            <w:tcBorders>
              <w:top w:val="nil"/>
              <w:left w:val="nil"/>
              <w:bottom w:val="nil"/>
              <w:right w:val="nil"/>
            </w:tcBorders>
            <w:shd w:val="clear" w:color="auto" w:fill="auto"/>
            <w:noWrap/>
            <w:vAlign w:val="center"/>
            <w:hideMark/>
          </w:tcPr>
          <w:p w14:paraId="1F2BD756" w14:textId="77777777" w:rsidR="002D5D3F" w:rsidRPr="00872B32" w:rsidRDefault="002D5D3F" w:rsidP="008D1257">
            <w:pPr>
              <w:snapToGrid w:val="0"/>
              <w:spacing w:line="360" w:lineRule="auto"/>
              <w:jc w:val="both"/>
              <w:rPr>
                <w:rFonts w:ascii="Book Antiqua" w:eastAsia="Calibri" w:hAnsi="Book Antiqua"/>
                <w:color w:val="000000"/>
                <w:lang w:val="it-IT"/>
              </w:rPr>
              <w:pPrChange w:id="2805" w:author="Filipodia" w:date="2019-01-25T18:17:00Z">
                <w:pPr>
                  <w:spacing w:line="360" w:lineRule="auto"/>
                  <w:jc w:val="both"/>
                </w:pPr>
              </w:pPrChange>
            </w:pPr>
            <w:r w:rsidRPr="00872B32">
              <w:rPr>
                <w:rFonts w:ascii="Book Antiqua" w:eastAsia="Calibri" w:hAnsi="Book Antiqua"/>
                <w:color w:val="000000"/>
                <w:lang w:val="it-IT"/>
              </w:rPr>
              <w:t>54.55%</w:t>
            </w:r>
          </w:p>
        </w:tc>
        <w:tc>
          <w:tcPr>
            <w:tcW w:w="1562" w:type="dxa"/>
            <w:tcBorders>
              <w:top w:val="nil"/>
              <w:left w:val="nil"/>
              <w:bottom w:val="nil"/>
              <w:right w:val="nil"/>
            </w:tcBorders>
            <w:shd w:val="clear" w:color="auto" w:fill="auto"/>
            <w:noWrap/>
            <w:vAlign w:val="center"/>
            <w:hideMark/>
          </w:tcPr>
          <w:p w14:paraId="6FF0C02D" w14:textId="77777777" w:rsidR="002D5D3F" w:rsidRPr="00872B32" w:rsidRDefault="002D5D3F" w:rsidP="008D1257">
            <w:pPr>
              <w:snapToGrid w:val="0"/>
              <w:spacing w:line="360" w:lineRule="auto"/>
              <w:jc w:val="both"/>
              <w:rPr>
                <w:rFonts w:ascii="Book Antiqua" w:eastAsia="Calibri" w:hAnsi="Book Antiqua"/>
                <w:color w:val="000000"/>
                <w:lang w:val="it-IT"/>
              </w:rPr>
              <w:pPrChange w:id="2806" w:author="Filipodia" w:date="2019-01-25T18:17:00Z">
                <w:pPr>
                  <w:spacing w:line="360" w:lineRule="auto"/>
                  <w:jc w:val="both"/>
                </w:pPr>
              </w:pPrChange>
            </w:pPr>
            <w:r w:rsidRPr="00872B32">
              <w:rPr>
                <w:rFonts w:ascii="Book Antiqua" w:eastAsia="Calibri" w:hAnsi="Book Antiqua"/>
                <w:color w:val="000000"/>
                <w:lang w:val="it-IT"/>
              </w:rPr>
              <w:t>66.67%</w:t>
            </w:r>
          </w:p>
        </w:tc>
      </w:tr>
      <w:tr w:rsidR="00C808A0" w:rsidRPr="00872B32" w14:paraId="552F5AC0" w14:textId="77777777" w:rsidTr="003440DA">
        <w:trPr>
          <w:trHeight w:val="315"/>
        </w:trPr>
        <w:tc>
          <w:tcPr>
            <w:tcW w:w="452" w:type="dxa"/>
            <w:vMerge/>
            <w:tcBorders>
              <w:top w:val="nil"/>
              <w:left w:val="nil"/>
              <w:bottom w:val="nil"/>
              <w:right w:val="single" w:sz="8" w:space="0" w:color="auto"/>
            </w:tcBorders>
            <w:vAlign w:val="center"/>
            <w:hideMark/>
          </w:tcPr>
          <w:p w14:paraId="4062C351" w14:textId="77777777" w:rsidR="002D5D3F" w:rsidRPr="00872B32" w:rsidRDefault="002D5D3F" w:rsidP="008D1257">
            <w:pPr>
              <w:snapToGrid w:val="0"/>
              <w:spacing w:line="360" w:lineRule="auto"/>
              <w:jc w:val="both"/>
              <w:rPr>
                <w:rFonts w:ascii="Book Antiqua" w:eastAsia="Calibri" w:hAnsi="Book Antiqua"/>
                <w:color w:val="000000"/>
                <w:lang w:val="it-IT"/>
              </w:rPr>
              <w:pPrChange w:id="2807" w:author="Filipodia" w:date="2019-01-25T18:17:00Z">
                <w:pPr>
                  <w:spacing w:line="360" w:lineRule="auto"/>
                  <w:jc w:val="both"/>
                </w:pPr>
              </w:pPrChange>
            </w:pPr>
          </w:p>
        </w:tc>
        <w:tc>
          <w:tcPr>
            <w:tcW w:w="2624" w:type="dxa"/>
            <w:tcBorders>
              <w:top w:val="nil"/>
              <w:left w:val="nil"/>
              <w:bottom w:val="nil"/>
              <w:right w:val="nil"/>
            </w:tcBorders>
            <w:shd w:val="clear" w:color="auto" w:fill="auto"/>
            <w:noWrap/>
            <w:vAlign w:val="center"/>
            <w:hideMark/>
          </w:tcPr>
          <w:p w14:paraId="27EBCB34" w14:textId="77777777" w:rsidR="002D5D3F" w:rsidRPr="00872B32" w:rsidRDefault="002D5D3F" w:rsidP="008D1257">
            <w:pPr>
              <w:snapToGrid w:val="0"/>
              <w:spacing w:line="360" w:lineRule="auto"/>
              <w:jc w:val="both"/>
              <w:rPr>
                <w:rFonts w:ascii="Book Antiqua" w:eastAsia="Calibri" w:hAnsi="Book Antiqua"/>
                <w:i/>
                <w:color w:val="000000"/>
                <w:lang w:val="it-IT"/>
              </w:rPr>
              <w:pPrChange w:id="2808" w:author="Filipodia" w:date="2019-01-25T18:17:00Z">
                <w:pPr>
                  <w:spacing w:line="360" w:lineRule="auto"/>
                  <w:jc w:val="both"/>
                </w:pPr>
              </w:pPrChange>
            </w:pPr>
            <w:r w:rsidRPr="00872B32">
              <w:rPr>
                <w:rFonts w:ascii="Book Antiqua" w:eastAsia="Calibri" w:hAnsi="Book Antiqua"/>
                <w:i/>
                <w:color w:val="000000"/>
                <w:lang w:val="it-IT"/>
              </w:rPr>
              <w:t>RR/VF</w:t>
            </w:r>
          </w:p>
        </w:tc>
        <w:tc>
          <w:tcPr>
            <w:tcW w:w="1294" w:type="dxa"/>
            <w:tcBorders>
              <w:top w:val="nil"/>
              <w:left w:val="nil"/>
              <w:bottom w:val="nil"/>
              <w:right w:val="nil"/>
            </w:tcBorders>
            <w:shd w:val="clear" w:color="auto" w:fill="auto"/>
            <w:noWrap/>
            <w:vAlign w:val="center"/>
            <w:hideMark/>
          </w:tcPr>
          <w:p w14:paraId="1BDF4D07" w14:textId="77777777" w:rsidR="002D5D3F" w:rsidRPr="00872B32" w:rsidRDefault="00AC17F2" w:rsidP="008D1257">
            <w:pPr>
              <w:snapToGrid w:val="0"/>
              <w:spacing w:line="360" w:lineRule="auto"/>
              <w:jc w:val="both"/>
              <w:rPr>
                <w:rFonts w:ascii="Book Antiqua" w:eastAsia="Calibri" w:hAnsi="Book Antiqua"/>
                <w:color w:val="000000"/>
                <w:lang w:val="it-IT"/>
              </w:rPr>
              <w:pPrChange w:id="2809" w:author="Filipodia" w:date="2019-01-25T18:17:00Z">
                <w:pPr>
                  <w:spacing w:line="360" w:lineRule="auto"/>
                  <w:jc w:val="both"/>
                </w:pPr>
              </w:pPrChange>
            </w:pPr>
            <w:r w:rsidRPr="00AC17F2">
              <w:rPr>
                <w:rFonts w:ascii="Book Antiqua" w:eastAsia="Calibri" w:hAnsi="Book Antiqua"/>
                <w:i/>
                <w:color w:val="000000"/>
                <w:lang w:val="it-IT"/>
              </w:rPr>
              <w:t>P</w:t>
            </w:r>
            <w:r w:rsidRPr="00872B32">
              <w:rPr>
                <w:rFonts w:ascii="Book Antiqua" w:eastAsia="Calibri" w:hAnsi="Book Antiqua"/>
                <w:color w:val="000000"/>
                <w:lang w:val="it-IT"/>
              </w:rPr>
              <w:t xml:space="preserve"> </w:t>
            </w:r>
            <w:r w:rsidR="002D5D3F" w:rsidRPr="00872B32">
              <w:rPr>
                <w:rFonts w:ascii="Book Antiqua" w:eastAsia="Calibri" w:hAnsi="Book Antiqua"/>
                <w:color w:val="000000"/>
                <w:lang w:val="it-IT"/>
              </w:rPr>
              <w:t>&lt;</w:t>
            </w:r>
            <w:r w:rsidRPr="00BA4E7C">
              <w:rPr>
                <w:rFonts w:ascii="Book Antiqua" w:eastAsia="SimSun" w:hAnsi="Book Antiqua" w:hint="eastAsia"/>
                <w:color w:val="000000"/>
                <w:lang w:val="it-IT" w:eastAsia="zh-CN"/>
              </w:rPr>
              <w:t xml:space="preserve"> </w:t>
            </w:r>
            <w:r w:rsidR="002D5D3F" w:rsidRPr="00872B32">
              <w:rPr>
                <w:rFonts w:ascii="Book Antiqua" w:eastAsia="Calibri" w:hAnsi="Book Antiqua"/>
                <w:color w:val="000000"/>
                <w:lang w:val="it-IT"/>
              </w:rPr>
              <w:t>0.0001</w:t>
            </w:r>
          </w:p>
        </w:tc>
        <w:tc>
          <w:tcPr>
            <w:tcW w:w="1610" w:type="dxa"/>
            <w:gridSpan w:val="2"/>
            <w:tcBorders>
              <w:top w:val="nil"/>
              <w:left w:val="nil"/>
              <w:bottom w:val="nil"/>
              <w:right w:val="nil"/>
            </w:tcBorders>
            <w:shd w:val="clear" w:color="auto" w:fill="auto"/>
            <w:noWrap/>
            <w:vAlign w:val="center"/>
            <w:hideMark/>
          </w:tcPr>
          <w:p w14:paraId="609AD5CA" w14:textId="77777777" w:rsidR="002D5D3F" w:rsidRPr="00872B32" w:rsidRDefault="002D5D3F" w:rsidP="008D1257">
            <w:pPr>
              <w:snapToGrid w:val="0"/>
              <w:spacing w:line="360" w:lineRule="auto"/>
              <w:jc w:val="both"/>
              <w:rPr>
                <w:rFonts w:ascii="Book Antiqua" w:eastAsia="Calibri" w:hAnsi="Book Antiqua"/>
                <w:color w:val="000000"/>
                <w:lang w:val="it-IT"/>
              </w:rPr>
              <w:pPrChange w:id="2810" w:author="Filipodia" w:date="2019-01-25T18:17:00Z">
                <w:pPr>
                  <w:spacing w:line="360" w:lineRule="auto"/>
                  <w:jc w:val="both"/>
                </w:pPr>
              </w:pPrChange>
            </w:pPr>
            <w:r w:rsidRPr="00872B32">
              <w:rPr>
                <w:rFonts w:ascii="Book Antiqua" w:eastAsia="Calibri" w:hAnsi="Book Antiqua"/>
                <w:color w:val="000000"/>
                <w:lang w:val="it-IT"/>
              </w:rPr>
              <w:t>100.00%</w:t>
            </w:r>
          </w:p>
        </w:tc>
        <w:tc>
          <w:tcPr>
            <w:tcW w:w="200" w:type="dxa"/>
            <w:tcBorders>
              <w:top w:val="nil"/>
              <w:left w:val="nil"/>
              <w:bottom w:val="nil"/>
              <w:right w:val="nil"/>
            </w:tcBorders>
            <w:shd w:val="clear" w:color="auto" w:fill="auto"/>
            <w:noWrap/>
            <w:vAlign w:val="bottom"/>
            <w:hideMark/>
          </w:tcPr>
          <w:p w14:paraId="2F0894D4" w14:textId="77777777" w:rsidR="002D5D3F" w:rsidRPr="00872B32" w:rsidRDefault="002D5D3F" w:rsidP="008D1257">
            <w:pPr>
              <w:snapToGrid w:val="0"/>
              <w:spacing w:line="360" w:lineRule="auto"/>
              <w:jc w:val="both"/>
              <w:rPr>
                <w:rFonts w:ascii="Book Antiqua" w:eastAsia="Calibri" w:hAnsi="Book Antiqua"/>
                <w:color w:val="000000"/>
                <w:lang w:val="it-IT"/>
              </w:rPr>
              <w:pPrChange w:id="2811" w:author="Filipodia" w:date="2019-01-25T18:17:00Z">
                <w:pPr>
                  <w:spacing w:line="360" w:lineRule="auto"/>
                  <w:jc w:val="both"/>
                </w:pPr>
              </w:pPrChange>
            </w:pPr>
          </w:p>
        </w:tc>
        <w:tc>
          <w:tcPr>
            <w:tcW w:w="1830" w:type="dxa"/>
            <w:tcBorders>
              <w:top w:val="nil"/>
              <w:left w:val="nil"/>
              <w:bottom w:val="nil"/>
              <w:right w:val="nil"/>
            </w:tcBorders>
            <w:shd w:val="clear" w:color="auto" w:fill="auto"/>
            <w:noWrap/>
            <w:vAlign w:val="center"/>
            <w:hideMark/>
          </w:tcPr>
          <w:p w14:paraId="774258D0" w14:textId="77777777" w:rsidR="002D5D3F" w:rsidRPr="00872B32" w:rsidRDefault="002D5D3F" w:rsidP="008D1257">
            <w:pPr>
              <w:snapToGrid w:val="0"/>
              <w:spacing w:line="360" w:lineRule="auto"/>
              <w:jc w:val="both"/>
              <w:rPr>
                <w:rFonts w:ascii="Book Antiqua" w:eastAsia="Calibri" w:hAnsi="Book Antiqua"/>
                <w:color w:val="000000"/>
                <w:lang w:val="it-IT"/>
              </w:rPr>
              <w:pPrChange w:id="2812" w:author="Filipodia" w:date="2019-01-25T18:17:00Z">
                <w:pPr>
                  <w:spacing w:line="360" w:lineRule="auto"/>
                  <w:jc w:val="both"/>
                </w:pPr>
              </w:pPrChange>
            </w:pPr>
            <w:r w:rsidRPr="00872B32">
              <w:rPr>
                <w:rFonts w:ascii="Book Antiqua" w:eastAsia="Calibri" w:hAnsi="Book Antiqua"/>
                <w:color w:val="000000"/>
                <w:lang w:val="it-IT"/>
              </w:rPr>
              <w:t>16.67%</w:t>
            </w:r>
          </w:p>
        </w:tc>
        <w:tc>
          <w:tcPr>
            <w:tcW w:w="200" w:type="dxa"/>
            <w:tcBorders>
              <w:top w:val="nil"/>
              <w:left w:val="nil"/>
              <w:bottom w:val="nil"/>
              <w:right w:val="nil"/>
            </w:tcBorders>
            <w:shd w:val="clear" w:color="auto" w:fill="auto"/>
            <w:noWrap/>
            <w:vAlign w:val="bottom"/>
            <w:hideMark/>
          </w:tcPr>
          <w:p w14:paraId="47560E8F" w14:textId="77777777" w:rsidR="002D5D3F" w:rsidRPr="00872B32" w:rsidRDefault="002D5D3F" w:rsidP="008D1257">
            <w:pPr>
              <w:snapToGrid w:val="0"/>
              <w:spacing w:line="360" w:lineRule="auto"/>
              <w:jc w:val="both"/>
              <w:rPr>
                <w:rFonts w:ascii="Book Antiqua" w:eastAsia="Calibri" w:hAnsi="Book Antiqua"/>
                <w:color w:val="000000"/>
                <w:lang w:val="it-IT"/>
              </w:rPr>
              <w:pPrChange w:id="2813" w:author="Filipodia" w:date="2019-01-25T18:17:00Z">
                <w:pPr>
                  <w:spacing w:line="360" w:lineRule="auto"/>
                  <w:jc w:val="both"/>
                </w:pPr>
              </w:pPrChange>
            </w:pPr>
          </w:p>
        </w:tc>
        <w:tc>
          <w:tcPr>
            <w:tcW w:w="1378" w:type="dxa"/>
            <w:tcBorders>
              <w:top w:val="nil"/>
              <w:left w:val="nil"/>
              <w:bottom w:val="nil"/>
              <w:right w:val="nil"/>
            </w:tcBorders>
            <w:shd w:val="clear" w:color="auto" w:fill="auto"/>
            <w:noWrap/>
            <w:vAlign w:val="center"/>
            <w:hideMark/>
          </w:tcPr>
          <w:p w14:paraId="4B796C79" w14:textId="77777777" w:rsidR="002D5D3F" w:rsidRPr="00872B32" w:rsidRDefault="002D5D3F" w:rsidP="008D1257">
            <w:pPr>
              <w:snapToGrid w:val="0"/>
              <w:spacing w:line="360" w:lineRule="auto"/>
              <w:jc w:val="both"/>
              <w:rPr>
                <w:rFonts w:ascii="Book Antiqua" w:eastAsia="Calibri" w:hAnsi="Book Antiqua"/>
                <w:color w:val="000000"/>
                <w:lang w:val="it-IT"/>
              </w:rPr>
              <w:pPrChange w:id="2814" w:author="Filipodia" w:date="2019-01-25T18:17:00Z">
                <w:pPr>
                  <w:spacing w:line="360" w:lineRule="auto"/>
                  <w:jc w:val="both"/>
                </w:pPr>
              </w:pPrChange>
            </w:pPr>
            <w:r w:rsidRPr="00872B32">
              <w:rPr>
                <w:rFonts w:ascii="Book Antiqua" w:eastAsia="Calibri" w:hAnsi="Book Antiqua"/>
                <w:color w:val="000000"/>
                <w:lang w:val="it-IT"/>
              </w:rPr>
              <w:t>1</w:t>
            </w:r>
            <w:r w:rsidR="00AC17F2" w:rsidRPr="00BA4E7C">
              <w:rPr>
                <w:rFonts w:ascii="Book Antiqua" w:eastAsia="SimSun" w:hAnsi="Book Antiqua" w:hint="eastAsia"/>
                <w:color w:val="000000"/>
                <w:lang w:val="it-IT" w:eastAsia="zh-CN"/>
              </w:rPr>
              <w:t>.</w:t>
            </w:r>
            <w:r w:rsidRPr="00872B32">
              <w:rPr>
                <w:rFonts w:ascii="Book Antiqua" w:eastAsia="Calibri" w:hAnsi="Book Antiqua"/>
                <w:color w:val="000000"/>
                <w:lang w:val="it-IT"/>
              </w:rPr>
              <w:t>20</w:t>
            </w:r>
          </w:p>
        </w:tc>
        <w:tc>
          <w:tcPr>
            <w:tcW w:w="1562" w:type="dxa"/>
            <w:tcBorders>
              <w:top w:val="nil"/>
              <w:left w:val="nil"/>
              <w:bottom w:val="nil"/>
              <w:right w:val="nil"/>
            </w:tcBorders>
            <w:shd w:val="clear" w:color="auto" w:fill="auto"/>
            <w:noWrap/>
            <w:vAlign w:val="center"/>
            <w:hideMark/>
          </w:tcPr>
          <w:p w14:paraId="0C4346B6" w14:textId="77777777" w:rsidR="002D5D3F" w:rsidRPr="00872B32" w:rsidRDefault="002D5D3F" w:rsidP="008D1257">
            <w:pPr>
              <w:snapToGrid w:val="0"/>
              <w:spacing w:line="360" w:lineRule="auto"/>
              <w:jc w:val="both"/>
              <w:rPr>
                <w:rFonts w:ascii="Book Antiqua" w:eastAsia="Calibri" w:hAnsi="Book Antiqua"/>
                <w:color w:val="000000"/>
                <w:lang w:val="it-IT"/>
              </w:rPr>
              <w:pPrChange w:id="2815" w:author="Filipodia" w:date="2019-01-25T18:17:00Z">
                <w:pPr>
                  <w:spacing w:line="360" w:lineRule="auto"/>
                  <w:jc w:val="both"/>
                </w:pPr>
              </w:pPrChange>
            </w:pPr>
            <w:r w:rsidRPr="00872B32">
              <w:rPr>
                <w:rFonts w:ascii="Book Antiqua" w:eastAsia="Calibri" w:hAnsi="Book Antiqua"/>
                <w:color w:val="000000"/>
                <w:lang w:val="it-IT"/>
              </w:rPr>
              <w:t>0</w:t>
            </w:r>
            <w:r w:rsidR="00AC17F2" w:rsidRPr="00BA4E7C">
              <w:rPr>
                <w:rFonts w:ascii="Book Antiqua" w:eastAsia="SimSun" w:hAnsi="Book Antiqua" w:hint="eastAsia"/>
                <w:color w:val="000000"/>
                <w:lang w:val="it-IT" w:eastAsia="zh-CN"/>
              </w:rPr>
              <w:t>.</w:t>
            </w:r>
            <w:r w:rsidRPr="00872B32">
              <w:rPr>
                <w:rFonts w:ascii="Book Antiqua" w:eastAsia="Calibri" w:hAnsi="Book Antiqua"/>
                <w:color w:val="000000"/>
                <w:lang w:val="it-IT"/>
              </w:rPr>
              <w:t>00</w:t>
            </w:r>
          </w:p>
        </w:tc>
        <w:tc>
          <w:tcPr>
            <w:tcW w:w="200" w:type="dxa"/>
            <w:tcBorders>
              <w:top w:val="nil"/>
              <w:left w:val="nil"/>
              <w:bottom w:val="nil"/>
              <w:right w:val="nil"/>
            </w:tcBorders>
            <w:shd w:val="clear" w:color="auto" w:fill="auto"/>
            <w:noWrap/>
            <w:vAlign w:val="bottom"/>
            <w:hideMark/>
          </w:tcPr>
          <w:p w14:paraId="0BFC650D" w14:textId="77777777" w:rsidR="002D5D3F" w:rsidRPr="00872B32" w:rsidRDefault="002D5D3F" w:rsidP="008D1257">
            <w:pPr>
              <w:snapToGrid w:val="0"/>
              <w:spacing w:line="360" w:lineRule="auto"/>
              <w:jc w:val="both"/>
              <w:rPr>
                <w:rFonts w:ascii="Book Antiqua" w:eastAsia="Calibri" w:hAnsi="Book Antiqua"/>
                <w:color w:val="000000"/>
                <w:lang w:val="it-IT"/>
              </w:rPr>
              <w:pPrChange w:id="2816" w:author="Filipodia" w:date="2019-01-25T18:17:00Z">
                <w:pPr>
                  <w:spacing w:line="360" w:lineRule="auto"/>
                  <w:jc w:val="both"/>
                </w:pPr>
              </w:pPrChange>
            </w:pPr>
          </w:p>
        </w:tc>
        <w:tc>
          <w:tcPr>
            <w:tcW w:w="1378" w:type="dxa"/>
            <w:tcBorders>
              <w:top w:val="nil"/>
              <w:left w:val="nil"/>
              <w:bottom w:val="nil"/>
              <w:right w:val="nil"/>
            </w:tcBorders>
            <w:shd w:val="clear" w:color="auto" w:fill="auto"/>
            <w:noWrap/>
            <w:vAlign w:val="center"/>
            <w:hideMark/>
          </w:tcPr>
          <w:p w14:paraId="6CBD4849" w14:textId="77777777" w:rsidR="002D5D3F" w:rsidRPr="00872B32" w:rsidRDefault="002D5D3F" w:rsidP="008D1257">
            <w:pPr>
              <w:snapToGrid w:val="0"/>
              <w:spacing w:line="360" w:lineRule="auto"/>
              <w:jc w:val="both"/>
              <w:rPr>
                <w:rFonts w:ascii="Book Antiqua" w:eastAsia="Calibri" w:hAnsi="Book Antiqua"/>
                <w:color w:val="000000"/>
                <w:lang w:val="it-IT"/>
              </w:rPr>
              <w:pPrChange w:id="2817" w:author="Filipodia" w:date="2019-01-25T18:17:00Z">
                <w:pPr>
                  <w:spacing w:line="360" w:lineRule="auto"/>
                  <w:jc w:val="both"/>
                </w:pPr>
              </w:pPrChange>
            </w:pPr>
            <w:r w:rsidRPr="00872B32">
              <w:rPr>
                <w:rFonts w:ascii="Book Antiqua" w:eastAsia="Calibri" w:hAnsi="Book Antiqua"/>
                <w:color w:val="000000"/>
                <w:lang w:val="it-IT"/>
              </w:rPr>
              <w:t>44.44%</w:t>
            </w:r>
          </w:p>
        </w:tc>
        <w:tc>
          <w:tcPr>
            <w:tcW w:w="1562" w:type="dxa"/>
            <w:tcBorders>
              <w:top w:val="nil"/>
              <w:left w:val="nil"/>
              <w:bottom w:val="nil"/>
              <w:right w:val="nil"/>
            </w:tcBorders>
            <w:shd w:val="clear" w:color="auto" w:fill="auto"/>
            <w:noWrap/>
            <w:vAlign w:val="center"/>
            <w:hideMark/>
          </w:tcPr>
          <w:p w14:paraId="348B0AF0" w14:textId="77777777" w:rsidR="002D5D3F" w:rsidRPr="00872B32" w:rsidRDefault="002D5D3F" w:rsidP="008D1257">
            <w:pPr>
              <w:snapToGrid w:val="0"/>
              <w:spacing w:line="360" w:lineRule="auto"/>
              <w:jc w:val="both"/>
              <w:rPr>
                <w:rFonts w:ascii="Book Antiqua" w:eastAsia="Calibri" w:hAnsi="Book Antiqua"/>
                <w:color w:val="000000"/>
                <w:lang w:val="it-IT"/>
              </w:rPr>
              <w:pPrChange w:id="2818" w:author="Filipodia" w:date="2019-01-25T18:17:00Z">
                <w:pPr>
                  <w:spacing w:line="360" w:lineRule="auto"/>
                  <w:jc w:val="both"/>
                </w:pPr>
              </w:pPrChange>
            </w:pPr>
            <w:r w:rsidRPr="00872B32">
              <w:rPr>
                <w:rFonts w:ascii="Book Antiqua" w:eastAsia="Calibri" w:hAnsi="Book Antiqua"/>
                <w:color w:val="000000"/>
                <w:lang w:val="it-IT"/>
              </w:rPr>
              <w:t>100.00%</w:t>
            </w:r>
          </w:p>
        </w:tc>
      </w:tr>
      <w:tr w:rsidR="00C808A0" w:rsidRPr="00872B32" w14:paraId="289BEAE2" w14:textId="77777777" w:rsidTr="003440DA">
        <w:trPr>
          <w:trHeight w:val="315"/>
        </w:trPr>
        <w:tc>
          <w:tcPr>
            <w:tcW w:w="452" w:type="dxa"/>
            <w:tcBorders>
              <w:top w:val="nil"/>
              <w:left w:val="nil"/>
              <w:bottom w:val="nil"/>
              <w:right w:val="nil"/>
            </w:tcBorders>
            <w:shd w:val="clear" w:color="auto" w:fill="auto"/>
            <w:noWrap/>
            <w:vAlign w:val="bottom"/>
            <w:hideMark/>
          </w:tcPr>
          <w:p w14:paraId="14B94F1F" w14:textId="77777777" w:rsidR="002D5D3F" w:rsidRPr="00872B32" w:rsidRDefault="002D5D3F" w:rsidP="008D1257">
            <w:pPr>
              <w:snapToGrid w:val="0"/>
              <w:spacing w:line="360" w:lineRule="auto"/>
              <w:jc w:val="both"/>
              <w:rPr>
                <w:rFonts w:ascii="Book Antiqua" w:eastAsia="Calibri" w:hAnsi="Book Antiqua"/>
                <w:color w:val="000000"/>
                <w:lang w:val="it-IT"/>
              </w:rPr>
              <w:pPrChange w:id="2819" w:author="Filipodia" w:date="2019-01-25T18:17:00Z">
                <w:pPr>
                  <w:spacing w:line="360" w:lineRule="auto"/>
                  <w:jc w:val="both"/>
                </w:pPr>
              </w:pPrChange>
            </w:pPr>
          </w:p>
        </w:tc>
        <w:tc>
          <w:tcPr>
            <w:tcW w:w="2624" w:type="dxa"/>
            <w:tcBorders>
              <w:top w:val="nil"/>
              <w:left w:val="nil"/>
              <w:bottom w:val="nil"/>
              <w:right w:val="nil"/>
            </w:tcBorders>
            <w:shd w:val="clear" w:color="auto" w:fill="auto"/>
            <w:noWrap/>
            <w:vAlign w:val="bottom"/>
            <w:hideMark/>
          </w:tcPr>
          <w:p w14:paraId="241D03CC" w14:textId="77777777" w:rsidR="002D5D3F" w:rsidRPr="00872B32" w:rsidRDefault="002D5D3F" w:rsidP="008D1257">
            <w:pPr>
              <w:snapToGrid w:val="0"/>
              <w:spacing w:line="360" w:lineRule="auto"/>
              <w:jc w:val="both"/>
              <w:rPr>
                <w:rFonts w:ascii="Book Antiqua" w:eastAsia="Calibri" w:hAnsi="Book Antiqua"/>
                <w:color w:val="000000"/>
                <w:lang w:val="it-IT"/>
              </w:rPr>
              <w:pPrChange w:id="2820" w:author="Filipodia" w:date="2019-01-25T18:17:00Z">
                <w:pPr>
                  <w:spacing w:line="360" w:lineRule="auto"/>
                  <w:jc w:val="both"/>
                </w:pPr>
              </w:pPrChange>
            </w:pPr>
          </w:p>
        </w:tc>
        <w:tc>
          <w:tcPr>
            <w:tcW w:w="1294" w:type="dxa"/>
            <w:tcBorders>
              <w:top w:val="nil"/>
              <w:left w:val="nil"/>
              <w:bottom w:val="nil"/>
              <w:right w:val="nil"/>
            </w:tcBorders>
            <w:shd w:val="clear" w:color="auto" w:fill="auto"/>
            <w:noWrap/>
            <w:vAlign w:val="bottom"/>
            <w:hideMark/>
          </w:tcPr>
          <w:p w14:paraId="0827710B" w14:textId="77777777" w:rsidR="002D5D3F" w:rsidRPr="00872B32" w:rsidRDefault="002D5D3F" w:rsidP="008D1257">
            <w:pPr>
              <w:snapToGrid w:val="0"/>
              <w:spacing w:line="360" w:lineRule="auto"/>
              <w:jc w:val="both"/>
              <w:rPr>
                <w:rFonts w:ascii="Book Antiqua" w:eastAsia="Calibri" w:hAnsi="Book Antiqua"/>
                <w:color w:val="000000"/>
                <w:lang w:val="it-IT"/>
              </w:rPr>
              <w:pPrChange w:id="2821" w:author="Filipodia" w:date="2019-01-25T18:17:00Z">
                <w:pPr>
                  <w:spacing w:line="360" w:lineRule="auto"/>
                  <w:jc w:val="both"/>
                </w:pPr>
              </w:pPrChange>
            </w:pPr>
          </w:p>
        </w:tc>
        <w:tc>
          <w:tcPr>
            <w:tcW w:w="1610" w:type="dxa"/>
            <w:gridSpan w:val="2"/>
            <w:tcBorders>
              <w:top w:val="nil"/>
              <w:left w:val="nil"/>
              <w:bottom w:val="nil"/>
              <w:right w:val="nil"/>
            </w:tcBorders>
            <w:shd w:val="clear" w:color="auto" w:fill="auto"/>
            <w:noWrap/>
            <w:vAlign w:val="bottom"/>
            <w:hideMark/>
          </w:tcPr>
          <w:p w14:paraId="6C2874DB" w14:textId="77777777" w:rsidR="002D5D3F" w:rsidRPr="00872B32" w:rsidRDefault="002D5D3F" w:rsidP="008D1257">
            <w:pPr>
              <w:snapToGrid w:val="0"/>
              <w:spacing w:line="360" w:lineRule="auto"/>
              <w:jc w:val="both"/>
              <w:rPr>
                <w:rFonts w:ascii="Book Antiqua" w:eastAsia="Calibri" w:hAnsi="Book Antiqua"/>
                <w:color w:val="000000"/>
                <w:lang w:val="it-IT"/>
              </w:rPr>
              <w:pPrChange w:id="2822" w:author="Filipodia" w:date="2019-01-25T18:17:00Z">
                <w:pPr>
                  <w:spacing w:line="360" w:lineRule="auto"/>
                  <w:jc w:val="both"/>
                </w:pPr>
              </w:pPrChange>
            </w:pPr>
          </w:p>
        </w:tc>
        <w:tc>
          <w:tcPr>
            <w:tcW w:w="200" w:type="dxa"/>
            <w:tcBorders>
              <w:top w:val="nil"/>
              <w:left w:val="nil"/>
              <w:bottom w:val="nil"/>
              <w:right w:val="nil"/>
            </w:tcBorders>
            <w:shd w:val="clear" w:color="auto" w:fill="auto"/>
            <w:noWrap/>
            <w:vAlign w:val="bottom"/>
            <w:hideMark/>
          </w:tcPr>
          <w:p w14:paraId="6717E8CC" w14:textId="77777777" w:rsidR="002D5D3F" w:rsidRPr="00872B32" w:rsidRDefault="002D5D3F" w:rsidP="008D1257">
            <w:pPr>
              <w:snapToGrid w:val="0"/>
              <w:spacing w:line="360" w:lineRule="auto"/>
              <w:jc w:val="both"/>
              <w:rPr>
                <w:rFonts w:ascii="Book Antiqua" w:eastAsia="Calibri" w:hAnsi="Book Antiqua"/>
                <w:color w:val="000000"/>
                <w:lang w:val="it-IT"/>
              </w:rPr>
              <w:pPrChange w:id="2823" w:author="Filipodia" w:date="2019-01-25T18:17:00Z">
                <w:pPr>
                  <w:spacing w:line="360" w:lineRule="auto"/>
                  <w:jc w:val="both"/>
                </w:pPr>
              </w:pPrChange>
            </w:pPr>
          </w:p>
        </w:tc>
        <w:tc>
          <w:tcPr>
            <w:tcW w:w="1830" w:type="dxa"/>
            <w:tcBorders>
              <w:top w:val="nil"/>
              <w:left w:val="nil"/>
              <w:bottom w:val="nil"/>
              <w:right w:val="nil"/>
            </w:tcBorders>
            <w:shd w:val="clear" w:color="auto" w:fill="auto"/>
            <w:noWrap/>
            <w:vAlign w:val="bottom"/>
            <w:hideMark/>
          </w:tcPr>
          <w:p w14:paraId="1B4AC20A" w14:textId="77777777" w:rsidR="002D5D3F" w:rsidRPr="00872B32" w:rsidRDefault="002D5D3F" w:rsidP="008D1257">
            <w:pPr>
              <w:snapToGrid w:val="0"/>
              <w:spacing w:line="360" w:lineRule="auto"/>
              <w:jc w:val="both"/>
              <w:rPr>
                <w:rFonts w:ascii="Book Antiqua" w:eastAsia="Calibri" w:hAnsi="Book Antiqua"/>
                <w:color w:val="000000"/>
                <w:lang w:val="it-IT"/>
              </w:rPr>
              <w:pPrChange w:id="2824" w:author="Filipodia" w:date="2019-01-25T18:17:00Z">
                <w:pPr>
                  <w:spacing w:line="360" w:lineRule="auto"/>
                  <w:jc w:val="both"/>
                </w:pPr>
              </w:pPrChange>
            </w:pPr>
          </w:p>
        </w:tc>
        <w:tc>
          <w:tcPr>
            <w:tcW w:w="200" w:type="dxa"/>
            <w:tcBorders>
              <w:top w:val="nil"/>
              <w:left w:val="nil"/>
              <w:bottom w:val="nil"/>
              <w:right w:val="nil"/>
            </w:tcBorders>
            <w:shd w:val="clear" w:color="auto" w:fill="auto"/>
            <w:noWrap/>
            <w:vAlign w:val="bottom"/>
            <w:hideMark/>
          </w:tcPr>
          <w:p w14:paraId="1E02AAA3" w14:textId="77777777" w:rsidR="002D5D3F" w:rsidRPr="00872B32" w:rsidRDefault="002D5D3F" w:rsidP="008D1257">
            <w:pPr>
              <w:snapToGrid w:val="0"/>
              <w:spacing w:line="360" w:lineRule="auto"/>
              <w:jc w:val="both"/>
              <w:rPr>
                <w:rFonts w:ascii="Book Antiqua" w:eastAsia="Calibri" w:hAnsi="Book Antiqua"/>
                <w:color w:val="000000"/>
                <w:lang w:val="it-IT"/>
              </w:rPr>
              <w:pPrChange w:id="2825" w:author="Filipodia" w:date="2019-01-25T18:17:00Z">
                <w:pPr>
                  <w:spacing w:line="360" w:lineRule="auto"/>
                  <w:jc w:val="both"/>
                </w:pPr>
              </w:pPrChange>
            </w:pPr>
          </w:p>
        </w:tc>
        <w:tc>
          <w:tcPr>
            <w:tcW w:w="1378" w:type="dxa"/>
            <w:tcBorders>
              <w:top w:val="nil"/>
              <w:left w:val="nil"/>
              <w:bottom w:val="nil"/>
              <w:right w:val="nil"/>
            </w:tcBorders>
            <w:shd w:val="clear" w:color="auto" w:fill="auto"/>
            <w:noWrap/>
            <w:vAlign w:val="bottom"/>
            <w:hideMark/>
          </w:tcPr>
          <w:p w14:paraId="6759011C" w14:textId="77777777" w:rsidR="002D5D3F" w:rsidRPr="00872B32" w:rsidRDefault="002D5D3F" w:rsidP="008D1257">
            <w:pPr>
              <w:snapToGrid w:val="0"/>
              <w:spacing w:line="360" w:lineRule="auto"/>
              <w:jc w:val="both"/>
              <w:rPr>
                <w:rFonts w:ascii="Book Antiqua" w:eastAsia="Calibri" w:hAnsi="Book Antiqua"/>
                <w:color w:val="000000"/>
                <w:lang w:val="it-IT"/>
              </w:rPr>
              <w:pPrChange w:id="2826" w:author="Filipodia" w:date="2019-01-25T18:17:00Z">
                <w:pPr>
                  <w:spacing w:line="360" w:lineRule="auto"/>
                  <w:jc w:val="both"/>
                </w:pPr>
              </w:pPrChange>
            </w:pPr>
          </w:p>
        </w:tc>
        <w:tc>
          <w:tcPr>
            <w:tcW w:w="1562" w:type="dxa"/>
            <w:tcBorders>
              <w:top w:val="nil"/>
              <w:left w:val="nil"/>
              <w:bottom w:val="nil"/>
              <w:right w:val="nil"/>
            </w:tcBorders>
            <w:shd w:val="clear" w:color="auto" w:fill="auto"/>
            <w:noWrap/>
            <w:vAlign w:val="bottom"/>
            <w:hideMark/>
          </w:tcPr>
          <w:p w14:paraId="5C8C7D77" w14:textId="77777777" w:rsidR="002D5D3F" w:rsidRPr="00872B32" w:rsidRDefault="002D5D3F" w:rsidP="008D1257">
            <w:pPr>
              <w:snapToGrid w:val="0"/>
              <w:spacing w:line="360" w:lineRule="auto"/>
              <w:jc w:val="both"/>
              <w:rPr>
                <w:rFonts w:ascii="Book Antiqua" w:eastAsia="Calibri" w:hAnsi="Book Antiqua"/>
                <w:color w:val="000000"/>
                <w:lang w:val="it-IT"/>
              </w:rPr>
              <w:pPrChange w:id="2827" w:author="Filipodia" w:date="2019-01-25T18:17:00Z">
                <w:pPr>
                  <w:spacing w:line="360" w:lineRule="auto"/>
                  <w:jc w:val="both"/>
                </w:pPr>
              </w:pPrChange>
            </w:pPr>
          </w:p>
        </w:tc>
        <w:tc>
          <w:tcPr>
            <w:tcW w:w="200" w:type="dxa"/>
            <w:tcBorders>
              <w:top w:val="nil"/>
              <w:left w:val="nil"/>
              <w:bottom w:val="nil"/>
              <w:right w:val="nil"/>
            </w:tcBorders>
            <w:shd w:val="clear" w:color="auto" w:fill="auto"/>
            <w:noWrap/>
            <w:vAlign w:val="bottom"/>
            <w:hideMark/>
          </w:tcPr>
          <w:p w14:paraId="14B62675" w14:textId="77777777" w:rsidR="002D5D3F" w:rsidRPr="00872B32" w:rsidRDefault="002D5D3F" w:rsidP="008D1257">
            <w:pPr>
              <w:snapToGrid w:val="0"/>
              <w:spacing w:line="360" w:lineRule="auto"/>
              <w:jc w:val="both"/>
              <w:rPr>
                <w:rFonts w:ascii="Book Antiqua" w:eastAsia="Calibri" w:hAnsi="Book Antiqua"/>
                <w:color w:val="000000"/>
                <w:lang w:val="it-IT"/>
              </w:rPr>
              <w:pPrChange w:id="2828" w:author="Filipodia" w:date="2019-01-25T18:17:00Z">
                <w:pPr>
                  <w:spacing w:line="360" w:lineRule="auto"/>
                  <w:jc w:val="both"/>
                </w:pPr>
              </w:pPrChange>
            </w:pPr>
          </w:p>
        </w:tc>
        <w:tc>
          <w:tcPr>
            <w:tcW w:w="1378" w:type="dxa"/>
            <w:tcBorders>
              <w:top w:val="nil"/>
              <w:left w:val="nil"/>
              <w:bottom w:val="nil"/>
              <w:right w:val="nil"/>
            </w:tcBorders>
            <w:shd w:val="clear" w:color="auto" w:fill="auto"/>
            <w:noWrap/>
            <w:vAlign w:val="bottom"/>
            <w:hideMark/>
          </w:tcPr>
          <w:p w14:paraId="2AEE2362" w14:textId="77777777" w:rsidR="002D5D3F" w:rsidRPr="00872B32" w:rsidRDefault="002D5D3F" w:rsidP="008D1257">
            <w:pPr>
              <w:snapToGrid w:val="0"/>
              <w:spacing w:line="360" w:lineRule="auto"/>
              <w:jc w:val="both"/>
              <w:rPr>
                <w:rFonts w:ascii="Book Antiqua" w:eastAsia="Calibri" w:hAnsi="Book Antiqua"/>
                <w:color w:val="000000"/>
                <w:lang w:val="it-IT"/>
              </w:rPr>
              <w:pPrChange w:id="2829" w:author="Filipodia" w:date="2019-01-25T18:17:00Z">
                <w:pPr>
                  <w:spacing w:line="360" w:lineRule="auto"/>
                  <w:jc w:val="both"/>
                </w:pPr>
              </w:pPrChange>
            </w:pPr>
          </w:p>
        </w:tc>
        <w:tc>
          <w:tcPr>
            <w:tcW w:w="1562" w:type="dxa"/>
            <w:tcBorders>
              <w:top w:val="nil"/>
              <w:left w:val="nil"/>
              <w:bottom w:val="nil"/>
              <w:right w:val="nil"/>
            </w:tcBorders>
            <w:shd w:val="clear" w:color="auto" w:fill="auto"/>
            <w:noWrap/>
            <w:vAlign w:val="bottom"/>
            <w:hideMark/>
          </w:tcPr>
          <w:p w14:paraId="0CD02804" w14:textId="77777777" w:rsidR="002D5D3F" w:rsidRPr="00872B32" w:rsidRDefault="002D5D3F" w:rsidP="008D1257">
            <w:pPr>
              <w:snapToGrid w:val="0"/>
              <w:spacing w:line="360" w:lineRule="auto"/>
              <w:jc w:val="both"/>
              <w:rPr>
                <w:rFonts w:ascii="Book Antiqua" w:eastAsia="Calibri" w:hAnsi="Book Antiqua"/>
                <w:color w:val="000000"/>
                <w:lang w:val="it-IT"/>
              </w:rPr>
              <w:pPrChange w:id="2830" w:author="Filipodia" w:date="2019-01-25T18:17:00Z">
                <w:pPr>
                  <w:spacing w:line="360" w:lineRule="auto"/>
                  <w:jc w:val="both"/>
                </w:pPr>
              </w:pPrChange>
            </w:pPr>
          </w:p>
        </w:tc>
      </w:tr>
      <w:tr w:rsidR="00C808A0" w:rsidRPr="00872B32" w14:paraId="3B42B55A" w14:textId="77777777" w:rsidTr="003440DA">
        <w:trPr>
          <w:trHeight w:val="315"/>
        </w:trPr>
        <w:tc>
          <w:tcPr>
            <w:tcW w:w="452" w:type="dxa"/>
            <w:vMerge w:val="restart"/>
            <w:tcBorders>
              <w:top w:val="nil"/>
              <w:left w:val="nil"/>
              <w:bottom w:val="nil"/>
              <w:right w:val="single" w:sz="8" w:space="0" w:color="auto"/>
            </w:tcBorders>
            <w:shd w:val="clear" w:color="auto" w:fill="auto"/>
            <w:noWrap/>
            <w:textDirection w:val="tbLrV"/>
            <w:vAlign w:val="center"/>
            <w:hideMark/>
          </w:tcPr>
          <w:p w14:paraId="008EBA3F" w14:textId="77777777" w:rsidR="002D5D3F" w:rsidRPr="00872B32" w:rsidRDefault="002D5D3F" w:rsidP="008D1257">
            <w:pPr>
              <w:snapToGrid w:val="0"/>
              <w:spacing w:line="360" w:lineRule="auto"/>
              <w:jc w:val="both"/>
              <w:rPr>
                <w:rFonts w:ascii="Book Antiqua" w:eastAsia="Calibri" w:hAnsi="Book Antiqua"/>
                <w:color w:val="000000"/>
                <w:lang w:val="it-IT"/>
              </w:rPr>
              <w:pPrChange w:id="2831" w:author="Filipodia" w:date="2019-01-25T18:17:00Z">
                <w:pPr>
                  <w:spacing w:line="360" w:lineRule="auto"/>
                  <w:jc w:val="both"/>
                </w:pPr>
              </w:pPrChange>
            </w:pPr>
            <w:r w:rsidRPr="00872B32">
              <w:rPr>
                <w:rFonts w:ascii="Book Antiqua" w:eastAsia="Calibri" w:hAnsi="Book Antiqua"/>
                <w:color w:val="000000"/>
                <w:lang w:val="it-IT"/>
              </w:rPr>
              <w:t>Women</w:t>
            </w:r>
          </w:p>
        </w:tc>
        <w:tc>
          <w:tcPr>
            <w:tcW w:w="2624" w:type="dxa"/>
            <w:tcBorders>
              <w:top w:val="nil"/>
              <w:left w:val="nil"/>
              <w:bottom w:val="nil"/>
              <w:right w:val="nil"/>
            </w:tcBorders>
            <w:shd w:val="clear" w:color="auto" w:fill="auto"/>
            <w:noWrap/>
            <w:vAlign w:val="center"/>
            <w:hideMark/>
          </w:tcPr>
          <w:p w14:paraId="7E8BA3B4" w14:textId="77777777" w:rsidR="002D5D3F" w:rsidRPr="00872B32" w:rsidRDefault="002D5D3F" w:rsidP="008D1257">
            <w:pPr>
              <w:snapToGrid w:val="0"/>
              <w:spacing w:line="360" w:lineRule="auto"/>
              <w:jc w:val="both"/>
              <w:rPr>
                <w:rFonts w:ascii="Book Antiqua" w:eastAsia="Calibri" w:hAnsi="Book Antiqua"/>
                <w:b/>
                <w:bCs/>
                <w:color w:val="000000"/>
                <w:lang w:val="it-IT"/>
              </w:rPr>
              <w:pPrChange w:id="2832" w:author="Filipodia" w:date="2019-01-25T18:17:00Z">
                <w:pPr>
                  <w:spacing w:line="360" w:lineRule="auto"/>
                  <w:jc w:val="both"/>
                </w:pPr>
              </w:pPrChange>
            </w:pPr>
            <w:r w:rsidRPr="00872B32">
              <w:rPr>
                <w:rFonts w:ascii="Book Antiqua" w:eastAsia="Calibri" w:hAnsi="Book Antiqua"/>
                <w:b/>
                <w:bCs/>
                <w:color w:val="000000"/>
                <w:lang w:val="it-IT"/>
              </w:rPr>
              <w:t>N</w:t>
            </w:r>
            <w:r w:rsidR="00AC17F2" w:rsidRPr="00872B32">
              <w:rPr>
                <w:rFonts w:ascii="Book Antiqua" w:eastAsia="Calibri" w:hAnsi="Book Antiqua"/>
                <w:b/>
                <w:bCs/>
                <w:color w:val="000000"/>
                <w:lang w:val="it-IT"/>
              </w:rPr>
              <w:t>o risk</w:t>
            </w:r>
          </w:p>
        </w:tc>
        <w:tc>
          <w:tcPr>
            <w:tcW w:w="1294" w:type="dxa"/>
            <w:tcBorders>
              <w:top w:val="nil"/>
              <w:left w:val="nil"/>
              <w:bottom w:val="nil"/>
              <w:right w:val="nil"/>
            </w:tcBorders>
            <w:shd w:val="clear" w:color="auto" w:fill="auto"/>
            <w:noWrap/>
            <w:vAlign w:val="center"/>
            <w:hideMark/>
          </w:tcPr>
          <w:p w14:paraId="4E141FA9" w14:textId="77777777" w:rsidR="002D5D3F" w:rsidRPr="00872B32" w:rsidRDefault="002D5D3F" w:rsidP="008D1257">
            <w:pPr>
              <w:snapToGrid w:val="0"/>
              <w:spacing w:line="360" w:lineRule="auto"/>
              <w:jc w:val="both"/>
              <w:rPr>
                <w:rFonts w:ascii="Book Antiqua" w:eastAsia="Calibri" w:hAnsi="Book Antiqua"/>
                <w:b/>
                <w:bCs/>
                <w:color w:val="000000"/>
                <w:lang w:val="it-IT"/>
              </w:rPr>
              <w:pPrChange w:id="2833" w:author="Filipodia" w:date="2019-01-25T18:17:00Z">
                <w:pPr>
                  <w:spacing w:line="360" w:lineRule="auto"/>
                  <w:jc w:val="both"/>
                </w:pPr>
              </w:pPrChange>
            </w:pPr>
          </w:p>
        </w:tc>
        <w:tc>
          <w:tcPr>
            <w:tcW w:w="1610" w:type="dxa"/>
            <w:gridSpan w:val="2"/>
            <w:tcBorders>
              <w:top w:val="nil"/>
              <w:left w:val="nil"/>
              <w:bottom w:val="nil"/>
              <w:right w:val="nil"/>
            </w:tcBorders>
            <w:shd w:val="clear" w:color="auto" w:fill="auto"/>
            <w:noWrap/>
            <w:vAlign w:val="center"/>
            <w:hideMark/>
          </w:tcPr>
          <w:p w14:paraId="750F71BB" w14:textId="77777777" w:rsidR="002D5D3F" w:rsidRPr="00872B32" w:rsidRDefault="002D5D3F" w:rsidP="008D1257">
            <w:pPr>
              <w:snapToGrid w:val="0"/>
              <w:spacing w:line="360" w:lineRule="auto"/>
              <w:jc w:val="both"/>
              <w:rPr>
                <w:rFonts w:ascii="Book Antiqua" w:eastAsia="Calibri" w:hAnsi="Book Antiqua"/>
                <w:color w:val="000000"/>
                <w:lang w:val="it-IT"/>
              </w:rPr>
              <w:pPrChange w:id="2834" w:author="Filipodia" w:date="2019-01-25T18:17:00Z">
                <w:pPr>
                  <w:spacing w:line="360" w:lineRule="auto"/>
                  <w:jc w:val="both"/>
                </w:pPr>
              </w:pPrChange>
            </w:pPr>
          </w:p>
        </w:tc>
        <w:tc>
          <w:tcPr>
            <w:tcW w:w="200" w:type="dxa"/>
            <w:tcBorders>
              <w:top w:val="nil"/>
              <w:left w:val="nil"/>
              <w:bottom w:val="nil"/>
              <w:right w:val="nil"/>
            </w:tcBorders>
            <w:shd w:val="clear" w:color="auto" w:fill="auto"/>
            <w:noWrap/>
            <w:vAlign w:val="center"/>
            <w:hideMark/>
          </w:tcPr>
          <w:p w14:paraId="6C8AFCE1" w14:textId="77777777" w:rsidR="002D5D3F" w:rsidRPr="00872B32" w:rsidRDefault="002D5D3F" w:rsidP="008D1257">
            <w:pPr>
              <w:snapToGrid w:val="0"/>
              <w:spacing w:line="360" w:lineRule="auto"/>
              <w:jc w:val="both"/>
              <w:rPr>
                <w:rFonts w:ascii="Book Antiqua" w:eastAsia="Calibri" w:hAnsi="Book Antiqua"/>
                <w:color w:val="000000"/>
                <w:lang w:val="it-IT"/>
              </w:rPr>
              <w:pPrChange w:id="2835" w:author="Filipodia" w:date="2019-01-25T18:17:00Z">
                <w:pPr>
                  <w:spacing w:line="360" w:lineRule="auto"/>
                  <w:jc w:val="both"/>
                </w:pPr>
              </w:pPrChange>
            </w:pPr>
          </w:p>
        </w:tc>
        <w:tc>
          <w:tcPr>
            <w:tcW w:w="1830" w:type="dxa"/>
            <w:tcBorders>
              <w:top w:val="nil"/>
              <w:left w:val="nil"/>
              <w:bottom w:val="nil"/>
              <w:right w:val="nil"/>
            </w:tcBorders>
            <w:shd w:val="clear" w:color="auto" w:fill="auto"/>
            <w:noWrap/>
            <w:vAlign w:val="center"/>
            <w:hideMark/>
          </w:tcPr>
          <w:p w14:paraId="2B143DF3" w14:textId="77777777" w:rsidR="002D5D3F" w:rsidRPr="00872B32" w:rsidRDefault="002D5D3F" w:rsidP="008D1257">
            <w:pPr>
              <w:snapToGrid w:val="0"/>
              <w:spacing w:line="360" w:lineRule="auto"/>
              <w:jc w:val="both"/>
              <w:rPr>
                <w:rFonts w:ascii="Book Antiqua" w:eastAsia="Calibri" w:hAnsi="Book Antiqua"/>
                <w:color w:val="000000"/>
                <w:lang w:val="it-IT"/>
              </w:rPr>
              <w:pPrChange w:id="2836" w:author="Filipodia" w:date="2019-01-25T18:17:00Z">
                <w:pPr>
                  <w:spacing w:line="360" w:lineRule="auto"/>
                  <w:jc w:val="both"/>
                </w:pPr>
              </w:pPrChange>
            </w:pPr>
          </w:p>
        </w:tc>
        <w:tc>
          <w:tcPr>
            <w:tcW w:w="200" w:type="dxa"/>
            <w:tcBorders>
              <w:top w:val="nil"/>
              <w:left w:val="nil"/>
              <w:bottom w:val="nil"/>
              <w:right w:val="nil"/>
            </w:tcBorders>
            <w:shd w:val="clear" w:color="auto" w:fill="auto"/>
            <w:noWrap/>
            <w:vAlign w:val="center"/>
            <w:hideMark/>
          </w:tcPr>
          <w:p w14:paraId="429950A5" w14:textId="77777777" w:rsidR="002D5D3F" w:rsidRPr="00872B32" w:rsidRDefault="002D5D3F" w:rsidP="008D1257">
            <w:pPr>
              <w:snapToGrid w:val="0"/>
              <w:spacing w:line="360" w:lineRule="auto"/>
              <w:jc w:val="both"/>
              <w:rPr>
                <w:rFonts w:ascii="Book Antiqua" w:eastAsia="Calibri" w:hAnsi="Book Antiqua"/>
                <w:color w:val="000000"/>
                <w:lang w:val="it-IT"/>
              </w:rPr>
              <w:pPrChange w:id="2837" w:author="Filipodia" w:date="2019-01-25T18:17:00Z">
                <w:pPr>
                  <w:spacing w:line="360" w:lineRule="auto"/>
                  <w:jc w:val="both"/>
                </w:pPr>
              </w:pPrChange>
            </w:pPr>
          </w:p>
        </w:tc>
        <w:tc>
          <w:tcPr>
            <w:tcW w:w="1378" w:type="dxa"/>
            <w:tcBorders>
              <w:top w:val="nil"/>
              <w:left w:val="nil"/>
              <w:bottom w:val="nil"/>
              <w:right w:val="nil"/>
            </w:tcBorders>
            <w:shd w:val="clear" w:color="auto" w:fill="auto"/>
            <w:noWrap/>
            <w:vAlign w:val="center"/>
            <w:hideMark/>
          </w:tcPr>
          <w:p w14:paraId="0EB79AB8" w14:textId="77777777" w:rsidR="002D5D3F" w:rsidRPr="00872B32" w:rsidRDefault="002D5D3F" w:rsidP="008D1257">
            <w:pPr>
              <w:snapToGrid w:val="0"/>
              <w:spacing w:line="360" w:lineRule="auto"/>
              <w:jc w:val="both"/>
              <w:rPr>
                <w:rFonts w:ascii="Book Antiqua" w:eastAsia="Calibri" w:hAnsi="Book Antiqua"/>
                <w:color w:val="000000"/>
                <w:lang w:val="it-IT"/>
              </w:rPr>
              <w:pPrChange w:id="2838" w:author="Filipodia" w:date="2019-01-25T18:17:00Z">
                <w:pPr>
                  <w:spacing w:line="360" w:lineRule="auto"/>
                  <w:jc w:val="both"/>
                </w:pPr>
              </w:pPrChange>
            </w:pPr>
          </w:p>
        </w:tc>
        <w:tc>
          <w:tcPr>
            <w:tcW w:w="1562" w:type="dxa"/>
            <w:tcBorders>
              <w:top w:val="nil"/>
              <w:left w:val="nil"/>
              <w:bottom w:val="nil"/>
              <w:right w:val="nil"/>
            </w:tcBorders>
            <w:shd w:val="clear" w:color="auto" w:fill="auto"/>
            <w:noWrap/>
            <w:vAlign w:val="center"/>
            <w:hideMark/>
          </w:tcPr>
          <w:p w14:paraId="34B730FA" w14:textId="77777777" w:rsidR="002D5D3F" w:rsidRPr="00872B32" w:rsidRDefault="002D5D3F" w:rsidP="008D1257">
            <w:pPr>
              <w:snapToGrid w:val="0"/>
              <w:spacing w:line="360" w:lineRule="auto"/>
              <w:jc w:val="both"/>
              <w:rPr>
                <w:rFonts w:ascii="Book Antiqua" w:eastAsia="Calibri" w:hAnsi="Book Antiqua"/>
                <w:color w:val="000000"/>
                <w:lang w:val="it-IT"/>
              </w:rPr>
              <w:pPrChange w:id="2839" w:author="Filipodia" w:date="2019-01-25T18:17:00Z">
                <w:pPr>
                  <w:spacing w:line="360" w:lineRule="auto"/>
                  <w:jc w:val="both"/>
                </w:pPr>
              </w:pPrChange>
            </w:pPr>
          </w:p>
        </w:tc>
        <w:tc>
          <w:tcPr>
            <w:tcW w:w="200" w:type="dxa"/>
            <w:tcBorders>
              <w:top w:val="nil"/>
              <w:left w:val="nil"/>
              <w:bottom w:val="nil"/>
              <w:right w:val="nil"/>
            </w:tcBorders>
            <w:shd w:val="clear" w:color="auto" w:fill="auto"/>
            <w:noWrap/>
            <w:vAlign w:val="center"/>
            <w:hideMark/>
          </w:tcPr>
          <w:p w14:paraId="72DEC022" w14:textId="77777777" w:rsidR="002D5D3F" w:rsidRPr="00872B32" w:rsidRDefault="002D5D3F" w:rsidP="008D1257">
            <w:pPr>
              <w:snapToGrid w:val="0"/>
              <w:spacing w:line="360" w:lineRule="auto"/>
              <w:jc w:val="both"/>
              <w:rPr>
                <w:rFonts w:ascii="Book Antiqua" w:eastAsia="Calibri" w:hAnsi="Book Antiqua"/>
                <w:color w:val="000000"/>
                <w:lang w:val="it-IT"/>
              </w:rPr>
              <w:pPrChange w:id="2840" w:author="Filipodia" w:date="2019-01-25T18:17:00Z">
                <w:pPr>
                  <w:spacing w:line="360" w:lineRule="auto"/>
                  <w:jc w:val="both"/>
                </w:pPr>
              </w:pPrChange>
            </w:pPr>
          </w:p>
        </w:tc>
        <w:tc>
          <w:tcPr>
            <w:tcW w:w="1378" w:type="dxa"/>
            <w:tcBorders>
              <w:top w:val="nil"/>
              <w:left w:val="nil"/>
              <w:bottom w:val="nil"/>
              <w:right w:val="nil"/>
            </w:tcBorders>
            <w:shd w:val="clear" w:color="auto" w:fill="auto"/>
            <w:noWrap/>
            <w:vAlign w:val="center"/>
            <w:hideMark/>
          </w:tcPr>
          <w:p w14:paraId="667DC5F8" w14:textId="77777777" w:rsidR="002D5D3F" w:rsidRPr="00872B32" w:rsidRDefault="002D5D3F" w:rsidP="008D1257">
            <w:pPr>
              <w:snapToGrid w:val="0"/>
              <w:spacing w:line="360" w:lineRule="auto"/>
              <w:jc w:val="both"/>
              <w:rPr>
                <w:rFonts w:ascii="Book Antiqua" w:eastAsia="Calibri" w:hAnsi="Book Antiqua"/>
                <w:color w:val="000000"/>
                <w:lang w:val="it-IT"/>
              </w:rPr>
              <w:pPrChange w:id="2841" w:author="Filipodia" w:date="2019-01-25T18:17:00Z">
                <w:pPr>
                  <w:spacing w:line="360" w:lineRule="auto"/>
                  <w:jc w:val="both"/>
                </w:pPr>
              </w:pPrChange>
            </w:pPr>
          </w:p>
        </w:tc>
        <w:tc>
          <w:tcPr>
            <w:tcW w:w="1562" w:type="dxa"/>
            <w:tcBorders>
              <w:top w:val="nil"/>
              <w:left w:val="nil"/>
              <w:bottom w:val="nil"/>
              <w:right w:val="nil"/>
            </w:tcBorders>
            <w:shd w:val="clear" w:color="auto" w:fill="auto"/>
            <w:noWrap/>
            <w:vAlign w:val="center"/>
            <w:hideMark/>
          </w:tcPr>
          <w:p w14:paraId="0220B169" w14:textId="77777777" w:rsidR="002D5D3F" w:rsidRPr="00872B32" w:rsidRDefault="002D5D3F" w:rsidP="008D1257">
            <w:pPr>
              <w:snapToGrid w:val="0"/>
              <w:spacing w:line="360" w:lineRule="auto"/>
              <w:jc w:val="both"/>
              <w:rPr>
                <w:rFonts w:ascii="Book Antiqua" w:eastAsia="Calibri" w:hAnsi="Book Antiqua"/>
                <w:color w:val="000000"/>
                <w:lang w:val="it-IT"/>
              </w:rPr>
              <w:pPrChange w:id="2842" w:author="Filipodia" w:date="2019-01-25T18:17:00Z">
                <w:pPr>
                  <w:spacing w:line="360" w:lineRule="auto"/>
                  <w:jc w:val="both"/>
                </w:pPr>
              </w:pPrChange>
            </w:pPr>
          </w:p>
        </w:tc>
      </w:tr>
      <w:tr w:rsidR="00C808A0" w:rsidRPr="00872B32" w14:paraId="09C902DC" w14:textId="77777777" w:rsidTr="003440DA">
        <w:trPr>
          <w:trHeight w:val="315"/>
        </w:trPr>
        <w:tc>
          <w:tcPr>
            <w:tcW w:w="452" w:type="dxa"/>
            <w:vMerge/>
            <w:tcBorders>
              <w:top w:val="nil"/>
              <w:left w:val="nil"/>
              <w:bottom w:val="nil"/>
              <w:right w:val="single" w:sz="8" w:space="0" w:color="auto"/>
            </w:tcBorders>
            <w:vAlign w:val="center"/>
            <w:hideMark/>
          </w:tcPr>
          <w:p w14:paraId="09341DFC" w14:textId="77777777" w:rsidR="002D5D3F" w:rsidRPr="00872B32" w:rsidRDefault="002D5D3F" w:rsidP="008D1257">
            <w:pPr>
              <w:snapToGrid w:val="0"/>
              <w:spacing w:line="360" w:lineRule="auto"/>
              <w:jc w:val="both"/>
              <w:rPr>
                <w:rFonts w:ascii="Book Antiqua" w:eastAsia="Calibri" w:hAnsi="Book Antiqua"/>
                <w:color w:val="000000"/>
                <w:lang w:val="it-IT"/>
              </w:rPr>
              <w:pPrChange w:id="2843" w:author="Filipodia" w:date="2019-01-25T18:17:00Z">
                <w:pPr>
                  <w:spacing w:line="360" w:lineRule="auto"/>
                  <w:jc w:val="both"/>
                </w:pPr>
              </w:pPrChange>
            </w:pPr>
          </w:p>
        </w:tc>
        <w:tc>
          <w:tcPr>
            <w:tcW w:w="2624" w:type="dxa"/>
            <w:tcBorders>
              <w:top w:val="nil"/>
              <w:left w:val="nil"/>
              <w:bottom w:val="nil"/>
              <w:right w:val="nil"/>
            </w:tcBorders>
            <w:shd w:val="clear" w:color="auto" w:fill="auto"/>
            <w:noWrap/>
            <w:vAlign w:val="center"/>
            <w:hideMark/>
          </w:tcPr>
          <w:p w14:paraId="2F6F0053" w14:textId="77777777" w:rsidR="002D5D3F" w:rsidRPr="00872B32" w:rsidRDefault="002D5D3F" w:rsidP="008D1257">
            <w:pPr>
              <w:snapToGrid w:val="0"/>
              <w:spacing w:line="360" w:lineRule="auto"/>
              <w:jc w:val="both"/>
              <w:rPr>
                <w:rFonts w:ascii="Book Antiqua" w:eastAsia="Calibri" w:hAnsi="Book Antiqua"/>
                <w:i/>
                <w:color w:val="000000"/>
                <w:lang w:val="it-IT"/>
              </w:rPr>
              <w:pPrChange w:id="2844" w:author="Filipodia" w:date="2019-01-25T18:17:00Z">
                <w:pPr>
                  <w:spacing w:line="360" w:lineRule="auto"/>
                  <w:jc w:val="both"/>
                </w:pPr>
              </w:pPrChange>
            </w:pPr>
            <w:r w:rsidRPr="00872B32">
              <w:rPr>
                <w:rFonts w:ascii="Book Antiqua" w:eastAsia="Calibri" w:hAnsi="Book Antiqua"/>
                <w:i/>
                <w:color w:val="000000"/>
                <w:lang w:val="it-IT"/>
              </w:rPr>
              <w:t>HH/VV</w:t>
            </w:r>
          </w:p>
        </w:tc>
        <w:tc>
          <w:tcPr>
            <w:tcW w:w="1294" w:type="dxa"/>
            <w:tcBorders>
              <w:top w:val="nil"/>
              <w:left w:val="nil"/>
              <w:bottom w:val="nil"/>
              <w:right w:val="nil"/>
            </w:tcBorders>
            <w:shd w:val="clear" w:color="auto" w:fill="auto"/>
            <w:noWrap/>
            <w:vAlign w:val="center"/>
            <w:hideMark/>
          </w:tcPr>
          <w:p w14:paraId="506C3755" w14:textId="77777777" w:rsidR="002D5D3F" w:rsidRPr="00872B32" w:rsidRDefault="00AC17F2" w:rsidP="008D1257">
            <w:pPr>
              <w:snapToGrid w:val="0"/>
              <w:spacing w:line="360" w:lineRule="auto"/>
              <w:jc w:val="both"/>
              <w:rPr>
                <w:rFonts w:ascii="Book Antiqua" w:eastAsia="Calibri" w:hAnsi="Book Antiqua"/>
                <w:color w:val="000000"/>
                <w:lang w:val="it-IT"/>
              </w:rPr>
              <w:pPrChange w:id="2845" w:author="Filipodia" w:date="2019-01-25T18:17:00Z">
                <w:pPr>
                  <w:spacing w:line="360" w:lineRule="auto"/>
                  <w:jc w:val="both"/>
                </w:pPr>
              </w:pPrChange>
            </w:pPr>
            <w:r w:rsidRPr="00AC17F2">
              <w:rPr>
                <w:rFonts w:ascii="Book Antiqua" w:eastAsia="Calibri" w:hAnsi="Book Antiqua"/>
                <w:i/>
                <w:color w:val="000000"/>
                <w:lang w:val="it-IT"/>
              </w:rPr>
              <w:t>P</w:t>
            </w:r>
            <w:r w:rsidRPr="00872B32">
              <w:rPr>
                <w:rFonts w:ascii="Book Antiqua" w:eastAsia="Calibri" w:hAnsi="Book Antiqua"/>
                <w:color w:val="000000"/>
                <w:lang w:val="it-IT"/>
              </w:rPr>
              <w:t xml:space="preserve"> </w:t>
            </w:r>
            <w:r w:rsidR="002D5D3F" w:rsidRPr="00872B32">
              <w:rPr>
                <w:rFonts w:ascii="Book Antiqua" w:eastAsia="Calibri" w:hAnsi="Book Antiqua"/>
                <w:color w:val="000000"/>
                <w:lang w:val="it-IT"/>
              </w:rPr>
              <w:t>&lt;</w:t>
            </w:r>
            <w:r w:rsidRPr="00BA4E7C">
              <w:rPr>
                <w:rFonts w:ascii="Book Antiqua" w:eastAsia="SimSun" w:hAnsi="Book Antiqua" w:hint="eastAsia"/>
                <w:color w:val="000000"/>
                <w:lang w:val="it-IT" w:eastAsia="zh-CN"/>
              </w:rPr>
              <w:t xml:space="preserve"> </w:t>
            </w:r>
            <w:r w:rsidR="002D5D3F" w:rsidRPr="00872B32">
              <w:rPr>
                <w:rFonts w:ascii="Book Antiqua" w:eastAsia="Calibri" w:hAnsi="Book Antiqua"/>
                <w:color w:val="000000"/>
                <w:lang w:val="it-IT"/>
              </w:rPr>
              <w:t>0.0001</w:t>
            </w:r>
          </w:p>
        </w:tc>
        <w:tc>
          <w:tcPr>
            <w:tcW w:w="1610" w:type="dxa"/>
            <w:gridSpan w:val="2"/>
            <w:tcBorders>
              <w:top w:val="nil"/>
              <w:left w:val="nil"/>
              <w:bottom w:val="nil"/>
              <w:right w:val="nil"/>
            </w:tcBorders>
            <w:shd w:val="clear" w:color="auto" w:fill="auto"/>
            <w:noWrap/>
            <w:vAlign w:val="center"/>
            <w:hideMark/>
          </w:tcPr>
          <w:p w14:paraId="6293A725" w14:textId="77777777" w:rsidR="002D5D3F" w:rsidRPr="00872B32" w:rsidRDefault="002D5D3F" w:rsidP="008D1257">
            <w:pPr>
              <w:snapToGrid w:val="0"/>
              <w:spacing w:line="360" w:lineRule="auto"/>
              <w:jc w:val="both"/>
              <w:rPr>
                <w:rFonts w:ascii="Book Antiqua" w:eastAsia="Calibri" w:hAnsi="Book Antiqua"/>
                <w:color w:val="000000"/>
                <w:lang w:val="it-IT"/>
              </w:rPr>
              <w:pPrChange w:id="2846" w:author="Filipodia" w:date="2019-01-25T18:17:00Z">
                <w:pPr>
                  <w:spacing w:line="360" w:lineRule="auto"/>
                  <w:jc w:val="both"/>
                </w:pPr>
              </w:pPrChange>
            </w:pPr>
            <w:r w:rsidRPr="00872B32">
              <w:rPr>
                <w:rFonts w:ascii="Book Antiqua" w:eastAsia="Calibri" w:hAnsi="Book Antiqua"/>
                <w:color w:val="000000"/>
                <w:lang w:val="it-IT"/>
              </w:rPr>
              <w:t>0.00%</w:t>
            </w:r>
          </w:p>
        </w:tc>
        <w:tc>
          <w:tcPr>
            <w:tcW w:w="200" w:type="dxa"/>
            <w:tcBorders>
              <w:top w:val="nil"/>
              <w:left w:val="nil"/>
              <w:bottom w:val="nil"/>
              <w:right w:val="nil"/>
            </w:tcBorders>
            <w:shd w:val="clear" w:color="auto" w:fill="auto"/>
            <w:noWrap/>
            <w:vAlign w:val="bottom"/>
            <w:hideMark/>
          </w:tcPr>
          <w:p w14:paraId="55802C87" w14:textId="77777777" w:rsidR="002D5D3F" w:rsidRPr="00872B32" w:rsidRDefault="002D5D3F" w:rsidP="008D1257">
            <w:pPr>
              <w:snapToGrid w:val="0"/>
              <w:spacing w:line="360" w:lineRule="auto"/>
              <w:jc w:val="both"/>
              <w:rPr>
                <w:rFonts w:ascii="Book Antiqua" w:eastAsia="Calibri" w:hAnsi="Book Antiqua"/>
                <w:color w:val="000000"/>
                <w:lang w:val="it-IT"/>
              </w:rPr>
              <w:pPrChange w:id="2847" w:author="Filipodia" w:date="2019-01-25T18:17:00Z">
                <w:pPr>
                  <w:spacing w:line="360" w:lineRule="auto"/>
                  <w:jc w:val="both"/>
                </w:pPr>
              </w:pPrChange>
            </w:pPr>
          </w:p>
        </w:tc>
        <w:tc>
          <w:tcPr>
            <w:tcW w:w="1830" w:type="dxa"/>
            <w:tcBorders>
              <w:top w:val="nil"/>
              <w:left w:val="nil"/>
              <w:bottom w:val="nil"/>
              <w:right w:val="nil"/>
            </w:tcBorders>
            <w:shd w:val="clear" w:color="auto" w:fill="auto"/>
            <w:noWrap/>
            <w:vAlign w:val="center"/>
            <w:hideMark/>
          </w:tcPr>
          <w:p w14:paraId="31391B13" w14:textId="77777777" w:rsidR="002D5D3F" w:rsidRPr="00872B32" w:rsidRDefault="002D5D3F" w:rsidP="008D1257">
            <w:pPr>
              <w:snapToGrid w:val="0"/>
              <w:spacing w:line="360" w:lineRule="auto"/>
              <w:jc w:val="both"/>
              <w:rPr>
                <w:rFonts w:ascii="Book Antiqua" w:eastAsia="Calibri" w:hAnsi="Book Antiqua"/>
                <w:color w:val="000000"/>
                <w:lang w:val="it-IT"/>
              </w:rPr>
              <w:pPrChange w:id="2848" w:author="Filipodia" w:date="2019-01-25T18:17:00Z">
                <w:pPr>
                  <w:spacing w:line="360" w:lineRule="auto"/>
                  <w:jc w:val="both"/>
                </w:pPr>
              </w:pPrChange>
            </w:pPr>
            <w:r w:rsidRPr="00872B32">
              <w:rPr>
                <w:rFonts w:ascii="Book Antiqua" w:eastAsia="Calibri" w:hAnsi="Book Antiqua"/>
                <w:color w:val="000000"/>
                <w:lang w:val="it-IT"/>
              </w:rPr>
              <w:t>61.54%</w:t>
            </w:r>
          </w:p>
        </w:tc>
        <w:tc>
          <w:tcPr>
            <w:tcW w:w="200" w:type="dxa"/>
            <w:tcBorders>
              <w:top w:val="nil"/>
              <w:left w:val="nil"/>
              <w:bottom w:val="nil"/>
              <w:right w:val="nil"/>
            </w:tcBorders>
            <w:shd w:val="clear" w:color="auto" w:fill="auto"/>
            <w:noWrap/>
            <w:vAlign w:val="bottom"/>
            <w:hideMark/>
          </w:tcPr>
          <w:p w14:paraId="76D06E2F" w14:textId="77777777" w:rsidR="002D5D3F" w:rsidRPr="00872B32" w:rsidRDefault="002D5D3F" w:rsidP="008D1257">
            <w:pPr>
              <w:snapToGrid w:val="0"/>
              <w:spacing w:line="360" w:lineRule="auto"/>
              <w:jc w:val="both"/>
              <w:rPr>
                <w:rFonts w:ascii="Book Antiqua" w:eastAsia="Calibri" w:hAnsi="Book Antiqua"/>
                <w:color w:val="000000"/>
                <w:lang w:val="it-IT"/>
              </w:rPr>
              <w:pPrChange w:id="2849" w:author="Filipodia" w:date="2019-01-25T18:17:00Z">
                <w:pPr>
                  <w:spacing w:line="360" w:lineRule="auto"/>
                  <w:jc w:val="both"/>
                </w:pPr>
              </w:pPrChange>
            </w:pPr>
          </w:p>
        </w:tc>
        <w:tc>
          <w:tcPr>
            <w:tcW w:w="1378" w:type="dxa"/>
            <w:tcBorders>
              <w:top w:val="nil"/>
              <w:left w:val="nil"/>
              <w:bottom w:val="nil"/>
              <w:right w:val="nil"/>
            </w:tcBorders>
            <w:shd w:val="clear" w:color="auto" w:fill="auto"/>
            <w:noWrap/>
            <w:vAlign w:val="center"/>
            <w:hideMark/>
          </w:tcPr>
          <w:p w14:paraId="351FE973" w14:textId="77777777" w:rsidR="002D5D3F" w:rsidRPr="00872B32" w:rsidRDefault="002D5D3F" w:rsidP="008D1257">
            <w:pPr>
              <w:snapToGrid w:val="0"/>
              <w:spacing w:line="360" w:lineRule="auto"/>
              <w:jc w:val="both"/>
              <w:rPr>
                <w:rFonts w:ascii="Book Antiqua" w:eastAsia="Calibri" w:hAnsi="Book Antiqua"/>
                <w:color w:val="000000"/>
                <w:lang w:val="it-IT"/>
              </w:rPr>
              <w:pPrChange w:id="2850" w:author="Filipodia" w:date="2019-01-25T18:17:00Z">
                <w:pPr>
                  <w:spacing w:line="360" w:lineRule="auto"/>
                  <w:jc w:val="both"/>
                </w:pPr>
              </w:pPrChange>
            </w:pPr>
            <w:r w:rsidRPr="00872B32">
              <w:rPr>
                <w:rFonts w:ascii="Book Antiqua" w:eastAsia="Calibri" w:hAnsi="Book Antiqua"/>
                <w:color w:val="000000"/>
                <w:lang w:val="it-IT"/>
              </w:rPr>
              <w:t>0</w:t>
            </w:r>
            <w:r w:rsidR="00AC17F2" w:rsidRPr="00BA4E7C">
              <w:rPr>
                <w:rFonts w:ascii="Book Antiqua" w:eastAsia="SimSun" w:hAnsi="Book Antiqua" w:hint="eastAsia"/>
                <w:color w:val="000000"/>
                <w:lang w:val="it-IT" w:eastAsia="zh-CN"/>
              </w:rPr>
              <w:t>.</w:t>
            </w:r>
            <w:r w:rsidRPr="00872B32">
              <w:rPr>
                <w:rFonts w:ascii="Book Antiqua" w:eastAsia="Calibri" w:hAnsi="Book Antiqua"/>
                <w:color w:val="000000"/>
                <w:lang w:val="it-IT"/>
              </w:rPr>
              <w:t>00</w:t>
            </w:r>
          </w:p>
        </w:tc>
        <w:tc>
          <w:tcPr>
            <w:tcW w:w="1562" w:type="dxa"/>
            <w:tcBorders>
              <w:top w:val="nil"/>
              <w:left w:val="nil"/>
              <w:bottom w:val="nil"/>
              <w:right w:val="nil"/>
            </w:tcBorders>
            <w:shd w:val="clear" w:color="auto" w:fill="auto"/>
            <w:noWrap/>
            <w:vAlign w:val="center"/>
            <w:hideMark/>
          </w:tcPr>
          <w:p w14:paraId="244BBBAB" w14:textId="77777777" w:rsidR="002D5D3F" w:rsidRPr="00872B32" w:rsidRDefault="002D5D3F" w:rsidP="008D1257">
            <w:pPr>
              <w:snapToGrid w:val="0"/>
              <w:spacing w:line="360" w:lineRule="auto"/>
              <w:jc w:val="both"/>
              <w:rPr>
                <w:rFonts w:ascii="Book Antiqua" w:eastAsia="Calibri" w:hAnsi="Book Antiqua"/>
                <w:color w:val="000000"/>
                <w:lang w:val="it-IT"/>
              </w:rPr>
              <w:pPrChange w:id="2851" w:author="Filipodia" w:date="2019-01-25T18:17:00Z">
                <w:pPr>
                  <w:spacing w:line="360" w:lineRule="auto"/>
                  <w:jc w:val="both"/>
                </w:pPr>
              </w:pPrChange>
            </w:pPr>
            <w:r w:rsidRPr="00872B32">
              <w:rPr>
                <w:rFonts w:ascii="Book Antiqua" w:eastAsia="Calibri" w:hAnsi="Book Antiqua"/>
                <w:color w:val="000000"/>
                <w:lang w:val="it-IT"/>
              </w:rPr>
              <w:t>1</w:t>
            </w:r>
            <w:r w:rsidR="00AC17F2" w:rsidRPr="00BA4E7C">
              <w:rPr>
                <w:rFonts w:ascii="Book Antiqua" w:eastAsia="SimSun" w:hAnsi="Book Antiqua" w:hint="eastAsia"/>
                <w:color w:val="000000"/>
                <w:lang w:val="it-IT" w:eastAsia="zh-CN"/>
              </w:rPr>
              <w:t>.</w:t>
            </w:r>
            <w:r w:rsidRPr="00872B32">
              <w:rPr>
                <w:rFonts w:ascii="Book Antiqua" w:eastAsia="Calibri" w:hAnsi="Book Antiqua"/>
                <w:color w:val="000000"/>
                <w:lang w:val="it-IT"/>
              </w:rPr>
              <w:t>62</w:t>
            </w:r>
          </w:p>
        </w:tc>
        <w:tc>
          <w:tcPr>
            <w:tcW w:w="200" w:type="dxa"/>
            <w:tcBorders>
              <w:top w:val="nil"/>
              <w:left w:val="nil"/>
              <w:bottom w:val="nil"/>
              <w:right w:val="nil"/>
            </w:tcBorders>
            <w:shd w:val="clear" w:color="auto" w:fill="auto"/>
            <w:noWrap/>
            <w:vAlign w:val="bottom"/>
            <w:hideMark/>
          </w:tcPr>
          <w:p w14:paraId="086B4F43" w14:textId="77777777" w:rsidR="002D5D3F" w:rsidRPr="00872B32" w:rsidRDefault="002D5D3F" w:rsidP="008D1257">
            <w:pPr>
              <w:snapToGrid w:val="0"/>
              <w:spacing w:line="360" w:lineRule="auto"/>
              <w:jc w:val="both"/>
              <w:rPr>
                <w:rFonts w:ascii="Book Antiqua" w:eastAsia="Calibri" w:hAnsi="Book Antiqua"/>
                <w:color w:val="000000"/>
                <w:lang w:val="it-IT"/>
              </w:rPr>
              <w:pPrChange w:id="2852" w:author="Filipodia" w:date="2019-01-25T18:17:00Z">
                <w:pPr>
                  <w:spacing w:line="360" w:lineRule="auto"/>
                  <w:jc w:val="both"/>
                </w:pPr>
              </w:pPrChange>
            </w:pPr>
          </w:p>
        </w:tc>
        <w:tc>
          <w:tcPr>
            <w:tcW w:w="1378" w:type="dxa"/>
            <w:tcBorders>
              <w:top w:val="nil"/>
              <w:left w:val="nil"/>
              <w:bottom w:val="nil"/>
              <w:right w:val="nil"/>
            </w:tcBorders>
            <w:shd w:val="clear" w:color="auto" w:fill="auto"/>
            <w:noWrap/>
            <w:vAlign w:val="center"/>
            <w:hideMark/>
          </w:tcPr>
          <w:p w14:paraId="17CC8367" w14:textId="77777777" w:rsidR="002D5D3F" w:rsidRPr="00872B32" w:rsidRDefault="002D5D3F" w:rsidP="008D1257">
            <w:pPr>
              <w:snapToGrid w:val="0"/>
              <w:spacing w:line="360" w:lineRule="auto"/>
              <w:jc w:val="both"/>
              <w:rPr>
                <w:rFonts w:ascii="Book Antiqua" w:eastAsia="Calibri" w:hAnsi="Book Antiqua"/>
                <w:color w:val="000000"/>
                <w:lang w:val="it-IT"/>
              </w:rPr>
              <w:pPrChange w:id="2853" w:author="Filipodia" w:date="2019-01-25T18:17:00Z">
                <w:pPr>
                  <w:spacing w:line="360" w:lineRule="auto"/>
                  <w:jc w:val="both"/>
                </w:pPr>
              </w:pPrChange>
            </w:pPr>
            <w:r w:rsidRPr="00872B32">
              <w:rPr>
                <w:rFonts w:ascii="Book Antiqua" w:eastAsia="Calibri" w:hAnsi="Book Antiqua"/>
                <w:color w:val="000000"/>
                <w:lang w:val="it-IT"/>
              </w:rPr>
              <w:t>0.00%</w:t>
            </w:r>
          </w:p>
        </w:tc>
        <w:tc>
          <w:tcPr>
            <w:tcW w:w="1562" w:type="dxa"/>
            <w:tcBorders>
              <w:top w:val="nil"/>
              <w:left w:val="nil"/>
              <w:bottom w:val="nil"/>
              <w:right w:val="nil"/>
            </w:tcBorders>
            <w:shd w:val="clear" w:color="auto" w:fill="auto"/>
            <w:noWrap/>
            <w:vAlign w:val="center"/>
            <w:hideMark/>
          </w:tcPr>
          <w:p w14:paraId="1BD9B387" w14:textId="77777777" w:rsidR="002D5D3F" w:rsidRPr="00872B32" w:rsidRDefault="002D5D3F" w:rsidP="008D1257">
            <w:pPr>
              <w:snapToGrid w:val="0"/>
              <w:spacing w:line="360" w:lineRule="auto"/>
              <w:jc w:val="both"/>
              <w:rPr>
                <w:rFonts w:ascii="Book Antiqua" w:eastAsia="Calibri" w:hAnsi="Book Antiqua"/>
                <w:color w:val="000000"/>
                <w:lang w:val="it-IT"/>
              </w:rPr>
              <w:pPrChange w:id="2854" w:author="Filipodia" w:date="2019-01-25T18:17:00Z">
                <w:pPr>
                  <w:spacing w:line="360" w:lineRule="auto"/>
                  <w:jc w:val="both"/>
                </w:pPr>
              </w:pPrChange>
            </w:pPr>
            <w:r w:rsidRPr="00872B32">
              <w:rPr>
                <w:rFonts w:ascii="Book Antiqua" w:eastAsia="Calibri" w:hAnsi="Book Antiqua"/>
                <w:color w:val="000000"/>
                <w:lang w:val="it-IT"/>
              </w:rPr>
              <w:t>80.00%</w:t>
            </w:r>
          </w:p>
        </w:tc>
      </w:tr>
      <w:tr w:rsidR="00C808A0" w:rsidRPr="00872B32" w14:paraId="72A88B55" w14:textId="77777777" w:rsidTr="003440DA">
        <w:trPr>
          <w:trHeight w:val="315"/>
        </w:trPr>
        <w:tc>
          <w:tcPr>
            <w:tcW w:w="452" w:type="dxa"/>
            <w:vMerge/>
            <w:tcBorders>
              <w:top w:val="nil"/>
              <w:left w:val="nil"/>
              <w:bottom w:val="nil"/>
              <w:right w:val="single" w:sz="8" w:space="0" w:color="auto"/>
            </w:tcBorders>
            <w:vAlign w:val="center"/>
            <w:hideMark/>
          </w:tcPr>
          <w:p w14:paraId="7F7F69F7" w14:textId="77777777" w:rsidR="002D5D3F" w:rsidRPr="00872B32" w:rsidRDefault="002D5D3F" w:rsidP="008D1257">
            <w:pPr>
              <w:snapToGrid w:val="0"/>
              <w:spacing w:line="360" w:lineRule="auto"/>
              <w:jc w:val="both"/>
              <w:rPr>
                <w:rFonts w:ascii="Book Antiqua" w:eastAsia="Calibri" w:hAnsi="Book Antiqua"/>
                <w:color w:val="000000"/>
                <w:lang w:val="it-IT"/>
              </w:rPr>
              <w:pPrChange w:id="2855" w:author="Filipodia" w:date="2019-01-25T18:17:00Z">
                <w:pPr>
                  <w:spacing w:line="360" w:lineRule="auto"/>
                  <w:jc w:val="both"/>
                </w:pPr>
              </w:pPrChange>
            </w:pPr>
          </w:p>
        </w:tc>
        <w:tc>
          <w:tcPr>
            <w:tcW w:w="2624" w:type="dxa"/>
            <w:tcBorders>
              <w:top w:val="nil"/>
              <w:left w:val="nil"/>
              <w:bottom w:val="nil"/>
              <w:right w:val="nil"/>
            </w:tcBorders>
            <w:shd w:val="clear" w:color="auto" w:fill="auto"/>
            <w:noWrap/>
            <w:vAlign w:val="center"/>
            <w:hideMark/>
          </w:tcPr>
          <w:p w14:paraId="561123D6" w14:textId="77777777" w:rsidR="002D5D3F" w:rsidRPr="00872B32" w:rsidRDefault="002D5D3F" w:rsidP="008D1257">
            <w:pPr>
              <w:snapToGrid w:val="0"/>
              <w:spacing w:line="360" w:lineRule="auto"/>
              <w:jc w:val="both"/>
              <w:rPr>
                <w:rFonts w:ascii="Book Antiqua" w:eastAsia="Calibri" w:hAnsi="Book Antiqua"/>
                <w:i/>
                <w:color w:val="000000"/>
                <w:lang w:val="it-IT"/>
              </w:rPr>
              <w:pPrChange w:id="2856" w:author="Filipodia" w:date="2019-01-25T18:17:00Z">
                <w:pPr>
                  <w:spacing w:line="360" w:lineRule="auto"/>
                  <w:jc w:val="both"/>
                </w:pPr>
              </w:pPrChange>
            </w:pPr>
            <w:r w:rsidRPr="00872B32">
              <w:rPr>
                <w:rFonts w:ascii="Book Antiqua" w:eastAsia="Calibri" w:hAnsi="Book Antiqua"/>
                <w:i/>
                <w:color w:val="000000"/>
                <w:lang w:val="it-IT"/>
              </w:rPr>
              <w:t>HR/VV</w:t>
            </w:r>
          </w:p>
        </w:tc>
        <w:tc>
          <w:tcPr>
            <w:tcW w:w="1294" w:type="dxa"/>
            <w:tcBorders>
              <w:top w:val="nil"/>
              <w:left w:val="nil"/>
              <w:bottom w:val="nil"/>
              <w:right w:val="nil"/>
            </w:tcBorders>
            <w:shd w:val="clear" w:color="auto" w:fill="auto"/>
            <w:noWrap/>
            <w:vAlign w:val="center"/>
            <w:hideMark/>
          </w:tcPr>
          <w:p w14:paraId="6A98B35D" w14:textId="77777777" w:rsidR="002D5D3F" w:rsidRPr="00872B32" w:rsidRDefault="00AC17F2" w:rsidP="008D1257">
            <w:pPr>
              <w:snapToGrid w:val="0"/>
              <w:spacing w:line="360" w:lineRule="auto"/>
              <w:jc w:val="both"/>
              <w:rPr>
                <w:rFonts w:ascii="Book Antiqua" w:eastAsia="Calibri" w:hAnsi="Book Antiqua"/>
                <w:color w:val="000000"/>
                <w:lang w:val="it-IT"/>
              </w:rPr>
              <w:pPrChange w:id="2857" w:author="Filipodia" w:date="2019-01-25T18:17:00Z">
                <w:pPr>
                  <w:spacing w:line="360" w:lineRule="auto"/>
                  <w:jc w:val="both"/>
                </w:pPr>
              </w:pPrChange>
            </w:pPr>
            <w:r w:rsidRPr="00AC17F2">
              <w:rPr>
                <w:rFonts w:ascii="Book Antiqua" w:eastAsia="Calibri" w:hAnsi="Book Antiqua"/>
                <w:i/>
                <w:color w:val="000000"/>
                <w:lang w:val="it-IT"/>
              </w:rPr>
              <w:t>P</w:t>
            </w:r>
            <w:r w:rsidRPr="00872B32">
              <w:rPr>
                <w:rFonts w:ascii="Book Antiqua" w:eastAsia="Calibri" w:hAnsi="Book Antiqua"/>
                <w:color w:val="000000"/>
                <w:lang w:val="it-IT"/>
              </w:rPr>
              <w:t xml:space="preserve"> </w:t>
            </w:r>
            <w:r w:rsidR="002D5D3F" w:rsidRPr="00872B32">
              <w:rPr>
                <w:rFonts w:ascii="Book Antiqua" w:eastAsia="Calibri" w:hAnsi="Book Antiqua"/>
                <w:color w:val="000000"/>
                <w:lang w:val="it-IT"/>
              </w:rPr>
              <w:t>=</w:t>
            </w:r>
            <w:r w:rsidRPr="00BA4E7C">
              <w:rPr>
                <w:rFonts w:ascii="Book Antiqua" w:eastAsia="SimSun" w:hAnsi="Book Antiqua" w:hint="eastAsia"/>
                <w:color w:val="000000"/>
                <w:lang w:val="it-IT" w:eastAsia="zh-CN"/>
              </w:rPr>
              <w:t xml:space="preserve"> </w:t>
            </w:r>
            <w:r w:rsidR="002D5D3F" w:rsidRPr="00872B32">
              <w:rPr>
                <w:rFonts w:ascii="Book Antiqua" w:eastAsia="Calibri" w:hAnsi="Book Antiqua"/>
                <w:color w:val="000000"/>
                <w:lang w:val="it-IT"/>
              </w:rPr>
              <w:t>0.004</w:t>
            </w:r>
          </w:p>
        </w:tc>
        <w:tc>
          <w:tcPr>
            <w:tcW w:w="1610" w:type="dxa"/>
            <w:gridSpan w:val="2"/>
            <w:tcBorders>
              <w:top w:val="nil"/>
              <w:left w:val="nil"/>
              <w:bottom w:val="nil"/>
              <w:right w:val="nil"/>
            </w:tcBorders>
            <w:shd w:val="clear" w:color="auto" w:fill="auto"/>
            <w:noWrap/>
            <w:vAlign w:val="center"/>
            <w:hideMark/>
          </w:tcPr>
          <w:p w14:paraId="7F25E2D4" w14:textId="77777777" w:rsidR="002D5D3F" w:rsidRPr="00872B32" w:rsidRDefault="002D5D3F" w:rsidP="008D1257">
            <w:pPr>
              <w:snapToGrid w:val="0"/>
              <w:spacing w:line="360" w:lineRule="auto"/>
              <w:jc w:val="both"/>
              <w:rPr>
                <w:rFonts w:ascii="Book Antiqua" w:eastAsia="Calibri" w:hAnsi="Book Antiqua"/>
                <w:color w:val="000000"/>
                <w:lang w:val="it-IT"/>
              </w:rPr>
              <w:pPrChange w:id="2858" w:author="Filipodia" w:date="2019-01-25T18:17:00Z">
                <w:pPr>
                  <w:spacing w:line="360" w:lineRule="auto"/>
                  <w:jc w:val="both"/>
                </w:pPr>
              </w:pPrChange>
            </w:pPr>
            <w:r w:rsidRPr="00872B32">
              <w:rPr>
                <w:rFonts w:ascii="Book Antiqua" w:eastAsia="Calibri" w:hAnsi="Book Antiqua"/>
                <w:color w:val="000000"/>
                <w:lang w:val="it-IT"/>
              </w:rPr>
              <w:t>0.00%</w:t>
            </w:r>
          </w:p>
        </w:tc>
        <w:tc>
          <w:tcPr>
            <w:tcW w:w="200" w:type="dxa"/>
            <w:tcBorders>
              <w:top w:val="nil"/>
              <w:left w:val="nil"/>
              <w:bottom w:val="nil"/>
              <w:right w:val="nil"/>
            </w:tcBorders>
            <w:shd w:val="clear" w:color="auto" w:fill="auto"/>
            <w:noWrap/>
            <w:vAlign w:val="bottom"/>
            <w:hideMark/>
          </w:tcPr>
          <w:p w14:paraId="6B7BDC5E" w14:textId="77777777" w:rsidR="002D5D3F" w:rsidRPr="00872B32" w:rsidRDefault="002D5D3F" w:rsidP="008D1257">
            <w:pPr>
              <w:snapToGrid w:val="0"/>
              <w:spacing w:line="360" w:lineRule="auto"/>
              <w:jc w:val="both"/>
              <w:rPr>
                <w:rFonts w:ascii="Book Antiqua" w:eastAsia="Calibri" w:hAnsi="Book Antiqua"/>
                <w:color w:val="000000"/>
                <w:lang w:val="it-IT"/>
              </w:rPr>
              <w:pPrChange w:id="2859" w:author="Filipodia" w:date="2019-01-25T18:17:00Z">
                <w:pPr>
                  <w:spacing w:line="360" w:lineRule="auto"/>
                  <w:jc w:val="both"/>
                </w:pPr>
              </w:pPrChange>
            </w:pPr>
          </w:p>
        </w:tc>
        <w:tc>
          <w:tcPr>
            <w:tcW w:w="1830" w:type="dxa"/>
            <w:tcBorders>
              <w:top w:val="nil"/>
              <w:left w:val="nil"/>
              <w:bottom w:val="nil"/>
              <w:right w:val="nil"/>
            </w:tcBorders>
            <w:shd w:val="clear" w:color="auto" w:fill="auto"/>
            <w:noWrap/>
            <w:vAlign w:val="center"/>
            <w:hideMark/>
          </w:tcPr>
          <w:p w14:paraId="09C1FE02" w14:textId="77777777" w:rsidR="002D5D3F" w:rsidRPr="00872B32" w:rsidRDefault="002D5D3F" w:rsidP="008D1257">
            <w:pPr>
              <w:snapToGrid w:val="0"/>
              <w:spacing w:line="360" w:lineRule="auto"/>
              <w:jc w:val="both"/>
              <w:rPr>
                <w:rFonts w:ascii="Book Antiqua" w:eastAsia="Calibri" w:hAnsi="Book Antiqua"/>
                <w:color w:val="000000"/>
                <w:lang w:val="it-IT"/>
              </w:rPr>
              <w:pPrChange w:id="2860" w:author="Filipodia" w:date="2019-01-25T18:17:00Z">
                <w:pPr>
                  <w:spacing w:line="360" w:lineRule="auto"/>
                  <w:jc w:val="both"/>
                </w:pPr>
              </w:pPrChange>
            </w:pPr>
            <w:r w:rsidRPr="00872B32">
              <w:rPr>
                <w:rFonts w:ascii="Book Antiqua" w:eastAsia="Calibri" w:hAnsi="Book Antiqua"/>
                <w:color w:val="000000"/>
                <w:lang w:val="it-IT"/>
              </w:rPr>
              <w:t>92.31%</w:t>
            </w:r>
          </w:p>
        </w:tc>
        <w:tc>
          <w:tcPr>
            <w:tcW w:w="200" w:type="dxa"/>
            <w:tcBorders>
              <w:top w:val="nil"/>
              <w:left w:val="nil"/>
              <w:bottom w:val="nil"/>
              <w:right w:val="nil"/>
            </w:tcBorders>
            <w:shd w:val="clear" w:color="auto" w:fill="auto"/>
            <w:noWrap/>
            <w:vAlign w:val="bottom"/>
            <w:hideMark/>
          </w:tcPr>
          <w:p w14:paraId="723A4FF1" w14:textId="77777777" w:rsidR="002D5D3F" w:rsidRPr="00872B32" w:rsidRDefault="002D5D3F" w:rsidP="008D1257">
            <w:pPr>
              <w:snapToGrid w:val="0"/>
              <w:spacing w:line="360" w:lineRule="auto"/>
              <w:jc w:val="both"/>
              <w:rPr>
                <w:rFonts w:ascii="Book Antiqua" w:eastAsia="Calibri" w:hAnsi="Book Antiqua"/>
                <w:color w:val="000000"/>
                <w:lang w:val="it-IT"/>
              </w:rPr>
              <w:pPrChange w:id="2861" w:author="Filipodia" w:date="2019-01-25T18:17:00Z">
                <w:pPr>
                  <w:spacing w:line="360" w:lineRule="auto"/>
                  <w:jc w:val="both"/>
                </w:pPr>
              </w:pPrChange>
            </w:pPr>
          </w:p>
        </w:tc>
        <w:tc>
          <w:tcPr>
            <w:tcW w:w="1378" w:type="dxa"/>
            <w:tcBorders>
              <w:top w:val="nil"/>
              <w:left w:val="nil"/>
              <w:bottom w:val="nil"/>
              <w:right w:val="nil"/>
            </w:tcBorders>
            <w:shd w:val="clear" w:color="auto" w:fill="auto"/>
            <w:noWrap/>
            <w:vAlign w:val="center"/>
            <w:hideMark/>
          </w:tcPr>
          <w:p w14:paraId="4219B9C0" w14:textId="77777777" w:rsidR="002D5D3F" w:rsidRPr="00872B32" w:rsidRDefault="002D5D3F" w:rsidP="008D1257">
            <w:pPr>
              <w:snapToGrid w:val="0"/>
              <w:spacing w:line="360" w:lineRule="auto"/>
              <w:jc w:val="both"/>
              <w:rPr>
                <w:rFonts w:ascii="Book Antiqua" w:eastAsia="Calibri" w:hAnsi="Book Antiqua"/>
                <w:color w:val="000000"/>
                <w:lang w:val="it-IT"/>
              </w:rPr>
              <w:pPrChange w:id="2862" w:author="Filipodia" w:date="2019-01-25T18:17:00Z">
                <w:pPr>
                  <w:spacing w:line="360" w:lineRule="auto"/>
                  <w:jc w:val="both"/>
                </w:pPr>
              </w:pPrChange>
            </w:pPr>
            <w:r w:rsidRPr="00872B32">
              <w:rPr>
                <w:rFonts w:ascii="Book Antiqua" w:eastAsia="Calibri" w:hAnsi="Book Antiqua"/>
                <w:color w:val="000000"/>
                <w:lang w:val="it-IT"/>
              </w:rPr>
              <w:t>0</w:t>
            </w:r>
            <w:r w:rsidR="00AC17F2" w:rsidRPr="00BA4E7C">
              <w:rPr>
                <w:rFonts w:ascii="Book Antiqua" w:eastAsia="SimSun" w:hAnsi="Book Antiqua" w:hint="eastAsia"/>
                <w:color w:val="000000"/>
                <w:lang w:val="it-IT" w:eastAsia="zh-CN"/>
              </w:rPr>
              <w:t>.</w:t>
            </w:r>
            <w:r w:rsidRPr="00872B32">
              <w:rPr>
                <w:rFonts w:ascii="Book Antiqua" w:eastAsia="Calibri" w:hAnsi="Book Antiqua"/>
                <w:color w:val="000000"/>
                <w:lang w:val="it-IT"/>
              </w:rPr>
              <w:t>00</w:t>
            </w:r>
          </w:p>
        </w:tc>
        <w:tc>
          <w:tcPr>
            <w:tcW w:w="1562" w:type="dxa"/>
            <w:tcBorders>
              <w:top w:val="nil"/>
              <w:left w:val="nil"/>
              <w:bottom w:val="nil"/>
              <w:right w:val="nil"/>
            </w:tcBorders>
            <w:shd w:val="clear" w:color="auto" w:fill="auto"/>
            <w:noWrap/>
            <w:vAlign w:val="center"/>
            <w:hideMark/>
          </w:tcPr>
          <w:p w14:paraId="6FF7D57C" w14:textId="77777777" w:rsidR="002D5D3F" w:rsidRPr="00872B32" w:rsidRDefault="002D5D3F" w:rsidP="008D1257">
            <w:pPr>
              <w:snapToGrid w:val="0"/>
              <w:spacing w:line="360" w:lineRule="auto"/>
              <w:jc w:val="both"/>
              <w:rPr>
                <w:rFonts w:ascii="Book Antiqua" w:eastAsia="Calibri" w:hAnsi="Book Antiqua"/>
                <w:color w:val="000000"/>
                <w:lang w:val="it-IT"/>
              </w:rPr>
              <w:pPrChange w:id="2863" w:author="Filipodia" w:date="2019-01-25T18:17:00Z">
                <w:pPr>
                  <w:spacing w:line="360" w:lineRule="auto"/>
                  <w:jc w:val="both"/>
                </w:pPr>
              </w:pPrChange>
            </w:pPr>
            <w:r w:rsidRPr="00872B32">
              <w:rPr>
                <w:rFonts w:ascii="Book Antiqua" w:eastAsia="Calibri" w:hAnsi="Book Antiqua"/>
                <w:color w:val="000000"/>
                <w:lang w:val="it-IT"/>
              </w:rPr>
              <w:t>1</w:t>
            </w:r>
            <w:r w:rsidR="00AC17F2" w:rsidRPr="00BA4E7C">
              <w:rPr>
                <w:rFonts w:ascii="Book Antiqua" w:eastAsia="SimSun" w:hAnsi="Book Antiqua" w:hint="eastAsia"/>
                <w:color w:val="000000"/>
                <w:lang w:val="it-IT" w:eastAsia="zh-CN"/>
              </w:rPr>
              <w:t>.</w:t>
            </w:r>
            <w:r w:rsidRPr="00872B32">
              <w:rPr>
                <w:rFonts w:ascii="Book Antiqua" w:eastAsia="Calibri" w:hAnsi="Book Antiqua"/>
                <w:color w:val="000000"/>
                <w:lang w:val="it-IT"/>
              </w:rPr>
              <w:t>08</w:t>
            </w:r>
          </w:p>
        </w:tc>
        <w:tc>
          <w:tcPr>
            <w:tcW w:w="200" w:type="dxa"/>
            <w:tcBorders>
              <w:top w:val="nil"/>
              <w:left w:val="nil"/>
              <w:bottom w:val="nil"/>
              <w:right w:val="nil"/>
            </w:tcBorders>
            <w:shd w:val="clear" w:color="auto" w:fill="auto"/>
            <w:noWrap/>
            <w:vAlign w:val="bottom"/>
            <w:hideMark/>
          </w:tcPr>
          <w:p w14:paraId="11C5F4FB" w14:textId="77777777" w:rsidR="002D5D3F" w:rsidRPr="00872B32" w:rsidRDefault="002D5D3F" w:rsidP="008D1257">
            <w:pPr>
              <w:snapToGrid w:val="0"/>
              <w:spacing w:line="360" w:lineRule="auto"/>
              <w:jc w:val="both"/>
              <w:rPr>
                <w:rFonts w:ascii="Book Antiqua" w:eastAsia="Calibri" w:hAnsi="Book Antiqua"/>
                <w:color w:val="000000"/>
                <w:lang w:val="it-IT"/>
              </w:rPr>
              <w:pPrChange w:id="2864" w:author="Filipodia" w:date="2019-01-25T18:17:00Z">
                <w:pPr>
                  <w:spacing w:line="360" w:lineRule="auto"/>
                  <w:jc w:val="both"/>
                </w:pPr>
              </w:pPrChange>
            </w:pPr>
          </w:p>
        </w:tc>
        <w:tc>
          <w:tcPr>
            <w:tcW w:w="1378" w:type="dxa"/>
            <w:tcBorders>
              <w:top w:val="nil"/>
              <w:left w:val="nil"/>
              <w:bottom w:val="nil"/>
              <w:right w:val="nil"/>
            </w:tcBorders>
            <w:shd w:val="clear" w:color="auto" w:fill="auto"/>
            <w:noWrap/>
            <w:vAlign w:val="center"/>
            <w:hideMark/>
          </w:tcPr>
          <w:p w14:paraId="7253E944" w14:textId="77777777" w:rsidR="002D5D3F" w:rsidRPr="00872B32" w:rsidRDefault="002D5D3F" w:rsidP="008D1257">
            <w:pPr>
              <w:snapToGrid w:val="0"/>
              <w:spacing w:line="360" w:lineRule="auto"/>
              <w:jc w:val="both"/>
              <w:rPr>
                <w:rFonts w:ascii="Book Antiqua" w:eastAsia="Calibri" w:hAnsi="Book Antiqua"/>
                <w:color w:val="000000"/>
                <w:lang w:val="it-IT"/>
              </w:rPr>
              <w:pPrChange w:id="2865" w:author="Filipodia" w:date="2019-01-25T18:17:00Z">
                <w:pPr>
                  <w:spacing w:line="360" w:lineRule="auto"/>
                  <w:jc w:val="both"/>
                </w:pPr>
              </w:pPrChange>
            </w:pPr>
            <w:r w:rsidRPr="00872B32">
              <w:rPr>
                <w:rFonts w:ascii="Book Antiqua" w:eastAsia="Calibri" w:hAnsi="Book Antiqua"/>
                <w:color w:val="000000"/>
                <w:lang w:val="it-IT"/>
              </w:rPr>
              <w:t>0.00%</w:t>
            </w:r>
          </w:p>
        </w:tc>
        <w:tc>
          <w:tcPr>
            <w:tcW w:w="1562" w:type="dxa"/>
            <w:tcBorders>
              <w:top w:val="nil"/>
              <w:left w:val="nil"/>
              <w:bottom w:val="nil"/>
              <w:right w:val="nil"/>
            </w:tcBorders>
            <w:shd w:val="clear" w:color="auto" w:fill="auto"/>
            <w:noWrap/>
            <w:vAlign w:val="center"/>
            <w:hideMark/>
          </w:tcPr>
          <w:p w14:paraId="1828DCBA" w14:textId="77777777" w:rsidR="002D5D3F" w:rsidRPr="00872B32" w:rsidRDefault="002D5D3F" w:rsidP="008D1257">
            <w:pPr>
              <w:snapToGrid w:val="0"/>
              <w:spacing w:line="360" w:lineRule="auto"/>
              <w:jc w:val="both"/>
              <w:rPr>
                <w:rFonts w:ascii="Book Antiqua" w:eastAsia="Calibri" w:hAnsi="Book Antiqua"/>
                <w:color w:val="000000"/>
                <w:lang w:val="it-IT"/>
              </w:rPr>
              <w:pPrChange w:id="2866" w:author="Filipodia" w:date="2019-01-25T18:17:00Z">
                <w:pPr>
                  <w:spacing w:line="360" w:lineRule="auto"/>
                  <w:jc w:val="both"/>
                </w:pPr>
              </w:pPrChange>
            </w:pPr>
            <w:r w:rsidRPr="00872B32">
              <w:rPr>
                <w:rFonts w:ascii="Book Antiqua" w:eastAsia="Calibri" w:hAnsi="Book Antiqua"/>
                <w:color w:val="000000"/>
                <w:lang w:val="it-IT"/>
              </w:rPr>
              <w:t>63.16%</w:t>
            </w:r>
          </w:p>
        </w:tc>
      </w:tr>
      <w:tr w:rsidR="00C808A0" w:rsidRPr="00872B32" w14:paraId="77274664" w14:textId="77777777" w:rsidTr="003440DA">
        <w:trPr>
          <w:trHeight w:val="315"/>
        </w:trPr>
        <w:tc>
          <w:tcPr>
            <w:tcW w:w="452" w:type="dxa"/>
            <w:vMerge/>
            <w:tcBorders>
              <w:top w:val="nil"/>
              <w:left w:val="nil"/>
              <w:bottom w:val="nil"/>
              <w:right w:val="single" w:sz="8" w:space="0" w:color="auto"/>
            </w:tcBorders>
            <w:vAlign w:val="center"/>
            <w:hideMark/>
          </w:tcPr>
          <w:p w14:paraId="46F62BD2" w14:textId="77777777" w:rsidR="002D5D3F" w:rsidRPr="00872B32" w:rsidRDefault="002D5D3F" w:rsidP="008D1257">
            <w:pPr>
              <w:snapToGrid w:val="0"/>
              <w:spacing w:line="360" w:lineRule="auto"/>
              <w:jc w:val="both"/>
              <w:rPr>
                <w:rFonts w:ascii="Book Antiqua" w:eastAsia="Calibri" w:hAnsi="Book Antiqua"/>
                <w:color w:val="000000"/>
                <w:lang w:val="it-IT"/>
              </w:rPr>
              <w:pPrChange w:id="2867" w:author="Filipodia" w:date="2019-01-25T18:17:00Z">
                <w:pPr>
                  <w:spacing w:line="360" w:lineRule="auto"/>
                  <w:jc w:val="both"/>
                </w:pPr>
              </w:pPrChange>
            </w:pPr>
          </w:p>
        </w:tc>
        <w:tc>
          <w:tcPr>
            <w:tcW w:w="2624" w:type="dxa"/>
            <w:tcBorders>
              <w:top w:val="nil"/>
              <w:left w:val="nil"/>
              <w:bottom w:val="nil"/>
              <w:right w:val="nil"/>
            </w:tcBorders>
            <w:shd w:val="clear" w:color="auto" w:fill="auto"/>
            <w:noWrap/>
            <w:vAlign w:val="center"/>
            <w:hideMark/>
          </w:tcPr>
          <w:p w14:paraId="6CFBFF83" w14:textId="77777777" w:rsidR="002D5D3F" w:rsidRPr="00872B32" w:rsidRDefault="002D5D3F" w:rsidP="008D1257">
            <w:pPr>
              <w:snapToGrid w:val="0"/>
              <w:spacing w:line="360" w:lineRule="auto"/>
              <w:jc w:val="both"/>
              <w:rPr>
                <w:rFonts w:ascii="Book Antiqua" w:eastAsia="Calibri" w:hAnsi="Book Antiqua"/>
                <w:i/>
                <w:color w:val="000000"/>
                <w:lang w:val="it-IT"/>
              </w:rPr>
              <w:pPrChange w:id="2868" w:author="Filipodia" w:date="2019-01-25T18:17:00Z">
                <w:pPr>
                  <w:spacing w:line="360" w:lineRule="auto"/>
                  <w:jc w:val="both"/>
                </w:pPr>
              </w:pPrChange>
            </w:pPr>
            <w:r w:rsidRPr="00872B32">
              <w:rPr>
                <w:rFonts w:ascii="Book Antiqua" w:eastAsia="Calibri" w:hAnsi="Book Antiqua"/>
                <w:i/>
                <w:color w:val="000000"/>
                <w:lang w:val="it-IT"/>
              </w:rPr>
              <w:t>RR/FF</w:t>
            </w:r>
          </w:p>
        </w:tc>
        <w:tc>
          <w:tcPr>
            <w:tcW w:w="1294" w:type="dxa"/>
            <w:tcBorders>
              <w:top w:val="nil"/>
              <w:left w:val="nil"/>
              <w:bottom w:val="nil"/>
              <w:right w:val="nil"/>
            </w:tcBorders>
            <w:shd w:val="clear" w:color="auto" w:fill="auto"/>
            <w:noWrap/>
            <w:vAlign w:val="center"/>
            <w:hideMark/>
          </w:tcPr>
          <w:p w14:paraId="1A8637D5" w14:textId="77777777" w:rsidR="002D5D3F" w:rsidRPr="00872B32" w:rsidRDefault="00AC17F2" w:rsidP="008D1257">
            <w:pPr>
              <w:snapToGrid w:val="0"/>
              <w:spacing w:line="360" w:lineRule="auto"/>
              <w:jc w:val="both"/>
              <w:rPr>
                <w:rFonts w:ascii="Book Antiqua" w:eastAsia="Calibri" w:hAnsi="Book Antiqua"/>
                <w:color w:val="000000"/>
                <w:lang w:val="it-IT"/>
              </w:rPr>
              <w:pPrChange w:id="2869" w:author="Filipodia" w:date="2019-01-25T18:17:00Z">
                <w:pPr>
                  <w:spacing w:line="360" w:lineRule="auto"/>
                  <w:jc w:val="both"/>
                </w:pPr>
              </w:pPrChange>
            </w:pPr>
            <w:r w:rsidRPr="00AC17F2">
              <w:rPr>
                <w:rFonts w:ascii="Book Antiqua" w:eastAsia="Calibri" w:hAnsi="Book Antiqua"/>
                <w:i/>
                <w:color w:val="000000"/>
                <w:lang w:val="it-IT"/>
              </w:rPr>
              <w:t>P</w:t>
            </w:r>
            <w:r w:rsidRPr="00872B32">
              <w:rPr>
                <w:rFonts w:ascii="Book Antiqua" w:eastAsia="Calibri" w:hAnsi="Book Antiqua"/>
                <w:color w:val="000000"/>
                <w:lang w:val="it-IT"/>
              </w:rPr>
              <w:t xml:space="preserve"> </w:t>
            </w:r>
            <w:r w:rsidR="002D5D3F" w:rsidRPr="00872B32">
              <w:rPr>
                <w:rFonts w:ascii="Book Antiqua" w:eastAsia="Calibri" w:hAnsi="Book Antiqua"/>
                <w:color w:val="000000"/>
                <w:lang w:val="it-IT"/>
              </w:rPr>
              <w:t>&lt;</w:t>
            </w:r>
            <w:r w:rsidRPr="00BA4E7C">
              <w:rPr>
                <w:rFonts w:ascii="Book Antiqua" w:eastAsia="SimSun" w:hAnsi="Book Antiqua" w:hint="eastAsia"/>
                <w:color w:val="000000"/>
                <w:lang w:val="it-IT" w:eastAsia="zh-CN"/>
              </w:rPr>
              <w:t xml:space="preserve"> </w:t>
            </w:r>
            <w:r w:rsidR="002D5D3F" w:rsidRPr="00872B32">
              <w:rPr>
                <w:rFonts w:ascii="Book Antiqua" w:eastAsia="Calibri" w:hAnsi="Book Antiqua"/>
                <w:color w:val="000000"/>
                <w:lang w:val="it-IT"/>
              </w:rPr>
              <w:t>0.0001</w:t>
            </w:r>
          </w:p>
        </w:tc>
        <w:tc>
          <w:tcPr>
            <w:tcW w:w="1610" w:type="dxa"/>
            <w:gridSpan w:val="2"/>
            <w:tcBorders>
              <w:top w:val="nil"/>
              <w:left w:val="nil"/>
              <w:bottom w:val="nil"/>
              <w:right w:val="nil"/>
            </w:tcBorders>
            <w:shd w:val="clear" w:color="auto" w:fill="auto"/>
            <w:noWrap/>
            <w:vAlign w:val="center"/>
            <w:hideMark/>
          </w:tcPr>
          <w:p w14:paraId="2A18A7F1" w14:textId="77777777" w:rsidR="002D5D3F" w:rsidRPr="00872B32" w:rsidRDefault="002D5D3F" w:rsidP="008D1257">
            <w:pPr>
              <w:snapToGrid w:val="0"/>
              <w:spacing w:line="360" w:lineRule="auto"/>
              <w:jc w:val="both"/>
              <w:rPr>
                <w:rFonts w:ascii="Book Antiqua" w:eastAsia="Calibri" w:hAnsi="Book Antiqua"/>
                <w:color w:val="000000"/>
                <w:lang w:val="it-IT"/>
              </w:rPr>
              <w:pPrChange w:id="2870" w:author="Filipodia" w:date="2019-01-25T18:17:00Z">
                <w:pPr>
                  <w:spacing w:line="360" w:lineRule="auto"/>
                  <w:jc w:val="both"/>
                </w:pPr>
              </w:pPrChange>
            </w:pPr>
            <w:r w:rsidRPr="00872B32">
              <w:rPr>
                <w:rFonts w:ascii="Book Antiqua" w:eastAsia="Calibri" w:hAnsi="Book Antiqua"/>
                <w:color w:val="000000"/>
                <w:lang w:val="it-IT"/>
              </w:rPr>
              <w:t>0.00%</w:t>
            </w:r>
          </w:p>
        </w:tc>
        <w:tc>
          <w:tcPr>
            <w:tcW w:w="200" w:type="dxa"/>
            <w:tcBorders>
              <w:top w:val="nil"/>
              <w:left w:val="nil"/>
              <w:bottom w:val="nil"/>
              <w:right w:val="nil"/>
            </w:tcBorders>
            <w:shd w:val="clear" w:color="auto" w:fill="auto"/>
            <w:noWrap/>
            <w:vAlign w:val="bottom"/>
            <w:hideMark/>
          </w:tcPr>
          <w:p w14:paraId="0EEF9FEC" w14:textId="77777777" w:rsidR="002D5D3F" w:rsidRPr="00872B32" w:rsidRDefault="002D5D3F" w:rsidP="008D1257">
            <w:pPr>
              <w:snapToGrid w:val="0"/>
              <w:spacing w:line="360" w:lineRule="auto"/>
              <w:jc w:val="both"/>
              <w:rPr>
                <w:rFonts w:ascii="Book Antiqua" w:eastAsia="Calibri" w:hAnsi="Book Antiqua"/>
                <w:color w:val="000000"/>
                <w:lang w:val="it-IT"/>
              </w:rPr>
              <w:pPrChange w:id="2871" w:author="Filipodia" w:date="2019-01-25T18:17:00Z">
                <w:pPr>
                  <w:spacing w:line="360" w:lineRule="auto"/>
                  <w:jc w:val="both"/>
                </w:pPr>
              </w:pPrChange>
            </w:pPr>
          </w:p>
        </w:tc>
        <w:tc>
          <w:tcPr>
            <w:tcW w:w="1830" w:type="dxa"/>
            <w:tcBorders>
              <w:top w:val="nil"/>
              <w:left w:val="nil"/>
              <w:bottom w:val="nil"/>
              <w:right w:val="nil"/>
            </w:tcBorders>
            <w:shd w:val="clear" w:color="auto" w:fill="auto"/>
            <w:noWrap/>
            <w:vAlign w:val="center"/>
            <w:hideMark/>
          </w:tcPr>
          <w:p w14:paraId="19D6CC45" w14:textId="77777777" w:rsidR="002D5D3F" w:rsidRPr="00872B32" w:rsidRDefault="002D5D3F" w:rsidP="008D1257">
            <w:pPr>
              <w:snapToGrid w:val="0"/>
              <w:spacing w:line="360" w:lineRule="auto"/>
              <w:jc w:val="both"/>
              <w:rPr>
                <w:rFonts w:ascii="Book Antiqua" w:eastAsia="Calibri" w:hAnsi="Book Antiqua"/>
                <w:color w:val="000000"/>
                <w:lang w:val="it-IT"/>
              </w:rPr>
              <w:pPrChange w:id="2872" w:author="Filipodia" w:date="2019-01-25T18:17:00Z">
                <w:pPr>
                  <w:spacing w:line="360" w:lineRule="auto"/>
                  <w:jc w:val="both"/>
                </w:pPr>
              </w:pPrChange>
            </w:pPr>
            <w:r w:rsidRPr="00872B32">
              <w:rPr>
                <w:rFonts w:ascii="Book Antiqua" w:eastAsia="Calibri" w:hAnsi="Book Antiqua"/>
                <w:color w:val="000000"/>
                <w:lang w:val="it-IT"/>
              </w:rPr>
              <w:t>66.67%</w:t>
            </w:r>
          </w:p>
        </w:tc>
        <w:tc>
          <w:tcPr>
            <w:tcW w:w="200" w:type="dxa"/>
            <w:tcBorders>
              <w:top w:val="nil"/>
              <w:left w:val="nil"/>
              <w:bottom w:val="nil"/>
              <w:right w:val="nil"/>
            </w:tcBorders>
            <w:shd w:val="clear" w:color="auto" w:fill="auto"/>
            <w:noWrap/>
            <w:vAlign w:val="bottom"/>
            <w:hideMark/>
          </w:tcPr>
          <w:p w14:paraId="60673AFF" w14:textId="77777777" w:rsidR="002D5D3F" w:rsidRPr="00872B32" w:rsidRDefault="002D5D3F" w:rsidP="008D1257">
            <w:pPr>
              <w:snapToGrid w:val="0"/>
              <w:spacing w:line="360" w:lineRule="auto"/>
              <w:jc w:val="both"/>
              <w:rPr>
                <w:rFonts w:ascii="Book Antiqua" w:eastAsia="Calibri" w:hAnsi="Book Antiqua"/>
                <w:color w:val="000000"/>
                <w:lang w:val="it-IT"/>
              </w:rPr>
              <w:pPrChange w:id="2873" w:author="Filipodia" w:date="2019-01-25T18:17:00Z">
                <w:pPr>
                  <w:spacing w:line="360" w:lineRule="auto"/>
                  <w:jc w:val="both"/>
                </w:pPr>
              </w:pPrChange>
            </w:pPr>
          </w:p>
        </w:tc>
        <w:tc>
          <w:tcPr>
            <w:tcW w:w="1378" w:type="dxa"/>
            <w:tcBorders>
              <w:top w:val="nil"/>
              <w:left w:val="nil"/>
              <w:bottom w:val="nil"/>
              <w:right w:val="nil"/>
            </w:tcBorders>
            <w:shd w:val="clear" w:color="auto" w:fill="auto"/>
            <w:noWrap/>
            <w:vAlign w:val="center"/>
            <w:hideMark/>
          </w:tcPr>
          <w:p w14:paraId="734F30DC" w14:textId="77777777" w:rsidR="002D5D3F" w:rsidRPr="00872B32" w:rsidRDefault="002D5D3F" w:rsidP="008D1257">
            <w:pPr>
              <w:snapToGrid w:val="0"/>
              <w:spacing w:line="360" w:lineRule="auto"/>
              <w:jc w:val="both"/>
              <w:rPr>
                <w:rFonts w:ascii="Book Antiqua" w:eastAsia="Calibri" w:hAnsi="Book Antiqua"/>
                <w:color w:val="000000"/>
                <w:lang w:val="it-IT"/>
              </w:rPr>
              <w:pPrChange w:id="2874" w:author="Filipodia" w:date="2019-01-25T18:17:00Z">
                <w:pPr>
                  <w:spacing w:line="360" w:lineRule="auto"/>
                  <w:jc w:val="both"/>
                </w:pPr>
              </w:pPrChange>
            </w:pPr>
            <w:r w:rsidRPr="00872B32">
              <w:rPr>
                <w:rFonts w:ascii="Book Antiqua" w:eastAsia="Calibri" w:hAnsi="Book Antiqua"/>
                <w:color w:val="000000"/>
                <w:lang w:val="it-IT"/>
              </w:rPr>
              <w:t>0</w:t>
            </w:r>
            <w:r w:rsidR="00AC17F2" w:rsidRPr="00BA4E7C">
              <w:rPr>
                <w:rFonts w:ascii="Book Antiqua" w:eastAsia="SimSun" w:hAnsi="Book Antiqua" w:hint="eastAsia"/>
                <w:color w:val="000000"/>
                <w:lang w:val="it-IT" w:eastAsia="zh-CN"/>
              </w:rPr>
              <w:t>.</w:t>
            </w:r>
            <w:r w:rsidRPr="00872B32">
              <w:rPr>
                <w:rFonts w:ascii="Book Antiqua" w:eastAsia="Calibri" w:hAnsi="Book Antiqua"/>
                <w:color w:val="000000"/>
                <w:lang w:val="it-IT"/>
              </w:rPr>
              <w:t>00</w:t>
            </w:r>
          </w:p>
        </w:tc>
        <w:tc>
          <w:tcPr>
            <w:tcW w:w="1562" w:type="dxa"/>
            <w:tcBorders>
              <w:top w:val="nil"/>
              <w:left w:val="nil"/>
              <w:bottom w:val="nil"/>
              <w:right w:val="nil"/>
            </w:tcBorders>
            <w:shd w:val="clear" w:color="auto" w:fill="auto"/>
            <w:noWrap/>
            <w:vAlign w:val="center"/>
            <w:hideMark/>
          </w:tcPr>
          <w:p w14:paraId="40125B29" w14:textId="77777777" w:rsidR="002D5D3F" w:rsidRPr="00872B32" w:rsidRDefault="002D5D3F" w:rsidP="008D1257">
            <w:pPr>
              <w:snapToGrid w:val="0"/>
              <w:spacing w:line="360" w:lineRule="auto"/>
              <w:jc w:val="both"/>
              <w:rPr>
                <w:rFonts w:ascii="Book Antiqua" w:eastAsia="Calibri" w:hAnsi="Book Antiqua"/>
                <w:color w:val="000000"/>
                <w:lang w:val="it-IT"/>
              </w:rPr>
              <w:pPrChange w:id="2875" w:author="Filipodia" w:date="2019-01-25T18:17:00Z">
                <w:pPr>
                  <w:spacing w:line="360" w:lineRule="auto"/>
                  <w:jc w:val="both"/>
                </w:pPr>
              </w:pPrChange>
            </w:pPr>
            <w:r w:rsidRPr="00872B32">
              <w:rPr>
                <w:rFonts w:ascii="Book Antiqua" w:eastAsia="Calibri" w:hAnsi="Book Antiqua"/>
                <w:color w:val="000000"/>
                <w:lang w:val="it-IT"/>
              </w:rPr>
              <w:t>1</w:t>
            </w:r>
            <w:r w:rsidR="00AC17F2" w:rsidRPr="00BA4E7C">
              <w:rPr>
                <w:rFonts w:ascii="Book Antiqua" w:eastAsia="SimSun" w:hAnsi="Book Antiqua" w:hint="eastAsia"/>
                <w:color w:val="000000"/>
                <w:lang w:val="it-IT" w:eastAsia="zh-CN"/>
              </w:rPr>
              <w:t>.</w:t>
            </w:r>
            <w:r w:rsidRPr="00872B32">
              <w:rPr>
                <w:rFonts w:ascii="Book Antiqua" w:eastAsia="Calibri" w:hAnsi="Book Antiqua"/>
                <w:color w:val="000000"/>
                <w:lang w:val="it-IT"/>
              </w:rPr>
              <w:t>50</w:t>
            </w:r>
          </w:p>
        </w:tc>
        <w:tc>
          <w:tcPr>
            <w:tcW w:w="200" w:type="dxa"/>
            <w:tcBorders>
              <w:top w:val="nil"/>
              <w:left w:val="nil"/>
              <w:bottom w:val="nil"/>
              <w:right w:val="nil"/>
            </w:tcBorders>
            <w:shd w:val="clear" w:color="auto" w:fill="auto"/>
            <w:noWrap/>
            <w:vAlign w:val="bottom"/>
            <w:hideMark/>
          </w:tcPr>
          <w:p w14:paraId="1B401BD3" w14:textId="77777777" w:rsidR="002D5D3F" w:rsidRPr="00872B32" w:rsidRDefault="002D5D3F" w:rsidP="008D1257">
            <w:pPr>
              <w:snapToGrid w:val="0"/>
              <w:spacing w:line="360" w:lineRule="auto"/>
              <w:jc w:val="both"/>
              <w:rPr>
                <w:rFonts w:ascii="Book Antiqua" w:eastAsia="Calibri" w:hAnsi="Book Antiqua"/>
                <w:color w:val="000000"/>
                <w:lang w:val="it-IT"/>
              </w:rPr>
              <w:pPrChange w:id="2876" w:author="Filipodia" w:date="2019-01-25T18:17:00Z">
                <w:pPr>
                  <w:spacing w:line="360" w:lineRule="auto"/>
                  <w:jc w:val="both"/>
                </w:pPr>
              </w:pPrChange>
            </w:pPr>
          </w:p>
        </w:tc>
        <w:tc>
          <w:tcPr>
            <w:tcW w:w="1378" w:type="dxa"/>
            <w:tcBorders>
              <w:top w:val="nil"/>
              <w:left w:val="nil"/>
              <w:bottom w:val="nil"/>
              <w:right w:val="nil"/>
            </w:tcBorders>
            <w:shd w:val="clear" w:color="auto" w:fill="auto"/>
            <w:noWrap/>
            <w:vAlign w:val="center"/>
            <w:hideMark/>
          </w:tcPr>
          <w:p w14:paraId="05781EA9" w14:textId="77777777" w:rsidR="002D5D3F" w:rsidRPr="00872B32" w:rsidRDefault="002D5D3F" w:rsidP="008D1257">
            <w:pPr>
              <w:snapToGrid w:val="0"/>
              <w:spacing w:line="360" w:lineRule="auto"/>
              <w:jc w:val="both"/>
              <w:rPr>
                <w:rFonts w:ascii="Book Antiqua" w:eastAsia="Calibri" w:hAnsi="Book Antiqua"/>
                <w:color w:val="000000"/>
                <w:lang w:val="it-IT"/>
              </w:rPr>
              <w:pPrChange w:id="2877" w:author="Filipodia" w:date="2019-01-25T18:17:00Z">
                <w:pPr>
                  <w:spacing w:line="360" w:lineRule="auto"/>
                  <w:jc w:val="both"/>
                </w:pPr>
              </w:pPrChange>
            </w:pPr>
            <w:r w:rsidRPr="00872B32">
              <w:rPr>
                <w:rFonts w:ascii="Book Antiqua" w:eastAsia="Calibri" w:hAnsi="Book Antiqua"/>
                <w:color w:val="000000"/>
                <w:lang w:val="it-IT"/>
              </w:rPr>
              <w:t>0.00%</w:t>
            </w:r>
          </w:p>
        </w:tc>
        <w:tc>
          <w:tcPr>
            <w:tcW w:w="1562" w:type="dxa"/>
            <w:tcBorders>
              <w:top w:val="nil"/>
              <w:left w:val="nil"/>
              <w:bottom w:val="nil"/>
              <w:right w:val="nil"/>
            </w:tcBorders>
            <w:shd w:val="clear" w:color="auto" w:fill="auto"/>
            <w:noWrap/>
            <w:vAlign w:val="center"/>
            <w:hideMark/>
          </w:tcPr>
          <w:p w14:paraId="6C3CE4ED" w14:textId="77777777" w:rsidR="002D5D3F" w:rsidRPr="00872B32" w:rsidRDefault="002D5D3F" w:rsidP="008D1257">
            <w:pPr>
              <w:snapToGrid w:val="0"/>
              <w:spacing w:line="360" w:lineRule="auto"/>
              <w:jc w:val="both"/>
              <w:rPr>
                <w:rFonts w:ascii="Book Antiqua" w:eastAsia="Calibri" w:hAnsi="Book Antiqua"/>
                <w:color w:val="000000"/>
                <w:lang w:val="it-IT"/>
              </w:rPr>
              <w:pPrChange w:id="2878" w:author="Filipodia" w:date="2019-01-25T18:17:00Z">
                <w:pPr>
                  <w:spacing w:line="360" w:lineRule="auto"/>
                  <w:jc w:val="both"/>
                </w:pPr>
              </w:pPrChange>
            </w:pPr>
            <w:r w:rsidRPr="00872B32">
              <w:rPr>
                <w:rFonts w:ascii="Book Antiqua" w:eastAsia="Calibri" w:hAnsi="Book Antiqua"/>
                <w:color w:val="000000"/>
                <w:lang w:val="it-IT"/>
              </w:rPr>
              <w:t>66.67%</w:t>
            </w:r>
          </w:p>
        </w:tc>
      </w:tr>
      <w:tr w:rsidR="00C808A0" w:rsidRPr="00872B32" w14:paraId="4DE755E7" w14:textId="77777777" w:rsidTr="003440DA">
        <w:trPr>
          <w:trHeight w:val="315"/>
        </w:trPr>
        <w:tc>
          <w:tcPr>
            <w:tcW w:w="452" w:type="dxa"/>
            <w:vMerge/>
            <w:tcBorders>
              <w:top w:val="nil"/>
              <w:left w:val="nil"/>
              <w:bottom w:val="nil"/>
              <w:right w:val="single" w:sz="8" w:space="0" w:color="auto"/>
            </w:tcBorders>
            <w:vAlign w:val="center"/>
            <w:hideMark/>
          </w:tcPr>
          <w:p w14:paraId="38C4528E" w14:textId="77777777" w:rsidR="002D5D3F" w:rsidRPr="00872B32" w:rsidRDefault="002D5D3F" w:rsidP="008D1257">
            <w:pPr>
              <w:snapToGrid w:val="0"/>
              <w:spacing w:line="360" w:lineRule="auto"/>
              <w:jc w:val="both"/>
              <w:rPr>
                <w:rFonts w:ascii="Book Antiqua" w:eastAsia="Calibri" w:hAnsi="Book Antiqua"/>
                <w:color w:val="000000"/>
                <w:lang w:val="it-IT"/>
              </w:rPr>
              <w:pPrChange w:id="2879" w:author="Filipodia" w:date="2019-01-25T18:17:00Z">
                <w:pPr>
                  <w:spacing w:line="360" w:lineRule="auto"/>
                  <w:jc w:val="both"/>
                </w:pPr>
              </w:pPrChange>
            </w:pPr>
          </w:p>
        </w:tc>
        <w:tc>
          <w:tcPr>
            <w:tcW w:w="2624" w:type="dxa"/>
            <w:tcBorders>
              <w:top w:val="nil"/>
              <w:left w:val="nil"/>
              <w:bottom w:val="nil"/>
              <w:right w:val="nil"/>
            </w:tcBorders>
            <w:shd w:val="clear" w:color="auto" w:fill="auto"/>
            <w:noWrap/>
            <w:vAlign w:val="bottom"/>
            <w:hideMark/>
          </w:tcPr>
          <w:p w14:paraId="5E9FDE89" w14:textId="77777777" w:rsidR="002D5D3F" w:rsidRPr="00872B32" w:rsidRDefault="002D5D3F" w:rsidP="008D1257">
            <w:pPr>
              <w:snapToGrid w:val="0"/>
              <w:spacing w:line="360" w:lineRule="auto"/>
              <w:jc w:val="both"/>
              <w:rPr>
                <w:rFonts w:ascii="Book Antiqua" w:eastAsia="Calibri" w:hAnsi="Book Antiqua"/>
                <w:color w:val="000000"/>
                <w:lang w:val="it-IT"/>
              </w:rPr>
              <w:pPrChange w:id="2880" w:author="Filipodia" w:date="2019-01-25T18:17:00Z">
                <w:pPr>
                  <w:spacing w:line="360" w:lineRule="auto"/>
                  <w:jc w:val="both"/>
                </w:pPr>
              </w:pPrChange>
            </w:pPr>
          </w:p>
        </w:tc>
        <w:tc>
          <w:tcPr>
            <w:tcW w:w="1294" w:type="dxa"/>
            <w:tcBorders>
              <w:top w:val="nil"/>
              <w:left w:val="nil"/>
              <w:bottom w:val="nil"/>
              <w:right w:val="nil"/>
            </w:tcBorders>
            <w:shd w:val="clear" w:color="auto" w:fill="auto"/>
            <w:noWrap/>
            <w:vAlign w:val="bottom"/>
            <w:hideMark/>
          </w:tcPr>
          <w:p w14:paraId="36291C84" w14:textId="77777777" w:rsidR="002D5D3F" w:rsidRPr="00872B32" w:rsidRDefault="002D5D3F" w:rsidP="008D1257">
            <w:pPr>
              <w:snapToGrid w:val="0"/>
              <w:spacing w:line="360" w:lineRule="auto"/>
              <w:jc w:val="both"/>
              <w:rPr>
                <w:rFonts w:ascii="Book Antiqua" w:eastAsia="Calibri" w:hAnsi="Book Antiqua"/>
                <w:color w:val="000000"/>
                <w:lang w:val="it-IT"/>
              </w:rPr>
              <w:pPrChange w:id="2881" w:author="Filipodia" w:date="2019-01-25T18:17:00Z">
                <w:pPr>
                  <w:spacing w:line="360" w:lineRule="auto"/>
                  <w:jc w:val="both"/>
                </w:pPr>
              </w:pPrChange>
            </w:pPr>
          </w:p>
        </w:tc>
        <w:tc>
          <w:tcPr>
            <w:tcW w:w="1610" w:type="dxa"/>
            <w:gridSpan w:val="2"/>
            <w:tcBorders>
              <w:top w:val="nil"/>
              <w:left w:val="nil"/>
              <w:bottom w:val="nil"/>
              <w:right w:val="nil"/>
            </w:tcBorders>
            <w:shd w:val="clear" w:color="auto" w:fill="auto"/>
            <w:noWrap/>
            <w:vAlign w:val="bottom"/>
            <w:hideMark/>
          </w:tcPr>
          <w:p w14:paraId="6237B943" w14:textId="77777777" w:rsidR="002D5D3F" w:rsidRPr="00872B32" w:rsidRDefault="002D5D3F" w:rsidP="008D1257">
            <w:pPr>
              <w:snapToGrid w:val="0"/>
              <w:spacing w:line="360" w:lineRule="auto"/>
              <w:jc w:val="both"/>
              <w:rPr>
                <w:rFonts w:ascii="Book Antiqua" w:eastAsia="Calibri" w:hAnsi="Book Antiqua"/>
                <w:color w:val="000000"/>
                <w:lang w:val="it-IT"/>
              </w:rPr>
              <w:pPrChange w:id="2882" w:author="Filipodia" w:date="2019-01-25T18:17:00Z">
                <w:pPr>
                  <w:spacing w:line="360" w:lineRule="auto"/>
                  <w:jc w:val="both"/>
                </w:pPr>
              </w:pPrChange>
            </w:pPr>
          </w:p>
        </w:tc>
        <w:tc>
          <w:tcPr>
            <w:tcW w:w="200" w:type="dxa"/>
            <w:tcBorders>
              <w:top w:val="nil"/>
              <w:left w:val="nil"/>
              <w:bottom w:val="nil"/>
              <w:right w:val="nil"/>
            </w:tcBorders>
            <w:shd w:val="clear" w:color="auto" w:fill="auto"/>
            <w:noWrap/>
            <w:vAlign w:val="bottom"/>
            <w:hideMark/>
          </w:tcPr>
          <w:p w14:paraId="0ECB19DB" w14:textId="77777777" w:rsidR="002D5D3F" w:rsidRPr="00872B32" w:rsidRDefault="002D5D3F" w:rsidP="008D1257">
            <w:pPr>
              <w:snapToGrid w:val="0"/>
              <w:spacing w:line="360" w:lineRule="auto"/>
              <w:jc w:val="both"/>
              <w:rPr>
                <w:rFonts w:ascii="Book Antiqua" w:eastAsia="Calibri" w:hAnsi="Book Antiqua"/>
                <w:color w:val="000000"/>
                <w:lang w:val="it-IT"/>
              </w:rPr>
              <w:pPrChange w:id="2883" w:author="Filipodia" w:date="2019-01-25T18:17:00Z">
                <w:pPr>
                  <w:spacing w:line="360" w:lineRule="auto"/>
                  <w:jc w:val="both"/>
                </w:pPr>
              </w:pPrChange>
            </w:pPr>
          </w:p>
        </w:tc>
        <w:tc>
          <w:tcPr>
            <w:tcW w:w="1830" w:type="dxa"/>
            <w:tcBorders>
              <w:top w:val="nil"/>
              <w:left w:val="nil"/>
              <w:bottom w:val="nil"/>
              <w:right w:val="nil"/>
            </w:tcBorders>
            <w:shd w:val="clear" w:color="auto" w:fill="auto"/>
            <w:noWrap/>
            <w:vAlign w:val="bottom"/>
            <w:hideMark/>
          </w:tcPr>
          <w:p w14:paraId="20ABAA39" w14:textId="77777777" w:rsidR="002D5D3F" w:rsidRPr="00872B32" w:rsidRDefault="002D5D3F" w:rsidP="008D1257">
            <w:pPr>
              <w:snapToGrid w:val="0"/>
              <w:spacing w:line="360" w:lineRule="auto"/>
              <w:jc w:val="both"/>
              <w:rPr>
                <w:rFonts w:ascii="Book Antiqua" w:eastAsia="Calibri" w:hAnsi="Book Antiqua"/>
                <w:color w:val="000000"/>
                <w:lang w:val="it-IT"/>
              </w:rPr>
              <w:pPrChange w:id="2884" w:author="Filipodia" w:date="2019-01-25T18:17:00Z">
                <w:pPr>
                  <w:spacing w:line="360" w:lineRule="auto"/>
                  <w:jc w:val="both"/>
                </w:pPr>
              </w:pPrChange>
            </w:pPr>
          </w:p>
        </w:tc>
        <w:tc>
          <w:tcPr>
            <w:tcW w:w="200" w:type="dxa"/>
            <w:tcBorders>
              <w:top w:val="nil"/>
              <w:left w:val="nil"/>
              <w:bottom w:val="nil"/>
              <w:right w:val="nil"/>
            </w:tcBorders>
            <w:shd w:val="clear" w:color="auto" w:fill="auto"/>
            <w:noWrap/>
            <w:vAlign w:val="bottom"/>
            <w:hideMark/>
          </w:tcPr>
          <w:p w14:paraId="74AE0101" w14:textId="77777777" w:rsidR="002D5D3F" w:rsidRPr="00872B32" w:rsidRDefault="002D5D3F" w:rsidP="008D1257">
            <w:pPr>
              <w:snapToGrid w:val="0"/>
              <w:spacing w:line="360" w:lineRule="auto"/>
              <w:jc w:val="both"/>
              <w:rPr>
                <w:rFonts w:ascii="Book Antiqua" w:eastAsia="Calibri" w:hAnsi="Book Antiqua"/>
                <w:color w:val="000000"/>
                <w:lang w:val="it-IT"/>
              </w:rPr>
              <w:pPrChange w:id="2885" w:author="Filipodia" w:date="2019-01-25T18:17:00Z">
                <w:pPr>
                  <w:spacing w:line="360" w:lineRule="auto"/>
                  <w:jc w:val="both"/>
                </w:pPr>
              </w:pPrChange>
            </w:pPr>
          </w:p>
        </w:tc>
        <w:tc>
          <w:tcPr>
            <w:tcW w:w="1378" w:type="dxa"/>
            <w:tcBorders>
              <w:top w:val="nil"/>
              <w:left w:val="nil"/>
              <w:bottom w:val="nil"/>
              <w:right w:val="nil"/>
            </w:tcBorders>
            <w:shd w:val="clear" w:color="auto" w:fill="auto"/>
            <w:noWrap/>
            <w:vAlign w:val="bottom"/>
            <w:hideMark/>
          </w:tcPr>
          <w:p w14:paraId="52697B53" w14:textId="77777777" w:rsidR="002D5D3F" w:rsidRPr="00872B32" w:rsidRDefault="002D5D3F" w:rsidP="008D1257">
            <w:pPr>
              <w:snapToGrid w:val="0"/>
              <w:spacing w:line="360" w:lineRule="auto"/>
              <w:jc w:val="both"/>
              <w:rPr>
                <w:rFonts w:ascii="Book Antiqua" w:eastAsia="Calibri" w:hAnsi="Book Antiqua"/>
                <w:color w:val="000000"/>
                <w:lang w:val="it-IT"/>
              </w:rPr>
              <w:pPrChange w:id="2886" w:author="Filipodia" w:date="2019-01-25T18:17:00Z">
                <w:pPr>
                  <w:spacing w:line="360" w:lineRule="auto"/>
                  <w:jc w:val="both"/>
                </w:pPr>
              </w:pPrChange>
            </w:pPr>
          </w:p>
        </w:tc>
        <w:tc>
          <w:tcPr>
            <w:tcW w:w="1562" w:type="dxa"/>
            <w:tcBorders>
              <w:top w:val="nil"/>
              <w:left w:val="nil"/>
              <w:bottom w:val="nil"/>
              <w:right w:val="nil"/>
            </w:tcBorders>
            <w:shd w:val="clear" w:color="auto" w:fill="auto"/>
            <w:noWrap/>
            <w:vAlign w:val="bottom"/>
            <w:hideMark/>
          </w:tcPr>
          <w:p w14:paraId="33ACF1A6" w14:textId="77777777" w:rsidR="002D5D3F" w:rsidRPr="00872B32" w:rsidRDefault="002D5D3F" w:rsidP="008D1257">
            <w:pPr>
              <w:snapToGrid w:val="0"/>
              <w:spacing w:line="360" w:lineRule="auto"/>
              <w:jc w:val="both"/>
              <w:rPr>
                <w:rFonts w:ascii="Book Antiqua" w:eastAsia="Calibri" w:hAnsi="Book Antiqua"/>
                <w:color w:val="000000"/>
                <w:lang w:val="it-IT"/>
              </w:rPr>
              <w:pPrChange w:id="2887" w:author="Filipodia" w:date="2019-01-25T18:17:00Z">
                <w:pPr>
                  <w:spacing w:line="360" w:lineRule="auto"/>
                  <w:jc w:val="both"/>
                </w:pPr>
              </w:pPrChange>
            </w:pPr>
          </w:p>
        </w:tc>
        <w:tc>
          <w:tcPr>
            <w:tcW w:w="200" w:type="dxa"/>
            <w:tcBorders>
              <w:top w:val="nil"/>
              <w:left w:val="nil"/>
              <w:bottom w:val="nil"/>
              <w:right w:val="nil"/>
            </w:tcBorders>
            <w:shd w:val="clear" w:color="auto" w:fill="auto"/>
            <w:noWrap/>
            <w:vAlign w:val="bottom"/>
            <w:hideMark/>
          </w:tcPr>
          <w:p w14:paraId="0CBF469F" w14:textId="77777777" w:rsidR="002D5D3F" w:rsidRPr="00872B32" w:rsidRDefault="002D5D3F" w:rsidP="008D1257">
            <w:pPr>
              <w:snapToGrid w:val="0"/>
              <w:spacing w:line="360" w:lineRule="auto"/>
              <w:jc w:val="both"/>
              <w:rPr>
                <w:rFonts w:ascii="Book Antiqua" w:eastAsia="Calibri" w:hAnsi="Book Antiqua"/>
                <w:color w:val="000000"/>
                <w:lang w:val="it-IT"/>
              </w:rPr>
              <w:pPrChange w:id="2888" w:author="Filipodia" w:date="2019-01-25T18:17:00Z">
                <w:pPr>
                  <w:spacing w:line="360" w:lineRule="auto"/>
                  <w:jc w:val="both"/>
                </w:pPr>
              </w:pPrChange>
            </w:pPr>
          </w:p>
        </w:tc>
        <w:tc>
          <w:tcPr>
            <w:tcW w:w="1378" w:type="dxa"/>
            <w:tcBorders>
              <w:top w:val="nil"/>
              <w:left w:val="nil"/>
              <w:bottom w:val="nil"/>
              <w:right w:val="nil"/>
            </w:tcBorders>
            <w:shd w:val="clear" w:color="auto" w:fill="auto"/>
            <w:noWrap/>
            <w:vAlign w:val="bottom"/>
            <w:hideMark/>
          </w:tcPr>
          <w:p w14:paraId="21050905" w14:textId="77777777" w:rsidR="002D5D3F" w:rsidRPr="00872B32" w:rsidRDefault="002D5D3F" w:rsidP="008D1257">
            <w:pPr>
              <w:snapToGrid w:val="0"/>
              <w:spacing w:line="360" w:lineRule="auto"/>
              <w:jc w:val="both"/>
              <w:rPr>
                <w:rFonts w:ascii="Book Antiqua" w:eastAsia="Calibri" w:hAnsi="Book Antiqua"/>
                <w:color w:val="000000"/>
                <w:lang w:val="it-IT"/>
              </w:rPr>
              <w:pPrChange w:id="2889" w:author="Filipodia" w:date="2019-01-25T18:17:00Z">
                <w:pPr>
                  <w:spacing w:line="360" w:lineRule="auto"/>
                  <w:jc w:val="both"/>
                </w:pPr>
              </w:pPrChange>
            </w:pPr>
          </w:p>
        </w:tc>
        <w:tc>
          <w:tcPr>
            <w:tcW w:w="1562" w:type="dxa"/>
            <w:tcBorders>
              <w:top w:val="nil"/>
              <w:left w:val="nil"/>
              <w:bottom w:val="nil"/>
              <w:right w:val="nil"/>
            </w:tcBorders>
            <w:shd w:val="clear" w:color="auto" w:fill="auto"/>
            <w:noWrap/>
            <w:vAlign w:val="bottom"/>
            <w:hideMark/>
          </w:tcPr>
          <w:p w14:paraId="5937D4B0" w14:textId="77777777" w:rsidR="002D5D3F" w:rsidRPr="00872B32" w:rsidRDefault="002D5D3F" w:rsidP="008D1257">
            <w:pPr>
              <w:snapToGrid w:val="0"/>
              <w:spacing w:line="360" w:lineRule="auto"/>
              <w:jc w:val="both"/>
              <w:rPr>
                <w:rFonts w:ascii="Book Antiqua" w:eastAsia="Calibri" w:hAnsi="Book Antiqua"/>
                <w:color w:val="000000"/>
                <w:lang w:val="it-IT"/>
              </w:rPr>
              <w:pPrChange w:id="2890" w:author="Filipodia" w:date="2019-01-25T18:17:00Z">
                <w:pPr>
                  <w:spacing w:line="360" w:lineRule="auto"/>
                  <w:jc w:val="both"/>
                </w:pPr>
              </w:pPrChange>
            </w:pPr>
          </w:p>
        </w:tc>
      </w:tr>
      <w:tr w:rsidR="00C808A0" w:rsidRPr="00872B32" w14:paraId="4008C63C" w14:textId="77777777" w:rsidTr="003440DA">
        <w:trPr>
          <w:trHeight w:val="315"/>
        </w:trPr>
        <w:tc>
          <w:tcPr>
            <w:tcW w:w="452" w:type="dxa"/>
            <w:vMerge/>
            <w:tcBorders>
              <w:top w:val="nil"/>
              <w:left w:val="nil"/>
              <w:bottom w:val="nil"/>
              <w:right w:val="single" w:sz="8" w:space="0" w:color="auto"/>
            </w:tcBorders>
            <w:vAlign w:val="center"/>
            <w:hideMark/>
          </w:tcPr>
          <w:p w14:paraId="3ED76353" w14:textId="77777777" w:rsidR="002D5D3F" w:rsidRPr="00872B32" w:rsidRDefault="002D5D3F" w:rsidP="008D1257">
            <w:pPr>
              <w:snapToGrid w:val="0"/>
              <w:spacing w:line="360" w:lineRule="auto"/>
              <w:jc w:val="both"/>
              <w:rPr>
                <w:rFonts w:ascii="Book Antiqua" w:eastAsia="Calibri" w:hAnsi="Book Antiqua"/>
                <w:color w:val="000000"/>
                <w:lang w:val="it-IT"/>
              </w:rPr>
              <w:pPrChange w:id="2891" w:author="Filipodia" w:date="2019-01-25T18:17:00Z">
                <w:pPr>
                  <w:spacing w:line="360" w:lineRule="auto"/>
                  <w:jc w:val="both"/>
                </w:pPr>
              </w:pPrChange>
            </w:pPr>
          </w:p>
        </w:tc>
        <w:tc>
          <w:tcPr>
            <w:tcW w:w="2624" w:type="dxa"/>
            <w:tcBorders>
              <w:top w:val="nil"/>
              <w:left w:val="nil"/>
              <w:bottom w:val="nil"/>
              <w:right w:val="nil"/>
            </w:tcBorders>
            <w:shd w:val="clear" w:color="auto" w:fill="auto"/>
            <w:noWrap/>
            <w:vAlign w:val="center"/>
            <w:hideMark/>
          </w:tcPr>
          <w:p w14:paraId="680A29E9" w14:textId="77777777" w:rsidR="002D5D3F" w:rsidRPr="00872B32" w:rsidRDefault="002D5D3F" w:rsidP="008D1257">
            <w:pPr>
              <w:snapToGrid w:val="0"/>
              <w:spacing w:line="360" w:lineRule="auto"/>
              <w:jc w:val="both"/>
              <w:rPr>
                <w:rFonts w:ascii="Book Antiqua" w:eastAsia="Calibri" w:hAnsi="Book Antiqua"/>
                <w:b/>
                <w:bCs/>
                <w:color w:val="000000"/>
                <w:lang w:val="it-IT"/>
              </w:rPr>
              <w:pPrChange w:id="2892" w:author="Filipodia" w:date="2019-01-25T18:17:00Z">
                <w:pPr>
                  <w:spacing w:line="360" w:lineRule="auto"/>
                  <w:jc w:val="both"/>
                </w:pPr>
              </w:pPrChange>
            </w:pPr>
            <w:r w:rsidRPr="00872B32">
              <w:rPr>
                <w:rFonts w:ascii="Book Antiqua" w:eastAsia="Calibri" w:hAnsi="Book Antiqua"/>
                <w:b/>
                <w:bCs/>
                <w:color w:val="000000"/>
                <w:lang w:val="it-IT"/>
              </w:rPr>
              <w:t>H</w:t>
            </w:r>
            <w:r w:rsidR="00AC17F2" w:rsidRPr="00872B32">
              <w:rPr>
                <w:rFonts w:ascii="Book Antiqua" w:eastAsia="Calibri" w:hAnsi="Book Antiqua"/>
                <w:b/>
                <w:bCs/>
                <w:color w:val="000000"/>
                <w:lang w:val="it-IT"/>
              </w:rPr>
              <w:t>igh risk</w:t>
            </w:r>
          </w:p>
        </w:tc>
        <w:tc>
          <w:tcPr>
            <w:tcW w:w="1294" w:type="dxa"/>
            <w:tcBorders>
              <w:top w:val="nil"/>
              <w:left w:val="nil"/>
              <w:bottom w:val="nil"/>
              <w:right w:val="nil"/>
            </w:tcBorders>
            <w:shd w:val="clear" w:color="auto" w:fill="auto"/>
            <w:noWrap/>
            <w:vAlign w:val="center"/>
            <w:hideMark/>
          </w:tcPr>
          <w:p w14:paraId="68F6C9C7" w14:textId="77777777" w:rsidR="002D5D3F" w:rsidRPr="00872B32" w:rsidRDefault="002D5D3F" w:rsidP="008D1257">
            <w:pPr>
              <w:snapToGrid w:val="0"/>
              <w:spacing w:line="360" w:lineRule="auto"/>
              <w:jc w:val="both"/>
              <w:rPr>
                <w:rFonts w:ascii="Book Antiqua" w:eastAsia="Calibri" w:hAnsi="Book Antiqua"/>
                <w:b/>
                <w:bCs/>
                <w:color w:val="000000"/>
                <w:lang w:val="it-IT"/>
              </w:rPr>
              <w:pPrChange w:id="2893" w:author="Filipodia" w:date="2019-01-25T18:17:00Z">
                <w:pPr>
                  <w:spacing w:line="360" w:lineRule="auto"/>
                  <w:jc w:val="both"/>
                </w:pPr>
              </w:pPrChange>
            </w:pPr>
          </w:p>
        </w:tc>
        <w:tc>
          <w:tcPr>
            <w:tcW w:w="1610" w:type="dxa"/>
            <w:gridSpan w:val="2"/>
            <w:tcBorders>
              <w:top w:val="nil"/>
              <w:left w:val="nil"/>
              <w:bottom w:val="nil"/>
              <w:right w:val="nil"/>
            </w:tcBorders>
            <w:shd w:val="clear" w:color="auto" w:fill="auto"/>
            <w:noWrap/>
            <w:vAlign w:val="center"/>
            <w:hideMark/>
          </w:tcPr>
          <w:p w14:paraId="5EA7B3FA" w14:textId="77777777" w:rsidR="002D5D3F" w:rsidRPr="00872B32" w:rsidRDefault="002D5D3F" w:rsidP="008D1257">
            <w:pPr>
              <w:snapToGrid w:val="0"/>
              <w:spacing w:line="360" w:lineRule="auto"/>
              <w:jc w:val="both"/>
              <w:rPr>
                <w:rFonts w:ascii="Book Antiqua" w:eastAsia="Calibri" w:hAnsi="Book Antiqua"/>
                <w:color w:val="000000"/>
                <w:lang w:val="it-IT"/>
              </w:rPr>
              <w:pPrChange w:id="2894" w:author="Filipodia" w:date="2019-01-25T18:17:00Z">
                <w:pPr>
                  <w:spacing w:line="360" w:lineRule="auto"/>
                  <w:jc w:val="both"/>
                </w:pPr>
              </w:pPrChange>
            </w:pPr>
          </w:p>
        </w:tc>
        <w:tc>
          <w:tcPr>
            <w:tcW w:w="200" w:type="dxa"/>
            <w:tcBorders>
              <w:top w:val="nil"/>
              <w:left w:val="nil"/>
              <w:bottom w:val="nil"/>
              <w:right w:val="nil"/>
            </w:tcBorders>
            <w:shd w:val="clear" w:color="auto" w:fill="auto"/>
            <w:noWrap/>
            <w:vAlign w:val="center"/>
            <w:hideMark/>
          </w:tcPr>
          <w:p w14:paraId="62B0721B" w14:textId="77777777" w:rsidR="002D5D3F" w:rsidRPr="00872B32" w:rsidRDefault="002D5D3F" w:rsidP="008D1257">
            <w:pPr>
              <w:snapToGrid w:val="0"/>
              <w:spacing w:line="360" w:lineRule="auto"/>
              <w:jc w:val="both"/>
              <w:rPr>
                <w:rFonts w:ascii="Book Antiqua" w:eastAsia="Calibri" w:hAnsi="Book Antiqua"/>
                <w:color w:val="000000"/>
                <w:lang w:val="it-IT"/>
              </w:rPr>
              <w:pPrChange w:id="2895" w:author="Filipodia" w:date="2019-01-25T18:17:00Z">
                <w:pPr>
                  <w:spacing w:line="360" w:lineRule="auto"/>
                  <w:jc w:val="both"/>
                </w:pPr>
              </w:pPrChange>
            </w:pPr>
          </w:p>
        </w:tc>
        <w:tc>
          <w:tcPr>
            <w:tcW w:w="1830" w:type="dxa"/>
            <w:tcBorders>
              <w:top w:val="nil"/>
              <w:left w:val="nil"/>
              <w:bottom w:val="nil"/>
              <w:right w:val="nil"/>
            </w:tcBorders>
            <w:shd w:val="clear" w:color="auto" w:fill="auto"/>
            <w:noWrap/>
            <w:vAlign w:val="center"/>
            <w:hideMark/>
          </w:tcPr>
          <w:p w14:paraId="2616726B" w14:textId="77777777" w:rsidR="002D5D3F" w:rsidRPr="00872B32" w:rsidRDefault="002D5D3F" w:rsidP="008D1257">
            <w:pPr>
              <w:snapToGrid w:val="0"/>
              <w:spacing w:line="360" w:lineRule="auto"/>
              <w:jc w:val="both"/>
              <w:rPr>
                <w:rFonts w:ascii="Book Antiqua" w:eastAsia="Calibri" w:hAnsi="Book Antiqua"/>
                <w:color w:val="000000"/>
                <w:lang w:val="it-IT"/>
              </w:rPr>
              <w:pPrChange w:id="2896" w:author="Filipodia" w:date="2019-01-25T18:17:00Z">
                <w:pPr>
                  <w:spacing w:line="360" w:lineRule="auto"/>
                  <w:jc w:val="both"/>
                </w:pPr>
              </w:pPrChange>
            </w:pPr>
          </w:p>
        </w:tc>
        <w:tc>
          <w:tcPr>
            <w:tcW w:w="200" w:type="dxa"/>
            <w:tcBorders>
              <w:top w:val="nil"/>
              <w:left w:val="nil"/>
              <w:bottom w:val="nil"/>
              <w:right w:val="nil"/>
            </w:tcBorders>
            <w:shd w:val="clear" w:color="auto" w:fill="auto"/>
            <w:noWrap/>
            <w:vAlign w:val="center"/>
            <w:hideMark/>
          </w:tcPr>
          <w:p w14:paraId="463028F8" w14:textId="77777777" w:rsidR="002D5D3F" w:rsidRPr="00872B32" w:rsidRDefault="002D5D3F" w:rsidP="008D1257">
            <w:pPr>
              <w:snapToGrid w:val="0"/>
              <w:spacing w:line="360" w:lineRule="auto"/>
              <w:jc w:val="both"/>
              <w:rPr>
                <w:rFonts w:ascii="Book Antiqua" w:eastAsia="Calibri" w:hAnsi="Book Antiqua"/>
                <w:color w:val="000000"/>
                <w:lang w:val="it-IT"/>
              </w:rPr>
              <w:pPrChange w:id="2897" w:author="Filipodia" w:date="2019-01-25T18:17:00Z">
                <w:pPr>
                  <w:spacing w:line="360" w:lineRule="auto"/>
                  <w:jc w:val="both"/>
                </w:pPr>
              </w:pPrChange>
            </w:pPr>
          </w:p>
        </w:tc>
        <w:tc>
          <w:tcPr>
            <w:tcW w:w="1378" w:type="dxa"/>
            <w:tcBorders>
              <w:top w:val="nil"/>
              <w:left w:val="nil"/>
              <w:bottom w:val="nil"/>
              <w:right w:val="nil"/>
            </w:tcBorders>
            <w:shd w:val="clear" w:color="auto" w:fill="auto"/>
            <w:noWrap/>
            <w:vAlign w:val="center"/>
            <w:hideMark/>
          </w:tcPr>
          <w:p w14:paraId="40A0917A" w14:textId="77777777" w:rsidR="002D5D3F" w:rsidRPr="00872B32" w:rsidRDefault="002D5D3F" w:rsidP="008D1257">
            <w:pPr>
              <w:snapToGrid w:val="0"/>
              <w:spacing w:line="360" w:lineRule="auto"/>
              <w:jc w:val="both"/>
              <w:rPr>
                <w:rFonts w:ascii="Book Antiqua" w:eastAsia="Calibri" w:hAnsi="Book Antiqua"/>
                <w:color w:val="000000"/>
                <w:lang w:val="it-IT"/>
              </w:rPr>
              <w:pPrChange w:id="2898" w:author="Filipodia" w:date="2019-01-25T18:17:00Z">
                <w:pPr>
                  <w:spacing w:line="360" w:lineRule="auto"/>
                  <w:jc w:val="both"/>
                </w:pPr>
              </w:pPrChange>
            </w:pPr>
          </w:p>
        </w:tc>
        <w:tc>
          <w:tcPr>
            <w:tcW w:w="1562" w:type="dxa"/>
            <w:tcBorders>
              <w:top w:val="nil"/>
              <w:left w:val="nil"/>
              <w:bottom w:val="nil"/>
              <w:right w:val="nil"/>
            </w:tcBorders>
            <w:shd w:val="clear" w:color="auto" w:fill="auto"/>
            <w:noWrap/>
            <w:vAlign w:val="center"/>
            <w:hideMark/>
          </w:tcPr>
          <w:p w14:paraId="6AF9D7EC" w14:textId="77777777" w:rsidR="002D5D3F" w:rsidRPr="00872B32" w:rsidRDefault="002D5D3F" w:rsidP="008D1257">
            <w:pPr>
              <w:snapToGrid w:val="0"/>
              <w:spacing w:line="360" w:lineRule="auto"/>
              <w:jc w:val="both"/>
              <w:rPr>
                <w:rFonts w:ascii="Book Antiqua" w:eastAsia="Calibri" w:hAnsi="Book Antiqua"/>
                <w:color w:val="000000"/>
                <w:lang w:val="it-IT"/>
              </w:rPr>
              <w:pPrChange w:id="2899" w:author="Filipodia" w:date="2019-01-25T18:17:00Z">
                <w:pPr>
                  <w:spacing w:line="360" w:lineRule="auto"/>
                  <w:jc w:val="both"/>
                </w:pPr>
              </w:pPrChange>
            </w:pPr>
          </w:p>
        </w:tc>
        <w:tc>
          <w:tcPr>
            <w:tcW w:w="200" w:type="dxa"/>
            <w:tcBorders>
              <w:top w:val="nil"/>
              <w:left w:val="nil"/>
              <w:bottom w:val="nil"/>
              <w:right w:val="nil"/>
            </w:tcBorders>
            <w:shd w:val="clear" w:color="auto" w:fill="auto"/>
            <w:noWrap/>
            <w:vAlign w:val="center"/>
            <w:hideMark/>
          </w:tcPr>
          <w:p w14:paraId="0DDD7A70" w14:textId="77777777" w:rsidR="002D5D3F" w:rsidRPr="00872B32" w:rsidRDefault="002D5D3F" w:rsidP="008D1257">
            <w:pPr>
              <w:snapToGrid w:val="0"/>
              <w:spacing w:line="360" w:lineRule="auto"/>
              <w:jc w:val="both"/>
              <w:rPr>
                <w:rFonts w:ascii="Book Antiqua" w:eastAsia="Calibri" w:hAnsi="Book Antiqua"/>
                <w:color w:val="000000"/>
                <w:lang w:val="it-IT"/>
              </w:rPr>
              <w:pPrChange w:id="2900" w:author="Filipodia" w:date="2019-01-25T18:17:00Z">
                <w:pPr>
                  <w:spacing w:line="360" w:lineRule="auto"/>
                  <w:jc w:val="both"/>
                </w:pPr>
              </w:pPrChange>
            </w:pPr>
          </w:p>
        </w:tc>
        <w:tc>
          <w:tcPr>
            <w:tcW w:w="1378" w:type="dxa"/>
            <w:tcBorders>
              <w:top w:val="nil"/>
              <w:left w:val="nil"/>
              <w:bottom w:val="nil"/>
              <w:right w:val="nil"/>
            </w:tcBorders>
            <w:shd w:val="clear" w:color="auto" w:fill="auto"/>
            <w:noWrap/>
            <w:vAlign w:val="center"/>
            <w:hideMark/>
          </w:tcPr>
          <w:p w14:paraId="04AEDE5A" w14:textId="77777777" w:rsidR="002D5D3F" w:rsidRPr="00872B32" w:rsidRDefault="002D5D3F" w:rsidP="008D1257">
            <w:pPr>
              <w:snapToGrid w:val="0"/>
              <w:spacing w:line="360" w:lineRule="auto"/>
              <w:jc w:val="both"/>
              <w:rPr>
                <w:rFonts w:ascii="Book Antiqua" w:eastAsia="Calibri" w:hAnsi="Book Antiqua"/>
                <w:color w:val="000000"/>
                <w:lang w:val="it-IT"/>
              </w:rPr>
              <w:pPrChange w:id="2901" w:author="Filipodia" w:date="2019-01-25T18:17:00Z">
                <w:pPr>
                  <w:spacing w:line="360" w:lineRule="auto"/>
                  <w:jc w:val="both"/>
                </w:pPr>
              </w:pPrChange>
            </w:pPr>
          </w:p>
        </w:tc>
        <w:tc>
          <w:tcPr>
            <w:tcW w:w="1562" w:type="dxa"/>
            <w:tcBorders>
              <w:top w:val="nil"/>
              <w:left w:val="nil"/>
              <w:bottom w:val="nil"/>
              <w:right w:val="nil"/>
            </w:tcBorders>
            <w:shd w:val="clear" w:color="auto" w:fill="auto"/>
            <w:noWrap/>
            <w:vAlign w:val="center"/>
            <w:hideMark/>
          </w:tcPr>
          <w:p w14:paraId="4394D6FF" w14:textId="77777777" w:rsidR="002D5D3F" w:rsidRPr="00872B32" w:rsidRDefault="002D5D3F" w:rsidP="008D1257">
            <w:pPr>
              <w:snapToGrid w:val="0"/>
              <w:spacing w:line="360" w:lineRule="auto"/>
              <w:jc w:val="both"/>
              <w:rPr>
                <w:rFonts w:ascii="Book Antiqua" w:eastAsia="Calibri" w:hAnsi="Book Antiqua"/>
                <w:color w:val="000000"/>
                <w:lang w:val="it-IT"/>
              </w:rPr>
              <w:pPrChange w:id="2902" w:author="Filipodia" w:date="2019-01-25T18:17:00Z">
                <w:pPr>
                  <w:spacing w:line="360" w:lineRule="auto"/>
                  <w:jc w:val="both"/>
                </w:pPr>
              </w:pPrChange>
            </w:pPr>
          </w:p>
        </w:tc>
      </w:tr>
      <w:tr w:rsidR="00C808A0" w:rsidRPr="00872B32" w14:paraId="5DEE5D37" w14:textId="77777777" w:rsidTr="003440DA">
        <w:trPr>
          <w:trHeight w:val="315"/>
        </w:trPr>
        <w:tc>
          <w:tcPr>
            <w:tcW w:w="452" w:type="dxa"/>
            <w:vMerge/>
            <w:tcBorders>
              <w:top w:val="nil"/>
              <w:left w:val="nil"/>
              <w:bottom w:val="nil"/>
              <w:right w:val="single" w:sz="8" w:space="0" w:color="auto"/>
            </w:tcBorders>
            <w:vAlign w:val="center"/>
            <w:hideMark/>
          </w:tcPr>
          <w:p w14:paraId="2BA9BE38" w14:textId="77777777" w:rsidR="002D5D3F" w:rsidRPr="00872B32" w:rsidRDefault="002D5D3F" w:rsidP="008D1257">
            <w:pPr>
              <w:snapToGrid w:val="0"/>
              <w:spacing w:line="360" w:lineRule="auto"/>
              <w:jc w:val="both"/>
              <w:rPr>
                <w:rFonts w:ascii="Book Antiqua" w:eastAsia="Calibri" w:hAnsi="Book Antiqua"/>
                <w:color w:val="000000"/>
                <w:lang w:val="it-IT"/>
              </w:rPr>
              <w:pPrChange w:id="2903" w:author="Filipodia" w:date="2019-01-25T18:17:00Z">
                <w:pPr>
                  <w:spacing w:line="360" w:lineRule="auto"/>
                  <w:jc w:val="both"/>
                </w:pPr>
              </w:pPrChange>
            </w:pPr>
          </w:p>
        </w:tc>
        <w:tc>
          <w:tcPr>
            <w:tcW w:w="2624" w:type="dxa"/>
            <w:tcBorders>
              <w:top w:val="nil"/>
              <w:left w:val="nil"/>
              <w:bottom w:val="nil"/>
              <w:right w:val="nil"/>
            </w:tcBorders>
            <w:shd w:val="clear" w:color="auto" w:fill="auto"/>
            <w:noWrap/>
            <w:vAlign w:val="center"/>
            <w:hideMark/>
          </w:tcPr>
          <w:p w14:paraId="29F33CB1" w14:textId="77777777" w:rsidR="002D5D3F" w:rsidRPr="00872B32" w:rsidRDefault="002D5D3F" w:rsidP="008D1257">
            <w:pPr>
              <w:snapToGrid w:val="0"/>
              <w:spacing w:line="360" w:lineRule="auto"/>
              <w:jc w:val="both"/>
              <w:rPr>
                <w:rFonts w:ascii="Book Antiqua" w:eastAsia="Calibri" w:hAnsi="Book Antiqua"/>
                <w:i/>
                <w:color w:val="000000"/>
                <w:lang w:val="it-IT"/>
              </w:rPr>
              <w:pPrChange w:id="2904" w:author="Filipodia" w:date="2019-01-25T18:17:00Z">
                <w:pPr>
                  <w:spacing w:line="360" w:lineRule="auto"/>
                  <w:jc w:val="both"/>
                </w:pPr>
              </w:pPrChange>
            </w:pPr>
            <w:r w:rsidRPr="00872B32">
              <w:rPr>
                <w:rFonts w:ascii="Book Antiqua" w:eastAsia="Calibri" w:hAnsi="Book Antiqua"/>
                <w:i/>
                <w:color w:val="000000"/>
                <w:lang w:val="it-IT"/>
              </w:rPr>
              <w:t>HH/VF</w:t>
            </w:r>
          </w:p>
        </w:tc>
        <w:tc>
          <w:tcPr>
            <w:tcW w:w="1294" w:type="dxa"/>
            <w:tcBorders>
              <w:top w:val="nil"/>
              <w:left w:val="nil"/>
              <w:bottom w:val="nil"/>
              <w:right w:val="nil"/>
            </w:tcBorders>
            <w:shd w:val="clear" w:color="auto" w:fill="auto"/>
            <w:noWrap/>
            <w:vAlign w:val="center"/>
            <w:hideMark/>
          </w:tcPr>
          <w:p w14:paraId="736C1DAD" w14:textId="77777777" w:rsidR="002D5D3F" w:rsidRPr="00872B32" w:rsidRDefault="00AC17F2" w:rsidP="008D1257">
            <w:pPr>
              <w:snapToGrid w:val="0"/>
              <w:spacing w:line="360" w:lineRule="auto"/>
              <w:jc w:val="both"/>
              <w:rPr>
                <w:rFonts w:ascii="Book Antiqua" w:eastAsia="Calibri" w:hAnsi="Book Antiqua"/>
                <w:color w:val="000000"/>
                <w:lang w:val="it-IT"/>
              </w:rPr>
              <w:pPrChange w:id="2905" w:author="Filipodia" w:date="2019-01-25T18:17:00Z">
                <w:pPr>
                  <w:spacing w:line="360" w:lineRule="auto"/>
                  <w:jc w:val="both"/>
                </w:pPr>
              </w:pPrChange>
            </w:pPr>
            <w:r w:rsidRPr="00AC17F2">
              <w:rPr>
                <w:rFonts w:ascii="Book Antiqua" w:eastAsia="Calibri" w:hAnsi="Book Antiqua"/>
                <w:i/>
                <w:color w:val="000000"/>
                <w:lang w:val="it-IT"/>
              </w:rPr>
              <w:t>P</w:t>
            </w:r>
            <w:r w:rsidRPr="00872B32">
              <w:rPr>
                <w:rFonts w:ascii="Book Antiqua" w:eastAsia="Calibri" w:hAnsi="Book Antiqua"/>
                <w:color w:val="000000"/>
                <w:lang w:val="it-IT"/>
              </w:rPr>
              <w:t xml:space="preserve"> </w:t>
            </w:r>
            <w:r w:rsidR="002D5D3F" w:rsidRPr="00872B32">
              <w:rPr>
                <w:rFonts w:ascii="Book Antiqua" w:eastAsia="Calibri" w:hAnsi="Book Antiqua"/>
                <w:color w:val="000000"/>
                <w:lang w:val="it-IT"/>
              </w:rPr>
              <w:t>&lt;</w:t>
            </w:r>
            <w:r w:rsidRPr="00BA4E7C">
              <w:rPr>
                <w:rFonts w:ascii="Book Antiqua" w:eastAsia="SimSun" w:hAnsi="Book Antiqua" w:hint="eastAsia"/>
                <w:color w:val="000000"/>
                <w:lang w:val="it-IT" w:eastAsia="zh-CN"/>
              </w:rPr>
              <w:t xml:space="preserve"> </w:t>
            </w:r>
            <w:r w:rsidR="002D5D3F" w:rsidRPr="00872B32">
              <w:rPr>
                <w:rFonts w:ascii="Book Antiqua" w:eastAsia="Calibri" w:hAnsi="Book Antiqua"/>
                <w:color w:val="000000"/>
                <w:lang w:val="it-IT"/>
              </w:rPr>
              <w:t>0.0001</w:t>
            </w:r>
          </w:p>
        </w:tc>
        <w:tc>
          <w:tcPr>
            <w:tcW w:w="1610" w:type="dxa"/>
            <w:gridSpan w:val="2"/>
            <w:tcBorders>
              <w:top w:val="nil"/>
              <w:left w:val="nil"/>
              <w:bottom w:val="nil"/>
              <w:right w:val="nil"/>
            </w:tcBorders>
            <w:shd w:val="clear" w:color="auto" w:fill="auto"/>
            <w:noWrap/>
            <w:vAlign w:val="center"/>
            <w:hideMark/>
          </w:tcPr>
          <w:p w14:paraId="15BB6BB6" w14:textId="77777777" w:rsidR="002D5D3F" w:rsidRPr="00872B32" w:rsidRDefault="002D5D3F" w:rsidP="008D1257">
            <w:pPr>
              <w:snapToGrid w:val="0"/>
              <w:spacing w:line="360" w:lineRule="auto"/>
              <w:jc w:val="both"/>
              <w:rPr>
                <w:rFonts w:ascii="Book Antiqua" w:eastAsia="Calibri" w:hAnsi="Book Antiqua"/>
                <w:color w:val="000000"/>
                <w:lang w:val="it-IT"/>
              </w:rPr>
              <w:pPrChange w:id="2906" w:author="Filipodia" w:date="2019-01-25T18:17:00Z">
                <w:pPr>
                  <w:spacing w:line="360" w:lineRule="auto"/>
                  <w:jc w:val="both"/>
                </w:pPr>
              </w:pPrChange>
            </w:pPr>
            <w:r w:rsidRPr="00872B32">
              <w:rPr>
                <w:rFonts w:ascii="Book Antiqua" w:eastAsia="Calibri" w:hAnsi="Book Antiqua"/>
                <w:color w:val="000000"/>
                <w:lang w:val="it-IT"/>
              </w:rPr>
              <w:t>100.00%</w:t>
            </w:r>
          </w:p>
        </w:tc>
        <w:tc>
          <w:tcPr>
            <w:tcW w:w="200" w:type="dxa"/>
            <w:tcBorders>
              <w:top w:val="nil"/>
              <w:left w:val="nil"/>
              <w:bottom w:val="nil"/>
              <w:right w:val="nil"/>
            </w:tcBorders>
            <w:shd w:val="clear" w:color="auto" w:fill="auto"/>
            <w:noWrap/>
            <w:vAlign w:val="bottom"/>
            <w:hideMark/>
          </w:tcPr>
          <w:p w14:paraId="521FF451" w14:textId="77777777" w:rsidR="002D5D3F" w:rsidRPr="00872B32" w:rsidRDefault="002D5D3F" w:rsidP="008D1257">
            <w:pPr>
              <w:snapToGrid w:val="0"/>
              <w:spacing w:line="360" w:lineRule="auto"/>
              <w:jc w:val="both"/>
              <w:rPr>
                <w:rFonts w:ascii="Book Antiqua" w:eastAsia="Calibri" w:hAnsi="Book Antiqua"/>
                <w:color w:val="000000"/>
                <w:lang w:val="it-IT"/>
              </w:rPr>
              <w:pPrChange w:id="2907" w:author="Filipodia" w:date="2019-01-25T18:17:00Z">
                <w:pPr>
                  <w:spacing w:line="360" w:lineRule="auto"/>
                  <w:jc w:val="both"/>
                </w:pPr>
              </w:pPrChange>
            </w:pPr>
          </w:p>
        </w:tc>
        <w:tc>
          <w:tcPr>
            <w:tcW w:w="1830" w:type="dxa"/>
            <w:tcBorders>
              <w:top w:val="nil"/>
              <w:left w:val="nil"/>
              <w:bottom w:val="nil"/>
              <w:right w:val="nil"/>
            </w:tcBorders>
            <w:shd w:val="clear" w:color="auto" w:fill="auto"/>
            <w:noWrap/>
            <w:vAlign w:val="center"/>
            <w:hideMark/>
          </w:tcPr>
          <w:p w14:paraId="2EECA10B" w14:textId="77777777" w:rsidR="002D5D3F" w:rsidRPr="00872B32" w:rsidRDefault="002D5D3F" w:rsidP="008D1257">
            <w:pPr>
              <w:snapToGrid w:val="0"/>
              <w:spacing w:line="360" w:lineRule="auto"/>
              <w:jc w:val="both"/>
              <w:rPr>
                <w:rFonts w:ascii="Book Antiqua" w:eastAsia="Calibri" w:hAnsi="Book Antiqua"/>
                <w:color w:val="000000"/>
                <w:lang w:val="it-IT"/>
              </w:rPr>
              <w:pPrChange w:id="2908" w:author="Filipodia" w:date="2019-01-25T18:17:00Z">
                <w:pPr>
                  <w:spacing w:line="360" w:lineRule="auto"/>
                  <w:jc w:val="both"/>
                </w:pPr>
              </w:pPrChange>
            </w:pPr>
            <w:r w:rsidRPr="00872B32">
              <w:rPr>
                <w:rFonts w:ascii="Book Antiqua" w:eastAsia="Calibri" w:hAnsi="Book Antiqua"/>
                <w:color w:val="000000"/>
                <w:lang w:val="it-IT"/>
              </w:rPr>
              <w:t>38.46%</w:t>
            </w:r>
          </w:p>
        </w:tc>
        <w:tc>
          <w:tcPr>
            <w:tcW w:w="200" w:type="dxa"/>
            <w:tcBorders>
              <w:top w:val="nil"/>
              <w:left w:val="nil"/>
              <w:bottom w:val="nil"/>
              <w:right w:val="nil"/>
            </w:tcBorders>
            <w:shd w:val="clear" w:color="auto" w:fill="auto"/>
            <w:noWrap/>
            <w:vAlign w:val="bottom"/>
            <w:hideMark/>
          </w:tcPr>
          <w:p w14:paraId="46EADFC3" w14:textId="77777777" w:rsidR="002D5D3F" w:rsidRPr="00872B32" w:rsidRDefault="002D5D3F" w:rsidP="008D1257">
            <w:pPr>
              <w:snapToGrid w:val="0"/>
              <w:spacing w:line="360" w:lineRule="auto"/>
              <w:jc w:val="both"/>
              <w:rPr>
                <w:rFonts w:ascii="Book Antiqua" w:eastAsia="Calibri" w:hAnsi="Book Antiqua"/>
                <w:color w:val="000000"/>
                <w:lang w:val="it-IT"/>
              </w:rPr>
              <w:pPrChange w:id="2909" w:author="Filipodia" w:date="2019-01-25T18:17:00Z">
                <w:pPr>
                  <w:spacing w:line="360" w:lineRule="auto"/>
                  <w:jc w:val="both"/>
                </w:pPr>
              </w:pPrChange>
            </w:pPr>
          </w:p>
        </w:tc>
        <w:tc>
          <w:tcPr>
            <w:tcW w:w="1378" w:type="dxa"/>
            <w:tcBorders>
              <w:top w:val="nil"/>
              <w:left w:val="nil"/>
              <w:bottom w:val="nil"/>
              <w:right w:val="nil"/>
            </w:tcBorders>
            <w:shd w:val="clear" w:color="auto" w:fill="auto"/>
            <w:noWrap/>
            <w:vAlign w:val="center"/>
            <w:hideMark/>
          </w:tcPr>
          <w:p w14:paraId="3B972198" w14:textId="77777777" w:rsidR="002D5D3F" w:rsidRPr="00872B32" w:rsidRDefault="002D5D3F" w:rsidP="008D1257">
            <w:pPr>
              <w:snapToGrid w:val="0"/>
              <w:spacing w:line="360" w:lineRule="auto"/>
              <w:jc w:val="both"/>
              <w:rPr>
                <w:rFonts w:ascii="Book Antiqua" w:eastAsia="Calibri" w:hAnsi="Book Antiqua"/>
                <w:color w:val="000000"/>
                <w:lang w:val="it-IT"/>
              </w:rPr>
              <w:pPrChange w:id="2910" w:author="Filipodia" w:date="2019-01-25T18:17:00Z">
                <w:pPr>
                  <w:spacing w:line="360" w:lineRule="auto"/>
                  <w:jc w:val="both"/>
                </w:pPr>
              </w:pPrChange>
            </w:pPr>
            <w:r w:rsidRPr="00872B32">
              <w:rPr>
                <w:rFonts w:ascii="Book Antiqua" w:eastAsia="Calibri" w:hAnsi="Book Antiqua"/>
                <w:color w:val="000000"/>
                <w:lang w:val="it-IT"/>
              </w:rPr>
              <w:t>1</w:t>
            </w:r>
            <w:r w:rsidR="00AC17F2" w:rsidRPr="00BA4E7C">
              <w:rPr>
                <w:rFonts w:ascii="Book Antiqua" w:eastAsia="SimSun" w:hAnsi="Book Antiqua" w:hint="eastAsia"/>
                <w:color w:val="000000"/>
                <w:lang w:val="it-IT" w:eastAsia="zh-CN"/>
              </w:rPr>
              <w:t>.</w:t>
            </w:r>
            <w:r w:rsidRPr="00872B32">
              <w:rPr>
                <w:rFonts w:ascii="Book Antiqua" w:eastAsia="Calibri" w:hAnsi="Book Antiqua"/>
                <w:color w:val="000000"/>
                <w:lang w:val="it-IT"/>
              </w:rPr>
              <w:t>62</w:t>
            </w:r>
          </w:p>
        </w:tc>
        <w:tc>
          <w:tcPr>
            <w:tcW w:w="1562" w:type="dxa"/>
            <w:tcBorders>
              <w:top w:val="nil"/>
              <w:left w:val="nil"/>
              <w:bottom w:val="nil"/>
              <w:right w:val="nil"/>
            </w:tcBorders>
            <w:shd w:val="clear" w:color="auto" w:fill="auto"/>
            <w:noWrap/>
            <w:vAlign w:val="center"/>
            <w:hideMark/>
          </w:tcPr>
          <w:p w14:paraId="2FF09152" w14:textId="77777777" w:rsidR="002D5D3F" w:rsidRPr="00872B32" w:rsidRDefault="002D5D3F" w:rsidP="008D1257">
            <w:pPr>
              <w:snapToGrid w:val="0"/>
              <w:spacing w:line="360" w:lineRule="auto"/>
              <w:jc w:val="both"/>
              <w:rPr>
                <w:rFonts w:ascii="Book Antiqua" w:eastAsia="Calibri" w:hAnsi="Book Antiqua"/>
                <w:color w:val="000000"/>
                <w:lang w:val="it-IT"/>
              </w:rPr>
              <w:pPrChange w:id="2911" w:author="Filipodia" w:date="2019-01-25T18:17:00Z">
                <w:pPr>
                  <w:spacing w:line="360" w:lineRule="auto"/>
                  <w:jc w:val="both"/>
                </w:pPr>
              </w:pPrChange>
            </w:pPr>
            <w:r w:rsidRPr="00872B32">
              <w:rPr>
                <w:rFonts w:ascii="Book Antiqua" w:eastAsia="Calibri" w:hAnsi="Book Antiqua"/>
                <w:color w:val="000000"/>
                <w:lang w:val="it-IT"/>
              </w:rPr>
              <w:t>0</w:t>
            </w:r>
            <w:r w:rsidR="00AC17F2" w:rsidRPr="00BA4E7C">
              <w:rPr>
                <w:rFonts w:ascii="Book Antiqua" w:eastAsia="SimSun" w:hAnsi="Book Antiqua" w:hint="eastAsia"/>
                <w:color w:val="000000"/>
                <w:lang w:val="it-IT" w:eastAsia="zh-CN"/>
              </w:rPr>
              <w:t>.</w:t>
            </w:r>
            <w:r w:rsidRPr="00872B32">
              <w:rPr>
                <w:rFonts w:ascii="Book Antiqua" w:eastAsia="Calibri" w:hAnsi="Book Antiqua"/>
                <w:color w:val="000000"/>
                <w:lang w:val="it-IT"/>
              </w:rPr>
              <w:t>00</w:t>
            </w:r>
          </w:p>
        </w:tc>
        <w:tc>
          <w:tcPr>
            <w:tcW w:w="200" w:type="dxa"/>
            <w:tcBorders>
              <w:top w:val="nil"/>
              <w:left w:val="nil"/>
              <w:bottom w:val="nil"/>
              <w:right w:val="nil"/>
            </w:tcBorders>
            <w:shd w:val="clear" w:color="auto" w:fill="auto"/>
            <w:noWrap/>
            <w:vAlign w:val="bottom"/>
            <w:hideMark/>
          </w:tcPr>
          <w:p w14:paraId="3B03CD1B" w14:textId="77777777" w:rsidR="002D5D3F" w:rsidRPr="00872B32" w:rsidRDefault="002D5D3F" w:rsidP="008D1257">
            <w:pPr>
              <w:snapToGrid w:val="0"/>
              <w:spacing w:line="360" w:lineRule="auto"/>
              <w:jc w:val="both"/>
              <w:rPr>
                <w:rFonts w:ascii="Book Antiqua" w:eastAsia="Calibri" w:hAnsi="Book Antiqua"/>
                <w:color w:val="000000"/>
                <w:lang w:val="it-IT"/>
              </w:rPr>
              <w:pPrChange w:id="2912" w:author="Filipodia" w:date="2019-01-25T18:17:00Z">
                <w:pPr>
                  <w:spacing w:line="360" w:lineRule="auto"/>
                  <w:jc w:val="both"/>
                </w:pPr>
              </w:pPrChange>
            </w:pPr>
          </w:p>
        </w:tc>
        <w:tc>
          <w:tcPr>
            <w:tcW w:w="1378" w:type="dxa"/>
            <w:tcBorders>
              <w:top w:val="nil"/>
              <w:left w:val="nil"/>
              <w:bottom w:val="nil"/>
              <w:right w:val="nil"/>
            </w:tcBorders>
            <w:shd w:val="clear" w:color="auto" w:fill="auto"/>
            <w:noWrap/>
            <w:vAlign w:val="center"/>
            <w:hideMark/>
          </w:tcPr>
          <w:p w14:paraId="1BE0683E" w14:textId="77777777" w:rsidR="002D5D3F" w:rsidRPr="00872B32" w:rsidRDefault="002D5D3F" w:rsidP="008D1257">
            <w:pPr>
              <w:snapToGrid w:val="0"/>
              <w:spacing w:line="360" w:lineRule="auto"/>
              <w:jc w:val="both"/>
              <w:rPr>
                <w:rFonts w:ascii="Book Antiqua" w:eastAsia="Calibri" w:hAnsi="Book Antiqua"/>
                <w:color w:val="000000"/>
                <w:lang w:val="it-IT"/>
              </w:rPr>
              <w:pPrChange w:id="2913" w:author="Filipodia" w:date="2019-01-25T18:17:00Z">
                <w:pPr>
                  <w:spacing w:line="360" w:lineRule="auto"/>
                  <w:jc w:val="both"/>
                </w:pPr>
              </w:pPrChange>
            </w:pPr>
            <w:r w:rsidRPr="00872B32">
              <w:rPr>
                <w:rFonts w:ascii="Book Antiqua" w:eastAsia="Calibri" w:hAnsi="Book Antiqua"/>
                <w:color w:val="000000"/>
                <w:lang w:val="it-IT"/>
              </w:rPr>
              <w:t>20.00%</w:t>
            </w:r>
          </w:p>
        </w:tc>
        <w:tc>
          <w:tcPr>
            <w:tcW w:w="1562" w:type="dxa"/>
            <w:tcBorders>
              <w:top w:val="nil"/>
              <w:left w:val="nil"/>
              <w:bottom w:val="nil"/>
              <w:right w:val="nil"/>
            </w:tcBorders>
            <w:shd w:val="clear" w:color="auto" w:fill="auto"/>
            <w:noWrap/>
            <w:vAlign w:val="center"/>
            <w:hideMark/>
          </w:tcPr>
          <w:p w14:paraId="0B0BC76D" w14:textId="77777777" w:rsidR="002D5D3F" w:rsidRPr="00872B32" w:rsidRDefault="002D5D3F" w:rsidP="008D1257">
            <w:pPr>
              <w:snapToGrid w:val="0"/>
              <w:spacing w:line="360" w:lineRule="auto"/>
              <w:jc w:val="both"/>
              <w:rPr>
                <w:rFonts w:ascii="Book Antiqua" w:eastAsia="Calibri" w:hAnsi="Book Antiqua"/>
                <w:color w:val="000000"/>
                <w:lang w:val="it-IT"/>
              </w:rPr>
              <w:pPrChange w:id="2914" w:author="Filipodia" w:date="2019-01-25T18:17:00Z">
                <w:pPr>
                  <w:spacing w:line="360" w:lineRule="auto"/>
                  <w:jc w:val="both"/>
                </w:pPr>
              </w:pPrChange>
            </w:pPr>
            <w:r w:rsidRPr="00872B32">
              <w:rPr>
                <w:rFonts w:ascii="Book Antiqua" w:eastAsia="Calibri" w:hAnsi="Book Antiqua"/>
                <w:color w:val="000000"/>
                <w:lang w:val="it-IT"/>
              </w:rPr>
              <w:t>100.00%</w:t>
            </w:r>
          </w:p>
        </w:tc>
      </w:tr>
      <w:tr w:rsidR="00C808A0" w:rsidRPr="00872B32" w14:paraId="7232929D" w14:textId="77777777" w:rsidTr="003440DA">
        <w:trPr>
          <w:trHeight w:val="315"/>
        </w:trPr>
        <w:tc>
          <w:tcPr>
            <w:tcW w:w="452" w:type="dxa"/>
            <w:vMerge/>
            <w:tcBorders>
              <w:top w:val="nil"/>
              <w:left w:val="nil"/>
              <w:bottom w:val="nil"/>
              <w:right w:val="single" w:sz="8" w:space="0" w:color="auto"/>
            </w:tcBorders>
            <w:vAlign w:val="center"/>
            <w:hideMark/>
          </w:tcPr>
          <w:p w14:paraId="1C7ADECD" w14:textId="77777777" w:rsidR="002D5D3F" w:rsidRPr="00872B32" w:rsidRDefault="002D5D3F" w:rsidP="008D1257">
            <w:pPr>
              <w:snapToGrid w:val="0"/>
              <w:spacing w:line="360" w:lineRule="auto"/>
              <w:jc w:val="both"/>
              <w:rPr>
                <w:rFonts w:ascii="Book Antiqua" w:eastAsia="Calibri" w:hAnsi="Book Antiqua"/>
                <w:color w:val="000000"/>
                <w:lang w:val="it-IT"/>
              </w:rPr>
              <w:pPrChange w:id="2915" w:author="Filipodia" w:date="2019-01-25T18:17:00Z">
                <w:pPr>
                  <w:spacing w:line="360" w:lineRule="auto"/>
                  <w:jc w:val="both"/>
                </w:pPr>
              </w:pPrChange>
            </w:pPr>
          </w:p>
        </w:tc>
        <w:tc>
          <w:tcPr>
            <w:tcW w:w="2624" w:type="dxa"/>
            <w:tcBorders>
              <w:top w:val="nil"/>
              <w:left w:val="nil"/>
              <w:bottom w:val="nil"/>
              <w:right w:val="nil"/>
            </w:tcBorders>
            <w:shd w:val="clear" w:color="auto" w:fill="auto"/>
            <w:noWrap/>
            <w:vAlign w:val="center"/>
            <w:hideMark/>
          </w:tcPr>
          <w:p w14:paraId="30C20D74" w14:textId="77777777" w:rsidR="002D5D3F" w:rsidRPr="00872B32" w:rsidRDefault="002D5D3F" w:rsidP="008D1257">
            <w:pPr>
              <w:snapToGrid w:val="0"/>
              <w:spacing w:line="360" w:lineRule="auto"/>
              <w:jc w:val="both"/>
              <w:rPr>
                <w:rFonts w:ascii="Book Antiqua" w:eastAsia="Calibri" w:hAnsi="Book Antiqua"/>
                <w:i/>
                <w:color w:val="000000"/>
                <w:lang w:val="it-IT"/>
              </w:rPr>
              <w:pPrChange w:id="2916" w:author="Filipodia" w:date="2019-01-25T18:17:00Z">
                <w:pPr>
                  <w:spacing w:line="360" w:lineRule="auto"/>
                  <w:jc w:val="both"/>
                </w:pPr>
              </w:pPrChange>
            </w:pPr>
            <w:r w:rsidRPr="00872B32">
              <w:rPr>
                <w:rFonts w:ascii="Book Antiqua" w:eastAsia="Calibri" w:hAnsi="Book Antiqua"/>
                <w:i/>
                <w:color w:val="000000"/>
                <w:lang w:val="it-IT"/>
              </w:rPr>
              <w:t>RR/VF</w:t>
            </w:r>
          </w:p>
        </w:tc>
        <w:tc>
          <w:tcPr>
            <w:tcW w:w="1294" w:type="dxa"/>
            <w:tcBorders>
              <w:top w:val="nil"/>
              <w:left w:val="nil"/>
              <w:bottom w:val="nil"/>
              <w:right w:val="nil"/>
            </w:tcBorders>
            <w:shd w:val="clear" w:color="auto" w:fill="auto"/>
            <w:noWrap/>
            <w:vAlign w:val="center"/>
            <w:hideMark/>
          </w:tcPr>
          <w:p w14:paraId="1F8AF0B6" w14:textId="77777777" w:rsidR="002D5D3F" w:rsidRPr="00872B32" w:rsidRDefault="00AC17F2" w:rsidP="008D1257">
            <w:pPr>
              <w:snapToGrid w:val="0"/>
              <w:spacing w:line="360" w:lineRule="auto"/>
              <w:jc w:val="both"/>
              <w:rPr>
                <w:rFonts w:ascii="Book Antiqua" w:eastAsia="Calibri" w:hAnsi="Book Antiqua"/>
                <w:color w:val="000000"/>
                <w:lang w:val="it-IT"/>
              </w:rPr>
              <w:pPrChange w:id="2917" w:author="Filipodia" w:date="2019-01-25T18:17:00Z">
                <w:pPr>
                  <w:spacing w:line="360" w:lineRule="auto"/>
                  <w:jc w:val="both"/>
                </w:pPr>
              </w:pPrChange>
            </w:pPr>
            <w:r w:rsidRPr="00AC17F2">
              <w:rPr>
                <w:rFonts w:ascii="Book Antiqua" w:eastAsia="Calibri" w:hAnsi="Book Antiqua"/>
                <w:i/>
                <w:color w:val="000000"/>
                <w:lang w:val="it-IT"/>
              </w:rPr>
              <w:t>P</w:t>
            </w:r>
            <w:r w:rsidRPr="00872B32">
              <w:rPr>
                <w:rFonts w:ascii="Book Antiqua" w:eastAsia="Calibri" w:hAnsi="Book Antiqua"/>
                <w:color w:val="000000"/>
                <w:lang w:val="it-IT"/>
              </w:rPr>
              <w:t xml:space="preserve"> </w:t>
            </w:r>
            <w:r w:rsidR="002D5D3F" w:rsidRPr="00872B32">
              <w:rPr>
                <w:rFonts w:ascii="Book Antiqua" w:eastAsia="Calibri" w:hAnsi="Book Antiqua"/>
                <w:color w:val="000000"/>
                <w:lang w:val="it-IT"/>
              </w:rPr>
              <w:t>&lt;</w:t>
            </w:r>
            <w:r w:rsidRPr="00BA4E7C">
              <w:rPr>
                <w:rFonts w:ascii="Book Antiqua" w:eastAsia="SimSun" w:hAnsi="Book Antiqua" w:hint="eastAsia"/>
                <w:color w:val="000000"/>
                <w:lang w:val="it-IT" w:eastAsia="zh-CN"/>
              </w:rPr>
              <w:t xml:space="preserve"> </w:t>
            </w:r>
            <w:r w:rsidR="002D5D3F" w:rsidRPr="00872B32">
              <w:rPr>
                <w:rFonts w:ascii="Book Antiqua" w:eastAsia="Calibri" w:hAnsi="Book Antiqua"/>
                <w:color w:val="000000"/>
                <w:lang w:val="it-IT"/>
              </w:rPr>
              <w:t>0.0001</w:t>
            </w:r>
          </w:p>
        </w:tc>
        <w:tc>
          <w:tcPr>
            <w:tcW w:w="1610" w:type="dxa"/>
            <w:gridSpan w:val="2"/>
            <w:tcBorders>
              <w:top w:val="nil"/>
              <w:left w:val="nil"/>
              <w:bottom w:val="nil"/>
              <w:right w:val="nil"/>
            </w:tcBorders>
            <w:shd w:val="clear" w:color="auto" w:fill="auto"/>
            <w:noWrap/>
            <w:vAlign w:val="center"/>
            <w:hideMark/>
          </w:tcPr>
          <w:p w14:paraId="30413A3A" w14:textId="77777777" w:rsidR="002D5D3F" w:rsidRPr="00872B32" w:rsidRDefault="002D5D3F" w:rsidP="008D1257">
            <w:pPr>
              <w:snapToGrid w:val="0"/>
              <w:spacing w:line="360" w:lineRule="auto"/>
              <w:jc w:val="both"/>
              <w:rPr>
                <w:rFonts w:ascii="Book Antiqua" w:eastAsia="Calibri" w:hAnsi="Book Antiqua"/>
                <w:color w:val="000000"/>
                <w:lang w:val="it-IT"/>
              </w:rPr>
              <w:pPrChange w:id="2918" w:author="Filipodia" w:date="2019-01-25T18:17:00Z">
                <w:pPr>
                  <w:spacing w:line="360" w:lineRule="auto"/>
                  <w:jc w:val="both"/>
                </w:pPr>
              </w:pPrChange>
            </w:pPr>
            <w:r w:rsidRPr="00872B32">
              <w:rPr>
                <w:rFonts w:ascii="Book Antiqua" w:eastAsia="Calibri" w:hAnsi="Book Antiqua"/>
                <w:color w:val="000000"/>
                <w:lang w:val="it-IT"/>
              </w:rPr>
              <w:t>100.00%</w:t>
            </w:r>
          </w:p>
        </w:tc>
        <w:tc>
          <w:tcPr>
            <w:tcW w:w="200" w:type="dxa"/>
            <w:tcBorders>
              <w:top w:val="nil"/>
              <w:left w:val="nil"/>
              <w:bottom w:val="nil"/>
              <w:right w:val="nil"/>
            </w:tcBorders>
            <w:shd w:val="clear" w:color="auto" w:fill="auto"/>
            <w:noWrap/>
            <w:vAlign w:val="bottom"/>
            <w:hideMark/>
          </w:tcPr>
          <w:p w14:paraId="5163A12E" w14:textId="77777777" w:rsidR="002D5D3F" w:rsidRPr="00872B32" w:rsidRDefault="002D5D3F" w:rsidP="008D1257">
            <w:pPr>
              <w:snapToGrid w:val="0"/>
              <w:spacing w:line="360" w:lineRule="auto"/>
              <w:jc w:val="both"/>
              <w:rPr>
                <w:rFonts w:ascii="Book Antiqua" w:eastAsia="Calibri" w:hAnsi="Book Antiqua"/>
                <w:color w:val="000000"/>
                <w:lang w:val="it-IT"/>
              </w:rPr>
              <w:pPrChange w:id="2919" w:author="Filipodia" w:date="2019-01-25T18:17:00Z">
                <w:pPr>
                  <w:spacing w:line="360" w:lineRule="auto"/>
                  <w:jc w:val="both"/>
                </w:pPr>
              </w:pPrChange>
            </w:pPr>
          </w:p>
        </w:tc>
        <w:tc>
          <w:tcPr>
            <w:tcW w:w="1830" w:type="dxa"/>
            <w:tcBorders>
              <w:top w:val="nil"/>
              <w:left w:val="nil"/>
              <w:bottom w:val="nil"/>
              <w:right w:val="nil"/>
            </w:tcBorders>
            <w:shd w:val="clear" w:color="auto" w:fill="auto"/>
            <w:noWrap/>
            <w:vAlign w:val="center"/>
            <w:hideMark/>
          </w:tcPr>
          <w:p w14:paraId="762B40F1" w14:textId="77777777" w:rsidR="002D5D3F" w:rsidRPr="00872B32" w:rsidRDefault="002D5D3F" w:rsidP="008D1257">
            <w:pPr>
              <w:snapToGrid w:val="0"/>
              <w:spacing w:line="360" w:lineRule="auto"/>
              <w:jc w:val="both"/>
              <w:rPr>
                <w:rFonts w:ascii="Book Antiqua" w:eastAsia="Calibri" w:hAnsi="Book Antiqua"/>
                <w:color w:val="000000"/>
                <w:lang w:val="it-IT"/>
              </w:rPr>
              <w:pPrChange w:id="2920" w:author="Filipodia" w:date="2019-01-25T18:17:00Z">
                <w:pPr>
                  <w:spacing w:line="360" w:lineRule="auto"/>
                  <w:jc w:val="both"/>
                </w:pPr>
              </w:pPrChange>
            </w:pPr>
            <w:r w:rsidRPr="00872B32">
              <w:rPr>
                <w:rFonts w:ascii="Book Antiqua" w:eastAsia="Calibri" w:hAnsi="Book Antiqua"/>
                <w:color w:val="000000"/>
                <w:lang w:val="it-IT"/>
              </w:rPr>
              <w:t>33.33%</w:t>
            </w:r>
          </w:p>
        </w:tc>
        <w:tc>
          <w:tcPr>
            <w:tcW w:w="200" w:type="dxa"/>
            <w:tcBorders>
              <w:top w:val="nil"/>
              <w:left w:val="nil"/>
              <w:bottom w:val="nil"/>
              <w:right w:val="nil"/>
            </w:tcBorders>
            <w:shd w:val="clear" w:color="auto" w:fill="auto"/>
            <w:noWrap/>
            <w:vAlign w:val="bottom"/>
            <w:hideMark/>
          </w:tcPr>
          <w:p w14:paraId="74675895" w14:textId="77777777" w:rsidR="002D5D3F" w:rsidRPr="00872B32" w:rsidRDefault="002D5D3F" w:rsidP="008D1257">
            <w:pPr>
              <w:snapToGrid w:val="0"/>
              <w:spacing w:line="360" w:lineRule="auto"/>
              <w:jc w:val="both"/>
              <w:rPr>
                <w:rFonts w:ascii="Book Antiqua" w:eastAsia="Calibri" w:hAnsi="Book Antiqua"/>
                <w:color w:val="000000"/>
                <w:lang w:val="it-IT"/>
              </w:rPr>
              <w:pPrChange w:id="2921" w:author="Filipodia" w:date="2019-01-25T18:17:00Z">
                <w:pPr>
                  <w:spacing w:line="360" w:lineRule="auto"/>
                  <w:jc w:val="both"/>
                </w:pPr>
              </w:pPrChange>
            </w:pPr>
          </w:p>
        </w:tc>
        <w:tc>
          <w:tcPr>
            <w:tcW w:w="1378" w:type="dxa"/>
            <w:tcBorders>
              <w:top w:val="nil"/>
              <w:left w:val="nil"/>
              <w:bottom w:val="nil"/>
              <w:right w:val="nil"/>
            </w:tcBorders>
            <w:shd w:val="clear" w:color="auto" w:fill="auto"/>
            <w:noWrap/>
            <w:vAlign w:val="center"/>
            <w:hideMark/>
          </w:tcPr>
          <w:p w14:paraId="3BBE2FDC" w14:textId="77777777" w:rsidR="002D5D3F" w:rsidRPr="00872B32" w:rsidRDefault="002D5D3F" w:rsidP="008D1257">
            <w:pPr>
              <w:snapToGrid w:val="0"/>
              <w:spacing w:line="360" w:lineRule="auto"/>
              <w:jc w:val="both"/>
              <w:rPr>
                <w:rFonts w:ascii="Book Antiqua" w:eastAsia="Calibri" w:hAnsi="Book Antiqua"/>
                <w:color w:val="000000"/>
                <w:lang w:val="it-IT"/>
              </w:rPr>
              <w:pPrChange w:id="2922" w:author="Filipodia" w:date="2019-01-25T18:17:00Z">
                <w:pPr>
                  <w:spacing w:line="360" w:lineRule="auto"/>
                  <w:jc w:val="both"/>
                </w:pPr>
              </w:pPrChange>
            </w:pPr>
            <w:r w:rsidRPr="00872B32">
              <w:rPr>
                <w:rFonts w:ascii="Book Antiqua" w:eastAsia="Calibri" w:hAnsi="Book Antiqua"/>
                <w:color w:val="000000"/>
                <w:lang w:val="it-IT"/>
              </w:rPr>
              <w:t>1</w:t>
            </w:r>
            <w:r w:rsidR="00AC17F2" w:rsidRPr="00BA4E7C">
              <w:rPr>
                <w:rFonts w:ascii="Book Antiqua" w:eastAsia="SimSun" w:hAnsi="Book Antiqua" w:hint="eastAsia"/>
                <w:color w:val="000000"/>
                <w:lang w:val="it-IT" w:eastAsia="zh-CN"/>
              </w:rPr>
              <w:t>.</w:t>
            </w:r>
            <w:r w:rsidRPr="00872B32">
              <w:rPr>
                <w:rFonts w:ascii="Book Antiqua" w:eastAsia="Calibri" w:hAnsi="Book Antiqua"/>
                <w:color w:val="000000"/>
                <w:lang w:val="it-IT"/>
              </w:rPr>
              <w:t>50</w:t>
            </w:r>
          </w:p>
        </w:tc>
        <w:tc>
          <w:tcPr>
            <w:tcW w:w="1562" w:type="dxa"/>
            <w:tcBorders>
              <w:top w:val="nil"/>
              <w:left w:val="nil"/>
              <w:bottom w:val="nil"/>
              <w:right w:val="nil"/>
            </w:tcBorders>
            <w:shd w:val="clear" w:color="auto" w:fill="auto"/>
            <w:noWrap/>
            <w:vAlign w:val="center"/>
            <w:hideMark/>
          </w:tcPr>
          <w:p w14:paraId="0A3EDBC6" w14:textId="77777777" w:rsidR="002D5D3F" w:rsidRPr="00872B32" w:rsidRDefault="002D5D3F" w:rsidP="008D1257">
            <w:pPr>
              <w:snapToGrid w:val="0"/>
              <w:spacing w:line="360" w:lineRule="auto"/>
              <w:jc w:val="both"/>
              <w:rPr>
                <w:rFonts w:ascii="Book Antiqua" w:eastAsia="Calibri" w:hAnsi="Book Antiqua"/>
                <w:color w:val="000000"/>
                <w:lang w:val="it-IT"/>
              </w:rPr>
              <w:pPrChange w:id="2923" w:author="Filipodia" w:date="2019-01-25T18:17:00Z">
                <w:pPr>
                  <w:spacing w:line="360" w:lineRule="auto"/>
                  <w:jc w:val="both"/>
                </w:pPr>
              </w:pPrChange>
            </w:pPr>
            <w:r w:rsidRPr="00872B32">
              <w:rPr>
                <w:rFonts w:ascii="Book Antiqua" w:eastAsia="Calibri" w:hAnsi="Book Antiqua"/>
                <w:color w:val="000000"/>
                <w:lang w:val="it-IT"/>
              </w:rPr>
              <w:t>0</w:t>
            </w:r>
            <w:r w:rsidR="00AC17F2" w:rsidRPr="00BA4E7C">
              <w:rPr>
                <w:rFonts w:ascii="Book Antiqua" w:eastAsia="SimSun" w:hAnsi="Book Antiqua" w:hint="eastAsia"/>
                <w:color w:val="000000"/>
                <w:lang w:val="it-IT" w:eastAsia="zh-CN"/>
              </w:rPr>
              <w:t>.</w:t>
            </w:r>
            <w:r w:rsidRPr="00872B32">
              <w:rPr>
                <w:rFonts w:ascii="Book Antiqua" w:eastAsia="Calibri" w:hAnsi="Book Antiqua"/>
                <w:color w:val="000000"/>
                <w:lang w:val="it-IT"/>
              </w:rPr>
              <w:t>00</w:t>
            </w:r>
          </w:p>
        </w:tc>
        <w:tc>
          <w:tcPr>
            <w:tcW w:w="200" w:type="dxa"/>
            <w:tcBorders>
              <w:top w:val="nil"/>
              <w:left w:val="nil"/>
              <w:bottom w:val="nil"/>
              <w:right w:val="nil"/>
            </w:tcBorders>
            <w:shd w:val="clear" w:color="auto" w:fill="auto"/>
            <w:noWrap/>
            <w:vAlign w:val="bottom"/>
            <w:hideMark/>
          </w:tcPr>
          <w:p w14:paraId="2881EE08" w14:textId="77777777" w:rsidR="002D5D3F" w:rsidRPr="00872B32" w:rsidRDefault="002D5D3F" w:rsidP="008D1257">
            <w:pPr>
              <w:snapToGrid w:val="0"/>
              <w:spacing w:line="360" w:lineRule="auto"/>
              <w:jc w:val="both"/>
              <w:rPr>
                <w:rFonts w:ascii="Book Antiqua" w:eastAsia="Calibri" w:hAnsi="Book Antiqua"/>
                <w:color w:val="000000"/>
                <w:lang w:val="it-IT"/>
              </w:rPr>
              <w:pPrChange w:id="2924" w:author="Filipodia" w:date="2019-01-25T18:17:00Z">
                <w:pPr>
                  <w:spacing w:line="360" w:lineRule="auto"/>
                  <w:jc w:val="both"/>
                </w:pPr>
              </w:pPrChange>
            </w:pPr>
          </w:p>
        </w:tc>
        <w:tc>
          <w:tcPr>
            <w:tcW w:w="1378" w:type="dxa"/>
            <w:tcBorders>
              <w:top w:val="nil"/>
              <w:left w:val="nil"/>
              <w:bottom w:val="nil"/>
              <w:right w:val="nil"/>
            </w:tcBorders>
            <w:shd w:val="clear" w:color="auto" w:fill="auto"/>
            <w:noWrap/>
            <w:vAlign w:val="center"/>
            <w:hideMark/>
          </w:tcPr>
          <w:p w14:paraId="1B957E1A" w14:textId="77777777" w:rsidR="002D5D3F" w:rsidRPr="00872B32" w:rsidRDefault="002D5D3F" w:rsidP="008D1257">
            <w:pPr>
              <w:snapToGrid w:val="0"/>
              <w:spacing w:line="360" w:lineRule="auto"/>
              <w:jc w:val="both"/>
              <w:rPr>
                <w:rFonts w:ascii="Book Antiqua" w:eastAsia="Calibri" w:hAnsi="Book Antiqua"/>
                <w:color w:val="000000"/>
                <w:lang w:val="it-IT"/>
              </w:rPr>
              <w:pPrChange w:id="2925" w:author="Filipodia" w:date="2019-01-25T18:17:00Z">
                <w:pPr>
                  <w:spacing w:line="360" w:lineRule="auto"/>
                  <w:jc w:val="both"/>
                </w:pPr>
              </w:pPrChange>
            </w:pPr>
            <w:r w:rsidRPr="00872B32">
              <w:rPr>
                <w:rFonts w:ascii="Book Antiqua" w:eastAsia="Calibri" w:hAnsi="Book Antiqua"/>
                <w:color w:val="000000"/>
                <w:lang w:val="it-IT"/>
              </w:rPr>
              <w:t>33.33%</w:t>
            </w:r>
          </w:p>
        </w:tc>
        <w:tc>
          <w:tcPr>
            <w:tcW w:w="1562" w:type="dxa"/>
            <w:tcBorders>
              <w:top w:val="nil"/>
              <w:left w:val="nil"/>
              <w:bottom w:val="nil"/>
              <w:right w:val="nil"/>
            </w:tcBorders>
            <w:shd w:val="clear" w:color="auto" w:fill="auto"/>
            <w:noWrap/>
            <w:vAlign w:val="center"/>
            <w:hideMark/>
          </w:tcPr>
          <w:p w14:paraId="51137313" w14:textId="77777777" w:rsidR="002D5D3F" w:rsidRPr="00872B32" w:rsidRDefault="002D5D3F" w:rsidP="008D1257">
            <w:pPr>
              <w:snapToGrid w:val="0"/>
              <w:spacing w:line="360" w:lineRule="auto"/>
              <w:jc w:val="both"/>
              <w:rPr>
                <w:rFonts w:ascii="Book Antiqua" w:eastAsia="Calibri" w:hAnsi="Book Antiqua"/>
                <w:color w:val="000000"/>
                <w:lang w:val="it-IT"/>
              </w:rPr>
              <w:pPrChange w:id="2926" w:author="Filipodia" w:date="2019-01-25T18:17:00Z">
                <w:pPr>
                  <w:spacing w:line="360" w:lineRule="auto"/>
                  <w:jc w:val="both"/>
                </w:pPr>
              </w:pPrChange>
            </w:pPr>
            <w:r w:rsidRPr="00872B32">
              <w:rPr>
                <w:rFonts w:ascii="Book Antiqua" w:eastAsia="Calibri" w:hAnsi="Book Antiqua"/>
                <w:color w:val="000000"/>
                <w:lang w:val="it-IT"/>
              </w:rPr>
              <w:t>100.00%</w:t>
            </w:r>
          </w:p>
        </w:tc>
      </w:tr>
      <w:tr w:rsidR="00C808A0" w:rsidRPr="00872B32" w14:paraId="2CC0A6D9" w14:textId="77777777" w:rsidTr="003440DA">
        <w:trPr>
          <w:trHeight w:val="330"/>
        </w:trPr>
        <w:tc>
          <w:tcPr>
            <w:tcW w:w="452" w:type="dxa"/>
            <w:tcBorders>
              <w:top w:val="nil"/>
              <w:left w:val="nil"/>
              <w:bottom w:val="single" w:sz="8" w:space="0" w:color="auto"/>
              <w:right w:val="nil"/>
            </w:tcBorders>
            <w:shd w:val="clear" w:color="auto" w:fill="auto"/>
            <w:noWrap/>
            <w:vAlign w:val="center"/>
            <w:hideMark/>
          </w:tcPr>
          <w:p w14:paraId="192F94C3" w14:textId="77777777" w:rsidR="002D5D3F" w:rsidRPr="00872B32" w:rsidRDefault="002D5D3F" w:rsidP="008D1257">
            <w:pPr>
              <w:snapToGrid w:val="0"/>
              <w:spacing w:line="360" w:lineRule="auto"/>
              <w:jc w:val="both"/>
              <w:rPr>
                <w:rFonts w:ascii="Book Antiqua" w:eastAsia="Calibri" w:hAnsi="Book Antiqua"/>
                <w:color w:val="000000"/>
                <w:lang w:val="it-IT"/>
              </w:rPr>
              <w:pPrChange w:id="2927" w:author="Filipodia" w:date="2019-01-25T18:17:00Z">
                <w:pPr>
                  <w:spacing w:line="360" w:lineRule="auto"/>
                  <w:jc w:val="both"/>
                </w:pPr>
              </w:pPrChange>
            </w:pPr>
            <w:r w:rsidRPr="00872B32">
              <w:rPr>
                <w:rFonts w:ascii="Book Antiqua" w:eastAsia="Calibri" w:hAnsi="Book Antiqua"/>
                <w:color w:val="000000"/>
                <w:lang w:val="it-IT"/>
              </w:rPr>
              <w:t> </w:t>
            </w:r>
          </w:p>
        </w:tc>
        <w:tc>
          <w:tcPr>
            <w:tcW w:w="2624" w:type="dxa"/>
            <w:tcBorders>
              <w:top w:val="nil"/>
              <w:left w:val="nil"/>
              <w:bottom w:val="single" w:sz="8" w:space="0" w:color="auto"/>
              <w:right w:val="nil"/>
            </w:tcBorders>
            <w:shd w:val="clear" w:color="auto" w:fill="auto"/>
            <w:noWrap/>
            <w:vAlign w:val="center"/>
            <w:hideMark/>
          </w:tcPr>
          <w:p w14:paraId="516ABCE7" w14:textId="77777777" w:rsidR="002D5D3F" w:rsidRPr="00872B32" w:rsidRDefault="002D5D3F" w:rsidP="008D1257">
            <w:pPr>
              <w:snapToGrid w:val="0"/>
              <w:spacing w:line="360" w:lineRule="auto"/>
              <w:jc w:val="both"/>
              <w:rPr>
                <w:rFonts w:ascii="Book Antiqua" w:eastAsia="Calibri" w:hAnsi="Book Antiqua"/>
                <w:color w:val="000000"/>
                <w:lang w:val="it-IT"/>
              </w:rPr>
              <w:pPrChange w:id="2928" w:author="Filipodia" w:date="2019-01-25T18:17:00Z">
                <w:pPr>
                  <w:spacing w:line="360" w:lineRule="auto"/>
                  <w:jc w:val="both"/>
                </w:pPr>
              </w:pPrChange>
            </w:pPr>
            <w:r w:rsidRPr="00872B32">
              <w:rPr>
                <w:rFonts w:ascii="Book Antiqua" w:eastAsia="Calibri" w:hAnsi="Book Antiqua"/>
                <w:color w:val="000000"/>
                <w:lang w:val="it-IT"/>
              </w:rPr>
              <w:t> </w:t>
            </w:r>
          </w:p>
        </w:tc>
        <w:tc>
          <w:tcPr>
            <w:tcW w:w="1294" w:type="dxa"/>
            <w:tcBorders>
              <w:top w:val="nil"/>
              <w:left w:val="nil"/>
              <w:bottom w:val="single" w:sz="8" w:space="0" w:color="auto"/>
              <w:right w:val="nil"/>
            </w:tcBorders>
            <w:shd w:val="clear" w:color="auto" w:fill="auto"/>
            <w:noWrap/>
            <w:vAlign w:val="center"/>
            <w:hideMark/>
          </w:tcPr>
          <w:p w14:paraId="06DDCF60" w14:textId="77777777" w:rsidR="002D5D3F" w:rsidRPr="00872B32" w:rsidRDefault="002D5D3F" w:rsidP="008D1257">
            <w:pPr>
              <w:snapToGrid w:val="0"/>
              <w:spacing w:line="360" w:lineRule="auto"/>
              <w:jc w:val="both"/>
              <w:rPr>
                <w:rFonts w:ascii="Book Antiqua" w:eastAsia="Calibri" w:hAnsi="Book Antiqua"/>
                <w:color w:val="000000"/>
                <w:lang w:val="it-IT"/>
              </w:rPr>
              <w:pPrChange w:id="2929" w:author="Filipodia" w:date="2019-01-25T18:17:00Z">
                <w:pPr>
                  <w:spacing w:line="360" w:lineRule="auto"/>
                  <w:jc w:val="both"/>
                </w:pPr>
              </w:pPrChange>
            </w:pPr>
            <w:r w:rsidRPr="00872B32">
              <w:rPr>
                <w:rFonts w:ascii="Book Antiqua" w:eastAsia="Calibri" w:hAnsi="Book Antiqua"/>
                <w:color w:val="000000"/>
                <w:lang w:val="it-IT"/>
              </w:rPr>
              <w:t> </w:t>
            </w:r>
          </w:p>
        </w:tc>
        <w:tc>
          <w:tcPr>
            <w:tcW w:w="805" w:type="dxa"/>
            <w:tcBorders>
              <w:top w:val="nil"/>
              <w:left w:val="nil"/>
              <w:bottom w:val="single" w:sz="8" w:space="0" w:color="auto"/>
              <w:right w:val="nil"/>
            </w:tcBorders>
            <w:shd w:val="clear" w:color="auto" w:fill="auto"/>
            <w:noWrap/>
            <w:vAlign w:val="center"/>
            <w:hideMark/>
          </w:tcPr>
          <w:p w14:paraId="0669471B" w14:textId="77777777" w:rsidR="002D5D3F" w:rsidRPr="00872B32" w:rsidRDefault="002D5D3F" w:rsidP="008D1257">
            <w:pPr>
              <w:snapToGrid w:val="0"/>
              <w:spacing w:line="360" w:lineRule="auto"/>
              <w:jc w:val="both"/>
              <w:rPr>
                <w:rFonts w:ascii="Book Antiqua" w:eastAsia="Calibri" w:hAnsi="Book Antiqua"/>
                <w:color w:val="000000"/>
                <w:lang w:val="it-IT"/>
              </w:rPr>
              <w:pPrChange w:id="2930" w:author="Filipodia" w:date="2019-01-25T18:17:00Z">
                <w:pPr>
                  <w:spacing w:line="360" w:lineRule="auto"/>
                  <w:jc w:val="both"/>
                </w:pPr>
              </w:pPrChange>
            </w:pPr>
            <w:r w:rsidRPr="00872B32">
              <w:rPr>
                <w:rFonts w:ascii="Book Antiqua" w:eastAsia="Calibri" w:hAnsi="Book Antiqua"/>
                <w:color w:val="000000"/>
                <w:lang w:val="it-IT"/>
              </w:rPr>
              <w:t> </w:t>
            </w:r>
          </w:p>
        </w:tc>
        <w:tc>
          <w:tcPr>
            <w:tcW w:w="805" w:type="dxa"/>
            <w:tcBorders>
              <w:top w:val="nil"/>
              <w:left w:val="nil"/>
              <w:bottom w:val="single" w:sz="8" w:space="0" w:color="auto"/>
              <w:right w:val="nil"/>
            </w:tcBorders>
            <w:shd w:val="clear" w:color="auto" w:fill="auto"/>
            <w:noWrap/>
            <w:vAlign w:val="center"/>
            <w:hideMark/>
          </w:tcPr>
          <w:p w14:paraId="0FD99740" w14:textId="77777777" w:rsidR="002D5D3F" w:rsidRPr="00872B32" w:rsidRDefault="002D5D3F" w:rsidP="008D1257">
            <w:pPr>
              <w:snapToGrid w:val="0"/>
              <w:spacing w:line="360" w:lineRule="auto"/>
              <w:jc w:val="both"/>
              <w:rPr>
                <w:rFonts w:ascii="Book Antiqua" w:eastAsia="Calibri" w:hAnsi="Book Antiqua"/>
                <w:color w:val="000000"/>
                <w:lang w:val="it-IT"/>
              </w:rPr>
              <w:pPrChange w:id="2931" w:author="Filipodia" w:date="2019-01-25T18:17:00Z">
                <w:pPr>
                  <w:spacing w:line="360" w:lineRule="auto"/>
                  <w:jc w:val="both"/>
                </w:pPr>
              </w:pPrChange>
            </w:pPr>
            <w:r w:rsidRPr="00872B32">
              <w:rPr>
                <w:rFonts w:ascii="Book Antiqua" w:eastAsia="Calibri" w:hAnsi="Book Antiqua"/>
                <w:color w:val="000000"/>
                <w:lang w:val="it-IT"/>
              </w:rPr>
              <w:t> </w:t>
            </w:r>
          </w:p>
        </w:tc>
        <w:tc>
          <w:tcPr>
            <w:tcW w:w="200" w:type="dxa"/>
            <w:tcBorders>
              <w:top w:val="nil"/>
              <w:left w:val="nil"/>
              <w:bottom w:val="single" w:sz="8" w:space="0" w:color="auto"/>
              <w:right w:val="nil"/>
            </w:tcBorders>
            <w:shd w:val="clear" w:color="auto" w:fill="auto"/>
            <w:noWrap/>
            <w:vAlign w:val="center"/>
            <w:hideMark/>
          </w:tcPr>
          <w:p w14:paraId="298C2DD2" w14:textId="77777777" w:rsidR="002D5D3F" w:rsidRPr="00872B32" w:rsidRDefault="002D5D3F" w:rsidP="008D1257">
            <w:pPr>
              <w:snapToGrid w:val="0"/>
              <w:spacing w:line="360" w:lineRule="auto"/>
              <w:jc w:val="both"/>
              <w:rPr>
                <w:rFonts w:ascii="Book Antiqua" w:eastAsia="Calibri" w:hAnsi="Book Antiqua"/>
                <w:color w:val="000000"/>
                <w:lang w:val="it-IT"/>
              </w:rPr>
              <w:pPrChange w:id="2932" w:author="Filipodia" w:date="2019-01-25T18:17:00Z">
                <w:pPr>
                  <w:spacing w:line="360" w:lineRule="auto"/>
                  <w:jc w:val="both"/>
                </w:pPr>
              </w:pPrChange>
            </w:pPr>
            <w:r w:rsidRPr="00872B32">
              <w:rPr>
                <w:rFonts w:ascii="Book Antiqua" w:eastAsia="Calibri" w:hAnsi="Book Antiqua"/>
                <w:color w:val="000000"/>
                <w:lang w:val="it-IT"/>
              </w:rPr>
              <w:t> </w:t>
            </w:r>
          </w:p>
        </w:tc>
        <w:tc>
          <w:tcPr>
            <w:tcW w:w="1830" w:type="dxa"/>
            <w:tcBorders>
              <w:top w:val="nil"/>
              <w:left w:val="nil"/>
              <w:bottom w:val="single" w:sz="8" w:space="0" w:color="auto"/>
              <w:right w:val="nil"/>
            </w:tcBorders>
            <w:shd w:val="clear" w:color="auto" w:fill="auto"/>
            <w:noWrap/>
            <w:vAlign w:val="center"/>
            <w:hideMark/>
          </w:tcPr>
          <w:p w14:paraId="01C69447" w14:textId="77777777" w:rsidR="002D5D3F" w:rsidRPr="00872B32" w:rsidRDefault="002D5D3F" w:rsidP="008D1257">
            <w:pPr>
              <w:snapToGrid w:val="0"/>
              <w:spacing w:line="360" w:lineRule="auto"/>
              <w:jc w:val="both"/>
              <w:rPr>
                <w:rFonts w:ascii="Book Antiqua" w:eastAsia="Calibri" w:hAnsi="Book Antiqua"/>
                <w:color w:val="000000"/>
                <w:lang w:val="it-IT"/>
              </w:rPr>
              <w:pPrChange w:id="2933" w:author="Filipodia" w:date="2019-01-25T18:17:00Z">
                <w:pPr>
                  <w:spacing w:line="360" w:lineRule="auto"/>
                  <w:jc w:val="both"/>
                </w:pPr>
              </w:pPrChange>
            </w:pPr>
            <w:r w:rsidRPr="00872B32">
              <w:rPr>
                <w:rFonts w:ascii="Book Antiqua" w:eastAsia="Calibri" w:hAnsi="Book Antiqua"/>
                <w:color w:val="000000"/>
                <w:lang w:val="it-IT"/>
              </w:rPr>
              <w:t> </w:t>
            </w:r>
          </w:p>
        </w:tc>
        <w:tc>
          <w:tcPr>
            <w:tcW w:w="200" w:type="dxa"/>
            <w:tcBorders>
              <w:top w:val="nil"/>
              <w:left w:val="nil"/>
              <w:bottom w:val="single" w:sz="8" w:space="0" w:color="auto"/>
              <w:right w:val="nil"/>
            </w:tcBorders>
            <w:shd w:val="clear" w:color="auto" w:fill="auto"/>
            <w:noWrap/>
            <w:vAlign w:val="center"/>
            <w:hideMark/>
          </w:tcPr>
          <w:p w14:paraId="3A332A1B" w14:textId="77777777" w:rsidR="002D5D3F" w:rsidRPr="00872B32" w:rsidRDefault="002D5D3F" w:rsidP="008D1257">
            <w:pPr>
              <w:snapToGrid w:val="0"/>
              <w:spacing w:line="360" w:lineRule="auto"/>
              <w:jc w:val="both"/>
              <w:rPr>
                <w:rFonts w:ascii="Book Antiqua" w:eastAsia="Calibri" w:hAnsi="Book Antiqua"/>
                <w:color w:val="000000"/>
                <w:lang w:val="it-IT"/>
              </w:rPr>
              <w:pPrChange w:id="2934" w:author="Filipodia" w:date="2019-01-25T18:17:00Z">
                <w:pPr>
                  <w:spacing w:line="360" w:lineRule="auto"/>
                  <w:jc w:val="both"/>
                </w:pPr>
              </w:pPrChange>
            </w:pPr>
            <w:r w:rsidRPr="00872B32">
              <w:rPr>
                <w:rFonts w:ascii="Book Antiqua" w:eastAsia="Calibri" w:hAnsi="Book Antiqua"/>
                <w:color w:val="000000"/>
                <w:lang w:val="it-IT"/>
              </w:rPr>
              <w:t> </w:t>
            </w:r>
          </w:p>
        </w:tc>
        <w:tc>
          <w:tcPr>
            <w:tcW w:w="1378" w:type="dxa"/>
            <w:tcBorders>
              <w:top w:val="nil"/>
              <w:left w:val="nil"/>
              <w:bottom w:val="single" w:sz="8" w:space="0" w:color="auto"/>
              <w:right w:val="nil"/>
            </w:tcBorders>
            <w:shd w:val="clear" w:color="auto" w:fill="auto"/>
            <w:noWrap/>
            <w:vAlign w:val="center"/>
            <w:hideMark/>
          </w:tcPr>
          <w:p w14:paraId="57E31E22" w14:textId="77777777" w:rsidR="002D5D3F" w:rsidRPr="00872B32" w:rsidRDefault="002D5D3F" w:rsidP="008D1257">
            <w:pPr>
              <w:snapToGrid w:val="0"/>
              <w:spacing w:line="360" w:lineRule="auto"/>
              <w:jc w:val="both"/>
              <w:rPr>
                <w:rFonts w:ascii="Book Antiqua" w:eastAsia="Calibri" w:hAnsi="Book Antiqua"/>
                <w:color w:val="000000"/>
                <w:lang w:val="it-IT"/>
              </w:rPr>
              <w:pPrChange w:id="2935" w:author="Filipodia" w:date="2019-01-25T18:17:00Z">
                <w:pPr>
                  <w:spacing w:line="360" w:lineRule="auto"/>
                  <w:jc w:val="both"/>
                </w:pPr>
              </w:pPrChange>
            </w:pPr>
            <w:r w:rsidRPr="00872B32">
              <w:rPr>
                <w:rFonts w:ascii="Book Antiqua" w:eastAsia="Calibri" w:hAnsi="Book Antiqua"/>
                <w:color w:val="000000"/>
                <w:lang w:val="it-IT"/>
              </w:rPr>
              <w:t> </w:t>
            </w:r>
          </w:p>
        </w:tc>
        <w:tc>
          <w:tcPr>
            <w:tcW w:w="1562" w:type="dxa"/>
            <w:tcBorders>
              <w:top w:val="nil"/>
              <w:left w:val="nil"/>
              <w:bottom w:val="single" w:sz="8" w:space="0" w:color="auto"/>
              <w:right w:val="nil"/>
            </w:tcBorders>
            <w:shd w:val="clear" w:color="auto" w:fill="auto"/>
            <w:noWrap/>
            <w:vAlign w:val="center"/>
            <w:hideMark/>
          </w:tcPr>
          <w:p w14:paraId="3F07E467" w14:textId="77777777" w:rsidR="002D5D3F" w:rsidRPr="00872B32" w:rsidRDefault="002D5D3F" w:rsidP="008D1257">
            <w:pPr>
              <w:snapToGrid w:val="0"/>
              <w:spacing w:line="360" w:lineRule="auto"/>
              <w:jc w:val="both"/>
              <w:rPr>
                <w:rFonts w:ascii="Book Antiqua" w:eastAsia="Calibri" w:hAnsi="Book Antiqua"/>
                <w:color w:val="000000"/>
                <w:lang w:val="it-IT"/>
              </w:rPr>
              <w:pPrChange w:id="2936" w:author="Filipodia" w:date="2019-01-25T18:17:00Z">
                <w:pPr>
                  <w:spacing w:line="360" w:lineRule="auto"/>
                  <w:jc w:val="both"/>
                </w:pPr>
              </w:pPrChange>
            </w:pPr>
            <w:r w:rsidRPr="00872B32">
              <w:rPr>
                <w:rFonts w:ascii="Book Antiqua" w:eastAsia="Calibri" w:hAnsi="Book Antiqua"/>
                <w:color w:val="000000"/>
                <w:lang w:val="it-IT"/>
              </w:rPr>
              <w:t> </w:t>
            </w:r>
          </w:p>
        </w:tc>
        <w:tc>
          <w:tcPr>
            <w:tcW w:w="200" w:type="dxa"/>
            <w:tcBorders>
              <w:top w:val="nil"/>
              <w:left w:val="nil"/>
              <w:bottom w:val="single" w:sz="8" w:space="0" w:color="auto"/>
              <w:right w:val="nil"/>
            </w:tcBorders>
            <w:shd w:val="clear" w:color="auto" w:fill="auto"/>
            <w:noWrap/>
            <w:vAlign w:val="center"/>
            <w:hideMark/>
          </w:tcPr>
          <w:p w14:paraId="2CD22C65" w14:textId="77777777" w:rsidR="002D5D3F" w:rsidRPr="00872B32" w:rsidRDefault="002D5D3F" w:rsidP="008D1257">
            <w:pPr>
              <w:snapToGrid w:val="0"/>
              <w:spacing w:line="360" w:lineRule="auto"/>
              <w:jc w:val="both"/>
              <w:rPr>
                <w:rFonts w:ascii="Book Antiqua" w:eastAsia="Calibri" w:hAnsi="Book Antiqua"/>
                <w:color w:val="000000"/>
                <w:lang w:val="it-IT"/>
              </w:rPr>
              <w:pPrChange w:id="2937" w:author="Filipodia" w:date="2019-01-25T18:17:00Z">
                <w:pPr>
                  <w:spacing w:line="360" w:lineRule="auto"/>
                  <w:jc w:val="both"/>
                </w:pPr>
              </w:pPrChange>
            </w:pPr>
            <w:r w:rsidRPr="00872B32">
              <w:rPr>
                <w:rFonts w:ascii="Book Antiqua" w:eastAsia="Calibri" w:hAnsi="Book Antiqua"/>
                <w:color w:val="000000"/>
                <w:lang w:val="it-IT"/>
              </w:rPr>
              <w:t> </w:t>
            </w:r>
          </w:p>
        </w:tc>
        <w:tc>
          <w:tcPr>
            <w:tcW w:w="1378" w:type="dxa"/>
            <w:tcBorders>
              <w:top w:val="nil"/>
              <w:left w:val="nil"/>
              <w:bottom w:val="single" w:sz="8" w:space="0" w:color="auto"/>
              <w:right w:val="nil"/>
            </w:tcBorders>
            <w:shd w:val="clear" w:color="auto" w:fill="auto"/>
            <w:noWrap/>
            <w:vAlign w:val="center"/>
            <w:hideMark/>
          </w:tcPr>
          <w:p w14:paraId="15FDE487" w14:textId="77777777" w:rsidR="002D5D3F" w:rsidRPr="00872B32" w:rsidRDefault="002D5D3F" w:rsidP="008D1257">
            <w:pPr>
              <w:snapToGrid w:val="0"/>
              <w:spacing w:line="360" w:lineRule="auto"/>
              <w:jc w:val="both"/>
              <w:rPr>
                <w:rFonts w:ascii="Book Antiqua" w:eastAsia="Calibri" w:hAnsi="Book Antiqua"/>
                <w:color w:val="000000"/>
                <w:lang w:val="it-IT"/>
              </w:rPr>
              <w:pPrChange w:id="2938" w:author="Filipodia" w:date="2019-01-25T18:17:00Z">
                <w:pPr>
                  <w:spacing w:line="360" w:lineRule="auto"/>
                  <w:jc w:val="both"/>
                </w:pPr>
              </w:pPrChange>
            </w:pPr>
            <w:r w:rsidRPr="00872B32">
              <w:rPr>
                <w:rFonts w:ascii="Book Antiqua" w:eastAsia="Calibri" w:hAnsi="Book Antiqua"/>
                <w:color w:val="000000"/>
                <w:lang w:val="it-IT"/>
              </w:rPr>
              <w:t> </w:t>
            </w:r>
          </w:p>
        </w:tc>
        <w:tc>
          <w:tcPr>
            <w:tcW w:w="1562" w:type="dxa"/>
            <w:tcBorders>
              <w:top w:val="nil"/>
              <w:left w:val="nil"/>
              <w:bottom w:val="single" w:sz="8" w:space="0" w:color="auto"/>
              <w:right w:val="nil"/>
            </w:tcBorders>
            <w:shd w:val="clear" w:color="auto" w:fill="auto"/>
            <w:noWrap/>
            <w:vAlign w:val="center"/>
            <w:hideMark/>
          </w:tcPr>
          <w:p w14:paraId="4834CD9C" w14:textId="77777777" w:rsidR="002D5D3F" w:rsidRPr="00872B32" w:rsidRDefault="002D5D3F" w:rsidP="008D1257">
            <w:pPr>
              <w:snapToGrid w:val="0"/>
              <w:spacing w:line="360" w:lineRule="auto"/>
              <w:jc w:val="both"/>
              <w:rPr>
                <w:rFonts w:ascii="Book Antiqua" w:eastAsia="Calibri" w:hAnsi="Book Antiqua"/>
                <w:color w:val="000000"/>
                <w:lang w:val="it-IT"/>
              </w:rPr>
              <w:pPrChange w:id="2939" w:author="Filipodia" w:date="2019-01-25T18:17:00Z">
                <w:pPr>
                  <w:spacing w:line="360" w:lineRule="auto"/>
                  <w:jc w:val="both"/>
                </w:pPr>
              </w:pPrChange>
            </w:pPr>
            <w:r w:rsidRPr="00872B32">
              <w:rPr>
                <w:rFonts w:ascii="Book Antiqua" w:eastAsia="Calibri" w:hAnsi="Book Antiqua"/>
                <w:color w:val="000000"/>
                <w:lang w:val="it-IT"/>
              </w:rPr>
              <w:t> </w:t>
            </w:r>
          </w:p>
        </w:tc>
      </w:tr>
      <w:tr w:rsidR="00C808A0" w:rsidRPr="00872B32" w14:paraId="614EDC70" w14:textId="77777777" w:rsidTr="003440DA">
        <w:trPr>
          <w:trHeight w:val="79"/>
        </w:trPr>
        <w:tc>
          <w:tcPr>
            <w:tcW w:w="452" w:type="dxa"/>
            <w:tcBorders>
              <w:top w:val="nil"/>
              <w:left w:val="nil"/>
              <w:bottom w:val="nil"/>
              <w:right w:val="nil"/>
            </w:tcBorders>
            <w:shd w:val="clear" w:color="auto" w:fill="auto"/>
            <w:noWrap/>
            <w:vAlign w:val="bottom"/>
            <w:hideMark/>
          </w:tcPr>
          <w:p w14:paraId="75CDB01D" w14:textId="77777777" w:rsidR="002D5D3F" w:rsidRPr="00872B32" w:rsidRDefault="002D5D3F" w:rsidP="008D1257">
            <w:pPr>
              <w:snapToGrid w:val="0"/>
              <w:spacing w:line="360" w:lineRule="auto"/>
              <w:jc w:val="both"/>
              <w:rPr>
                <w:rFonts w:ascii="Book Antiqua" w:eastAsia="Calibri" w:hAnsi="Book Antiqua"/>
                <w:color w:val="000000"/>
                <w:lang w:val="it-IT"/>
              </w:rPr>
              <w:pPrChange w:id="2940" w:author="Filipodia" w:date="2019-01-25T18:17:00Z">
                <w:pPr>
                  <w:spacing w:line="360" w:lineRule="auto"/>
                  <w:jc w:val="both"/>
                </w:pPr>
              </w:pPrChange>
            </w:pPr>
          </w:p>
        </w:tc>
        <w:tc>
          <w:tcPr>
            <w:tcW w:w="2624" w:type="dxa"/>
            <w:tcBorders>
              <w:top w:val="nil"/>
              <w:left w:val="nil"/>
              <w:bottom w:val="nil"/>
              <w:right w:val="nil"/>
            </w:tcBorders>
            <w:shd w:val="clear" w:color="auto" w:fill="auto"/>
            <w:noWrap/>
            <w:vAlign w:val="bottom"/>
            <w:hideMark/>
          </w:tcPr>
          <w:p w14:paraId="6EEA4E34" w14:textId="77777777" w:rsidR="002D5D3F" w:rsidRPr="00872B32" w:rsidRDefault="002D5D3F" w:rsidP="008D1257">
            <w:pPr>
              <w:snapToGrid w:val="0"/>
              <w:spacing w:line="360" w:lineRule="auto"/>
              <w:jc w:val="both"/>
              <w:rPr>
                <w:rFonts w:ascii="Book Antiqua" w:eastAsia="Calibri" w:hAnsi="Book Antiqua"/>
                <w:color w:val="000000"/>
                <w:lang w:val="it-IT"/>
              </w:rPr>
              <w:pPrChange w:id="2941" w:author="Filipodia" w:date="2019-01-25T18:17:00Z">
                <w:pPr>
                  <w:spacing w:line="360" w:lineRule="auto"/>
                  <w:jc w:val="both"/>
                </w:pPr>
              </w:pPrChange>
            </w:pPr>
          </w:p>
        </w:tc>
        <w:tc>
          <w:tcPr>
            <w:tcW w:w="1294" w:type="dxa"/>
            <w:tcBorders>
              <w:top w:val="nil"/>
              <w:left w:val="nil"/>
              <w:bottom w:val="nil"/>
              <w:right w:val="nil"/>
            </w:tcBorders>
            <w:shd w:val="clear" w:color="auto" w:fill="auto"/>
            <w:noWrap/>
            <w:vAlign w:val="bottom"/>
            <w:hideMark/>
          </w:tcPr>
          <w:p w14:paraId="2DC722E5" w14:textId="77777777" w:rsidR="002D5D3F" w:rsidRPr="00872B32" w:rsidRDefault="002D5D3F" w:rsidP="008D1257">
            <w:pPr>
              <w:snapToGrid w:val="0"/>
              <w:spacing w:line="360" w:lineRule="auto"/>
              <w:jc w:val="both"/>
              <w:rPr>
                <w:rFonts w:ascii="Book Antiqua" w:eastAsia="Calibri" w:hAnsi="Book Antiqua"/>
                <w:color w:val="000000"/>
                <w:lang w:val="it-IT"/>
              </w:rPr>
              <w:pPrChange w:id="2942" w:author="Filipodia" w:date="2019-01-25T18:17:00Z">
                <w:pPr>
                  <w:spacing w:line="360" w:lineRule="auto"/>
                  <w:jc w:val="both"/>
                </w:pPr>
              </w:pPrChange>
            </w:pPr>
          </w:p>
        </w:tc>
        <w:tc>
          <w:tcPr>
            <w:tcW w:w="805" w:type="dxa"/>
            <w:tcBorders>
              <w:top w:val="nil"/>
              <w:left w:val="nil"/>
              <w:bottom w:val="nil"/>
              <w:right w:val="nil"/>
            </w:tcBorders>
            <w:shd w:val="clear" w:color="auto" w:fill="auto"/>
            <w:noWrap/>
            <w:vAlign w:val="bottom"/>
            <w:hideMark/>
          </w:tcPr>
          <w:p w14:paraId="4B92645C" w14:textId="77777777" w:rsidR="002D5D3F" w:rsidRPr="00872B32" w:rsidRDefault="002D5D3F" w:rsidP="008D1257">
            <w:pPr>
              <w:snapToGrid w:val="0"/>
              <w:spacing w:line="360" w:lineRule="auto"/>
              <w:jc w:val="both"/>
              <w:rPr>
                <w:rFonts w:ascii="Book Antiqua" w:eastAsia="Calibri" w:hAnsi="Book Antiqua"/>
                <w:color w:val="000000"/>
                <w:lang w:val="it-IT"/>
              </w:rPr>
              <w:pPrChange w:id="2943" w:author="Filipodia" w:date="2019-01-25T18:17:00Z">
                <w:pPr>
                  <w:spacing w:line="360" w:lineRule="auto"/>
                  <w:jc w:val="both"/>
                </w:pPr>
              </w:pPrChange>
            </w:pPr>
          </w:p>
        </w:tc>
        <w:tc>
          <w:tcPr>
            <w:tcW w:w="805" w:type="dxa"/>
            <w:tcBorders>
              <w:top w:val="nil"/>
              <w:left w:val="nil"/>
              <w:bottom w:val="nil"/>
              <w:right w:val="nil"/>
            </w:tcBorders>
            <w:shd w:val="clear" w:color="auto" w:fill="auto"/>
            <w:noWrap/>
            <w:vAlign w:val="bottom"/>
            <w:hideMark/>
          </w:tcPr>
          <w:p w14:paraId="4A210DF7" w14:textId="77777777" w:rsidR="002D5D3F" w:rsidRPr="00872B32" w:rsidRDefault="002D5D3F" w:rsidP="008D1257">
            <w:pPr>
              <w:snapToGrid w:val="0"/>
              <w:spacing w:line="360" w:lineRule="auto"/>
              <w:jc w:val="both"/>
              <w:rPr>
                <w:rFonts w:ascii="Book Antiqua" w:eastAsia="Calibri" w:hAnsi="Book Antiqua"/>
                <w:color w:val="000000"/>
                <w:lang w:val="it-IT"/>
              </w:rPr>
              <w:pPrChange w:id="2944" w:author="Filipodia" w:date="2019-01-25T18:17:00Z">
                <w:pPr>
                  <w:spacing w:line="360" w:lineRule="auto"/>
                  <w:jc w:val="both"/>
                </w:pPr>
              </w:pPrChange>
            </w:pPr>
          </w:p>
        </w:tc>
        <w:tc>
          <w:tcPr>
            <w:tcW w:w="200" w:type="dxa"/>
            <w:tcBorders>
              <w:top w:val="nil"/>
              <w:left w:val="nil"/>
              <w:bottom w:val="nil"/>
              <w:right w:val="nil"/>
            </w:tcBorders>
            <w:shd w:val="clear" w:color="auto" w:fill="auto"/>
            <w:noWrap/>
            <w:vAlign w:val="bottom"/>
            <w:hideMark/>
          </w:tcPr>
          <w:p w14:paraId="71218FD3" w14:textId="77777777" w:rsidR="002D5D3F" w:rsidRPr="00872B32" w:rsidRDefault="002D5D3F" w:rsidP="008D1257">
            <w:pPr>
              <w:snapToGrid w:val="0"/>
              <w:spacing w:line="360" w:lineRule="auto"/>
              <w:jc w:val="both"/>
              <w:rPr>
                <w:rFonts w:ascii="Book Antiqua" w:eastAsia="Calibri" w:hAnsi="Book Antiqua"/>
                <w:color w:val="000000"/>
                <w:lang w:val="it-IT"/>
              </w:rPr>
              <w:pPrChange w:id="2945" w:author="Filipodia" w:date="2019-01-25T18:17:00Z">
                <w:pPr>
                  <w:spacing w:line="360" w:lineRule="auto"/>
                  <w:jc w:val="both"/>
                </w:pPr>
              </w:pPrChange>
            </w:pPr>
          </w:p>
        </w:tc>
        <w:tc>
          <w:tcPr>
            <w:tcW w:w="1830" w:type="dxa"/>
            <w:tcBorders>
              <w:top w:val="nil"/>
              <w:left w:val="nil"/>
              <w:bottom w:val="nil"/>
              <w:right w:val="nil"/>
            </w:tcBorders>
            <w:shd w:val="clear" w:color="auto" w:fill="auto"/>
            <w:noWrap/>
            <w:vAlign w:val="bottom"/>
            <w:hideMark/>
          </w:tcPr>
          <w:p w14:paraId="2F977C5A" w14:textId="77777777" w:rsidR="002D5D3F" w:rsidRPr="00872B32" w:rsidRDefault="002D5D3F" w:rsidP="008D1257">
            <w:pPr>
              <w:snapToGrid w:val="0"/>
              <w:spacing w:line="360" w:lineRule="auto"/>
              <w:jc w:val="both"/>
              <w:rPr>
                <w:rFonts w:ascii="Book Antiqua" w:eastAsia="Calibri" w:hAnsi="Book Antiqua"/>
                <w:color w:val="000000"/>
                <w:lang w:val="it-IT"/>
              </w:rPr>
              <w:pPrChange w:id="2946" w:author="Filipodia" w:date="2019-01-25T18:17:00Z">
                <w:pPr>
                  <w:spacing w:line="360" w:lineRule="auto"/>
                  <w:jc w:val="both"/>
                </w:pPr>
              </w:pPrChange>
            </w:pPr>
          </w:p>
        </w:tc>
        <w:tc>
          <w:tcPr>
            <w:tcW w:w="200" w:type="dxa"/>
            <w:tcBorders>
              <w:top w:val="nil"/>
              <w:left w:val="nil"/>
              <w:bottom w:val="nil"/>
              <w:right w:val="nil"/>
            </w:tcBorders>
            <w:shd w:val="clear" w:color="auto" w:fill="auto"/>
            <w:noWrap/>
            <w:vAlign w:val="bottom"/>
            <w:hideMark/>
          </w:tcPr>
          <w:p w14:paraId="618A5558" w14:textId="77777777" w:rsidR="002D5D3F" w:rsidRPr="00872B32" w:rsidRDefault="002D5D3F" w:rsidP="008D1257">
            <w:pPr>
              <w:snapToGrid w:val="0"/>
              <w:spacing w:line="360" w:lineRule="auto"/>
              <w:jc w:val="both"/>
              <w:rPr>
                <w:rFonts w:ascii="Book Antiqua" w:eastAsia="Calibri" w:hAnsi="Book Antiqua"/>
                <w:color w:val="000000"/>
                <w:lang w:val="it-IT"/>
              </w:rPr>
              <w:pPrChange w:id="2947" w:author="Filipodia" w:date="2019-01-25T18:17:00Z">
                <w:pPr>
                  <w:spacing w:line="360" w:lineRule="auto"/>
                  <w:jc w:val="both"/>
                </w:pPr>
              </w:pPrChange>
            </w:pPr>
          </w:p>
        </w:tc>
        <w:tc>
          <w:tcPr>
            <w:tcW w:w="1378" w:type="dxa"/>
            <w:tcBorders>
              <w:top w:val="nil"/>
              <w:left w:val="nil"/>
              <w:bottom w:val="nil"/>
              <w:right w:val="nil"/>
            </w:tcBorders>
            <w:shd w:val="clear" w:color="auto" w:fill="auto"/>
            <w:noWrap/>
            <w:vAlign w:val="bottom"/>
            <w:hideMark/>
          </w:tcPr>
          <w:p w14:paraId="12F90A35" w14:textId="77777777" w:rsidR="002D5D3F" w:rsidRPr="00872B32" w:rsidRDefault="002D5D3F" w:rsidP="008D1257">
            <w:pPr>
              <w:snapToGrid w:val="0"/>
              <w:spacing w:line="360" w:lineRule="auto"/>
              <w:jc w:val="both"/>
              <w:rPr>
                <w:rFonts w:ascii="Book Antiqua" w:eastAsia="Calibri" w:hAnsi="Book Antiqua"/>
                <w:color w:val="000000"/>
                <w:lang w:val="it-IT"/>
              </w:rPr>
              <w:pPrChange w:id="2948" w:author="Filipodia" w:date="2019-01-25T18:17:00Z">
                <w:pPr>
                  <w:spacing w:line="360" w:lineRule="auto"/>
                  <w:jc w:val="both"/>
                </w:pPr>
              </w:pPrChange>
            </w:pPr>
          </w:p>
        </w:tc>
        <w:tc>
          <w:tcPr>
            <w:tcW w:w="1562" w:type="dxa"/>
            <w:tcBorders>
              <w:top w:val="nil"/>
              <w:left w:val="nil"/>
              <w:bottom w:val="nil"/>
              <w:right w:val="nil"/>
            </w:tcBorders>
            <w:shd w:val="clear" w:color="auto" w:fill="auto"/>
            <w:noWrap/>
            <w:vAlign w:val="bottom"/>
            <w:hideMark/>
          </w:tcPr>
          <w:p w14:paraId="770942AE" w14:textId="77777777" w:rsidR="002D5D3F" w:rsidRPr="00872B32" w:rsidRDefault="002D5D3F" w:rsidP="008D1257">
            <w:pPr>
              <w:snapToGrid w:val="0"/>
              <w:spacing w:line="360" w:lineRule="auto"/>
              <w:jc w:val="both"/>
              <w:rPr>
                <w:rFonts w:ascii="Book Antiqua" w:eastAsia="Calibri" w:hAnsi="Book Antiqua"/>
                <w:color w:val="000000"/>
                <w:lang w:val="it-IT"/>
              </w:rPr>
              <w:pPrChange w:id="2949" w:author="Filipodia" w:date="2019-01-25T18:17:00Z">
                <w:pPr>
                  <w:spacing w:line="360" w:lineRule="auto"/>
                  <w:jc w:val="both"/>
                </w:pPr>
              </w:pPrChange>
            </w:pPr>
          </w:p>
        </w:tc>
        <w:tc>
          <w:tcPr>
            <w:tcW w:w="200" w:type="dxa"/>
            <w:tcBorders>
              <w:top w:val="nil"/>
              <w:left w:val="nil"/>
              <w:bottom w:val="nil"/>
              <w:right w:val="nil"/>
            </w:tcBorders>
            <w:shd w:val="clear" w:color="auto" w:fill="auto"/>
            <w:noWrap/>
            <w:vAlign w:val="bottom"/>
            <w:hideMark/>
          </w:tcPr>
          <w:p w14:paraId="39500C97" w14:textId="77777777" w:rsidR="002D5D3F" w:rsidRPr="00872B32" w:rsidRDefault="002D5D3F" w:rsidP="008D1257">
            <w:pPr>
              <w:snapToGrid w:val="0"/>
              <w:spacing w:line="360" w:lineRule="auto"/>
              <w:jc w:val="both"/>
              <w:rPr>
                <w:rFonts w:ascii="Book Antiqua" w:eastAsia="Calibri" w:hAnsi="Book Antiqua"/>
                <w:color w:val="000000"/>
                <w:lang w:val="it-IT"/>
              </w:rPr>
              <w:pPrChange w:id="2950" w:author="Filipodia" w:date="2019-01-25T18:17:00Z">
                <w:pPr>
                  <w:spacing w:line="360" w:lineRule="auto"/>
                  <w:jc w:val="both"/>
                </w:pPr>
              </w:pPrChange>
            </w:pPr>
          </w:p>
        </w:tc>
        <w:tc>
          <w:tcPr>
            <w:tcW w:w="1378" w:type="dxa"/>
            <w:tcBorders>
              <w:top w:val="nil"/>
              <w:left w:val="nil"/>
              <w:bottom w:val="nil"/>
              <w:right w:val="nil"/>
            </w:tcBorders>
            <w:shd w:val="clear" w:color="auto" w:fill="auto"/>
            <w:noWrap/>
            <w:vAlign w:val="bottom"/>
            <w:hideMark/>
          </w:tcPr>
          <w:p w14:paraId="4EFFCE9A" w14:textId="77777777" w:rsidR="002D5D3F" w:rsidRPr="00872B32" w:rsidRDefault="002D5D3F" w:rsidP="008D1257">
            <w:pPr>
              <w:snapToGrid w:val="0"/>
              <w:spacing w:line="360" w:lineRule="auto"/>
              <w:jc w:val="both"/>
              <w:rPr>
                <w:rFonts w:ascii="Book Antiqua" w:eastAsia="Calibri" w:hAnsi="Book Antiqua"/>
                <w:color w:val="000000"/>
                <w:lang w:val="it-IT"/>
              </w:rPr>
              <w:pPrChange w:id="2951" w:author="Filipodia" w:date="2019-01-25T18:17:00Z">
                <w:pPr>
                  <w:spacing w:line="360" w:lineRule="auto"/>
                  <w:jc w:val="both"/>
                </w:pPr>
              </w:pPrChange>
            </w:pPr>
          </w:p>
        </w:tc>
        <w:tc>
          <w:tcPr>
            <w:tcW w:w="1562" w:type="dxa"/>
            <w:tcBorders>
              <w:top w:val="nil"/>
              <w:left w:val="nil"/>
              <w:bottom w:val="nil"/>
              <w:right w:val="nil"/>
            </w:tcBorders>
            <w:shd w:val="clear" w:color="auto" w:fill="auto"/>
            <w:noWrap/>
            <w:vAlign w:val="bottom"/>
            <w:hideMark/>
          </w:tcPr>
          <w:p w14:paraId="46A5CA4E" w14:textId="77777777" w:rsidR="002D5D3F" w:rsidRPr="00872B32" w:rsidRDefault="002D5D3F" w:rsidP="008D1257">
            <w:pPr>
              <w:snapToGrid w:val="0"/>
              <w:spacing w:line="360" w:lineRule="auto"/>
              <w:jc w:val="both"/>
              <w:rPr>
                <w:rFonts w:ascii="Book Antiqua" w:eastAsia="Calibri" w:hAnsi="Book Antiqua"/>
                <w:color w:val="000000"/>
                <w:lang w:val="it-IT"/>
              </w:rPr>
              <w:pPrChange w:id="2952" w:author="Filipodia" w:date="2019-01-25T18:17:00Z">
                <w:pPr>
                  <w:spacing w:line="360" w:lineRule="auto"/>
                  <w:jc w:val="both"/>
                </w:pPr>
              </w:pPrChange>
            </w:pPr>
          </w:p>
        </w:tc>
      </w:tr>
      <w:tr w:rsidR="002D5D3F" w:rsidRPr="00872B32" w14:paraId="21F9582B" w14:textId="77777777" w:rsidTr="003440DA">
        <w:trPr>
          <w:trHeight w:val="300"/>
        </w:trPr>
        <w:tc>
          <w:tcPr>
            <w:tcW w:w="14290" w:type="dxa"/>
            <w:gridSpan w:val="13"/>
            <w:tcBorders>
              <w:top w:val="nil"/>
              <w:left w:val="nil"/>
              <w:bottom w:val="nil"/>
              <w:right w:val="nil"/>
            </w:tcBorders>
            <w:shd w:val="clear" w:color="auto" w:fill="auto"/>
            <w:noWrap/>
            <w:vAlign w:val="center"/>
            <w:hideMark/>
          </w:tcPr>
          <w:p w14:paraId="296BA72E" w14:textId="6996F4C2" w:rsidR="002D5D3F" w:rsidRPr="00BA4E7C" w:rsidRDefault="004C2452" w:rsidP="008D1257">
            <w:pPr>
              <w:snapToGrid w:val="0"/>
              <w:spacing w:line="360" w:lineRule="auto"/>
              <w:jc w:val="both"/>
              <w:rPr>
                <w:rFonts w:ascii="Book Antiqua" w:eastAsia="SimSun" w:hAnsi="Book Antiqua"/>
                <w:color w:val="000000"/>
                <w:lang w:eastAsia="zh-CN"/>
              </w:rPr>
              <w:pPrChange w:id="2953" w:author="Filipodia" w:date="2019-01-25T18:17:00Z">
                <w:pPr>
                  <w:spacing w:line="360" w:lineRule="auto"/>
                  <w:jc w:val="both"/>
                </w:pPr>
              </w:pPrChange>
            </w:pPr>
            <w:r w:rsidRPr="00872B32">
              <w:rPr>
                <w:rFonts w:ascii="Book Antiqua" w:eastAsia="Calibri" w:hAnsi="Book Antiqua"/>
                <w:color w:val="000000"/>
              </w:rPr>
              <w:t xml:space="preserve">The statistical </w:t>
            </w:r>
            <w:r w:rsidR="002D5D3F" w:rsidRPr="00872B32">
              <w:rPr>
                <w:rFonts w:ascii="Book Antiqua" w:eastAsia="Calibri" w:hAnsi="Book Antiqua"/>
                <w:color w:val="000000"/>
              </w:rPr>
              <w:t>data were obtained by using Diagnostic test evaluation/MedCalc</w:t>
            </w:r>
            <w:del w:id="2954" w:author="author" w:date="2019-01-24T18:07:00Z">
              <w:r w:rsidR="002D5D3F" w:rsidRPr="00872B32" w:rsidDel="003D5138">
                <w:rPr>
                  <w:rFonts w:ascii="Book Antiqua" w:eastAsia="Calibri" w:hAnsi="Book Antiqua"/>
                  <w:color w:val="000000"/>
                </w:rPr>
                <w:delText xml:space="preserve"> </w:delText>
              </w:r>
            </w:del>
            <w:r w:rsidR="002D5D3F" w:rsidRPr="00872B32">
              <w:rPr>
                <w:rFonts w:ascii="Book Antiqua" w:eastAsia="Calibri" w:hAnsi="Book Antiqua"/>
                <w:color w:val="000000"/>
              </w:rPr>
              <w:t>-</w:t>
            </w:r>
            <w:del w:id="2955" w:author="author" w:date="2019-01-24T18:07:00Z">
              <w:r w:rsidR="002D5D3F" w:rsidRPr="00872B32" w:rsidDel="003D5138">
                <w:rPr>
                  <w:rFonts w:ascii="Book Antiqua" w:eastAsia="Calibri" w:hAnsi="Book Antiqua"/>
                  <w:color w:val="000000"/>
                </w:rPr>
                <w:delText xml:space="preserve"> </w:delText>
              </w:r>
            </w:del>
            <w:r w:rsidR="002D5D3F" w:rsidRPr="00872B32">
              <w:rPr>
                <w:rFonts w:ascii="Book Antiqua" w:eastAsia="Calibri" w:hAnsi="Book Antiqua"/>
                <w:color w:val="000000"/>
              </w:rPr>
              <w:t xml:space="preserve">statistical software. Values of </w:t>
            </w:r>
            <w:r w:rsidR="002D5D3F" w:rsidRPr="00872B32">
              <w:rPr>
                <w:rFonts w:ascii="Book Antiqua" w:eastAsia="Calibri" w:hAnsi="Book Antiqua"/>
                <w:i/>
                <w:color w:val="000000"/>
              </w:rPr>
              <w:t xml:space="preserve">P </w:t>
            </w:r>
            <w:r w:rsidR="002D5D3F" w:rsidRPr="00872B32">
              <w:rPr>
                <w:rFonts w:ascii="Book Antiqua" w:eastAsia="Calibri" w:hAnsi="Book Antiqua"/>
                <w:color w:val="000000"/>
              </w:rPr>
              <w:t>&lt;</w:t>
            </w:r>
            <w:r w:rsidR="00AC17F2" w:rsidRPr="00BA4E7C">
              <w:rPr>
                <w:rFonts w:ascii="Book Antiqua" w:eastAsia="SimSun" w:hAnsi="Book Antiqua" w:hint="eastAsia"/>
                <w:color w:val="000000"/>
                <w:lang w:eastAsia="zh-CN"/>
              </w:rPr>
              <w:t xml:space="preserve"> </w:t>
            </w:r>
            <w:r w:rsidR="002D5D3F" w:rsidRPr="00872B32">
              <w:rPr>
                <w:rFonts w:ascii="Book Antiqua" w:eastAsia="Calibri" w:hAnsi="Book Antiqua"/>
                <w:color w:val="000000"/>
              </w:rPr>
              <w:t>0.05 were considered significant</w:t>
            </w:r>
            <w:r w:rsidR="00AC17F2" w:rsidRPr="00BA4E7C">
              <w:rPr>
                <w:rFonts w:ascii="Book Antiqua" w:eastAsia="SimSun" w:hAnsi="Book Antiqua" w:hint="eastAsia"/>
                <w:color w:val="000000"/>
                <w:lang w:eastAsia="zh-CN"/>
              </w:rPr>
              <w:t>.</w:t>
            </w:r>
          </w:p>
        </w:tc>
      </w:tr>
    </w:tbl>
    <w:p w14:paraId="75B835E5" w14:textId="77777777" w:rsidR="002D5D3F" w:rsidRPr="00872B32" w:rsidRDefault="002D5D3F" w:rsidP="008D1257">
      <w:pPr>
        <w:snapToGrid w:val="0"/>
        <w:spacing w:line="360" w:lineRule="auto"/>
        <w:jc w:val="both"/>
        <w:rPr>
          <w:rFonts w:ascii="Book Antiqua" w:eastAsia="Calibri" w:hAnsi="Book Antiqua"/>
          <w:color w:val="000000"/>
        </w:rPr>
        <w:pPrChange w:id="2956" w:author="Filipodia" w:date="2019-01-25T18:17:00Z">
          <w:pPr>
            <w:spacing w:line="360" w:lineRule="auto"/>
            <w:jc w:val="both"/>
          </w:pPr>
        </w:pPrChange>
      </w:pPr>
    </w:p>
    <w:p w14:paraId="751E3269" w14:textId="77777777" w:rsidR="000A7335" w:rsidRDefault="000A7335" w:rsidP="008D1257">
      <w:pPr>
        <w:snapToGrid w:val="0"/>
        <w:spacing w:line="360" w:lineRule="auto"/>
        <w:jc w:val="both"/>
        <w:rPr>
          <w:rFonts w:ascii="Book Antiqua" w:eastAsia="Calibri" w:hAnsi="Book Antiqua"/>
          <w:b/>
          <w:bCs/>
          <w:color w:val="000000"/>
        </w:rPr>
        <w:sectPr w:rsidR="000A7335" w:rsidSect="008D1257">
          <w:pgSz w:w="16838" w:h="11906" w:orient="landscape"/>
          <w:pgMar w:top="1440" w:right="1440" w:bottom="1440" w:left="1440" w:header="706" w:footer="706" w:gutter="0"/>
          <w:cols w:space="708"/>
          <w:docGrid w:linePitch="360"/>
          <w:sectPrChange w:id="2957" w:author="Filipodia" w:date="2019-01-25T18:17:00Z">
            <w:sectPr w:rsidR="000A7335" w:rsidSect="008D1257">
              <w:pgMar w:top="1134" w:right="1134" w:bottom="1134" w:left="1134" w:header="709" w:footer="709" w:gutter="0"/>
            </w:sectPr>
          </w:sectPrChange>
        </w:sectPr>
        <w:pPrChange w:id="2958" w:author="Filipodia" w:date="2019-01-25T18:17:00Z">
          <w:pPr>
            <w:spacing w:line="360" w:lineRule="auto"/>
            <w:jc w:val="both"/>
          </w:pPr>
        </w:pPrChange>
      </w:pPr>
    </w:p>
    <w:tbl>
      <w:tblPr>
        <w:tblW w:w="10062" w:type="dxa"/>
        <w:tblCellMar>
          <w:left w:w="70" w:type="dxa"/>
          <w:right w:w="70" w:type="dxa"/>
        </w:tblCellMar>
        <w:tblLook w:val="04A0" w:firstRow="1" w:lastRow="0" w:firstColumn="1" w:lastColumn="0" w:noHBand="0" w:noVBand="1"/>
      </w:tblPr>
      <w:tblGrid>
        <w:gridCol w:w="1616"/>
        <w:gridCol w:w="574"/>
        <w:gridCol w:w="272"/>
        <w:gridCol w:w="440"/>
        <w:gridCol w:w="146"/>
        <w:gridCol w:w="574"/>
        <w:gridCol w:w="272"/>
        <w:gridCol w:w="440"/>
        <w:gridCol w:w="160"/>
        <w:gridCol w:w="560"/>
        <w:gridCol w:w="272"/>
        <w:gridCol w:w="440"/>
        <w:gridCol w:w="146"/>
        <w:gridCol w:w="574"/>
        <w:gridCol w:w="272"/>
        <w:gridCol w:w="440"/>
        <w:gridCol w:w="146"/>
        <w:gridCol w:w="574"/>
        <w:gridCol w:w="272"/>
        <w:gridCol w:w="440"/>
        <w:gridCol w:w="146"/>
        <w:gridCol w:w="574"/>
        <w:gridCol w:w="272"/>
        <w:gridCol w:w="440"/>
      </w:tblGrid>
      <w:tr w:rsidR="00C808A0" w:rsidRPr="00872B32" w14:paraId="7890C462" w14:textId="77777777" w:rsidTr="00AC17F2">
        <w:trPr>
          <w:trHeight w:val="300"/>
        </w:trPr>
        <w:tc>
          <w:tcPr>
            <w:tcW w:w="10062" w:type="dxa"/>
            <w:gridSpan w:val="24"/>
            <w:tcBorders>
              <w:top w:val="nil"/>
              <w:left w:val="nil"/>
              <w:bottom w:val="single" w:sz="4" w:space="0" w:color="auto"/>
              <w:right w:val="nil"/>
            </w:tcBorders>
            <w:shd w:val="clear" w:color="auto" w:fill="auto"/>
            <w:noWrap/>
            <w:vAlign w:val="bottom"/>
            <w:hideMark/>
          </w:tcPr>
          <w:p w14:paraId="36F88EF3" w14:textId="5F38B268" w:rsidR="0047561E" w:rsidRPr="00AC17F2" w:rsidRDefault="0047561E" w:rsidP="008D1257">
            <w:pPr>
              <w:snapToGrid w:val="0"/>
              <w:spacing w:line="360" w:lineRule="auto"/>
              <w:jc w:val="both"/>
              <w:rPr>
                <w:rFonts w:ascii="Book Antiqua" w:eastAsia="Calibri" w:hAnsi="Book Antiqua"/>
                <w:b/>
                <w:color w:val="000000"/>
              </w:rPr>
              <w:pPrChange w:id="2959" w:author="Filipodia" w:date="2019-01-25T18:17:00Z">
                <w:pPr>
                  <w:spacing w:line="360" w:lineRule="auto"/>
                  <w:jc w:val="both"/>
                </w:pPr>
              </w:pPrChange>
            </w:pPr>
            <w:r w:rsidRPr="00AC17F2">
              <w:rPr>
                <w:rFonts w:ascii="Book Antiqua" w:eastAsia="Calibri" w:hAnsi="Book Antiqua"/>
                <w:b/>
                <w:bCs/>
                <w:color w:val="000000"/>
              </w:rPr>
              <w:lastRenderedPageBreak/>
              <w:t>Table 4</w:t>
            </w:r>
            <w:r w:rsidR="00C808A0" w:rsidRPr="00AC17F2">
              <w:rPr>
                <w:rFonts w:ascii="Book Antiqua" w:eastAsia="Calibri" w:hAnsi="Book Antiqua"/>
                <w:b/>
                <w:bCs/>
                <w:color w:val="000000"/>
              </w:rPr>
              <w:t xml:space="preserve"> </w:t>
            </w:r>
            <w:r w:rsidRPr="00AC17F2">
              <w:rPr>
                <w:rFonts w:ascii="Book Antiqua" w:eastAsia="Calibri" w:hAnsi="Book Antiqua"/>
                <w:b/>
                <w:color w:val="000000"/>
              </w:rPr>
              <w:t>Levels of phenotypic antigen</w:t>
            </w:r>
            <w:del w:id="2960" w:author="author" w:date="2019-01-24T18:07:00Z">
              <w:r w:rsidRPr="00AC17F2" w:rsidDel="003D5138">
                <w:rPr>
                  <w:rFonts w:ascii="Book Antiqua" w:eastAsia="Calibri" w:hAnsi="Book Antiqua"/>
                  <w:b/>
                  <w:color w:val="000000"/>
                </w:rPr>
                <w:delText>s</w:delText>
              </w:r>
            </w:del>
            <w:r w:rsidRPr="00AC17F2">
              <w:rPr>
                <w:rFonts w:ascii="Book Antiqua" w:eastAsia="Calibri" w:hAnsi="Book Antiqua"/>
                <w:b/>
                <w:color w:val="000000"/>
              </w:rPr>
              <w:t xml:space="preserve"> expression in </w:t>
            </w:r>
            <w:r w:rsidR="00AC17F2" w:rsidRPr="00AC17F2">
              <w:rPr>
                <w:rFonts w:ascii="Book Antiqua" w:eastAsia="Calibri" w:hAnsi="Book Antiqua"/>
                <w:b/>
                <w:color w:val="000000"/>
              </w:rPr>
              <w:t xml:space="preserve">healthy subjects and tumor patients </w:t>
            </w:r>
          </w:p>
        </w:tc>
      </w:tr>
      <w:tr w:rsidR="00C808A0" w:rsidRPr="00872B32" w14:paraId="7771AF77" w14:textId="77777777" w:rsidTr="00AC17F2">
        <w:trPr>
          <w:trHeight w:val="300"/>
        </w:trPr>
        <w:tc>
          <w:tcPr>
            <w:tcW w:w="1616" w:type="dxa"/>
            <w:tcBorders>
              <w:top w:val="nil"/>
              <w:left w:val="nil"/>
              <w:bottom w:val="nil"/>
              <w:right w:val="nil"/>
            </w:tcBorders>
            <w:shd w:val="clear" w:color="auto" w:fill="auto"/>
            <w:noWrap/>
            <w:vAlign w:val="bottom"/>
            <w:hideMark/>
          </w:tcPr>
          <w:p w14:paraId="64CAE813" w14:textId="77777777" w:rsidR="0047561E" w:rsidRPr="00872B32" w:rsidRDefault="0047561E" w:rsidP="008D1257">
            <w:pPr>
              <w:snapToGrid w:val="0"/>
              <w:spacing w:line="360" w:lineRule="auto"/>
              <w:jc w:val="both"/>
              <w:rPr>
                <w:rFonts w:ascii="Book Antiqua" w:eastAsia="Calibri" w:hAnsi="Book Antiqua"/>
                <w:color w:val="000000"/>
              </w:rPr>
              <w:pPrChange w:id="2961" w:author="Filipodia" w:date="2019-01-25T18:17:00Z">
                <w:pPr>
                  <w:spacing w:line="360" w:lineRule="auto"/>
                  <w:jc w:val="both"/>
                </w:pPr>
              </w:pPrChange>
            </w:pPr>
          </w:p>
        </w:tc>
        <w:tc>
          <w:tcPr>
            <w:tcW w:w="1286" w:type="dxa"/>
            <w:gridSpan w:val="3"/>
            <w:tcBorders>
              <w:top w:val="nil"/>
              <w:left w:val="nil"/>
              <w:bottom w:val="single" w:sz="4" w:space="0" w:color="auto"/>
              <w:right w:val="nil"/>
            </w:tcBorders>
            <w:shd w:val="clear" w:color="auto" w:fill="auto"/>
            <w:noWrap/>
            <w:vAlign w:val="bottom"/>
          </w:tcPr>
          <w:p w14:paraId="57360023" w14:textId="77777777" w:rsidR="0047561E" w:rsidRPr="00872B32" w:rsidRDefault="0047561E" w:rsidP="008D1257">
            <w:pPr>
              <w:snapToGrid w:val="0"/>
              <w:spacing w:line="360" w:lineRule="auto"/>
              <w:jc w:val="both"/>
              <w:rPr>
                <w:rFonts w:ascii="Book Antiqua" w:eastAsia="Calibri" w:hAnsi="Book Antiqua"/>
                <w:b/>
                <w:color w:val="000000"/>
                <w:lang w:val="it-IT"/>
              </w:rPr>
              <w:pPrChange w:id="2962" w:author="Filipodia" w:date="2019-01-25T18:17:00Z">
                <w:pPr>
                  <w:spacing w:line="360" w:lineRule="auto"/>
                  <w:jc w:val="both"/>
                </w:pPr>
              </w:pPrChange>
            </w:pPr>
            <w:r w:rsidRPr="00872B32">
              <w:rPr>
                <w:rFonts w:ascii="Book Antiqua" w:eastAsia="Calibri" w:hAnsi="Book Antiqua"/>
                <w:b/>
                <w:color w:val="000000"/>
                <w:lang w:val="it-IT"/>
              </w:rPr>
              <w:t>HS</w:t>
            </w:r>
          </w:p>
        </w:tc>
        <w:tc>
          <w:tcPr>
            <w:tcW w:w="146" w:type="dxa"/>
            <w:tcBorders>
              <w:top w:val="nil"/>
              <w:left w:val="nil"/>
              <w:bottom w:val="nil"/>
              <w:right w:val="nil"/>
            </w:tcBorders>
            <w:shd w:val="clear" w:color="auto" w:fill="auto"/>
            <w:noWrap/>
            <w:vAlign w:val="bottom"/>
            <w:hideMark/>
          </w:tcPr>
          <w:p w14:paraId="4DB01362" w14:textId="77777777" w:rsidR="0047561E" w:rsidRPr="00872B32" w:rsidRDefault="0047561E" w:rsidP="008D1257">
            <w:pPr>
              <w:snapToGrid w:val="0"/>
              <w:spacing w:line="360" w:lineRule="auto"/>
              <w:jc w:val="both"/>
              <w:rPr>
                <w:rFonts w:ascii="Book Antiqua" w:eastAsia="Calibri" w:hAnsi="Book Antiqua"/>
                <w:b/>
                <w:color w:val="000000"/>
                <w:lang w:val="it-IT"/>
              </w:rPr>
              <w:pPrChange w:id="2963" w:author="Filipodia" w:date="2019-01-25T18:17:00Z">
                <w:pPr>
                  <w:spacing w:line="360" w:lineRule="auto"/>
                  <w:jc w:val="both"/>
                </w:pPr>
              </w:pPrChange>
            </w:pPr>
          </w:p>
        </w:tc>
        <w:tc>
          <w:tcPr>
            <w:tcW w:w="1286" w:type="dxa"/>
            <w:gridSpan w:val="3"/>
            <w:tcBorders>
              <w:top w:val="nil"/>
              <w:left w:val="nil"/>
              <w:bottom w:val="single" w:sz="4" w:space="0" w:color="auto"/>
              <w:right w:val="nil"/>
            </w:tcBorders>
            <w:shd w:val="clear" w:color="auto" w:fill="auto"/>
            <w:noWrap/>
            <w:vAlign w:val="bottom"/>
            <w:hideMark/>
          </w:tcPr>
          <w:p w14:paraId="76E47A2E" w14:textId="77777777" w:rsidR="0047561E" w:rsidRPr="00872B32" w:rsidRDefault="0047561E" w:rsidP="008D1257">
            <w:pPr>
              <w:snapToGrid w:val="0"/>
              <w:spacing w:line="360" w:lineRule="auto"/>
              <w:jc w:val="both"/>
              <w:rPr>
                <w:rFonts w:ascii="Book Antiqua" w:eastAsia="Calibri" w:hAnsi="Book Antiqua"/>
                <w:b/>
                <w:color w:val="000000"/>
                <w:lang w:val="it-IT"/>
              </w:rPr>
              <w:pPrChange w:id="2964" w:author="Filipodia" w:date="2019-01-25T18:17:00Z">
                <w:pPr>
                  <w:spacing w:line="360" w:lineRule="auto"/>
                  <w:jc w:val="both"/>
                </w:pPr>
              </w:pPrChange>
            </w:pPr>
            <w:r w:rsidRPr="00872B32">
              <w:rPr>
                <w:rFonts w:ascii="Book Antiqua" w:eastAsia="Calibri" w:hAnsi="Book Antiqua"/>
                <w:b/>
                <w:color w:val="000000"/>
                <w:lang w:val="it-IT"/>
              </w:rPr>
              <w:t>Men</w:t>
            </w:r>
          </w:p>
        </w:tc>
        <w:tc>
          <w:tcPr>
            <w:tcW w:w="160" w:type="dxa"/>
            <w:tcBorders>
              <w:top w:val="nil"/>
              <w:left w:val="nil"/>
              <w:bottom w:val="nil"/>
              <w:right w:val="nil"/>
            </w:tcBorders>
            <w:shd w:val="clear" w:color="auto" w:fill="auto"/>
            <w:noWrap/>
            <w:vAlign w:val="bottom"/>
            <w:hideMark/>
          </w:tcPr>
          <w:p w14:paraId="36301FE9" w14:textId="77777777" w:rsidR="0047561E" w:rsidRPr="00872B32" w:rsidRDefault="0047561E" w:rsidP="008D1257">
            <w:pPr>
              <w:snapToGrid w:val="0"/>
              <w:spacing w:line="360" w:lineRule="auto"/>
              <w:jc w:val="both"/>
              <w:rPr>
                <w:rFonts w:ascii="Book Antiqua" w:eastAsia="Calibri" w:hAnsi="Book Antiqua"/>
                <w:b/>
                <w:color w:val="000000"/>
                <w:lang w:val="it-IT"/>
              </w:rPr>
              <w:pPrChange w:id="2965" w:author="Filipodia" w:date="2019-01-25T18:17:00Z">
                <w:pPr>
                  <w:spacing w:line="360" w:lineRule="auto"/>
                  <w:jc w:val="both"/>
                </w:pPr>
              </w:pPrChange>
            </w:pPr>
          </w:p>
        </w:tc>
        <w:tc>
          <w:tcPr>
            <w:tcW w:w="1272" w:type="dxa"/>
            <w:gridSpan w:val="3"/>
            <w:tcBorders>
              <w:top w:val="nil"/>
              <w:left w:val="nil"/>
              <w:bottom w:val="single" w:sz="4" w:space="0" w:color="auto"/>
              <w:right w:val="nil"/>
            </w:tcBorders>
            <w:shd w:val="clear" w:color="auto" w:fill="auto"/>
            <w:noWrap/>
            <w:vAlign w:val="bottom"/>
            <w:hideMark/>
          </w:tcPr>
          <w:p w14:paraId="6F450861" w14:textId="77777777" w:rsidR="0047561E" w:rsidRPr="00872B32" w:rsidRDefault="0047561E" w:rsidP="008D1257">
            <w:pPr>
              <w:snapToGrid w:val="0"/>
              <w:spacing w:line="360" w:lineRule="auto"/>
              <w:jc w:val="both"/>
              <w:rPr>
                <w:rFonts w:ascii="Book Antiqua" w:eastAsia="Calibri" w:hAnsi="Book Antiqua"/>
                <w:b/>
                <w:color w:val="000000"/>
                <w:lang w:val="it-IT"/>
              </w:rPr>
              <w:pPrChange w:id="2966" w:author="Filipodia" w:date="2019-01-25T18:17:00Z">
                <w:pPr>
                  <w:spacing w:line="360" w:lineRule="auto"/>
                  <w:jc w:val="both"/>
                </w:pPr>
              </w:pPrChange>
            </w:pPr>
            <w:r w:rsidRPr="00872B32">
              <w:rPr>
                <w:rFonts w:ascii="Book Antiqua" w:eastAsia="Calibri" w:hAnsi="Book Antiqua"/>
                <w:b/>
                <w:color w:val="000000"/>
                <w:lang w:val="it-IT"/>
              </w:rPr>
              <w:t>Women</w:t>
            </w:r>
          </w:p>
        </w:tc>
        <w:tc>
          <w:tcPr>
            <w:tcW w:w="146" w:type="dxa"/>
            <w:tcBorders>
              <w:top w:val="nil"/>
              <w:left w:val="nil"/>
              <w:bottom w:val="nil"/>
              <w:right w:val="nil"/>
            </w:tcBorders>
            <w:shd w:val="clear" w:color="auto" w:fill="auto"/>
            <w:noWrap/>
            <w:vAlign w:val="bottom"/>
            <w:hideMark/>
          </w:tcPr>
          <w:p w14:paraId="465F702B" w14:textId="77777777" w:rsidR="0047561E" w:rsidRPr="00872B32" w:rsidRDefault="0047561E" w:rsidP="008D1257">
            <w:pPr>
              <w:snapToGrid w:val="0"/>
              <w:spacing w:line="360" w:lineRule="auto"/>
              <w:jc w:val="both"/>
              <w:rPr>
                <w:rFonts w:ascii="Book Antiqua" w:eastAsia="Calibri" w:hAnsi="Book Antiqua"/>
                <w:b/>
                <w:color w:val="000000"/>
                <w:lang w:val="it-IT"/>
              </w:rPr>
              <w:pPrChange w:id="2967" w:author="Filipodia" w:date="2019-01-25T18:17:00Z">
                <w:pPr>
                  <w:spacing w:line="360" w:lineRule="auto"/>
                  <w:jc w:val="both"/>
                </w:pPr>
              </w:pPrChange>
            </w:pPr>
          </w:p>
        </w:tc>
        <w:tc>
          <w:tcPr>
            <w:tcW w:w="1286" w:type="dxa"/>
            <w:gridSpan w:val="3"/>
            <w:tcBorders>
              <w:top w:val="nil"/>
              <w:left w:val="nil"/>
              <w:bottom w:val="single" w:sz="4" w:space="0" w:color="auto"/>
              <w:right w:val="nil"/>
            </w:tcBorders>
            <w:shd w:val="clear" w:color="auto" w:fill="auto"/>
            <w:noWrap/>
            <w:vAlign w:val="bottom"/>
            <w:hideMark/>
          </w:tcPr>
          <w:p w14:paraId="565EF012" w14:textId="77777777" w:rsidR="0047561E" w:rsidRPr="00872B32" w:rsidRDefault="0047561E" w:rsidP="008D1257">
            <w:pPr>
              <w:snapToGrid w:val="0"/>
              <w:spacing w:line="360" w:lineRule="auto"/>
              <w:jc w:val="both"/>
              <w:rPr>
                <w:rFonts w:ascii="Book Antiqua" w:eastAsia="Calibri" w:hAnsi="Book Antiqua"/>
                <w:b/>
                <w:color w:val="000000"/>
                <w:lang w:val="it-IT"/>
              </w:rPr>
              <w:pPrChange w:id="2968" w:author="Filipodia" w:date="2019-01-25T18:17:00Z">
                <w:pPr>
                  <w:spacing w:line="360" w:lineRule="auto"/>
                  <w:jc w:val="both"/>
                </w:pPr>
              </w:pPrChange>
            </w:pPr>
            <w:r w:rsidRPr="00872B32">
              <w:rPr>
                <w:rFonts w:ascii="Book Antiqua" w:eastAsia="Calibri" w:hAnsi="Book Antiqua"/>
                <w:b/>
                <w:color w:val="000000"/>
                <w:lang w:val="it-IT"/>
              </w:rPr>
              <w:t>TP</w:t>
            </w:r>
          </w:p>
        </w:tc>
        <w:tc>
          <w:tcPr>
            <w:tcW w:w="146" w:type="dxa"/>
            <w:tcBorders>
              <w:top w:val="nil"/>
              <w:left w:val="nil"/>
              <w:bottom w:val="nil"/>
              <w:right w:val="nil"/>
            </w:tcBorders>
            <w:shd w:val="clear" w:color="auto" w:fill="auto"/>
            <w:noWrap/>
            <w:vAlign w:val="bottom"/>
            <w:hideMark/>
          </w:tcPr>
          <w:p w14:paraId="132CC333" w14:textId="77777777" w:rsidR="0047561E" w:rsidRPr="00872B32" w:rsidRDefault="0047561E" w:rsidP="008D1257">
            <w:pPr>
              <w:snapToGrid w:val="0"/>
              <w:spacing w:line="360" w:lineRule="auto"/>
              <w:jc w:val="both"/>
              <w:rPr>
                <w:rFonts w:ascii="Book Antiqua" w:eastAsia="Calibri" w:hAnsi="Book Antiqua"/>
                <w:b/>
                <w:color w:val="000000"/>
                <w:lang w:val="it-IT"/>
              </w:rPr>
              <w:pPrChange w:id="2969" w:author="Filipodia" w:date="2019-01-25T18:17:00Z">
                <w:pPr>
                  <w:spacing w:line="360" w:lineRule="auto"/>
                  <w:jc w:val="both"/>
                </w:pPr>
              </w:pPrChange>
            </w:pPr>
          </w:p>
        </w:tc>
        <w:tc>
          <w:tcPr>
            <w:tcW w:w="1286" w:type="dxa"/>
            <w:gridSpan w:val="3"/>
            <w:tcBorders>
              <w:top w:val="nil"/>
              <w:left w:val="nil"/>
              <w:bottom w:val="single" w:sz="4" w:space="0" w:color="auto"/>
              <w:right w:val="nil"/>
            </w:tcBorders>
            <w:shd w:val="clear" w:color="auto" w:fill="auto"/>
            <w:noWrap/>
            <w:vAlign w:val="bottom"/>
            <w:hideMark/>
          </w:tcPr>
          <w:p w14:paraId="37493B24" w14:textId="77777777" w:rsidR="0047561E" w:rsidRPr="00872B32" w:rsidRDefault="0047561E" w:rsidP="008D1257">
            <w:pPr>
              <w:snapToGrid w:val="0"/>
              <w:spacing w:line="360" w:lineRule="auto"/>
              <w:jc w:val="both"/>
              <w:rPr>
                <w:rFonts w:ascii="Book Antiqua" w:eastAsia="Calibri" w:hAnsi="Book Antiqua"/>
                <w:b/>
                <w:color w:val="000000"/>
                <w:lang w:val="it-IT"/>
              </w:rPr>
              <w:pPrChange w:id="2970" w:author="Filipodia" w:date="2019-01-25T18:17:00Z">
                <w:pPr>
                  <w:spacing w:line="360" w:lineRule="auto"/>
                  <w:jc w:val="both"/>
                </w:pPr>
              </w:pPrChange>
            </w:pPr>
            <w:r w:rsidRPr="00872B32">
              <w:rPr>
                <w:rFonts w:ascii="Book Antiqua" w:eastAsia="Calibri" w:hAnsi="Book Antiqua"/>
                <w:b/>
                <w:color w:val="000000"/>
                <w:lang w:val="it-IT"/>
              </w:rPr>
              <w:t>Men</w:t>
            </w:r>
          </w:p>
        </w:tc>
        <w:tc>
          <w:tcPr>
            <w:tcW w:w="146" w:type="dxa"/>
            <w:tcBorders>
              <w:top w:val="nil"/>
              <w:left w:val="nil"/>
              <w:bottom w:val="nil"/>
              <w:right w:val="nil"/>
            </w:tcBorders>
            <w:shd w:val="clear" w:color="auto" w:fill="auto"/>
            <w:noWrap/>
            <w:vAlign w:val="bottom"/>
            <w:hideMark/>
          </w:tcPr>
          <w:p w14:paraId="0F6EB616" w14:textId="77777777" w:rsidR="0047561E" w:rsidRPr="00872B32" w:rsidRDefault="0047561E" w:rsidP="008D1257">
            <w:pPr>
              <w:snapToGrid w:val="0"/>
              <w:spacing w:line="360" w:lineRule="auto"/>
              <w:jc w:val="both"/>
              <w:rPr>
                <w:rFonts w:ascii="Book Antiqua" w:eastAsia="Calibri" w:hAnsi="Book Antiqua"/>
                <w:b/>
                <w:color w:val="000000"/>
                <w:lang w:val="it-IT"/>
              </w:rPr>
              <w:pPrChange w:id="2971" w:author="Filipodia" w:date="2019-01-25T18:17:00Z">
                <w:pPr>
                  <w:spacing w:line="360" w:lineRule="auto"/>
                  <w:jc w:val="both"/>
                </w:pPr>
              </w:pPrChange>
            </w:pPr>
          </w:p>
        </w:tc>
        <w:tc>
          <w:tcPr>
            <w:tcW w:w="1286" w:type="dxa"/>
            <w:gridSpan w:val="3"/>
            <w:tcBorders>
              <w:top w:val="nil"/>
              <w:left w:val="nil"/>
              <w:bottom w:val="single" w:sz="4" w:space="0" w:color="auto"/>
              <w:right w:val="nil"/>
            </w:tcBorders>
            <w:shd w:val="clear" w:color="auto" w:fill="auto"/>
            <w:noWrap/>
            <w:vAlign w:val="bottom"/>
            <w:hideMark/>
          </w:tcPr>
          <w:p w14:paraId="254C33F3" w14:textId="77777777" w:rsidR="0047561E" w:rsidRPr="00872B32" w:rsidRDefault="0047561E" w:rsidP="008D1257">
            <w:pPr>
              <w:snapToGrid w:val="0"/>
              <w:spacing w:line="360" w:lineRule="auto"/>
              <w:jc w:val="both"/>
              <w:rPr>
                <w:rFonts w:ascii="Book Antiqua" w:eastAsia="Calibri" w:hAnsi="Book Antiqua"/>
                <w:b/>
                <w:color w:val="000000"/>
                <w:lang w:val="it-IT"/>
              </w:rPr>
              <w:pPrChange w:id="2972" w:author="Filipodia" w:date="2019-01-25T18:17:00Z">
                <w:pPr>
                  <w:spacing w:line="360" w:lineRule="auto"/>
                  <w:jc w:val="both"/>
                </w:pPr>
              </w:pPrChange>
            </w:pPr>
            <w:r w:rsidRPr="00872B32">
              <w:rPr>
                <w:rFonts w:ascii="Book Antiqua" w:eastAsia="Calibri" w:hAnsi="Book Antiqua"/>
                <w:b/>
                <w:color w:val="000000"/>
                <w:lang w:val="it-IT"/>
              </w:rPr>
              <w:t>Women</w:t>
            </w:r>
          </w:p>
        </w:tc>
      </w:tr>
      <w:tr w:rsidR="00C808A0" w:rsidRPr="00872B32" w14:paraId="0410A698" w14:textId="77777777" w:rsidTr="00AC17F2">
        <w:trPr>
          <w:trHeight w:val="300"/>
        </w:trPr>
        <w:tc>
          <w:tcPr>
            <w:tcW w:w="1616" w:type="dxa"/>
            <w:tcBorders>
              <w:top w:val="nil"/>
              <w:left w:val="nil"/>
              <w:bottom w:val="nil"/>
              <w:right w:val="nil"/>
            </w:tcBorders>
            <w:shd w:val="clear" w:color="auto" w:fill="auto"/>
            <w:noWrap/>
            <w:vAlign w:val="bottom"/>
            <w:hideMark/>
          </w:tcPr>
          <w:p w14:paraId="5F655F4A" w14:textId="77777777" w:rsidR="0047561E" w:rsidRPr="00872B32" w:rsidRDefault="0047561E" w:rsidP="008D1257">
            <w:pPr>
              <w:snapToGrid w:val="0"/>
              <w:spacing w:line="360" w:lineRule="auto"/>
              <w:jc w:val="both"/>
              <w:rPr>
                <w:rFonts w:ascii="Book Antiqua" w:eastAsia="Calibri" w:hAnsi="Book Antiqua"/>
                <w:color w:val="000000"/>
                <w:lang w:val="it-IT"/>
              </w:rPr>
              <w:pPrChange w:id="2973" w:author="Filipodia" w:date="2019-01-25T18:17:00Z">
                <w:pPr>
                  <w:spacing w:line="360" w:lineRule="auto"/>
                  <w:jc w:val="both"/>
                </w:pPr>
              </w:pPrChange>
            </w:pPr>
          </w:p>
        </w:tc>
        <w:tc>
          <w:tcPr>
            <w:tcW w:w="574" w:type="dxa"/>
            <w:tcBorders>
              <w:top w:val="nil"/>
              <w:left w:val="nil"/>
              <w:bottom w:val="nil"/>
              <w:right w:val="nil"/>
            </w:tcBorders>
            <w:shd w:val="clear" w:color="auto" w:fill="auto"/>
            <w:noWrap/>
            <w:vAlign w:val="bottom"/>
            <w:hideMark/>
          </w:tcPr>
          <w:p w14:paraId="4F058BD9" w14:textId="77777777" w:rsidR="0047561E" w:rsidRPr="00872B32" w:rsidRDefault="0047561E" w:rsidP="008D1257">
            <w:pPr>
              <w:snapToGrid w:val="0"/>
              <w:spacing w:line="360" w:lineRule="auto"/>
              <w:jc w:val="both"/>
              <w:rPr>
                <w:rFonts w:ascii="Book Antiqua" w:eastAsia="Calibri" w:hAnsi="Book Antiqua"/>
                <w:color w:val="000000"/>
                <w:lang w:val="it-IT"/>
              </w:rPr>
              <w:pPrChange w:id="2974" w:author="Filipodia" w:date="2019-01-25T18:17:00Z">
                <w:pPr>
                  <w:spacing w:line="360" w:lineRule="auto"/>
                  <w:jc w:val="both"/>
                </w:pPr>
              </w:pPrChange>
            </w:pPr>
          </w:p>
        </w:tc>
        <w:tc>
          <w:tcPr>
            <w:tcW w:w="272" w:type="dxa"/>
            <w:tcBorders>
              <w:top w:val="nil"/>
              <w:left w:val="nil"/>
              <w:bottom w:val="nil"/>
              <w:right w:val="nil"/>
            </w:tcBorders>
            <w:shd w:val="clear" w:color="auto" w:fill="auto"/>
            <w:noWrap/>
            <w:vAlign w:val="bottom"/>
            <w:hideMark/>
          </w:tcPr>
          <w:p w14:paraId="22D2E83D" w14:textId="77777777" w:rsidR="0047561E" w:rsidRPr="00872B32" w:rsidRDefault="0047561E" w:rsidP="008D1257">
            <w:pPr>
              <w:snapToGrid w:val="0"/>
              <w:spacing w:line="360" w:lineRule="auto"/>
              <w:jc w:val="both"/>
              <w:rPr>
                <w:rFonts w:ascii="Book Antiqua" w:eastAsia="Calibri" w:hAnsi="Book Antiqua"/>
                <w:color w:val="000000"/>
                <w:lang w:val="it-IT"/>
              </w:rPr>
              <w:pPrChange w:id="2975" w:author="Filipodia" w:date="2019-01-25T18:17:00Z">
                <w:pPr>
                  <w:spacing w:line="360" w:lineRule="auto"/>
                  <w:jc w:val="both"/>
                </w:pPr>
              </w:pPrChange>
            </w:pPr>
          </w:p>
        </w:tc>
        <w:tc>
          <w:tcPr>
            <w:tcW w:w="440" w:type="dxa"/>
            <w:tcBorders>
              <w:top w:val="nil"/>
              <w:left w:val="nil"/>
              <w:bottom w:val="nil"/>
              <w:right w:val="nil"/>
            </w:tcBorders>
            <w:shd w:val="clear" w:color="auto" w:fill="auto"/>
            <w:noWrap/>
            <w:vAlign w:val="bottom"/>
            <w:hideMark/>
          </w:tcPr>
          <w:p w14:paraId="10242EED" w14:textId="77777777" w:rsidR="0047561E" w:rsidRPr="00872B32" w:rsidRDefault="0047561E" w:rsidP="008D1257">
            <w:pPr>
              <w:snapToGrid w:val="0"/>
              <w:spacing w:line="360" w:lineRule="auto"/>
              <w:jc w:val="both"/>
              <w:rPr>
                <w:rFonts w:ascii="Book Antiqua" w:eastAsia="Calibri" w:hAnsi="Book Antiqua"/>
                <w:color w:val="000000"/>
                <w:lang w:val="it-IT"/>
              </w:rPr>
              <w:pPrChange w:id="2976" w:author="Filipodia" w:date="2019-01-25T18:17:00Z">
                <w:pPr>
                  <w:spacing w:line="360" w:lineRule="auto"/>
                  <w:jc w:val="both"/>
                </w:pPr>
              </w:pPrChange>
            </w:pPr>
          </w:p>
        </w:tc>
        <w:tc>
          <w:tcPr>
            <w:tcW w:w="146" w:type="dxa"/>
            <w:tcBorders>
              <w:top w:val="nil"/>
              <w:left w:val="nil"/>
              <w:bottom w:val="nil"/>
              <w:right w:val="nil"/>
            </w:tcBorders>
            <w:shd w:val="clear" w:color="auto" w:fill="auto"/>
            <w:noWrap/>
            <w:vAlign w:val="bottom"/>
            <w:hideMark/>
          </w:tcPr>
          <w:p w14:paraId="5728E781" w14:textId="77777777" w:rsidR="0047561E" w:rsidRPr="00872B32" w:rsidRDefault="0047561E" w:rsidP="008D1257">
            <w:pPr>
              <w:snapToGrid w:val="0"/>
              <w:spacing w:line="360" w:lineRule="auto"/>
              <w:jc w:val="both"/>
              <w:rPr>
                <w:rFonts w:ascii="Book Antiqua" w:eastAsia="Calibri" w:hAnsi="Book Antiqua"/>
                <w:color w:val="000000"/>
                <w:lang w:val="it-IT"/>
              </w:rPr>
              <w:pPrChange w:id="2977" w:author="Filipodia" w:date="2019-01-25T18:17:00Z">
                <w:pPr>
                  <w:spacing w:line="360" w:lineRule="auto"/>
                  <w:jc w:val="both"/>
                </w:pPr>
              </w:pPrChange>
            </w:pPr>
          </w:p>
        </w:tc>
        <w:tc>
          <w:tcPr>
            <w:tcW w:w="574" w:type="dxa"/>
            <w:tcBorders>
              <w:top w:val="nil"/>
              <w:left w:val="nil"/>
              <w:bottom w:val="nil"/>
              <w:right w:val="nil"/>
            </w:tcBorders>
            <w:shd w:val="clear" w:color="auto" w:fill="auto"/>
            <w:noWrap/>
            <w:vAlign w:val="bottom"/>
            <w:hideMark/>
          </w:tcPr>
          <w:p w14:paraId="57461C8C" w14:textId="77777777" w:rsidR="0047561E" w:rsidRPr="00872B32" w:rsidRDefault="0047561E" w:rsidP="008D1257">
            <w:pPr>
              <w:snapToGrid w:val="0"/>
              <w:spacing w:line="360" w:lineRule="auto"/>
              <w:jc w:val="both"/>
              <w:rPr>
                <w:rFonts w:ascii="Book Antiqua" w:eastAsia="Calibri" w:hAnsi="Book Antiqua"/>
                <w:color w:val="000000"/>
                <w:lang w:val="it-IT"/>
              </w:rPr>
              <w:pPrChange w:id="2978" w:author="Filipodia" w:date="2019-01-25T18:17:00Z">
                <w:pPr>
                  <w:spacing w:line="360" w:lineRule="auto"/>
                  <w:jc w:val="both"/>
                </w:pPr>
              </w:pPrChange>
            </w:pPr>
          </w:p>
        </w:tc>
        <w:tc>
          <w:tcPr>
            <w:tcW w:w="272" w:type="dxa"/>
            <w:tcBorders>
              <w:top w:val="nil"/>
              <w:left w:val="nil"/>
              <w:bottom w:val="nil"/>
              <w:right w:val="nil"/>
            </w:tcBorders>
            <w:shd w:val="clear" w:color="auto" w:fill="auto"/>
            <w:noWrap/>
            <w:vAlign w:val="bottom"/>
            <w:hideMark/>
          </w:tcPr>
          <w:p w14:paraId="37C21B26" w14:textId="77777777" w:rsidR="0047561E" w:rsidRPr="00872B32" w:rsidRDefault="0047561E" w:rsidP="008D1257">
            <w:pPr>
              <w:snapToGrid w:val="0"/>
              <w:spacing w:line="360" w:lineRule="auto"/>
              <w:jc w:val="both"/>
              <w:rPr>
                <w:rFonts w:ascii="Book Antiqua" w:eastAsia="Calibri" w:hAnsi="Book Antiqua"/>
                <w:color w:val="000000"/>
                <w:lang w:val="it-IT"/>
              </w:rPr>
              <w:pPrChange w:id="2979" w:author="Filipodia" w:date="2019-01-25T18:17:00Z">
                <w:pPr>
                  <w:spacing w:line="360" w:lineRule="auto"/>
                  <w:jc w:val="both"/>
                </w:pPr>
              </w:pPrChange>
            </w:pPr>
          </w:p>
        </w:tc>
        <w:tc>
          <w:tcPr>
            <w:tcW w:w="440" w:type="dxa"/>
            <w:tcBorders>
              <w:top w:val="nil"/>
              <w:left w:val="nil"/>
              <w:bottom w:val="nil"/>
              <w:right w:val="nil"/>
            </w:tcBorders>
            <w:shd w:val="clear" w:color="auto" w:fill="auto"/>
            <w:noWrap/>
            <w:vAlign w:val="bottom"/>
            <w:hideMark/>
          </w:tcPr>
          <w:p w14:paraId="2C98570C" w14:textId="77777777" w:rsidR="0047561E" w:rsidRPr="00872B32" w:rsidRDefault="0047561E" w:rsidP="008D1257">
            <w:pPr>
              <w:snapToGrid w:val="0"/>
              <w:spacing w:line="360" w:lineRule="auto"/>
              <w:jc w:val="both"/>
              <w:rPr>
                <w:rFonts w:ascii="Book Antiqua" w:eastAsia="Calibri" w:hAnsi="Book Antiqua"/>
                <w:color w:val="000000"/>
                <w:lang w:val="it-IT"/>
              </w:rPr>
              <w:pPrChange w:id="2980" w:author="Filipodia" w:date="2019-01-25T18:17:00Z">
                <w:pPr>
                  <w:spacing w:line="360" w:lineRule="auto"/>
                  <w:jc w:val="both"/>
                </w:pPr>
              </w:pPrChange>
            </w:pPr>
          </w:p>
        </w:tc>
        <w:tc>
          <w:tcPr>
            <w:tcW w:w="160" w:type="dxa"/>
            <w:tcBorders>
              <w:top w:val="nil"/>
              <w:left w:val="nil"/>
              <w:bottom w:val="nil"/>
              <w:right w:val="nil"/>
            </w:tcBorders>
            <w:shd w:val="clear" w:color="auto" w:fill="auto"/>
            <w:noWrap/>
            <w:vAlign w:val="bottom"/>
            <w:hideMark/>
          </w:tcPr>
          <w:p w14:paraId="6B5043D2" w14:textId="77777777" w:rsidR="0047561E" w:rsidRPr="00872B32" w:rsidRDefault="0047561E" w:rsidP="008D1257">
            <w:pPr>
              <w:snapToGrid w:val="0"/>
              <w:spacing w:line="360" w:lineRule="auto"/>
              <w:jc w:val="both"/>
              <w:rPr>
                <w:rFonts w:ascii="Book Antiqua" w:eastAsia="Calibri" w:hAnsi="Book Antiqua"/>
                <w:color w:val="000000"/>
                <w:lang w:val="it-IT"/>
              </w:rPr>
              <w:pPrChange w:id="2981" w:author="Filipodia" w:date="2019-01-25T18:17:00Z">
                <w:pPr>
                  <w:spacing w:line="360" w:lineRule="auto"/>
                  <w:jc w:val="both"/>
                </w:pPr>
              </w:pPrChange>
            </w:pPr>
          </w:p>
        </w:tc>
        <w:tc>
          <w:tcPr>
            <w:tcW w:w="560" w:type="dxa"/>
            <w:tcBorders>
              <w:top w:val="nil"/>
              <w:left w:val="nil"/>
              <w:bottom w:val="nil"/>
              <w:right w:val="nil"/>
            </w:tcBorders>
            <w:shd w:val="clear" w:color="auto" w:fill="auto"/>
            <w:noWrap/>
            <w:vAlign w:val="bottom"/>
            <w:hideMark/>
          </w:tcPr>
          <w:p w14:paraId="0146AEAD" w14:textId="77777777" w:rsidR="0047561E" w:rsidRPr="00872B32" w:rsidRDefault="0047561E" w:rsidP="008D1257">
            <w:pPr>
              <w:snapToGrid w:val="0"/>
              <w:spacing w:line="360" w:lineRule="auto"/>
              <w:jc w:val="both"/>
              <w:rPr>
                <w:rFonts w:ascii="Book Antiqua" w:eastAsia="Calibri" w:hAnsi="Book Antiqua"/>
                <w:color w:val="000000"/>
                <w:lang w:val="it-IT"/>
              </w:rPr>
              <w:pPrChange w:id="2982" w:author="Filipodia" w:date="2019-01-25T18:17:00Z">
                <w:pPr>
                  <w:spacing w:line="360" w:lineRule="auto"/>
                  <w:jc w:val="both"/>
                </w:pPr>
              </w:pPrChange>
            </w:pPr>
          </w:p>
        </w:tc>
        <w:tc>
          <w:tcPr>
            <w:tcW w:w="272" w:type="dxa"/>
            <w:tcBorders>
              <w:top w:val="nil"/>
              <w:left w:val="nil"/>
              <w:bottom w:val="nil"/>
              <w:right w:val="nil"/>
            </w:tcBorders>
            <w:shd w:val="clear" w:color="auto" w:fill="auto"/>
            <w:noWrap/>
            <w:vAlign w:val="bottom"/>
            <w:hideMark/>
          </w:tcPr>
          <w:p w14:paraId="0FA7DF2B" w14:textId="77777777" w:rsidR="0047561E" w:rsidRPr="00872B32" w:rsidRDefault="0047561E" w:rsidP="008D1257">
            <w:pPr>
              <w:snapToGrid w:val="0"/>
              <w:spacing w:line="360" w:lineRule="auto"/>
              <w:jc w:val="both"/>
              <w:rPr>
                <w:rFonts w:ascii="Book Antiqua" w:eastAsia="Calibri" w:hAnsi="Book Antiqua"/>
                <w:color w:val="000000"/>
                <w:lang w:val="it-IT"/>
              </w:rPr>
              <w:pPrChange w:id="2983" w:author="Filipodia" w:date="2019-01-25T18:17:00Z">
                <w:pPr>
                  <w:spacing w:line="360" w:lineRule="auto"/>
                  <w:jc w:val="both"/>
                </w:pPr>
              </w:pPrChange>
            </w:pPr>
          </w:p>
        </w:tc>
        <w:tc>
          <w:tcPr>
            <w:tcW w:w="440" w:type="dxa"/>
            <w:tcBorders>
              <w:top w:val="nil"/>
              <w:left w:val="nil"/>
              <w:bottom w:val="nil"/>
              <w:right w:val="nil"/>
            </w:tcBorders>
            <w:shd w:val="clear" w:color="auto" w:fill="auto"/>
            <w:noWrap/>
            <w:vAlign w:val="bottom"/>
            <w:hideMark/>
          </w:tcPr>
          <w:p w14:paraId="36293091" w14:textId="77777777" w:rsidR="0047561E" w:rsidRPr="00872B32" w:rsidRDefault="0047561E" w:rsidP="008D1257">
            <w:pPr>
              <w:snapToGrid w:val="0"/>
              <w:spacing w:line="360" w:lineRule="auto"/>
              <w:jc w:val="both"/>
              <w:rPr>
                <w:rFonts w:ascii="Book Antiqua" w:eastAsia="Calibri" w:hAnsi="Book Antiqua"/>
                <w:color w:val="000000"/>
                <w:lang w:val="it-IT"/>
              </w:rPr>
              <w:pPrChange w:id="2984" w:author="Filipodia" w:date="2019-01-25T18:17:00Z">
                <w:pPr>
                  <w:spacing w:line="360" w:lineRule="auto"/>
                  <w:jc w:val="both"/>
                </w:pPr>
              </w:pPrChange>
            </w:pPr>
          </w:p>
        </w:tc>
        <w:tc>
          <w:tcPr>
            <w:tcW w:w="146" w:type="dxa"/>
            <w:tcBorders>
              <w:top w:val="nil"/>
              <w:left w:val="nil"/>
              <w:bottom w:val="nil"/>
              <w:right w:val="nil"/>
            </w:tcBorders>
            <w:shd w:val="clear" w:color="auto" w:fill="auto"/>
            <w:noWrap/>
            <w:vAlign w:val="bottom"/>
            <w:hideMark/>
          </w:tcPr>
          <w:p w14:paraId="6538F5A4" w14:textId="77777777" w:rsidR="0047561E" w:rsidRPr="00872B32" w:rsidRDefault="0047561E" w:rsidP="008D1257">
            <w:pPr>
              <w:snapToGrid w:val="0"/>
              <w:spacing w:line="360" w:lineRule="auto"/>
              <w:jc w:val="both"/>
              <w:rPr>
                <w:rFonts w:ascii="Book Antiqua" w:eastAsia="Calibri" w:hAnsi="Book Antiqua"/>
                <w:color w:val="000000"/>
                <w:lang w:val="it-IT"/>
              </w:rPr>
              <w:pPrChange w:id="2985" w:author="Filipodia" w:date="2019-01-25T18:17:00Z">
                <w:pPr>
                  <w:spacing w:line="360" w:lineRule="auto"/>
                  <w:jc w:val="both"/>
                </w:pPr>
              </w:pPrChange>
            </w:pPr>
          </w:p>
        </w:tc>
        <w:tc>
          <w:tcPr>
            <w:tcW w:w="574" w:type="dxa"/>
            <w:tcBorders>
              <w:top w:val="nil"/>
              <w:left w:val="nil"/>
              <w:bottom w:val="nil"/>
              <w:right w:val="nil"/>
            </w:tcBorders>
            <w:shd w:val="clear" w:color="auto" w:fill="auto"/>
            <w:noWrap/>
            <w:vAlign w:val="bottom"/>
            <w:hideMark/>
          </w:tcPr>
          <w:p w14:paraId="55347755" w14:textId="77777777" w:rsidR="0047561E" w:rsidRPr="00872B32" w:rsidRDefault="0047561E" w:rsidP="008D1257">
            <w:pPr>
              <w:snapToGrid w:val="0"/>
              <w:spacing w:line="360" w:lineRule="auto"/>
              <w:jc w:val="both"/>
              <w:rPr>
                <w:rFonts w:ascii="Book Antiqua" w:eastAsia="Calibri" w:hAnsi="Book Antiqua"/>
                <w:color w:val="000000"/>
                <w:lang w:val="it-IT"/>
              </w:rPr>
              <w:pPrChange w:id="2986" w:author="Filipodia" w:date="2019-01-25T18:17:00Z">
                <w:pPr>
                  <w:spacing w:line="360" w:lineRule="auto"/>
                  <w:jc w:val="both"/>
                </w:pPr>
              </w:pPrChange>
            </w:pPr>
          </w:p>
        </w:tc>
        <w:tc>
          <w:tcPr>
            <w:tcW w:w="272" w:type="dxa"/>
            <w:tcBorders>
              <w:top w:val="nil"/>
              <w:left w:val="nil"/>
              <w:bottom w:val="nil"/>
              <w:right w:val="nil"/>
            </w:tcBorders>
            <w:shd w:val="clear" w:color="auto" w:fill="auto"/>
            <w:noWrap/>
            <w:vAlign w:val="bottom"/>
            <w:hideMark/>
          </w:tcPr>
          <w:p w14:paraId="58D2E127" w14:textId="77777777" w:rsidR="0047561E" w:rsidRPr="00872B32" w:rsidRDefault="0047561E" w:rsidP="008D1257">
            <w:pPr>
              <w:snapToGrid w:val="0"/>
              <w:spacing w:line="360" w:lineRule="auto"/>
              <w:jc w:val="both"/>
              <w:rPr>
                <w:rFonts w:ascii="Book Antiqua" w:eastAsia="Calibri" w:hAnsi="Book Antiqua"/>
                <w:color w:val="000000"/>
                <w:lang w:val="it-IT"/>
              </w:rPr>
              <w:pPrChange w:id="2987" w:author="Filipodia" w:date="2019-01-25T18:17:00Z">
                <w:pPr>
                  <w:spacing w:line="360" w:lineRule="auto"/>
                  <w:jc w:val="both"/>
                </w:pPr>
              </w:pPrChange>
            </w:pPr>
          </w:p>
        </w:tc>
        <w:tc>
          <w:tcPr>
            <w:tcW w:w="440" w:type="dxa"/>
            <w:tcBorders>
              <w:top w:val="nil"/>
              <w:left w:val="nil"/>
              <w:bottom w:val="nil"/>
              <w:right w:val="nil"/>
            </w:tcBorders>
            <w:shd w:val="clear" w:color="auto" w:fill="auto"/>
            <w:noWrap/>
            <w:vAlign w:val="bottom"/>
            <w:hideMark/>
          </w:tcPr>
          <w:p w14:paraId="2D1476E0" w14:textId="77777777" w:rsidR="0047561E" w:rsidRPr="00872B32" w:rsidRDefault="0047561E" w:rsidP="008D1257">
            <w:pPr>
              <w:snapToGrid w:val="0"/>
              <w:spacing w:line="360" w:lineRule="auto"/>
              <w:jc w:val="both"/>
              <w:rPr>
                <w:rFonts w:ascii="Book Antiqua" w:eastAsia="Calibri" w:hAnsi="Book Antiqua"/>
                <w:color w:val="000000"/>
                <w:lang w:val="it-IT"/>
              </w:rPr>
              <w:pPrChange w:id="2988" w:author="Filipodia" w:date="2019-01-25T18:17:00Z">
                <w:pPr>
                  <w:spacing w:line="360" w:lineRule="auto"/>
                  <w:jc w:val="both"/>
                </w:pPr>
              </w:pPrChange>
            </w:pPr>
          </w:p>
        </w:tc>
        <w:tc>
          <w:tcPr>
            <w:tcW w:w="146" w:type="dxa"/>
            <w:tcBorders>
              <w:top w:val="nil"/>
              <w:left w:val="nil"/>
              <w:bottom w:val="nil"/>
              <w:right w:val="nil"/>
            </w:tcBorders>
            <w:shd w:val="clear" w:color="auto" w:fill="auto"/>
            <w:noWrap/>
            <w:vAlign w:val="bottom"/>
            <w:hideMark/>
          </w:tcPr>
          <w:p w14:paraId="052143D3" w14:textId="77777777" w:rsidR="0047561E" w:rsidRPr="00872B32" w:rsidRDefault="0047561E" w:rsidP="008D1257">
            <w:pPr>
              <w:snapToGrid w:val="0"/>
              <w:spacing w:line="360" w:lineRule="auto"/>
              <w:jc w:val="both"/>
              <w:rPr>
                <w:rFonts w:ascii="Book Antiqua" w:eastAsia="Calibri" w:hAnsi="Book Antiqua"/>
                <w:color w:val="000000"/>
                <w:lang w:val="it-IT"/>
              </w:rPr>
              <w:pPrChange w:id="2989" w:author="Filipodia" w:date="2019-01-25T18:17:00Z">
                <w:pPr>
                  <w:spacing w:line="360" w:lineRule="auto"/>
                  <w:jc w:val="both"/>
                </w:pPr>
              </w:pPrChange>
            </w:pPr>
          </w:p>
        </w:tc>
        <w:tc>
          <w:tcPr>
            <w:tcW w:w="574" w:type="dxa"/>
            <w:tcBorders>
              <w:top w:val="nil"/>
              <w:left w:val="nil"/>
              <w:bottom w:val="nil"/>
              <w:right w:val="nil"/>
            </w:tcBorders>
            <w:shd w:val="clear" w:color="auto" w:fill="auto"/>
            <w:noWrap/>
            <w:vAlign w:val="bottom"/>
            <w:hideMark/>
          </w:tcPr>
          <w:p w14:paraId="68339DF6" w14:textId="77777777" w:rsidR="0047561E" w:rsidRPr="00872B32" w:rsidRDefault="0047561E" w:rsidP="008D1257">
            <w:pPr>
              <w:snapToGrid w:val="0"/>
              <w:spacing w:line="360" w:lineRule="auto"/>
              <w:jc w:val="both"/>
              <w:rPr>
                <w:rFonts w:ascii="Book Antiqua" w:eastAsia="Calibri" w:hAnsi="Book Antiqua"/>
                <w:color w:val="000000"/>
                <w:lang w:val="it-IT"/>
              </w:rPr>
              <w:pPrChange w:id="2990" w:author="Filipodia" w:date="2019-01-25T18:17:00Z">
                <w:pPr>
                  <w:spacing w:line="360" w:lineRule="auto"/>
                  <w:jc w:val="both"/>
                </w:pPr>
              </w:pPrChange>
            </w:pPr>
          </w:p>
        </w:tc>
        <w:tc>
          <w:tcPr>
            <w:tcW w:w="272" w:type="dxa"/>
            <w:tcBorders>
              <w:top w:val="nil"/>
              <w:left w:val="nil"/>
              <w:bottom w:val="nil"/>
              <w:right w:val="nil"/>
            </w:tcBorders>
            <w:shd w:val="clear" w:color="auto" w:fill="auto"/>
            <w:noWrap/>
            <w:vAlign w:val="bottom"/>
            <w:hideMark/>
          </w:tcPr>
          <w:p w14:paraId="1F3FDBEF" w14:textId="77777777" w:rsidR="0047561E" w:rsidRPr="00872B32" w:rsidRDefault="0047561E" w:rsidP="008D1257">
            <w:pPr>
              <w:snapToGrid w:val="0"/>
              <w:spacing w:line="360" w:lineRule="auto"/>
              <w:jc w:val="both"/>
              <w:rPr>
                <w:rFonts w:ascii="Book Antiqua" w:eastAsia="Calibri" w:hAnsi="Book Antiqua"/>
                <w:color w:val="000000"/>
                <w:lang w:val="it-IT"/>
              </w:rPr>
              <w:pPrChange w:id="2991" w:author="Filipodia" w:date="2019-01-25T18:17:00Z">
                <w:pPr>
                  <w:spacing w:line="360" w:lineRule="auto"/>
                  <w:jc w:val="both"/>
                </w:pPr>
              </w:pPrChange>
            </w:pPr>
          </w:p>
        </w:tc>
        <w:tc>
          <w:tcPr>
            <w:tcW w:w="440" w:type="dxa"/>
            <w:tcBorders>
              <w:top w:val="nil"/>
              <w:left w:val="nil"/>
              <w:bottom w:val="nil"/>
              <w:right w:val="nil"/>
            </w:tcBorders>
            <w:shd w:val="clear" w:color="auto" w:fill="auto"/>
            <w:noWrap/>
            <w:vAlign w:val="bottom"/>
            <w:hideMark/>
          </w:tcPr>
          <w:p w14:paraId="6FE51313" w14:textId="77777777" w:rsidR="0047561E" w:rsidRPr="00872B32" w:rsidRDefault="0047561E" w:rsidP="008D1257">
            <w:pPr>
              <w:snapToGrid w:val="0"/>
              <w:spacing w:line="360" w:lineRule="auto"/>
              <w:jc w:val="both"/>
              <w:rPr>
                <w:rFonts w:ascii="Book Antiqua" w:eastAsia="Calibri" w:hAnsi="Book Antiqua"/>
                <w:color w:val="000000"/>
                <w:lang w:val="it-IT"/>
              </w:rPr>
              <w:pPrChange w:id="2992" w:author="Filipodia" w:date="2019-01-25T18:17:00Z">
                <w:pPr>
                  <w:spacing w:line="360" w:lineRule="auto"/>
                  <w:jc w:val="both"/>
                </w:pPr>
              </w:pPrChange>
            </w:pPr>
          </w:p>
        </w:tc>
        <w:tc>
          <w:tcPr>
            <w:tcW w:w="146" w:type="dxa"/>
            <w:tcBorders>
              <w:top w:val="nil"/>
              <w:left w:val="nil"/>
              <w:bottom w:val="nil"/>
              <w:right w:val="nil"/>
            </w:tcBorders>
            <w:shd w:val="clear" w:color="auto" w:fill="auto"/>
            <w:noWrap/>
            <w:vAlign w:val="bottom"/>
            <w:hideMark/>
          </w:tcPr>
          <w:p w14:paraId="4219A308" w14:textId="77777777" w:rsidR="0047561E" w:rsidRPr="00872B32" w:rsidRDefault="0047561E" w:rsidP="008D1257">
            <w:pPr>
              <w:snapToGrid w:val="0"/>
              <w:spacing w:line="360" w:lineRule="auto"/>
              <w:jc w:val="both"/>
              <w:rPr>
                <w:rFonts w:ascii="Book Antiqua" w:eastAsia="Calibri" w:hAnsi="Book Antiqua"/>
                <w:color w:val="000000"/>
                <w:lang w:val="it-IT"/>
              </w:rPr>
              <w:pPrChange w:id="2993" w:author="Filipodia" w:date="2019-01-25T18:17:00Z">
                <w:pPr>
                  <w:spacing w:line="360" w:lineRule="auto"/>
                  <w:jc w:val="both"/>
                </w:pPr>
              </w:pPrChange>
            </w:pPr>
          </w:p>
        </w:tc>
        <w:tc>
          <w:tcPr>
            <w:tcW w:w="574" w:type="dxa"/>
            <w:tcBorders>
              <w:top w:val="nil"/>
              <w:left w:val="nil"/>
              <w:bottom w:val="nil"/>
              <w:right w:val="nil"/>
            </w:tcBorders>
            <w:shd w:val="clear" w:color="auto" w:fill="auto"/>
            <w:noWrap/>
            <w:vAlign w:val="bottom"/>
            <w:hideMark/>
          </w:tcPr>
          <w:p w14:paraId="6C904FBB" w14:textId="77777777" w:rsidR="0047561E" w:rsidRPr="00872B32" w:rsidRDefault="0047561E" w:rsidP="008D1257">
            <w:pPr>
              <w:snapToGrid w:val="0"/>
              <w:spacing w:line="360" w:lineRule="auto"/>
              <w:jc w:val="both"/>
              <w:rPr>
                <w:rFonts w:ascii="Book Antiqua" w:eastAsia="Calibri" w:hAnsi="Book Antiqua"/>
                <w:color w:val="000000"/>
                <w:lang w:val="it-IT"/>
              </w:rPr>
              <w:pPrChange w:id="2994" w:author="Filipodia" w:date="2019-01-25T18:17:00Z">
                <w:pPr>
                  <w:spacing w:line="360" w:lineRule="auto"/>
                  <w:jc w:val="both"/>
                </w:pPr>
              </w:pPrChange>
            </w:pPr>
          </w:p>
        </w:tc>
        <w:tc>
          <w:tcPr>
            <w:tcW w:w="272" w:type="dxa"/>
            <w:tcBorders>
              <w:top w:val="nil"/>
              <w:left w:val="nil"/>
              <w:bottom w:val="nil"/>
              <w:right w:val="nil"/>
            </w:tcBorders>
            <w:shd w:val="clear" w:color="auto" w:fill="auto"/>
            <w:noWrap/>
            <w:vAlign w:val="bottom"/>
            <w:hideMark/>
          </w:tcPr>
          <w:p w14:paraId="774FB35D" w14:textId="77777777" w:rsidR="0047561E" w:rsidRPr="00872B32" w:rsidRDefault="0047561E" w:rsidP="008D1257">
            <w:pPr>
              <w:snapToGrid w:val="0"/>
              <w:spacing w:line="360" w:lineRule="auto"/>
              <w:jc w:val="both"/>
              <w:rPr>
                <w:rFonts w:ascii="Book Antiqua" w:eastAsia="Calibri" w:hAnsi="Book Antiqua"/>
                <w:color w:val="000000"/>
                <w:lang w:val="it-IT"/>
              </w:rPr>
              <w:pPrChange w:id="2995" w:author="Filipodia" w:date="2019-01-25T18:17:00Z">
                <w:pPr>
                  <w:spacing w:line="360" w:lineRule="auto"/>
                  <w:jc w:val="both"/>
                </w:pPr>
              </w:pPrChange>
            </w:pPr>
          </w:p>
        </w:tc>
        <w:tc>
          <w:tcPr>
            <w:tcW w:w="440" w:type="dxa"/>
            <w:tcBorders>
              <w:top w:val="nil"/>
              <w:left w:val="nil"/>
              <w:bottom w:val="nil"/>
              <w:right w:val="nil"/>
            </w:tcBorders>
            <w:shd w:val="clear" w:color="auto" w:fill="auto"/>
            <w:noWrap/>
            <w:vAlign w:val="bottom"/>
            <w:hideMark/>
          </w:tcPr>
          <w:p w14:paraId="47A0EF7F" w14:textId="77777777" w:rsidR="0047561E" w:rsidRPr="00872B32" w:rsidRDefault="0047561E" w:rsidP="008D1257">
            <w:pPr>
              <w:snapToGrid w:val="0"/>
              <w:spacing w:line="360" w:lineRule="auto"/>
              <w:jc w:val="both"/>
              <w:rPr>
                <w:rFonts w:ascii="Book Antiqua" w:eastAsia="Calibri" w:hAnsi="Book Antiqua"/>
                <w:color w:val="000000"/>
                <w:lang w:val="it-IT"/>
              </w:rPr>
              <w:pPrChange w:id="2996" w:author="Filipodia" w:date="2019-01-25T18:17:00Z">
                <w:pPr>
                  <w:spacing w:line="360" w:lineRule="auto"/>
                  <w:jc w:val="both"/>
                </w:pPr>
              </w:pPrChange>
            </w:pPr>
          </w:p>
        </w:tc>
      </w:tr>
      <w:tr w:rsidR="00C808A0" w:rsidRPr="00872B32" w14:paraId="1B7E7BE3" w14:textId="77777777" w:rsidTr="00AC17F2">
        <w:trPr>
          <w:trHeight w:val="300"/>
        </w:trPr>
        <w:tc>
          <w:tcPr>
            <w:tcW w:w="1616" w:type="dxa"/>
            <w:tcBorders>
              <w:top w:val="nil"/>
              <w:left w:val="nil"/>
              <w:bottom w:val="nil"/>
              <w:right w:val="nil"/>
            </w:tcBorders>
            <w:shd w:val="clear" w:color="auto" w:fill="auto"/>
            <w:noWrap/>
            <w:vAlign w:val="bottom"/>
            <w:hideMark/>
          </w:tcPr>
          <w:p w14:paraId="0DD3C553" w14:textId="77777777" w:rsidR="0047561E" w:rsidRPr="00872B32" w:rsidRDefault="0047561E" w:rsidP="008D1257">
            <w:pPr>
              <w:snapToGrid w:val="0"/>
              <w:spacing w:line="360" w:lineRule="auto"/>
              <w:jc w:val="both"/>
              <w:rPr>
                <w:rFonts w:ascii="Book Antiqua" w:eastAsia="Calibri" w:hAnsi="Book Antiqua"/>
                <w:color w:val="000000"/>
                <w:lang w:val="it-IT"/>
              </w:rPr>
              <w:pPrChange w:id="2997" w:author="Filipodia" w:date="2019-01-25T18:17:00Z">
                <w:pPr>
                  <w:spacing w:line="360" w:lineRule="auto"/>
                  <w:jc w:val="both"/>
                </w:pPr>
              </w:pPrChange>
            </w:pPr>
            <w:r w:rsidRPr="00872B32">
              <w:rPr>
                <w:rFonts w:ascii="Book Antiqua" w:eastAsia="Calibri" w:hAnsi="Book Antiqua"/>
                <w:color w:val="000000"/>
                <w:lang w:val="it-IT"/>
              </w:rPr>
              <w:t>CD3</w:t>
            </w:r>
          </w:p>
        </w:tc>
        <w:tc>
          <w:tcPr>
            <w:tcW w:w="574" w:type="dxa"/>
            <w:tcBorders>
              <w:top w:val="nil"/>
              <w:left w:val="nil"/>
              <w:bottom w:val="nil"/>
              <w:right w:val="nil"/>
            </w:tcBorders>
            <w:shd w:val="clear" w:color="auto" w:fill="auto"/>
            <w:noWrap/>
            <w:vAlign w:val="bottom"/>
            <w:hideMark/>
          </w:tcPr>
          <w:p w14:paraId="1045CC29" w14:textId="77777777" w:rsidR="0047561E" w:rsidRPr="00872B32" w:rsidRDefault="0047561E" w:rsidP="008D1257">
            <w:pPr>
              <w:snapToGrid w:val="0"/>
              <w:spacing w:line="360" w:lineRule="auto"/>
              <w:jc w:val="both"/>
              <w:rPr>
                <w:rFonts w:ascii="Book Antiqua" w:eastAsia="Calibri" w:hAnsi="Book Antiqua"/>
                <w:color w:val="000000"/>
                <w:lang w:val="it-IT"/>
              </w:rPr>
              <w:pPrChange w:id="2998" w:author="Filipodia" w:date="2019-01-25T18:17:00Z">
                <w:pPr>
                  <w:spacing w:line="360" w:lineRule="auto"/>
                  <w:jc w:val="both"/>
                </w:pPr>
              </w:pPrChange>
            </w:pPr>
            <w:r w:rsidRPr="00872B32">
              <w:rPr>
                <w:rFonts w:ascii="Book Antiqua" w:eastAsia="Calibri" w:hAnsi="Book Antiqua"/>
                <w:color w:val="000000"/>
                <w:lang w:val="it-IT"/>
              </w:rPr>
              <w:t>59.8</w:t>
            </w:r>
          </w:p>
        </w:tc>
        <w:tc>
          <w:tcPr>
            <w:tcW w:w="272" w:type="dxa"/>
            <w:tcBorders>
              <w:top w:val="nil"/>
              <w:left w:val="nil"/>
              <w:bottom w:val="nil"/>
              <w:right w:val="nil"/>
            </w:tcBorders>
            <w:shd w:val="clear" w:color="auto" w:fill="auto"/>
            <w:noWrap/>
            <w:vAlign w:val="bottom"/>
            <w:hideMark/>
          </w:tcPr>
          <w:p w14:paraId="60B5ED8D" w14:textId="77777777" w:rsidR="0047561E" w:rsidRPr="00872B32" w:rsidRDefault="0047561E" w:rsidP="008D1257">
            <w:pPr>
              <w:snapToGrid w:val="0"/>
              <w:spacing w:line="360" w:lineRule="auto"/>
              <w:jc w:val="both"/>
              <w:rPr>
                <w:rFonts w:ascii="Book Antiqua" w:eastAsia="Calibri" w:hAnsi="Book Antiqua"/>
                <w:color w:val="000000"/>
                <w:lang w:val="it-IT"/>
              </w:rPr>
              <w:pPrChange w:id="2999" w:author="Filipodia" w:date="2019-01-25T18:17:00Z">
                <w:pPr>
                  <w:spacing w:line="360" w:lineRule="auto"/>
                  <w:jc w:val="both"/>
                </w:pPr>
              </w:pPrChange>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3E671DF4" w14:textId="77777777" w:rsidR="0047561E" w:rsidRPr="00872B32" w:rsidRDefault="0047561E" w:rsidP="008D1257">
            <w:pPr>
              <w:snapToGrid w:val="0"/>
              <w:spacing w:line="360" w:lineRule="auto"/>
              <w:jc w:val="both"/>
              <w:rPr>
                <w:rFonts w:ascii="Book Antiqua" w:eastAsia="Calibri" w:hAnsi="Book Antiqua"/>
                <w:color w:val="000000"/>
                <w:lang w:val="it-IT"/>
              </w:rPr>
              <w:pPrChange w:id="3000" w:author="Filipodia" w:date="2019-01-25T18:17:00Z">
                <w:pPr>
                  <w:spacing w:line="360" w:lineRule="auto"/>
                  <w:jc w:val="both"/>
                </w:pPr>
              </w:pPrChange>
            </w:pPr>
            <w:r w:rsidRPr="00872B32">
              <w:rPr>
                <w:rFonts w:ascii="Book Antiqua" w:eastAsia="Calibri" w:hAnsi="Book Antiqua"/>
                <w:color w:val="000000"/>
                <w:lang w:val="it-IT"/>
              </w:rPr>
              <w:t>1.3</w:t>
            </w:r>
          </w:p>
        </w:tc>
        <w:tc>
          <w:tcPr>
            <w:tcW w:w="146" w:type="dxa"/>
            <w:tcBorders>
              <w:top w:val="nil"/>
              <w:left w:val="nil"/>
              <w:bottom w:val="nil"/>
              <w:right w:val="nil"/>
            </w:tcBorders>
            <w:shd w:val="clear" w:color="auto" w:fill="auto"/>
            <w:noWrap/>
            <w:vAlign w:val="bottom"/>
            <w:hideMark/>
          </w:tcPr>
          <w:p w14:paraId="14F4EA6B" w14:textId="77777777" w:rsidR="0047561E" w:rsidRPr="00872B32" w:rsidRDefault="0047561E" w:rsidP="008D1257">
            <w:pPr>
              <w:snapToGrid w:val="0"/>
              <w:spacing w:line="360" w:lineRule="auto"/>
              <w:jc w:val="both"/>
              <w:rPr>
                <w:rFonts w:ascii="Book Antiqua" w:eastAsia="Calibri" w:hAnsi="Book Antiqua"/>
                <w:color w:val="000000"/>
                <w:lang w:val="it-IT"/>
              </w:rPr>
              <w:pPrChange w:id="3001" w:author="Filipodia" w:date="2019-01-25T18:17:00Z">
                <w:pPr>
                  <w:spacing w:line="360" w:lineRule="auto"/>
                  <w:jc w:val="both"/>
                </w:pPr>
              </w:pPrChange>
            </w:pPr>
          </w:p>
        </w:tc>
        <w:tc>
          <w:tcPr>
            <w:tcW w:w="574" w:type="dxa"/>
            <w:tcBorders>
              <w:top w:val="nil"/>
              <w:left w:val="nil"/>
              <w:bottom w:val="nil"/>
              <w:right w:val="nil"/>
            </w:tcBorders>
            <w:shd w:val="clear" w:color="auto" w:fill="auto"/>
            <w:noWrap/>
            <w:vAlign w:val="bottom"/>
            <w:hideMark/>
          </w:tcPr>
          <w:p w14:paraId="12D1B702" w14:textId="77777777" w:rsidR="0047561E" w:rsidRPr="00872B32" w:rsidRDefault="0047561E" w:rsidP="008D1257">
            <w:pPr>
              <w:snapToGrid w:val="0"/>
              <w:spacing w:line="360" w:lineRule="auto"/>
              <w:jc w:val="both"/>
              <w:rPr>
                <w:rFonts w:ascii="Book Antiqua" w:eastAsia="Calibri" w:hAnsi="Book Antiqua"/>
                <w:color w:val="000000"/>
                <w:lang w:val="it-IT"/>
              </w:rPr>
              <w:pPrChange w:id="3002" w:author="Filipodia" w:date="2019-01-25T18:17:00Z">
                <w:pPr>
                  <w:spacing w:line="360" w:lineRule="auto"/>
                  <w:jc w:val="both"/>
                </w:pPr>
              </w:pPrChange>
            </w:pPr>
            <w:r w:rsidRPr="00872B32">
              <w:rPr>
                <w:rFonts w:ascii="Book Antiqua" w:eastAsia="Calibri" w:hAnsi="Book Antiqua"/>
                <w:color w:val="000000"/>
                <w:lang w:val="it-IT"/>
              </w:rPr>
              <w:t>60.9</w:t>
            </w:r>
          </w:p>
        </w:tc>
        <w:tc>
          <w:tcPr>
            <w:tcW w:w="272" w:type="dxa"/>
            <w:tcBorders>
              <w:top w:val="nil"/>
              <w:left w:val="nil"/>
              <w:bottom w:val="nil"/>
              <w:right w:val="nil"/>
            </w:tcBorders>
            <w:shd w:val="clear" w:color="auto" w:fill="auto"/>
            <w:noWrap/>
            <w:vAlign w:val="bottom"/>
            <w:hideMark/>
          </w:tcPr>
          <w:p w14:paraId="12667AAE" w14:textId="77777777" w:rsidR="0047561E" w:rsidRPr="00872B32" w:rsidRDefault="0047561E" w:rsidP="008D1257">
            <w:pPr>
              <w:snapToGrid w:val="0"/>
              <w:spacing w:line="360" w:lineRule="auto"/>
              <w:jc w:val="both"/>
              <w:rPr>
                <w:rFonts w:ascii="Book Antiqua" w:eastAsia="Calibri" w:hAnsi="Book Antiqua"/>
                <w:color w:val="000000"/>
                <w:lang w:val="it-IT"/>
              </w:rPr>
              <w:pPrChange w:id="3003" w:author="Filipodia" w:date="2019-01-25T18:17:00Z">
                <w:pPr>
                  <w:spacing w:line="360" w:lineRule="auto"/>
                  <w:jc w:val="both"/>
                </w:pPr>
              </w:pPrChange>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007D2C79" w14:textId="77777777" w:rsidR="0047561E" w:rsidRPr="00872B32" w:rsidRDefault="0047561E" w:rsidP="008D1257">
            <w:pPr>
              <w:snapToGrid w:val="0"/>
              <w:spacing w:line="360" w:lineRule="auto"/>
              <w:jc w:val="both"/>
              <w:rPr>
                <w:rFonts w:ascii="Book Antiqua" w:eastAsia="Calibri" w:hAnsi="Book Antiqua"/>
                <w:color w:val="000000"/>
                <w:lang w:val="it-IT"/>
              </w:rPr>
              <w:pPrChange w:id="3004" w:author="Filipodia" w:date="2019-01-25T18:17:00Z">
                <w:pPr>
                  <w:spacing w:line="360" w:lineRule="auto"/>
                  <w:jc w:val="both"/>
                </w:pPr>
              </w:pPrChange>
            </w:pPr>
            <w:r w:rsidRPr="00872B32">
              <w:rPr>
                <w:rFonts w:ascii="Book Antiqua" w:eastAsia="Calibri" w:hAnsi="Book Antiqua"/>
                <w:color w:val="000000"/>
                <w:lang w:val="it-IT"/>
              </w:rPr>
              <w:t>1.8</w:t>
            </w:r>
          </w:p>
        </w:tc>
        <w:tc>
          <w:tcPr>
            <w:tcW w:w="160" w:type="dxa"/>
            <w:tcBorders>
              <w:top w:val="nil"/>
              <w:left w:val="nil"/>
              <w:bottom w:val="nil"/>
              <w:right w:val="nil"/>
            </w:tcBorders>
            <w:shd w:val="clear" w:color="auto" w:fill="auto"/>
            <w:noWrap/>
            <w:vAlign w:val="bottom"/>
            <w:hideMark/>
          </w:tcPr>
          <w:p w14:paraId="5D1FC777" w14:textId="77777777" w:rsidR="0047561E" w:rsidRPr="00872B32" w:rsidRDefault="0047561E" w:rsidP="008D1257">
            <w:pPr>
              <w:snapToGrid w:val="0"/>
              <w:spacing w:line="360" w:lineRule="auto"/>
              <w:jc w:val="both"/>
              <w:rPr>
                <w:rFonts w:ascii="Book Antiqua" w:eastAsia="Calibri" w:hAnsi="Book Antiqua"/>
                <w:color w:val="000000"/>
                <w:lang w:val="it-IT"/>
              </w:rPr>
              <w:pPrChange w:id="3005" w:author="Filipodia" w:date="2019-01-25T18:17:00Z">
                <w:pPr>
                  <w:spacing w:line="360" w:lineRule="auto"/>
                  <w:jc w:val="both"/>
                </w:pPr>
              </w:pPrChange>
            </w:pPr>
          </w:p>
        </w:tc>
        <w:tc>
          <w:tcPr>
            <w:tcW w:w="560" w:type="dxa"/>
            <w:tcBorders>
              <w:top w:val="nil"/>
              <w:left w:val="nil"/>
              <w:bottom w:val="nil"/>
              <w:right w:val="nil"/>
            </w:tcBorders>
            <w:shd w:val="clear" w:color="auto" w:fill="auto"/>
            <w:noWrap/>
            <w:vAlign w:val="bottom"/>
            <w:hideMark/>
          </w:tcPr>
          <w:p w14:paraId="27341233" w14:textId="77777777" w:rsidR="0047561E" w:rsidRPr="00872B32" w:rsidRDefault="0047561E" w:rsidP="008D1257">
            <w:pPr>
              <w:snapToGrid w:val="0"/>
              <w:spacing w:line="360" w:lineRule="auto"/>
              <w:jc w:val="both"/>
              <w:rPr>
                <w:rFonts w:ascii="Book Antiqua" w:eastAsia="Calibri" w:hAnsi="Book Antiqua"/>
                <w:color w:val="000000"/>
                <w:lang w:val="it-IT"/>
              </w:rPr>
              <w:pPrChange w:id="3006" w:author="Filipodia" w:date="2019-01-25T18:17:00Z">
                <w:pPr>
                  <w:spacing w:line="360" w:lineRule="auto"/>
                  <w:jc w:val="both"/>
                </w:pPr>
              </w:pPrChange>
            </w:pPr>
            <w:r w:rsidRPr="00872B32">
              <w:rPr>
                <w:rFonts w:ascii="Book Antiqua" w:eastAsia="Calibri" w:hAnsi="Book Antiqua"/>
                <w:color w:val="000000"/>
                <w:lang w:val="it-IT"/>
              </w:rPr>
              <w:t>58.3</w:t>
            </w:r>
          </w:p>
        </w:tc>
        <w:tc>
          <w:tcPr>
            <w:tcW w:w="272" w:type="dxa"/>
            <w:tcBorders>
              <w:top w:val="nil"/>
              <w:left w:val="nil"/>
              <w:bottom w:val="nil"/>
              <w:right w:val="nil"/>
            </w:tcBorders>
            <w:shd w:val="clear" w:color="auto" w:fill="auto"/>
            <w:noWrap/>
            <w:vAlign w:val="bottom"/>
            <w:hideMark/>
          </w:tcPr>
          <w:p w14:paraId="13AAF809" w14:textId="77777777" w:rsidR="0047561E" w:rsidRPr="00872B32" w:rsidRDefault="0047561E" w:rsidP="008D1257">
            <w:pPr>
              <w:snapToGrid w:val="0"/>
              <w:spacing w:line="360" w:lineRule="auto"/>
              <w:jc w:val="both"/>
              <w:rPr>
                <w:rFonts w:ascii="Book Antiqua" w:eastAsia="Calibri" w:hAnsi="Book Antiqua"/>
                <w:color w:val="000000"/>
                <w:lang w:val="it-IT"/>
              </w:rPr>
              <w:pPrChange w:id="3007" w:author="Filipodia" w:date="2019-01-25T18:17:00Z">
                <w:pPr>
                  <w:spacing w:line="360" w:lineRule="auto"/>
                  <w:jc w:val="both"/>
                </w:pPr>
              </w:pPrChange>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20FA2C04" w14:textId="77777777" w:rsidR="0047561E" w:rsidRPr="00872B32" w:rsidRDefault="0047561E" w:rsidP="008D1257">
            <w:pPr>
              <w:snapToGrid w:val="0"/>
              <w:spacing w:line="360" w:lineRule="auto"/>
              <w:jc w:val="both"/>
              <w:rPr>
                <w:rFonts w:ascii="Book Antiqua" w:eastAsia="Calibri" w:hAnsi="Book Antiqua"/>
                <w:color w:val="000000"/>
                <w:lang w:val="it-IT"/>
              </w:rPr>
              <w:pPrChange w:id="3008" w:author="Filipodia" w:date="2019-01-25T18:17:00Z">
                <w:pPr>
                  <w:spacing w:line="360" w:lineRule="auto"/>
                  <w:jc w:val="both"/>
                </w:pPr>
              </w:pPrChange>
            </w:pPr>
            <w:r w:rsidRPr="00872B32">
              <w:rPr>
                <w:rFonts w:ascii="Book Antiqua" w:eastAsia="Calibri" w:hAnsi="Book Antiqua"/>
                <w:color w:val="000000"/>
                <w:lang w:val="it-IT"/>
              </w:rPr>
              <w:t>1.9</w:t>
            </w:r>
          </w:p>
        </w:tc>
        <w:tc>
          <w:tcPr>
            <w:tcW w:w="146" w:type="dxa"/>
            <w:tcBorders>
              <w:top w:val="nil"/>
              <w:left w:val="nil"/>
              <w:bottom w:val="nil"/>
              <w:right w:val="nil"/>
            </w:tcBorders>
            <w:shd w:val="clear" w:color="auto" w:fill="auto"/>
            <w:noWrap/>
            <w:vAlign w:val="bottom"/>
            <w:hideMark/>
          </w:tcPr>
          <w:p w14:paraId="38775884" w14:textId="77777777" w:rsidR="0047561E" w:rsidRPr="00872B32" w:rsidRDefault="0047561E" w:rsidP="008D1257">
            <w:pPr>
              <w:snapToGrid w:val="0"/>
              <w:spacing w:line="360" w:lineRule="auto"/>
              <w:jc w:val="both"/>
              <w:rPr>
                <w:rFonts w:ascii="Book Antiqua" w:eastAsia="Calibri" w:hAnsi="Book Antiqua"/>
                <w:color w:val="000000"/>
                <w:lang w:val="it-IT"/>
              </w:rPr>
              <w:pPrChange w:id="3009" w:author="Filipodia" w:date="2019-01-25T18:17:00Z">
                <w:pPr>
                  <w:spacing w:line="360" w:lineRule="auto"/>
                  <w:jc w:val="both"/>
                </w:pPr>
              </w:pPrChange>
            </w:pPr>
          </w:p>
        </w:tc>
        <w:tc>
          <w:tcPr>
            <w:tcW w:w="574" w:type="dxa"/>
            <w:tcBorders>
              <w:top w:val="nil"/>
              <w:left w:val="nil"/>
              <w:bottom w:val="nil"/>
              <w:right w:val="nil"/>
            </w:tcBorders>
            <w:shd w:val="clear" w:color="auto" w:fill="auto"/>
            <w:noWrap/>
            <w:vAlign w:val="bottom"/>
            <w:hideMark/>
          </w:tcPr>
          <w:p w14:paraId="558B893B" w14:textId="77777777" w:rsidR="0047561E" w:rsidRPr="00872B32" w:rsidRDefault="0047561E" w:rsidP="008D1257">
            <w:pPr>
              <w:snapToGrid w:val="0"/>
              <w:spacing w:line="360" w:lineRule="auto"/>
              <w:jc w:val="both"/>
              <w:rPr>
                <w:rFonts w:ascii="Book Antiqua" w:eastAsia="Calibri" w:hAnsi="Book Antiqua"/>
                <w:color w:val="000000"/>
                <w:lang w:val="it-IT"/>
              </w:rPr>
              <w:pPrChange w:id="3010" w:author="Filipodia" w:date="2019-01-25T18:17:00Z">
                <w:pPr>
                  <w:spacing w:line="360" w:lineRule="auto"/>
                  <w:jc w:val="both"/>
                </w:pPr>
              </w:pPrChange>
            </w:pPr>
            <w:r w:rsidRPr="00872B32">
              <w:rPr>
                <w:rFonts w:ascii="Book Antiqua" w:eastAsia="Calibri" w:hAnsi="Book Antiqua"/>
                <w:color w:val="000000"/>
                <w:lang w:val="it-IT"/>
              </w:rPr>
              <w:t>49.0</w:t>
            </w:r>
          </w:p>
        </w:tc>
        <w:tc>
          <w:tcPr>
            <w:tcW w:w="272" w:type="dxa"/>
            <w:tcBorders>
              <w:top w:val="nil"/>
              <w:left w:val="nil"/>
              <w:bottom w:val="nil"/>
              <w:right w:val="nil"/>
            </w:tcBorders>
            <w:shd w:val="clear" w:color="auto" w:fill="auto"/>
            <w:noWrap/>
            <w:vAlign w:val="bottom"/>
            <w:hideMark/>
          </w:tcPr>
          <w:p w14:paraId="651C8EFF" w14:textId="77777777" w:rsidR="0047561E" w:rsidRPr="00872B32" w:rsidRDefault="0047561E" w:rsidP="008D1257">
            <w:pPr>
              <w:snapToGrid w:val="0"/>
              <w:spacing w:line="360" w:lineRule="auto"/>
              <w:jc w:val="both"/>
              <w:rPr>
                <w:rFonts w:ascii="Book Antiqua" w:eastAsia="Calibri" w:hAnsi="Book Antiqua"/>
                <w:color w:val="000000"/>
                <w:lang w:val="it-IT"/>
              </w:rPr>
              <w:pPrChange w:id="3011" w:author="Filipodia" w:date="2019-01-25T18:17:00Z">
                <w:pPr>
                  <w:spacing w:line="360" w:lineRule="auto"/>
                  <w:jc w:val="both"/>
                </w:pPr>
              </w:pPrChange>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13A6C26D" w14:textId="77777777" w:rsidR="0047561E" w:rsidRPr="00872B32" w:rsidRDefault="0047561E" w:rsidP="008D1257">
            <w:pPr>
              <w:snapToGrid w:val="0"/>
              <w:spacing w:line="360" w:lineRule="auto"/>
              <w:jc w:val="both"/>
              <w:rPr>
                <w:rFonts w:ascii="Book Antiqua" w:eastAsia="Calibri" w:hAnsi="Book Antiqua"/>
                <w:color w:val="000000"/>
                <w:lang w:val="it-IT"/>
              </w:rPr>
              <w:pPrChange w:id="3012" w:author="Filipodia" w:date="2019-01-25T18:17:00Z">
                <w:pPr>
                  <w:spacing w:line="360" w:lineRule="auto"/>
                  <w:jc w:val="both"/>
                </w:pPr>
              </w:pPrChange>
            </w:pPr>
            <w:r w:rsidRPr="00872B32">
              <w:rPr>
                <w:rFonts w:ascii="Book Antiqua" w:eastAsia="Calibri" w:hAnsi="Book Antiqua"/>
                <w:color w:val="000000"/>
                <w:lang w:val="it-IT"/>
              </w:rPr>
              <w:t>2.3</w:t>
            </w:r>
          </w:p>
        </w:tc>
        <w:tc>
          <w:tcPr>
            <w:tcW w:w="146" w:type="dxa"/>
            <w:tcBorders>
              <w:top w:val="nil"/>
              <w:left w:val="nil"/>
              <w:bottom w:val="nil"/>
              <w:right w:val="nil"/>
            </w:tcBorders>
            <w:shd w:val="clear" w:color="auto" w:fill="auto"/>
            <w:noWrap/>
            <w:vAlign w:val="bottom"/>
            <w:hideMark/>
          </w:tcPr>
          <w:p w14:paraId="7F7D97C0" w14:textId="77777777" w:rsidR="0047561E" w:rsidRPr="00872B32" w:rsidRDefault="0047561E" w:rsidP="008D1257">
            <w:pPr>
              <w:snapToGrid w:val="0"/>
              <w:spacing w:line="360" w:lineRule="auto"/>
              <w:jc w:val="both"/>
              <w:rPr>
                <w:rFonts w:ascii="Book Antiqua" w:eastAsia="Calibri" w:hAnsi="Book Antiqua"/>
                <w:color w:val="000000"/>
                <w:lang w:val="it-IT"/>
              </w:rPr>
              <w:pPrChange w:id="3013" w:author="Filipodia" w:date="2019-01-25T18:17:00Z">
                <w:pPr>
                  <w:spacing w:line="360" w:lineRule="auto"/>
                  <w:jc w:val="both"/>
                </w:pPr>
              </w:pPrChange>
            </w:pPr>
          </w:p>
        </w:tc>
        <w:tc>
          <w:tcPr>
            <w:tcW w:w="574" w:type="dxa"/>
            <w:tcBorders>
              <w:top w:val="nil"/>
              <w:left w:val="nil"/>
              <w:bottom w:val="nil"/>
              <w:right w:val="nil"/>
            </w:tcBorders>
            <w:shd w:val="clear" w:color="auto" w:fill="auto"/>
            <w:noWrap/>
            <w:vAlign w:val="bottom"/>
            <w:hideMark/>
          </w:tcPr>
          <w:p w14:paraId="10339DE2" w14:textId="77777777" w:rsidR="0047561E" w:rsidRPr="00872B32" w:rsidRDefault="0047561E" w:rsidP="008D1257">
            <w:pPr>
              <w:snapToGrid w:val="0"/>
              <w:spacing w:line="360" w:lineRule="auto"/>
              <w:jc w:val="both"/>
              <w:rPr>
                <w:rFonts w:ascii="Book Antiqua" w:eastAsia="Calibri" w:hAnsi="Book Antiqua"/>
                <w:color w:val="000000"/>
                <w:lang w:val="it-IT"/>
              </w:rPr>
              <w:pPrChange w:id="3014" w:author="Filipodia" w:date="2019-01-25T18:17:00Z">
                <w:pPr>
                  <w:spacing w:line="360" w:lineRule="auto"/>
                  <w:jc w:val="both"/>
                </w:pPr>
              </w:pPrChange>
            </w:pPr>
            <w:r w:rsidRPr="00872B32">
              <w:rPr>
                <w:rFonts w:ascii="Book Antiqua" w:eastAsia="Calibri" w:hAnsi="Book Antiqua"/>
                <w:color w:val="000000"/>
                <w:lang w:val="it-IT"/>
              </w:rPr>
              <w:t>46.7</w:t>
            </w:r>
          </w:p>
        </w:tc>
        <w:tc>
          <w:tcPr>
            <w:tcW w:w="272" w:type="dxa"/>
            <w:tcBorders>
              <w:top w:val="nil"/>
              <w:left w:val="nil"/>
              <w:bottom w:val="nil"/>
              <w:right w:val="nil"/>
            </w:tcBorders>
            <w:shd w:val="clear" w:color="auto" w:fill="auto"/>
            <w:noWrap/>
            <w:vAlign w:val="bottom"/>
            <w:hideMark/>
          </w:tcPr>
          <w:p w14:paraId="273CA7C4" w14:textId="77777777" w:rsidR="0047561E" w:rsidRPr="00872B32" w:rsidRDefault="0047561E" w:rsidP="008D1257">
            <w:pPr>
              <w:snapToGrid w:val="0"/>
              <w:spacing w:line="360" w:lineRule="auto"/>
              <w:jc w:val="both"/>
              <w:rPr>
                <w:rFonts w:ascii="Book Antiqua" w:eastAsia="Calibri" w:hAnsi="Book Antiqua"/>
                <w:color w:val="000000"/>
                <w:lang w:val="it-IT"/>
              </w:rPr>
              <w:pPrChange w:id="3015" w:author="Filipodia" w:date="2019-01-25T18:17:00Z">
                <w:pPr>
                  <w:spacing w:line="360" w:lineRule="auto"/>
                  <w:jc w:val="both"/>
                </w:pPr>
              </w:pPrChange>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5CFCDAAD" w14:textId="77777777" w:rsidR="0047561E" w:rsidRPr="00872B32" w:rsidRDefault="0047561E" w:rsidP="008D1257">
            <w:pPr>
              <w:snapToGrid w:val="0"/>
              <w:spacing w:line="360" w:lineRule="auto"/>
              <w:jc w:val="both"/>
              <w:rPr>
                <w:rFonts w:ascii="Book Antiqua" w:eastAsia="Calibri" w:hAnsi="Book Antiqua"/>
                <w:color w:val="000000"/>
                <w:lang w:val="it-IT"/>
              </w:rPr>
              <w:pPrChange w:id="3016" w:author="Filipodia" w:date="2019-01-25T18:17:00Z">
                <w:pPr>
                  <w:spacing w:line="360" w:lineRule="auto"/>
                  <w:jc w:val="both"/>
                </w:pPr>
              </w:pPrChange>
            </w:pPr>
            <w:r w:rsidRPr="00872B32">
              <w:rPr>
                <w:rFonts w:ascii="Book Antiqua" w:eastAsia="Calibri" w:hAnsi="Book Antiqua"/>
                <w:color w:val="000000"/>
                <w:lang w:val="it-IT"/>
              </w:rPr>
              <w:t>2.8</w:t>
            </w:r>
          </w:p>
        </w:tc>
        <w:tc>
          <w:tcPr>
            <w:tcW w:w="146" w:type="dxa"/>
            <w:tcBorders>
              <w:top w:val="nil"/>
              <w:left w:val="nil"/>
              <w:bottom w:val="nil"/>
              <w:right w:val="nil"/>
            </w:tcBorders>
            <w:shd w:val="clear" w:color="auto" w:fill="auto"/>
            <w:noWrap/>
            <w:vAlign w:val="bottom"/>
            <w:hideMark/>
          </w:tcPr>
          <w:p w14:paraId="6B5DFBD5" w14:textId="77777777" w:rsidR="0047561E" w:rsidRPr="00872B32" w:rsidRDefault="0047561E" w:rsidP="008D1257">
            <w:pPr>
              <w:snapToGrid w:val="0"/>
              <w:spacing w:line="360" w:lineRule="auto"/>
              <w:jc w:val="both"/>
              <w:rPr>
                <w:rFonts w:ascii="Book Antiqua" w:eastAsia="Calibri" w:hAnsi="Book Antiqua"/>
                <w:color w:val="000000"/>
                <w:lang w:val="it-IT"/>
              </w:rPr>
              <w:pPrChange w:id="3017" w:author="Filipodia" w:date="2019-01-25T18:17:00Z">
                <w:pPr>
                  <w:spacing w:line="360" w:lineRule="auto"/>
                  <w:jc w:val="both"/>
                </w:pPr>
              </w:pPrChange>
            </w:pPr>
          </w:p>
        </w:tc>
        <w:tc>
          <w:tcPr>
            <w:tcW w:w="574" w:type="dxa"/>
            <w:tcBorders>
              <w:top w:val="nil"/>
              <w:left w:val="nil"/>
              <w:bottom w:val="nil"/>
              <w:right w:val="nil"/>
            </w:tcBorders>
            <w:shd w:val="clear" w:color="auto" w:fill="auto"/>
            <w:noWrap/>
            <w:vAlign w:val="bottom"/>
            <w:hideMark/>
          </w:tcPr>
          <w:p w14:paraId="0F93042E" w14:textId="77777777" w:rsidR="0047561E" w:rsidRPr="00872B32" w:rsidRDefault="0047561E" w:rsidP="008D1257">
            <w:pPr>
              <w:snapToGrid w:val="0"/>
              <w:spacing w:line="360" w:lineRule="auto"/>
              <w:jc w:val="both"/>
              <w:rPr>
                <w:rFonts w:ascii="Book Antiqua" w:eastAsia="Calibri" w:hAnsi="Book Antiqua"/>
                <w:color w:val="000000"/>
                <w:lang w:val="it-IT"/>
              </w:rPr>
              <w:pPrChange w:id="3018" w:author="Filipodia" w:date="2019-01-25T18:17:00Z">
                <w:pPr>
                  <w:spacing w:line="360" w:lineRule="auto"/>
                  <w:jc w:val="both"/>
                </w:pPr>
              </w:pPrChange>
            </w:pPr>
            <w:r w:rsidRPr="00872B32">
              <w:rPr>
                <w:rFonts w:ascii="Book Antiqua" w:eastAsia="Calibri" w:hAnsi="Book Antiqua"/>
                <w:color w:val="000000"/>
                <w:lang w:val="it-IT"/>
              </w:rPr>
              <w:t>52.4</w:t>
            </w:r>
          </w:p>
        </w:tc>
        <w:tc>
          <w:tcPr>
            <w:tcW w:w="272" w:type="dxa"/>
            <w:tcBorders>
              <w:top w:val="nil"/>
              <w:left w:val="nil"/>
              <w:bottom w:val="nil"/>
              <w:right w:val="nil"/>
            </w:tcBorders>
            <w:shd w:val="clear" w:color="auto" w:fill="auto"/>
            <w:noWrap/>
            <w:vAlign w:val="bottom"/>
            <w:hideMark/>
          </w:tcPr>
          <w:p w14:paraId="16141E79" w14:textId="77777777" w:rsidR="0047561E" w:rsidRPr="00872B32" w:rsidRDefault="0047561E" w:rsidP="008D1257">
            <w:pPr>
              <w:snapToGrid w:val="0"/>
              <w:spacing w:line="360" w:lineRule="auto"/>
              <w:jc w:val="both"/>
              <w:rPr>
                <w:rFonts w:ascii="Book Antiqua" w:eastAsia="Calibri" w:hAnsi="Book Antiqua"/>
                <w:color w:val="000000"/>
                <w:lang w:val="it-IT"/>
              </w:rPr>
              <w:pPrChange w:id="3019" w:author="Filipodia" w:date="2019-01-25T18:17:00Z">
                <w:pPr>
                  <w:spacing w:line="360" w:lineRule="auto"/>
                  <w:jc w:val="both"/>
                </w:pPr>
              </w:pPrChange>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1CE1BF8E" w14:textId="77777777" w:rsidR="0047561E" w:rsidRPr="00872B32" w:rsidRDefault="0047561E" w:rsidP="008D1257">
            <w:pPr>
              <w:snapToGrid w:val="0"/>
              <w:spacing w:line="360" w:lineRule="auto"/>
              <w:jc w:val="both"/>
              <w:rPr>
                <w:rFonts w:ascii="Book Antiqua" w:eastAsia="Calibri" w:hAnsi="Book Antiqua"/>
                <w:color w:val="000000"/>
                <w:lang w:val="it-IT"/>
              </w:rPr>
              <w:pPrChange w:id="3020" w:author="Filipodia" w:date="2019-01-25T18:17:00Z">
                <w:pPr>
                  <w:spacing w:line="360" w:lineRule="auto"/>
                  <w:jc w:val="both"/>
                </w:pPr>
              </w:pPrChange>
            </w:pPr>
            <w:r w:rsidRPr="00872B32">
              <w:rPr>
                <w:rFonts w:ascii="Book Antiqua" w:eastAsia="Calibri" w:hAnsi="Book Antiqua"/>
                <w:color w:val="000000"/>
                <w:lang w:val="it-IT"/>
              </w:rPr>
              <w:t>4.0</w:t>
            </w:r>
          </w:p>
        </w:tc>
      </w:tr>
      <w:tr w:rsidR="00C808A0" w:rsidRPr="00872B32" w14:paraId="4A4EB4A4" w14:textId="77777777" w:rsidTr="00AC17F2">
        <w:trPr>
          <w:trHeight w:val="300"/>
        </w:trPr>
        <w:tc>
          <w:tcPr>
            <w:tcW w:w="1616" w:type="dxa"/>
            <w:tcBorders>
              <w:top w:val="nil"/>
              <w:left w:val="nil"/>
              <w:bottom w:val="nil"/>
              <w:right w:val="nil"/>
            </w:tcBorders>
            <w:shd w:val="clear" w:color="auto" w:fill="auto"/>
            <w:noWrap/>
            <w:vAlign w:val="bottom"/>
            <w:hideMark/>
          </w:tcPr>
          <w:p w14:paraId="5E636A03" w14:textId="77777777" w:rsidR="0047561E" w:rsidRPr="00872B32" w:rsidRDefault="0047561E" w:rsidP="008D1257">
            <w:pPr>
              <w:snapToGrid w:val="0"/>
              <w:spacing w:line="360" w:lineRule="auto"/>
              <w:jc w:val="both"/>
              <w:rPr>
                <w:rFonts w:ascii="Book Antiqua" w:eastAsia="Calibri" w:hAnsi="Book Antiqua"/>
                <w:color w:val="000000"/>
                <w:lang w:val="it-IT"/>
              </w:rPr>
              <w:pPrChange w:id="3021" w:author="Filipodia" w:date="2019-01-25T18:17:00Z">
                <w:pPr>
                  <w:spacing w:line="360" w:lineRule="auto"/>
                  <w:jc w:val="both"/>
                </w:pPr>
              </w:pPrChange>
            </w:pPr>
            <w:r w:rsidRPr="00872B32">
              <w:rPr>
                <w:rFonts w:ascii="Book Antiqua" w:eastAsia="Calibri" w:hAnsi="Book Antiqua"/>
                <w:color w:val="000000"/>
                <w:lang w:val="it-IT"/>
              </w:rPr>
              <w:t>CD8</w:t>
            </w:r>
          </w:p>
        </w:tc>
        <w:tc>
          <w:tcPr>
            <w:tcW w:w="574" w:type="dxa"/>
            <w:tcBorders>
              <w:top w:val="nil"/>
              <w:left w:val="nil"/>
              <w:bottom w:val="nil"/>
              <w:right w:val="nil"/>
            </w:tcBorders>
            <w:shd w:val="clear" w:color="auto" w:fill="auto"/>
            <w:noWrap/>
            <w:vAlign w:val="bottom"/>
            <w:hideMark/>
          </w:tcPr>
          <w:p w14:paraId="26E6D7EC" w14:textId="77777777" w:rsidR="0047561E" w:rsidRPr="00872B32" w:rsidRDefault="0047561E" w:rsidP="008D1257">
            <w:pPr>
              <w:snapToGrid w:val="0"/>
              <w:spacing w:line="360" w:lineRule="auto"/>
              <w:jc w:val="both"/>
              <w:rPr>
                <w:rFonts w:ascii="Book Antiqua" w:eastAsia="Calibri" w:hAnsi="Book Antiqua"/>
                <w:color w:val="000000"/>
                <w:lang w:val="it-IT"/>
              </w:rPr>
              <w:pPrChange w:id="3022" w:author="Filipodia" w:date="2019-01-25T18:17:00Z">
                <w:pPr>
                  <w:spacing w:line="360" w:lineRule="auto"/>
                  <w:jc w:val="both"/>
                </w:pPr>
              </w:pPrChange>
            </w:pPr>
            <w:r w:rsidRPr="00872B32">
              <w:rPr>
                <w:rFonts w:ascii="Book Antiqua" w:eastAsia="Calibri" w:hAnsi="Book Antiqua"/>
                <w:color w:val="000000"/>
                <w:lang w:val="it-IT"/>
              </w:rPr>
              <w:t>25.3</w:t>
            </w:r>
          </w:p>
        </w:tc>
        <w:tc>
          <w:tcPr>
            <w:tcW w:w="272" w:type="dxa"/>
            <w:tcBorders>
              <w:top w:val="nil"/>
              <w:left w:val="nil"/>
              <w:bottom w:val="nil"/>
              <w:right w:val="nil"/>
            </w:tcBorders>
            <w:shd w:val="clear" w:color="auto" w:fill="auto"/>
            <w:noWrap/>
            <w:vAlign w:val="bottom"/>
            <w:hideMark/>
          </w:tcPr>
          <w:p w14:paraId="00F6429E" w14:textId="77777777" w:rsidR="0047561E" w:rsidRPr="00872B32" w:rsidRDefault="0047561E" w:rsidP="008D1257">
            <w:pPr>
              <w:snapToGrid w:val="0"/>
              <w:spacing w:line="360" w:lineRule="auto"/>
              <w:jc w:val="both"/>
              <w:rPr>
                <w:rFonts w:ascii="Book Antiqua" w:eastAsia="Calibri" w:hAnsi="Book Antiqua"/>
                <w:color w:val="000000"/>
                <w:lang w:val="it-IT"/>
              </w:rPr>
              <w:pPrChange w:id="3023" w:author="Filipodia" w:date="2019-01-25T18:17:00Z">
                <w:pPr>
                  <w:spacing w:line="360" w:lineRule="auto"/>
                  <w:jc w:val="both"/>
                </w:pPr>
              </w:pPrChange>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02665EA0" w14:textId="77777777" w:rsidR="0047561E" w:rsidRPr="00872B32" w:rsidRDefault="0047561E" w:rsidP="008D1257">
            <w:pPr>
              <w:snapToGrid w:val="0"/>
              <w:spacing w:line="360" w:lineRule="auto"/>
              <w:jc w:val="both"/>
              <w:rPr>
                <w:rFonts w:ascii="Book Antiqua" w:eastAsia="Calibri" w:hAnsi="Book Antiqua"/>
                <w:color w:val="000000"/>
                <w:lang w:val="it-IT"/>
              </w:rPr>
              <w:pPrChange w:id="3024" w:author="Filipodia" w:date="2019-01-25T18:17:00Z">
                <w:pPr>
                  <w:spacing w:line="360" w:lineRule="auto"/>
                  <w:jc w:val="both"/>
                </w:pPr>
              </w:pPrChange>
            </w:pPr>
            <w:r w:rsidRPr="00872B32">
              <w:rPr>
                <w:rFonts w:ascii="Book Antiqua" w:eastAsia="Calibri" w:hAnsi="Book Antiqua"/>
                <w:color w:val="000000"/>
                <w:lang w:val="it-IT"/>
              </w:rPr>
              <w:t>0.9</w:t>
            </w:r>
          </w:p>
        </w:tc>
        <w:tc>
          <w:tcPr>
            <w:tcW w:w="146" w:type="dxa"/>
            <w:tcBorders>
              <w:top w:val="nil"/>
              <w:left w:val="nil"/>
              <w:bottom w:val="nil"/>
              <w:right w:val="nil"/>
            </w:tcBorders>
            <w:shd w:val="clear" w:color="auto" w:fill="auto"/>
            <w:noWrap/>
            <w:vAlign w:val="bottom"/>
            <w:hideMark/>
          </w:tcPr>
          <w:p w14:paraId="2C48CE95" w14:textId="77777777" w:rsidR="0047561E" w:rsidRPr="00872B32" w:rsidRDefault="0047561E" w:rsidP="008D1257">
            <w:pPr>
              <w:snapToGrid w:val="0"/>
              <w:spacing w:line="360" w:lineRule="auto"/>
              <w:jc w:val="both"/>
              <w:rPr>
                <w:rFonts w:ascii="Book Antiqua" w:eastAsia="Calibri" w:hAnsi="Book Antiqua"/>
                <w:color w:val="000000"/>
                <w:lang w:val="it-IT"/>
              </w:rPr>
              <w:pPrChange w:id="3025" w:author="Filipodia" w:date="2019-01-25T18:17:00Z">
                <w:pPr>
                  <w:spacing w:line="360" w:lineRule="auto"/>
                  <w:jc w:val="both"/>
                </w:pPr>
              </w:pPrChange>
            </w:pPr>
          </w:p>
        </w:tc>
        <w:tc>
          <w:tcPr>
            <w:tcW w:w="574" w:type="dxa"/>
            <w:tcBorders>
              <w:top w:val="nil"/>
              <w:left w:val="nil"/>
              <w:bottom w:val="nil"/>
              <w:right w:val="nil"/>
            </w:tcBorders>
            <w:shd w:val="clear" w:color="auto" w:fill="auto"/>
            <w:noWrap/>
            <w:vAlign w:val="bottom"/>
            <w:hideMark/>
          </w:tcPr>
          <w:p w14:paraId="002A00C9" w14:textId="77777777" w:rsidR="0047561E" w:rsidRPr="00872B32" w:rsidRDefault="0047561E" w:rsidP="008D1257">
            <w:pPr>
              <w:snapToGrid w:val="0"/>
              <w:spacing w:line="360" w:lineRule="auto"/>
              <w:jc w:val="both"/>
              <w:rPr>
                <w:rFonts w:ascii="Book Antiqua" w:eastAsia="Calibri" w:hAnsi="Book Antiqua"/>
                <w:color w:val="000000"/>
                <w:lang w:val="it-IT"/>
              </w:rPr>
              <w:pPrChange w:id="3026" w:author="Filipodia" w:date="2019-01-25T18:17:00Z">
                <w:pPr>
                  <w:spacing w:line="360" w:lineRule="auto"/>
                  <w:jc w:val="both"/>
                </w:pPr>
              </w:pPrChange>
            </w:pPr>
            <w:r w:rsidRPr="00872B32">
              <w:rPr>
                <w:rFonts w:ascii="Book Antiqua" w:eastAsia="Calibri" w:hAnsi="Book Antiqua"/>
                <w:color w:val="000000"/>
                <w:lang w:val="it-IT"/>
              </w:rPr>
              <w:t>25.0</w:t>
            </w:r>
          </w:p>
        </w:tc>
        <w:tc>
          <w:tcPr>
            <w:tcW w:w="272" w:type="dxa"/>
            <w:tcBorders>
              <w:top w:val="nil"/>
              <w:left w:val="nil"/>
              <w:bottom w:val="nil"/>
              <w:right w:val="nil"/>
            </w:tcBorders>
            <w:shd w:val="clear" w:color="auto" w:fill="auto"/>
            <w:noWrap/>
            <w:vAlign w:val="bottom"/>
            <w:hideMark/>
          </w:tcPr>
          <w:p w14:paraId="666CD142" w14:textId="77777777" w:rsidR="0047561E" w:rsidRPr="00872B32" w:rsidRDefault="0047561E" w:rsidP="008D1257">
            <w:pPr>
              <w:snapToGrid w:val="0"/>
              <w:spacing w:line="360" w:lineRule="auto"/>
              <w:jc w:val="both"/>
              <w:rPr>
                <w:rFonts w:ascii="Book Antiqua" w:eastAsia="Calibri" w:hAnsi="Book Antiqua"/>
                <w:color w:val="000000"/>
                <w:lang w:val="it-IT"/>
              </w:rPr>
              <w:pPrChange w:id="3027" w:author="Filipodia" w:date="2019-01-25T18:17:00Z">
                <w:pPr>
                  <w:spacing w:line="360" w:lineRule="auto"/>
                  <w:jc w:val="both"/>
                </w:pPr>
              </w:pPrChange>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77A4B5F1" w14:textId="77777777" w:rsidR="0047561E" w:rsidRPr="00872B32" w:rsidRDefault="0047561E" w:rsidP="008D1257">
            <w:pPr>
              <w:snapToGrid w:val="0"/>
              <w:spacing w:line="360" w:lineRule="auto"/>
              <w:jc w:val="both"/>
              <w:rPr>
                <w:rFonts w:ascii="Book Antiqua" w:eastAsia="Calibri" w:hAnsi="Book Antiqua"/>
                <w:color w:val="000000"/>
                <w:lang w:val="it-IT"/>
              </w:rPr>
              <w:pPrChange w:id="3028" w:author="Filipodia" w:date="2019-01-25T18:17:00Z">
                <w:pPr>
                  <w:spacing w:line="360" w:lineRule="auto"/>
                  <w:jc w:val="both"/>
                </w:pPr>
              </w:pPrChange>
            </w:pPr>
            <w:r w:rsidRPr="00872B32">
              <w:rPr>
                <w:rFonts w:ascii="Book Antiqua" w:eastAsia="Calibri" w:hAnsi="Book Antiqua"/>
                <w:color w:val="000000"/>
                <w:lang w:val="it-IT"/>
              </w:rPr>
              <w:t>1.3</w:t>
            </w:r>
          </w:p>
        </w:tc>
        <w:tc>
          <w:tcPr>
            <w:tcW w:w="160" w:type="dxa"/>
            <w:tcBorders>
              <w:top w:val="nil"/>
              <w:left w:val="nil"/>
              <w:bottom w:val="nil"/>
              <w:right w:val="nil"/>
            </w:tcBorders>
            <w:shd w:val="clear" w:color="auto" w:fill="auto"/>
            <w:noWrap/>
            <w:vAlign w:val="bottom"/>
            <w:hideMark/>
          </w:tcPr>
          <w:p w14:paraId="04E4D0BF" w14:textId="77777777" w:rsidR="0047561E" w:rsidRPr="00872B32" w:rsidRDefault="0047561E" w:rsidP="008D1257">
            <w:pPr>
              <w:snapToGrid w:val="0"/>
              <w:spacing w:line="360" w:lineRule="auto"/>
              <w:jc w:val="both"/>
              <w:rPr>
                <w:rFonts w:ascii="Book Antiqua" w:eastAsia="Calibri" w:hAnsi="Book Antiqua"/>
                <w:color w:val="000000"/>
                <w:lang w:val="it-IT"/>
              </w:rPr>
              <w:pPrChange w:id="3029" w:author="Filipodia" w:date="2019-01-25T18:17:00Z">
                <w:pPr>
                  <w:spacing w:line="360" w:lineRule="auto"/>
                  <w:jc w:val="both"/>
                </w:pPr>
              </w:pPrChange>
            </w:pPr>
          </w:p>
        </w:tc>
        <w:tc>
          <w:tcPr>
            <w:tcW w:w="560" w:type="dxa"/>
            <w:tcBorders>
              <w:top w:val="nil"/>
              <w:left w:val="nil"/>
              <w:bottom w:val="nil"/>
              <w:right w:val="nil"/>
            </w:tcBorders>
            <w:shd w:val="clear" w:color="auto" w:fill="auto"/>
            <w:noWrap/>
            <w:vAlign w:val="bottom"/>
            <w:hideMark/>
          </w:tcPr>
          <w:p w14:paraId="5928DBF8" w14:textId="77777777" w:rsidR="0047561E" w:rsidRPr="00872B32" w:rsidRDefault="0047561E" w:rsidP="008D1257">
            <w:pPr>
              <w:snapToGrid w:val="0"/>
              <w:spacing w:line="360" w:lineRule="auto"/>
              <w:jc w:val="both"/>
              <w:rPr>
                <w:rFonts w:ascii="Book Antiqua" w:eastAsia="Calibri" w:hAnsi="Book Antiqua"/>
                <w:color w:val="000000"/>
                <w:lang w:val="it-IT"/>
              </w:rPr>
              <w:pPrChange w:id="3030" w:author="Filipodia" w:date="2019-01-25T18:17:00Z">
                <w:pPr>
                  <w:spacing w:line="360" w:lineRule="auto"/>
                  <w:jc w:val="both"/>
                </w:pPr>
              </w:pPrChange>
            </w:pPr>
            <w:r w:rsidRPr="00872B32">
              <w:rPr>
                <w:rFonts w:ascii="Book Antiqua" w:eastAsia="Calibri" w:hAnsi="Book Antiqua"/>
                <w:color w:val="000000"/>
                <w:lang w:val="it-IT"/>
              </w:rPr>
              <w:t>26.1</w:t>
            </w:r>
          </w:p>
        </w:tc>
        <w:tc>
          <w:tcPr>
            <w:tcW w:w="272" w:type="dxa"/>
            <w:tcBorders>
              <w:top w:val="nil"/>
              <w:left w:val="nil"/>
              <w:bottom w:val="nil"/>
              <w:right w:val="nil"/>
            </w:tcBorders>
            <w:shd w:val="clear" w:color="auto" w:fill="auto"/>
            <w:noWrap/>
            <w:vAlign w:val="bottom"/>
            <w:hideMark/>
          </w:tcPr>
          <w:p w14:paraId="0F8B95DC" w14:textId="77777777" w:rsidR="0047561E" w:rsidRPr="00872B32" w:rsidRDefault="0047561E" w:rsidP="008D1257">
            <w:pPr>
              <w:snapToGrid w:val="0"/>
              <w:spacing w:line="360" w:lineRule="auto"/>
              <w:jc w:val="both"/>
              <w:rPr>
                <w:rFonts w:ascii="Book Antiqua" w:eastAsia="Calibri" w:hAnsi="Book Antiqua"/>
                <w:color w:val="000000"/>
                <w:lang w:val="it-IT"/>
              </w:rPr>
              <w:pPrChange w:id="3031" w:author="Filipodia" w:date="2019-01-25T18:17:00Z">
                <w:pPr>
                  <w:spacing w:line="360" w:lineRule="auto"/>
                  <w:jc w:val="both"/>
                </w:pPr>
              </w:pPrChange>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7900C773" w14:textId="77777777" w:rsidR="0047561E" w:rsidRPr="00872B32" w:rsidRDefault="0047561E" w:rsidP="008D1257">
            <w:pPr>
              <w:snapToGrid w:val="0"/>
              <w:spacing w:line="360" w:lineRule="auto"/>
              <w:jc w:val="both"/>
              <w:rPr>
                <w:rFonts w:ascii="Book Antiqua" w:eastAsia="Calibri" w:hAnsi="Book Antiqua"/>
                <w:color w:val="000000"/>
                <w:lang w:val="it-IT"/>
              </w:rPr>
              <w:pPrChange w:id="3032" w:author="Filipodia" w:date="2019-01-25T18:17:00Z">
                <w:pPr>
                  <w:spacing w:line="360" w:lineRule="auto"/>
                  <w:jc w:val="both"/>
                </w:pPr>
              </w:pPrChange>
            </w:pPr>
            <w:r w:rsidRPr="00872B32">
              <w:rPr>
                <w:rFonts w:ascii="Book Antiqua" w:eastAsia="Calibri" w:hAnsi="Book Antiqua"/>
                <w:color w:val="000000"/>
                <w:lang w:val="it-IT"/>
              </w:rPr>
              <w:t>1.2</w:t>
            </w:r>
          </w:p>
        </w:tc>
        <w:tc>
          <w:tcPr>
            <w:tcW w:w="146" w:type="dxa"/>
            <w:tcBorders>
              <w:top w:val="nil"/>
              <w:left w:val="nil"/>
              <w:bottom w:val="nil"/>
              <w:right w:val="nil"/>
            </w:tcBorders>
            <w:shd w:val="clear" w:color="auto" w:fill="auto"/>
            <w:noWrap/>
            <w:vAlign w:val="bottom"/>
            <w:hideMark/>
          </w:tcPr>
          <w:p w14:paraId="2DF07F43" w14:textId="77777777" w:rsidR="0047561E" w:rsidRPr="00872B32" w:rsidRDefault="0047561E" w:rsidP="008D1257">
            <w:pPr>
              <w:snapToGrid w:val="0"/>
              <w:spacing w:line="360" w:lineRule="auto"/>
              <w:jc w:val="both"/>
              <w:rPr>
                <w:rFonts w:ascii="Book Antiqua" w:eastAsia="Calibri" w:hAnsi="Book Antiqua"/>
                <w:color w:val="000000"/>
                <w:lang w:val="it-IT"/>
              </w:rPr>
              <w:pPrChange w:id="3033" w:author="Filipodia" w:date="2019-01-25T18:17:00Z">
                <w:pPr>
                  <w:spacing w:line="360" w:lineRule="auto"/>
                  <w:jc w:val="both"/>
                </w:pPr>
              </w:pPrChange>
            </w:pPr>
          </w:p>
        </w:tc>
        <w:tc>
          <w:tcPr>
            <w:tcW w:w="574" w:type="dxa"/>
            <w:tcBorders>
              <w:top w:val="nil"/>
              <w:left w:val="nil"/>
              <w:bottom w:val="nil"/>
              <w:right w:val="nil"/>
            </w:tcBorders>
            <w:shd w:val="clear" w:color="auto" w:fill="auto"/>
            <w:noWrap/>
            <w:vAlign w:val="bottom"/>
            <w:hideMark/>
          </w:tcPr>
          <w:p w14:paraId="7E4F0A2C" w14:textId="77777777" w:rsidR="0047561E" w:rsidRPr="00872B32" w:rsidRDefault="0047561E" w:rsidP="008D1257">
            <w:pPr>
              <w:snapToGrid w:val="0"/>
              <w:spacing w:line="360" w:lineRule="auto"/>
              <w:jc w:val="both"/>
              <w:rPr>
                <w:rFonts w:ascii="Book Antiqua" w:eastAsia="Calibri" w:hAnsi="Book Antiqua"/>
                <w:color w:val="000000"/>
                <w:lang w:val="it-IT"/>
              </w:rPr>
              <w:pPrChange w:id="3034" w:author="Filipodia" w:date="2019-01-25T18:17:00Z">
                <w:pPr>
                  <w:spacing w:line="360" w:lineRule="auto"/>
                  <w:jc w:val="both"/>
                </w:pPr>
              </w:pPrChange>
            </w:pPr>
            <w:r w:rsidRPr="00872B32">
              <w:rPr>
                <w:rFonts w:ascii="Book Antiqua" w:eastAsia="Calibri" w:hAnsi="Book Antiqua"/>
                <w:color w:val="000000"/>
                <w:lang w:val="it-IT"/>
              </w:rPr>
              <w:t>20.0</w:t>
            </w:r>
          </w:p>
        </w:tc>
        <w:tc>
          <w:tcPr>
            <w:tcW w:w="272" w:type="dxa"/>
            <w:tcBorders>
              <w:top w:val="nil"/>
              <w:left w:val="nil"/>
              <w:bottom w:val="nil"/>
              <w:right w:val="nil"/>
            </w:tcBorders>
            <w:shd w:val="clear" w:color="auto" w:fill="auto"/>
            <w:noWrap/>
            <w:vAlign w:val="bottom"/>
            <w:hideMark/>
          </w:tcPr>
          <w:p w14:paraId="39463C36" w14:textId="77777777" w:rsidR="0047561E" w:rsidRPr="00872B32" w:rsidRDefault="0047561E" w:rsidP="008D1257">
            <w:pPr>
              <w:snapToGrid w:val="0"/>
              <w:spacing w:line="360" w:lineRule="auto"/>
              <w:jc w:val="both"/>
              <w:rPr>
                <w:rFonts w:ascii="Book Antiqua" w:eastAsia="Calibri" w:hAnsi="Book Antiqua"/>
                <w:color w:val="000000"/>
                <w:lang w:val="it-IT"/>
              </w:rPr>
              <w:pPrChange w:id="3035" w:author="Filipodia" w:date="2019-01-25T18:17:00Z">
                <w:pPr>
                  <w:spacing w:line="360" w:lineRule="auto"/>
                  <w:jc w:val="both"/>
                </w:pPr>
              </w:pPrChange>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5680B1C4" w14:textId="77777777" w:rsidR="0047561E" w:rsidRPr="00872B32" w:rsidRDefault="0047561E" w:rsidP="008D1257">
            <w:pPr>
              <w:snapToGrid w:val="0"/>
              <w:spacing w:line="360" w:lineRule="auto"/>
              <w:jc w:val="both"/>
              <w:rPr>
                <w:rFonts w:ascii="Book Antiqua" w:eastAsia="Calibri" w:hAnsi="Book Antiqua"/>
                <w:color w:val="000000"/>
                <w:lang w:val="it-IT"/>
              </w:rPr>
              <w:pPrChange w:id="3036" w:author="Filipodia" w:date="2019-01-25T18:17:00Z">
                <w:pPr>
                  <w:spacing w:line="360" w:lineRule="auto"/>
                  <w:jc w:val="both"/>
                </w:pPr>
              </w:pPrChange>
            </w:pPr>
            <w:r w:rsidRPr="00872B32">
              <w:rPr>
                <w:rFonts w:ascii="Book Antiqua" w:eastAsia="Calibri" w:hAnsi="Book Antiqua"/>
                <w:color w:val="000000"/>
                <w:lang w:val="it-IT"/>
              </w:rPr>
              <w:t>1.3</w:t>
            </w:r>
          </w:p>
        </w:tc>
        <w:tc>
          <w:tcPr>
            <w:tcW w:w="146" w:type="dxa"/>
            <w:tcBorders>
              <w:top w:val="nil"/>
              <w:left w:val="nil"/>
              <w:bottom w:val="nil"/>
              <w:right w:val="nil"/>
            </w:tcBorders>
            <w:shd w:val="clear" w:color="auto" w:fill="auto"/>
            <w:noWrap/>
            <w:vAlign w:val="bottom"/>
            <w:hideMark/>
          </w:tcPr>
          <w:p w14:paraId="2230975A" w14:textId="77777777" w:rsidR="0047561E" w:rsidRPr="00872B32" w:rsidRDefault="0047561E" w:rsidP="008D1257">
            <w:pPr>
              <w:snapToGrid w:val="0"/>
              <w:spacing w:line="360" w:lineRule="auto"/>
              <w:jc w:val="both"/>
              <w:rPr>
                <w:rFonts w:ascii="Book Antiqua" w:eastAsia="Calibri" w:hAnsi="Book Antiqua"/>
                <w:color w:val="000000"/>
                <w:lang w:val="it-IT"/>
              </w:rPr>
              <w:pPrChange w:id="3037" w:author="Filipodia" w:date="2019-01-25T18:17:00Z">
                <w:pPr>
                  <w:spacing w:line="360" w:lineRule="auto"/>
                  <w:jc w:val="both"/>
                </w:pPr>
              </w:pPrChange>
            </w:pPr>
          </w:p>
        </w:tc>
        <w:tc>
          <w:tcPr>
            <w:tcW w:w="574" w:type="dxa"/>
            <w:tcBorders>
              <w:top w:val="nil"/>
              <w:left w:val="nil"/>
              <w:bottom w:val="nil"/>
              <w:right w:val="nil"/>
            </w:tcBorders>
            <w:shd w:val="clear" w:color="auto" w:fill="auto"/>
            <w:noWrap/>
            <w:vAlign w:val="bottom"/>
            <w:hideMark/>
          </w:tcPr>
          <w:p w14:paraId="3D2B27CB" w14:textId="77777777" w:rsidR="0047561E" w:rsidRPr="00872B32" w:rsidRDefault="0047561E" w:rsidP="008D1257">
            <w:pPr>
              <w:snapToGrid w:val="0"/>
              <w:spacing w:line="360" w:lineRule="auto"/>
              <w:jc w:val="both"/>
              <w:rPr>
                <w:rFonts w:ascii="Book Antiqua" w:eastAsia="Calibri" w:hAnsi="Book Antiqua"/>
                <w:color w:val="000000"/>
                <w:lang w:val="it-IT"/>
              </w:rPr>
              <w:pPrChange w:id="3038" w:author="Filipodia" w:date="2019-01-25T18:17:00Z">
                <w:pPr>
                  <w:spacing w:line="360" w:lineRule="auto"/>
                  <w:jc w:val="both"/>
                </w:pPr>
              </w:pPrChange>
            </w:pPr>
            <w:r w:rsidRPr="00872B32">
              <w:rPr>
                <w:rFonts w:ascii="Book Antiqua" w:eastAsia="Calibri" w:hAnsi="Book Antiqua"/>
                <w:color w:val="000000"/>
                <w:lang w:val="it-IT"/>
              </w:rPr>
              <w:t>19.2</w:t>
            </w:r>
          </w:p>
        </w:tc>
        <w:tc>
          <w:tcPr>
            <w:tcW w:w="272" w:type="dxa"/>
            <w:tcBorders>
              <w:top w:val="nil"/>
              <w:left w:val="nil"/>
              <w:bottom w:val="nil"/>
              <w:right w:val="nil"/>
            </w:tcBorders>
            <w:shd w:val="clear" w:color="auto" w:fill="auto"/>
            <w:noWrap/>
            <w:vAlign w:val="bottom"/>
            <w:hideMark/>
          </w:tcPr>
          <w:p w14:paraId="3BA27741" w14:textId="77777777" w:rsidR="0047561E" w:rsidRPr="00872B32" w:rsidRDefault="0047561E" w:rsidP="008D1257">
            <w:pPr>
              <w:snapToGrid w:val="0"/>
              <w:spacing w:line="360" w:lineRule="auto"/>
              <w:jc w:val="both"/>
              <w:rPr>
                <w:rFonts w:ascii="Book Antiqua" w:eastAsia="Calibri" w:hAnsi="Book Antiqua"/>
                <w:color w:val="000000"/>
                <w:lang w:val="it-IT"/>
              </w:rPr>
              <w:pPrChange w:id="3039" w:author="Filipodia" w:date="2019-01-25T18:17:00Z">
                <w:pPr>
                  <w:spacing w:line="360" w:lineRule="auto"/>
                  <w:jc w:val="both"/>
                </w:pPr>
              </w:pPrChange>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62C5D0A7" w14:textId="77777777" w:rsidR="0047561E" w:rsidRPr="00872B32" w:rsidRDefault="0047561E" w:rsidP="008D1257">
            <w:pPr>
              <w:snapToGrid w:val="0"/>
              <w:spacing w:line="360" w:lineRule="auto"/>
              <w:jc w:val="both"/>
              <w:rPr>
                <w:rFonts w:ascii="Book Antiqua" w:eastAsia="Calibri" w:hAnsi="Book Antiqua"/>
                <w:color w:val="000000"/>
                <w:lang w:val="it-IT"/>
              </w:rPr>
              <w:pPrChange w:id="3040" w:author="Filipodia" w:date="2019-01-25T18:17:00Z">
                <w:pPr>
                  <w:spacing w:line="360" w:lineRule="auto"/>
                  <w:jc w:val="both"/>
                </w:pPr>
              </w:pPrChange>
            </w:pPr>
            <w:r w:rsidRPr="00872B32">
              <w:rPr>
                <w:rFonts w:ascii="Book Antiqua" w:eastAsia="Calibri" w:hAnsi="Book Antiqua"/>
                <w:color w:val="000000"/>
                <w:lang w:val="it-IT"/>
              </w:rPr>
              <w:t>1.5</w:t>
            </w:r>
          </w:p>
        </w:tc>
        <w:tc>
          <w:tcPr>
            <w:tcW w:w="146" w:type="dxa"/>
            <w:tcBorders>
              <w:top w:val="nil"/>
              <w:left w:val="nil"/>
              <w:bottom w:val="nil"/>
              <w:right w:val="nil"/>
            </w:tcBorders>
            <w:shd w:val="clear" w:color="auto" w:fill="auto"/>
            <w:noWrap/>
            <w:vAlign w:val="bottom"/>
            <w:hideMark/>
          </w:tcPr>
          <w:p w14:paraId="59E280EA" w14:textId="77777777" w:rsidR="0047561E" w:rsidRPr="00872B32" w:rsidRDefault="0047561E" w:rsidP="008D1257">
            <w:pPr>
              <w:snapToGrid w:val="0"/>
              <w:spacing w:line="360" w:lineRule="auto"/>
              <w:jc w:val="both"/>
              <w:rPr>
                <w:rFonts w:ascii="Book Antiqua" w:eastAsia="Calibri" w:hAnsi="Book Antiqua"/>
                <w:color w:val="000000"/>
                <w:lang w:val="it-IT"/>
              </w:rPr>
              <w:pPrChange w:id="3041" w:author="Filipodia" w:date="2019-01-25T18:17:00Z">
                <w:pPr>
                  <w:spacing w:line="360" w:lineRule="auto"/>
                  <w:jc w:val="both"/>
                </w:pPr>
              </w:pPrChange>
            </w:pPr>
          </w:p>
        </w:tc>
        <w:tc>
          <w:tcPr>
            <w:tcW w:w="574" w:type="dxa"/>
            <w:tcBorders>
              <w:top w:val="nil"/>
              <w:left w:val="nil"/>
              <w:bottom w:val="nil"/>
              <w:right w:val="nil"/>
            </w:tcBorders>
            <w:shd w:val="clear" w:color="auto" w:fill="auto"/>
            <w:noWrap/>
            <w:vAlign w:val="bottom"/>
            <w:hideMark/>
          </w:tcPr>
          <w:p w14:paraId="61788093" w14:textId="77777777" w:rsidR="0047561E" w:rsidRPr="00872B32" w:rsidRDefault="0047561E" w:rsidP="008D1257">
            <w:pPr>
              <w:snapToGrid w:val="0"/>
              <w:spacing w:line="360" w:lineRule="auto"/>
              <w:jc w:val="both"/>
              <w:rPr>
                <w:rFonts w:ascii="Book Antiqua" w:eastAsia="Calibri" w:hAnsi="Book Antiqua"/>
                <w:color w:val="000000"/>
                <w:lang w:val="it-IT"/>
              </w:rPr>
              <w:pPrChange w:id="3042" w:author="Filipodia" w:date="2019-01-25T18:17:00Z">
                <w:pPr>
                  <w:spacing w:line="360" w:lineRule="auto"/>
                  <w:jc w:val="both"/>
                </w:pPr>
              </w:pPrChange>
            </w:pPr>
            <w:r w:rsidRPr="00872B32">
              <w:rPr>
                <w:rFonts w:ascii="Book Antiqua" w:eastAsia="Calibri" w:hAnsi="Book Antiqua"/>
                <w:color w:val="000000"/>
                <w:lang w:val="it-IT"/>
              </w:rPr>
              <w:t>21.4</w:t>
            </w:r>
          </w:p>
        </w:tc>
        <w:tc>
          <w:tcPr>
            <w:tcW w:w="272" w:type="dxa"/>
            <w:tcBorders>
              <w:top w:val="nil"/>
              <w:left w:val="nil"/>
              <w:bottom w:val="nil"/>
              <w:right w:val="nil"/>
            </w:tcBorders>
            <w:shd w:val="clear" w:color="auto" w:fill="auto"/>
            <w:noWrap/>
            <w:vAlign w:val="bottom"/>
            <w:hideMark/>
          </w:tcPr>
          <w:p w14:paraId="66E972FF" w14:textId="77777777" w:rsidR="0047561E" w:rsidRPr="00872B32" w:rsidRDefault="0047561E" w:rsidP="008D1257">
            <w:pPr>
              <w:snapToGrid w:val="0"/>
              <w:spacing w:line="360" w:lineRule="auto"/>
              <w:jc w:val="both"/>
              <w:rPr>
                <w:rFonts w:ascii="Book Antiqua" w:eastAsia="Calibri" w:hAnsi="Book Antiqua"/>
                <w:color w:val="000000"/>
                <w:lang w:val="it-IT"/>
              </w:rPr>
              <w:pPrChange w:id="3043" w:author="Filipodia" w:date="2019-01-25T18:17:00Z">
                <w:pPr>
                  <w:spacing w:line="360" w:lineRule="auto"/>
                  <w:jc w:val="both"/>
                </w:pPr>
              </w:pPrChange>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24ED9A8C" w14:textId="77777777" w:rsidR="0047561E" w:rsidRPr="00872B32" w:rsidRDefault="0047561E" w:rsidP="008D1257">
            <w:pPr>
              <w:snapToGrid w:val="0"/>
              <w:spacing w:line="360" w:lineRule="auto"/>
              <w:jc w:val="both"/>
              <w:rPr>
                <w:rFonts w:ascii="Book Antiqua" w:eastAsia="Calibri" w:hAnsi="Book Antiqua"/>
                <w:color w:val="000000"/>
                <w:lang w:val="it-IT"/>
              </w:rPr>
              <w:pPrChange w:id="3044" w:author="Filipodia" w:date="2019-01-25T18:17:00Z">
                <w:pPr>
                  <w:spacing w:line="360" w:lineRule="auto"/>
                  <w:jc w:val="both"/>
                </w:pPr>
              </w:pPrChange>
            </w:pPr>
            <w:r w:rsidRPr="00872B32">
              <w:rPr>
                <w:rFonts w:ascii="Book Antiqua" w:eastAsia="Calibri" w:hAnsi="Book Antiqua"/>
                <w:color w:val="000000"/>
                <w:lang w:val="it-IT"/>
              </w:rPr>
              <w:t>2.3</w:t>
            </w:r>
          </w:p>
        </w:tc>
      </w:tr>
      <w:tr w:rsidR="00C808A0" w:rsidRPr="00872B32" w14:paraId="4E9AFE09" w14:textId="77777777" w:rsidTr="00AC17F2">
        <w:trPr>
          <w:trHeight w:val="300"/>
        </w:trPr>
        <w:tc>
          <w:tcPr>
            <w:tcW w:w="1616" w:type="dxa"/>
            <w:tcBorders>
              <w:top w:val="nil"/>
              <w:left w:val="nil"/>
              <w:bottom w:val="nil"/>
              <w:right w:val="nil"/>
            </w:tcBorders>
            <w:shd w:val="clear" w:color="auto" w:fill="auto"/>
            <w:noWrap/>
            <w:vAlign w:val="bottom"/>
            <w:hideMark/>
          </w:tcPr>
          <w:p w14:paraId="4874D1DE" w14:textId="77777777" w:rsidR="0047561E" w:rsidRPr="00872B32" w:rsidRDefault="0047561E" w:rsidP="008D1257">
            <w:pPr>
              <w:snapToGrid w:val="0"/>
              <w:spacing w:line="360" w:lineRule="auto"/>
              <w:jc w:val="both"/>
              <w:rPr>
                <w:rFonts w:ascii="Book Antiqua" w:eastAsia="Calibri" w:hAnsi="Book Antiqua"/>
                <w:color w:val="000000"/>
                <w:lang w:val="it-IT"/>
              </w:rPr>
              <w:pPrChange w:id="3045" w:author="Filipodia" w:date="2019-01-25T18:17:00Z">
                <w:pPr>
                  <w:spacing w:line="360" w:lineRule="auto"/>
                  <w:jc w:val="both"/>
                </w:pPr>
              </w:pPrChange>
            </w:pPr>
            <w:r w:rsidRPr="00872B32">
              <w:rPr>
                <w:rFonts w:ascii="Book Antiqua" w:eastAsia="Calibri" w:hAnsi="Book Antiqua"/>
                <w:color w:val="000000"/>
                <w:lang w:val="it-IT"/>
              </w:rPr>
              <w:t>CD16</w:t>
            </w:r>
          </w:p>
        </w:tc>
        <w:tc>
          <w:tcPr>
            <w:tcW w:w="574" w:type="dxa"/>
            <w:tcBorders>
              <w:top w:val="nil"/>
              <w:left w:val="nil"/>
              <w:bottom w:val="nil"/>
              <w:right w:val="nil"/>
            </w:tcBorders>
            <w:shd w:val="clear" w:color="auto" w:fill="auto"/>
            <w:noWrap/>
            <w:vAlign w:val="bottom"/>
            <w:hideMark/>
          </w:tcPr>
          <w:p w14:paraId="44A406C4" w14:textId="77777777" w:rsidR="0047561E" w:rsidRPr="00872B32" w:rsidRDefault="0047561E" w:rsidP="008D1257">
            <w:pPr>
              <w:snapToGrid w:val="0"/>
              <w:spacing w:line="360" w:lineRule="auto"/>
              <w:jc w:val="both"/>
              <w:rPr>
                <w:rFonts w:ascii="Book Antiqua" w:eastAsia="Calibri" w:hAnsi="Book Antiqua"/>
                <w:color w:val="000000"/>
                <w:lang w:val="it-IT"/>
              </w:rPr>
              <w:pPrChange w:id="3046" w:author="Filipodia" w:date="2019-01-25T18:17:00Z">
                <w:pPr>
                  <w:spacing w:line="360" w:lineRule="auto"/>
                  <w:jc w:val="both"/>
                </w:pPr>
              </w:pPrChange>
            </w:pPr>
            <w:r w:rsidRPr="00872B32">
              <w:rPr>
                <w:rFonts w:ascii="Book Antiqua" w:eastAsia="Calibri" w:hAnsi="Book Antiqua"/>
                <w:color w:val="000000"/>
                <w:lang w:val="it-IT"/>
              </w:rPr>
              <w:t>12.5</w:t>
            </w:r>
          </w:p>
        </w:tc>
        <w:tc>
          <w:tcPr>
            <w:tcW w:w="272" w:type="dxa"/>
            <w:tcBorders>
              <w:top w:val="nil"/>
              <w:left w:val="nil"/>
              <w:bottom w:val="nil"/>
              <w:right w:val="nil"/>
            </w:tcBorders>
            <w:shd w:val="clear" w:color="auto" w:fill="auto"/>
            <w:noWrap/>
            <w:vAlign w:val="bottom"/>
            <w:hideMark/>
          </w:tcPr>
          <w:p w14:paraId="63A4743A" w14:textId="77777777" w:rsidR="0047561E" w:rsidRPr="00872B32" w:rsidRDefault="0047561E" w:rsidP="008D1257">
            <w:pPr>
              <w:snapToGrid w:val="0"/>
              <w:spacing w:line="360" w:lineRule="auto"/>
              <w:jc w:val="both"/>
              <w:rPr>
                <w:rFonts w:ascii="Book Antiqua" w:eastAsia="Calibri" w:hAnsi="Book Antiqua"/>
                <w:color w:val="000000"/>
                <w:lang w:val="it-IT"/>
              </w:rPr>
              <w:pPrChange w:id="3047" w:author="Filipodia" w:date="2019-01-25T18:17:00Z">
                <w:pPr>
                  <w:spacing w:line="360" w:lineRule="auto"/>
                  <w:jc w:val="both"/>
                </w:pPr>
              </w:pPrChange>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370BCBE8" w14:textId="77777777" w:rsidR="0047561E" w:rsidRPr="00872B32" w:rsidRDefault="0047561E" w:rsidP="008D1257">
            <w:pPr>
              <w:snapToGrid w:val="0"/>
              <w:spacing w:line="360" w:lineRule="auto"/>
              <w:jc w:val="both"/>
              <w:rPr>
                <w:rFonts w:ascii="Book Antiqua" w:eastAsia="Calibri" w:hAnsi="Book Antiqua"/>
                <w:color w:val="000000"/>
                <w:lang w:val="it-IT"/>
              </w:rPr>
              <w:pPrChange w:id="3048" w:author="Filipodia" w:date="2019-01-25T18:17:00Z">
                <w:pPr>
                  <w:spacing w:line="360" w:lineRule="auto"/>
                  <w:jc w:val="both"/>
                </w:pPr>
              </w:pPrChange>
            </w:pPr>
            <w:r w:rsidRPr="00872B32">
              <w:rPr>
                <w:rFonts w:ascii="Book Antiqua" w:eastAsia="Calibri" w:hAnsi="Book Antiqua"/>
                <w:color w:val="000000"/>
                <w:lang w:val="it-IT"/>
              </w:rPr>
              <w:t>1.1</w:t>
            </w:r>
          </w:p>
        </w:tc>
        <w:tc>
          <w:tcPr>
            <w:tcW w:w="146" w:type="dxa"/>
            <w:tcBorders>
              <w:top w:val="nil"/>
              <w:left w:val="nil"/>
              <w:bottom w:val="nil"/>
              <w:right w:val="nil"/>
            </w:tcBorders>
            <w:shd w:val="clear" w:color="auto" w:fill="auto"/>
            <w:noWrap/>
            <w:vAlign w:val="bottom"/>
            <w:hideMark/>
          </w:tcPr>
          <w:p w14:paraId="5A9A6044" w14:textId="77777777" w:rsidR="0047561E" w:rsidRPr="00872B32" w:rsidRDefault="0047561E" w:rsidP="008D1257">
            <w:pPr>
              <w:snapToGrid w:val="0"/>
              <w:spacing w:line="360" w:lineRule="auto"/>
              <w:jc w:val="both"/>
              <w:rPr>
                <w:rFonts w:ascii="Book Antiqua" w:eastAsia="Calibri" w:hAnsi="Book Antiqua"/>
                <w:color w:val="000000"/>
                <w:lang w:val="it-IT"/>
              </w:rPr>
              <w:pPrChange w:id="3049" w:author="Filipodia" w:date="2019-01-25T18:17:00Z">
                <w:pPr>
                  <w:spacing w:line="360" w:lineRule="auto"/>
                  <w:jc w:val="both"/>
                </w:pPr>
              </w:pPrChange>
            </w:pPr>
          </w:p>
        </w:tc>
        <w:tc>
          <w:tcPr>
            <w:tcW w:w="574" w:type="dxa"/>
            <w:tcBorders>
              <w:top w:val="nil"/>
              <w:left w:val="nil"/>
              <w:bottom w:val="nil"/>
              <w:right w:val="nil"/>
            </w:tcBorders>
            <w:shd w:val="clear" w:color="auto" w:fill="auto"/>
            <w:noWrap/>
            <w:vAlign w:val="bottom"/>
            <w:hideMark/>
          </w:tcPr>
          <w:p w14:paraId="6F6BFA80" w14:textId="77777777" w:rsidR="0047561E" w:rsidRPr="00872B32" w:rsidRDefault="0047561E" w:rsidP="008D1257">
            <w:pPr>
              <w:snapToGrid w:val="0"/>
              <w:spacing w:line="360" w:lineRule="auto"/>
              <w:jc w:val="both"/>
              <w:rPr>
                <w:rFonts w:ascii="Book Antiqua" w:eastAsia="Calibri" w:hAnsi="Book Antiqua"/>
                <w:color w:val="000000"/>
                <w:lang w:val="it-IT"/>
              </w:rPr>
              <w:pPrChange w:id="3050" w:author="Filipodia" w:date="2019-01-25T18:17:00Z">
                <w:pPr>
                  <w:spacing w:line="360" w:lineRule="auto"/>
                  <w:jc w:val="both"/>
                </w:pPr>
              </w:pPrChange>
            </w:pPr>
            <w:r w:rsidRPr="00872B32">
              <w:rPr>
                <w:rFonts w:ascii="Book Antiqua" w:eastAsia="Calibri" w:hAnsi="Book Antiqua"/>
                <w:color w:val="000000"/>
                <w:lang w:val="it-IT"/>
              </w:rPr>
              <w:t>16.5</w:t>
            </w:r>
          </w:p>
        </w:tc>
        <w:tc>
          <w:tcPr>
            <w:tcW w:w="272" w:type="dxa"/>
            <w:tcBorders>
              <w:top w:val="nil"/>
              <w:left w:val="nil"/>
              <w:bottom w:val="nil"/>
              <w:right w:val="nil"/>
            </w:tcBorders>
            <w:shd w:val="clear" w:color="auto" w:fill="auto"/>
            <w:noWrap/>
            <w:vAlign w:val="bottom"/>
            <w:hideMark/>
          </w:tcPr>
          <w:p w14:paraId="1C75ECA0" w14:textId="77777777" w:rsidR="0047561E" w:rsidRPr="00872B32" w:rsidRDefault="0047561E" w:rsidP="008D1257">
            <w:pPr>
              <w:snapToGrid w:val="0"/>
              <w:spacing w:line="360" w:lineRule="auto"/>
              <w:jc w:val="both"/>
              <w:rPr>
                <w:rFonts w:ascii="Book Antiqua" w:eastAsia="Calibri" w:hAnsi="Book Antiqua"/>
                <w:color w:val="000000"/>
                <w:lang w:val="it-IT"/>
              </w:rPr>
              <w:pPrChange w:id="3051" w:author="Filipodia" w:date="2019-01-25T18:17:00Z">
                <w:pPr>
                  <w:spacing w:line="360" w:lineRule="auto"/>
                  <w:jc w:val="both"/>
                </w:pPr>
              </w:pPrChange>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73036DCB" w14:textId="77777777" w:rsidR="0047561E" w:rsidRPr="00872B32" w:rsidRDefault="0047561E" w:rsidP="008D1257">
            <w:pPr>
              <w:snapToGrid w:val="0"/>
              <w:spacing w:line="360" w:lineRule="auto"/>
              <w:jc w:val="both"/>
              <w:rPr>
                <w:rFonts w:ascii="Book Antiqua" w:eastAsia="Calibri" w:hAnsi="Book Antiqua"/>
                <w:color w:val="000000"/>
                <w:lang w:val="it-IT"/>
              </w:rPr>
              <w:pPrChange w:id="3052" w:author="Filipodia" w:date="2019-01-25T18:17:00Z">
                <w:pPr>
                  <w:spacing w:line="360" w:lineRule="auto"/>
                  <w:jc w:val="both"/>
                </w:pPr>
              </w:pPrChange>
            </w:pPr>
            <w:r w:rsidRPr="00872B32">
              <w:rPr>
                <w:rFonts w:ascii="Book Antiqua" w:eastAsia="Calibri" w:hAnsi="Book Antiqua"/>
                <w:color w:val="000000"/>
                <w:lang w:val="it-IT"/>
              </w:rPr>
              <w:t>1.8</w:t>
            </w:r>
          </w:p>
        </w:tc>
        <w:tc>
          <w:tcPr>
            <w:tcW w:w="160" w:type="dxa"/>
            <w:tcBorders>
              <w:top w:val="nil"/>
              <w:left w:val="nil"/>
              <w:bottom w:val="nil"/>
              <w:right w:val="nil"/>
            </w:tcBorders>
            <w:shd w:val="clear" w:color="auto" w:fill="auto"/>
            <w:noWrap/>
            <w:vAlign w:val="bottom"/>
            <w:hideMark/>
          </w:tcPr>
          <w:p w14:paraId="6598035F" w14:textId="77777777" w:rsidR="0047561E" w:rsidRPr="00872B32" w:rsidRDefault="0047561E" w:rsidP="008D1257">
            <w:pPr>
              <w:snapToGrid w:val="0"/>
              <w:spacing w:line="360" w:lineRule="auto"/>
              <w:jc w:val="both"/>
              <w:rPr>
                <w:rFonts w:ascii="Book Antiqua" w:eastAsia="Calibri" w:hAnsi="Book Antiqua"/>
                <w:color w:val="000000"/>
                <w:lang w:val="it-IT"/>
              </w:rPr>
              <w:pPrChange w:id="3053" w:author="Filipodia" w:date="2019-01-25T18:17:00Z">
                <w:pPr>
                  <w:spacing w:line="360" w:lineRule="auto"/>
                  <w:jc w:val="both"/>
                </w:pPr>
              </w:pPrChange>
            </w:pPr>
          </w:p>
        </w:tc>
        <w:tc>
          <w:tcPr>
            <w:tcW w:w="560" w:type="dxa"/>
            <w:tcBorders>
              <w:top w:val="nil"/>
              <w:left w:val="nil"/>
              <w:bottom w:val="nil"/>
              <w:right w:val="nil"/>
            </w:tcBorders>
            <w:shd w:val="clear" w:color="auto" w:fill="auto"/>
            <w:noWrap/>
            <w:vAlign w:val="bottom"/>
            <w:hideMark/>
          </w:tcPr>
          <w:p w14:paraId="13C652D1" w14:textId="77777777" w:rsidR="0047561E" w:rsidRPr="00872B32" w:rsidRDefault="0047561E" w:rsidP="008D1257">
            <w:pPr>
              <w:snapToGrid w:val="0"/>
              <w:spacing w:line="360" w:lineRule="auto"/>
              <w:jc w:val="both"/>
              <w:rPr>
                <w:rFonts w:ascii="Book Antiqua" w:eastAsia="Calibri" w:hAnsi="Book Antiqua"/>
                <w:color w:val="000000"/>
                <w:lang w:val="it-IT"/>
              </w:rPr>
              <w:pPrChange w:id="3054" w:author="Filipodia" w:date="2019-01-25T18:17:00Z">
                <w:pPr>
                  <w:spacing w:line="360" w:lineRule="auto"/>
                  <w:jc w:val="both"/>
                </w:pPr>
              </w:pPrChange>
            </w:pPr>
            <w:r w:rsidRPr="00872B32">
              <w:rPr>
                <w:rFonts w:ascii="Book Antiqua" w:eastAsia="Calibri" w:hAnsi="Book Antiqua"/>
                <w:color w:val="000000"/>
                <w:lang w:val="it-IT"/>
              </w:rPr>
              <w:t>7.7</w:t>
            </w:r>
          </w:p>
        </w:tc>
        <w:tc>
          <w:tcPr>
            <w:tcW w:w="272" w:type="dxa"/>
            <w:tcBorders>
              <w:top w:val="nil"/>
              <w:left w:val="nil"/>
              <w:bottom w:val="nil"/>
              <w:right w:val="nil"/>
            </w:tcBorders>
            <w:shd w:val="clear" w:color="auto" w:fill="auto"/>
            <w:noWrap/>
            <w:vAlign w:val="bottom"/>
            <w:hideMark/>
          </w:tcPr>
          <w:p w14:paraId="3A63E6B4" w14:textId="77777777" w:rsidR="0047561E" w:rsidRPr="00872B32" w:rsidRDefault="0047561E" w:rsidP="008D1257">
            <w:pPr>
              <w:snapToGrid w:val="0"/>
              <w:spacing w:line="360" w:lineRule="auto"/>
              <w:jc w:val="both"/>
              <w:rPr>
                <w:rFonts w:ascii="Book Antiqua" w:eastAsia="Calibri" w:hAnsi="Book Antiqua"/>
                <w:color w:val="000000"/>
                <w:lang w:val="it-IT"/>
              </w:rPr>
              <w:pPrChange w:id="3055" w:author="Filipodia" w:date="2019-01-25T18:17:00Z">
                <w:pPr>
                  <w:spacing w:line="360" w:lineRule="auto"/>
                  <w:jc w:val="both"/>
                </w:pPr>
              </w:pPrChange>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25966BDF" w14:textId="77777777" w:rsidR="0047561E" w:rsidRPr="00872B32" w:rsidRDefault="0047561E" w:rsidP="008D1257">
            <w:pPr>
              <w:snapToGrid w:val="0"/>
              <w:spacing w:line="360" w:lineRule="auto"/>
              <w:jc w:val="both"/>
              <w:rPr>
                <w:rFonts w:ascii="Book Antiqua" w:eastAsia="Calibri" w:hAnsi="Book Antiqua"/>
                <w:color w:val="000000"/>
                <w:lang w:val="it-IT"/>
              </w:rPr>
              <w:pPrChange w:id="3056" w:author="Filipodia" w:date="2019-01-25T18:17:00Z">
                <w:pPr>
                  <w:spacing w:line="360" w:lineRule="auto"/>
                  <w:jc w:val="both"/>
                </w:pPr>
              </w:pPrChange>
            </w:pPr>
            <w:r w:rsidRPr="00872B32">
              <w:rPr>
                <w:rFonts w:ascii="Book Antiqua" w:eastAsia="Calibri" w:hAnsi="Book Antiqua"/>
                <w:color w:val="000000"/>
                <w:lang w:val="it-IT"/>
              </w:rPr>
              <w:t>0.8</w:t>
            </w:r>
          </w:p>
        </w:tc>
        <w:tc>
          <w:tcPr>
            <w:tcW w:w="146" w:type="dxa"/>
            <w:tcBorders>
              <w:top w:val="nil"/>
              <w:left w:val="nil"/>
              <w:bottom w:val="nil"/>
              <w:right w:val="nil"/>
            </w:tcBorders>
            <w:shd w:val="clear" w:color="auto" w:fill="auto"/>
            <w:noWrap/>
            <w:vAlign w:val="bottom"/>
            <w:hideMark/>
          </w:tcPr>
          <w:p w14:paraId="16B513BE" w14:textId="77777777" w:rsidR="0047561E" w:rsidRPr="00872B32" w:rsidRDefault="0047561E" w:rsidP="008D1257">
            <w:pPr>
              <w:snapToGrid w:val="0"/>
              <w:spacing w:line="360" w:lineRule="auto"/>
              <w:jc w:val="both"/>
              <w:rPr>
                <w:rFonts w:ascii="Book Antiqua" w:eastAsia="Calibri" w:hAnsi="Book Antiqua"/>
                <w:color w:val="000000"/>
                <w:lang w:val="it-IT"/>
              </w:rPr>
              <w:pPrChange w:id="3057" w:author="Filipodia" w:date="2019-01-25T18:17:00Z">
                <w:pPr>
                  <w:spacing w:line="360" w:lineRule="auto"/>
                  <w:jc w:val="both"/>
                </w:pPr>
              </w:pPrChange>
            </w:pPr>
          </w:p>
        </w:tc>
        <w:tc>
          <w:tcPr>
            <w:tcW w:w="574" w:type="dxa"/>
            <w:tcBorders>
              <w:top w:val="nil"/>
              <w:left w:val="nil"/>
              <w:bottom w:val="nil"/>
              <w:right w:val="nil"/>
            </w:tcBorders>
            <w:shd w:val="clear" w:color="auto" w:fill="auto"/>
            <w:noWrap/>
            <w:vAlign w:val="bottom"/>
            <w:hideMark/>
          </w:tcPr>
          <w:p w14:paraId="3BC32FAC" w14:textId="77777777" w:rsidR="0047561E" w:rsidRPr="00872B32" w:rsidRDefault="0047561E" w:rsidP="008D1257">
            <w:pPr>
              <w:snapToGrid w:val="0"/>
              <w:spacing w:line="360" w:lineRule="auto"/>
              <w:jc w:val="both"/>
              <w:rPr>
                <w:rFonts w:ascii="Book Antiqua" w:eastAsia="Calibri" w:hAnsi="Book Antiqua"/>
                <w:color w:val="000000"/>
                <w:lang w:val="it-IT"/>
              </w:rPr>
              <w:pPrChange w:id="3058" w:author="Filipodia" w:date="2019-01-25T18:17:00Z">
                <w:pPr>
                  <w:spacing w:line="360" w:lineRule="auto"/>
                  <w:jc w:val="both"/>
                </w:pPr>
              </w:pPrChange>
            </w:pPr>
            <w:r w:rsidRPr="00872B32">
              <w:rPr>
                <w:rFonts w:ascii="Book Antiqua" w:eastAsia="Calibri" w:hAnsi="Book Antiqua"/>
                <w:color w:val="000000"/>
                <w:lang w:val="it-IT"/>
              </w:rPr>
              <w:t>15.5</w:t>
            </w:r>
          </w:p>
        </w:tc>
        <w:tc>
          <w:tcPr>
            <w:tcW w:w="272" w:type="dxa"/>
            <w:tcBorders>
              <w:top w:val="nil"/>
              <w:left w:val="nil"/>
              <w:bottom w:val="nil"/>
              <w:right w:val="nil"/>
            </w:tcBorders>
            <w:shd w:val="clear" w:color="auto" w:fill="auto"/>
            <w:noWrap/>
            <w:vAlign w:val="bottom"/>
            <w:hideMark/>
          </w:tcPr>
          <w:p w14:paraId="4A08B68C" w14:textId="77777777" w:rsidR="0047561E" w:rsidRPr="00872B32" w:rsidRDefault="0047561E" w:rsidP="008D1257">
            <w:pPr>
              <w:snapToGrid w:val="0"/>
              <w:spacing w:line="360" w:lineRule="auto"/>
              <w:jc w:val="both"/>
              <w:rPr>
                <w:rFonts w:ascii="Book Antiqua" w:eastAsia="Calibri" w:hAnsi="Book Antiqua"/>
                <w:color w:val="000000"/>
                <w:lang w:val="it-IT"/>
              </w:rPr>
              <w:pPrChange w:id="3059" w:author="Filipodia" w:date="2019-01-25T18:17:00Z">
                <w:pPr>
                  <w:spacing w:line="360" w:lineRule="auto"/>
                  <w:jc w:val="both"/>
                </w:pPr>
              </w:pPrChange>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4B4FE343" w14:textId="77777777" w:rsidR="0047561E" w:rsidRPr="00872B32" w:rsidRDefault="0047561E" w:rsidP="008D1257">
            <w:pPr>
              <w:snapToGrid w:val="0"/>
              <w:spacing w:line="360" w:lineRule="auto"/>
              <w:jc w:val="both"/>
              <w:rPr>
                <w:rFonts w:ascii="Book Antiqua" w:eastAsia="Calibri" w:hAnsi="Book Antiqua"/>
                <w:color w:val="000000"/>
                <w:lang w:val="it-IT"/>
              </w:rPr>
              <w:pPrChange w:id="3060" w:author="Filipodia" w:date="2019-01-25T18:17:00Z">
                <w:pPr>
                  <w:spacing w:line="360" w:lineRule="auto"/>
                  <w:jc w:val="both"/>
                </w:pPr>
              </w:pPrChange>
            </w:pPr>
            <w:r w:rsidRPr="00872B32">
              <w:rPr>
                <w:rFonts w:ascii="Book Antiqua" w:eastAsia="Calibri" w:hAnsi="Book Antiqua"/>
                <w:color w:val="000000"/>
                <w:lang w:val="it-IT"/>
              </w:rPr>
              <w:t>1.3</w:t>
            </w:r>
          </w:p>
        </w:tc>
        <w:tc>
          <w:tcPr>
            <w:tcW w:w="146" w:type="dxa"/>
            <w:tcBorders>
              <w:top w:val="nil"/>
              <w:left w:val="nil"/>
              <w:bottom w:val="nil"/>
              <w:right w:val="nil"/>
            </w:tcBorders>
            <w:shd w:val="clear" w:color="auto" w:fill="auto"/>
            <w:noWrap/>
            <w:vAlign w:val="bottom"/>
            <w:hideMark/>
          </w:tcPr>
          <w:p w14:paraId="52CE6957" w14:textId="77777777" w:rsidR="0047561E" w:rsidRPr="00872B32" w:rsidRDefault="0047561E" w:rsidP="008D1257">
            <w:pPr>
              <w:snapToGrid w:val="0"/>
              <w:spacing w:line="360" w:lineRule="auto"/>
              <w:jc w:val="both"/>
              <w:rPr>
                <w:rFonts w:ascii="Book Antiqua" w:eastAsia="Calibri" w:hAnsi="Book Antiqua"/>
                <w:color w:val="000000"/>
                <w:lang w:val="it-IT"/>
              </w:rPr>
              <w:pPrChange w:id="3061" w:author="Filipodia" w:date="2019-01-25T18:17:00Z">
                <w:pPr>
                  <w:spacing w:line="360" w:lineRule="auto"/>
                  <w:jc w:val="both"/>
                </w:pPr>
              </w:pPrChange>
            </w:pPr>
          </w:p>
        </w:tc>
        <w:tc>
          <w:tcPr>
            <w:tcW w:w="574" w:type="dxa"/>
            <w:tcBorders>
              <w:top w:val="nil"/>
              <w:left w:val="nil"/>
              <w:bottom w:val="nil"/>
              <w:right w:val="nil"/>
            </w:tcBorders>
            <w:shd w:val="clear" w:color="auto" w:fill="auto"/>
            <w:noWrap/>
            <w:vAlign w:val="bottom"/>
            <w:hideMark/>
          </w:tcPr>
          <w:p w14:paraId="53AC0CF0" w14:textId="77777777" w:rsidR="0047561E" w:rsidRPr="00872B32" w:rsidRDefault="0047561E" w:rsidP="008D1257">
            <w:pPr>
              <w:snapToGrid w:val="0"/>
              <w:spacing w:line="360" w:lineRule="auto"/>
              <w:jc w:val="both"/>
              <w:rPr>
                <w:rFonts w:ascii="Book Antiqua" w:eastAsia="Calibri" w:hAnsi="Book Antiqua"/>
                <w:color w:val="000000"/>
                <w:lang w:val="it-IT"/>
              </w:rPr>
              <w:pPrChange w:id="3062" w:author="Filipodia" w:date="2019-01-25T18:17:00Z">
                <w:pPr>
                  <w:spacing w:line="360" w:lineRule="auto"/>
                  <w:jc w:val="both"/>
                </w:pPr>
              </w:pPrChange>
            </w:pPr>
            <w:r w:rsidRPr="00872B32">
              <w:rPr>
                <w:rFonts w:ascii="Book Antiqua" w:eastAsia="Calibri" w:hAnsi="Book Antiqua"/>
                <w:color w:val="000000"/>
                <w:lang w:val="it-IT"/>
              </w:rPr>
              <w:t>15.4</w:t>
            </w:r>
          </w:p>
        </w:tc>
        <w:tc>
          <w:tcPr>
            <w:tcW w:w="272" w:type="dxa"/>
            <w:tcBorders>
              <w:top w:val="nil"/>
              <w:left w:val="nil"/>
              <w:bottom w:val="nil"/>
              <w:right w:val="nil"/>
            </w:tcBorders>
            <w:shd w:val="clear" w:color="auto" w:fill="auto"/>
            <w:noWrap/>
            <w:vAlign w:val="bottom"/>
            <w:hideMark/>
          </w:tcPr>
          <w:p w14:paraId="0A794754" w14:textId="77777777" w:rsidR="0047561E" w:rsidRPr="00872B32" w:rsidRDefault="0047561E" w:rsidP="008D1257">
            <w:pPr>
              <w:snapToGrid w:val="0"/>
              <w:spacing w:line="360" w:lineRule="auto"/>
              <w:jc w:val="both"/>
              <w:rPr>
                <w:rFonts w:ascii="Book Antiqua" w:eastAsia="Calibri" w:hAnsi="Book Antiqua"/>
                <w:color w:val="000000"/>
                <w:lang w:val="it-IT"/>
              </w:rPr>
              <w:pPrChange w:id="3063" w:author="Filipodia" w:date="2019-01-25T18:17:00Z">
                <w:pPr>
                  <w:spacing w:line="360" w:lineRule="auto"/>
                  <w:jc w:val="both"/>
                </w:pPr>
              </w:pPrChange>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69B229D2" w14:textId="77777777" w:rsidR="0047561E" w:rsidRPr="00872B32" w:rsidRDefault="0047561E" w:rsidP="008D1257">
            <w:pPr>
              <w:snapToGrid w:val="0"/>
              <w:spacing w:line="360" w:lineRule="auto"/>
              <w:jc w:val="both"/>
              <w:rPr>
                <w:rFonts w:ascii="Book Antiqua" w:eastAsia="Calibri" w:hAnsi="Book Antiqua"/>
                <w:color w:val="000000"/>
                <w:lang w:val="it-IT"/>
              </w:rPr>
              <w:pPrChange w:id="3064" w:author="Filipodia" w:date="2019-01-25T18:17:00Z">
                <w:pPr>
                  <w:spacing w:line="360" w:lineRule="auto"/>
                  <w:jc w:val="both"/>
                </w:pPr>
              </w:pPrChange>
            </w:pPr>
            <w:r w:rsidRPr="00872B32">
              <w:rPr>
                <w:rFonts w:ascii="Book Antiqua" w:eastAsia="Calibri" w:hAnsi="Book Antiqua"/>
                <w:color w:val="000000"/>
                <w:lang w:val="it-IT"/>
              </w:rPr>
              <w:t>1.5</w:t>
            </w:r>
          </w:p>
        </w:tc>
        <w:tc>
          <w:tcPr>
            <w:tcW w:w="146" w:type="dxa"/>
            <w:tcBorders>
              <w:top w:val="nil"/>
              <w:left w:val="nil"/>
              <w:bottom w:val="nil"/>
              <w:right w:val="nil"/>
            </w:tcBorders>
            <w:shd w:val="clear" w:color="auto" w:fill="auto"/>
            <w:noWrap/>
            <w:vAlign w:val="bottom"/>
            <w:hideMark/>
          </w:tcPr>
          <w:p w14:paraId="72FB41FD" w14:textId="77777777" w:rsidR="0047561E" w:rsidRPr="00872B32" w:rsidRDefault="0047561E" w:rsidP="008D1257">
            <w:pPr>
              <w:snapToGrid w:val="0"/>
              <w:spacing w:line="360" w:lineRule="auto"/>
              <w:jc w:val="both"/>
              <w:rPr>
                <w:rFonts w:ascii="Book Antiqua" w:eastAsia="Calibri" w:hAnsi="Book Antiqua"/>
                <w:color w:val="000000"/>
                <w:lang w:val="it-IT"/>
              </w:rPr>
              <w:pPrChange w:id="3065" w:author="Filipodia" w:date="2019-01-25T18:17:00Z">
                <w:pPr>
                  <w:spacing w:line="360" w:lineRule="auto"/>
                  <w:jc w:val="both"/>
                </w:pPr>
              </w:pPrChange>
            </w:pPr>
          </w:p>
        </w:tc>
        <w:tc>
          <w:tcPr>
            <w:tcW w:w="574" w:type="dxa"/>
            <w:tcBorders>
              <w:top w:val="nil"/>
              <w:left w:val="nil"/>
              <w:bottom w:val="nil"/>
              <w:right w:val="nil"/>
            </w:tcBorders>
            <w:shd w:val="clear" w:color="auto" w:fill="auto"/>
            <w:noWrap/>
            <w:vAlign w:val="bottom"/>
            <w:hideMark/>
          </w:tcPr>
          <w:p w14:paraId="2C1F8BE9" w14:textId="77777777" w:rsidR="0047561E" w:rsidRPr="00872B32" w:rsidRDefault="0047561E" w:rsidP="008D1257">
            <w:pPr>
              <w:snapToGrid w:val="0"/>
              <w:spacing w:line="360" w:lineRule="auto"/>
              <w:jc w:val="both"/>
              <w:rPr>
                <w:rFonts w:ascii="Book Antiqua" w:eastAsia="Calibri" w:hAnsi="Book Antiqua"/>
                <w:color w:val="000000"/>
                <w:lang w:val="it-IT"/>
              </w:rPr>
              <w:pPrChange w:id="3066" w:author="Filipodia" w:date="2019-01-25T18:17:00Z">
                <w:pPr>
                  <w:spacing w:line="360" w:lineRule="auto"/>
                  <w:jc w:val="both"/>
                </w:pPr>
              </w:pPrChange>
            </w:pPr>
            <w:r w:rsidRPr="00872B32">
              <w:rPr>
                <w:rFonts w:ascii="Book Antiqua" w:eastAsia="Calibri" w:hAnsi="Book Antiqua"/>
                <w:color w:val="000000"/>
                <w:lang w:val="it-IT"/>
              </w:rPr>
              <w:t>14.7</w:t>
            </w:r>
          </w:p>
        </w:tc>
        <w:tc>
          <w:tcPr>
            <w:tcW w:w="272" w:type="dxa"/>
            <w:tcBorders>
              <w:top w:val="nil"/>
              <w:left w:val="nil"/>
              <w:bottom w:val="nil"/>
              <w:right w:val="nil"/>
            </w:tcBorders>
            <w:shd w:val="clear" w:color="auto" w:fill="auto"/>
            <w:noWrap/>
            <w:vAlign w:val="bottom"/>
            <w:hideMark/>
          </w:tcPr>
          <w:p w14:paraId="51472D01" w14:textId="77777777" w:rsidR="0047561E" w:rsidRPr="00872B32" w:rsidRDefault="0047561E" w:rsidP="008D1257">
            <w:pPr>
              <w:snapToGrid w:val="0"/>
              <w:spacing w:line="360" w:lineRule="auto"/>
              <w:jc w:val="both"/>
              <w:rPr>
                <w:rFonts w:ascii="Book Antiqua" w:eastAsia="Calibri" w:hAnsi="Book Antiqua"/>
                <w:color w:val="000000"/>
                <w:lang w:val="it-IT"/>
              </w:rPr>
              <w:pPrChange w:id="3067" w:author="Filipodia" w:date="2019-01-25T18:17:00Z">
                <w:pPr>
                  <w:spacing w:line="360" w:lineRule="auto"/>
                  <w:jc w:val="both"/>
                </w:pPr>
              </w:pPrChange>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32966485" w14:textId="77777777" w:rsidR="0047561E" w:rsidRPr="00872B32" w:rsidRDefault="0047561E" w:rsidP="008D1257">
            <w:pPr>
              <w:snapToGrid w:val="0"/>
              <w:spacing w:line="360" w:lineRule="auto"/>
              <w:jc w:val="both"/>
              <w:rPr>
                <w:rFonts w:ascii="Book Antiqua" w:eastAsia="Calibri" w:hAnsi="Book Antiqua"/>
                <w:color w:val="000000"/>
                <w:lang w:val="it-IT"/>
              </w:rPr>
              <w:pPrChange w:id="3068" w:author="Filipodia" w:date="2019-01-25T18:17:00Z">
                <w:pPr>
                  <w:spacing w:line="360" w:lineRule="auto"/>
                  <w:jc w:val="both"/>
                </w:pPr>
              </w:pPrChange>
            </w:pPr>
            <w:r w:rsidRPr="00872B32">
              <w:rPr>
                <w:rFonts w:ascii="Book Antiqua" w:eastAsia="Calibri" w:hAnsi="Book Antiqua"/>
                <w:color w:val="000000"/>
                <w:lang w:val="it-IT"/>
              </w:rPr>
              <w:t>2.3</w:t>
            </w:r>
          </w:p>
        </w:tc>
      </w:tr>
      <w:tr w:rsidR="00C808A0" w:rsidRPr="00872B32" w14:paraId="4ADC798B" w14:textId="77777777" w:rsidTr="00AC17F2">
        <w:trPr>
          <w:trHeight w:val="300"/>
        </w:trPr>
        <w:tc>
          <w:tcPr>
            <w:tcW w:w="1616" w:type="dxa"/>
            <w:tcBorders>
              <w:top w:val="nil"/>
              <w:left w:val="nil"/>
              <w:bottom w:val="nil"/>
              <w:right w:val="nil"/>
            </w:tcBorders>
            <w:shd w:val="clear" w:color="auto" w:fill="auto"/>
            <w:noWrap/>
            <w:vAlign w:val="bottom"/>
            <w:hideMark/>
          </w:tcPr>
          <w:p w14:paraId="2B107032" w14:textId="77777777" w:rsidR="0047561E" w:rsidRPr="00872B32" w:rsidRDefault="0047561E" w:rsidP="008D1257">
            <w:pPr>
              <w:snapToGrid w:val="0"/>
              <w:spacing w:line="360" w:lineRule="auto"/>
              <w:jc w:val="both"/>
              <w:rPr>
                <w:rFonts w:ascii="Book Antiqua" w:eastAsia="Calibri" w:hAnsi="Book Antiqua"/>
                <w:color w:val="000000"/>
                <w:lang w:val="it-IT"/>
              </w:rPr>
              <w:pPrChange w:id="3069" w:author="Filipodia" w:date="2019-01-25T18:17:00Z">
                <w:pPr>
                  <w:spacing w:line="360" w:lineRule="auto"/>
                  <w:jc w:val="both"/>
                </w:pPr>
              </w:pPrChange>
            </w:pPr>
            <w:r w:rsidRPr="00872B32">
              <w:rPr>
                <w:rFonts w:ascii="Book Antiqua" w:eastAsia="Calibri" w:hAnsi="Book Antiqua"/>
                <w:color w:val="000000"/>
                <w:lang w:val="it-IT"/>
              </w:rPr>
              <w:t>CD56</w:t>
            </w:r>
          </w:p>
        </w:tc>
        <w:tc>
          <w:tcPr>
            <w:tcW w:w="574" w:type="dxa"/>
            <w:tcBorders>
              <w:top w:val="nil"/>
              <w:left w:val="nil"/>
              <w:bottom w:val="nil"/>
              <w:right w:val="nil"/>
            </w:tcBorders>
            <w:shd w:val="clear" w:color="auto" w:fill="auto"/>
            <w:noWrap/>
            <w:vAlign w:val="bottom"/>
            <w:hideMark/>
          </w:tcPr>
          <w:p w14:paraId="30ACE83C" w14:textId="77777777" w:rsidR="0047561E" w:rsidRPr="00872B32" w:rsidRDefault="0047561E" w:rsidP="008D1257">
            <w:pPr>
              <w:snapToGrid w:val="0"/>
              <w:spacing w:line="360" w:lineRule="auto"/>
              <w:jc w:val="both"/>
              <w:rPr>
                <w:rFonts w:ascii="Book Antiqua" w:eastAsia="Calibri" w:hAnsi="Book Antiqua"/>
                <w:color w:val="000000"/>
                <w:lang w:val="it-IT"/>
              </w:rPr>
              <w:pPrChange w:id="3070" w:author="Filipodia" w:date="2019-01-25T18:17:00Z">
                <w:pPr>
                  <w:spacing w:line="360" w:lineRule="auto"/>
                  <w:jc w:val="both"/>
                </w:pPr>
              </w:pPrChange>
            </w:pPr>
            <w:r w:rsidRPr="00872B32">
              <w:rPr>
                <w:rFonts w:ascii="Book Antiqua" w:eastAsia="Calibri" w:hAnsi="Book Antiqua"/>
                <w:color w:val="000000"/>
                <w:lang w:val="it-IT"/>
              </w:rPr>
              <w:t>11.8</w:t>
            </w:r>
          </w:p>
        </w:tc>
        <w:tc>
          <w:tcPr>
            <w:tcW w:w="272" w:type="dxa"/>
            <w:tcBorders>
              <w:top w:val="nil"/>
              <w:left w:val="nil"/>
              <w:bottom w:val="nil"/>
              <w:right w:val="nil"/>
            </w:tcBorders>
            <w:shd w:val="clear" w:color="auto" w:fill="auto"/>
            <w:noWrap/>
            <w:vAlign w:val="bottom"/>
            <w:hideMark/>
          </w:tcPr>
          <w:p w14:paraId="745616DE" w14:textId="77777777" w:rsidR="0047561E" w:rsidRPr="00872B32" w:rsidRDefault="0047561E" w:rsidP="008D1257">
            <w:pPr>
              <w:snapToGrid w:val="0"/>
              <w:spacing w:line="360" w:lineRule="auto"/>
              <w:jc w:val="both"/>
              <w:rPr>
                <w:rFonts w:ascii="Book Antiqua" w:eastAsia="Calibri" w:hAnsi="Book Antiqua"/>
                <w:color w:val="000000"/>
                <w:lang w:val="it-IT"/>
              </w:rPr>
              <w:pPrChange w:id="3071" w:author="Filipodia" w:date="2019-01-25T18:17:00Z">
                <w:pPr>
                  <w:spacing w:line="360" w:lineRule="auto"/>
                  <w:jc w:val="both"/>
                </w:pPr>
              </w:pPrChange>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25B83105" w14:textId="77777777" w:rsidR="0047561E" w:rsidRPr="00872B32" w:rsidRDefault="0047561E" w:rsidP="008D1257">
            <w:pPr>
              <w:snapToGrid w:val="0"/>
              <w:spacing w:line="360" w:lineRule="auto"/>
              <w:jc w:val="both"/>
              <w:rPr>
                <w:rFonts w:ascii="Book Antiqua" w:eastAsia="Calibri" w:hAnsi="Book Antiqua"/>
                <w:color w:val="000000"/>
                <w:lang w:val="it-IT"/>
              </w:rPr>
              <w:pPrChange w:id="3072" w:author="Filipodia" w:date="2019-01-25T18:17:00Z">
                <w:pPr>
                  <w:spacing w:line="360" w:lineRule="auto"/>
                  <w:jc w:val="both"/>
                </w:pPr>
              </w:pPrChange>
            </w:pPr>
            <w:r w:rsidRPr="00872B32">
              <w:rPr>
                <w:rFonts w:ascii="Book Antiqua" w:eastAsia="Calibri" w:hAnsi="Book Antiqua"/>
                <w:color w:val="000000"/>
                <w:lang w:val="it-IT"/>
              </w:rPr>
              <w:t>1.2</w:t>
            </w:r>
          </w:p>
        </w:tc>
        <w:tc>
          <w:tcPr>
            <w:tcW w:w="146" w:type="dxa"/>
            <w:tcBorders>
              <w:top w:val="nil"/>
              <w:left w:val="nil"/>
              <w:bottom w:val="nil"/>
              <w:right w:val="nil"/>
            </w:tcBorders>
            <w:shd w:val="clear" w:color="auto" w:fill="auto"/>
            <w:noWrap/>
            <w:vAlign w:val="bottom"/>
            <w:hideMark/>
          </w:tcPr>
          <w:p w14:paraId="263D55B9" w14:textId="77777777" w:rsidR="0047561E" w:rsidRPr="00872B32" w:rsidRDefault="0047561E" w:rsidP="008D1257">
            <w:pPr>
              <w:snapToGrid w:val="0"/>
              <w:spacing w:line="360" w:lineRule="auto"/>
              <w:jc w:val="both"/>
              <w:rPr>
                <w:rFonts w:ascii="Book Antiqua" w:eastAsia="Calibri" w:hAnsi="Book Antiqua"/>
                <w:color w:val="000000"/>
                <w:lang w:val="it-IT"/>
              </w:rPr>
              <w:pPrChange w:id="3073" w:author="Filipodia" w:date="2019-01-25T18:17:00Z">
                <w:pPr>
                  <w:spacing w:line="360" w:lineRule="auto"/>
                  <w:jc w:val="both"/>
                </w:pPr>
              </w:pPrChange>
            </w:pPr>
          </w:p>
        </w:tc>
        <w:tc>
          <w:tcPr>
            <w:tcW w:w="574" w:type="dxa"/>
            <w:tcBorders>
              <w:top w:val="nil"/>
              <w:left w:val="nil"/>
              <w:bottom w:val="nil"/>
              <w:right w:val="nil"/>
            </w:tcBorders>
            <w:shd w:val="clear" w:color="auto" w:fill="auto"/>
            <w:noWrap/>
            <w:vAlign w:val="bottom"/>
            <w:hideMark/>
          </w:tcPr>
          <w:p w14:paraId="1A0E69EF" w14:textId="77777777" w:rsidR="0047561E" w:rsidRPr="00872B32" w:rsidRDefault="0047561E" w:rsidP="008D1257">
            <w:pPr>
              <w:snapToGrid w:val="0"/>
              <w:spacing w:line="360" w:lineRule="auto"/>
              <w:jc w:val="both"/>
              <w:rPr>
                <w:rFonts w:ascii="Book Antiqua" w:eastAsia="Calibri" w:hAnsi="Book Antiqua"/>
                <w:color w:val="000000"/>
                <w:lang w:val="it-IT"/>
              </w:rPr>
              <w:pPrChange w:id="3074" w:author="Filipodia" w:date="2019-01-25T18:17:00Z">
                <w:pPr>
                  <w:spacing w:line="360" w:lineRule="auto"/>
                  <w:jc w:val="both"/>
                </w:pPr>
              </w:pPrChange>
            </w:pPr>
            <w:r w:rsidRPr="00872B32">
              <w:rPr>
                <w:rFonts w:ascii="Book Antiqua" w:eastAsia="Calibri" w:hAnsi="Book Antiqua"/>
                <w:color w:val="000000"/>
                <w:lang w:val="it-IT"/>
              </w:rPr>
              <w:t>14.6</w:t>
            </w:r>
          </w:p>
        </w:tc>
        <w:tc>
          <w:tcPr>
            <w:tcW w:w="272" w:type="dxa"/>
            <w:tcBorders>
              <w:top w:val="nil"/>
              <w:left w:val="nil"/>
              <w:bottom w:val="nil"/>
              <w:right w:val="nil"/>
            </w:tcBorders>
            <w:shd w:val="clear" w:color="auto" w:fill="auto"/>
            <w:noWrap/>
            <w:vAlign w:val="bottom"/>
            <w:hideMark/>
          </w:tcPr>
          <w:p w14:paraId="3602B37E" w14:textId="77777777" w:rsidR="0047561E" w:rsidRPr="00872B32" w:rsidRDefault="0047561E" w:rsidP="008D1257">
            <w:pPr>
              <w:snapToGrid w:val="0"/>
              <w:spacing w:line="360" w:lineRule="auto"/>
              <w:jc w:val="both"/>
              <w:rPr>
                <w:rFonts w:ascii="Book Antiqua" w:eastAsia="Calibri" w:hAnsi="Book Antiqua"/>
                <w:color w:val="000000"/>
                <w:lang w:val="it-IT"/>
              </w:rPr>
              <w:pPrChange w:id="3075" w:author="Filipodia" w:date="2019-01-25T18:17:00Z">
                <w:pPr>
                  <w:spacing w:line="360" w:lineRule="auto"/>
                  <w:jc w:val="both"/>
                </w:pPr>
              </w:pPrChange>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20ACAF0F" w14:textId="77777777" w:rsidR="0047561E" w:rsidRPr="00872B32" w:rsidRDefault="0047561E" w:rsidP="008D1257">
            <w:pPr>
              <w:snapToGrid w:val="0"/>
              <w:spacing w:line="360" w:lineRule="auto"/>
              <w:jc w:val="both"/>
              <w:rPr>
                <w:rFonts w:ascii="Book Antiqua" w:eastAsia="Calibri" w:hAnsi="Book Antiqua"/>
                <w:color w:val="000000"/>
                <w:lang w:val="it-IT"/>
              </w:rPr>
              <w:pPrChange w:id="3076" w:author="Filipodia" w:date="2019-01-25T18:17:00Z">
                <w:pPr>
                  <w:spacing w:line="360" w:lineRule="auto"/>
                  <w:jc w:val="both"/>
                </w:pPr>
              </w:pPrChange>
            </w:pPr>
            <w:r w:rsidRPr="00872B32">
              <w:rPr>
                <w:rFonts w:ascii="Book Antiqua" w:eastAsia="Calibri" w:hAnsi="Book Antiqua"/>
                <w:color w:val="000000"/>
                <w:lang w:val="it-IT"/>
              </w:rPr>
              <w:t>1.9</w:t>
            </w:r>
          </w:p>
        </w:tc>
        <w:tc>
          <w:tcPr>
            <w:tcW w:w="160" w:type="dxa"/>
            <w:tcBorders>
              <w:top w:val="nil"/>
              <w:left w:val="nil"/>
              <w:bottom w:val="nil"/>
              <w:right w:val="nil"/>
            </w:tcBorders>
            <w:shd w:val="clear" w:color="auto" w:fill="auto"/>
            <w:noWrap/>
            <w:vAlign w:val="bottom"/>
            <w:hideMark/>
          </w:tcPr>
          <w:p w14:paraId="1BC49477" w14:textId="77777777" w:rsidR="0047561E" w:rsidRPr="00872B32" w:rsidRDefault="0047561E" w:rsidP="008D1257">
            <w:pPr>
              <w:snapToGrid w:val="0"/>
              <w:spacing w:line="360" w:lineRule="auto"/>
              <w:jc w:val="both"/>
              <w:rPr>
                <w:rFonts w:ascii="Book Antiqua" w:eastAsia="Calibri" w:hAnsi="Book Antiqua"/>
                <w:color w:val="000000"/>
                <w:lang w:val="it-IT"/>
              </w:rPr>
              <w:pPrChange w:id="3077" w:author="Filipodia" w:date="2019-01-25T18:17:00Z">
                <w:pPr>
                  <w:spacing w:line="360" w:lineRule="auto"/>
                  <w:jc w:val="both"/>
                </w:pPr>
              </w:pPrChange>
            </w:pPr>
          </w:p>
        </w:tc>
        <w:tc>
          <w:tcPr>
            <w:tcW w:w="560" w:type="dxa"/>
            <w:tcBorders>
              <w:top w:val="nil"/>
              <w:left w:val="nil"/>
              <w:bottom w:val="nil"/>
              <w:right w:val="nil"/>
            </w:tcBorders>
            <w:shd w:val="clear" w:color="auto" w:fill="auto"/>
            <w:noWrap/>
            <w:vAlign w:val="bottom"/>
            <w:hideMark/>
          </w:tcPr>
          <w:p w14:paraId="5F804DAE" w14:textId="77777777" w:rsidR="0047561E" w:rsidRPr="00872B32" w:rsidRDefault="0047561E" w:rsidP="008D1257">
            <w:pPr>
              <w:snapToGrid w:val="0"/>
              <w:spacing w:line="360" w:lineRule="auto"/>
              <w:jc w:val="both"/>
              <w:rPr>
                <w:rFonts w:ascii="Book Antiqua" w:eastAsia="Calibri" w:hAnsi="Book Antiqua"/>
                <w:color w:val="000000"/>
                <w:lang w:val="it-IT"/>
              </w:rPr>
              <w:pPrChange w:id="3078" w:author="Filipodia" w:date="2019-01-25T18:17:00Z">
                <w:pPr>
                  <w:spacing w:line="360" w:lineRule="auto"/>
                  <w:jc w:val="both"/>
                </w:pPr>
              </w:pPrChange>
            </w:pPr>
            <w:r w:rsidRPr="00872B32">
              <w:rPr>
                <w:rFonts w:ascii="Book Antiqua" w:eastAsia="Calibri" w:hAnsi="Book Antiqua"/>
                <w:color w:val="000000"/>
                <w:lang w:val="it-IT"/>
              </w:rPr>
              <w:t>8.5</w:t>
            </w:r>
          </w:p>
        </w:tc>
        <w:tc>
          <w:tcPr>
            <w:tcW w:w="272" w:type="dxa"/>
            <w:tcBorders>
              <w:top w:val="nil"/>
              <w:left w:val="nil"/>
              <w:bottom w:val="nil"/>
              <w:right w:val="nil"/>
            </w:tcBorders>
            <w:shd w:val="clear" w:color="auto" w:fill="auto"/>
            <w:noWrap/>
            <w:vAlign w:val="bottom"/>
            <w:hideMark/>
          </w:tcPr>
          <w:p w14:paraId="5830EBBE" w14:textId="77777777" w:rsidR="0047561E" w:rsidRPr="00872B32" w:rsidRDefault="0047561E" w:rsidP="008D1257">
            <w:pPr>
              <w:snapToGrid w:val="0"/>
              <w:spacing w:line="360" w:lineRule="auto"/>
              <w:jc w:val="both"/>
              <w:rPr>
                <w:rFonts w:ascii="Book Antiqua" w:eastAsia="Calibri" w:hAnsi="Book Antiqua"/>
                <w:color w:val="000000"/>
                <w:lang w:val="it-IT"/>
              </w:rPr>
              <w:pPrChange w:id="3079" w:author="Filipodia" w:date="2019-01-25T18:17:00Z">
                <w:pPr>
                  <w:spacing w:line="360" w:lineRule="auto"/>
                  <w:jc w:val="both"/>
                </w:pPr>
              </w:pPrChange>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67D0C890" w14:textId="77777777" w:rsidR="0047561E" w:rsidRPr="00872B32" w:rsidRDefault="0047561E" w:rsidP="008D1257">
            <w:pPr>
              <w:snapToGrid w:val="0"/>
              <w:spacing w:line="360" w:lineRule="auto"/>
              <w:jc w:val="both"/>
              <w:rPr>
                <w:rFonts w:ascii="Book Antiqua" w:eastAsia="Calibri" w:hAnsi="Book Antiqua"/>
                <w:color w:val="000000"/>
                <w:lang w:val="it-IT"/>
              </w:rPr>
              <w:pPrChange w:id="3080" w:author="Filipodia" w:date="2019-01-25T18:17:00Z">
                <w:pPr>
                  <w:spacing w:line="360" w:lineRule="auto"/>
                  <w:jc w:val="both"/>
                </w:pPr>
              </w:pPrChange>
            </w:pPr>
            <w:r w:rsidRPr="00872B32">
              <w:rPr>
                <w:rFonts w:ascii="Book Antiqua" w:eastAsia="Calibri" w:hAnsi="Book Antiqua"/>
                <w:color w:val="000000"/>
                <w:lang w:val="it-IT"/>
              </w:rPr>
              <w:t>0.9</w:t>
            </w:r>
          </w:p>
        </w:tc>
        <w:tc>
          <w:tcPr>
            <w:tcW w:w="146" w:type="dxa"/>
            <w:tcBorders>
              <w:top w:val="nil"/>
              <w:left w:val="nil"/>
              <w:bottom w:val="nil"/>
              <w:right w:val="nil"/>
            </w:tcBorders>
            <w:shd w:val="clear" w:color="auto" w:fill="auto"/>
            <w:noWrap/>
            <w:vAlign w:val="bottom"/>
            <w:hideMark/>
          </w:tcPr>
          <w:p w14:paraId="4FAB35C5" w14:textId="77777777" w:rsidR="0047561E" w:rsidRPr="00872B32" w:rsidRDefault="0047561E" w:rsidP="008D1257">
            <w:pPr>
              <w:snapToGrid w:val="0"/>
              <w:spacing w:line="360" w:lineRule="auto"/>
              <w:jc w:val="both"/>
              <w:rPr>
                <w:rFonts w:ascii="Book Antiqua" w:eastAsia="Calibri" w:hAnsi="Book Antiqua"/>
                <w:color w:val="000000"/>
                <w:lang w:val="it-IT"/>
              </w:rPr>
              <w:pPrChange w:id="3081" w:author="Filipodia" w:date="2019-01-25T18:17:00Z">
                <w:pPr>
                  <w:spacing w:line="360" w:lineRule="auto"/>
                  <w:jc w:val="both"/>
                </w:pPr>
              </w:pPrChange>
            </w:pPr>
          </w:p>
        </w:tc>
        <w:tc>
          <w:tcPr>
            <w:tcW w:w="574" w:type="dxa"/>
            <w:tcBorders>
              <w:top w:val="nil"/>
              <w:left w:val="nil"/>
              <w:bottom w:val="nil"/>
              <w:right w:val="nil"/>
            </w:tcBorders>
            <w:shd w:val="clear" w:color="auto" w:fill="auto"/>
            <w:noWrap/>
            <w:vAlign w:val="bottom"/>
            <w:hideMark/>
          </w:tcPr>
          <w:p w14:paraId="763AB143" w14:textId="77777777" w:rsidR="0047561E" w:rsidRPr="00872B32" w:rsidRDefault="0047561E" w:rsidP="008D1257">
            <w:pPr>
              <w:snapToGrid w:val="0"/>
              <w:spacing w:line="360" w:lineRule="auto"/>
              <w:jc w:val="both"/>
              <w:rPr>
                <w:rFonts w:ascii="Book Antiqua" w:eastAsia="Calibri" w:hAnsi="Book Antiqua"/>
                <w:color w:val="000000"/>
                <w:lang w:val="it-IT"/>
              </w:rPr>
              <w:pPrChange w:id="3082" w:author="Filipodia" w:date="2019-01-25T18:17:00Z">
                <w:pPr>
                  <w:spacing w:line="360" w:lineRule="auto"/>
                  <w:jc w:val="both"/>
                </w:pPr>
              </w:pPrChange>
            </w:pPr>
            <w:r w:rsidRPr="00872B32">
              <w:rPr>
                <w:rFonts w:ascii="Book Antiqua" w:eastAsia="Calibri" w:hAnsi="Book Antiqua"/>
                <w:color w:val="000000"/>
                <w:lang w:val="it-IT"/>
              </w:rPr>
              <w:t>16.4</w:t>
            </w:r>
          </w:p>
        </w:tc>
        <w:tc>
          <w:tcPr>
            <w:tcW w:w="272" w:type="dxa"/>
            <w:tcBorders>
              <w:top w:val="nil"/>
              <w:left w:val="nil"/>
              <w:bottom w:val="nil"/>
              <w:right w:val="nil"/>
            </w:tcBorders>
            <w:shd w:val="clear" w:color="auto" w:fill="auto"/>
            <w:noWrap/>
            <w:vAlign w:val="bottom"/>
            <w:hideMark/>
          </w:tcPr>
          <w:p w14:paraId="44AF4A5B" w14:textId="77777777" w:rsidR="0047561E" w:rsidRPr="00872B32" w:rsidRDefault="0047561E" w:rsidP="008D1257">
            <w:pPr>
              <w:snapToGrid w:val="0"/>
              <w:spacing w:line="360" w:lineRule="auto"/>
              <w:jc w:val="both"/>
              <w:rPr>
                <w:rFonts w:ascii="Book Antiqua" w:eastAsia="Calibri" w:hAnsi="Book Antiqua"/>
                <w:color w:val="000000"/>
                <w:lang w:val="it-IT"/>
              </w:rPr>
              <w:pPrChange w:id="3083" w:author="Filipodia" w:date="2019-01-25T18:17:00Z">
                <w:pPr>
                  <w:spacing w:line="360" w:lineRule="auto"/>
                  <w:jc w:val="both"/>
                </w:pPr>
              </w:pPrChange>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13C45802" w14:textId="77777777" w:rsidR="0047561E" w:rsidRPr="00872B32" w:rsidRDefault="0047561E" w:rsidP="008D1257">
            <w:pPr>
              <w:snapToGrid w:val="0"/>
              <w:spacing w:line="360" w:lineRule="auto"/>
              <w:jc w:val="both"/>
              <w:rPr>
                <w:rFonts w:ascii="Book Antiqua" w:eastAsia="Calibri" w:hAnsi="Book Antiqua"/>
                <w:color w:val="000000"/>
                <w:lang w:val="it-IT"/>
              </w:rPr>
              <w:pPrChange w:id="3084" w:author="Filipodia" w:date="2019-01-25T18:17:00Z">
                <w:pPr>
                  <w:spacing w:line="360" w:lineRule="auto"/>
                  <w:jc w:val="both"/>
                </w:pPr>
              </w:pPrChange>
            </w:pPr>
            <w:r w:rsidRPr="00872B32">
              <w:rPr>
                <w:rFonts w:ascii="Book Antiqua" w:eastAsia="Calibri" w:hAnsi="Book Antiqua"/>
                <w:color w:val="000000"/>
                <w:lang w:val="it-IT"/>
              </w:rPr>
              <w:t>1.6</w:t>
            </w:r>
          </w:p>
        </w:tc>
        <w:tc>
          <w:tcPr>
            <w:tcW w:w="146" w:type="dxa"/>
            <w:tcBorders>
              <w:top w:val="nil"/>
              <w:left w:val="nil"/>
              <w:bottom w:val="nil"/>
              <w:right w:val="nil"/>
            </w:tcBorders>
            <w:shd w:val="clear" w:color="auto" w:fill="auto"/>
            <w:noWrap/>
            <w:vAlign w:val="bottom"/>
            <w:hideMark/>
          </w:tcPr>
          <w:p w14:paraId="6E70FB1F" w14:textId="77777777" w:rsidR="0047561E" w:rsidRPr="00872B32" w:rsidRDefault="0047561E" w:rsidP="008D1257">
            <w:pPr>
              <w:snapToGrid w:val="0"/>
              <w:spacing w:line="360" w:lineRule="auto"/>
              <w:jc w:val="both"/>
              <w:rPr>
                <w:rFonts w:ascii="Book Antiqua" w:eastAsia="Calibri" w:hAnsi="Book Antiqua"/>
                <w:color w:val="000000"/>
                <w:lang w:val="it-IT"/>
              </w:rPr>
              <w:pPrChange w:id="3085" w:author="Filipodia" w:date="2019-01-25T18:17:00Z">
                <w:pPr>
                  <w:spacing w:line="360" w:lineRule="auto"/>
                  <w:jc w:val="both"/>
                </w:pPr>
              </w:pPrChange>
            </w:pPr>
          </w:p>
        </w:tc>
        <w:tc>
          <w:tcPr>
            <w:tcW w:w="574" w:type="dxa"/>
            <w:tcBorders>
              <w:top w:val="nil"/>
              <w:left w:val="nil"/>
              <w:bottom w:val="nil"/>
              <w:right w:val="nil"/>
            </w:tcBorders>
            <w:shd w:val="clear" w:color="auto" w:fill="auto"/>
            <w:noWrap/>
            <w:vAlign w:val="bottom"/>
            <w:hideMark/>
          </w:tcPr>
          <w:p w14:paraId="7F5ECF84" w14:textId="77777777" w:rsidR="0047561E" w:rsidRPr="00872B32" w:rsidRDefault="0047561E" w:rsidP="008D1257">
            <w:pPr>
              <w:snapToGrid w:val="0"/>
              <w:spacing w:line="360" w:lineRule="auto"/>
              <w:jc w:val="both"/>
              <w:rPr>
                <w:rFonts w:ascii="Book Antiqua" w:eastAsia="Calibri" w:hAnsi="Book Antiqua"/>
                <w:color w:val="000000"/>
                <w:lang w:val="it-IT"/>
              </w:rPr>
              <w:pPrChange w:id="3086" w:author="Filipodia" w:date="2019-01-25T18:17:00Z">
                <w:pPr>
                  <w:spacing w:line="360" w:lineRule="auto"/>
                  <w:jc w:val="both"/>
                </w:pPr>
              </w:pPrChange>
            </w:pPr>
            <w:r w:rsidRPr="00872B32">
              <w:rPr>
                <w:rFonts w:ascii="Book Antiqua" w:eastAsia="Calibri" w:hAnsi="Book Antiqua"/>
                <w:color w:val="000000"/>
                <w:lang w:val="it-IT"/>
              </w:rPr>
              <w:t>17.5</w:t>
            </w:r>
          </w:p>
        </w:tc>
        <w:tc>
          <w:tcPr>
            <w:tcW w:w="272" w:type="dxa"/>
            <w:tcBorders>
              <w:top w:val="nil"/>
              <w:left w:val="nil"/>
              <w:bottom w:val="nil"/>
              <w:right w:val="nil"/>
            </w:tcBorders>
            <w:shd w:val="clear" w:color="auto" w:fill="auto"/>
            <w:noWrap/>
            <w:vAlign w:val="bottom"/>
            <w:hideMark/>
          </w:tcPr>
          <w:p w14:paraId="734BF383" w14:textId="77777777" w:rsidR="0047561E" w:rsidRPr="00872B32" w:rsidRDefault="0047561E" w:rsidP="008D1257">
            <w:pPr>
              <w:snapToGrid w:val="0"/>
              <w:spacing w:line="360" w:lineRule="auto"/>
              <w:jc w:val="both"/>
              <w:rPr>
                <w:rFonts w:ascii="Book Antiqua" w:eastAsia="Calibri" w:hAnsi="Book Antiqua"/>
                <w:color w:val="000000"/>
                <w:lang w:val="it-IT"/>
              </w:rPr>
              <w:pPrChange w:id="3087" w:author="Filipodia" w:date="2019-01-25T18:17:00Z">
                <w:pPr>
                  <w:spacing w:line="360" w:lineRule="auto"/>
                  <w:jc w:val="both"/>
                </w:pPr>
              </w:pPrChange>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43C9CC78" w14:textId="77777777" w:rsidR="0047561E" w:rsidRPr="00872B32" w:rsidRDefault="0047561E" w:rsidP="008D1257">
            <w:pPr>
              <w:snapToGrid w:val="0"/>
              <w:spacing w:line="360" w:lineRule="auto"/>
              <w:jc w:val="both"/>
              <w:rPr>
                <w:rFonts w:ascii="Book Antiqua" w:eastAsia="Calibri" w:hAnsi="Book Antiqua"/>
                <w:color w:val="000000"/>
                <w:lang w:val="it-IT"/>
              </w:rPr>
              <w:pPrChange w:id="3088" w:author="Filipodia" w:date="2019-01-25T18:17:00Z">
                <w:pPr>
                  <w:spacing w:line="360" w:lineRule="auto"/>
                  <w:jc w:val="both"/>
                </w:pPr>
              </w:pPrChange>
            </w:pPr>
            <w:r w:rsidRPr="00872B32">
              <w:rPr>
                <w:rFonts w:ascii="Book Antiqua" w:eastAsia="Calibri" w:hAnsi="Book Antiqua"/>
                <w:color w:val="000000"/>
                <w:lang w:val="it-IT"/>
              </w:rPr>
              <w:t>2.0</w:t>
            </w:r>
          </w:p>
        </w:tc>
        <w:tc>
          <w:tcPr>
            <w:tcW w:w="146" w:type="dxa"/>
            <w:tcBorders>
              <w:top w:val="nil"/>
              <w:left w:val="nil"/>
              <w:bottom w:val="nil"/>
              <w:right w:val="nil"/>
            </w:tcBorders>
            <w:shd w:val="clear" w:color="auto" w:fill="auto"/>
            <w:noWrap/>
            <w:vAlign w:val="bottom"/>
            <w:hideMark/>
          </w:tcPr>
          <w:p w14:paraId="2FB5F661" w14:textId="77777777" w:rsidR="0047561E" w:rsidRPr="00872B32" w:rsidRDefault="0047561E" w:rsidP="008D1257">
            <w:pPr>
              <w:snapToGrid w:val="0"/>
              <w:spacing w:line="360" w:lineRule="auto"/>
              <w:jc w:val="both"/>
              <w:rPr>
                <w:rFonts w:ascii="Book Antiqua" w:eastAsia="Calibri" w:hAnsi="Book Antiqua"/>
                <w:color w:val="000000"/>
                <w:lang w:val="it-IT"/>
              </w:rPr>
              <w:pPrChange w:id="3089" w:author="Filipodia" w:date="2019-01-25T18:17:00Z">
                <w:pPr>
                  <w:spacing w:line="360" w:lineRule="auto"/>
                  <w:jc w:val="both"/>
                </w:pPr>
              </w:pPrChange>
            </w:pPr>
          </w:p>
        </w:tc>
        <w:tc>
          <w:tcPr>
            <w:tcW w:w="574" w:type="dxa"/>
            <w:tcBorders>
              <w:top w:val="nil"/>
              <w:left w:val="nil"/>
              <w:bottom w:val="nil"/>
              <w:right w:val="nil"/>
            </w:tcBorders>
            <w:shd w:val="clear" w:color="auto" w:fill="auto"/>
            <w:noWrap/>
            <w:vAlign w:val="bottom"/>
            <w:hideMark/>
          </w:tcPr>
          <w:p w14:paraId="72B9B875" w14:textId="77777777" w:rsidR="0047561E" w:rsidRPr="00872B32" w:rsidRDefault="0047561E" w:rsidP="008D1257">
            <w:pPr>
              <w:snapToGrid w:val="0"/>
              <w:spacing w:line="360" w:lineRule="auto"/>
              <w:jc w:val="both"/>
              <w:rPr>
                <w:rFonts w:ascii="Book Antiqua" w:eastAsia="Calibri" w:hAnsi="Book Antiqua"/>
                <w:color w:val="000000"/>
                <w:lang w:val="it-IT"/>
              </w:rPr>
              <w:pPrChange w:id="3090" w:author="Filipodia" w:date="2019-01-25T18:17:00Z">
                <w:pPr>
                  <w:spacing w:line="360" w:lineRule="auto"/>
                  <w:jc w:val="both"/>
                </w:pPr>
              </w:pPrChange>
            </w:pPr>
            <w:r w:rsidRPr="00872B32">
              <w:rPr>
                <w:rFonts w:ascii="Book Antiqua" w:eastAsia="Calibri" w:hAnsi="Book Antiqua"/>
                <w:color w:val="000000"/>
                <w:lang w:val="it-IT"/>
              </w:rPr>
              <w:t>14.9</w:t>
            </w:r>
          </w:p>
        </w:tc>
        <w:tc>
          <w:tcPr>
            <w:tcW w:w="272" w:type="dxa"/>
            <w:tcBorders>
              <w:top w:val="nil"/>
              <w:left w:val="nil"/>
              <w:bottom w:val="nil"/>
              <w:right w:val="nil"/>
            </w:tcBorders>
            <w:shd w:val="clear" w:color="auto" w:fill="auto"/>
            <w:noWrap/>
            <w:vAlign w:val="bottom"/>
            <w:hideMark/>
          </w:tcPr>
          <w:p w14:paraId="59E65CCF" w14:textId="77777777" w:rsidR="0047561E" w:rsidRPr="00872B32" w:rsidRDefault="0047561E" w:rsidP="008D1257">
            <w:pPr>
              <w:snapToGrid w:val="0"/>
              <w:spacing w:line="360" w:lineRule="auto"/>
              <w:jc w:val="both"/>
              <w:rPr>
                <w:rFonts w:ascii="Book Antiqua" w:eastAsia="Calibri" w:hAnsi="Book Antiqua"/>
                <w:color w:val="000000"/>
                <w:lang w:val="it-IT"/>
              </w:rPr>
              <w:pPrChange w:id="3091" w:author="Filipodia" w:date="2019-01-25T18:17:00Z">
                <w:pPr>
                  <w:spacing w:line="360" w:lineRule="auto"/>
                  <w:jc w:val="both"/>
                </w:pPr>
              </w:pPrChange>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75835839" w14:textId="77777777" w:rsidR="0047561E" w:rsidRPr="00872B32" w:rsidRDefault="0047561E" w:rsidP="008D1257">
            <w:pPr>
              <w:snapToGrid w:val="0"/>
              <w:spacing w:line="360" w:lineRule="auto"/>
              <w:jc w:val="both"/>
              <w:rPr>
                <w:rFonts w:ascii="Book Antiqua" w:eastAsia="Calibri" w:hAnsi="Book Antiqua"/>
                <w:color w:val="000000"/>
                <w:lang w:val="it-IT"/>
              </w:rPr>
              <w:pPrChange w:id="3092" w:author="Filipodia" w:date="2019-01-25T18:17:00Z">
                <w:pPr>
                  <w:spacing w:line="360" w:lineRule="auto"/>
                  <w:jc w:val="both"/>
                </w:pPr>
              </w:pPrChange>
            </w:pPr>
            <w:r w:rsidRPr="00872B32">
              <w:rPr>
                <w:rFonts w:ascii="Book Antiqua" w:eastAsia="Calibri" w:hAnsi="Book Antiqua"/>
                <w:color w:val="000000"/>
                <w:lang w:val="it-IT"/>
              </w:rPr>
              <w:t>2.5</w:t>
            </w:r>
          </w:p>
        </w:tc>
      </w:tr>
      <w:tr w:rsidR="00C808A0" w:rsidRPr="00872B32" w14:paraId="6291A1C8" w14:textId="77777777" w:rsidTr="00AC17F2">
        <w:trPr>
          <w:trHeight w:val="300"/>
        </w:trPr>
        <w:tc>
          <w:tcPr>
            <w:tcW w:w="1616" w:type="dxa"/>
            <w:tcBorders>
              <w:top w:val="nil"/>
              <w:left w:val="nil"/>
              <w:bottom w:val="nil"/>
              <w:right w:val="nil"/>
            </w:tcBorders>
            <w:shd w:val="clear" w:color="auto" w:fill="auto"/>
            <w:noWrap/>
            <w:vAlign w:val="bottom"/>
            <w:hideMark/>
          </w:tcPr>
          <w:p w14:paraId="072FA6A3" w14:textId="77777777" w:rsidR="0047561E" w:rsidRPr="00872B32" w:rsidRDefault="0047561E" w:rsidP="008D1257">
            <w:pPr>
              <w:snapToGrid w:val="0"/>
              <w:spacing w:line="360" w:lineRule="auto"/>
              <w:jc w:val="both"/>
              <w:rPr>
                <w:rFonts w:ascii="Book Antiqua" w:eastAsia="Calibri" w:hAnsi="Book Antiqua"/>
                <w:color w:val="000000"/>
                <w:lang w:val="it-IT"/>
              </w:rPr>
              <w:pPrChange w:id="3093" w:author="Filipodia" w:date="2019-01-25T18:17:00Z">
                <w:pPr>
                  <w:spacing w:line="360" w:lineRule="auto"/>
                  <w:jc w:val="both"/>
                </w:pPr>
              </w:pPrChange>
            </w:pPr>
            <w:r w:rsidRPr="00872B32">
              <w:rPr>
                <w:rFonts w:ascii="Book Antiqua" w:eastAsia="Calibri" w:hAnsi="Book Antiqua"/>
                <w:color w:val="000000"/>
                <w:lang w:val="it-IT"/>
              </w:rPr>
              <w:t>CD57</w:t>
            </w:r>
          </w:p>
        </w:tc>
        <w:tc>
          <w:tcPr>
            <w:tcW w:w="574" w:type="dxa"/>
            <w:tcBorders>
              <w:top w:val="nil"/>
              <w:left w:val="nil"/>
              <w:bottom w:val="nil"/>
              <w:right w:val="nil"/>
            </w:tcBorders>
            <w:shd w:val="clear" w:color="auto" w:fill="auto"/>
            <w:noWrap/>
            <w:vAlign w:val="bottom"/>
            <w:hideMark/>
          </w:tcPr>
          <w:p w14:paraId="4A186639" w14:textId="77777777" w:rsidR="0047561E" w:rsidRPr="00872B32" w:rsidRDefault="0047561E" w:rsidP="008D1257">
            <w:pPr>
              <w:snapToGrid w:val="0"/>
              <w:spacing w:line="360" w:lineRule="auto"/>
              <w:jc w:val="both"/>
              <w:rPr>
                <w:rFonts w:ascii="Book Antiqua" w:eastAsia="Calibri" w:hAnsi="Book Antiqua"/>
                <w:color w:val="000000"/>
                <w:lang w:val="it-IT"/>
              </w:rPr>
              <w:pPrChange w:id="3094" w:author="Filipodia" w:date="2019-01-25T18:17:00Z">
                <w:pPr>
                  <w:spacing w:line="360" w:lineRule="auto"/>
                  <w:jc w:val="both"/>
                </w:pPr>
              </w:pPrChange>
            </w:pPr>
            <w:r w:rsidRPr="00872B32">
              <w:rPr>
                <w:rFonts w:ascii="Book Antiqua" w:eastAsia="Calibri" w:hAnsi="Book Antiqua"/>
                <w:color w:val="000000"/>
                <w:lang w:val="it-IT"/>
              </w:rPr>
              <w:t>23.7</w:t>
            </w:r>
          </w:p>
        </w:tc>
        <w:tc>
          <w:tcPr>
            <w:tcW w:w="272" w:type="dxa"/>
            <w:tcBorders>
              <w:top w:val="nil"/>
              <w:left w:val="nil"/>
              <w:bottom w:val="nil"/>
              <w:right w:val="nil"/>
            </w:tcBorders>
            <w:shd w:val="clear" w:color="auto" w:fill="auto"/>
            <w:noWrap/>
            <w:vAlign w:val="bottom"/>
            <w:hideMark/>
          </w:tcPr>
          <w:p w14:paraId="25167C97" w14:textId="77777777" w:rsidR="0047561E" w:rsidRPr="00872B32" w:rsidRDefault="0047561E" w:rsidP="008D1257">
            <w:pPr>
              <w:snapToGrid w:val="0"/>
              <w:spacing w:line="360" w:lineRule="auto"/>
              <w:jc w:val="both"/>
              <w:rPr>
                <w:rFonts w:ascii="Book Antiqua" w:eastAsia="Calibri" w:hAnsi="Book Antiqua"/>
                <w:color w:val="000000"/>
                <w:lang w:val="it-IT"/>
              </w:rPr>
              <w:pPrChange w:id="3095" w:author="Filipodia" w:date="2019-01-25T18:17:00Z">
                <w:pPr>
                  <w:spacing w:line="360" w:lineRule="auto"/>
                  <w:jc w:val="both"/>
                </w:pPr>
              </w:pPrChange>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6AB66533" w14:textId="77777777" w:rsidR="0047561E" w:rsidRPr="00872B32" w:rsidRDefault="0047561E" w:rsidP="008D1257">
            <w:pPr>
              <w:snapToGrid w:val="0"/>
              <w:spacing w:line="360" w:lineRule="auto"/>
              <w:jc w:val="both"/>
              <w:rPr>
                <w:rFonts w:ascii="Book Antiqua" w:eastAsia="Calibri" w:hAnsi="Book Antiqua"/>
                <w:color w:val="000000"/>
                <w:lang w:val="it-IT"/>
              </w:rPr>
              <w:pPrChange w:id="3096" w:author="Filipodia" w:date="2019-01-25T18:17:00Z">
                <w:pPr>
                  <w:spacing w:line="360" w:lineRule="auto"/>
                  <w:jc w:val="both"/>
                </w:pPr>
              </w:pPrChange>
            </w:pPr>
            <w:r w:rsidRPr="00872B32">
              <w:rPr>
                <w:rFonts w:ascii="Book Antiqua" w:eastAsia="Calibri" w:hAnsi="Book Antiqua"/>
                <w:color w:val="000000"/>
                <w:lang w:val="it-IT"/>
              </w:rPr>
              <w:t>1.2</w:t>
            </w:r>
          </w:p>
        </w:tc>
        <w:tc>
          <w:tcPr>
            <w:tcW w:w="146" w:type="dxa"/>
            <w:tcBorders>
              <w:top w:val="nil"/>
              <w:left w:val="nil"/>
              <w:bottom w:val="nil"/>
              <w:right w:val="nil"/>
            </w:tcBorders>
            <w:shd w:val="clear" w:color="auto" w:fill="auto"/>
            <w:noWrap/>
            <w:vAlign w:val="bottom"/>
            <w:hideMark/>
          </w:tcPr>
          <w:p w14:paraId="72554624" w14:textId="77777777" w:rsidR="0047561E" w:rsidRPr="00872B32" w:rsidRDefault="0047561E" w:rsidP="008D1257">
            <w:pPr>
              <w:snapToGrid w:val="0"/>
              <w:spacing w:line="360" w:lineRule="auto"/>
              <w:jc w:val="both"/>
              <w:rPr>
                <w:rFonts w:ascii="Book Antiqua" w:eastAsia="Calibri" w:hAnsi="Book Antiqua"/>
                <w:color w:val="000000"/>
                <w:lang w:val="it-IT"/>
              </w:rPr>
              <w:pPrChange w:id="3097" w:author="Filipodia" w:date="2019-01-25T18:17:00Z">
                <w:pPr>
                  <w:spacing w:line="360" w:lineRule="auto"/>
                  <w:jc w:val="both"/>
                </w:pPr>
              </w:pPrChange>
            </w:pPr>
          </w:p>
        </w:tc>
        <w:tc>
          <w:tcPr>
            <w:tcW w:w="574" w:type="dxa"/>
            <w:tcBorders>
              <w:top w:val="nil"/>
              <w:left w:val="nil"/>
              <w:bottom w:val="nil"/>
              <w:right w:val="nil"/>
            </w:tcBorders>
            <w:shd w:val="clear" w:color="auto" w:fill="auto"/>
            <w:noWrap/>
            <w:vAlign w:val="bottom"/>
            <w:hideMark/>
          </w:tcPr>
          <w:p w14:paraId="4C70D381" w14:textId="77777777" w:rsidR="0047561E" w:rsidRPr="00872B32" w:rsidRDefault="0047561E" w:rsidP="008D1257">
            <w:pPr>
              <w:snapToGrid w:val="0"/>
              <w:spacing w:line="360" w:lineRule="auto"/>
              <w:jc w:val="both"/>
              <w:rPr>
                <w:rFonts w:ascii="Book Antiqua" w:eastAsia="Calibri" w:hAnsi="Book Antiqua"/>
                <w:color w:val="000000"/>
                <w:lang w:val="it-IT"/>
              </w:rPr>
              <w:pPrChange w:id="3098" w:author="Filipodia" w:date="2019-01-25T18:17:00Z">
                <w:pPr>
                  <w:spacing w:line="360" w:lineRule="auto"/>
                  <w:jc w:val="both"/>
                </w:pPr>
              </w:pPrChange>
            </w:pPr>
            <w:r w:rsidRPr="00872B32">
              <w:rPr>
                <w:rFonts w:ascii="Book Antiqua" w:eastAsia="Calibri" w:hAnsi="Book Antiqua"/>
                <w:color w:val="000000"/>
                <w:lang w:val="it-IT"/>
              </w:rPr>
              <w:t>25.9</w:t>
            </w:r>
          </w:p>
        </w:tc>
        <w:tc>
          <w:tcPr>
            <w:tcW w:w="272" w:type="dxa"/>
            <w:tcBorders>
              <w:top w:val="nil"/>
              <w:left w:val="nil"/>
              <w:bottom w:val="nil"/>
              <w:right w:val="nil"/>
            </w:tcBorders>
            <w:shd w:val="clear" w:color="auto" w:fill="auto"/>
            <w:noWrap/>
            <w:vAlign w:val="bottom"/>
            <w:hideMark/>
          </w:tcPr>
          <w:p w14:paraId="1F6EE298" w14:textId="77777777" w:rsidR="0047561E" w:rsidRPr="00872B32" w:rsidRDefault="0047561E" w:rsidP="008D1257">
            <w:pPr>
              <w:snapToGrid w:val="0"/>
              <w:spacing w:line="360" w:lineRule="auto"/>
              <w:jc w:val="both"/>
              <w:rPr>
                <w:rFonts w:ascii="Book Antiqua" w:eastAsia="Calibri" w:hAnsi="Book Antiqua"/>
                <w:color w:val="000000"/>
                <w:lang w:val="it-IT"/>
              </w:rPr>
              <w:pPrChange w:id="3099" w:author="Filipodia" w:date="2019-01-25T18:17:00Z">
                <w:pPr>
                  <w:spacing w:line="360" w:lineRule="auto"/>
                  <w:jc w:val="both"/>
                </w:pPr>
              </w:pPrChange>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7BF795D1" w14:textId="77777777" w:rsidR="0047561E" w:rsidRPr="00872B32" w:rsidRDefault="0047561E" w:rsidP="008D1257">
            <w:pPr>
              <w:snapToGrid w:val="0"/>
              <w:spacing w:line="360" w:lineRule="auto"/>
              <w:jc w:val="both"/>
              <w:rPr>
                <w:rFonts w:ascii="Book Antiqua" w:eastAsia="Calibri" w:hAnsi="Book Antiqua"/>
                <w:color w:val="000000"/>
                <w:lang w:val="it-IT"/>
              </w:rPr>
              <w:pPrChange w:id="3100" w:author="Filipodia" w:date="2019-01-25T18:17:00Z">
                <w:pPr>
                  <w:spacing w:line="360" w:lineRule="auto"/>
                  <w:jc w:val="both"/>
                </w:pPr>
              </w:pPrChange>
            </w:pPr>
            <w:r w:rsidRPr="00872B32">
              <w:rPr>
                <w:rFonts w:ascii="Book Antiqua" w:eastAsia="Calibri" w:hAnsi="Book Antiqua"/>
                <w:color w:val="000000"/>
                <w:lang w:val="it-IT"/>
              </w:rPr>
              <w:t>1.8</w:t>
            </w:r>
          </w:p>
        </w:tc>
        <w:tc>
          <w:tcPr>
            <w:tcW w:w="160" w:type="dxa"/>
            <w:tcBorders>
              <w:top w:val="nil"/>
              <w:left w:val="nil"/>
              <w:bottom w:val="nil"/>
              <w:right w:val="nil"/>
            </w:tcBorders>
            <w:shd w:val="clear" w:color="auto" w:fill="auto"/>
            <w:noWrap/>
            <w:vAlign w:val="bottom"/>
            <w:hideMark/>
          </w:tcPr>
          <w:p w14:paraId="643B6065" w14:textId="77777777" w:rsidR="0047561E" w:rsidRPr="00872B32" w:rsidRDefault="0047561E" w:rsidP="008D1257">
            <w:pPr>
              <w:snapToGrid w:val="0"/>
              <w:spacing w:line="360" w:lineRule="auto"/>
              <w:jc w:val="both"/>
              <w:rPr>
                <w:rFonts w:ascii="Book Antiqua" w:eastAsia="Calibri" w:hAnsi="Book Antiqua"/>
                <w:color w:val="000000"/>
                <w:lang w:val="it-IT"/>
              </w:rPr>
              <w:pPrChange w:id="3101" w:author="Filipodia" w:date="2019-01-25T18:17:00Z">
                <w:pPr>
                  <w:spacing w:line="360" w:lineRule="auto"/>
                  <w:jc w:val="both"/>
                </w:pPr>
              </w:pPrChange>
            </w:pPr>
          </w:p>
        </w:tc>
        <w:tc>
          <w:tcPr>
            <w:tcW w:w="560" w:type="dxa"/>
            <w:tcBorders>
              <w:top w:val="nil"/>
              <w:left w:val="nil"/>
              <w:bottom w:val="nil"/>
              <w:right w:val="nil"/>
            </w:tcBorders>
            <w:shd w:val="clear" w:color="auto" w:fill="auto"/>
            <w:noWrap/>
            <w:vAlign w:val="bottom"/>
            <w:hideMark/>
          </w:tcPr>
          <w:p w14:paraId="54EDEB11" w14:textId="77777777" w:rsidR="0047561E" w:rsidRPr="00872B32" w:rsidRDefault="0047561E" w:rsidP="008D1257">
            <w:pPr>
              <w:snapToGrid w:val="0"/>
              <w:spacing w:line="360" w:lineRule="auto"/>
              <w:jc w:val="both"/>
              <w:rPr>
                <w:rFonts w:ascii="Book Antiqua" w:eastAsia="Calibri" w:hAnsi="Book Antiqua"/>
                <w:color w:val="000000"/>
                <w:lang w:val="it-IT"/>
              </w:rPr>
              <w:pPrChange w:id="3102" w:author="Filipodia" w:date="2019-01-25T18:17:00Z">
                <w:pPr>
                  <w:spacing w:line="360" w:lineRule="auto"/>
                  <w:jc w:val="both"/>
                </w:pPr>
              </w:pPrChange>
            </w:pPr>
            <w:r w:rsidRPr="00872B32">
              <w:rPr>
                <w:rFonts w:ascii="Book Antiqua" w:eastAsia="Calibri" w:hAnsi="Book Antiqua"/>
                <w:color w:val="000000"/>
                <w:lang w:val="it-IT"/>
              </w:rPr>
              <w:t>21.5</w:t>
            </w:r>
          </w:p>
        </w:tc>
        <w:tc>
          <w:tcPr>
            <w:tcW w:w="272" w:type="dxa"/>
            <w:tcBorders>
              <w:top w:val="nil"/>
              <w:left w:val="nil"/>
              <w:bottom w:val="nil"/>
              <w:right w:val="nil"/>
            </w:tcBorders>
            <w:shd w:val="clear" w:color="auto" w:fill="auto"/>
            <w:noWrap/>
            <w:vAlign w:val="bottom"/>
            <w:hideMark/>
          </w:tcPr>
          <w:p w14:paraId="465FC5FD" w14:textId="77777777" w:rsidR="0047561E" w:rsidRPr="00872B32" w:rsidRDefault="0047561E" w:rsidP="008D1257">
            <w:pPr>
              <w:snapToGrid w:val="0"/>
              <w:spacing w:line="360" w:lineRule="auto"/>
              <w:jc w:val="both"/>
              <w:rPr>
                <w:rFonts w:ascii="Book Antiqua" w:eastAsia="Calibri" w:hAnsi="Book Antiqua"/>
                <w:color w:val="000000"/>
                <w:lang w:val="it-IT"/>
              </w:rPr>
              <w:pPrChange w:id="3103" w:author="Filipodia" w:date="2019-01-25T18:17:00Z">
                <w:pPr>
                  <w:spacing w:line="360" w:lineRule="auto"/>
                  <w:jc w:val="both"/>
                </w:pPr>
              </w:pPrChange>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633B5A71" w14:textId="77777777" w:rsidR="0047561E" w:rsidRPr="00872B32" w:rsidRDefault="0047561E" w:rsidP="008D1257">
            <w:pPr>
              <w:snapToGrid w:val="0"/>
              <w:spacing w:line="360" w:lineRule="auto"/>
              <w:jc w:val="both"/>
              <w:rPr>
                <w:rFonts w:ascii="Book Antiqua" w:eastAsia="Calibri" w:hAnsi="Book Antiqua"/>
                <w:color w:val="000000"/>
                <w:lang w:val="it-IT"/>
              </w:rPr>
              <w:pPrChange w:id="3104" w:author="Filipodia" w:date="2019-01-25T18:17:00Z">
                <w:pPr>
                  <w:spacing w:line="360" w:lineRule="auto"/>
                  <w:jc w:val="both"/>
                </w:pPr>
              </w:pPrChange>
            </w:pPr>
            <w:r w:rsidRPr="00872B32">
              <w:rPr>
                <w:rFonts w:ascii="Book Antiqua" w:eastAsia="Calibri" w:hAnsi="Book Antiqua"/>
                <w:color w:val="000000"/>
                <w:lang w:val="it-IT"/>
              </w:rPr>
              <w:t>1.3</w:t>
            </w:r>
          </w:p>
        </w:tc>
        <w:tc>
          <w:tcPr>
            <w:tcW w:w="146" w:type="dxa"/>
            <w:tcBorders>
              <w:top w:val="nil"/>
              <w:left w:val="nil"/>
              <w:bottom w:val="nil"/>
              <w:right w:val="nil"/>
            </w:tcBorders>
            <w:shd w:val="clear" w:color="auto" w:fill="auto"/>
            <w:noWrap/>
            <w:vAlign w:val="bottom"/>
            <w:hideMark/>
          </w:tcPr>
          <w:p w14:paraId="77099197" w14:textId="77777777" w:rsidR="0047561E" w:rsidRPr="00872B32" w:rsidRDefault="0047561E" w:rsidP="008D1257">
            <w:pPr>
              <w:snapToGrid w:val="0"/>
              <w:spacing w:line="360" w:lineRule="auto"/>
              <w:jc w:val="both"/>
              <w:rPr>
                <w:rFonts w:ascii="Book Antiqua" w:eastAsia="Calibri" w:hAnsi="Book Antiqua"/>
                <w:color w:val="000000"/>
                <w:lang w:val="it-IT"/>
              </w:rPr>
              <w:pPrChange w:id="3105" w:author="Filipodia" w:date="2019-01-25T18:17:00Z">
                <w:pPr>
                  <w:spacing w:line="360" w:lineRule="auto"/>
                  <w:jc w:val="both"/>
                </w:pPr>
              </w:pPrChange>
            </w:pPr>
          </w:p>
        </w:tc>
        <w:tc>
          <w:tcPr>
            <w:tcW w:w="574" w:type="dxa"/>
            <w:tcBorders>
              <w:top w:val="nil"/>
              <w:left w:val="nil"/>
              <w:bottom w:val="nil"/>
              <w:right w:val="nil"/>
            </w:tcBorders>
            <w:shd w:val="clear" w:color="auto" w:fill="auto"/>
            <w:noWrap/>
            <w:vAlign w:val="bottom"/>
            <w:hideMark/>
          </w:tcPr>
          <w:p w14:paraId="45234750" w14:textId="77777777" w:rsidR="0047561E" w:rsidRPr="00872B32" w:rsidRDefault="0047561E" w:rsidP="008D1257">
            <w:pPr>
              <w:snapToGrid w:val="0"/>
              <w:spacing w:line="360" w:lineRule="auto"/>
              <w:jc w:val="both"/>
              <w:rPr>
                <w:rFonts w:ascii="Book Antiqua" w:eastAsia="Calibri" w:hAnsi="Book Antiqua"/>
                <w:color w:val="000000"/>
                <w:lang w:val="it-IT"/>
              </w:rPr>
              <w:pPrChange w:id="3106" w:author="Filipodia" w:date="2019-01-25T18:17:00Z">
                <w:pPr>
                  <w:spacing w:line="360" w:lineRule="auto"/>
                  <w:jc w:val="both"/>
                </w:pPr>
              </w:pPrChange>
            </w:pPr>
            <w:r w:rsidRPr="00872B32">
              <w:rPr>
                <w:rFonts w:ascii="Book Antiqua" w:eastAsia="Calibri" w:hAnsi="Book Antiqua"/>
                <w:color w:val="000000"/>
                <w:lang w:val="it-IT"/>
              </w:rPr>
              <w:t>23.7</w:t>
            </w:r>
          </w:p>
        </w:tc>
        <w:tc>
          <w:tcPr>
            <w:tcW w:w="272" w:type="dxa"/>
            <w:tcBorders>
              <w:top w:val="nil"/>
              <w:left w:val="nil"/>
              <w:bottom w:val="nil"/>
              <w:right w:val="nil"/>
            </w:tcBorders>
            <w:shd w:val="clear" w:color="auto" w:fill="auto"/>
            <w:noWrap/>
            <w:vAlign w:val="bottom"/>
            <w:hideMark/>
          </w:tcPr>
          <w:p w14:paraId="7573B2D5" w14:textId="77777777" w:rsidR="0047561E" w:rsidRPr="00872B32" w:rsidRDefault="0047561E" w:rsidP="008D1257">
            <w:pPr>
              <w:snapToGrid w:val="0"/>
              <w:spacing w:line="360" w:lineRule="auto"/>
              <w:jc w:val="both"/>
              <w:rPr>
                <w:rFonts w:ascii="Book Antiqua" w:eastAsia="Calibri" w:hAnsi="Book Antiqua"/>
                <w:color w:val="000000"/>
                <w:lang w:val="it-IT"/>
              </w:rPr>
              <w:pPrChange w:id="3107" w:author="Filipodia" w:date="2019-01-25T18:17:00Z">
                <w:pPr>
                  <w:spacing w:line="360" w:lineRule="auto"/>
                  <w:jc w:val="both"/>
                </w:pPr>
              </w:pPrChange>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72A08F5C" w14:textId="77777777" w:rsidR="0047561E" w:rsidRPr="00872B32" w:rsidRDefault="0047561E" w:rsidP="008D1257">
            <w:pPr>
              <w:snapToGrid w:val="0"/>
              <w:spacing w:line="360" w:lineRule="auto"/>
              <w:jc w:val="both"/>
              <w:rPr>
                <w:rFonts w:ascii="Book Antiqua" w:eastAsia="Calibri" w:hAnsi="Book Antiqua"/>
                <w:color w:val="000000"/>
                <w:lang w:val="it-IT"/>
              </w:rPr>
              <w:pPrChange w:id="3108" w:author="Filipodia" w:date="2019-01-25T18:17:00Z">
                <w:pPr>
                  <w:spacing w:line="360" w:lineRule="auto"/>
                  <w:jc w:val="both"/>
                </w:pPr>
              </w:pPrChange>
            </w:pPr>
            <w:r w:rsidRPr="00872B32">
              <w:rPr>
                <w:rFonts w:ascii="Book Antiqua" w:eastAsia="Calibri" w:hAnsi="Book Antiqua"/>
                <w:color w:val="000000"/>
                <w:lang w:val="it-IT"/>
              </w:rPr>
              <w:t>1.8</w:t>
            </w:r>
          </w:p>
        </w:tc>
        <w:tc>
          <w:tcPr>
            <w:tcW w:w="146" w:type="dxa"/>
            <w:tcBorders>
              <w:top w:val="nil"/>
              <w:left w:val="nil"/>
              <w:bottom w:val="nil"/>
              <w:right w:val="nil"/>
            </w:tcBorders>
            <w:shd w:val="clear" w:color="auto" w:fill="auto"/>
            <w:noWrap/>
            <w:vAlign w:val="bottom"/>
            <w:hideMark/>
          </w:tcPr>
          <w:p w14:paraId="14A8B18A" w14:textId="77777777" w:rsidR="0047561E" w:rsidRPr="00872B32" w:rsidRDefault="0047561E" w:rsidP="008D1257">
            <w:pPr>
              <w:snapToGrid w:val="0"/>
              <w:spacing w:line="360" w:lineRule="auto"/>
              <w:jc w:val="both"/>
              <w:rPr>
                <w:rFonts w:ascii="Book Antiqua" w:eastAsia="Calibri" w:hAnsi="Book Antiqua"/>
                <w:color w:val="000000"/>
                <w:lang w:val="it-IT"/>
              </w:rPr>
              <w:pPrChange w:id="3109" w:author="Filipodia" w:date="2019-01-25T18:17:00Z">
                <w:pPr>
                  <w:spacing w:line="360" w:lineRule="auto"/>
                  <w:jc w:val="both"/>
                </w:pPr>
              </w:pPrChange>
            </w:pPr>
          </w:p>
        </w:tc>
        <w:tc>
          <w:tcPr>
            <w:tcW w:w="574" w:type="dxa"/>
            <w:tcBorders>
              <w:top w:val="nil"/>
              <w:left w:val="nil"/>
              <w:bottom w:val="nil"/>
              <w:right w:val="nil"/>
            </w:tcBorders>
            <w:shd w:val="clear" w:color="auto" w:fill="auto"/>
            <w:noWrap/>
            <w:vAlign w:val="bottom"/>
            <w:hideMark/>
          </w:tcPr>
          <w:p w14:paraId="26AFAB04" w14:textId="77777777" w:rsidR="0047561E" w:rsidRPr="00872B32" w:rsidRDefault="0047561E" w:rsidP="008D1257">
            <w:pPr>
              <w:snapToGrid w:val="0"/>
              <w:spacing w:line="360" w:lineRule="auto"/>
              <w:jc w:val="both"/>
              <w:rPr>
                <w:rFonts w:ascii="Book Antiqua" w:eastAsia="Calibri" w:hAnsi="Book Antiqua"/>
                <w:color w:val="000000"/>
                <w:lang w:val="it-IT"/>
              </w:rPr>
              <w:pPrChange w:id="3110" w:author="Filipodia" w:date="2019-01-25T18:17:00Z">
                <w:pPr>
                  <w:spacing w:line="360" w:lineRule="auto"/>
                  <w:jc w:val="both"/>
                </w:pPr>
              </w:pPrChange>
            </w:pPr>
            <w:r w:rsidRPr="00872B32">
              <w:rPr>
                <w:rFonts w:ascii="Book Antiqua" w:eastAsia="Calibri" w:hAnsi="Book Antiqua"/>
                <w:color w:val="000000"/>
                <w:lang w:val="it-IT"/>
              </w:rPr>
              <w:t>22.3</w:t>
            </w:r>
          </w:p>
        </w:tc>
        <w:tc>
          <w:tcPr>
            <w:tcW w:w="272" w:type="dxa"/>
            <w:tcBorders>
              <w:top w:val="nil"/>
              <w:left w:val="nil"/>
              <w:bottom w:val="nil"/>
              <w:right w:val="nil"/>
            </w:tcBorders>
            <w:shd w:val="clear" w:color="auto" w:fill="auto"/>
            <w:noWrap/>
            <w:vAlign w:val="bottom"/>
            <w:hideMark/>
          </w:tcPr>
          <w:p w14:paraId="3C406E8D" w14:textId="77777777" w:rsidR="0047561E" w:rsidRPr="00872B32" w:rsidRDefault="0047561E" w:rsidP="008D1257">
            <w:pPr>
              <w:snapToGrid w:val="0"/>
              <w:spacing w:line="360" w:lineRule="auto"/>
              <w:jc w:val="both"/>
              <w:rPr>
                <w:rFonts w:ascii="Book Antiqua" w:eastAsia="Calibri" w:hAnsi="Book Antiqua"/>
                <w:color w:val="000000"/>
                <w:lang w:val="it-IT"/>
              </w:rPr>
              <w:pPrChange w:id="3111" w:author="Filipodia" w:date="2019-01-25T18:17:00Z">
                <w:pPr>
                  <w:spacing w:line="360" w:lineRule="auto"/>
                  <w:jc w:val="both"/>
                </w:pPr>
              </w:pPrChange>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0EDDF69C" w14:textId="77777777" w:rsidR="0047561E" w:rsidRPr="00872B32" w:rsidRDefault="0047561E" w:rsidP="008D1257">
            <w:pPr>
              <w:snapToGrid w:val="0"/>
              <w:spacing w:line="360" w:lineRule="auto"/>
              <w:jc w:val="both"/>
              <w:rPr>
                <w:rFonts w:ascii="Book Antiqua" w:eastAsia="Calibri" w:hAnsi="Book Antiqua"/>
                <w:color w:val="000000"/>
                <w:lang w:val="it-IT"/>
              </w:rPr>
              <w:pPrChange w:id="3112" w:author="Filipodia" w:date="2019-01-25T18:17:00Z">
                <w:pPr>
                  <w:spacing w:line="360" w:lineRule="auto"/>
                  <w:jc w:val="both"/>
                </w:pPr>
              </w:pPrChange>
            </w:pPr>
            <w:r w:rsidRPr="00872B32">
              <w:rPr>
                <w:rFonts w:ascii="Book Antiqua" w:eastAsia="Calibri" w:hAnsi="Book Antiqua"/>
                <w:color w:val="000000"/>
                <w:lang w:val="it-IT"/>
              </w:rPr>
              <w:t>1.8</w:t>
            </w:r>
          </w:p>
        </w:tc>
        <w:tc>
          <w:tcPr>
            <w:tcW w:w="146" w:type="dxa"/>
            <w:tcBorders>
              <w:top w:val="nil"/>
              <w:left w:val="nil"/>
              <w:bottom w:val="nil"/>
              <w:right w:val="nil"/>
            </w:tcBorders>
            <w:shd w:val="clear" w:color="auto" w:fill="auto"/>
            <w:noWrap/>
            <w:vAlign w:val="bottom"/>
            <w:hideMark/>
          </w:tcPr>
          <w:p w14:paraId="744A7AE9" w14:textId="77777777" w:rsidR="0047561E" w:rsidRPr="00872B32" w:rsidRDefault="0047561E" w:rsidP="008D1257">
            <w:pPr>
              <w:snapToGrid w:val="0"/>
              <w:spacing w:line="360" w:lineRule="auto"/>
              <w:jc w:val="both"/>
              <w:rPr>
                <w:rFonts w:ascii="Book Antiqua" w:eastAsia="Calibri" w:hAnsi="Book Antiqua"/>
                <w:color w:val="000000"/>
                <w:lang w:val="it-IT"/>
              </w:rPr>
              <w:pPrChange w:id="3113" w:author="Filipodia" w:date="2019-01-25T18:17:00Z">
                <w:pPr>
                  <w:spacing w:line="360" w:lineRule="auto"/>
                  <w:jc w:val="both"/>
                </w:pPr>
              </w:pPrChange>
            </w:pPr>
          </w:p>
        </w:tc>
        <w:tc>
          <w:tcPr>
            <w:tcW w:w="574" w:type="dxa"/>
            <w:tcBorders>
              <w:top w:val="nil"/>
              <w:left w:val="nil"/>
              <w:bottom w:val="nil"/>
              <w:right w:val="nil"/>
            </w:tcBorders>
            <w:shd w:val="clear" w:color="auto" w:fill="auto"/>
            <w:noWrap/>
            <w:vAlign w:val="bottom"/>
            <w:hideMark/>
          </w:tcPr>
          <w:p w14:paraId="685A3E58" w14:textId="77777777" w:rsidR="0047561E" w:rsidRPr="00872B32" w:rsidRDefault="0047561E" w:rsidP="008D1257">
            <w:pPr>
              <w:snapToGrid w:val="0"/>
              <w:spacing w:line="360" w:lineRule="auto"/>
              <w:jc w:val="both"/>
              <w:rPr>
                <w:rFonts w:ascii="Book Antiqua" w:eastAsia="Calibri" w:hAnsi="Book Antiqua"/>
                <w:color w:val="000000"/>
                <w:lang w:val="it-IT"/>
              </w:rPr>
              <w:pPrChange w:id="3114" w:author="Filipodia" w:date="2019-01-25T18:17:00Z">
                <w:pPr>
                  <w:spacing w:line="360" w:lineRule="auto"/>
                  <w:jc w:val="both"/>
                </w:pPr>
              </w:pPrChange>
            </w:pPr>
            <w:r w:rsidRPr="00872B32">
              <w:rPr>
                <w:rFonts w:ascii="Book Antiqua" w:eastAsia="Calibri" w:hAnsi="Book Antiqua"/>
                <w:color w:val="000000"/>
                <w:lang w:val="it-IT"/>
              </w:rPr>
              <w:t>26.2</w:t>
            </w:r>
          </w:p>
        </w:tc>
        <w:tc>
          <w:tcPr>
            <w:tcW w:w="272" w:type="dxa"/>
            <w:tcBorders>
              <w:top w:val="nil"/>
              <w:left w:val="nil"/>
              <w:bottom w:val="nil"/>
              <w:right w:val="nil"/>
            </w:tcBorders>
            <w:shd w:val="clear" w:color="auto" w:fill="auto"/>
            <w:noWrap/>
            <w:vAlign w:val="bottom"/>
            <w:hideMark/>
          </w:tcPr>
          <w:p w14:paraId="69169FFD" w14:textId="77777777" w:rsidR="0047561E" w:rsidRPr="00872B32" w:rsidRDefault="0047561E" w:rsidP="008D1257">
            <w:pPr>
              <w:snapToGrid w:val="0"/>
              <w:spacing w:line="360" w:lineRule="auto"/>
              <w:jc w:val="both"/>
              <w:rPr>
                <w:rFonts w:ascii="Book Antiqua" w:eastAsia="Calibri" w:hAnsi="Book Antiqua"/>
                <w:color w:val="000000"/>
                <w:lang w:val="it-IT"/>
              </w:rPr>
              <w:pPrChange w:id="3115" w:author="Filipodia" w:date="2019-01-25T18:17:00Z">
                <w:pPr>
                  <w:spacing w:line="360" w:lineRule="auto"/>
                  <w:jc w:val="both"/>
                </w:pPr>
              </w:pPrChange>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2404ADF0" w14:textId="77777777" w:rsidR="0047561E" w:rsidRPr="00872B32" w:rsidRDefault="0047561E" w:rsidP="008D1257">
            <w:pPr>
              <w:snapToGrid w:val="0"/>
              <w:spacing w:line="360" w:lineRule="auto"/>
              <w:jc w:val="both"/>
              <w:rPr>
                <w:rFonts w:ascii="Book Antiqua" w:eastAsia="Calibri" w:hAnsi="Book Antiqua"/>
                <w:color w:val="000000"/>
                <w:lang w:val="it-IT"/>
              </w:rPr>
              <w:pPrChange w:id="3116" w:author="Filipodia" w:date="2019-01-25T18:17:00Z">
                <w:pPr>
                  <w:spacing w:line="360" w:lineRule="auto"/>
                  <w:jc w:val="both"/>
                </w:pPr>
              </w:pPrChange>
            </w:pPr>
            <w:r w:rsidRPr="00872B32">
              <w:rPr>
                <w:rFonts w:ascii="Book Antiqua" w:eastAsia="Calibri" w:hAnsi="Book Antiqua"/>
                <w:color w:val="000000"/>
                <w:lang w:val="it-IT"/>
              </w:rPr>
              <w:t>4.0</w:t>
            </w:r>
          </w:p>
        </w:tc>
      </w:tr>
      <w:tr w:rsidR="00C808A0" w:rsidRPr="00872B32" w14:paraId="6094A787" w14:textId="77777777" w:rsidTr="00AC17F2">
        <w:trPr>
          <w:trHeight w:val="300"/>
        </w:trPr>
        <w:tc>
          <w:tcPr>
            <w:tcW w:w="1616" w:type="dxa"/>
            <w:tcBorders>
              <w:top w:val="nil"/>
              <w:left w:val="nil"/>
              <w:right w:val="nil"/>
            </w:tcBorders>
            <w:shd w:val="clear" w:color="auto" w:fill="auto"/>
            <w:noWrap/>
            <w:vAlign w:val="bottom"/>
            <w:hideMark/>
          </w:tcPr>
          <w:p w14:paraId="07F86E72" w14:textId="77777777" w:rsidR="0047561E" w:rsidRPr="00872B32" w:rsidRDefault="0047561E" w:rsidP="008D1257">
            <w:pPr>
              <w:snapToGrid w:val="0"/>
              <w:spacing w:line="360" w:lineRule="auto"/>
              <w:jc w:val="both"/>
              <w:rPr>
                <w:rFonts w:ascii="Book Antiqua" w:eastAsia="Calibri" w:hAnsi="Book Antiqua"/>
                <w:color w:val="000000"/>
                <w:lang w:val="it-IT"/>
              </w:rPr>
              <w:pPrChange w:id="3117" w:author="Filipodia" w:date="2019-01-25T18:17:00Z">
                <w:pPr>
                  <w:spacing w:line="360" w:lineRule="auto"/>
                  <w:jc w:val="both"/>
                </w:pPr>
              </w:pPrChange>
            </w:pPr>
            <w:r w:rsidRPr="00872B32">
              <w:rPr>
                <w:rFonts w:ascii="Book Antiqua" w:eastAsia="Calibri" w:hAnsi="Book Antiqua"/>
                <w:color w:val="000000"/>
                <w:lang w:val="it-IT"/>
              </w:rPr>
              <w:t>CD3</w:t>
            </w:r>
            <w:r w:rsidRPr="00EB29D1">
              <w:rPr>
                <w:rFonts w:ascii="Symbol" w:eastAsia="Calibri" w:hAnsi="Symbol"/>
                <w:color w:val="000000"/>
                <w:vertAlign w:val="superscript"/>
                <w:lang w:val="it-IT"/>
                <w:rPrChange w:id="3118" w:author="patrizia" w:date="2019-01-15T11:26:00Z">
                  <w:rPr>
                    <w:rFonts w:ascii="Book Antiqua" w:eastAsia="Calibri" w:hAnsi="Book Antiqua"/>
                    <w:color w:val="000000"/>
                    <w:vertAlign w:val="superscript"/>
                    <w:lang w:val="it-IT"/>
                  </w:rPr>
                </w:rPrChange>
              </w:rPr>
              <w:t></w:t>
            </w:r>
            <w:r w:rsidRPr="00872B32">
              <w:rPr>
                <w:rFonts w:ascii="Book Antiqua" w:eastAsia="Calibri" w:hAnsi="Book Antiqua"/>
                <w:color w:val="000000"/>
                <w:lang w:val="it-IT"/>
              </w:rPr>
              <w:t>CD56</w:t>
            </w:r>
            <w:r w:rsidRPr="00EB29D1">
              <w:rPr>
                <w:rFonts w:ascii="Symbol" w:eastAsia="Calibri" w:hAnsi="Symbol"/>
                <w:color w:val="000000"/>
                <w:vertAlign w:val="superscript"/>
                <w:lang w:val="it-IT"/>
                <w:rPrChange w:id="3119" w:author="patrizia" w:date="2019-01-15T11:26:00Z">
                  <w:rPr>
                    <w:rFonts w:ascii="Book Antiqua" w:eastAsia="Calibri" w:hAnsi="Book Antiqua"/>
                    <w:color w:val="000000"/>
                    <w:vertAlign w:val="superscript"/>
                    <w:lang w:val="it-IT"/>
                  </w:rPr>
                </w:rPrChange>
              </w:rPr>
              <w:t></w:t>
            </w:r>
          </w:p>
        </w:tc>
        <w:tc>
          <w:tcPr>
            <w:tcW w:w="574" w:type="dxa"/>
            <w:tcBorders>
              <w:top w:val="nil"/>
              <w:left w:val="nil"/>
              <w:right w:val="nil"/>
            </w:tcBorders>
            <w:shd w:val="clear" w:color="auto" w:fill="auto"/>
            <w:noWrap/>
            <w:vAlign w:val="bottom"/>
            <w:hideMark/>
          </w:tcPr>
          <w:p w14:paraId="60B1B765" w14:textId="77777777" w:rsidR="0047561E" w:rsidRPr="00872B32" w:rsidRDefault="0047561E" w:rsidP="008D1257">
            <w:pPr>
              <w:snapToGrid w:val="0"/>
              <w:spacing w:line="360" w:lineRule="auto"/>
              <w:jc w:val="both"/>
              <w:rPr>
                <w:rFonts w:ascii="Book Antiqua" w:eastAsia="Calibri" w:hAnsi="Book Antiqua"/>
                <w:color w:val="000000"/>
                <w:lang w:val="it-IT"/>
              </w:rPr>
              <w:pPrChange w:id="3120" w:author="Filipodia" w:date="2019-01-25T18:17:00Z">
                <w:pPr>
                  <w:spacing w:line="360" w:lineRule="auto"/>
                  <w:jc w:val="both"/>
                </w:pPr>
              </w:pPrChange>
            </w:pPr>
            <w:r w:rsidRPr="00872B32">
              <w:rPr>
                <w:rFonts w:ascii="Book Antiqua" w:eastAsia="Calibri" w:hAnsi="Book Antiqua"/>
                <w:color w:val="000000"/>
                <w:lang w:val="it-IT"/>
              </w:rPr>
              <w:t>19.7</w:t>
            </w:r>
          </w:p>
        </w:tc>
        <w:tc>
          <w:tcPr>
            <w:tcW w:w="272" w:type="dxa"/>
            <w:tcBorders>
              <w:top w:val="nil"/>
              <w:left w:val="nil"/>
              <w:right w:val="nil"/>
            </w:tcBorders>
            <w:shd w:val="clear" w:color="auto" w:fill="auto"/>
            <w:noWrap/>
            <w:vAlign w:val="bottom"/>
            <w:hideMark/>
          </w:tcPr>
          <w:p w14:paraId="1CD58F6F" w14:textId="77777777" w:rsidR="0047561E" w:rsidRPr="00872B32" w:rsidRDefault="0047561E" w:rsidP="008D1257">
            <w:pPr>
              <w:snapToGrid w:val="0"/>
              <w:spacing w:line="360" w:lineRule="auto"/>
              <w:jc w:val="both"/>
              <w:rPr>
                <w:rFonts w:ascii="Book Antiqua" w:eastAsia="Calibri" w:hAnsi="Book Antiqua"/>
                <w:color w:val="000000"/>
                <w:lang w:val="it-IT"/>
              </w:rPr>
              <w:pPrChange w:id="3121" w:author="Filipodia" w:date="2019-01-25T18:17:00Z">
                <w:pPr>
                  <w:spacing w:line="360" w:lineRule="auto"/>
                  <w:jc w:val="both"/>
                </w:pPr>
              </w:pPrChange>
            </w:pPr>
            <w:r w:rsidRPr="00872B32">
              <w:rPr>
                <w:rFonts w:ascii="Book Antiqua" w:eastAsia="Calibri" w:hAnsi="Book Antiqua"/>
                <w:color w:val="000000"/>
                <w:lang w:val="it-IT"/>
              </w:rPr>
              <w:t>±</w:t>
            </w:r>
          </w:p>
        </w:tc>
        <w:tc>
          <w:tcPr>
            <w:tcW w:w="440" w:type="dxa"/>
            <w:tcBorders>
              <w:top w:val="nil"/>
              <w:left w:val="nil"/>
              <w:right w:val="nil"/>
            </w:tcBorders>
            <w:shd w:val="clear" w:color="auto" w:fill="auto"/>
            <w:noWrap/>
            <w:vAlign w:val="bottom"/>
            <w:hideMark/>
          </w:tcPr>
          <w:p w14:paraId="47EC64D3" w14:textId="77777777" w:rsidR="0047561E" w:rsidRPr="00872B32" w:rsidRDefault="0047561E" w:rsidP="008D1257">
            <w:pPr>
              <w:snapToGrid w:val="0"/>
              <w:spacing w:line="360" w:lineRule="auto"/>
              <w:jc w:val="both"/>
              <w:rPr>
                <w:rFonts w:ascii="Book Antiqua" w:eastAsia="Calibri" w:hAnsi="Book Antiqua"/>
                <w:color w:val="000000"/>
                <w:lang w:val="it-IT"/>
              </w:rPr>
              <w:pPrChange w:id="3122" w:author="Filipodia" w:date="2019-01-25T18:17:00Z">
                <w:pPr>
                  <w:spacing w:line="360" w:lineRule="auto"/>
                  <w:jc w:val="both"/>
                </w:pPr>
              </w:pPrChange>
            </w:pPr>
            <w:r w:rsidRPr="00872B32">
              <w:rPr>
                <w:rFonts w:ascii="Book Antiqua" w:eastAsia="Calibri" w:hAnsi="Book Antiqua"/>
                <w:color w:val="000000"/>
                <w:lang w:val="it-IT"/>
              </w:rPr>
              <w:t>0.1</w:t>
            </w:r>
          </w:p>
        </w:tc>
        <w:tc>
          <w:tcPr>
            <w:tcW w:w="146" w:type="dxa"/>
            <w:tcBorders>
              <w:top w:val="nil"/>
              <w:left w:val="nil"/>
              <w:right w:val="nil"/>
            </w:tcBorders>
            <w:shd w:val="clear" w:color="auto" w:fill="auto"/>
            <w:noWrap/>
            <w:vAlign w:val="bottom"/>
            <w:hideMark/>
          </w:tcPr>
          <w:p w14:paraId="52E4C1C7" w14:textId="77777777" w:rsidR="0047561E" w:rsidRPr="00872B32" w:rsidRDefault="0047561E" w:rsidP="008D1257">
            <w:pPr>
              <w:snapToGrid w:val="0"/>
              <w:spacing w:line="360" w:lineRule="auto"/>
              <w:jc w:val="both"/>
              <w:rPr>
                <w:rFonts w:ascii="Book Antiqua" w:eastAsia="Calibri" w:hAnsi="Book Antiqua"/>
                <w:color w:val="000000"/>
                <w:lang w:val="it-IT"/>
              </w:rPr>
              <w:pPrChange w:id="3123" w:author="Filipodia" w:date="2019-01-25T18:17:00Z">
                <w:pPr>
                  <w:spacing w:line="360" w:lineRule="auto"/>
                  <w:jc w:val="both"/>
                </w:pPr>
              </w:pPrChange>
            </w:pPr>
          </w:p>
        </w:tc>
        <w:tc>
          <w:tcPr>
            <w:tcW w:w="574" w:type="dxa"/>
            <w:tcBorders>
              <w:top w:val="nil"/>
              <w:left w:val="nil"/>
              <w:right w:val="nil"/>
            </w:tcBorders>
            <w:shd w:val="clear" w:color="auto" w:fill="auto"/>
            <w:noWrap/>
            <w:vAlign w:val="bottom"/>
            <w:hideMark/>
          </w:tcPr>
          <w:p w14:paraId="2CEAC1F1" w14:textId="77777777" w:rsidR="0047561E" w:rsidRPr="00872B32" w:rsidRDefault="0047561E" w:rsidP="008D1257">
            <w:pPr>
              <w:snapToGrid w:val="0"/>
              <w:spacing w:line="360" w:lineRule="auto"/>
              <w:jc w:val="both"/>
              <w:rPr>
                <w:rFonts w:ascii="Book Antiqua" w:eastAsia="Calibri" w:hAnsi="Book Antiqua"/>
                <w:color w:val="000000"/>
                <w:lang w:val="it-IT"/>
              </w:rPr>
              <w:pPrChange w:id="3124" w:author="Filipodia" w:date="2019-01-25T18:17:00Z">
                <w:pPr>
                  <w:spacing w:line="360" w:lineRule="auto"/>
                  <w:jc w:val="both"/>
                </w:pPr>
              </w:pPrChange>
            </w:pPr>
            <w:r w:rsidRPr="00872B32">
              <w:rPr>
                <w:rFonts w:ascii="Book Antiqua" w:eastAsia="Calibri" w:hAnsi="Book Antiqua"/>
                <w:color w:val="000000"/>
                <w:lang w:val="it-IT"/>
              </w:rPr>
              <w:t>19.7</w:t>
            </w:r>
          </w:p>
        </w:tc>
        <w:tc>
          <w:tcPr>
            <w:tcW w:w="272" w:type="dxa"/>
            <w:tcBorders>
              <w:top w:val="nil"/>
              <w:left w:val="nil"/>
              <w:right w:val="nil"/>
            </w:tcBorders>
            <w:shd w:val="clear" w:color="auto" w:fill="auto"/>
            <w:noWrap/>
            <w:vAlign w:val="bottom"/>
            <w:hideMark/>
          </w:tcPr>
          <w:p w14:paraId="451EFB70" w14:textId="77777777" w:rsidR="0047561E" w:rsidRPr="00872B32" w:rsidRDefault="0047561E" w:rsidP="008D1257">
            <w:pPr>
              <w:snapToGrid w:val="0"/>
              <w:spacing w:line="360" w:lineRule="auto"/>
              <w:jc w:val="both"/>
              <w:rPr>
                <w:rFonts w:ascii="Book Antiqua" w:eastAsia="Calibri" w:hAnsi="Book Antiqua"/>
                <w:color w:val="000000"/>
                <w:lang w:val="it-IT"/>
              </w:rPr>
              <w:pPrChange w:id="3125" w:author="Filipodia" w:date="2019-01-25T18:17:00Z">
                <w:pPr>
                  <w:spacing w:line="360" w:lineRule="auto"/>
                  <w:jc w:val="both"/>
                </w:pPr>
              </w:pPrChange>
            </w:pPr>
            <w:r w:rsidRPr="00872B32">
              <w:rPr>
                <w:rFonts w:ascii="Book Antiqua" w:eastAsia="Calibri" w:hAnsi="Book Antiqua"/>
                <w:color w:val="000000"/>
                <w:lang w:val="it-IT"/>
              </w:rPr>
              <w:t>±</w:t>
            </w:r>
          </w:p>
        </w:tc>
        <w:tc>
          <w:tcPr>
            <w:tcW w:w="440" w:type="dxa"/>
            <w:tcBorders>
              <w:top w:val="nil"/>
              <w:left w:val="nil"/>
              <w:right w:val="nil"/>
            </w:tcBorders>
            <w:shd w:val="clear" w:color="auto" w:fill="auto"/>
            <w:noWrap/>
            <w:vAlign w:val="bottom"/>
            <w:hideMark/>
          </w:tcPr>
          <w:p w14:paraId="50A0DD11" w14:textId="77777777" w:rsidR="0047561E" w:rsidRPr="00872B32" w:rsidRDefault="0047561E" w:rsidP="008D1257">
            <w:pPr>
              <w:snapToGrid w:val="0"/>
              <w:spacing w:line="360" w:lineRule="auto"/>
              <w:jc w:val="both"/>
              <w:rPr>
                <w:rFonts w:ascii="Book Antiqua" w:eastAsia="Calibri" w:hAnsi="Book Antiqua"/>
                <w:color w:val="000000"/>
                <w:lang w:val="it-IT"/>
              </w:rPr>
              <w:pPrChange w:id="3126" w:author="Filipodia" w:date="2019-01-25T18:17:00Z">
                <w:pPr>
                  <w:spacing w:line="360" w:lineRule="auto"/>
                  <w:jc w:val="both"/>
                </w:pPr>
              </w:pPrChange>
            </w:pPr>
            <w:r w:rsidRPr="00872B32">
              <w:rPr>
                <w:rFonts w:ascii="Book Antiqua" w:eastAsia="Calibri" w:hAnsi="Book Antiqua"/>
                <w:color w:val="000000"/>
                <w:lang w:val="it-IT"/>
              </w:rPr>
              <w:t>0.1</w:t>
            </w:r>
          </w:p>
        </w:tc>
        <w:tc>
          <w:tcPr>
            <w:tcW w:w="160" w:type="dxa"/>
            <w:tcBorders>
              <w:top w:val="nil"/>
              <w:left w:val="nil"/>
              <w:right w:val="nil"/>
            </w:tcBorders>
            <w:shd w:val="clear" w:color="auto" w:fill="auto"/>
            <w:noWrap/>
            <w:vAlign w:val="bottom"/>
            <w:hideMark/>
          </w:tcPr>
          <w:p w14:paraId="464DA5CC" w14:textId="77777777" w:rsidR="0047561E" w:rsidRPr="00872B32" w:rsidRDefault="0047561E" w:rsidP="008D1257">
            <w:pPr>
              <w:snapToGrid w:val="0"/>
              <w:spacing w:line="360" w:lineRule="auto"/>
              <w:jc w:val="both"/>
              <w:rPr>
                <w:rFonts w:ascii="Book Antiqua" w:eastAsia="Calibri" w:hAnsi="Book Antiqua"/>
                <w:color w:val="000000"/>
                <w:lang w:val="it-IT"/>
              </w:rPr>
              <w:pPrChange w:id="3127" w:author="Filipodia" w:date="2019-01-25T18:17:00Z">
                <w:pPr>
                  <w:spacing w:line="360" w:lineRule="auto"/>
                  <w:jc w:val="both"/>
                </w:pPr>
              </w:pPrChange>
            </w:pPr>
          </w:p>
        </w:tc>
        <w:tc>
          <w:tcPr>
            <w:tcW w:w="560" w:type="dxa"/>
            <w:tcBorders>
              <w:top w:val="nil"/>
              <w:left w:val="nil"/>
              <w:right w:val="nil"/>
            </w:tcBorders>
            <w:shd w:val="clear" w:color="auto" w:fill="auto"/>
            <w:noWrap/>
            <w:vAlign w:val="bottom"/>
            <w:hideMark/>
          </w:tcPr>
          <w:p w14:paraId="2BDE6E09" w14:textId="77777777" w:rsidR="0047561E" w:rsidRPr="00872B32" w:rsidRDefault="0047561E" w:rsidP="008D1257">
            <w:pPr>
              <w:snapToGrid w:val="0"/>
              <w:spacing w:line="360" w:lineRule="auto"/>
              <w:jc w:val="both"/>
              <w:rPr>
                <w:rFonts w:ascii="Book Antiqua" w:eastAsia="Calibri" w:hAnsi="Book Antiqua"/>
                <w:color w:val="000000"/>
                <w:lang w:val="it-IT"/>
              </w:rPr>
              <w:pPrChange w:id="3128" w:author="Filipodia" w:date="2019-01-25T18:17:00Z">
                <w:pPr>
                  <w:spacing w:line="360" w:lineRule="auto"/>
                  <w:jc w:val="both"/>
                </w:pPr>
              </w:pPrChange>
            </w:pPr>
            <w:r w:rsidRPr="00872B32">
              <w:rPr>
                <w:rFonts w:ascii="Book Antiqua" w:eastAsia="Calibri" w:hAnsi="Book Antiqua"/>
                <w:color w:val="000000"/>
                <w:lang w:val="it-IT"/>
              </w:rPr>
              <w:t>19.7</w:t>
            </w:r>
          </w:p>
        </w:tc>
        <w:tc>
          <w:tcPr>
            <w:tcW w:w="272" w:type="dxa"/>
            <w:tcBorders>
              <w:top w:val="nil"/>
              <w:left w:val="nil"/>
              <w:right w:val="nil"/>
            </w:tcBorders>
            <w:shd w:val="clear" w:color="auto" w:fill="auto"/>
            <w:noWrap/>
            <w:vAlign w:val="bottom"/>
            <w:hideMark/>
          </w:tcPr>
          <w:p w14:paraId="0F300A77" w14:textId="77777777" w:rsidR="0047561E" w:rsidRPr="00872B32" w:rsidRDefault="0047561E" w:rsidP="008D1257">
            <w:pPr>
              <w:snapToGrid w:val="0"/>
              <w:spacing w:line="360" w:lineRule="auto"/>
              <w:jc w:val="both"/>
              <w:rPr>
                <w:rFonts w:ascii="Book Antiqua" w:eastAsia="Calibri" w:hAnsi="Book Antiqua"/>
                <w:color w:val="000000"/>
                <w:lang w:val="it-IT"/>
              </w:rPr>
              <w:pPrChange w:id="3129" w:author="Filipodia" w:date="2019-01-25T18:17:00Z">
                <w:pPr>
                  <w:spacing w:line="360" w:lineRule="auto"/>
                  <w:jc w:val="both"/>
                </w:pPr>
              </w:pPrChange>
            </w:pPr>
            <w:r w:rsidRPr="00872B32">
              <w:rPr>
                <w:rFonts w:ascii="Book Antiqua" w:eastAsia="Calibri" w:hAnsi="Book Antiqua"/>
                <w:color w:val="000000"/>
                <w:lang w:val="it-IT"/>
              </w:rPr>
              <w:t>±</w:t>
            </w:r>
          </w:p>
        </w:tc>
        <w:tc>
          <w:tcPr>
            <w:tcW w:w="440" w:type="dxa"/>
            <w:tcBorders>
              <w:top w:val="nil"/>
              <w:left w:val="nil"/>
              <w:right w:val="nil"/>
            </w:tcBorders>
            <w:shd w:val="clear" w:color="auto" w:fill="auto"/>
            <w:noWrap/>
            <w:vAlign w:val="bottom"/>
            <w:hideMark/>
          </w:tcPr>
          <w:p w14:paraId="410E3DBD" w14:textId="77777777" w:rsidR="0047561E" w:rsidRPr="00872B32" w:rsidRDefault="0047561E" w:rsidP="008D1257">
            <w:pPr>
              <w:snapToGrid w:val="0"/>
              <w:spacing w:line="360" w:lineRule="auto"/>
              <w:jc w:val="both"/>
              <w:rPr>
                <w:rFonts w:ascii="Book Antiqua" w:eastAsia="Calibri" w:hAnsi="Book Antiqua"/>
                <w:color w:val="000000"/>
                <w:lang w:val="it-IT"/>
              </w:rPr>
              <w:pPrChange w:id="3130" w:author="Filipodia" w:date="2019-01-25T18:17:00Z">
                <w:pPr>
                  <w:spacing w:line="360" w:lineRule="auto"/>
                  <w:jc w:val="both"/>
                </w:pPr>
              </w:pPrChange>
            </w:pPr>
            <w:r w:rsidRPr="00872B32">
              <w:rPr>
                <w:rFonts w:ascii="Book Antiqua" w:eastAsia="Calibri" w:hAnsi="Book Antiqua"/>
                <w:color w:val="000000"/>
                <w:lang w:val="it-IT"/>
              </w:rPr>
              <w:t>0.1</w:t>
            </w:r>
          </w:p>
        </w:tc>
        <w:tc>
          <w:tcPr>
            <w:tcW w:w="146" w:type="dxa"/>
            <w:tcBorders>
              <w:top w:val="nil"/>
              <w:left w:val="nil"/>
              <w:right w:val="nil"/>
            </w:tcBorders>
            <w:shd w:val="clear" w:color="auto" w:fill="auto"/>
            <w:noWrap/>
            <w:vAlign w:val="bottom"/>
            <w:hideMark/>
          </w:tcPr>
          <w:p w14:paraId="5A635293" w14:textId="77777777" w:rsidR="0047561E" w:rsidRPr="00872B32" w:rsidRDefault="0047561E" w:rsidP="008D1257">
            <w:pPr>
              <w:snapToGrid w:val="0"/>
              <w:spacing w:line="360" w:lineRule="auto"/>
              <w:jc w:val="both"/>
              <w:rPr>
                <w:rFonts w:ascii="Book Antiqua" w:eastAsia="Calibri" w:hAnsi="Book Antiqua"/>
                <w:color w:val="000000"/>
                <w:lang w:val="it-IT"/>
              </w:rPr>
              <w:pPrChange w:id="3131" w:author="Filipodia" w:date="2019-01-25T18:17:00Z">
                <w:pPr>
                  <w:spacing w:line="360" w:lineRule="auto"/>
                  <w:jc w:val="both"/>
                </w:pPr>
              </w:pPrChange>
            </w:pPr>
          </w:p>
        </w:tc>
        <w:tc>
          <w:tcPr>
            <w:tcW w:w="574" w:type="dxa"/>
            <w:tcBorders>
              <w:top w:val="nil"/>
              <w:left w:val="nil"/>
              <w:right w:val="nil"/>
            </w:tcBorders>
            <w:shd w:val="clear" w:color="auto" w:fill="auto"/>
            <w:noWrap/>
            <w:vAlign w:val="bottom"/>
            <w:hideMark/>
          </w:tcPr>
          <w:p w14:paraId="2F63C638" w14:textId="77777777" w:rsidR="0047561E" w:rsidRPr="00872B32" w:rsidRDefault="0047561E" w:rsidP="008D1257">
            <w:pPr>
              <w:snapToGrid w:val="0"/>
              <w:spacing w:line="360" w:lineRule="auto"/>
              <w:jc w:val="both"/>
              <w:rPr>
                <w:rFonts w:ascii="Book Antiqua" w:eastAsia="Calibri" w:hAnsi="Book Antiqua"/>
                <w:color w:val="000000"/>
                <w:lang w:val="it-IT"/>
              </w:rPr>
              <w:pPrChange w:id="3132" w:author="Filipodia" w:date="2019-01-25T18:17:00Z">
                <w:pPr>
                  <w:spacing w:line="360" w:lineRule="auto"/>
                  <w:jc w:val="both"/>
                </w:pPr>
              </w:pPrChange>
            </w:pPr>
            <w:r w:rsidRPr="00872B32">
              <w:rPr>
                <w:rFonts w:ascii="Book Antiqua" w:eastAsia="Calibri" w:hAnsi="Book Antiqua"/>
                <w:color w:val="000000"/>
                <w:lang w:val="it-IT"/>
              </w:rPr>
              <w:t>12.7</w:t>
            </w:r>
          </w:p>
        </w:tc>
        <w:tc>
          <w:tcPr>
            <w:tcW w:w="272" w:type="dxa"/>
            <w:tcBorders>
              <w:top w:val="nil"/>
              <w:left w:val="nil"/>
              <w:right w:val="nil"/>
            </w:tcBorders>
            <w:shd w:val="clear" w:color="auto" w:fill="auto"/>
            <w:noWrap/>
            <w:vAlign w:val="bottom"/>
            <w:hideMark/>
          </w:tcPr>
          <w:p w14:paraId="21B80CA4" w14:textId="77777777" w:rsidR="0047561E" w:rsidRPr="00872B32" w:rsidRDefault="0047561E" w:rsidP="008D1257">
            <w:pPr>
              <w:snapToGrid w:val="0"/>
              <w:spacing w:line="360" w:lineRule="auto"/>
              <w:jc w:val="both"/>
              <w:rPr>
                <w:rFonts w:ascii="Book Antiqua" w:eastAsia="Calibri" w:hAnsi="Book Antiqua"/>
                <w:color w:val="000000"/>
                <w:lang w:val="it-IT"/>
              </w:rPr>
              <w:pPrChange w:id="3133" w:author="Filipodia" w:date="2019-01-25T18:17:00Z">
                <w:pPr>
                  <w:spacing w:line="360" w:lineRule="auto"/>
                  <w:jc w:val="both"/>
                </w:pPr>
              </w:pPrChange>
            </w:pPr>
            <w:r w:rsidRPr="00872B32">
              <w:rPr>
                <w:rFonts w:ascii="Book Antiqua" w:eastAsia="Calibri" w:hAnsi="Book Antiqua"/>
                <w:color w:val="000000"/>
                <w:lang w:val="it-IT"/>
              </w:rPr>
              <w:t>±</w:t>
            </w:r>
          </w:p>
        </w:tc>
        <w:tc>
          <w:tcPr>
            <w:tcW w:w="440" w:type="dxa"/>
            <w:tcBorders>
              <w:top w:val="nil"/>
              <w:left w:val="nil"/>
              <w:right w:val="nil"/>
            </w:tcBorders>
            <w:shd w:val="clear" w:color="auto" w:fill="auto"/>
            <w:noWrap/>
            <w:vAlign w:val="bottom"/>
            <w:hideMark/>
          </w:tcPr>
          <w:p w14:paraId="2CC9AF32" w14:textId="77777777" w:rsidR="0047561E" w:rsidRPr="00872B32" w:rsidRDefault="0047561E" w:rsidP="008D1257">
            <w:pPr>
              <w:snapToGrid w:val="0"/>
              <w:spacing w:line="360" w:lineRule="auto"/>
              <w:jc w:val="both"/>
              <w:rPr>
                <w:rFonts w:ascii="Book Antiqua" w:eastAsia="Calibri" w:hAnsi="Book Antiqua"/>
                <w:color w:val="000000"/>
                <w:lang w:val="it-IT"/>
              </w:rPr>
              <w:pPrChange w:id="3134" w:author="Filipodia" w:date="2019-01-25T18:17:00Z">
                <w:pPr>
                  <w:spacing w:line="360" w:lineRule="auto"/>
                  <w:jc w:val="both"/>
                </w:pPr>
              </w:pPrChange>
            </w:pPr>
            <w:r w:rsidRPr="00872B32">
              <w:rPr>
                <w:rFonts w:ascii="Book Antiqua" w:eastAsia="Calibri" w:hAnsi="Book Antiqua"/>
                <w:color w:val="000000"/>
                <w:lang w:val="it-IT"/>
              </w:rPr>
              <w:t>3.2</w:t>
            </w:r>
          </w:p>
        </w:tc>
        <w:tc>
          <w:tcPr>
            <w:tcW w:w="146" w:type="dxa"/>
            <w:tcBorders>
              <w:top w:val="nil"/>
              <w:left w:val="nil"/>
              <w:right w:val="nil"/>
            </w:tcBorders>
            <w:shd w:val="clear" w:color="auto" w:fill="auto"/>
            <w:noWrap/>
            <w:vAlign w:val="bottom"/>
            <w:hideMark/>
          </w:tcPr>
          <w:p w14:paraId="5052CCCE" w14:textId="77777777" w:rsidR="0047561E" w:rsidRPr="00872B32" w:rsidRDefault="0047561E" w:rsidP="008D1257">
            <w:pPr>
              <w:snapToGrid w:val="0"/>
              <w:spacing w:line="360" w:lineRule="auto"/>
              <w:jc w:val="both"/>
              <w:rPr>
                <w:rFonts w:ascii="Book Antiqua" w:eastAsia="Calibri" w:hAnsi="Book Antiqua"/>
                <w:color w:val="000000"/>
                <w:lang w:val="it-IT"/>
              </w:rPr>
              <w:pPrChange w:id="3135" w:author="Filipodia" w:date="2019-01-25T18:17:00Z">
                <w:pPr>
                  <w:spacing w:line="360" w:lineRule="auto"/>
                  <w:jc w:val="both"/>
                </w:pPr>
              </w:pPrChange>
            </w:pPr>
          </w:p>
        </w:tc>
        <w:tc>
          <w:tcPr>
            <w:tcW w:w="574" w:type="dxa"/>
            <w:tcBorders>
              <w:top w:val="nil"/>
              <w:left w:val="nil"/>
              <w:right w:val="nil"/>
            </w:tcBorders>
            <w:shd w:val="clear" w:color="auto" w:fill="auto"/>
            <w:noWrap/>
            <w:vAlign w:val="bottom"/>
            <w:hideMark/>
          </w:tcPr>
          <w:p w14:paraId="1387EB28" w14:textId="77777777" w:rsidR="0047561E" w:rsidRPr="00872B32" w:rsidRDefault="0047561E" w:rsidP="008D1257">
            <w:pPr>
              <w:snapToGrid w:val="0"/>
              <w:spacing w:line="360" w:lineRule="auto"/>
              <w:jc w:val="both"/>
              <w:rPr>
                <w:rFonts w:ascii="Book Antiqua" w:eastAsia="Calibri" w:hAnsi="Book Antiqua"/>
                <w:color w:val="000000"/>
                <w:lang w:val="it-IT"/>
              </w:rPr>
              <w:pPrChange w:id="3136" w:author="Filipodia" w:date="2019-01-25T18:17:00Z">
                <w:pPr>
                  <w:spacing w:line="360" w:lineRule="auto"/>
                  <w:jc w:val="both"/>
                </w:pPr>
              </w:pPrChange>
            </w:pPr>
            <w:r w:rsidRPr="00872B32">
              <w:rPr>
                <w:rFonts w:ascii="Book Antiqua" w:eastAsia="Calibri" w:hAnsi="Book Antiqua"/>
                <w:color w:val="000000"/>
                <w:lang w:val="it-IT"/>
              </w:rPr>
              <w:t>18.0</w:t>
            </w:r>
          </w:p>
        </w:tc>
        <w:tc>
          <w:tcPr>
            <w:tcW w:w="272" w:type="dxa"/>
            <w:tcBorders>
              <w:top w:val="nil"/>
              <w:left w:val="nil"/>
              <w:right w:val="nil"/>
            </w:tcBorders>
            <w:shd w:val="clear" w:color="auto" w:fill="auto"/>
            <w:noWrap/>
            <w:vAlign w:val="bottom"/>
            <w:hideMark/>
          </w:tcPr>
          <w:p w14:paraId="60551BB8" w14:textId="77777777" w:rsidR="0047561E" w:rsidRPr="00872B32" w:rsidRDefault="0047561E" w:rsidP="008D1257">
            <w:pPr>
              <w:snapToGrid w:val="0"/>
              <w:spacing w:line="360" w:lineRule="auto"/>
              <w:jc w:val="both"/>
              <w:rPr>
                <w:rFonts w:ascii="Book Antiqua" w:eastAsia="Calibri" w:hAnsi="Book Antiqua"/>
                <w:color w:val="000000"/>
                <w:lang w:val="it-IT"/>
              </w:rPr>
              <w:pPrChange w:id="3137" w:author="Filipodia" w:date="2019-01-25T18:17:00Z">
                <w:pPr>
                  <w:spacing w:line="360" w:lineRule="auto"/>
                  <w:jc w:val="both"/>
                </w:pPr>
              </w:pPrChange>
            </w:pPr>
            <w:r w:rsidRPr="00872B32">
              <w:rPr>
                <w:rFonts w:ascii="Book Antiqua" w:eastAsia="Calibri" w:hAnsi="Book Antiqua"/>
                <w:color w:val="000000"/>
                <w:lang w:val="it-IT"/>
              </w:rPr>
              <w:t>±</w:t>
            </w:r>
          </w:p>
        </w:tc>
        <w:tc>
          <w:tcPr>
            <w:tcW w:w="440" w:type="dxa"/>
            <w:tcBorders>
              <w:top w:val="nil"/>
              <w:left w:val="nil"/>
              <w:right w:val="nil"/>
            </w:tcBorders>
            <w:shd w:val="clear" w:color="auto" w:fill="auto"/>
            <w:noWrap/>
            <w:vAlign w:val="bottom"/>
            <w:hideMark/>
          </w:tcPr>
          <w:p w14:paraId="3C1558E8" w14:textId="77777777" w:rsidR="0047561E" w:rsidRPr="00872B32" w:rsidRDefault="0047561E" w:rsidP="008D1257">
            <w:pPr>
              <w:snapToGrid w:val="0"/>
              <w:spacing w:line="360" w:lineRule="auto"/>
              <w:jc w:val="both"/>
              <w:rPr>
                <w:rFonts w:ascii="Book Antiqua" w:eastAsia="Calibri" w:hAnsi="Book Antiqua"/>
                <w:color w:val="000000"/>
                <w:lang w:val="it-IT"/>
              </w:rPr>
              <w:pPrChange w:id="3138" w:author="Filipodia" w:date="2019-01-25T18:17:00Z">
                <w:pPr>
                  <w:spacing w:line="360" w:lineRule="auto"/>
                  <w:jc w:val="both"/>
                </w:pPr>
              </w:pPrChange>
            </w:pPr>
            <w:r w:rsidRPr="00872B32">
              <w:rPr>
                <w:rFonts w:ascii="Book Antiqua" w:eastAsia="Calibri" w:hAnsi="Book Antiqua"/>
                <w:color w:val="000000"/>
                <w:lang w:val="it-IT"/>
              </w:rPr>
              <w:t>5.5</w:t>
            </w:r>
          </w:p>
        </w:tc>
        <w:tc>
          <w:tcPr>
            <w:tcW w:w="146" w:type="dxa"/>
            <w:tcBorders>
              <w:top w:val="nil"/>
              <w:left w:val="nil"/>
              <w:right w:val="nil"/>
            </w:tcBorders>
            <w:shd w:val="clear" w:color="auto" w:fill="auto"/>
            <w:noWrap/>
            <w:vAlign w:val="bottom"/>
            <w:hideMark/>
          </w:tcPr>
          <w:p w14:paraId="1A0087D0" w14:textId="77777777" w:rsidR="0047561E" w:rsidRPr="00872B32" w:rsidRDefault="0047561E" w:rsidP="008D1257">
            <w:pPr>
              <w:snapToGrid w:val="0"/>
              <w:spacing w:line="360" w:lineRule="auto"/>
              <w:jc w:val="both"/>
              <w:rPr>
                <w:rFonts w:ascii="Book Antiqua" w:eastAsia="Calibri" w:hAnsi="Book Antiqua"/>
                <w:color w:val="000000"/>
                <w:lang w:val="it-IT"/>
              </w:rPr>
              <w:pPrChange w:id="3139" w:author="Filipodia" w:date="2019-01-25T18:17:00Z">
                <w:pPr>
                  <w:spacing w:line="360" w:lineRule="auto"/>
                  <w:jc w:val="both"/>
                </w:pPr>
              </w:pPrChange>
            </w:pPr>
          </w:p>
        </w:tc>
        <w:tc>
          <w:tcPr>
            <w:tcW w:w="574" w:type="dxa"/>
            <w:tcBorders>
              <w:top w:val="nil"/>
              <w:left w:val="nil"/>
              <w:right w:val="nil"/>
            </w:tcBorders>
            <w:shd w:val="clear" w:color="auto" w:fill="auto"/>
            <w:noWrap/>
            <w:vAlign w:val="bottom"/>
            <w:hideMark/>
          </w:tcPr>
          <w:p w14:paraId="2166EDA3" w14:textId="77777777" w:rsidR="0047561E" w:rsidRPr="00872B32" w:rsidRDefault="0047561E" w:rsidP="008D1257">
            <w:pPr>
              <w:snapToGrid w:val="0"/>
              <w:spacing w:line="360" w:lineRule="auto"/>
              <w:jc w:val="both"/>
              <w:rPr>
                <w:rFonts w:ascii="Book Antiqua" w:eastAsia="Calibri" w:hAnsi="Book Antiqua"/>
                <w:color w:val="000000"/>
                <w:lang w:val="it-IT"/>
              </w:rPr>
              <w:pPrChange w:id="3140" w:author="Filipodia" w:date="2019-01-25T18:17:00Z">
                <w:pPr>
                  <w:spacing w:line="360" w:lineRule="auto"/>
                  <w:jc w:val="both"/>
                </w:pPr>
              </w:pPrChange>
            </w:pPr>
            <w:r w:rsidRPr="00872B32">
              <w:rPr>
                <w:rFonts w:ascii="Book Antiqua" w:eastAsia="Calibri" w:hAnsi="Book Antiqua"/>
                <w:color w:val="000000"/>
                <w:lang w:val="it-IT"/>
              </w:rPr>
              <w:t>7.3</w:t>
            </w:r>
          </w:p>
        </w:tc>
        <w:tc>
          <w:tcPr>
            <w:tcW w:w="272" w:type="dxa"/>
            <w:tcBorders>
              <w:top w:val="nil"/>
              <w:left w:val="nil"/>
              <w:right w:val="nil"/>
            </w:tcBorders>
            <w:shd w:val="clear" w:color="auto" w:fill="auto"/>
            <w:noWrap/>
            <w:vAlign w:val="bottom"/>
            <w:hideMark/>
          </w:tcPr>
          <w:p w14:paraId="04B74D1A" w14:textId="77777777" w:rsidR="0047561E" w:rsidRPr="00872B32" w:rsidRDefault="0047561E" w:rsidP="008D1257">
            <w:pPr>
              <w:snapToGrid w:val="0"/>
              <w:spacing w:line="360" w:lineRule="auto"/>
              <w:jc w:val="both"/>
              <w:rPr>
                <w:rFonts w:ascii="Book Antiqua" w:eastAsia="Calibri" w:hAnsi="Book Antiqua"/>
                <w:color w:val="000000"/>
                <w:lang w:val="it-IT"/>
              </w:rPr>
              <w:pPrChange w:id="3141" w:author="Filipodia" w:date="2019-01-25T18:17:00Z">
                <w:pPr>
                  <w:spacing w:line="360" w:lineRule="auto"/>
                  <w:jc w:val="both"/>
                </w:pPr>
              </w:pPrChange>
            </w:pPr>
            <w:r w:rsidRPr="00872B32">
              <w:rPr>
                <w:rFonts w:ascii="Book Antiqua" w:eastAsia="Calibri" w:hAnsi="Book Antiqua"/>
                <w:color w:val="000000"/>
                <w:lang w:val="it-IT"/>
              </w:rPr>
              <w:t>±</w:t>
            </w:r>
          </w:p>
        </w:tc>
        <w:tc>
          <w:tcPr>
            <w:tcW w:w="440" w:type="dxa"/>
            <w:tcBorders>
              <w:top w:val="nil"/>
              <w:left w:val="nil"/>
              <w:right w:val="nil"/>
            </w:tcBorders>
            <w:shd w:val="clear" w:color="auto" w:fill="auto"/>
            <w:noWrap/>
            <w:vAlign w:val="bottom"/>
            <w:hideMark/>
          </w:tcPr>
          <w:p w14:paraId="07158B7B" w14:textId="77777777" w:rsidR="0047561E" w:rsidRPr="00872B32" w:rsidRDefault="0047561E" w:rsidP="008D1257">
            <w:pPr>
              <w:snapToGrid w:val="0"/>
              <w:spacing w:line="360" w:lineRule="auto"/>
              <w:jc w:val="both"/>
              <w:rPr>
                <w:rFonts w:ascii="Book Antiqua" w:eastAsia="Calibri" w:hAnsi="Book Antiqua"/>
                <w:color w:val="000000"/>
                <w:lang w:val="it-IT"/>
              </w:rPr>
              <w:pPrChange w:id="3142" w:author="Filipodia" w:date="2019-01-25T18:17:00Z">
                <w:pPr>
                  <w:spacing w:line="360" w:lineRule="auto"/>
                  <w:jc w:val="both"/>
                </w:pPr>
              </w:pPrChange>
            </w:pPr>
            <w:r w:rsidRPr="00872B32">
              <w:rPr>
                <w:rFonts w:ascii="Book Antiqua" w:eastAsia="Calibri" w:hAnsi="Book Antiqua"/>
                <w:color w:val="000000"/>
                <w:lang w:val="it-IT"/>
              </w:rPr>
              <w:t>2.1</w:t>
            </w:r>
          </w:p>
        </w:tc>
      </w:tr>
      <w:tr w:rsidR="00C808A0" w:rsidRPr="00872B32" w14:paraId="5D4D0CFD" w14:textId="77777777" w:rsidTr="00AC17F2">
        <w:trPr>
          <w:trHeight w:val="300"/>
        </w:trPr>
        <w:tc>
          <w:tcPr>
            <w:tcW w:w="1616" w:type="dxa"/>
            <w:tcBorders>
              <w:top w:val="nil"/>
              <w:left w:val="nil"/>
              <w:bottom w:val="single" w:sz="4" w:space="0" w:color="auto"/>
              <w:right w:val="nil"/>
            </w:tcBorders>
            <w:shd w:val="clear" w:color="auto" w:fill="auto"/>
            <w:noWrap/>
            <w:vAlign w:val="bottom"/>
            <w:hideMark/>
          </w:tcPr>
          <w:p w14:paraId="41EBC893" w14:textId="77777777" w:rsidR="0047561E" w:rsidRPr="00872B32" w:rsidRDefault="0047561E" w:rsidP="008D1257">
            <w:pPr>
              <w:snapToGrid w:val="0"/>
              <w:spacing w:line="360" w:lineRule="auto"/>
              <w:jc w:val="both"/>
              <w:rPr>
                <w:rFonts w:ascii="Book Antiqua" w:eastAsia="Calibri" w:hAnsi="Book Antiqua"/>
                <w:color w:val="000000"/>
                <w:lang w:val="it-IT"/>
              </w:rPr>
              <w:pPrChange w:id="3143" w:author="Filipodia" w:date="2019-01-25T18:17:00Z">
                <w:pPr>
                  <w:spacing w:line="360" w:lineRule="auto"/>
                  <w:jc w:val="both"/>
                </w:pPr>
              </w:pPrChange>
            </w:pPr>
            <w:r w:rsidRPr="00872B32">
              <w:rPr>
                <w:rFonts w:ascii="Book Antiqua" w:eastAsia="Calibri" w:hAnsi="Book Antiqua"/>
                <w:color w:val="000000"/>
                <w:lang w:val="it-IT"/>
              </w:rPr>
              <w:t>CD8</w:t>
            </w:r>
            <w:r w:rsidRPr="00EB29D1">
              <w:rPr>
                <w:rFonts w:ascii="Symbol" w:eastAsia="Calibri" w:hAnsi="Symbol"/>
                <w:color w:val="000000"/>
                <w:vertAlign w:val="superscript"/>
                <w:lang w:val="it-IT"/>
                <w:rPrChange w:id="3144" w:author="patrizia" w:date="2019-01-15T11:26:00Z">
                  <w:rPr>
                    <w:rFonts w:ascii="Book Antiqua" w:eastAsia="Calibri" w:hAnsi="Book Antiqua"/>
                    <w:color w:val="000000"/>
                    <w:vertAlign w:val="superscript"/>
                    <w:lang w:val="it-IT"/>
                  </w:rPr>
                </w:rPrChange>
              </w:rPr>
              <w:t></w:t>
            </w:r>
            <w:r w:rsidRPr="00872B32">
              <w:rPr>
                <w:rFonts w:ascii="Book Antiqua" w:eastAsia="Calibri" w:hAnsi="Book Antiqua"/>
                <w:color w:val="000000"/>
                <w:lang w:val="it-IT"/>
              </w:rPr>
              <w:t>CD57</w:t>
            </w:r>
            <w:r w:rsidRPr="00EB29D1">
              <w:rPr>
                <w:rFonts w:ascii="Symbol" w:eastAsia="Calibri" w:hAnsi="Symbol"/>
                <w:color w:val="000000"/>
                <w:vertAlign w:val="superscript"/>
                <w:lang w:val="it-IT"/>
                <w:rPrChange w:id="3145" w:author="patrizia" w:date="2019-01-15T11:26:00Z">
                  <w:rPr>
                    <w:rFonts w:ascii="Book Antiqua" w:eastAsia="Calibri" w:hAnsi="Book Antiqua"/>
                    <w:color w:val="000000"/>
                    <w:vertAlign w:val="superscript"/>
                    <w:lang w:val="it-IT"/>
                  </w:rPr>
                </w:rPrChange>
              </w:rPr>
              <w:t></w:t>
            </w:r>
          </w:p>
        </w:tc>
        <w:tc>
          <w:tcPr>
            <w:tcW w:w="574" w:type="dxa"/>
            <w:tcBorders>
              <w:top w:val="nil"/>
              <w:left w:val="nil"/>
              <w:bottom w:val="single" w:sz="4" w:space="0" w:color="auto"/>
              <w:right w:val="nil"/>
            </w:tcBorders>
            <w:shd w:val="clear" w:color="auto" w:fill="auto"/>
            <w:noWrap/>
            <w:vAlign w:val="bottom"/>
            <w:hideMark/>
          </w:tcPr>
          <w:p w14:paraId="0D7A83C6" w14:textId="77777777" w:rsidR="0047561E" w:rsidRPr="00872B32" w:rsidRDefault="0047561E" w:rsidP="008D1257">
            <w:pPr>
              <w:snapToGrid w:val="0"/>
              <w:spacing w:line="360" w:lineRule="auto"/>
              <w:jc w:val="both"/>
              <w:rPr>
                <w:rFonts w:ascii="Book Antiqua" w:eastAsia="Calibri" w:hAnsi="Book Antiqua"/>
                <w:color w:val="000000"/>
                <w:lang w:val="it-IT"/>
              </w:rPr>
              <w:pPrChange w:id="3146" w:author="Filipodia" w:date="2019-01-25T18:17:00Z">
                <w:pPr>
                  <w:spacing w:line="360" w:lineRule="auto"/>
                  <w:jc w:val="both"/>
                </w:pPr>
              </w:pPrChange>
            </w:pPr>
            <w:r w:rsidRPr="00872B32">
              <w:rPr>
                <w:rFonts w:ascii="Book Antiqua" w:eastAsia="Calibri" w:hAnsi="Book Antiqua"/>
                <w:color w:val="000000"/>
                <w:lang w:val="it-IT"/>
              </w:rPr>
              <w:t>11.4</w:t>
            </w:r>
          </w:p>
        </w:tc>
        <w:tc>
          <w:tcPr>
            <w:tcW w:w="272" w:type="dxa"/>
            <w:tcBorders>
              <w:top w:val="nil"/>
              <w:left w:val="nil"/>
              <w:bottom w:val="single" w:sz="4" w:space="0" w:color="auto"/>
              <w:right w:val="nil"/>
            </w:tcBorders>
            <w:shd w:val="clear" w:color="auto" w:fill="auto"/>
            <w:noWrap/>
            <w:vAlign w:val="bottom"/>
            <w:hideMark/>
          </w:tcPr>
          <w:p w14:paraId="301E0AA3" w14:textId="77777777" w:rsidR="0047561E" w:rsidRPr="00872B32" w:rsidRDefault="0047561E" w:rsidP="008D1257">
            <w:pPr>
              <w:snapToGrid w:val="0"/>
              <w:spacing w:line="360" w:lineRule="auto"/>
              <w:jc w:val="both"/>
              <w:rPr>
                <w:rFonts w:ascii="Book Antiqua" w:eastAsia="Calibri" w:hAnsi="Book Antiqua"/>
                <w:color w:val="000000"/>
                <w:lang w:val="it-IT"/>
              </w:rPr>
              <w:pPrChange w:id="3147" w:author="Filipodia" w:date="2019-01-25T18:17:00Z">
                <w:pPr>
                  <w:spacing w:line="360" w:lineRule="auto"/>
                  <w:jc w:val="both"/>
                </w:pPr>
              </w:pPrChange>
            </w:pPr>
            <w:r w:rsidRPr="00872B32">
              <w:rPr>
                <w:rFonts w:ascii="Book Antiqua" w:eastAsia="Calibri" w:hAnsi="Book Antiqua"/>
                <w:color w:val="000000"/>
                <w:lang w:val="it-IT"/>
              </w:rPr>
              <w:t>±</w:t>
            </w:r>
          </w:p>
        </w:tc>
        <w:tc>
          <w:tcPr>
            <w:tcW w:w="440" w:type="dxa"/>
            <w:tcBorders>
              <w:top w:val="nil"/>
              <w:left w:val="nil"/>
              <w:bottom w:val="single" w:sz="4" w:space="0" w:color="auto"/>
              <w:right w:val="nil"/>
            </w:tcBorders>
            <w:shd w:val="clear" w:color="auto" w:fill="auto"/>
            <w:noWrap/>
            <w:vAlign w:val="bottom"/>
            <w:hideMark/>
          </w:tcPr>
          <w:p w14:paraId="0B8AE28A" w14:textId="77777777" w:rsidR="0047561E" w:rsidRPr="00872B32" w:rsidRDefault="0047561E" w:rsidP="008D1257">
            <w:pPr>
              <w:snapToGrid w:val="0"/>
              <w:spacing w:line="360" w:lineRule="auto"/>
              <w:jc w:val="both"/>
              <w:rPr>
                <w:rFonts w:ascii="Book Antiqua" w:eastAsia="Calibri" w:hAnsi="Book Antiqua"/>
                <w:color w:val="000000"/>
                <w:lang w:val="it-IT"/>
              </w:rPr>
              <w:pPrChange w:id="3148" w:author="Filipodia" w:date="2019-01-25T18:17:00Z">
                <w:pPr>
                  <w:spacing w:line="360" w:lineRule="auto"/>
                  <w:jc w:val="both"/>
                </w:pPr>
              </w:pPrChange>
            </w:pPr>
            <w:r w:rsidRPr="00872B32">
              <w:rPr>
                <w:rFonts w:ascii="Book Antiqua" w:eastAsia="Calibri" w:hAnsi="Book Antiqua"/>
                <w:color w:val="000000"/>
                <w:lang w:val="it-IT"/>
              </w:rPr>
              <w:t>1.6</w:t>
            </w:r>
          </w:p>
        </w:tc>
        <w:tc>
          <w:tcPr>
            <w:tcW w:w="146" w:type="dxa"/>
            <w:tcBorders>
              <w:top w:val="nil"/>
              <w:left w:val="nil"/>
              <w:bottom w:val="single" w:sz="4" w:space="0" w:color="auto"/>
              <w:right w:val="nil"/>
            </w:tcBorders>
            <w:shd w:val="clear" w:color="auto" w:fill="auto"/>
            <w:noWrap/>
            <w:vAlign w:val="bottom"/>
            <w:hideMark/>
          </w:tcPr>
          <w:p w14:paraId="6A217B02" w14:textId="77777777" w:rsidR="0047561E" w:rsidRPr="00872B32" w:rsidRDefault="0047561E" w:rsidP="008D1257">
            <w:pPr>
              <w:snapToGrid w:val="0"/>
              <w:spacing w:line="360" w:lineRule="auto"/>
              <w:jc w:val="both"/>
              <w:rPr>
                <w:rFonts w:ascii="Book Antiqua" w:eastAsia="Calibri" w:hAnsi="Book Antiqua"/>
                <w:color w:val="000000"/>
                <w:lang w:val="it-IT"/>
              </w:rPr>
              <w:pPrChange w:id="3149" w:author="Filipodia" w:date="2019-01-25T18:17:00Z">
                <w:pPr>
                  <w:spacing w:line="360" w:lineRule="auto"/>
                  <w:jc w:val="both"/>
                </w:pPr>
              </w:pPrChange>
            </w:pPr>
          </w:p>
        </w:tc>
        <w:tc>
          <w:tcPr>
            <w:tcW w:w="574" w:type="dxa"/>
            <w:tcBorders>
              <w:top w:val="nil"/>
              <w:left w:val="nil"/>
              <w:bottom w:val="single" w:sz="4" w:space="0" w:color="auto"/>
              <w:right w:val="nil"/>
            </w:tcBorders>
            <w:shd w:val="clear" w:color="auto" w:fill="auto"/>
            <w:noWrap/>
            <w:vAlign w:val="bottom"/>
            <w:hideMark/>
          </w:tcPr>
          <w:p w14:paraId="2178E261" w14:textId="77777777" w:rsidR="0047561E" w:rsidRPr="00872B32" w:rsidRDefault="0047561E" w:rsidP="008D1257">
            <w:pPr>
              <w:snapToGrid w:val="0"/>
              <w:spacing w:line="360" w:lineRule="auto"/>
              <w:jc w:val="both"/>
              <w:rPr>
                <w:rFonts w:ascii="Book Antiqua" w:eastAsia="Calibri" w:hAnsi="Book Antiqua"/>
                <w:color w:val="000000"/>
                <w:lang w:val="it-IT"/>
              </w:rPr>
              <w:pPrChange w:id="3150" w:author="Filipodia" w:date="2019-01-25T18:17:00Z">
                <w:pPr>
                  <w:spacing w:line="360" w:lineRule="auto"/>
                  <w:jc w:val="both"/>
                </w:pPr>
              </w:pPrChange>
            </w:pPr>
            <w:r w:rsidRPr="00872B32">
              <w:rPr>
                <w:rFonts w:ascii="Book Antiqua" w:eastAsia="Calibri" w:hAnsi="Book Antiqua"/>
                <w:color w:val="000000"/>
                <w:lang w:val="it-IT"/>
              </w:rPr>
              <w:t>12.4</w:t>
            </w:r>
          </w:p>
        </w:tc>
        <w:tc>
          <w:tcPr>
            <w:tcW w:w="272" w:type="dxa"/>
            <w:tcBorders>
              <w:top w:val="nil"/>
              <w:left w:val="nil"/>
              <w:bottom w:val="single" w:sz="4" w:space="0" w:color="auto"/>
              <w:right w:val="nil"/>
            </w:tcBorders>
            <w:shd w:val="clear" w:color="auto" w:fill="auto"/>
            <w:noWrap/>
            <w:vAlign w:val="bottom"/>
            <w:hideMark/>
          </w:tcPr>
          <w:p w14:paraId="3591773C" w14:textId="77777777" w:rsidR="0047561E" w:rsidRPr="00872B32" w:rsidRDefault="0047561E" w:rsidP="008D1257">
            <w:pPr>
              <w:snapToGrid w:val="0"/>
              <w:spacing w:line="360" w:lineRule="auto"/>
              <w:jc w:val="both"/>
              <w:rPr>
                <w:rFonts w:ascii="Book Antiqua" w:eastAsia="Calibri" w:hAnsi="Book Antiqua"/>
                <w:color w:val="000000"/>
                <w:lang w:val="it-IT"/>
              </w:rPr>
              <w:pPrChange w:id="3151" w:author="Filipodia" w:date="2019-01-25T18:17:00Z">
                <w:pPr>
                  <w:spacing w:line="360" w:lineRule="auto"/>
                  <w:jc w:val="both"/>
                </w:pPr>
              </w:pPrChange>
            </w:pPr>
            <w:r w:rsidRPr="00872B32">
              <w:rPr>
                <w:rFonts w:ascii="Book Antiqua" w:eastAsia="Calibri" w:hAnsi="Book Antiqua"/>
                <w:color w:val="000000"/>
                <w:lang w:val="it-IT"/>
              </w:rPr>
              <w:t>±</w:t>
            </w:r>
          </w:p>
        </w:tc>
        <w:tc>
          <w:tcPr>
            <w:tcW w:w="440" w:type="dxa"/>
            <w:tcBorders>
              <w:top w:val="nil"/>
              <w:left w:val="nil"/>
              <w:bottom w:val="single" w:sz="4" w:space="0" w:color="auto"/>
              <w:right w:val="nil"/>
            </w:tcBorders>
            <w:shd w:val="clear" w:color="auto" w:fill="auto"/>
            <w:noWrap/>
            <w:vAlign w:val="bottom"/>
            <w:hideMark/>
          </w:tcPr>
          <w:p w14:paraId="28980407" w14:textId="77777777" w:rsidR="0047561E" w:rsidRPr="00872B32" w:rsidRDefault="0047561E" w:rsidP="008D1257">
            <w:pPr>
              <w:snapToGrid w:val="0"/>
              <w:spacing w:line="360" w:lineRule="auto"/>
              <w:jc w:val="both"/>
              <w:rPr>
                <w:rFonts w:ascii="Book Antiqua" w:eastAsia="Calibri" w:hAnsi="Book Antiqua"/>
                <w:color w:val="000000"/>
                <w:lang w:val="it-IT"/>
              </w:rPr>
              <w:pPrChange w:id="3152" w:author="Filipodia" w:date="2019-01-25T18:17:00Z">
                <w:pPr>
                  <w:spacing w:line="360" w:lineRule="auto"/>
                  <w:jc w:val="both"/>
                </w:pPr>
              </w:pPrChange>
            </w:pPr>
            <w:r w:rsidRPr="00872B32">
              <w:rPr>
                <w:rFonts w:ascii="Book Antiqua" w:eastAsia="Calibri" w:hAnsi="Book Antiqua"/>
                <w:color w:val="000000"/>
                <w:lang w:val="it-IT"/>
              </w:rPr>
              <w:t>2.0</w:t>
            </w:r>
          </w:p>
        </w:tc>
        <w:tc>
          <w:tcPr>
            <w:tcW w:w="160" w:type="dxa"/>
            <w:tcBorders>
              <w:top w:val="nil"/>
              <w:left w:val="nil"/>
              <w:bottom w:val="single" w:sz="4" w:space="0" w:color="auto"/>
              <w:right w:val="nil"/>
            </w:tcBorders>
            <w:shd w:val="clear" w:color="auto" w:fill="auto"/>
            <w:noWrap/>
            <w:vAlign w:val="bottom"/>
            <w:hideMark/>
          </w:tcPr>
          <w:p w14:paraId="6ADF421A" w14:textId="77777777" w:rsidR="0047561E" w:rsidRPr="00872B32" w:rsidRDefault="0047561E" w:rsidP="008D1257">
            <w:pPr>
              <w:snapToGrid w:val="0"/>
              <w:spacing w:line="360" w:lineRule="auto"/>
              <w:jc w:val="both"/>
              <w:rPr>
                <w:rFonts w:ascii="Book Antiqua" w:eastAsia="Calibri" w:hAnsi="Book Antiqua"/>
                <w:color w:val="000000"/>
                <w:lang w:val="it-IT"/>
              </w:rPr>
              <w:pPrChange w:id="3153" w:author="Filipodia" w:date="2019-01-25T18:17:00Z">
                <w:pPr>
                  <w:spacing w:line="360" w:lineRule="auto"/>
                  <w:jc w:val="both"/>
                </w:pPr>
              </w:pPrChange>
            </w:pPr>
          </w:p>
        </w:tc>
        <w:tc>
          <w:tcPr>
            <w:tcW w:w="560" w:type="dxa"/>
            <w:tcBorders>
              <w:top w:val="nil"/>
              <w:left w:val="nil"/>
              <w:bottom w:val="single" w:sz="4" w:space="0" w:color="auto"/>
              <w:right w:val="nil"/>
            </w:tcBorders>
            <w:shd w:val="clear" w:color="auto" w:fill="auto"/>
            <w:noWrap/>
            <w:vAlign w:val="bottom"/>
            <w:hideMark/>
          </w:tcPr>
          <w:p w14:paraId="11F7DD2E" w14:textId="77777777" w:rsidR="0047561E" w:rsidRPr="00872B32" w:rsidRDefault="0047561E" w:rsidP="008D1257">
            <w:pPr>
              <w:snapToGrid w:val="0"/>
              <w:spacing w:line="360" w:lineRule="auto"/>
              <w:jc w:val="both"/>
              <w:rPr>
                <w:rFonts w:ascii="Book Antiqua" w:eastAsia="Calibri" w:hAnsi="Book Antiqua"/>
                <w:color w:val="000000"/>
                <w:lang w:val="it-IT"/>
              </w:rPr>
              <w:pPrChange w:id="3154" w:author="Filipodia" w:date="2019-01-25T18:17:00Z">
                <w:pPr>
                  <w:spacing w:line="360" w:lineRule="auto"/>
                  <w:jc w:val="both"/>
                </w:pPr>
              </w:pPrChange>
            </w:pPr>
            <w:r w:rsidRPr="00872B32">
              <w:rPr>
                <w:rFonts w:ascii="Book Antiqua" w:eastAsia="Calibri" w:hAnsi="Book Antiqua"/>
                <w:color w:val="000000"/>
                <w:lang w:val="it-IT"/>
              </w:rPr>
              <w:t>8.4</w:t>
            </w:r>
          </w:p>
        </w:tc>
        <w:tc>
          <w:tcPr>
            <w:tcW w:w="272" w:type="dxa"/>
            <w:tcBorders>
              <w:top w:val="nil"/>
              <w:left w:val="nil"/>
              <w:bottom w:val="single" w:sz="4" w:space="0" w:color="auto"/>
              <w:right w:val="nil"/>
            </w:tcBorders>
            <w:shd w:val="clear" w:color="auto" w:fill="auto"/>
            <w:noWrap/>
            <w:vAlign w:val="bottom"/>
            <w:hideMark/>
          </w:tcPr>
          <w:p w14:paraId="6CECD964" w14:textId="77777777" w:rsidR="0047561E" w:rsidRPr="00872B32" w:rsidRDefault="0047561E" w:rsidP="008D1257">
            <w:pPr>
              <w:snapToGrid w:val="0"/>
              <w:spacing w:line="360" w:lineRule="auto"/>
              <w:jc w:val="both"/>
              <w:rPr>
                <w:rFonts w:ascii="Book Antiqua" w:eastAsia="Calibri" w:hAnsi="Book Antiqua"/>
                <w:color w:val="000000"/>
                <w:lang w:val="it-IT"/>
              </w:rPr>
              <w:pPrChange w:id="3155" w:author="Filipodia" w:date="2019-01-25T18:17:00Z">
                <w:pPr>
                  <w:spacing w:line="360" w:lineRule="auto"/>
                  <w:jc w:val="both"/>
                </w:pPr>
              </w:pPrChange>
            </w:pPr>
            <w:r w:rsidRPr="00872B32">
              <w:rPr>
                <w:rFonts w:ascii="Book Antiqua" w:eastAsia="Calibri" w:hAnsi="Book Antiqua"/>
                <w:color w:val="000000"/>
                <w:lang w:val="it-IT"/>
              </w:rPr>
              <w:t>±</w:t>
            </w:r>
          </w:p>
        </w:tc>
        <w:tc>
          <w:tcPr>
            <w:tcW w:w="440" w:type="dxa"/>
            <w:tcBorders>
              <w:top w:val="nil"/>
              <w:left w:val="nil"/>
              <w:bottom w:val="single" w:sz="4" w:space="0" w:color="auto"/>
              <w:right w:val="nil"/>
            </w:tcBorders>
            <w:shd w:val="clear" w:color="auto" w:fill="auto"/>
            <w:noWrap/>
            <w:vAlign w:val="bottom"/>
            <w:hideMark/>
          </w:tcPr>
          <w:p w14:paraId="555CCD8F" w14:textId="77777777" w:rsidR="0047561E" w:rsidRPr="00872B32" w:rsidRDefault="0047561E" w:rsidP="008D1257">
            <w:pPr>
              <w:snapToGrid w:val="0"/>
              <w:spacing w:line="360" w:lineRule="auto"/>
              <w:jc w:val="both"/>
              <w:rPr>
                <w:rFonts w:ascii="Book Antiqua" w:eastAsia="Calibri" w:hAnsi="Book Antiqua"/>
                <w:color w:val="000000"/>
                <w:lang w:val="it-IT"/>
              </w:rPr>
              <w:pPrChange w:id="3156" w:author="Filipodia" w:date="2019-01-25T18:17:00Z">
                <w:pPr>
                  <w:spacing w:line="360" w:lineRule="auto"/>
                  <w:jc w:val="both"/>
                </w:pPr>
              </w:pPrChange>
            </w:pPr>
            <w:r w:rsidRPr="00872B32">
              <w:rPr>
                <w:rFonts w:ascii="Book Antiqua" w:eastAsia="Calibri" w:hAnsi="Book Antiqua"/>
                <w:color w:val="000000"/>
                <w:lang w:val="it-IT"/>
              </w:rPr>
              <w:t>2.2</w:t>
            </w:r>
          </w:p>
        </w:tc>
        <w:tc>
          <w:tcPr>
            <w:tcW w:w="146" w:type="dxa"/>
            <w:tcBorders>
              <w:top w:val="nil"/>
              <w:left w:val="nil"/>
              <w:bottom w:val="single" w:sz="4" w:space="0" w:color="auto"/>
              <w:right w:val="nil"/>
            </w:tcBorders>
            <w:shd w:val="clear" w:color="auto" w:fill="auto"/>
            <w:noWrap/>
            <w:vAlign w:val="bottom"/>
            <w:hideMark/>
          </w:tcPr>
          <w:p w14:paraId="6446C715" w14:textId="77777777" w:rsidR="0047561E" w:rsidRPr="00872B32" w:rsidRDefault="0047561E" w:rsidP="008D1257">
            <w:pPr>
              <w:snapToGrid w:val="0"/>
              <w:spacing w:line="360" w:lineRule="auto"/>
              <w:jc w:val="both"/>
              <w:rPr>
                <w:rFonts w:ascii="Book Antiqua" w:eastAsia="Calibri" w:hAnsi="Book Antiqua"/>
                <w:color w:val="000000"/>
                <w:lang w:val="it-IT"/>
              </w:rPr>
              <w:pPrChange w:id="3157" w:author="Filipodia" w:date="2019-01-25T18:17:00Z">
                <w:pPr>
                  <w:spacing w:line="360" w:lineRule="auto"/>
                  <w:jc w:val="both"/>
                </w:pPr>
              </w:pPrChange>
            </w:pPr>
          </w:p>
        </w:tc>
        <w:tc>
          <w:tcPr>
            <w:tcW w:w="574" w:type="dxa"/>
            <w:tcBorders>
              <w:top w:val="nil"/>
              <w:left w:val="nil"/>
              <w:bottom w:val="single" w:sz="4" w:space="0" w:color="auto"/>
              <w:right w:val="nil"/>
            </w:tcBorders>
            <w:shd w:val="clear" w:color="auto" w:fill="auto"/>
            <w:noWrap/>
            <w:vAlign w:val="bottom"/>
            <w:hideMark/>
          </w:tcPr>
          <w:p w14:paraId="0A504C32" w14:textId="77777777" w:rsidR="0047561E" w:rsidRPr="00872B32" w:rsidRDefault="0047561E" w:rsidP="008D1257">
            <w:pPr>
              <w:snapToGrid w:val="0"/>
              <w:spacing w:line="360" w:lineRule="auto"/>
              <w:jc w:val="both"/>
              <w:rPr>
                <w:rFonts w:ascii="Book Antiqua" w:eastAsia="Calibri" w:hAnsi="Book Antiqua"/>
                <w:color w:val="000000"/>
                <w:lang w:val="it-IT"/>
              </w:rPr>
              <w:pPrChange w:id="3158" w:author="Filipodia" w:date="2019-01-25T18:17:00Z">
                <w:pPr>
                  <w:spacing w:line="360" w:lineRule="auto"/>
                  <w:jc w:val="both"/>
                </w:pPr>
              </w:pPrChange>
            </w:pPr>
            <w:r w:rsidRPr="00872B32">
              <w:rPr>
                <w:rFonts w:ascii="Book Antiqua" w:eastAsia="Calibri" w:hAnsi="Book Antiqua"/>
                <w:color w:val="000000"/>
                <w:lang w:val="it-IT"/>
              </w:rPr>
              <w:t>7.2</w:t>
            </w:r>
          </w:p>
        </w:tc>
        <w:tc>
          <w:tcPr>
            <w:tcW w:w="272" w:type="dxa"/>
            <w:tcBorders>
              <w:top w:val="nil"/>
              <w:left w:val="nil"/>
              <w:bottom w:val="single" w:sz="4" w:space="0" w:color="auto"/>
              <w:right w:val="nil"/>
            </w:tcBorders>
            <w:shd w:val="clear" w:color="auto" w:fill="auto"/>
            <w:noWrap/>
            <w:vAlign w:val="bottom"/>
            <w:hideMark/>
          </w:tcPr>
          <w:p w14:paraId="4587CC4B" w14:textId="77777777" w:rsidR="0047561E" w:rsidRPr="00872B32" w:rsidRDefault="0047561E" w:rsidP="008D1257">
            <w:pPr>
              <w:snapToGrid w:val="0"/>
              <w:spacing w:line="360" w:lineRule="auto"/>
              <w:jc w:val="both"/>
              <w:rPr>
                <w:rFonts w:ascii="Book Antiqua" w:eastAsia="Calibri" w:hAnsi="Book Antiqua"/>
                <w:color w:val="000000"/>
                <w:lang w:val="it-IT"/>
              </w:rPr>
              <w:pPrChange w:id="3159" w:author="Filipodia" w:date="2019-01-25T18:17:00Z">
                <w:pPr>
                  <w:spacing w:line="360" w:lineRule="auto"/>
                  <w:jc w:val="both"/>
                </w:pPr>
              </w:pPrChange>
            </w:pPr>
            <w:r w:rsidRPr="00872B32">
              <w:rPr>
                <w:rFonts w:ascii="Book Antiqua" w:eastAsia="Calibri" w:hAnsi="Book Antiqua"/>
                <w:color w:val="000000"/>
                <w:lang w:val="it-IT"/>
              </w:rPr>
              <w:t>±</w:t>
            </w:r>
          </w:p>
        </w:tc>
        <w:tc>
          <w:tcPr>
            <w:tcW w:w="440" w:type="dxa"/>
            <w:tcBorders>
              <w:top w:val="nil"/>
              <w:left w:val="nil"/>
              <w:bottom w:val="single" w:sz="4" w:space="0" w:color="auto"/>
              <w:right w:val="nil"/>
            </w:tcBorders>
            <w:shd w:val="clear" w:color="auto" w:fill="auto"/>
            <w:noWrap/>
            <w:vAlign w:val="bottom"/>
            <w:hideMark/>
          </w:tcPr>
          <w:p w14:paraId="05B52095" w14:textId="77777777" w:rsidR="0047561E" w:rsidRPr="00872B32" w:rsidRDefault="0047561E" w:rsidP="008D1257">
            <w:pPr>
              <w:snapToGrid w:val="0"/>
              <w:spacing w:line="360" w:lineRule="auto"/>
              <w:jc w:val="both"/>
              <w:rPr>
                <w:rFonts w:ascii="Book Antiqua" w:eastAsia="Calibri" w:hAnsi="Book Antiqua"/>
                <w:color w:val="000000"/>
                <w:lang w:val="it-IT"/>
              </w:rPr>
              <w:pPrChange w:id="3160" w:author="Filipodia" w:date="2019-01-25T18:17:00Z">
                <w:pPr>
                  <w:spacing w:line="360" w:lineRule="auto"/>
                  <w:jc w:val="both"/>
                </w:pPr>
              </w:pPrChange>
            </w:pPr>
            <w:r w:rsidRPr="00872B32">
              <w:rPr>
                <w:rFonts w:ascii="Book Antiqua" w:eastAsia="Calibri" w:hAnsi="Book Antiqua"/>
                <w:color w:val="000000"/>
                <w:lang w:val="it-IT"/>
              </w:rPr>
              <w:t>3.1</w:t>
            </w:r>
          </w:p>
        </w:tc>
        <w:tc>
          <w:tcPr>
            <w:tcW w:w="146" w:type="dxa"/>
            <w:tcBorders>
              <w:top w:val="nil"/>
              <w:left w:val="nil"/>
              <w:bottom w:val="single" w:sz="4" w:space="0" w:color="auto"/>
              <w:right w:val="nil"/>
            </w:tcBorders>
            <w:shd w:val="clear" w:color="auto" w:fill="auto"/>
            <w:noWrap/>
            <w:vAlign w:val="bottom"/>
            <w:hideMark/>
          </w:tcPr>
          <w:p w14:paraId="10AFA49C" w14:textId="77777777" w:rsidR="0047561E" w:rsidRPr="00872B32" w:rsidRDefault="0047561E" w:rsidP="008D1257">
            <w:pPr>
              <w:snapToGrid w:val="0"/>
              <w:spacing w:line="360" w:lineRule="auto"/>
              <w:jc w:val="both"/>
              <w:rPr>
                <w:rFonts w:ascii="Book Antiqua" w:eastAsia="Calibri" w:hAnsi="Book Antiqua"/>
                <w:color w:val="000000"/>
                <w:lang w:val="it-IT"/>
              </w:rPr>
              <w:pPrChange w:id="3161" w:author="Filipodia" w:date="2019-01-25T18:17:00Z">
                <w:pPr>
                  <w:spacing w:line="360" w:lineRule="auto"/>
                  <w:jc w:val="both"/>
                </w:pPr>
              </w:pPrChange>
            </w:pPr>
          </w:p>
        </w:tc>
        <w:tc>
          <w:tcPr>
            <w:tcW w:w="574" w:type="dxa"/>
            <w:tcBorders>
              <w:top w:val="nil"/>
              <w:left w:val="nil"/>
              <w:bottom w:val="single" w:sz="4" w:space="0" w:color="auto"/>
              <w:right w:val="nil"/>
            </w:tcBorders>
            <w:shd w:val="clear" w:color="auto" w:fill="auto"/>
            <w:noWrap/>
            <w:vAlign w:val="bottom"/>
            <w:hideMark/>
          </w:tcPr>
          <w:p w14:paraId="3D4ABC27" w14:textId="77777777" w:rsidR="0047561E" w:rsidRPr="00872B32" w:rsidRDefault="0047561E" w:rsidP="008D1257">
            <w:pPr>
              <w:snapToGrid w:val="0"/>
              <w:spacing w:line="360" w:lineRule="auto"/>
              <w:jc w:val="both"/>
              <w:rPr>
                <w:rFonts w:ascii="Book Antiqua" w:eastAsia="Calibri" w:hAnsi="Book Antiqua"/>
                <w:color w:val="000000"/>
                <w:lang w:val="it-IT"/>
              </w:rPr>
              <w:pPrChange w:id="3162" w:author="Filipodia" w:date="2019-01-25T18:17:00Z">
                <w:pPr>
                  <w:spacing w:line="360" w:lineRule="auto"/>
                  <w:jc w:val="both"/>
                </w:pPr>
              </w:pPrChange>
            </w:pPr>
            <w:r w:rsidRPr="00872B32">
              <w:rPr>
                <w:rFonts w:ascii="Book Antiqua" w:eastAsia="Calibri" w:hAnsi="Book Antiqua"/>
                <w:color w:val="000000"/>
                <w:lang w:val="it-IT"/>
              </w:rPr>
              <w:t>15.5</w:t>
            </w:r>
          </w:p>
        </w:tc>
        <w:tc>
          <w:tcPr>
            <w:tcW w:w="272" w:type="dxa"/>
            <w:tcBorders>
              <w:top w:val="nil"/>
              <w:left w:val="nil"/>
              <w:bottom w:val="single" w:sz="4" w:space="0" w:color="auto"/>
              <w:right w:val="nil"/>
            </w:tcBorders>
            <w:shd w:val="clear" w:color="auto" w:fill="auto"/>
            <w:noWrap/>
            <w:vAlign w:val="bottom"/>
            <w:hideMark/>
          </w:tcPr>
          <w:p w14:paraId="772108F2" w14:textId="77777777" w:rsidR="0047561E" w:rsidRPr="00872B32" w:rsidRDefault="0047561E" w:rsidP="008D1257">
            <w:pPr>
              <w:snapToGrid w:val="0"/>
              <w:spacing w:line="360" w:lineRule="auto"/>
              <w:jc w:val="both"/>
              <w:rPr>
                <w:rFonts w:ascii="Book Antiqua" w:eastAsia="Calibri" w:hAnsi="Book Antiqua"/>
                <w:color w:val="000000"/>
                <w:lang w:val="it-IT"/>
              </w:rPr>
              <w:pPrChange w:id="3163" w:author="Filipodia" w:date="2019-01-25T18:17:00Z">
                <w:pPr>
                  <w:spacing w:line="360" w:lineRule="auto"/>
                  <w:jc w:val="both"/>
                </w:pPr>
              </w:pPrChange>
            </w:pPr>
            <w:r w:rsidRPr="00872B32">
              <w:rPr>
                <w:rFonts w:ascii="Book Antiqua" w:eastAsia="Calibri" w:hAnsi="Book Antiqua"/>
                <w:color w:val="000000"/>
                <w:lang w:val="it-IT"/>
              </w:rPr>
              <w:t>±</w:t>
            </w:r>
          </w:p>
        </w:tc>
        <w:tc>
          <w:tcPr>
            <w:tcW w:w="440" w:type="dxa"/>
            <w:tcBorders>
              <w:top w:val="nil"/>
              <w:left w:val="nil"/>
              <w:bottom w:val="single" w:sz="4" w:space="0" w:color="auto"/>
              <w:right w:val="nil"/>
            </w:tcBorders>
            <w:shd w:val="clear" w:color="auto" w:fill="auto"/>
            <w:noWrap/>
            <w:vAlign w:val="bottom"/>
            <w:hideMark/>
          </w:tcPr>
          <w:p w14:paraId="49611184" w14:textId="77777777" w:rsidR="0047561E" w:rsidRPr="00872B32" w:rsidRDefault="0047561E" w:rsidP="008D1257">
            <w:pPr>
              <w:snapToGrid w:val="0"/>
              <w:spacing w:line="360" w:lineRule="auto"/>
              <w:jc w:val="both"/>
              <w:rPr>
                <w:rFonts w:ascii="Book Antiqua" w:eastAsia="Calibri" w:hAnsi="Book Antiqua"/>
                <w:color w:val="000000"/>
                <w:lang w:val="it-IT"/>
              </w:rPr>
              <w:pPrChange w:id="3164" w:author="Filipodia" w:date="2019-01-25T18:17:00Z">
                <w:pPr>
                  <w:spacing w:line="360" w:lineRule="auto"/>
                  <w:jc w:val="both"/>
                </w:pPr>
              </w:pPrChange>
            </w:pPr>
            <w:r w:rsidRPr="00872B32">
              <w:rPr>
                <w:rFonts w:ascii="Book Antiqua" w:eastAsia="Calibri" w:hAnsi="Book Antiqua"/>
                <w:color w:val="000000"/>
                <w:lang w:val="it-IT"/>
              </w:rPr>
              <w:t>0.1</w:t>
            </w:r>
          </w:p>
        </w:tc>
        <w:tc>
          <w:tcPr>
            <w:tcW w:w="146" w:type="dxa"/>
            <w:tcBorders>
              <w:top w:val="nil"/>
              <w:left w:val="nil"/>
              <w:bottom w:val="single" w:sz="4" w:space="0" w:color="auto"/>
              <w:right w:val="nil"/>
            </w:tcBorders>
            <w:shd w:val="clear" w:color="auto" w:fill="auto"/>
            <w:noWrap/>
            <w:vAlign w:val="bottom"/>
            <w:hideMark/>
          </w:tcPr>
          <w:p w14:paraId="2BE9DA7C" w14:textId="77777777" w:rsidR="0047561E" w:rsidRPr="00872B32" w:rsidRDefault="0047561E" w:rsidP="008D1257">
            <w:pPr>
              <w:snapToGrid w:val="0"/>
              <w:spacing w:line="360" w:lineRule="auto"/>
              <w:jc w:val="both"/>
              <w:rPr>
                <w:rFonts w:ascii="Book Antiqua" w:eastAsia="Calibri" w:hAnsi="Book Antiqua"/>
                <w:color w:val="000000"/>
                <w:lang w:val="it-IT"/>
              </w:rPr>
              <w:pPrChange w:id="3165" w:author="Filipodia" w:date="2019-01-25T18:17:00Z">
                <w:pPr>
                  <w:spacing w:line="360" w:lineRule="auto"/>
                  <w:jc w:val="both"/>
                </w:pPr>
              </w:pPrChange>
            </w:pPr>
          </w:p>
        </w:tc>
        <w:tc>
          <w:tcPr>
            <w:tcW w:w="574" w:type="dxa"/>
            <w:tcBorders>
              <w:top w:val="nil"/>
              <w:left w:val="nil"/>
              <w:bottom w:val="single" w:sz="4" w:space="0" w:color="auto"/>
              <w:right w:val="nil"/>
            </w:tcBorders>
            <w:shd w:val="clear" w:color="auto" w:fill="auto"/>
            <w:noWrap/>
            <w:vAlign w:val="bottom"/>
            <w:hideMark/>
          </w:tcPr>
          <w:p w14:paraId="456F7F3E" w14:textId="77777777" w:rsidR="0047561E" w:rsidRPr="00872B32" w:rsidRDefault="0047561E" w:rsidP="008D1257">
            <w:pPr>
              <w:snapToGrid w:val="0"/>
              <w:spacing w:line="360" w:lineRule="auto"/>
              <w:jc w:val="both"/>
              <w:rPr>
                <w:rFonts w:ascii="Book Antiqua" w:eastAsia="Calibri" w:hAnsi="Book Antiqua"/>
                <w:color w:val="000000"/>
                <w:lang w:val="it-IT"/>
              </w:rPr>
              <w:pPrChange w:id="3166" w:author="Filipodia" w:date="2019-01-25T18:17:00Z">
                <w:pPr>
                  <w:spacing w:line="360" w:lineRule="auto"/>
                  <w:jc w:val="both"/>
                </w:pPr>
              </w:pPrChange>
            </w:pPr>
            <w:r w:rsidRPr="00872B32">
              <w:rPr>
                <w:rFonts w:ascii="Book Antiqua" w:eastAsia="Calibri" w:hAnsi="Book Antiqua"/>
                <w:color w:val="000000"/>
                <w:lang w:val="it-IT"/>
              </w:rPr>
              <w:t>4.5</w:t>
            </w:r>
          </w:p>
        </w:tc>
        <w:tc>
          <w:tcPr>
            <w:tcW w:w="272" w:type="dxa"/>
            <w:tcBorders>
              <w:top w:val="nil"/>
              <w:left w:val="nil"/>
              <w:bottom w:val="single" w:sz="4" w:space="0" w:color="auto"/>
              <w:right w:val="nil"/>
            </w:tcBorders>
            <w:shd w:val="clear" w:color="auto" w:fill="auto"/>
            <w:noWrap/>
            <w:vAlign w:val="bottom"/>
            <w:hideMark/>
          </w:tcPr>
          <w:p w14:paraId="61715034" w14:textId="77777777" w:rsidR="0047561E" w:rsidRPr="00872B32" w:rsidRDefault="0047561E" w:rsidP="008D1257">
            <w:pPr>
              <w:snapToGrid w:val="0"/>
              <w:spacing w:line="360" w:lineRule="auto"/>
              <w:jc w:val="both"/>
              <w:rPr>
                <w:rFonts w:ascii="Book Antiqua" w:eastAsia="Calibri" w:hAnsi="Book Antiqua"/>
                <w:color w:val="000000"/>
                <w:lang w:val="it-IT"/>
              </w:rPr>
              <w:pPrChange w:id="3167" w:author="Filipodia" w:date="2019-01-25T18:17:00Z">
                <w:pPr>
                  <w:spacing w:line="360" w:lineRule="auto"/>
                  <w:jc w:val="both"/>
                </w:pPr>
              </w:pPrChange>
            </w:pPr>
            <w:r w:rsidRPr="00872B32">
              <w:rPr>
                <w:rFonts w:ascii="Book Antiqua" w:eastAsia="Calibri" w:hAnsi="Book Antiqua"/>
                <w:color w:val="000000"/>
                <w:lang w:val="it-IT"/>
              </w:rPr>
              <w:t>±</w:t>
            </w:r>
          </w:p>
        </w:tc>
        <w:tc>
          <w:tcPr>
            <w:tcW w:w="440" w:type="dxa"/>
            <w:tcBorders>
              <w:top w:val="nil"/>
              <w:left w:val="nil"/>
              <w:bottom w:val="single" w:sz="4" w:space="0" w:color="auto"/>
              <w:right w:val="nil"/>
            </w:tcBorders>
            <w:shd w:val="clear" w:color="auto" w:fill="auto"/>
            <w:noWrap/>
            <w:vAlign w:val="bottom"/>
            <w:hideMark/>
          </w:tcPr>
          <w:p w14:paraId="531EBD32" w14:textId="77777777" w:rsidR="0047561E" w:rsidRPr="00872B32" w:rsidRDefault="0047561E" w:rsidP="008D1257">
            <w:pPr>
              <w:snapToGrid w:val="0"/>
              <w:spacing w:line="360" w:lineRule="auto"/>
              <w:jc w:val="both"/>
              <w:rPr>
                <w:rFonts w:ascii="Book Antiqua" w:eastAsia="Calibri" w:hAnsi="Book Antiqua"/>
                <w:color w:val="000000"/>
                <w:lang w:val="it-IT"/>
              </w:rPr>
              <w:pPrChange w:id="3168" w:author="Filipodia" w:date="2019-01-25T18:17:00Z">
                <w:pPr>
                  <w:spacing w:line="360" w:lineRule="auto"/>
                  <w:jc w:val="both"/>
                </w:pPr>
              </w:pPrChange>
            </w:pPr>
            <w:r w:rsidRPr="00872B32">
              <w:rPr>
                <w:rFonts w:ascii="Book Antiqua" w:eastAsia="Calibri" w:hAnsi="Book Antiqua"/>
                <w:color w:val="000000"/>
                <w:lang w:val="it-IT"/>
              </w:rPr>
              <w:t>1.9</w:t>
            </w:r>
          </w:p>
        </w:tc>
      </w:tr>
    </w:tbl>
    <w:p w14:paraId="6FF84057" w14:textId="77777777" w:rsidR="001A3C92" w:rsidRPr="00BA4E7C" w:rsidRDefault="001A3C92" w:rsidP="008D1257">
      <w:pPr>
        <w:snapToGrid w:val="0"/>
        <w:spacing w:line="360" w:lineRule="auto"/>
        <w:jc w:val="both"/>
        <w:rPr>
          <w:rFonts w:ascii="Book Antiqua" w:eastAsia="SimSun" w:hAnsi="Book Antiqua"/>
          <w:b/>
          <w:color w:val="000000"/>
          <w:lang w:eastAsia="zh-CN"/>
        </w:rPr>
        <w:pPrChange w:id="3169" w:author="Filipodia" w:date="2019-01-25T18:17:00Z">
          <w:pPr>
            <w:spacing w:line="360" w:lineRule="auto"/>
            <w:jc w:val="both"/>
          </w:pPr>
        </w:pPrChange>
      </w:pPr>
    </w:p>
    <w:sectPr w:rsidR="001A3C92" w:rsidRPr="00BA4E7C" w:rsidSect="008D1257">
      <w:pgSz w:w="11906" w:h="16838"/>
      <w:pgMar w:top="1440" w:right="1440" w:bottom="1440" w:left="1440" w:header="706" w:footer="706" w:gutter="0"/>
      <w:cols w:space="708"/>
      <w:docGrid w:linePitch="360"/>
      <w:sectPrChange w:id="3170" w:author="Filipodia" w:date="2019-01-25T18:17:00Z">
        <w:sectPr w:rsidR="001A3C92" w:rsidRPr="00BA4E7C" w:rsidSect="008D1257">
          <w:pgMar w:top="1134" w:right="1134" w:bottom="1134" w:left="1134" w:header="709" w:footer="709"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5591C5" w14:textId="77777777" w:rsidR="000E1476" w:rsidRDefault="000E1476" w:rsidP="000956E5">
      <w:pPr>
        <w:spacing w:line="240" w:lineRule="auto"/>
      </w:pPr>
      <w:r>
        <w:separator/>
      </w:r>
    </w:p>
  </w:endnote>
  <w:endnote w:type="continuationSeparator" w:id="0">
    <w:p w14:paraId="441320BD" w14:textId="77777777" w:rsidR="000E1476" w:rsidRDefault="000E1476" w:rsidP="000956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panose1 w:val="02020703060505090304"/>
    <w:charset w:val="00"/>
    <w:family w:val="roman"/>
    <w:pitch w:val="variable"/>
    <w:sig w:usb0="E0000AFF" w:usb1="00007843" w:usb2="00000001" w:usb3="00000000" w:csb0="000001BF" w:csb1="00000000"/>
  </w:font>
  <w:font w:name="Symbol">
    <w:panose1 w:val="05050102010706020507"/>
    <w:charset w:val="02"/>
    <w:family w:val="decorative"/>
    <w:pitch w:val="variable"/>
    <w:sig w:usb0="00000000" w:usb1="10000000" w:usb2="00000000" w:usb3="00000000" w:csb0="80000000" w:csb1="00000000"/>
  </w:font>
  <w:font w:name="AdvP4DF60E">
    <w:altName w:val="MS Gothic"/>
    <w:panose1 w:val="020B0604020202020204"/>
    <w:charset w:val="80"/>
    <w:family w:val="auto"/>
    <w:notTrueType/>
    <w:pitch w:val="default"/>
    <w:sig w:usb0="00000000" w:usb1="08070000" w:usb2="00000010" w:usb3="00000000" w:csb0="00020001" w:csb1="00000000"/>
  </w:font>
  <w:font w:name="AdvPTimes">
    <w:panose1 w:val="020B0604020202020204"/>
    <w:charset w:val="00"/>
    <w:family w:val="roman"/>
    <w:notTrueType/>
    <w:pitch w:val="default"/>
    <w:sig w:usb0="00000003" w:usb1="00000000" w:usb2="00000000" w:usb3="00000000" w:csb0="00000001" w:csb1="00000000"/>
  </w:font>
  <w:font w:name="Segoe UI">
    <w:altName w:val="Sylfaen"/>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Wingdings">
    <w:panose1 w:val="05000000000000000000"/>
    <w:charset w:val="02"/>
    <w:family w:val="decorative"/>
    <w:pitch w:val="variable"/>
    <w:sig w:usb0="00000000" w:usb1="10000000" w:usb2="00000000" w:usb3="00000000" w:csb0="80000000" w:csb1="00000000"/>
  </w:font>
  <w:font w:name="Batang">
    <w:altName w:val="바탕"/>
    <w:panose1 w:val="02030600000101010101"/>
    <w:charset w:val="81"/>
    <w:family w:val="roman"/>
    <w:notTrueType/>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786" w:author="author" w:date="2019-01-21T19:35:00Z"/>
  <w:sdt>
    <w:sdtPr>
      <w:id w:val="1236435240"/>
      <w:docPartObj>
        <w:docPartGallery w:val="Page Numbers (Bottom of Page)"/>
        <w:docPartUnique/>
      </w:docPartObj>
    </w:sdtPr>
    <w:sdtEndPr>
      <w:rPr>
        <w:noProof/>
      </w:rPr>
    </w:sdtEndPr>
    <w:sdtContent>
      <w:customXmlInsRangeEnd w:id="786"/>
      <w:p w14:paraId="38BE9CD2" w14:textId="376E7DB5" w:rsidR="005A7AEF" w:rsidRDefault="005A7AEF">
        <w:pPr>
          <w:pStyle w:val="Footer"/>
          <w:jc w:val="center"/>
          <w:rPr>
            <w:ins w:id="787" w:author="author" w:date="2019-01-21T19:35:00Z"/>
          </w:rPr>
        </w:pPr>
        <w:ins w:id="788" w:author="author" w:date="2019-01-21T19:35:00Z">
          <w:r w:rsidRPr="00227C57">
            <w:rPr>
              <w:rFonts w:ascii="Book Antiqua" w:hAnsi="Book Antiqua"/>
              <w:rPrChange w:id="789" w:author="author" w:date="2019-01-21T19:35:00Z">
                <w:rPr/>
              </w:rPrChange>
            </w:rPr>
            <w:fldChar w:fldCharType="begin"/>
          </w:r>
          <w:r w:rsidRPr="00227C57">
            <w:rPr>
              <w:rFonts w:ascii="Book Antiqua" w:hAnsi="Book Antiqua"/>
              <w:rPrChange w:id="790" w:author="author" w:date="2019-01-21T19:35:00Z">
                <w:rPr/>
              </w:rPrChange>
            </w:rPr>
            <w:instrText xml:space="preserve"> PAGE   \* MERGEFORMAT </w:instrText>
          </w:r>
          <w:r w:rsidRPr="00227C57">
            <w:rPr>
              <w:rFonts w:ascii="Book Antiqua" w:hAnsi="Book Antiqua"/>
              <w:rPrChange w:id="791" w:author="author" w:date="2019-01-21T19:35:00Z">
                <w:rPr>
                  <w:noProof/>
                </w:rPr>
              </w:rPrChange>
            </w:rPr>
            <w:fldChar w:fldCharType="separate"/>
          </w:r>
        </w:ins>
        <w:r w:rsidR="0059503C">
          <w:rPr>
            <w:rFonts w:ascii="Book Antiqua" w:hAnsi="Book Antiqua"/>
            <w:noProof/>
          </w:rPr>
          <w:t>30</w:t>
        </w:r>
        <w:ins w:id="792" w:author="author" w:date="2019-01-21T19:35:00Z">
          <w:r w:rsidRPr="00227C57">
            <w:rPr>
              <w:rFonts w:ascii="Book Antiqua" w:hAnsi="Book Antiqua"/>
              <w:noProof/>
              <w:rPrChange w:id="793" w:author="author" w:date="2019-01-21T19:35:00Z">
                <w:rPr>
                  <w:noProof/>
                </w:rPr>
              </w:rPrChange>
            </w:rPr>
            <w:fldChar w:fldCharType="end"/>
          </w:r>
        </w:ins>
      </w:p>
      <w:customXmlInsRangeStart w:id="794" w:author="author" w:date="2019-01-21T19:35:00Z"/>
    </w:sdtContent>
  </w:sdt>
  <w:customXmlInsRangeEnd w:id="794"/>
  <w:p w14:paraId="36220053" w14:textId="77777777" w:rsidR="005A7AEF" w:rsidRDefault="005A7A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26BD3B" w14:textId="77777777" w:rsidR="000E1476" w:rsidRDefault="000E1476" w:rsidP="000956E5">
      <w:pPr>
        <w:spacing w:line="240" w:lineRule="auto"/>
      </w:pPr>
      <w:r>
        <w:separator/>
      </w:r>
    </w:p>
  </w:footnote>
  <w:footnote w:type="continuationSeparator" w:id="0">
    <w:p w14:paraId="6D07BC97" w14:textId="77777777" w:rsidR="000E1476" w:rsidRDefault="000E1476" w:rsidP="000956E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1B7D8E"/>
    <w:multiLevelType w:val="hybridMultilevel"/>
    <w:tmpl w:val="AD46CD3C"/>
    <w:lvl w:ilvl="0" w:tplc="B916063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163116F"/>
    <w:multiLevelType w:val="hybridMultilevel"/>
    <w:tmpl w:val="90DE26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ilipodia">
    <w15:presenceInfo w15:providerId="None" w15:userId="Filipodia"/>
  </w15:person>
  <w15:person w15:author="patrizia">
    <w15:presenceInfo w15:providerId="None" w15:userId="patriz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grammar="clean"/>
  <w:trackRevisions/>
  <w:defaultTabStop w:val="708"/>
  <w:hyphenationZone w:val="283"/>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56E5"/>
    <w:rsid w:val="00000012"/>
    <w:rsid w:val="000000DE"/>
    <w:rsid w:val="00002D32"/>
    <w:rsid w:val="000049BB"/>
    <w:rsid w:val="000053A8"/>
    <w:rsid w:val="000107C3"/>
    <w:rsid w:val="0001080E"/>
    <w:rsid w:val="00015F5C"/>
    <w:rsid w:val="000214BF"/>
    <w:rsid w:val="00023F3C"/>
    <w:rsid w:val="0002479F"/>
    <w:rsid w:val="000263BF"/>
    <w:rsid w:val="00030330"/>
    <w:rsid w:val="00030665"/>
    <w:rsid w:val="00033E1F"/>
    <w:rsid w:val="00035021"/>
    <w:rsid w:val="000362DC"/>
    <w:rsid w:val="000409D0"/>
    <w:rsid w:val="00041AC4"/>
    <w:rsid w:val="00046416"/>
    <w:rsid w:val="000507F8"/>
    <w:rsid w:val="00052F54"/>
    <w:rsid w:val="0005505A"/>
    <w:rsid w:val="00055A1A"/>
    <w:rsid w:val="000616F2"/>
    <w:rsid w:val="000631B3"/>
    <w:rsid w:val="00063409"/>
    <w:rsid w:val="000669E4"/>
    <w:rsid w:val="000672C3"/>
    <w:rsid w:val="0007090C"/>
    <w:rsid w:val="00074F2C"/>
    <w:rsid w:val="00076924"/>
    <w:rsid w:val="00076CB5"/>
    <w:rsid w:val="00077CEF"/>
    <w:rsid w:val="00080793"/>
    <w:rsid w:val="00081BF9"/>
    <w:rsid w:val="00086782"/>
    <w:rsid w:val="000956E5"/>
    <w:rsid w:val="00095BB5"/>
    <w:rsid w:val="000A3437"/>
    <w:rsid w:val="000A36AB"/>
    <w:rsid w:val="000A7335"/>
    <w:rsid w:val="000B3B9B"/>
    <w:rsid w:val="000B447C"/>
    <w:rsid w:val="000B4898"/>
    <w:rsid w:val="000B6DDD"/>
    <w:rsid w:val="000C3172"/>
    <w:rsid w:val="000C6F48"/>
    <w:rsid w:val="000D1022"/>
    <w:rsid w:val="000D1EFC"/>
    <w:rsid w:val="000D40F2"/>
    <w:rsid w:val="000E0080"/>
    <w:rsid w:val="000E1476"/>
    <w:rsid w:val="000E3F27"/>
    <w:rsid w:val="000E4A83"/>
    <w:rsid w:val="000E61F3"/>
    <w:rsid w:val="000F1E59"/>
    <w:rsid w:val="000F4C9D"/>
    <w:rsid w:val="00101144"/>
    <w:rsid w:val="00101E0D"/>
    <w:rsid w:val="00107D5C"/>
    <w:rsid w:val="00110DC3"/>
    <w:rsid w:val="00121D83"/>
    <w:rsid w:val="0012718C"/>
    <w:rsid w:val="00130292"/>
    <w:rsid w:val="00133D29"/>
    <w:rsid w:val="00137C74"/>
    <w:rsid w:val="0014222E"/>
    <w:rsid w:val="00150553"/>
    <w:rsid w:val="001538F5"/>
    <w:rsid w:val="00155FD2"/>
    <w:rsid w:val="00157F2D"/>
    <w:rsid w:val="00162278"/>
    <w:rsid w:val="00165A54"/>
    <w:rsid w:val="00167B17"/>
    <w:rsid w:val="00176889"/>
    <w:rsid w:val="00180B7F"/>
    <w:rsid w:val="001852D4"/>
    <w:rsid w:val="001867FD"/>
    <w:rsid w:val="00187F3C"/>
    <w:rsid w:val="001A132E"/>
    <w:rsid w:val="001A2EA0"/>
    <w:rsid w:val="001A3C92"/>
    <w:rsid w:val="001B02D1"/>
    <w:rsid w:val="001B5EBE"/>
    <w:rsid w:val="001C029D"/>
    <w:rsid w:val="001C1C21"/>
    <w:rsid w:val="001C2139"/>
    <w:rsid w:val="001C33B1"/>
    <w:rsid w:val="001C482F"/>
    <w:rsid w:val="001D0A2A"/>
    <w:rsid w:val="001D3822"/>
    <w:rsid w:val="001D4DAD"/>
    <w:rsid w:val="001E3C4E"/>
    <w:rsid w:val="001E3FE1"/>
    <w:rsid w:val="001E498B"/>
    <w:rsid w:val="001F32F1"/>
    <w:rsid w:val="001F4124"/>
    <w:rsid w:val="001F5453"/>
    <w:rsid w:val="001F5773"/>
    <w:rsid w:val="001F73D8"/>
    <w:rsid w:val="00200BC1"/>
    <w:rsid w:val="00202D07"/>
    <w:rsid w:val="0020697C"/>
    <w:rsid w:val="0021487F"/>
    <w:rsid w:val="00215E82"/>
    <w:rsid w:val="00216A58"/>
    <w:rsid w:val="00220716"/>
    <w:rsid w:val="00221872"/>
    <w:rsid w:val="00221DF8"/>
    <w:rsid w:val="00225423"/>
    <w:rsid w:val="002260D1"/>
    <w:rsid w:val="00227147"/>
    <w:rsid w:val="00227685"/>
    <w:rsid w:val="00227C57"/>
    <w:rsid w:val="00231DF0"/>
    <w:rsid w:val="00236173"/>
    <w:rsid w:val="0024466C"/>
    <w:rsid w:val="002477FF"/>
    <w:rsid w:val="00250BD9"/>
    <w:rsid w:val="00251DA9"/>
    <w:rsid w:val="00256388"/>
    <w:rsid w:val="002568B3"/>
    <w:rsid w:val="0026208F"/>
    <w:rsid w:val="00263B17"/>
    <w:rsid w:val="00265867"/>
    <w:rsid w:val="00267004"/>
    <w:rsid w:val="00277CA1"/>
    <w:rsid w:val="00281314"/>
    <w:rsid w:val="00290C37"/>
    <w:rsid w:val="002A074A"/>
    <w:rsid w:val="002A19D7"/>
    <w:rsid w:val="002A7522"/>
    <w:rsid w:val="002B2352"/>
    <w:rsid w:val="002B42A6"/>
    <w:rsid w:val="002B51E7"/>
    <w:rsid w:val="002B7237"/>
    <w:rsid w:val="002D02A4"/>
    <w:rsid w:val="002D2943"/>
    <w:rsid w:val="002D5B3C"/>
    <w:rsid w:val="002D5D3F"/>
    <w:rsid w:val="002D66A9"/>
    <w:rsid w:val="002D723C"/>
    <w:rsid w:val="002D79CC"/>
    <w:rsid w:val="002E439B"/>
    <w:rsid w:val="002E64F1"/>
    <w:rsid w:val="002F2092"/>
    <w:rsid w:val="002F34E5"/>
    <w:rsid w:val="002F3726"/>
    <w:rsid w:val="002F49AA"/>
    <w:rsid w:val="002F4A43"/>
    <w:rsid w:val="002F5524"/>
    <w:rsid w:val="00303175"/>
    <w:rsid w:val="00305D4F"/>
    <w:rsid w:val="00310DD2"/>
    <w:rsid w:val="00311014"/>
    <w:rsid w:val="003161D1"/>
    <w:rsid w:val="0032446C"/>
    <w:rsid w:val="0032452C"/>
    <w:rsid w:val="003271BC"/>
    <w:rsid w:val="00334178"/>
    <w:rsid w:val="003440DA"/>
    <w:rsid w:val="00344FF8"/>
    <w:rsid w:val="0035068E"/>
    <w:rsid w:val="003537D8"/>
    <w:rsid w:val="0035434D"/>
    <w:rsid w:val="00355C6E"/>
    <w:rsid w:val="00360DD9"/>
    <w:rsid w:val="003617D6"/>
    <w:rsid w:val="003635A9"/>
    <w:rsid w:val="00367206"/>
    <w:rsid w:val="00367977"/>
    <w:rsid w:val="00375B50"/>
    <w:rsid w:val="00386593"/>
    <w:rsid w:val="003873E0"/>
    <w:rsid w:val="00395013"/>
    <w:rsid w:val="00397A55"/>
    <w:rsid w:val="003A1EEB"/>
    <w:rsid w:val="003A4E66"/>
    <w:rsid w:val="003A5B8B"/>
    <w:rsid w:val="003B60E5"/>
    <w:rsid w:val="003C16E3"/>
    <w:rsid w:val="003C317F"/>
    <w:rsid w:val="003D23AF"/>
    <w:rsid w:val="003D3567"/>
    <w:rsid w:val="003D5138"/>
    <w:rsid w:val="003D5A61"/>
    <w:rsid w:val="003E0439"/>
    <w:rsid w:val="003E28E4"/>
    <w:rsid w:val="003E6303"/>
    <w:rsid w:val="003E75EB"/>
    <w:rsid w:val="003F0AE8"/>
    <w:rsid w:val="00402256"/>
    <w:rsid w:val="00403CC0"/>
    <w:rsid w:val="004074B5"/>
    <w:rsid w:val="00413A89"/>
    <w:rsid w:val="004144D6"/>
    <w:rsid w:val="00414F0F"/>
    <w:rsid w:val="00420318"/>
    <w:rsid w:val="00422113"/>
    <w:rsid w:val="0042727D"/>
    <w:rsid w:val="00430119"/>
    <w:rsid w:val="00432B6E"/>
    <w:rsid w:val="00436CEB"/>
    <w:rsid w:val="00441707"/>
    <w:rsid w:val="00443926"/>
    <w:rsid w:val="00447583"/>
    <w:rsid w:val="00455122"/>
    <w:rsid w:val="0045597B"/>
    <w:rsid w:val="00456D2C"/>
    <w:rsid w:val="00460E6A"/>
    <w:rsid w:val="00462D2C"/>
    <w:rsid w:val="00463AB4"/>
    <w:rsid w:val="0047561E"/>
    <w:rsid w:val="00477C46"/>
    <w:rsid w:val="004817A9"/>
    <w:rsid w:val="00481BDF"/>
    <w:rsid w:val="00482BCE"/>
    <w:rsid w:val="004852C1"/>
    <w:rsid w:val="00486040"/>
    <w:rsid w:val="004864AF"/>
    <w:rsid w:val="004906F1"/>
    <w:rsid w:val="004919EE"/>
    <w:rsid w:val="004921D6"/>
    <w:rsid w:val="00495E71"/>
    <w:rsid w:val="0049730C"/>
    <w:rsid w:val="004A1569"/>
    <w:rsid w:val="004B2D33"/>
    <w:rsid w:val="004B4BBA"/>
    <w:rsid w:val="004C2452"/>
    <w:rsid w:val="004D00CA"/>
    <w:rsid w:val="004E2E1F"/>
    <w:rsid w:val="004E445F"/>
    <w:rsid w:val="004E70CC"/>
    <w:rsid w:val="004E75F3"/>
    <w:rsid w:val="004F18C4"/>
    <w:rsid w:val="004F5575"/>
    <w:rsid w:val="004F6BD0"/>
    <w:rsid w:val="004F6C7B"/>
    <w:rsid w:val="005025BF"/>
    <w:rsid w:val="00513E63"/>
    <w:rsid w:val="0052129C"/>
    <w:rsid w:val="00526FCE"/>
    <w:rsid w:val="005324CB"/>
    <w:rsid w:val="005334C1"/>
    <w:rsid w:val="005336AB"/>
    <w:rsid w:val="005447EE"/>
    <w:rsid w:val="00547E90"/>
    <w:rsid w:val="00554477"/>
    <w:rsid w:val="00554E85"/>
    <w:rsid w:val="005554EF"/>
    <w:rsid w:val="00555D27"/>
    <w:rsid w:val="005575A7"/>
    <w:rsid w:val="00560A2F"/>
    <w:rsid w:val="0056223C"/>
    <w:rsid w:val="005655C0"/>
    <w:rsid w:val="005808AA"/>
    <w:rsid w:val="00583207"/>
    <w:rsid w:val="00586F60"/>
    <w:rsid w:val="00587097"/>
    <w:rsid w:val="0059503C"/>
    <w:rsid w:val="005A5E7B"/>
    <w:rsid w:val="005A6F0C"/>
    <w:rsid w:val="005A7AEF"/>
    <w:rsid w:val="005B6985"/>
    <w:rsid w:val="005B75F0"/>
    <w:rsid w:val="005B7691"/>
    <w:rsid w:val="005C114F"/>
    <w:rsid w:val="005C34DC"/>
    <w:rsid w:val="005C3B05"/>
    <w:rsid w:val="005C5097"/>
    <w:rsid w:val="005C5404"/>
    <w:rsid w:val="005C5A30"/>
    <w:rsid w:val="005C5BA5"/>
    <w:rsid w:val="005C5F69"/>
    <w:rsid w:val="005D0988"/>
    <w:rsid w:val="005D2ECB"/>
    <w:rsid w:val="005D7A51"/>
    <w:rsid w:val="005E0907"/>
    <w:rsid w:val="005E29A2"/>
    <w:rsid w:val="005E33EA"/>
    <w:rsid w:val="005E4DD5"/>
    <w:rsid w:val="005E618B"/>
    <w:rsid w:val="005F10BA"/>
    <w:rsid w:val="005F1A00"/>
    <w:rsid w:val="005F4652"/>
    <w:rsid w:val="005F5CB4"/>
    <w:rsid w:val="00601290"/>
    <w:rsid w:val="006025C3"/>
    <w:rsid w:val="00604A30"/>
    <w:rsid w:val="00604C6E"/>
    <w:rsid w:val="0060642C"/>
    <w:rsid w:val="00606B7B"/>
    <w:rsid w:val="00622086"/>
    <w:rsid w:val="00623CFA"/>
    <w:rsid w:val="0062629D"/>
    <w:rsid w:val="006262A5"/>
    <w:rsid w:val="006270D1"/>
    <w:rsid w:val="00632AE8"/>
    <w:rsid w:val="00634826"/>
    <w:rsid w:val="00635000"/>
    <w:rsid w:val="0063598A"/>
    <w:rsid w:val="00641BCA"/>
    <w:rsid w:val="00643190"/>
    <w:rsid w:val="006477C9"/>
    <w:rsid w:val="00652F50"/>
    <w:rsid w:val="00655E8F"/>
    <w:rsid w:val="00655F09"/>
    <w:rsid w:val="00660CEE"/>
    <w:rsid w:val="00663E18"/>
    <w:rsid w:val="006646F2"/>
    <w:rsid w:val="00664E79"/>
    <w:rsid w:val="0066690E"/>
    <w:rsid w:val="00675A45"/>
    <w:rsid w:val="006820D1"/>
    <w:rsid w:val="00683D80"/>
    <w:rsid w:val="006840CC"/>
    <w:rsid w:val="00684960"/>
    <w:rsid w:val="00685CE9"/>
    <w:rsid w:val="006963EB"/>
    <w:rsid w:val="00697470"/>
    <w:rsid w:val="006A2ED0"/>
    <w:rsid w:val="006A4864"/>
    <w:rsid w:val="006B454F"/>
    <w:rsid w:val="006B4F2C"/>
    <w:rsid w:val="006B5362"/>
    <w:rsid w:val="006C4F8B"/>
    <w:rsid w:val="006C7501"/>
    <w:rsid w:val="006D1FC8"/>
    <w:rsid w:val="006D5C24"/>
    <w:rsid w:val="006E1A0E"/>
    <w:rsid w:val="006E3315"/>
    <w:rsid w:val="006E7D95"/>
    <w:rsid w:val="006F22F1"/>
    <w:rsid w:val="006F2A88"/>
    <w:rsid w:val="006F3AE8"/>
    <w:rsid w:val="006F7EFB"/>
    <w:rsid w:val="007017FA"/>
    <w:rsid w:val="00705C54"/>
    <w:rsid w:val="00706381"/>
    <w:rsid w:val="00707A78"/>
    <w:rsid w:val="0071086E"/>
    <w:rsid w:val="007153EF"/>
    <w:rsid w:val="007179EE"/>
    <w:rsid w:val="0072343A"/>
    <w:rsid w:val="0073211F"/>
    <w:rsid w:val="00735907"/>
    <w:rsid w:val="00736922"/>
    <w:rsid w:val="00736AA5"/>
    <w:rsid w:val="00743481"/>
    <w:rsid w:val="0074350B"/>
    <w:rsid w:val="00745F59"/>
    <w:rsid w:val="00747303"/>
    <w:rsid w:val="0075630E"/>
    <w:rsid w:val="00757C3A"/>
    <w:rsid w:val="007676E4"/>
    <w:rsid w:val="00772F32"/>
    <w:rsid w:val="00780B8D"/>
    <w:rsid w:val="00781096"/>
    <w:rsid w:val="0078240B"/>
    <w:rsid w:val="0078304A"/>
    <w:rsid w:val="00784175"/>
    <w:rsid w:val="00784809"/>
    <w:rsid w:val="0078745F"/>
    <w:rsid w:val="00787CA5"/>
    <w:rsid w:val="00791C55"/>
    <w:rsid w:val="00796D7F"/>
    <w:rsid w:val="007B1274"/>
    <w:rsid w:val="007B13DA"/>
    <w:rsid w:val="007B2A95"/>
    <w:rsid w:val="007C0EA1"/>
    <w:rsid w:val="007C3132"/>
    <w:rsid w:val="007C5DA2"/>
    <w:rsid w:val="007C71A1"/>
    <w:rsid w:val="007D0FE8"/>
    <w:rsid w:val="007D180E"/>
    <w:rsid w:val="007D21B2"/>
    <w:rsid w:val="007D2A8C"/>
    <w:rsid w:val="007D6576"/>
    <w:rsid w:val="007D70F1"/>
    <w:rsid w:val="007E05D9"/>
    <w:rsid w:val="007E13B9"/>
    <w:rsid w:val="007E1A80"/>
    <w:rsid w:val="007E1F90"/>
    <w:rsid w:val="007E4360"/>
    <w:rsid w:val="007E6782"/>
    <w:rsid w:val="007F0E62"/>
    <w:rsid w:val="007F4671"/>
    <w:rsid w:val="00801434"/>
    <w:rsid w:val="00802F85"/>
    <w:rsid w:val="0080447B"/>
    <w:rsid w:val="00804D0F"/>
    <w:rsid w:val="00813CEF"/>
    <w:rsid w:val="00820027"/>
    <w:rsid w:val="0082324A"/>
    <w:rsid w:val="00823B16"/>
    <w:rsid w:val="00824020"/>
    <w:rsid w:val="00824A13"/>
    <w:rsid w:val="00824F3E"/>
    <w:rsid w:val="0082588E"/>
    <w:rsid w:val="00825A00"/>
    <w:rsid w:val="008260B9"/>
    <w:rsid w:val="008326F7"/>
    <w:rsid w:val="0084484C"/>
    <w:rsid w:val="00845621"/>
    <w:rsid w:val="008547D9"/>
    <w:rsid w:val="0085545F"/>
    <w:rsid w:val="008558D8"/>
    <w:rsid w:val="00856529"/>
    <w:rsid w:val="008603A0"/>
    <w:rsid w:val="008603CC"/>
    <w:rsid w:val="008617A7"/>
    <w:rsid w:val="00863661"/>
    <w:rsid w:val="008642C8"/>
    <w:rsid w:val="00865E14"/>
    <w:rsid w:val="008675A0"/>
    <w:rsid w:val="00867888"/>
    <w:rsid w:val="00872B32"/>
    <w:rsid w:val="00873A9B"/>
    <w:rsid w:val="00874664"/>
    <w:rsid w:val="00876428"/>
    <w:rsid w:val="00883162"/>
    <w:rsid w:val="0088698E"/>
    <w:rsid w:val="0089168D"/>
    <w:rsid w:val="00895956"/>
    <w:rsid w:val="00895D1A"/>
    <w:rsid w:val="00896D15"/>
    <w:rsid w:val="008A706A"/>
    <w:rsid w:val="008B2C6C"/>
    <w:rsid w:val="008B304B"/>
    <w:rsid w:val="008B3958"/>
    <w:rsid w:val="008B4A76"/>
    <w:rsid w:val="008B4C0B"/>
    <w:rsid w:val="008B5699"/>
    <w:rsid w:val="008B7386"/>
    <w:rsid w:val="008C5A4C"/>
    <w:rsid w:val="008D09D9"/>
    <w:rsid w:val="008D1257"/>
    <w:rsid w:val="008D13F0"/>
    <w:rsid w:val="008D1E2F"/>
    <w:rsid w:val="008D550A"/>
    <w:rsid w:val="008D705E"/>
    <w:rsid w:val="008D75AD"/>
    <w:rsid w:val="008E090A"/>
    <w:rsid w:val="008E0D8C"/>
    <w:rsid w:val="008E15DF"/>
    <w:rsid w:val="008E2DC4"/>
    <w:rsid w:val="008E4F7B"/>
    <w:rsid w:val="008F33A9"/>
    <w:rsid w:val="008F3DF9"/>
    <w:rsid w:val="008F5740"/>
    <w:rsid w:val="008F7A29"/>
    <w:rsid w:val="00923368"/>
    <w:rsid w:val="00926863"/>
    <w:rsid w:val="00927DA1"/>
    <w:rsid w:val="0093380A"/>
    <w:rsid w:val="009358BC"/>
    <w:rsid w:val="00941398"/>
    <w:rsid w:val="009418C3"/>
    <w:rsid w:val="00942E86"/>
    <w:rsid w:val="00943930"/>
    <w:rsid w:val="00944869"/>
    <w:rsid w:val="009512EE"/>
    <w:rsid w:val="009555D9"/>
    <w:rsid w:val="0095636E"/>
    <w:rsid w:val="009567BD"/>
    <w:rsid w:val="009672B8"/>
    <w:rsid w:val="00967AD8"/>
    <w:rsid w:val="00971A48"/>
    <w:rsid w:val="009800E6"/>
    <w:rsid w:val="00980A6B"/>
    <w:rsid w:val="00984B1A"/>
    <w:rsid w:val="00984F92"/>
    <w:rsid w:val="009859FA"/>
    <w:rsid w:val="00987D3A"/>
    <w:rsid w:val="00997C59"/>
    <w:rsid w:val="009A0507"/>
    <w:rsid w:val="009A2AEA"/>
    <w:rsid w:val="009A3ED6"/>
    <w:rsid w:val="009A5E18"/>
    <w:rsid w:val="009B0091"/>
    <w:rsid w:val="009C0623"/>
    <w:rsid w:val="009C096F"/>
    <w:rsid w:val="009C42E4"/>
    <w:rsid w:val="009C4CCE"/>
    <w:rsid w:val="009C566F"/>
    <w:rsid w:val="009C6305"/>
    <w:rsid w:val="009C7B65"/>
    <w:rsid w:val="009D1017"/>
    <w:rsid w:val="009D3423"/>
    <w:rsid w:val="009D79B9"/>
    <w:rsid w:val="009E0EEE"/>
    <w:rsid w:val="009E2982"/>
    <w:rsid w:val="009E33EC"/>
    <w:rsid w:val="009E66C0"/>
    <w:rsid w:val="009E6727"/>
    <w:rsid w:val="009F0F5F"/>
    <w:rsid w:val="009F2B10"/>
    <w:rsid w:val="009F2DA3"/>
    <w:rsid w:val="009F3734"/>
    <w:rsid w:val="009F3F5E"/>
    <w:rsid w:val="009F7D67"/>
    <w:rsid w:val="00A05395"/>
    <w:rsid w:val="00A06EB5"/>
    <w:rsid w:val="00A15AB6"/>
    <w:rsid w:val="00A20886"/>
    <w:rsid w:val="00A24C4A"/>
    <w:rsid w:val="00A27431"/>
    <w:rsid w:val="00A27C7E"/>
    <w:rsid w:val="00A325D9"/>
    <w:rsid w:val="00A34B0E"/>
    <w:rsid w:val="00A36C6A"/>
    <w:rsid w:val="00A37881"/>
    <w:rsid w:val="00A40033"/>
    <w:rsid w:val="00A4413C"/>
    <w:rsid w:val="00A4523B"/>
    <w:rsid w:val="00A453C1"/>
    <w:rsid w:val="00A4725F"/>
    <w:rsid w:val="00A5289B"/>
    <w:rsid w:val="00A53B37"/>
    <w:rsid w:val="00A60631"/>
    <w:rsid w:val="00A71752"/>
    <w:rsid w:val="00A71AF3"/>
    <w:rsid w:val="00A74DD9"/>
    <w:rsid w:val="00A7631A"/>
    <w:rsid w:val="00A81D85"/>
    <w:rsid w:val="00A87BEA"/>
    <w:rsid w:val="00A94167"/>
    <w:rsid w:val="00AA1584"/>
    <w:rsid w:val="00AA3EFD"/>
    <w:rsid w:val="00AA586B"/>
    <w:rsid w:val="00AA602A"/>
    <w:rsid w:val="00AB0413"/>
    <w:rsid w:val="00AC17F2"/>
    <w:rsid w:val="00AD17B8"/>
    <w:rsid w:val="00AE0C3B"/>
    <w:rsid w:val="00AE1C28"/>
    <w:rsid w:val="00AE1CF3"/>
    <w:rsid w:val="00AE502E"/>
    <w:rsid w:val="00AE5DD5"/>
    <w:rsid w:val="00AF15FC"/>
    <w:rsid w:val="00AF33E8"/>
    <w:rsid w:val="00B068B9"/>
    <w:rsid w:val="00B10536"/>
    <w:rsid w:val="00B20420"/>
    <w:rsid w:val="00B22435"/>
    <w:rsid w:val="00B2394B"/>
    <w:rsid w:val="00B258EE"/>
    <w:rsid w:val="00B3255D"/>
    <w:rsid w:val="00B42202"/>
    <w:rsid w:val="00B47593"/>
    <w:rsid w:val="00B50EED"/>
    <w:rsid w:val="00B531EF"/>
    <w:rsid w:val="00B6098B"/>
    <w:rsid w:val="00B7337B"/>
    <w:rsid w:val="00B73496"/>
    <w:rsid w:val="00B770D3"/>
    <w:rsid w:val="00B77334"/>
    <w:rsid w:val="00B81210"/>
    <w:rsid w:val="00B837AF"/>
    <w:rsid w:val="00B86008"/>
    <w:rsid w:val="00B878E0"/>
    <w:rsid w:val="00B95335"/>
    <w:rsid w:val="00BA0ACA"/>
    <w:rsid w:val="00BA1577"/>
    <w:rsid w:val="00BA2C4D"/>
    <w:rsid w:val="00BA3128"/>
    <w:rsid w:val="00BA4E7C"/>
    <w:rsid w:val="00BA6FAD"/>
    <w:rsid w:val="00BA7D4C"/>
    <w:rsid w:val="00BB0216"/>
    <w:rsid w:val="00BB2D9A"/>
    <w:rsid w:val="00BD2187"/>
    <w:rsid w:val="00BD750C"/>
    <w:rsid w:val="00BE5196"/>
    <w:rsid w:val="00BE614D"/>
    <w:rsid w:val="00BF3D38"/>
    <w:rsid w:val="00BF41EB"/>
    <w:rsid w:val="00BF4ACE"/>
    <w:rsid w:val="00BF7946"/>
    <w:rsid w:val="00C00392"/>
    <w:rsid w:val="00C1349B"/>
    <w:rsid w:val="00C15C5B"/>
    <w:rsid w:val="00C165DD"/>
    <w:rsid w:val="00C167F7"/>
    <w:rsid w:val="00C24E3C"/>
    <w:rsid w:val="00C30BF0"/>
    <w:rsid w:val="00C31EA5"/>
    <w:rsid w:val="00C36AD4"/>
    <w:rsid w:val="00C373C8"/>
    <w:rsid w:val="00C42BE6"/>
    <w:rsid w:val="00C44AA6"/>
    <w:rsid w:val="00C508CF"/>
    <w:rsid w:val="00C513B1"/>
    <w:rsid w:val="00C52C8B"/>
    <w:rsid w:val="00C55580"/>
    <w:rsid w:val="00C557BA"/>
    <w:rsid w:val="00C646C6"/>
    <w:rsid w:val="00C65F53"/>
    <w:rsid w:val="00C6624D"/>
    <w:rsid w:val="00C67C49"/>
    <w:rsid w:val="00C77BDF"/>
    <w:rsid w:val="00C808A0"/>
    <w:rsid w:val="00C84378"/>
    <w:rsid w:val="00C844B6"/>
    <w:rsid w:val="00C91AFD"/>
    <w:rsid w:val="00C95681"/>
    <w:rsid w:val="00C96D83"/>
    <w:rsid w:val="00CA0616"/>
    <w:rsid w:val="00CA082F"/>
    <w:rsid w:val="00CA0881"/>
    <w:rsid w:val="00CA095C"/>
    <w:rsid w:val="00CA0B2E"/>
    <w:rsid w:val="00CA1771"/>
    <w:rsid w:val="00CA5F8C"/>
    <w:rsid w:val="00CB3129"/>
    <w:rsid w:val="00CB3DB8"/>
    <w:rsid w:val="00CB427D"/>
    <w:rsid w:val="00CC24E5"/>
    <w:rsid w:val="00CC2650"/>
    <w:rsid w:val="00CC4116"/>
    <w:rsid w:val="00CC45F1"/>
    <w:rsid w:val="00CC464E"/>
    <w:rsid w:val="00CD08C1"/>
    <w:rsid w:val="00CD12EB"/>
    <w:rsid w:val="00CE07D8"/>
    <w:rsid w:val="00CE3BF6"/>
    <w:rsid w:val="00CE491E"/>
    <w:rsid w:val="00CE6CFD"/>
    <w:rsid w:val="00CF4356"/>
    <w:rsid w:val="00CF520E"/>
    <w:rsid w:val="00CF6B9E"/>
    <w:rsid w:val="00D023C5"/>
    <w:rsid w:val="00D0416F"/>
    <w:rsid w:val="00D05378"/>
    <w:rsid w:val="00D05A36"/>
    <w:rsid w:val="00D06769"/>
    <w:rsid w:val="00D13447"/>
    <w:rsid w:val="00D14CC3"/>
    <w:rsid w:val="00D16E46"/>
    <w:rsid w:val="00D20722"/>
    <w:rsid w:val="00D22BC0"/>
    <w:rsid w:val="00D243A8"/>
    <w:rsid w:val="00D25B58"/>
    <w:rsid w:val="00D266F6"/>
    <w:rsid w:val="00D26927"/>
    <w:rsid w:val="00D270FE"/>
    <w:rsid w:val="00D3658E"/>
    <w:rsid w:val="00D41737"/>
    <w:rsid w:val="00D4187D"/>
    <w:rsid w:val="00D42F0C"/>
    <w:rsid w:val="00D43ABC"/>
    <w:rsid w:val="00D44F73"/>
    <w:rsid w:val="00D567B2"/>
    <w:rsid w:val="00D56DDC"/>
    <w:rsid w:val="00D607A9"/>
    <w:rsid w:val="00D61CDF"/>
    <w:rsid w:val="00D626CB"/>
    <w:rsid w:val="00D65548"/>
    <w:rsid w:val="00D70491"/>
    <w:rsid w:val="00D719B4"/>
    <w:rsid w:val="00D72235"/>
    <w:rsid w:val="00D7373A"/>
    <w:rsid w:val="00D7461A"/>
    <w:rsid w:val="00D76D39"/>
    <w:rsid w:val="00D77896"/>
    <w:rsid w:val="00D842DD"/>
    <w:rsid w:val="00D9488C"/>
    <w:rsid w:val="00D97EF3"/>
    <w:rsid w:val="00DA0D05"/>
    <w:rsid w:val="00DB2BE0"/>
    <w:rsid w:val="00DB390F"/>
    <w:rsid w:val="00DB47AC"/>
    <w:rsid w:val="00DC4AEC"/>
    <w:rsid w:val="00DC4B19"/>
    <w:rsid w:val="00DD73BE"/>
    <w:rsid w:val="00DD7D2B"/>
    <w:rsid w:val="00DE16FF"/>
    <w:rsid w:val="00DE62AE"/>
    <w:rsid w:val="00DE68B6"/>
    <w:rsid w:val="00DE7346"/>
    <w:rsid w:val="00DF049F"/>
    <w:rsid w:val="00DF10CF"/>
    <w:rsid w:val="00DF28F4"/>
    <w:rsid w:val="00DF5106"/>
    <w:rsid w:val="00E0294A"/>
    <w:rsid w:val="00E069DA"/>
    <w:rsid w:val="00E10D59"/>
    <w:rsid w:val="00E160E8"/>
    <w:rsid w:val="00E16BCF"/>
    <w:rsid w:val="00E20832"/>
    <w:rsid w:val="00E20860"/>
    <w:rsid w:val="00E237E8"/>
    <w:rsid w:val="00E25F2D"/>
    <w:rsid w:val="00E308AE"/>
    <w:rsid w:val="00E4102B"/>
    <w:rsid w:val="00E421CA"/>
    <w:rsid w:val="00E43DC9"/>
    <w:rsid w:val="00E5133E"/>
    <w:rsid w:val="00E541BB"/>
    <w:rsid w:val="00E64583"/>
    <w:rsid w:val="00E6589E"/>
    <w:rsid w:val="00E731DC"/>
    <w:rsid w:val="00E7643C"/>
    <w:rsid w:val="00E80BBC"/>
    <w:rsid w:val="00E80E11"/>
    <w:rsid w:val="00E843ED"/>
    <w:rsid w:val="00E8528D"/>
    <w:rsid w:val="00E96584"/>
    <w:rsid w:val="00EB0DC7"/>
    <w:rsid w:val="00EB29D1"/>
    <w:rsid w:val="00EB36F7"/>
    <w:rsid w:val="00EB45A3"/>
    <w:rsid w:val="00EB6062"/>
    <w:rsid w:val="00EC0E0B"/>
    <w:rsid w:val="00EC1BEB"/>
    <w:rsid w:val="00EC248D"/>
    <w:rsid w:val="00EC30D7"/>
    <w:rsid w:val="00ED1833"/>
    <w:rsid w:val="00ED1F37"/>
    <w:rsid w:val="00ED2C91"/>
    <w:rsid w:val="00ED3ADB"/>
    <w:rsid w:val="00ED6E53"/>
    <w:rsid w:val="00EE0BCA"/>
    <w:rsid w:val="00EE1CE0"/>
    <w:rsid w:val="00EE329E"/>
    <w:rsid w:val="00EE3F03"/>
    <w:rsid w:val="00EE5EAD"/>
    <w:rsid w:val="00EE7104"/>
    <w:rsid w:val="00EE7509"/>
    <w:rsid w:val="00EF68C4"/>
    <w:rsid w:val="00F034B0"/>
    <w:rsid w:val="00F06C38"/>
    <w:rsid w:val="00F15019"/>
    <w:rsid w:val="00F20B02"/>
    <w:rsid w:val="00F221F8"/>
    <w:rsid w:val="00F24ADB"/>
    <w:rsid w:val="00F27F57"/>
    <w:rsid w:val="00F37E95"/>
    <w:rsid w:val="00F507E2"/>
    <w:rsid w:val="00F51FC2"/>
    <w:rsid w:val="00F52664"/>
    <w:rsid w:val="00F55280"/>
    <w:rsid w:val="00F5604C"/>
    <w:rsid w:val="00F6082E"/>
    <w:rsid w:val="00F60E39"/>
    <w:rsid w:val="00F6186E"/>
    <w:rsid w:val="00F6578F"/>
    <w:rsid w:val="00F703E8"/>
    <w:rsid w:val="00F71AFB"/>
    <w:rsid w:val="00F74024"/>
    <w:rsid w:val="00F76F69"/>
    <w:rsid w:val="00F834DD"/>
    <w:rsid w:val="00F848E7"/>
    <w:rsid w:val="00F874B3"/>
    <w:rsid w:val="00F93C23"/>
    <w:rsid w:val="00F96256"/>
    <w:rsid w:val="00FB4E2E"/>
    <w:rsid w:val="00FC12EB"/>
    <w:rsid w:val="00FC49E2"/>
    <w:rsid w:val="00FC7FD5"/>
    <w:rsid w:val="00FD692E"/>
    <w:rsid w:val="00FD6D8A"/>
    <w:rsid w:val="00FE4840"/>
    <w:rsid w:val="00FE56CA"/>
    <w:rsid w:val="00FE64D9"/>
    <w:rsid w:val="00FF1396"/>
    <w:rsid w:val="00FF1470"/>
    <w:rsid w:val="00FF2BF7"/>
    <w:rsid w:val="00FF30E8"/>
    <w:rsid w:val="00FF70D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CDADF03"/>
  <w15:docId w15:val="{EE9EBC2D-6475-4945-84AF-ABE8E5176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56E5"/>
    <w:pPr>
      <w:spacing w:line="480" w:lineRule="auto"/>
    </w:pPr>
    <w:rPr>
      <w:rFonts w:ascii="Times New Roman" w:eastAsia="Times New Roman" w:hAnsi="Times New Roman"/>
      <w:sz w:val="24"/>
      <w:szCs w:val="24"/>
      <w:lang w:eastAsia="en-US"/>
    </w:rPr>
  </w:style>
  <w:style w:type="paragraph" w:styleId="Heading1">
    <w:name w:val="heading 1"/>
    <w:basedOn w:val="Normal"/>
    <w:next w:val="Normal"/>
    <w:link w:val="Heading1Char"/>
    <w:qFormat/>
    <w:rsid w:val="003D23AF"/>
    <w:pPr>
      <w:keepNext/>
      <w:outlineLvl w:val="0"/>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6E5"/>
    <w:pPr>
      <w:tabs>
        <w:tab w:val="center" w:pos="4819"/>
        <w:tab w:val="right" w:pos="9638"/>
      </w:tabs>
      <w:spacing w:line="240" w:lineRule="auto"/>
    </w:pPr>
  </w:style>
  <w:style w:type="character" w:customStyle="1" w:styleId="HeaderChar">
    <w:name w:val="Header Char"/>
    <w:basedOn w:val="DefaultParagraphFont"/>
    <w:link w:val="Header"/>
    <w:uiPriority w:val="99"/>
    <w:rsid w:val="000956E5"/>
  </w:style>
  <w:style w:type="paragraph" w:styleId="Footer">
    <w:name w:val="footer"/>
    <w:basedOn w:val="Normal"/>
    <w:link w:val="FooterChar"/>
    <w:uiPriority w:val="99"/>
    <w:unhideWhenUsed/>
    <w:rsid w:val="000956E5"/>
    <w:pPr>
      <w:tabs>
        <w:tab w:val="center" w:pos="4819"/>
        <w:tab w:val="right" w:pos="9638"/>
      </w:tabs>
      <w:spacing w:line="240" w:lineRule="auto"/>
    </w:pPr>
  </w:style>
  <w:style w:type="character" w:customStyle="1" w:styleId="FooterChar">
    <w:name w:val="Footer Char"/>
    <w:basedOn w:val="DefaultParagraphFont"/>
    <w:link w:val="Footer"/>
    <w:uiPriority w:val="99"/>
    <w:rsid w:val="000956E5"/>
  </w:style>
  <w:style w:type="paragraph" w:styleId="NoSpacing">
    <w:name w:val="No Spacing"/>
    <w:uiPriority w:val="1"/>
    <w:qFormat/>
    <w:rsid w:val="000956E5"/>
    <w:rPr>
      <w:rFonts w:ascii="Cambria" w:eastAsia="Times New Roman" w:hAnsi="Cambria"/>
      <w:sz w:val="24"/>
      <w:szCs w:val="24"/>
      <w:lang w:eastAsia="it-IT"/>
    </w:rPr>
  </w:style>
  <w:style w:type="paragraph" w:styleId="ListParagraph">
    <w:name w:val="List Paragraph"/>
    <w:basedOn w:val="Normal"/>
    <w:uiPriority w:val="34"/>
    <w:qFormat/>
    <w:rsid w:val="000956E5"/>
    <w:pPr>
      <w:spacing w:after="160" w:line="259" w:lineRule="auto"/>
      <w:ind w:left="720"/>
      <w:contextualSpacing/>
    </w:pPr>
    <w:rPr>
      <w:rFonts w:ascii="Calibri" w:eastAsia="Calibri" w:hAnsi="Calibri"/>
      <w:sz w:val="22"/>
      <w:szCs w:val="22"/>
      <w:lang w:val="it-IT"/>
    </w:rPr>
  </w:style>
  <w:style w:type="character" w:customStyle="1" w:styleId="mb">
    <w:name w:val="mb"/>
    <w:basedOn w:val="DefaultParagraphFont"/>
    <w:rsid w:val="000956E5"/>
  </w:style>
  <w:style w:type="paragraph" w:styleId="BalloonText">
    <w:name w:val="Balloon Text"/>
    <w:basedOn w:val="Normal"/>
    <w:link w:val="BalloonTextChar"/>
    <w:uiPriority w:val="99"/>
    <w:semiHidden/>
    <w:unhideWhenUsed/>
    <w:rsid w:val="000956E5"/>
    <w:pPr>
      <w:spacing w:line="240" w:lineRule="auto"/>
    </w:pPr>
    <w:rPr>
      <w:rFonts w:ascii="Tahoma" w:hAnsi="Tahoma"/>
      <w:sz w:val="16"/>
      <w:szCs w:val="16"/>
      <w:lang w:eastAsia="x-none"/>
    </w:rPr>
  </w:style>
  <w:style w:type="character" w:customStyle="1" w:styleId="BalloonTextChar">
    <w:name w:val="Balloon Text Char"/>
    <w:link w:val="BalloonText"/>
    <w:uiPriority w:val="99"/>
    <w:semiHidden/>
    <w:rsid w:val="000956E5"/>
    <w:rPr>
      <w:rFonts w:ascii="Tahoma" w:eastAsia="Times New Roman" w:hAnsi="Tahoma" w:cs="Tahoma"/>
      <w:sz w:val="16"/>
      <w:szCs w:val="16"/>
      <w:lang w:val="en-US"/>
    </w:rPr>
  </w:style>
  <w:style w:type="character" w:customStyle="1" w:styleId="Heading1Char">
    <w:name w:val="Heading 1 Char"/>
    <w:link w:val="Heading1"/>
    <w:rsid w:val="003D23AF"/>
    <w:rPr>
      <w:rFonts w:ascii="Times New Roman" w:eastAsia="Times New Roman" w:hAnsi="Times New Roman"/>
      <w:i/>
      <w:iCs/>
      <w:sz w:val="24"/>
      <w:szCs w:val="24"/>
      <w:lang w:val="en-US" w:eastAsia="en-US"/>
    </w:rPr>
  </w:style>
  <w:style w:type="character" w:styleId="Hyperlink">
    <w:name w:val="Hyperlink"/>
    <w:uiPriority w:val="99"/>
    <w:unhideWhenUsed/>
    <w:rsid w:val="003D23AF"/>
    <w:rPr>
      <w:color w:val="0000FF"/>
      <w:u w:val="single"/>
    </w:rPr>
  </w:style>
  <w:style w:type="character" w:customStyle="1" w:styleId="jrnl">
    <w:name w:val="jrnl"/>
    <w:basedOn w:val="DefaultParagraphFont"/>
    <w:rsid w:val="003D23AF"/>
  </w:style>
  <w:style w:type="character" w:styleId="SubtleEmphasis">
    <w:name w:val="Subtle Emphasis"/>
    <w:uiPriority w:val="19"/>
    <w:qFormat/>
    <w:rsid w:val="00D25B58"/>
    <w:rPr>
      <w:i/>
      <w:iCs/>
      <w:color w:val="404040"/>
    </w:rPr>
  </w:style>
  <w:style w:type="table" w:customStyle="1" w:styleId="Grigliatabella1">
    <w:name w:val="Griglia tabella1"/>
    <w:basedOn w:val="TableNormal"/>
    <w:next w:val="TableGrid"/>
    <w:uiPriority w:val="39"/>
    <w:rsid w:val="00D76D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76D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leNormal"/>
    <w:next w:val="TableGrid"/>
    <w:uiPriority w:val="39"/>
    <w:rsid w:val="006A486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leNormal"/>
    <w:next w:val="TableGrid"/>
    <w:uiPriority w:val="39"/>
    <w:rsid w:val="004F6BD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leNormal"/>
    <w:next w:val="TableGrid"/>
    <w:uiPriority w:val="39"/>
    <w:rsid w:val="003865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leNormal"/>
    <w:next w:val="TableGrid"/>
    <w:uiPriority w:val="39"/>
    <w:rsid w:val="007017F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oList"/>
    <w:uiPriority w:val="99"/>
    <w:semiHidden/>
    <w:unhideWhenUsed/>
    <w:rsid w:val="00813CEF"/>
  </w:style>
  <w:style w:type="character" w:styleId="FollowedHyperlink">
    <w:name w:val="FollowedHyperlink"/>
    <w:uiPriority w:val="99"/>
    <w:semiHidden/>
    <w:unhideWhenUsed/>
    <w:rsid w:val="00813CEF"/>
    <w:rPr>
      <w:color w:val="954F72"/>
      <w:u w:val="single"/>
    </w:rPr>
  </w:style>
  <w:style w:type="paragraph" w:customStyle="1" w:styleId="xl63">
    <w:name w:val="xl63"/>
    <w:basedOn w:val="Normal"/>
    <w:rsid w:val="00813CEF"/>
    <w:pPr>
      <w:spacing w:before="100" w:beforeAutospacing="1" w:after="100" w:afterAutospacing="1" w:line="240" w:lineRule="auto"/>
    </w:pPr>
    <w:rPr>
      <w:sz w:val="18"/>
      <w:szCs w:val="18"/>
      <w:lang w:val="it-IT" w:eastAsia="it-IT"/>
    </w:rPr>
  </w:style>
  <w:style w:type="paragraph" w:customStyle="1" w:styleId="xl64">
    <w:name w:val="xl64"/>
    <w:basedOn w:val="Normal"/>
    <w:rsid w:val="00813CEF"/>
    <w:pPr>
      <w:spacing w:before="100" w:beforeAutospacing="1" w:after="100" w:afterAutospacing="1" w:line="240" w:lineRule="auto"/>
    </w:pPr>
    <w:rPr>
      <w:sz w:val="18"/>
      <w:szCs w:val="18"/>
      <w:lang w:val="it-IT" w:eastAsia="it-IT"/>
    </w:rPr>
  </w:style>
  <w:style w:type="paragraph" w:customStyle="1" w:styleId="xl65">
    <w:name w:val="xl65"/>
    <w:basedOn w:val="Normal"/>
    <w:rsid w:val="00813CEF"/>
    <w:pPr>
      <w:pBdr>
        <w:bottom w:val="single" w:sz="4" w:space="0" w:color="auto"/>
      </w:pBdr>
      <w:spacing w:before="100" w:beforeAutospacing="1" w:after="100" w:afterAutospacing="1" w:line="240" w:lineRule="auto"/>
    </w:pPr>
    <w:rPr>
      <w:sz w:val="18"/>
      <w:szCs w:val="18"/>
      <w:lang w:val="it-IT" w:eastAsia="it-IT"/>
    </w:rPr>
  </w:style>
  <w:style w:type="paragraph" w:customStyle="1" w:styleId="xl66">
    <w:name w:val="xl66"/>
    <w:basedOn w:val="Normal"/>
    <w:rsid w:val="00813CEF"/>
    <w:pPr>
      <w:pBdr>
        <w:left w:val="single" w:sz="4" w:space="0" w:color="auto"/>
        <w:bottom w:val="single" w:sz="4" w:space="0" w:color="auto"/>
      </w:pBdr>
      <w:spacing w:before="100" w:beforeAutospacing="1" w:after="100" w:afterAutospacing="1" w:line="240" w:lineRule="auto"/>
    </w:pPr>
    <w:rPr>
      <w:sz w:val="18"/>
      <w:szCs w:val="18"/>
      <w:lang w:val="it-IT" w:eastAsia="it-IT"/>
    </w:rPr>
  </w:style>
  <w:style w:type="paragraph" w:customStyle="1" w:styleId="xl67">
    <w:name w:val="xl67"/>
    <w:basedOn w:val="Normal"/>
    <w:rsid w:val="00813CEF"/>
    <w:pPr>
      <w:pBdr>
        <w:bottom w:val="single" w:sz="4" w:space="0" w:color="auto"/>
      </w:pBdr>
      <w:spacing w:before="100" w:beforeAutospacing="1" w:after="100" w:afterAutospacing="1" w:line="240" w:lineRule="auto"/>
    </w:pPr>
    <w:rPr>
      <w:sz w:val="18"/>
      <w:szCs w:val="18"/>
      <w:lang w:val="it-IT" w:eastAsia="it-IT"/>
    </w:rPr>
  </w:style>
  <w:style w:type="paragraph" w:customStyle="1" w:styleId="xl68">
    <w:name w:val="xl68"/>
    <w:basedOn w:val="Normal"/>
    <w:rsid w:val="00813CEF"/>
    <w:pPr>
      <w:pBdr>
        <w:bottom w:val="single" w:sz="4" w:space="0" w:color="auto"/>
        <w:right w:val="single" w:sz="4" w:space="0" w:color="auto"/>
      </w:pBdr>
      <w:spacing w:before="100" w:beforeAutospacing="1" w:after="100" w:afterAutospacing="1" w:line="240" w:lineRule="auto"/>
    </w:pPr>
    <w:rPr>
      <w:sz w:val="18"/>
      <w:szCs w:val="18"/>
      <w:lang w:val="it-IT" w:eastAsia="it-IT"/>
    </w:rPr>
  </w:style>
  <w:style w:type="paragraph" w:customStyle="1" w:styleId="xl69">
    <w:name w:val="xl69"/>
    <w:basedOn w:val="Normal"/>
    <w:rsid w:val="00813CEF"/>
    <w:pPr>
      <w:pBdr>
        <w:left w:val="single" w:sz="4" w:space="0" w:color="auto"/>
        <w:bottom w:val="single" w:sz="4" w:space="0" w:color="auto"/>
        <w:right w:val="single" w:sz="4" w:space="0" w:color="auto"/>
      </w:pBdr>
      <w:spacing w:before="100" w:beforeAutospacing="1" w:after="100" w:afterAutospacing="1" w:line="240" w:lineRule="auto"/>
    </w:pPr>
    <w:rPr>
      <w:sz w:val="18"/>
      <w:szCs w:val="18"/>
      <w:lang w:val="it-IT" w:eastAsia="it-IT"/>
    </w:rPr>
  </w:style>
  <w:style w:type="paragraph" w:customStyle="1" w:styleId="xl70">
    <w:name w:val="xl70"/>
    <w:basedOn w:val="Normal"/>
    <w:rsid w:val="00813CEF"/>
    <w:pPr>
      <w:pBdr>
        <w:left w:val="single" w:sz="4" w:space="0" w:color="auto"/>
        <w:bottom w:val="single" w:sz="4" w:space="0" w:color="auto"/>
        <w:right w:val="single" w:sz="4" w:space="0" w:color="auto"/>
      </w:pBdr>
      <w:spacing w:before="100" w:beforeAutospacing="1" w:after="100" w:afterAutospacing="1" w:line="240" w:lineRule="auto"/>
    </w:pPr>
    <w:rPr>
      <w:sz w:val="18"/>
      <w:szCs w:val="18"/>
      <w:lang w:val="it-IT" w:eastAsia="it-IT"/>
    </w:rPr>
  </w:style>
  <w:style w:type="paragraph" w:customStyle="1" w:styleId="xl71">
    <w:name w:val="xl71"/>
    <w:basedOn w:val="Normal"/>
    <w:rsid w:val="00813CEF"/>
    <w:pPr>
      <w:pBdr>
        <w:left w:val="single" w:sz="4" w:space="0" w:color="auto"/>
        <w:bottom w:val="single" w:sz="4" w:space="0" w:color="auto"/>
        <w:right w:val="single" w:sz="4" w:space="0" w:color="auto"/>
      </w:pBdr>
      <w:spacing w:before="100" w:beforeAutospacing="1" w:after="100" w:afterAutospacing="1" w:line="240" w:lineRule="auto"/>
    </w:pPr>
    <w:rPr>
      <w:sz w:val="18"/>
      <w:szCs w:val="18"/>
      <w:lang w:val="it-IT" w:eastAsia="it-IT"/>
    </w:rPr>
  </w:style>
  <w:style w:type="paragraph" w:customStyle="1" w:styleId="xl72">
    <w:name w:val="xl72"/>
    <w:basedOn w:val="Normal"/>
    <w:rsid w:val="00813CEF"/>
    <w:pPr>
      <w:pBdr>
        <w:bottom w:val="single" w:sz="4" w:space="0" w:color="auto"/>
        <w:right w:val="single" w:sz="4" w:space="0" w:color="auto"/>
      </w:pBdr>
      <w:shd w:val="clear" w:color="000000" w:fill="595959"/>
      <w:spacing w:before="100" w:beforeAutospacing="1" w:after="100" w:afterAutospacing="1" w:line="240" w:lineRule="auto"/>
    </w:pPr>
    <w:rPr>
      <w:sz w:val="18"/>
      <w:szCs w:val="18"/>
      <w:lang w:val="it-IT" w:eastAsia="it-IT"/>
    </w:rPr>
  </w:style>
  <w:style w:type="paragraph" w:customStyle="1" w:styleId="xl73">
    <w:name w:val="xl73"/>
    <w:basedOn w:val="Normal"/>
    <w:rsid w:val="00813CEF"/>
    <w:pPr>
      <w:pBdr>
        <w:left w:val="single" w:sz="4" w:space="0" w:color="auto"/>
        <w:bottom w:val="single" w:sz="4" w:space="0" w:color="auto"/>
        <w:right w:val="single" w:sz="4" w:space="0" w:color="auto"/>
      </w:pBdr>
      <w:shd w:val="clear" w:color="000000" w:fill="595959"/>
      <w:spacing w:before="100" w:beforeAutospacing="1" w:after="100" w:afterAutospacing="1" w:line="240" w:lineRule="auto"/>
    </w:pPr>
    <w:rPr>
      <w:sz w:val="18"/>
      <w:szCs w:val="18"/>
      <w:lang w:val="it-IT" w:eastAsia="it-IT"/>
    </w:rPr>
  </w:style>
  <w:style w:type="paragraph" w:customStyle="1" w:styleId="xl74">
    <w:name w:val="xl74"/>
    <w:basedOn w:val="Normal"/>
    <w:rsid w:val="00813C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8"/>
      <w:szCs w:val="18"/>
      <w:lang w:val="it-IT" w:eastAsia="it-IT"/>
    </w:rPr>
  </w:style>
  <w:style w:type="paragraph" w:customStyle="1" w:styleId="xl75">
    <w:name w:val="xl75"/>
    <w:basedOn w:val="Normal"/>
    <w:rsid w:val="00813C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8"/>
      <w:szCs w:val="18"/>
      <w:lang w:val="it-IT" w:eastAsia="it-IT"/>
    </w:rPr>
  </w:style>
  <w:style w:type="paragraph" w:customStyle="1" w:styleId="xl76">
    <w:name w:val="xl76"/>
    <w:basedOn w:val="Normal"/>
    <w:rsid w:val="00813CEF"/>
    <w:pPr>
      <w:pBdr>
        <w:top w:val="single" w:sz="4" w:space="0" w:color="auto"/>
        <w:bottom w:val="single" w:sz="4" w:space="0" w:color="auto"/>
        <w:right w:val="single" w:sz="4" w:space="0" w:color="auto"/>
      </w:pBdr>
      <w:shd w:val="clear" w:color="000000" w:fill="595959"/>
      <w:spacing w:before="100" w:beforeAutospacing="1" w:after="100" w:afterAutospacing="1" w:line="240" w:lineRule="auto"/>
    </w:pPr>
    <w:rPr>
      <w:sz w:val="18"/>
      <w:szCs w:val="18"/>
      <w:lang w:val="it-IT" w:eastAsia="it-IT"/>
    </w:rPr>
  </w:style>
  <w:style w:type="paragraph" w:customStyle="1" w:styleId="xl77">
    <w:name w:val="xl77"/>
    <w:basedOn w:val="Normal"/>
    <w:rsid w:val="00813CEF"/>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line="240" w:lineRule="auto"/>
    </w:pPr>
    <w:rPr>
      <w:sz w:val="18"/>
      <w:szCs w:val="18"/>
      <w:lang w:val="it-IT" w:eastAsia="it-IT"/>
    </w:rPr>
  </w:style>
  <w:style w:type="paragraph" w:customStyle="1" w:styleId="xl78">
    <w:name w:val="xl78"/>
    <w:basedOn w:val="Normal"/>
    <w:rsid w:val="00813C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8"/>
      <w:szCs w:val="18"/>
      <w:lang w:val="it-IT" w:eastAsia="it-IT"/>
    </w:rPr>
  </w:style>
  <w:style w:type="paragraph" w:customStyle="1" w:styleId="xl79">
    <w:name w:val="xl79"/>
    <w:basedOn w:val="Normal"/>
    <w:rsid w:val="00813CEF"/>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line="240" w:lineRule="auto"/>
    </w:pPr>
    <w:rPr>
      <w:sz w:val="18"/>
      <w:szCs w:val="18"/>
      <w:lang w:val="it-IT" w:eastAsia="it-IT"/>
    </w:rPr>
  </w:style>
  <w:style w:type="paragraph" w:customStyle="1" w:styleId="xl80">
    <w:name w:val="xl80"/>
    <w:basedOn w:val="Normal"/>
    <w:rsid w:val="00813CEF"/>
    <w:pPr>
      <w:pBdr>
        <w:top w:val="single" w:sz="4" w:space="0" w:color="auto"/>
        <w:bottom w:val="single" w:sz="4" w:space="0" w:color="auto"/>
      </w:pBdr>
      <w:spacing w:before="100" w:beforeAutospacing="1" w:after="100" w:afterAutospacing="1" w:line="240" w:lineRule="auto"/>
    </w:pPr>
    <w:rPr>
      <w:sz w:val="18"/>
      <w:szCs w:val="18"/>
      <w:lang w:val="it-IT" w:eastAsia="it-IT"/>
    </w:rPr>
  </w:style>
  <w:style w:type="paragraph" w:customStyle="1" w:styleId="xl81">
    <w:name w:val="xl81"/>
    <w:basedOn w:val="Normal"/>
    <w:rsid w:val="00813CEF"/>
    <w:pPr>
      <w:pBdr>
        <w:top w:val="single" w:sz="4" w:space="0" w:color="auto"/>
        <w:bottom w:val="single" w:sz="4" w:space="0" w:color="auto"/>
        <w:right w:val="single" w:sz="4" w:space="0" w:color="auto"/>
      </w:pBdr>
      <w:spacing w:before="100" w:beforeAutospacing="1" w:after="100" w:afterAutospacing="1" w:line="240" w:lineRule="auto"/>
    </w:pPr>
    <w:rPr>
      <w:sz w:val="18"/>
      <w:szCs w:val="18"/>
      <w:lang w:val="it-IT" w:eastAsia="it-IT"/>
    </w:rPr>
  </w:style>
  <w:style w:type="paragraph" w:customStyle="1" w:styleId="xl82">
    <w:name w:val="xl82"/>
    <w:basedOn w:val="Normal"/>
    <w:rsid w:val="00813CEF"/>
    <w:pPr>
      <w:spacing w:before="100" w:beforeAutospacing="1" w:after="100" w:afterAutospacing="1" w:line="240" w:lineRule="auto"/>
    </w:pPr>
    <w:rPr>
      <w:sz w:val="16"/>
      <w:szCs w:val="16"/>
      <w:lang w:val="it-IT" w:eastAsia="it-IT"/>
    </w:rPr>
  </w:style>
  <w:style w:type="paragraph" w:customStyle="1" w:styleId="xl83">
    <w:name w:val="xl83"/>
    <w:basedOn w:val="Normal"/>
    <w:rsid w:val="00813CEF"/>
    <w:pPr>
      <w:pBdr>
        <w:bottom w:val="single" w:sz="4" w:space="0" w:color="auto"/>
      </w:pBdr>
      <w:spacing w:before="100" w:beforeAutospacing="1" w:after="100" w:afterAutospacing="1" w:line="240" w:lineRule="auto"/>
    </w:pPr>
    <w:rPr>
      <w:sz w:val="16"/>
      <w:szCs w:val="16"/>
      <w:lang w:val="it-IT" w:eastAsia="it-IT"/>
    </w:rPr>
  </w:style>
  <w:style w:type="paragraph" w:customStyle="1" w:styleId="xl84">
    <w:name w:val="xl84"/>
    <w:basedOn w:val="Normal"/>
    <w:rsid w:val="00813CEF"/>
    <w:pPr>
      <w:pBdr>
        <w:left w:val="single" w:sz="4" w:space="0" w:color="auto"/>
        <w:bottom w:val="single" w:sz="4" w:space="0" w:color="auto"/>
        <w:right w:val="single" w:sz="4" w:space="0" w:color="auto"/>
      </w:pBdr>
      <w:spacing w:before="100" w:beforeAutospacing="1" w:after="100" w:afterAutospacing="1" w:line="240" w:lineRule="auto"/>
      <w:jc w:val="center"/>
    </w:pPr>
    <w:rPr>
      <w:sz w:val="18"/>
      <w:szCs w:val="18"/>
      <w:lang w:val="it-IT" w:eastAsia="it-IT"/>
    </w:rPr>
  </w:style>
  <w:style w:type="paragraph" w:customStyle="1" w:styleId="xl85">
    <w:name w:val="xl85"/>
    <w:basedOn w:val="Normal"/>
    <w:rsid w:val="00813C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8"/>
      <w:szCs w:val="18"/>
      <w:lang w:val="it-IT" w:eastAsia="it-IT"/>
    </w:rPr>
  </w:style>
  <w:style w:type="paragraph" w:customStyle="1" w:styleId="xl86">
    <w:name w:val="xl86"/>
    <w:basedOn w:val="Normal"/>
    <w:rsid w:val="00813CEF"/>
    <w:pPr>
      <w:pBdr>
        <w:top w:val="single" w:sz="4" w:space="0" w:color="auto"/>
        <w:left w:val="single" w:sz="4" w:space="0" w:color="auto"/>
        <w:bottom w:val="single" w:sz="4" w:space="0" w:color="auto"/>
      </w:pBdr>
      <w:spacing w:before="100" w:beforeAutospacing="1" w:after="100" w:afterAutospacing="1" w:line="240" w:lineRule="auto"/>
      <w:jc w:val="center"/>
    </w:pPr>
    <w:rPr>
      <w:sz w:val="18"/>
      <w:szCs w:val="18"/>
      <w:lang w:val="it-IT" w:eastAsia="it-IT"/>
    </w:rPr>
  </w:style>
  <w:style w:type="paragraph" w:customStyle="1" w:styleId="xl87">
    <w:name w:val="xl87"/>
    <w:basedOn w:val="Normal"/>
    <w:rsid w:val="00813CEF"/>
    <w:pPr>
      <w:spacing w:before="100" w:beforeAutospacing="1" w:after="100" w:afterAutospacing="1" w:line="240" w:lineRule="auto"/>
    </w:pPr>
    <w:rPr>
      <w:sz w:val="18"/>
      <w:szCs w:val="18"/>
      <w:lang w:val="it-IT" w:eastAsia="it-IT"/>
    </w:rPr>
  </w:style>
  <w:style w:type="paragraph" w:customStyle="1" w:styleId="xl88">
    <w:name w:val="xl88"/>
    <w:basedOn w:val="Normal"/>
    <w:rsid w:val="00813CEF"/>
    <w:pPr>
      <w:spacing w:before="100" w:beforeAutospacing="1" w:after="100" w:afterAutospacing="1" w:line="240" w:lineRule="auto"/>
      <w:jc w:val="center"/>
    </w:pPr>
    <w:rPr>
      <w:sz w:val="18"/>
      <w:szCs w:val="18"/>
      <w:lang w:val="it-IT" w:eastAsia="it-IT"/>
    </w:rPr>
  </w:style>
  <w:style w:type="paragraph" w:customStyle="1" w:styleId="xl89">
    <w:name w:val="xl89"/>
    <w:basedOn w:val="Normal"/>
    <w:rsid w:val="00813CEF"/>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line="240" w:lineRule="auto"/>
      <w:jc w:val="center"/>
    </w:pPr>
    <w:rPr>
      <w:sz w:val="20"/>
      <w:szCs w:val="20"/>
      <w:lang w:val="it-IT" w:eastAsia="it-IT"/>
    </w:rPr>
  </w:style>
  <w:style w:type="paragraph" w:customStyle="1" w:styleId="xl90">
    <w:name w:val="xl90"/>
    <w:basedOn w:val="Normal"/>
    <w:rsid w:val="00813C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0"/>
      <w:szCs w:val="20"/>
      <w:lang w:val="it-IT" w:eastAsia="it-IT"/>
    </w:rPr>
  </w:style>
  <w:style w:type="paragraph" w:customStyle="1" w:styleId="xl91">
    <w:name w:val="xl91"/>
    <w:basedOn w:val="Normal"/>
    <w:rsid w:val="00813C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0"/>
      <w:szCs w:val="20"/>
      <w:lang w:val="it-IT" w:eastAsia="it-IT"/>
    </w:rPr>
  </w:style>
  <w:style w:type="paragraph" w:customStyle="1" w:styleId="xl92">
    <w:name w:val="xl92"/>
    <w:basedOn w:val="Normal"/>
    <w:rsid w:val="00813CEF"/>
    <w:pPr>
      <w:pBdr>
        <w:left w:val="single" w:sz="4" w:space="0" w:color="auto"/>
        <w:bottom w:val="single" w:sz="4" w:space="0" w:color="auto"/>
        <w:right w:val="single" w:sz="4" w:space="0" w:color="auto"/>
      </w:pBdr>
      <w:spacing w:before="100" w:beforeAutospacing="1" w:after="100" w:afterAutospacing="1" w:line="240" w:lineRule="auto"/>
    </w:pPr>
    <w:rPr>
      <w:sz w:val="18"/>
      <w:szCs w:val="18"/>
      <w:lang w:val="it-IT" w:eastAsia="it-IT"/>
    </w:rPr>
  </w:style>
  <w:style w:type="paragraph" w:customStyle="1" w:styleId="xl93">
    <w:name w:val="xl93"/>
    <w:basedOn w:val="Normal"/>
    <w:rsid w:val="00813CEF"/>
    <w:pPr>
      <w:pBdr>
        <w:left w:val="single" w:sz="4" w:space="0" w:color="auto"/>
        <w:bottom w:val="single" w:sz="4" w:space="0" w:color="auto"/>
        <w:right w:val="single" w:sz="4" w:space="0" w:color="auto"/>
      </w:pBdr>
      <w:spacing w:before="100" w:beforeAutospacing="1" w:after="100" w:afterAutospacing="1" w:line="240" w:lineRule="auto"/>
      <w:jc w:val="center"/>
    </w:pPr>
    <w:rPr>
      <w:sz w:val="18"/>
      <w:szCs w:val="18"/>
      <w:lang w:val="it-IT" w:eastAsia="it-IT"/>
    </w:rPr>
  </w:style>
  <w:style w:type="paragraph" w:customStyle="1" w:styleId="xl94">
    <w:name w:val="xl94"/>
    <w:basedOn w:val="Normal"/>
    <w:rsid w:val="00813C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000000"/>
      <w:sz w:val="18"/>
      <w:szCs w:val="18"/>
      <w:lang w:val="it-IT" w:eastAsia="it-IT"/>
    </w:rPr>
  </w:style>
  <w:style w:type="paragraph" w:customStyle="1" w:styleId="xl95">
    <w:name w:val="xl95"/>
    <w:basedOn w:val="Normal"/>
    <w:rsid w:val="00813C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8"/>
      <w:szCs w:val="18"/>
      <w:lang w:val="it-IT" w:eastAsia="it-IT"/>
    </w:rPr>
  </w:style>
  <w:style w:type="paragraph" w:customStyle="1" w:styleId="xl96">
    <w:name w:val="xl96"/>
    <w:basedOn w:val="Normal"/>
    <w:rsid w:val="00813C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8"/>
      <w:szCs w:val="18"/>
      <w:lang w:val="it-IT" w:eastAsia="it-IT"/>
    </w:rPr>
  </w:style>
  <w:style w:type="paragraph" w:customStyle="1" w:styleId="xl97">
    <w:name w:val="xl97"/>
    <w:basedOn w:val="Normal"/>
    <w:rsid w:val="00813CEF"/>
    <w:pPr>
      <w:pBdr>
        <w:top w:val="single" w:sz="4" w:space="0" w:color="auto"/>
        <w:bottom w:val="single" w:sz="4" w:space="0" w:color="auto"/>
        <w:right w:val="single" w:sz="4" w:space="0" w:color="auto"/>
      </w:pBdr>
      <w:spacing w:before="100" w:beforeAutospacing="1" w:after="100" w:afterAutospacing="1" w:line="240" w:lineRule="auto"/>
    </w:pPr>
    <w:rPr>
      <w:sz w:val="18"/>
      <w:szCs w:val="18"/>
      <w:lang w:val="it-IT" w:eastAsia="it-IT"/>
    </w:rPr>
  </w:style>
  <w:style w:type="paragraph" w:customStyle="1" w:styleId="xl98">
    <w:name w:val="xl98"/>
    <w:basedOn w:val="Normal"/>
    <w:rsid w:val="00813CEF"/>
    <w:pPr>
      <w:pBdr>
        <w:left w:val="single" w:sz="4" w:space="0" w:color="auto"/>
      </w:pBdr>
      <w:spacing w:before="100" w:beforeAutospacing="1" w:after="100" w:afterAutospacing="1" w:line="240" w:lineRule="auto"/>
    </w:pPr>
    <w:rPr>
      <w:sz w:val="18"/>
      <w:szCs w:val="18"/>
      <w:lang w:val="it-IT" w:eastAsia="it-IT"/>
    </w:rPr>
  </w:style>
  <w:style w:type="paragraph" w:customStyle="1" w:styleId="xl99">
    <w:name w:val="xl99"/>
    <w:basedOn w:val="Normal"/>
    <w:rsid w:val="00813CEF"/>
    <w:pPr>
      <w:pBdr>
        <w:right w:val="single" w:sz="4" w:space="0" w:color="auto"/>
      </w:pBdr>
      <w:spacing w:before="100" w:beforeAutospacing="1" w:after="100" w:afterAutospacing="1" w:line="240" w:lineRule="auto"/>
    </w:pPr>
    <w:rPr>
      <w:sz w:val="18"/>
      <w:szCs w:val="18"/>
      <w:lang w:val="it-IT" w:eastAsia="it-IT"/>
    </w:rPr>
  </w:style>
  <w:style w:type="paragraph" w:customStyle="1" w:styleId="xl100">
    <w:name w:val="xl100"/>
    <w:basedOn w:val="Normal"/>
    <w:rsid w:val="00813CEF"/>
    <w:pPr>
      <w:pBdr>
        <w:bottom w:val="single" w:sz="4" w:space="0" w:color="auto"/>
      </w:pBdr>
      <w:spacing w:before="100" w:beforeAutospacing="1" w:after="100" w:afterAutospacing="1" w:line="240" w:lineRule="auto"/>
    </w:pPr>
    <w:rPr>
      <w:sz w:val="18"/>
      <w:szCs w:val="18"/>
      <w:lang w:val="it-IT" w:eastAsia="it-IT"/>
    </w:rPr>
  </w:style>
  <w:style w:type="paragraph" w:customStyle="1" w:styleId="xl101">
    <w:name w:val="xl101"/>
    <w:basedOn w:val="Normal"/>
    <w:rsid w:val="00813CEF"/>
    <w:pPr>
      <w:pBdr>
        <w:bottom w:val="single" w:sz="4" w:space="0" w:color="auto"/>
      </w:pBdr>
      <w:spacing w:before="100" w:beforeAutospacing="1" w:after="100" w:afterAutospacing="1" w:line="240" w:lineRule="auto"/>
      <w:jc w:val="center"/>
    </w:pPr>
    <w:rPr>
      <w:sz w:val="18"/>
      <w:szCs w:val="18"/>
      <w:lang w:val="it-IT" w:eastAsia="it-IT"/>
    </w:rPr>
  </w:style>
  <w:style w:type="paragraph" w:customStyle="1" w:styleId="xl102">
    <w:name w:val="xl102"/>
    <w:basedOn w:val="Normal"/>
    <w:rsid w:val="00813CEF"/>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lang w:val="it-IT" w:eastAsia="it-IT"/>
    </w:rPr>
  </w:style>
  <w:style w:type="paragraph" w:customStyle="1" w:styleId="xl103">
    <w:name w:val="xl103"/>
    <w:basedOn w:val="Normal"/>
    <w:rsid w:val="00813CEF"/>
    <w:pPr>
      <w:pBdr>
        <w:left w:val="single" w:sz="4" w:space="0" w:color="auto"/>
        <w:right w:val="single" w:sz="4" w:space="0" w:color="auto"/>
      </w:pBdr>
      <w:spacing w:before="100" w:beforeAutospacing="1" w:after="100" w:afterAutospacing="1" w:line="240" w:lineRule="auto"/>
      <w:jc w:val="center"/>
    </w:pPr>
    <w:rPr>
      <w:sz w:val="16"/>
      <w:szCs w:val="16"/>
      <w:lang w:val="it-IT" w:eastAsia="it-IT"/>
    </w:rPr>
  </w:style>
  <w:style w:type="paragraph" w:customStyle="1" w:styleId="xl104">
    <w:name w:val="xl104"/>
    <w:basedOn w:val="Normal"/>
    <w:rsid w:val="00813CEF"/>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lang w:val="it-IT" w:eastAsia="it-IT"/>
    </w:rPr>
  </w:style>
  <w:style w:type="paragraph" w:customStyle="1" w:styleId="xl105">
    <w:name w:val="xl105"/>
    <w:basedOn w:val="Normal"/>
    <w:rsid w:val="00813CEF"/>
    <w:pPr>
      <w:pBdr>
        <w:left w:val="single" w:sz="4" w:space="0" w:color="auto"/>
      </w:pBdr>
      <w:spacing w:before="100" w:beforeAutospacing="1" w:after="100" w:afterAutospacing="1" w:line="240" w:lineRule="auto"/>
      <w:jc w:val="center"/>
      <w:textAlignment w:val="center"/>
    </w:pPr>
    <w:rPr>
      <w:sz w:val="18"/>
      <w:szCs w:val="18"/>
      <w:lang w:val="it-IT" w:eastAsia="it-IT"/>
    </w:rPr>
  </w:style>
  <w:style w:type="paragraph" w:customStyle="1" w:styleId="xl106">
    <w:name w:val="xl106"/>
    <w:basedOn w:val="Normal"/>
    <w:rsid w:val="00813CEF"/>
    <w:pPr>
      <w:spacing w:before="100" w:beforeAutospacing="1" w:after="100" w:afterAutospacing="1" w:line="240" w:lineRule="auto"/>
      <w:jc w:val="center"/>
      <w:textAlignment w:val="center"/>
    </w:pPr>
    <w:rPr>
      <w:sz w:val="18"/>
      <w:szCs w:val="18"/>
      <w:lang w:val="it-IT" w:eastAsia="it-IT"/>
    </w:rPr>
  </w:style>
  <w:style w:type="paragraph" w:customStyle="1" w:styleId="xl107">
    <w:name w:val="xl107"/>
    <w:basedOn w:val="Normal"/>
    <w:rsid w:val="00813CEF"/>
    <w:pPr>
      <w:pBdr>
        <w:right w:val="single" w:sz="4" w:space="0" w:color="auto"/>
      </w:pBdr>
      <w:spacing w:before="100" w:beforeAutospacing="1" w:after="100" w:afterAutospacing="1" w:line="240" w:lineRule="auto"/>
      <w:jc w:val="center"/>
      <w:textAlignment w:val="center"/>
    </w:pPr>
    <w:rPr>
      <w:sz w:val="18"/>
      <w:szCs w:val="18"/>
      <w:lang w:val="it-IT" w:eastAsia="it-IT"/>
    </w:rPr>
  </w:style>
  <w:style w:type="paragraph" w:customStyle="1" w:styleId="xl108">
    <w:name w:val="xl108"/>
    <w:basedOn w:val="Normal"/>
    <w:rsid w:val="00813CEF"/>
    <w:pPr>
      <w:pBdr>
        <w:left w:val="single" w:sz="4" w:space="0" w:color="auto"/>
        <w:bottom w:val="single" w:sz="4" w:space="0" w:color="auto"/>
      </w:pBdr>
      <w:spacing w:before="100" w:beforeAutospacing="1" w:after="100" w:afterAutospacing="1" w:line="240" w:lineRule="auto"/>
      <w:jc w:val="center"/>
      <w:textAlignment w:val="center"/>
    </w:pPr>
    <w:rPr>
      <w:sz w:val="18"/>
      <w:szCs w:val="18"/>
      <w:lang w:val="it-IT" w:eastAsia="it-IT"/>
    </w:rPr>
  </w:style>
  <w:style w:type="paragraph" w:customStyle="1" w:styleId="xl109">
    <w:name w:val="xl109"/>
    <w:basedOn w:val="Normal"/>
    <w:rsid w:val="00813CEF"/>
    <w:pPr>
      <w:pBdr>
        <w:bottom w:val="single" w:sz="4" w:space="0" w:color="auto"/>
      </w:pBdr>
      <w:spacing w:before="100" w:beforeAutospacing="1" w:after="100" w:afterAutospacing="1" w:line="240" w:lineRule="auto"/>
      <w:jc w:val="center"/>
      <w:textAlignment w:val="center"/>
    </w:pPr>
    <w:rPr>
      <w:sz w:val="18"/>
      <w:szCs w:val="18"/>
      <w:lang w:val="it-IT" w:eastAsia="it-IT"/>
    </w:rPr>
  </w:style>
  <w:style w:type="paragraph" w:customStyle="1" w:styleId="xl110">
    <w:name w:val="xl110"/>
    <w:basedOn w:val="Normal"/>
    <w:rsid w:val="00813CEF"/>
    <w:pPr>
      <w:pBdr>
        <w:bottom w:val="single" w:sz="4" w:space="0" w:color="auto"/>
        <w:right w:val="single" w:sz="4" w:space="0" w:color="auto"/>
      </w:pBdr>
      <w:spacing w:before="100" w:beforeAutospacing="1" w:after="100" w:afterAutospacing="1" w:line="240" w:lineRule="auto"/>
      <w:jc w:val="center"/>
      <w:textAlignment w:val="center"/>
    </w:pPr>
    <w:rPr>
      <w:sz w:val="18"/>
      <w:szCs w:val="18"/>
      <w:lang w:val="it-IT" w:eastAsia="it-IT"/>
    </w:rPr>
  </w:style>
  <w:style w:type="paragraph" w:customStyle="1" w:styleId="xl111">
    <w:name w:val="xl111"/>
    <w:basedOn w:val="Normal"/>
    <w:rsid w:val="00813CEF"/>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lang w:val="it-IT" w:eastAsia="it-IT"/>
    </w:rPr>
  </w:style>
  <w:style w:type="paragraph" w:customStyle="1" w:styleId="xl112">
    <w:name w:val="xl112"/>
    <w:basedOn w:val="Normal"/>
    <w:rsid w:val="00813CEF"/>
    <w:pPr>
      <w:pBdr>
        <w:left w:val="single" w:sz="4" w:space="0" w:color="auto"/>
        <w:right w:val="single" w:sz="4" w:space="0" w:color="auto"/>
      </w:pBdr>
      <w:spacing w:before="100" w:beforeAutospacing="1" w:after="100" w:afterAutospacing="1" w:line="240" w:lineRule="auto"/>
      <w:jc w:val="center"/>
    </w:pPr>
    <w:rPr>
      <w:sz w:val="16"/>
      <w:szCs w:val="16"/>
      <w:lang w:val="it-IT" w:eastAsia="it-IT"/>
    </w:rPr>
  </w:style>
  <w:style w:type="paragraph" w:customStyle="1" w:styleId="xl113">
    <w:name w:val="xl113"/>
    <w:basedOn w:val="Normal"/>
    <w:rsid w:val="00813CEF"/>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lang w:val="it-IT" w:eastAsia="it-IT"/>
    </w:rPr>
  </w:style>
  <w:style w:type="paragraph" w:customStyle="1" w:styleId="xl114">
    <w:name w:val="xl114"/>
    <w:basedOn w:val="Normal"/>
    <w:rsid w:val="00813CEF"/>
    <w:pPr>
      <w:pBdr>
        <w:left w:val="single" w:sz="4" w:space="0" w:color="auto"/>
        <w:right w:val="single" w:sz="4" w:space="0" w:color="auto"/>
      </w:pBdr>
      <w:spacing w:before="100" w:beforeAutospacing="1" w:after="100" w:afterAutospacing="1" w:line="240" w:lineRule="auto"/>
      <w:jc w:val="center"/>
      <w:textAlignment w:val="center"/>
    </w:pPr>
    <w:rPr>
      <w:sz w:val="14"/>
      <w:szCs w:val="14"/>
      <w:lang w:val="it-IT" w:eastAsia="it-IT"/>
    </w:rPr>
  </w:style>
  <w:style w:type="paragraph" w:customStyle="1" w:styleId="xl115">
    <w:name w:val="xl115"/>
    <w:basedOn w:val="Normal"/>
    <w:rsid w:val="00813CEF"/>
    <w:pPr>
      <w:pBdr>
        <w:left w:val="single" w:sz="4" w:space="0" w:color="auto"/>
        <w:right w:val="single" w:sz="4" w:space="0" w:color="auto"/>
      </w:pBdr>
      <w:spacing w:before="100" w:beforeAutospacing="1" w:after="100" w:afterAutospacing="1" w:line="240" w:lineRule="auto"/>
      <w:jc w:val="center"/>
    </w:pPr>
    <w:rPr>
      <w:sz w:val="16"/>
      <w:szCs w:val="16"/>
      <w:lang w:val="it-IT" w:eastAsia="it-IT"/>
    </w:rPr>
  </w:style>
  <w:style w:type="paragraph" w:customStyle="1" w:styleId="xl116">
    <w:name w:val="xl116"/>
    <w:basedOn w:val="Normal"/>
    <w:rsid w:val="00813CEF"/>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lang w:val="it-IT" w:eastAsia="it-IT"/>
    </w:rPr>
  </w:style>
  <w:style w:type="paragraph" w:customStyle="1" w:styleId="xl117">
    <w:name w:val="xl117"/>
    <w:basedOn w:val="Normal"/>
    <w:rsid w:val="00813CE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14"/>
      <w:szCs w:val="14"/>
      <w:lang w:val="it-IT" w:eastAsia="it-IT"/>
    </w:rPr>
  </w:style>
  <w:style w:type="paragraph" w:customStyle="1" w:styleId="xl118">
    <w:name w:val="xl118"/>
    <w:basedOn w:val="Normal"/>
    <w:rsid w:val="00813CE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14"/>
      <w:szCs w:val="14"/>
      <w:lang w:val="it-IT" w:eastAsia="it-IT"/>
    </w:rPr>
  </w:style>
  <w:style w:type="paragraph" w:customStyle="1" w:styleId="xl119">
    <w:name w:val="xl119"/>
    <w:basedOn w:val="Normal"/>
    <w:rsid w:val="00813CEF"/>
    <w:pPr>
      <w:pBdr>
        <w:left w:val="single" w:sz="4" w:space="0" w:color="auto"/>
        <w:right w:val="single" w:sz="4" w:space="0" w:color="auto"/>
      </w:pBdr>
      <w:spacing w:before="100" w:beforeAutospacing="1" w:after="100" w:afterAutospacing="1" w:line="240" w:lineRule="auto"/>
      <w:jc w:val="center"/>
    </w:pPr>
    <w:rPr>
      <w:sz w:val="18"/>
      <w:szCs w:val="18"/>
      <w:lang w:val="it-IT" w:eastAsia="it-IT"/>
    </w:rPr>
  </w:style>
  <w:style w:type="paragraph" w:customStyle="1" w:styleId="xl120">
    <w:name w:val="xl120"/>
    <w:basedOn w:val="Normal"/>
    <w:rsid w:val="00813CEF"/>
    <w:pPr>
      <w:pBdr>
        <w:left w:val="single" w:sz="4" w:space="0" w:color="auto"/>
        <w:bottom w:val="single" w:sz="4" w:space="0" w:color="auto"/>
        <w:right w:val="single" w:sz="4" w:space="0" w:color="auto"/>
      </w:pBdr>
      <w:spacing w:before="100" w:beforeAutospacing="1" w:after="100" w:afterAutospacing="1" w:line="240" w:lineRule="auto"/>
      <w:jc w:val="center"/>
    </w:pPr>
    <w:rPr>
      <w:sz w:val="18"/>
      <w:szCs w:val="18"/>
      <w:lang w:val="it-IT" w:eastAsia="it-IT"/>
    </w:rPr>
  </w:style>
  <w:style w:type="paragraph" w:customStyle="1" w:styleId="xl121">
    <w:name w:val="xl121"/>
    <w:basedOn w:val="Normal"/>
    <w:rsid w:val="00813CEF"/>
    <w:pPr>
      <w:pBdr>
        <w:left w:val="single" w:sz="4" w:space="0" w:color="auto"/>
      </w:pBdr>
      <w:spacing w:before="100" w:beforeAutospacing="1" w:after="100" w:afterAutospacing="1" w:line="240" w:lineRule="auto"/>
      <w:jc w:val="center"/>
    </w:pPr>
    <w:rPr>
      <w:sz w:val="18"/>
      <w:szCs w:val="18"/>
      <w:lang w:val="it-IT" w:eastAsia="it-IT"/>
    </w:rPr>
  </w:style>
  <w:style w:type="paragraph" w:customStyle="1" w:styleId="xl122">
    <w:name w:val="xl122"/>
    <w:basedOn w:val="Normal"/>
    <w:rsid w:val="00813CEF"/>
    <w:pPr>
      <w:spacing w:before="100" w:beforeAutospacing="1" w:after="100" w:afterAutospacing="1" w:line="240" w:lineRule="auto"/>
      <w:jc w:val="center"/>
    </w:pPr>
    <w:rPr>
      <w:sz w:val="18"/>
      <w:szCs w:val="18"/>
      <w:lang w:val="it-IT" w:eastAsia="it-IT"/>
    </w:rPr>
  </w:style>
  <w:style w:type="paragraph" w:customStyle="1" w:styleId="xl123">
    <w:name w:val="xl123"/>
    <w:basedOn w:val="Normal"/>
    <w:rsid w:val="00813CEF"/>
    <w:pPr>
      <w:pBdr>
        <w:right w:val="single" w:sz="4" w:space="0" w:color="auto"/>
      </w:pBdr>
      <w:spacing w:before="100" w:beforeAutospacing="1" w:after="100" w:afterAutospacing="1" w:line="240" w:lineRule="auto"/>
      <w:jc w:val="center"/>
    </w:pPr>
    <w:rPr>
      <w:sz w:val="18"/>
      <w:szCs w:val="18"/>
      <w:lang w:val="it-IT" w:eastAsia="it-IT"/>
    </w:rPr>
  </w:style>
  <w:style w:type="paragraph" w:customStyle="1" w:styleId="xl124">
    <w:name w:val="xl124"/>
    <w:basedOn w:val="Normal"/>
    <w:rsid w:val="00813CEF"/>
    <w:pPr>
      <w:pBdr>
        <w:left w:val="single" w:sz="4" w:space="0" w:color="auto"/>
      </w:pBdr>
      <w:spacing w:before="100" w:beforeAutospacing="1" w:after="100" w:afterAutospacing="1" w:line="240" w:lineRule="auto"/>
      <w:jc w:val="center"/>
    </w:pPr>
    <w:rPr>
      <w:sz w:val="18"/>
      <w:szCs w:val="18"/>
      <w:lang w:val="it-IT" w:eastAsia="it-IT"/>
    </w:rPr>
  </w:style>
  <w:style w:type="paragraph" w:customStyle="1" w:styleId="xl125">
    <w:name w:val="xl125"/>
    <w:basedOn w:val="Normal"/>
    <w:rsid w:val="00813CEF"/>
    <w:pPr>
      <w:spacing w:before="100" w:beforeAutospacing="1" w:after="100" w:afterAutospacing="1" w:line="240" w:lineRule="auto"/>
      <w:jc w:val="center"/>
    </w:pPr>
    <w:rPr>
      <w:sz w:val="18"/>
      <w:szCs w:val="18"/>
      <w:lang w:val="it-IT" w:eastAsia="it-IT"/>
    </w:rPr>
  </w:style>
  <w:style w:type="paragraph" w:customStyle="1" w:styleId="xl126">
    <w:name w:val="xl126"/>
    <w:basedOn w:val="Normal"/>
    <w:rsid w:val="00813CEF"/>
    <w:pPr>
      <w:pBdr>
        <w:right w:val="single" w:sz="4" w:space="0" w:color="auto"/>
      </w:pBdr>
      <w:spacing w:before="100" w:beforeAutospacing="1" w:after="100" w:afterAutospacing="1" w:line="240" w:lineRule="auto"/>
      <w:jc w:val="center"/>
    </w:pPr>
    <w:rPr>
      <w:sz w:val="18"/>
      <w:szCs w:val="18"/>
      <w:lang w:val="it-IT" w:eastAsia="it-IT"/>
    </w:rPr>
  </w:style>
  <w:style w:type="paragraph" w:customStyle="1" w:styleId="xl127">
    <w:name w:val="xl127"/>
    <w:basedOn w:val="Normal"/>
    <w:rsid w:val="00813CEF"/>
    <w:pPr>
      <w:pBdr>
        <w:bottom w:val="single" w:sz="4" w:space="0" w:color="auto"/>
      </w:pBdr>
      <w:spacing w:before="100" w:beforeAutospacing="1" w:after="100" w:afterAutospacing="1" w:line="240" w:lineRule="auto"/>
      <w:jc w:val="center"/>
    </w:pPr>
    <w:rPr>
      <w:sz w:val="18"/>
      <w:szCs w:val="18"/>
      <w:lang w:val="it-IT" w:eastAsia="it-IT"/>
    </w:rPr>
  </w:style>
  <w:style w:type="paragraph" w:customStyle="1" w:styleId="xl128">
    <w:name w:val="xl128"/>
    <w:basedOn w:val="Normal"/>
    <w:rsid w:val="00813CEF"/>
    <w:pPr>
      <w:pBdr>
        <w:bottom w:val="single" w:sz="4" w:space="0" w:color="auto"/>
        <w:right w:val="single" w:sz="4" w:space="0" w:color="auto"/>
      </w:pBdr>
      <w:spacing w:before="100" w:beforeAutospacing="1" w:after="100" w:afterAutospacing="1" w:line="240" w:lineRule="auto"/>
      <w:jc w:val="center"/>
    </w:pPr>
    <w:rPr>
      <w:sz w:val="18"/>
      <w:szCs w:val="18"/>
      <w:lang w:val="it-IT" w:eastAsia="it-IT"/>
    </w:rPr>
  </w:style>
  <w:style w:type="paragraph" w:customStyle="1" w:styleId="xl129">
    <w:name w:val="xl129"/>
    <w:basedOn w:val="Normal"/>
    <w:rsid w:val="00813CEF"/>
    <w:pPr>
      <w:pBdr>
        <w:left w:val="single" w:sz="4" w:space="0" w:color="auto"/>
        <w:bottom w:val="single" w:sz="4" w:space="0" w:color="auto"/>
      </w:pBdr>
      <w:spacing w:before="100" w:beforeAutospacing="1" w:after="100" w:afterAutospacing="1" w:line="240" w:lineRule="auto"/>
      <w:jc w:val="center"/>
    </w:pPr>
    <w:rPr>
      <w:sz w:val="18"/>
      <w:szCs w:val="18"/>
      <w:lang w:val="it-IT" w:eastAsia="it-IT"/>
    </w:rPr>
  </w:style>
  <w:style w:type="paragraph" w:customStyle="1" w:styleId="xl130">
    <w:name w:val="xl130"/>
    <w:basedOn w:val="Normal"/>
    <w:rsid w:val="00813CEF"/>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lang w:val="it-IT" w:eastAsia="it-IT"/>
    </w:rPr>
  </w:style>
  <w:style w:type="paragraph" w:customStyle="1" w:styleId="xl131">
    <w:name w:val="xl131"/>
    <w:basedOn w:val="Normal"/>
    <w:rsid w:val="00813CEF"/>
    <w:pPr>
      <w:pBdr>
        <w:left w:val="single" w:sz="4" w:space="0" w:color="auto"/>
        <w:right w:val="single" w:sz="4" w:space="0" w:color="auto"/>
      </w:pBdr>
      <w:spacing w:before="100" w:beforeAutospacing="1" w:after="100" w:afterAutospacing="1" w:line="240" w:lineRule="auto"/>
    </w:pPr>
    <w:rPr>
      <w:sz w:val="16"/>
      <w:szCs w:val="16"/>
      <w:lang w:val="it-IT" w:eastAsia="it-IT"/>
    </w:rPr>
  </w:style>
  <w:style w:type="paragraph" w:customStyle="1" w:styleId="xl132">
    <w:name w:val="xl132"/>
    <w:basedOn w:val="Normal"/>
    <w:rsid w:val="00813CEF"/>
    <w:pPr>
      <w:pBdr>
        <w:left w:val="single" w:sz="4" w:space="0" w:color="auto"/>
        <w:bottom w:val="single" w:sz="4" w:space="0" w:color="auto"/>
        <w:right w:val="single" w:sz="4" w:space="0" w:color="auto"/>
      </w:pBdr>
      <w:spacing w:before="100" w:beforeAutospacing="1" w:after="100" w:afterAutospacing="1" w:line="240" w:lineRule="auto"/>
    </w:pPr>
    <w:rPr>
      <w:sz w:val="16"/>
      <w:szCs w:val="16"/>
      <w:lang w:val="it-IT" w:eastAsia="it-IT"/>
    </w:rPr>
  </w:style>
  <w:style w:type="paragraph" w:customStyle="1" w:styleId="xl133">
    <w:name w:val="xl133"/>
    <w:basedOn w:val="Normal"/>
    <w:rsid w:val="00813CEF"/>
    <w:pPr>
      <w:pBdr>
        <w:top w:val="single" w:sz="4" w:space="0" w:color="auto"/>
        <w:right w:val="single" w:sz="4" w:space="0" w:color="auto"/>
      </w:pBdr>
      <w:spacing w:before="100" w:beforeAutospacing="1" w:after="100" w:afterAutospacing="1" w:line="240" w:lineRule="auto"/>
      <w:jc w:val="center"/>
    </w:pPr>
    <w:rPr>
      <w:sz w:val="16"/>
      <w:szCs w:val="16"/>
      <w:lang w:val="it-IT" w:eastAsia="it-IT"/>
    </w:rPr>
  </w:style>
  <w:style w:type="paragraph" w:customStyle="1" w:styleId="xl134">
    <w:name w:val="xl134"/>
    <w:basedOn w:val="Normal"/>
    <w:rsid w:val="00813CEF"/>
    <w:pPr>
      <w:pBdr>
        <w:right w:val="single" w:sz="4" w:space="0" w:color="auto"/>
      </w:pBdr>
      <w:spacing w:before="100" w:beforeAutospacing="1" w:after="100" w:afterAutospacing="1" w:line="240" w:lineRule="auto"/>
      <w:jc w:val="center"/>
    </w:pPr>
    <w:rPr>
      <w:sz w:val="16"/>
      <w:szCs w:val="16"/>
      <w:lang w:val="it-IT" w:eastAsia="it-IT"/>
    </w:rPr>
  </w:style>
  <w:style w:type="paragraph" w:customStyle="1" w:styleId="xl135">
    <w:name w:val="xl135"/>
    <w:basedOn w:val="Normal"/>
    <w:rsid w:val="00813CEF"/>
    <w:pPr>
      <w:pBdr>
        <w:bottom w:val="single" w:sz="4" w:space="0" w:color="auto"/>
        <w:right w:val="single" w:sz="4" w:space="0" w:color="auto"/>
      </w:pBdr>
      <w:spacing w:before="100" w:beforeAutospacing="1" w:after="100" w:afterAutospacing="1" w:line="240" w:lineRule="auto"/>
      <w:jc w:val="center"/>
    </w:pPr>
    <w:rPr>
      <w:sz w:val="16"/>
      <w:szCs w:val="16"/>
      <w:lang w:val="it-IT" w:eastAsia="it-IT"/>
    </w:rPr>
  </w:style>
  <w:style w:type="paragraph" w:customStyle="1" w:styleId="xl136">
    <w:name w:val="xl136"/>
    <w:basedOn w:val="Normal"/>
    <w:rsid w:val="00813CEF"/>
    <w:pPr>
      <w:pBdr>
        <w:top w:val="single" w:sz="4" w:space="0" w:color="auto"/>
        <w:right w:val="single" w:sz="4" w:space="0" w:color="auto"/>
      </w:pBdr>
      <w:spacing w:before="100" w:beforeAutospacing="1" w:after="100" w:afterAutospacing="1" w:line="240" w:lineRule="auto"/>
      <w:jc w:val="center"/>
    </w:pPr>
    <w:rPr>
      <w:b/>
      <w:bCs/>
      <w:sz w:val="16"/>
      <w:szCs w:val="16"/>
      <w:lang w:val="it-IT" w:eastAsia="it-IT"/>
    </w:rPr>
  </w:style>
  <w:style w:type="paragraph" w:customStyle="1" w:styleId="xl137">
    <w:name w:val="xl137"/>
    <w:basedOn w:val="Normal"/>
    <w:rsid w:val="00813CEF"/>
    <w:pPr>
      <w:pBdr>
        <w:top w:val="single" w:sz="4" w:space="0" w:color="auto"/>
        <w:left w:val="single" w:sz="4" w:space="0" w:color="auto"/>
        <w:right w:val="single" w:sz="4" w:space="0" w:color="auto"/>
      </w:pBdr>
      <w:spacing w:before="100" w:beforeAutospacing="1" w:after="100" w:afterAutospacing="1" w:line="240" w:lineRule="auto"/>
      <w:jc w:val="center"/>
    </w:pPr>
    <w:rPr>
      <w:b/>
      <w:bCs/>
      <w:sz w:val="16"/>
      <w:szCs w:val="16"/>
      <w:lang w:val="it-IT" w:eastAsia="it-IT"/>
    </w:rPr>
  </w:style>
  <w:style w:type="paragraph" w:customStyle="1" w:styleId="xl138">
    <w:name w:val="xl138"/>
    <w:basedOn w:val="Normal"/>
    <w:rsid w:val="00813CEF"/>
    <w:pPr>
      <w:pBdr>
        <w:left w:val="single" w:sz="4" w:space="0" w:color="auto"/>
        <w:right w:val="single" w:sz="4" w:space="0" w:color="auto"/>
      </w:pBdr>
      <w:spacing w:before="100" w:beforeAutospacing="1" w:after="100" w:afterAutospacing="1" w:line="240" w:lineRule="auto"/>
      <w:jc w:val="center"/>
    </w:pPr>
    <w:rPr>
      <w:b/>
      <w:bCs/>
      <w:sz w:val="16"/>
      <w:szCs w:val="16"/>
      <w:lang w:val="it-IT" w:eastAsia="it-IT"/>
    </w:rPr>
  </w:style>
  <w:style w:type="paragraph" w:customStyle="1" w:styleId="xl139">
    <w:name w:val="xl139"/>
    <w:basedOn w:val="Normal"/>
    <w:rsid w:val="00813CEF"/>
    <w:pPr>
      <w:spacing w:before="100" w:beforeAutospacing="1" w:after="100" w:afterAutospacing="1" w:line="240" w:lineRule="auto"/>
      <w:jc w:val="center"/>
    </w:pPr>
    <w:rPr>
      <w:sz w:val="16"/>
      <w:szCs w:val="16"/>
      <w:lang w:val="it-IT" w:eastAsia="it-IT"/>
    </w:rPr>
  </w:style>
  <w:style w:type="character" w:styleId="CommentReference">
    <w:name w:val="annotation reference"/>
    <w:uiPriority w:val="99"/>
    <w:semiHidden/>
    <w:unhideWhenUsed/>
    <w:rsid w:val="00C52C8B"/>
    <w:rPr>
      <w:sz w:val="21"/>
      <w:szCs w:val="21"/>
    </w:rPr>
  </w:style>
  <w:style w:type="paragraph" w:styleId="CommentText">
    <w:name w:val="annotation text"/>
    <w:basedOn w:val="Normal"/>
    <w:link w:val="CommentTextChar"/>
    <w:unhideWhenUsed/>
    <w:rsid w:val="00C52C8B"/>
  </w:style>
  <w:style w:type="character" w:customStyle="1" w:styleId="CommentTextChar">
    <w:name w:val="Comment Text Char"/>
    <w:link w:val="CommentText"/>
    <w:rsid w:val="00C52C8B"/>
    <w:rPr>
      <w:rFonts w:ascii="Times New Roman" w:eastAsia="Times New Roman" w:hAnsi="Times New Roman"/>
      <w:sz w:val="24"/>
      <w:szCs w:val="24"/>
      <w:lang w:val="en-US" w:eastAsia="en-US"/>
    </w:rPr>
  </w:style>
  <w:style w:type="paragraph" w:styleId="CommentSubject">
    <w:name w:val="annotation subject"/>
    <w:basedOn w:val="CommentText"/>
    <w:next w:val="CommentText"/>
    <w:link w:val="CommentSubjectChar"/>
    <w:uiPriority w:val="99"/>
    <w:semiHidden/>
    <w:unhideWhenUsed/>
    <w:rsid w:val="00C52C8B"/>
    <w:rPr>
      <w:b/>
      <w:bCs/>
    </w:rPr>
  </w:style>
  <w:style w:type="character" w:customStyle="1" w:styleId="CommentSubjectChar">
    <w:name w:val="Comment Subject Char"/>
    <w:link w:val="CommentSubject"/>
    <w:uiPriority w:val="99"/>
    <w:semiHidden/>
    <w:rsid w:val="00C52C8B"/>
    <w:rPr>
      <w:rFonts w:ascii="Times New Roman" w:eastAsia="Times New Roman" w:hAnsi="Times New Roman"/>
      <w:b/>
      <w:bCs/>
      <w:sz w:val="24"/>
      <w:szCs w:val="24"/>
      <w:lang w:val="en-US" w:eastAsia="en-US"/>
    </w:rPr>
  </w:style>
  <w:style w:type="character" w:customStyle="1" w:styleId="gt-baf-back">
    <w:name w:val="gt-baf-back"/>
    <w:basedOn w:val="DefaultParagraphFont"/>
    <w:rsid w:val="004E75F3"/>
  </w:style>
  <w:style w:type="paragraph" w:styleId="Revision">
    <w:name w:val="Revision"/>
    <w:hidden/>
    <w:uiPriority w:val="99"/>
    <w:semiHidden/>
    <w:rsid w:val="00A37881"/>
    <w:rPr>
      <w:rFonts w:ascii="Times New Roman" w:eastAsia="Times New Roman" w:hAnsi="Times New Roman"/>
      <w:sz w:val="24"/>
      <w:szCs w:val="24"/>
      <w:lang w:eastAsia="en-US"/>
    </w:rPr>
  </w:style>
  <w:style w:type="paragraph" w:styleId="PlainText">
    <w:name w:val="Plain Text"/>
    <w:basedOn w:val="Normal"/>
    <w:link w:val="PlainTextChar"/>
    <w:rsid w:val="00EE0BCA"/>
    <w:pPr>
      <w:widowControl w:val="0"/>
      <w:spacing w:line="240" w:lineRule="auto"/>
      <w:jc w:val="both"/>
    </w:pPr>
    <w:rPr>
      <w:rFonts w:ascii="SimSun" w:eastAsia="SimSun" w:hAnsi="Courier New" w:cs="Courier New"/>
      <w:kern w:val="2"/>
      <w:sz w:val="21"/>
      <w:szCs w:val="21"/>
      <w:lang w:eastAsia="zh-CN"/>
    </w:rPr>
  </w:style>
  <w:style w:type="character" w:customStyle="1" w:styleId="PlainTextChar">
    <w:name w:val="Plain Text Char"/>
    <w:link w:val="PlainText"/>
    <w:rsid w:val="00EE0BCA"/>
    <w:rPr>
      <w:rFonts w:ascii="SimSun"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9672655">
      <w:bodyDiv w:val="1"/>
      <w:marLeft w:val="0"/>
      <w:marRight w:val="0"/>
      <w:marTop w:val="0"/>
      <w:marBottom w:val="0"/>
      <w:divBdr>
        <w:top w:val="none" w:sz="0" w:space="0" w:color="auto"/>
        <w:left w:val="none" w:sz="0" w:space="0" w:color="auto"/>
        <w:bottom w:val="none" w:sz="0" w:space="0" w:color="auto"/>
        <w:right w:val="none" w:sz="0" w:space="0" w:color="auto"/>
      </w:divBdr>
    </w:div>
    <w:div w:id="458841014">
      <w:bodyDiv w:val="1"/>
      <w:marLeft w:val="0"/>
      <w:marRight w:val="0"/>
      <w:marTop w:val="0"/>
      <w:marBottom w:val="0"/>
      <w:divBdr>
        <w:top w:val="none" w:sz="0" w:space="0" w:color="auto"/>
        <w:left w:val="none" w:sz="0" w:space="0" w:color="auto"/>
        <w:bottom w:val="none" w:sz="0" w:space="0" w:color="auto"/>
        <w:right w:val="none" w:sz="0" w:space="0" w:color="auto"/>
      </w:divBdr>
    </w:div>
    <w:div w:id="644508339">
      <w:bodyDiv w:val="1"/>
      <w:marLeft w:val="0"/>
      <w:marRight w:val="0"/>
      <w:marTop w:val="0"/>
      <w:marBottom w:val="0"/>
      <w:divBdr>
        <w:top w:val="none" w:sz="0" w:space="0" w:color="auto"/>
        <w:left w:val="none" w:sz="0" w:space="0" w:color="auto"/>
        <w:bottom w:val="none" w:sz="0" w:space="0" w:color="auto"/>
        <w:right w:val="none" w:sz="0" w:space="0" w:color="auto"/>
      </w:divBdr>
    </w:div>
    <w:div w:id="733813480">
      <w:bodyDiv w:val="1"/>
      <w:marLeft w:val="0"/>
      <w:marRight w:val="0"/>
      <w:marTop w:val="0"/>
      <w:marBottom w:val="0"/>
      <w:divBdr>
        <w:top w:val="none" w:sz="0" w:space="0" w:color="auto"/>
        <w:left w:val="none" w:sz="0" w:space="0" w:color="auto"/>
        <w:bottom w:val="none" w:sz="0" w:space="0" w:color="auto"/>
        <w:right w:val="none" w:sz="0" w:space="0" w:color="auto"/>
      </w:divBdr>
    </w:div>
    <w:div w:id="750739824">
      <w:bodyDiv w:val="1"/>
      <w:marLeft w:val="0"/>
      <w:marRight w:val="0"/>
      <w:marTop w:val="0"/>
      <w:marBottom w:val="0"/>
      <w:divBdr>
        <w:top w:val="none" w:sz="0" w:space="0" w:color="auto"/>
        <w:left w:val="none" w:sz="0" w:space="0" w:color="auto"/>
        <w:bottom w:val="none" w:sz="0" w:space="0" w:color="auto"/>
        <w:right w:val="none" w:sz="0" w:space="0" w:color="auto"/>
      </w:divBdr>
    </w:div>
    <w:div w:id="822700946">
      <w:bodyDiv w:val="1"/>
      <w:marLeft w:val="0"/>
      <w:marRight w:val="0"/>
      <w:marTop w:val="0"/>
      <w:marBottom w:val="0"/>
      <w:divBdr>
        <w:top w:val="none" w:sz="0" w:space="0" w:color="auto"/>
        <w:left w:val="none" w:sz="0" w:space="0" w:color="auto"/>
        <w:bottom w:val="none" w:sz="0" w:space="0" w:color="auto"/>
        <w:right w:val="none" w:sz="0" w:space="0" w:color="auto"/>
      </w:divBdr>
    </w:div>
    <w:div w:id="1148589718">
      <w:bodyDiv w:val="1"/>
      <w:marLeft w:val="0"/>
      <w:marRight w:val="0"/>
      <w:marTop w:val="0"/>
      <w:marBottom w:val="0"/>
      <w:divBdr>
        <w:top w:val="none" w:sz="0" w:space="0" w:color="auto"/>
        <w:left w:val="none" w:sz="0" w:space="0" w:color="auto"/>
        <w:bottom w:val="none" w:sz="0" w:space="0" w:color="auto"/>
        <w:right w:val="none" w:sz="0" w:space="0" w:color="auto"/>
      </w:divBdr>
    </w:div>
    <w:div w:id="1213888574">
      <w:bodyDiv w:val="1"/>
      <w:marLeft w:val="0"/>
      <w:marRight w:val="0"/>
      <w:marTop w:val="0"/>
      <w:marBottom w:val="0"/>
      <w:divBdr>
        <w:top w:val="none" w:sz="0" w:space="0" w:color="auto"/>
        <w:left w:val="none" w:sz="0" w:space="0" w:color="auto"/>
        <w:bottom w:val="none" w:sz="0" w:space="0" w:color="auto"/>
        <w:right w:val="none" w:sz="0" w:space="0" w:color="auto"/>
      </w:divBdr>
    </w:div>
    <w:div w:id="1320570787">
      <w:bodyDiv w:val="1"/>
      <w:marLeft w:val="0"/>
      <w:marRight w:val="0"/>
      <w:marTop w:val="0"/>
      <w:marBottom w:val="0"/>
      <w:divBdr>
        <w:top w:val="none" w:sz="0" w:space="0" w:color="auto"/>
        <w:left w:val="none" w:sz="0" w:space="0" w:color="auto"/>
        <w:bottom w:val="none" w:sz="0" w:space="0" w:color="auto"/>
        <w:right w:val="none" w:sz="0" w:space="0" w:color="auto"/>
      </w:divBdr>
    </w:div>
    <w:div w:id="1351370571">
      <w:bodyDiv w:val="1"/>
      <w:marLeft w:val="0"/>
      <w:marRight w:val="0"/>
      <w:marTop w:val="0"/>
      <w:marBottom w:val="0"/>
      <w:divBdr>
        <w:top w:val="none" w:sz="0" w:space="0" w:color="auto"/>
        <w:left w:val="none" w:sz="0" w:space="0" w:color="auto"/>
        <w:bottom w:val="none" w:sz="0" w:space="0" w:color="auto"/>
        <w:right w:val="none" w:sz="0" w:space="0" w:color="auto"/>
      </w:divBdr>
    </w:div>
    <w:div w:id="1664162717">
      <w:bodyDiv w:val="1"/>
      <w:marLeft w:val="0"/>
      <w:marRight w:val="0"/>
      <w:marTop w:val="0"/>
      <w:marBottom w:val="0"/>
      <w:divBdr>
        <w:top w:val="none" w:sz="0" w:space="0" w:color="auto"/>
        <w:left w:val="none" w:sz="0" w:space="0" w:color="auto"/>
        <w:bottom w:val="none" w:sz="0" w:space="0" w:color="auto"/>
        <w:right w:val="none" w:sz="0" w:space="0" w:color="auto"/>
      </w:divBdr>
    </w:div>
    <w:div w:id="1789739576">
      <w:bodyDiv w:val="1"/>
      <w:marLeft w:val="0"/>
      <w:marRight w:val="0"/>
      <w:marTop w:val="0"/>
      <w:marBottom w:val="0"/>
      <w:divBdr>
        <w:top w:val="none" w:sz="0" w:space="0" w:color="auto"/>
        <w:left w:val="none" w:sz="0" w:space="0" w:color="auto"/>
        <w:bottom w:val="none" w:sz="0" w:space="0" w:color="auto"/>
        <w:right w:val="none" w:sz="0" w:space="0" w:color="auto"/>
      </w:divBdr>
    </w:div>
    <w:div w:id="1805267910">
      <w:bodyDiv w:val="1"/>
      <w:marLeft w:val="0"/>
      <w:marRight w:val="0"/>
      <w:marTop w:val="0"/>
      <w:marBottom w:val="0"/>
      <w:divBdr>
        <w:top w:val="none" w:sz="0" w:space="0" w:color="auto"/>
        <w:left w:val="none" w:sz="0" w:space="0" w:color="auto"/>
        <w:bottom w:val="none" w:sz="0" w:space="0" w:color="auto"/>
        <w:right w:val="none" w:sz="0" w:space="0" w:color="auto"/>
      </w:divBdr>
    </w:div>
    <w:div w:id="1910340545">
      <w:bodyDiv w:val="1"/>
      <w:marLeft w:val="0"/>
      <w:marRight w:val="0"/>
      <w:marTop w:val="0"/>
      <w:marBottom w:val="0"/>
      <w:divBdr>
        <w:top w:val="none" w:sz="0" w:space="0" w:color="auto"/>
        <w:left w:val="none" w:sz="0" w:space="0" w:color="auto"/>
        <w:bottom w:val="none" w:sz="0" w:space="0" w:color="auto"/>
        <w:right w:val="none" w:sz="0" w:space="0" w:color="auto"/>
      </w:divBdr>
    </w:div>
    <w:div w:id="1986426341">
      <w:bodyDiv w:val="1"/>
      <w:marLeft w:val="0"/>
      <w:marRight w:val="0"/>
      <w:marTop w:val="0"/>
      <w:marBottom w:val="0"/>
      <w:divBdr>
        <w:top w:val="none" w:sz="0" w:space="0" w:color="auto"/>
        <w:left w:val="none" w:sz="0" w:space="0" w:color="auto"/>
        <w:bottom w:val="none" w:sz="0" w:space="0" w:color="auto"/>
        <w:right w:val="none" w:sz="0" w:space="0" w:color="auto"/>
      </w:divBdr>
    </w:div>
    <w:div w:id="2019115392">
      <w:bodyDiv w:val="1"/>
      <w:marLeft w:val="0"/>
      <w:marRight w:val="0"/>
      <w:marTop w:val="0"/>
      <w:marBottom w:val="0"/>
      <w:divBdr>
        <w:top w:val="none" w:sz="0" w:space="0" w:color="auto"/>
        <w:left w:val="none" w:sz="0" w:space="0" w:color="auto"/>
        <w:bottom w:val="none" w:sz="0" w:space="0" w:color="auto"/>
        <w:right w:val="none" w:sz="0" w:space="0" w:color="auto"/>
      </w:divBdr>
    </w:div>
    <w:div w:id="2054650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42" Type="http://schemas.openxmlformats.org/officeDocument/2006/relationships/oleObject" Target="embeddings/oleObject15.bin"/><Relationship Id="rId47" Type="http://schemas.openxmlformats.org/officeDocument/2006/relationships/image" Target="media/image21.png"/><Relationship Id="rId63" Type="http://schemas.openxmlformats.org/officeDocument/2006/relationships/oleObject" Target="embeddings/oleObject24.bin"/><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9.bin"/><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oleObject" Target="embeddings/oleObject14.bin"/><Relationship Id="rId45" Type="http://schemas.openxmlformats.org/officeDocument/2006/relationships/image" Target="media/image20.png"/><Relationship Id="rId53" Type="http://schemas.openxmlformats.org/officeDocument/2006/relationships/oleObject" Target="embeddings/oleObject19.bin"/><Relationship Id="rId58" Type="http://schemas.openxmlformats.org/officeDocument/2006/relationships/image" Target="media/image27.png"/><Relationship Id="rId66" Type="http://schemas.openxmlformats.org/officeDocument/2006/relationships/image" Target="media/image31.png"/><Relationship Id="rId5" Type="http://schemas.openxmlformats.org/officeDocument/2006/relationships/webSettings" Target="webSettings.xml"/><Relationship Id="rId61" Type="http://schemas.openxmlformats.org/officeDocument/2006/relationships/oleObject" Target="embeddings/oleObject23.bin"/><Relationship Id="rId19" Type="http://schemas.openxmlformats.org/officeDocument/2006/relationships/image" Target="media/image6.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2.png"/><Relationship Id="rId35" Type="http://schemas.openxmlformats.org/officeDocument/2006/relationships/oleObject" Target="embeddings/oleObject12.bin"/><Relationship Id="rId43" Type="http://schemas.openxmlformats.org/officeDocument/2006/relationships/image" Target="media/image19.png"/><Relationship Id="rId48" Type="http://schemas.openxmlformats.org/officeDocument/2006/relationships/oleObject" Target="embeddings/oleObject18.bin"/><Relationship Id="rId56" Type="http://schemas.openxmlformats.org/officeDocument/2006/relationships/image" Target="media/image26.png"/><Relationship Id="rId64" Type="http://schemas.openxmlformats.org/officeDocument/2006/relationships/image" Target="media/image30.png"/><Relationship Id="rId69" Type="http://schemas.microsoft.com/office/2011/relationships/people" Target="people.xml"/><Relationship Id="rId8" Type="http://schemas.openxmlformats.org/officeDocument/2006/relationships/footer" Target="footer1.xml"/><Relationship Id="rId51" Type="http://schemas.openxmlformats.org/officeDocument/2006/relationships/oleObject" Target="embeddings/Microsoft_Excel_97_-_2004_Worksheet.xls"/><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oleObject" Target="embeddings/oleObject5.bin"/><Relationship Id="rId41" Type="http://schemas.openxmlformats.org/officeDocument/2006/relationships/image" Target="media/image18.png"/><Relationship Id="rId54" Type="http://schemas.openxmlformats.org/officeDocument/2006/relationships/image" Target="media/image25.png"/><Relationship Id="rId62" Type="http://schemas.openxmlformats.org/officeDocument/2006/relationships/image" Target="media/image29.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2.png"/><Relationship Id="rId57" Type="http://schemas.openxmlformats.org/officeDocument/2006/relationships/oleObject" Target="embeddings/oleObject21.bin"/><Relationship Id="rId10" Type="http://schemas.openxmlformats.org/officeDocument/2006/relationships/package" Target="embeddings/Microsoft_Word_Document.docx"/><Relationship Id="rId31" Type="http://schemas.openxmlformats.org/officeDocument/2006/relationships/oleObject" Target="embeddings/oleObject10.bin"/><Relationship Id="rId44" Type="http://schemas.openxmlformats.org/officeDocument/2006/relationships/oleObject" Target="embeddings/oleObject16.bin"/><Relationship Id="rId52" Type="http://schemas.openxmlformats.org/officeDocument/2006/relationships/image" Target="media/image24.png"/><Relationship Id="rId60" Type="http://schemas.openxmlformats.org/officeDocument/2006/relationships/image" Target="media/image28.png"/><Relationship Id="rId65" Type="http://schemas.openxmlformats.org/officeDocument/2006/relationships/oleObject" Target="embeddings/oleObject25.bin"/><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oleObject" Target="embeddings/oleObject4.bin"/><Relationship Id="rId39" Type="http://schemas.openxmlformats.org/officeDocument/2006/relationships/image" Target="media/image17.png"/><Relationship Id="rId34" Type="http://schemas.openxmlformats.org/officeDocument/2006/relationships/image" Target="media/image14.png"/><Relationship Id="rId50" Type="http://schemas.openxmlformats.org/officeDocument/2006/relationships/image" Target="media/image23.wmf"/><Relationship Id="rId55" Type="http://schemas.openxmlformats.org/officeDocument/2006/relationships/oleObject" Target="embeddings/oleObject20.bin"/></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099D9-F184-5248-A088-11D3D3003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58</Pages>
  <Words>13348</Words>
  <Characters>76086</Characters>
  <Application>Microsoft Office Word</Application>
  <DocSecurity>0</DocSecurity>
  <Lines>634</Lines>
  <Paragraphs>178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Grizli777</Company>
  <LinksUpToDate>false</LinksUpToDate>
  <CharactersWithSpaces>89256</CharactersWithSpaces>
  <SharedDoc>false</SharedDoc>
  <HLinks>
    <vt:vector size="90" baseType="variant">
      <vt:variant>
        <vt:i4>393310</vt:i4>
      </vt:variant>
      <vt:variant>
        <vt:i4>49</vt:i4>
      </vt:variant>
      <vt:variant>
        <vt:i4>0</vt:i4>
      </vt:variant>
      <vt:variant>
        <vt:i4>5</vt:i4>
      </vt:variant>
      <vt:variant>
        <vt:lpwstr>https://www.ncbi.nlm.nih.gov/pubmed/29550327</vt:lpwstr>
      </vt:variant>
      <vt:variant>
        <vt:lpwstr/>
      </vt:variant>
      <vt:variant>
        <vt:i4>3604590</vt:i4>
      </vt:variant>
      <vt:variant>
        <vt:i4>46</vt:i4>
      </vt:variant>
      <vt:variant>
        <vt:i4>0</vt:i4>
      </vt:variant>
      <vt:variant>
        <vt:i4>5</vt:i4>
      </vt:variant>
      <vt:variant>
        <vt:lpwstr>https://www.ncbi.nlm.nih.gov/pubmed/7907273</vt:lpwstr>
      </vt:variant>
      <vt:variant>
        <vt:lpwstr/>
      </vt:variant>
      <vt:variant>
        <vt:i4>3801187</vt:i4>
      </vt:variant>
      <vt:variant>
        <vt:i4>43</vt:i4>
      </vt:variant>
      <vt:variant>
        <vt:i4>0</vt:i4>
      </vt:variant>
      <vt:variant>
        <vt:i4>5</vt:i4>
      </vt:variant>
      <vt:variant>
        <vt:lpwstr>https://www.ncbi.nlm.nih.gov/pubmed/9242542</vt:lpwstr>
      </vt:variant>
      <vt:variant>
        <vt:lpwstr/>
      </vt:variant>
      <vt:variant>
        <vt:i4>3342442</vt:i4>
      </vt:variant>
      <vt:variant>
        <vt:i4>40</vt:i4>
      </vt:variant>
      <vt:variant>
        <vt:i4>0</vt:i4>
      </vt:variant>
      <vt:variant>
        <vt:i4>5</vt:i4>
      </vt:variant>
      <vt:variant>
        <vt:lpwstr>https://www.ncbi.nlm.nih.gov/pubmed/1401085</vt:lpwstr>
      </vt:variant>
      <vt:variant>
        <vt:lpwstr/>
      </vt:variant>
      <vt:variant>
        <vt:i4>3473517</vt:i4>
      </vt:variant>
      <vt:variant>
        <vt:i4>37</vt:i4>
      </vt:variant>
      <vt:variant>
        <vt:i4>0</vt:i4>
      </vt:variant>
      <vt:variant>
        <vt:i4>5</vt:i4>
      </vt:variant>
      <vt:variant>
        <vt:lpwstr>https://www.ncbi.nlm.nih.gov/pubmed/2139735</vt:lpwstr>
      </vt:variant>
      <vt:variant>
        <vt:lpwstr/>
      </vt:variant>
      <vt:variant>
        <vt:i4>4063339</vt:i4>
      </vt:variant>
      <vt:variant>
        <vt:i4>34</vt:i4>
      </vt:variant>
      <vt:variant>
        <vt:i4>0</vt:i4>
      </vt:variant>
      <vt:variant>
        <vt:i4>5</vt:i4>
      </vt:variant>
      <vt:variant>
        <vt:lpwstr>https://www.ncbi.nlm.nih.gov/pubmed/8517920</vt:lpwstr>
      </vt:variant>
      <vt:variant>
        <vt:lpwstr/>
      </vt:variant>
      <vt:variant>
        <vt:i4>196696</vt:i4>
      </vt:variant>
      <vt:variant>
        <vt:i4>31</vt:i4>
      </vt:variant>
      <vt:variant>
        <vt:i4>0</vt:i4>
      </vt:variant>
      <vt:variant>
        <vt:i4>5</vt:i4>
      </vt:variant>
      <vt:variant>
        <vt:lpwstr>https://www.ncbi.nlm.nih.gov/pubmed/16329188</vt:lpwstr>
      </vt:variant>
      <vt:variant>
        <vt:lpwstr/>
      </vt:variant>
      <vt:variant>
        <vt:i4>589911</vt:i4>
      </vt:variant>
      <vt:variant>
        <vt:i4>28</vt:i4>
      </vt:variant>
      <vt:variant>
        <vt:i4>0</vt:i4>
      </vt:variant>
      <vt:variant>
        <vt:i4>5</vt:i4>
      </vt:variant>
      <vt:variant>
        <vt:lpwstr>https://www.ncbi.nlm.nih.gov/pubmed/22628304</vt:lpwstr>
      </vt:variant>
      <vt:variant>
        <vt:lpwstr/>
      </vt:variant>
      <vt:variant>
        <vt:i4>1966184</vt:i4>
      </vt:variant>
      <vt:variant>
        <vt:i4>21</vt:i4>
      </vt:variant>
      <vt:variant>
        <vt:i4>0</vt:i4>
      </vt:variant>
      <vt:variant>
        <vt:i4>5</vt:i4>
      </vt:variant>
      <vt:variant>
        <vt:lpwstr>mailto:annamaria.berghella@cnr.it</vt:lpwstr>
      </vt:variant>
      <vt:variant>
        <vt:lpwstr/>
      </vt:variant>
      <vt:variant>
        <vt:i4>5963798</vt:i4>
      </vt:variant>
      <vt:variant>
        <vt:i4>15</vt:i4>
      </vt:variant>
      <vt:variant>
        <vt:i4>0</vt:i4>
      </vt:variant>
      <vt:variant>
        <vt:i4>5</vt:i4>
      </vt:variant>
      <vt:variant>
        <vt:lpwstr>https://orcid.org/0000-0002-2758-9391</vt:lpwstr>
      </vt:variant>
      <vt:variant>
        <vt:lpwstr/>
      </vt:variant>
      <vt:variant>
        <vt:i4>7405601</vt:i4>
      </vt:variant>
      <vt:variant>
        <vt:i4>12</vt:i4>
      </vt:variant>
      <vt:variant>
        <vt:i4>0</vt:i4>
      </vt:variant>
      <vt:variant>
        <vt:i4>5</vt:i4>
      </vt:variant>
      <vt:variant>
        <vt:lpwstr>https://orcid.org/0000-0002-1914-1407)</vt:lpwstr>
      </vt:variant>
      <vt:variant>
        <vt:lpwstr/>
      </vt:variant>
      <vt:variant>
        <vt:i4>7667748</vt:i4>
      </vt:variant>
      <vt:variant>
        <vt:i4>9</vt:i4>
      </vt:variant>
      <vt:variant>
        <vt:i4>0</vt:i4>
      </vt:variant>
      <vt:variant>
        <vt:i4>5</vt:i4>
      </vt:variant>
      <vt:variant>
        <vt:lpwstr>https://orcid.org/ 0000-0002-8559-7023</vt:lpwstr>
      </vt:variant>
      <vt:variant>
        <vt:lpwstr/>
      </vt:variant>
      <vt:variant>
        <vt:i4>3670054</vt:i4>
      </vt:variant>
      <vt:variant>
        <vt:i4>6</vt:i4>
      </vt:variant>
      <vt:variant>
        <vt:i4>0</vt:i4>
      </vt:variant>
      <vt:variant>
        <vt:i4>5</vt:i4>
      </vt:variant>
      <vt:variant>
        <vt:lpwstr>https://orcid.org/ 0000-0002-2790-905x</vt:lpwstr>
      </vt:variant>
      <vt:variant>
        <vt:lpwstr/>
      </vt:variant>
      <vt:variant>
        <vt:i4>5242897</vt:i4>
      </vt:variant>
      <vt:variant>
        <vt:i4>3</vt:i4>
      </vt:variant>
      <vt:variant>
        <vt:i4>0</vt:i4>
      </vt:variant>
      <vt:variant>
        <vt:i4>5</vt:i4>
      </vt:variant>
      <vt:variant>
        <vt:lpwstr>https://orcid.org/0000-0003-3533-4265</vt:lpwstr>
      </vt:variant>
      <vt:variant>
        <vt:lpwstr/>
      </vt:variant>
      <vt:variant>
        <vt:i4>5505053</vt:i4>
      </vt:variant>
      <vt:variant>
        <vt:i4>0</vt:i4>
      </vt:variant>
      <vt:variant>
        <vt:i4>0</vt:i4>
      </vt:variant>
      <vt:variant>
        <vt:i4>5</vt:i4>
      </vt:variant>
      <vt:variant>
        <vt:lpwstr>https://orcid.org/0000-0002-6381-113X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maria</dc:creator>
  <cp:lastModifiedBy>Filipodia</cp:lastModifiedBy>
  <cp:revision>5</cp:revision>
  <cp:lastPrinted>2018-10-18T11:44:00Z</cp:lastPrinted>
  <dcterms:created xsi:type="dcterms:W3CDTF">2019-01-24T23:11:00Z</dcterms:created>
  <dcterms:modified xsi:type="dcterms:W3CDTF">2019-01-26T01:25:00Z</dcterms:modified>
</cp:coreProperties>
</file>