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B8C712F" w14:textId="05845C03" w:rsidR="00180DE7" w:rsidRPr="002767E7" w:rsidRDefault="00DB63EF" w:rsidP="002767E7">
      <w:pPr>
        <w:pStyle w:val="Cuerpo"/>
        <w:snapToGrid w:val="0"/>
        <w:spacing w:line="360" w:lineRule="auto"/>
        <w:ind w:firstLine="0"/>
        <w:rPr>
          <w:rFonts w:ascii="Book Antiqua" w:hAnsi="Book Antiqua" w:cs="Times New Roman"/>
          <w:bCs/>
        </w:rPr>
      </w:pPr>
      <w:r w:rsidRPr="002767E7">
        <w:rPr>
          <w:rFonts w:ascii="Book Antiqua" w:hAnsi="Book Antiqua" w:cs="Times New Roman"/>
          <w:b/>
          <w:bCs/>
        </w:rPr>
        <w:t xml:space="preserve">Name of </w:t>
      </w:r>
      <w:r w:rsidR="00180DE7" w:rsidRPr="002767E7">
        <w:rPr>
          <w:rFonts w:ascii="Book Antiqua" w:hAnsi="Book Antiqua" w:cs="Times New Roman"/>
          <w:b/>
          <w:bCs/>
        </w:rPr>
        <w:t xml:space="preserve">Journal: </w:t>
      </w:r>
      <w:r w:rsidR="00180DE7" w:rsidRPr="002767E7">
        <w:rPr>
          <w:rFonts w:ascii="Book Antiqua" w:hAnsi="Book Antiqua" w:cs="Times New Roman"/>
          <w:bCs/>
          <w:i/>
        </w:rPr>
        <w:t>World Journal of Clinical Cases</w:t>
      </w:r>
    </w:p>
    <w:p w14:paraId="56CD738B" w14:textId="5AD06961" w:rsidR="00882997" w:rsidRPr="002767E7" w:rsidRDefault="00882997" w:rsidP="002767E7">
      <w:pPr>
        <w:snapToGrid w:val="0"/>
        <w:spacing w:line="360" w:lineRule="auto"/>
        <w:jc w:val="both"/>
        <w:rPr>
          <w:rFonts w:ascii="Book Antiqua" w:hAnsi="Book Antiqua"/>
          <w:b/>
          <w:i/>
        </w:rPr>
      </w:pPr>
      <w:r w:rsidRPr="002767E7">
        <w:rPr>
          <w:rFonts w:ascii="Book Antiqua" w:hAnsi="Book Antiqua"/>
          <w:b/>
          <w:lang w:eastAsia="zh-CN"/>
        </w:rPr>
        <w:t>Manuscript NO:</w:t>
      </w:r>
      <w:r w:rsidRPr="002767E7">
        <w:rPr>
          <w:rFonts w:ascii="Book Antiqua" w:hAnsi="Book Antiqua"/>
          <w:lang w:eastAsia="zh-CN"/>
        </w:rPr>
        <w:t xml:space="preserve"> 44587</w:t>
      </w:r>
    </w:p>
    <w:p w14:paraId="22D68A9E" w14:textId="77777777" w:rsidR="00882997" w:rsidRPr="002767E7" w:rsidRDefault="00882997" w:rsidP="002767E7">
      <w:pPr>
        <w:snapToGrid w:val="0"/>
        <w:spacing w:line="360" w:lineRule="auto"/>
        <w:jc w:val="both"/>
        <w:rPr>
          <w:rFonts w:ascii="Book Antiqua" w:hAnsi="Book Antiqua"/>
        </w:rPr>
      </w:pPr>
      <w:r w:rsidRPr="002767E7">
        <w:rPr>
          <w:rFonts w:ascii="Book Antiqua" w:hAnsi="Book Antiqua"/>
          <w:b/>
        </w:rPr>
        <w:t xml:space="preserve">Manuscript Type: </w:t>
      </w:r>
      <w:r w:rsidRPr="002767E7">
        <w:rPr>
          <w:rFonts w:ascii="Book Antiqua" w:hAnsi="Book Antiqua"/>
        </w:rPr>
        <w:t>ORIGINAL ARTICLE</w:t>
      </w:r>
    </w:p>
    <w:p w14:paraId="1B909130" w14:textId="77777777" w:rsidR="00882997" w:rsidRPr="002767E7" w:rsidRDefault="00882997" w:rsidP="002767E7">
      <w:pPr>
        <w:snapToGrid w:val="0"/>
        <w:spacing w:line="360" w:lineRule="auto"/>
        <w:jc w:val="both"/>
        <w:rPr>
          <w:rFonts w:ascii="Book Antiqua" w:hAnsi="Book Antiqua"/>
          <w:b/>
        </w:rPr>
      </w:pPr>
    </w:p>
    <w:p w14:paraId="141EA459" w14:textId="77777777" w:rsidR="00882997" w:rsidRPr="002767E7" w:rsidRDefault="00882997" w:rsidP="002767E7">
      <w:pPr>
        <w:snapToGrid w:val="0"/>
        <w:spacing w:line="360" w:lineRule="auto"/>
        <w:jc w:val="both"/>
        <w:rPr>
          <w:rFonts w:ascii="Book Antiqua" w:hAnsi="Book Antiqua"/>
          <w:b/>
          <w:i/>
        </w:rPr>
      </w:pPr>
      <w:r w:rsidRPr="002767E7">
        <w:rPr>
          <w:rFonts w:ascii="Book Antiqua" w:hAnsi="Book Antiqua"/>
          <w:b/>
          <w:i/>
        </w:rPr>
        <w:t>Retrospective Study</w:t>
      </w:r>
    </w:p>
    <w:p w14:paraId="74A58BF9" w14:textId="08679784" w:rsidR="00180DE7" w:rsidRPr="002767E7" w:rsidRDefault="00180DE7" w:rsidP="002767E7">
      <w:pPr>
        <w:pStyle w:val="Cuerpo"/>
        <w:snapToGrid w:val="0"/>
        <w:spacing w:line="360" w:lineRule="auto"/>
        <w:ind w:firstLine="0"/>
        <w:rPr>
          <w:rFonts w:ascii="Book Antiqua" w:hAnsi="Book Antiqua" w:cs="Times New Roman"/>
          <w:b/>
          <w:bCs/>
          <w:lang w:eastAsia="zh-CN"/>
        </w:rPr>
      </w:pPr>
      <w:r w:rsidRPr="002767E7">
        <w:rPr>
          <w:rFonts w:ascii="Book Antiqua" w:hAnsi="Book Antiqua" w:cs="Times New Roman"/>
          <w:b/>
          <w:bCs/>
        </w:rPr>
        <w:t>Clinical presentation and early predictors for poor outcomes in pediatric myo</w:t>
      </w:r>
      <w:r w:rsidR="007F30E4" w:rsidRPr="002767E7">
        <w:rPr>
          <w:rFonts w:ascii="Book Antiqua" w:hAnsi="Book Antiqua" w:cs="Times New Roman"/>
          <w:b/>
          <w:bCs/>
        </w:rPr>
        <w:t>carditis</w:t>
      </w:r>
      <w:r w:rsidR="007F30E4" w:rsidRPr="002767E7">
        <w:rPr>
          <w:rFonts w:ascii="Book Antiqua" w:hAnsi="Book Antiqua" w:cs="Times New Roman"/>
          <w:b/>
          <w:bCs/>
          <w:lang w:eastAsia="zh-CN"/>
        </w:rPr>
        <w:t>:</w:t>
      </w:r>
      <w:r w:rsidR="007F30E4" w:rsidRPr="002767E7">
        <w:rPr>
          <w:rFonts w:ascii="Book Antiqua" w:hAnsi="Book Antiqua" w:cs="Times New Roman"/>
          <w:b/>
          <w:bCs/>
        </w:rPr>
        <w:t xml:space="preserve"> A retrospective study</w:t>
      </w:r>
    </w:p>
    <w:p w14:paraId="13487360" w14:textId="77777777" w:rsidR="007F30E4" w:rsidRPr="002767E7" w:rsidRDefault="007F30E4" w:rsidP="002767E7">
      <w:pPr>
        <w:pStyle w:val="Cuerpo"/>
        <w:snapToGrid w:val="0"/>
        <w:spacing w:line="360" w:lineRule="auto"/>
        <w:ind w:firstLine="0"/>
        <w:rPr>
          <w:rFonts w:ascii="Book Antiqua" w:hAnsi="Book Antiqua" w:cs="Times New Roman"/>
          <w:b/>
          <w:bCs/>
          <w:lang w:eastAsia="zh-CN"/>
        </w:rPr>
      </w:pPr>
    </w:p>
    <w:p w14:paraId="0DF7D129" w14:textId="49963204" w:rsidR="00180DE7" w:rsidRPr="002767E7" w:rsidRDefault="00DB63EF" w:rsidP="002767E7">
      <w:pPr>
        <w:pStyle w:val="Cuerpo"/>
        <w:snapToGrid w:val="0"/>
        <w:spacing w:line="360" w:lineRule="auto"/>
        <w:ind w:firstLine="0"/>
        <w:rPr>
          <w:rFonts w:ascii="Book Antiqua" w:hAnsi="Book Antiqua" w:cs="Times New Roman"/>
          <w:bCs/>
          <w:lang w:eastAsia="zh-CN"/>
        </w:rPr>
      </w:pPr>
      <w:r w:rsidRPr="002767E7">
        <w:rPr>
          <w:rFonts w:ascii="Book Antiqua" w:hAnsi="Book Antiqua" w:cs="Times New Roman"/>
          <w:bCs/>
        </w:rPr>
        <w:t xml:space="preserve">Rodriguez-Gonzalez </w:t>
      </w:r>
      <w:r w:rsidR="00882997" w:rsidRPr="002767E7">
        <w:rPr>
          <w:rFonts w:ascii="Book Antiqua" w:hAnsi="Book Antiqua" w:cs="Times New Roman"/>
          <w:bCs/>
          <w:lang w:eastAsia="zh-CN"/>
        </w:rPr>
        <w:t xml:space="preserve">M </w:t>
      </w:r>
      <w:r w:rsidRPr="002767E7">
        <w:rPr>
          <w:rFonts w:ascii="Book Antiqua" w:hAnsi="Book Antiqua" w:cs="Times New Roman"/>
          <w:bCs/>
          <w:i/>
        </w:rPr>
        <w:t>et al</w:t>
      </w:r>
      <w:r w:rsidRPr="002767E7">
        <w:rPr>
          <w:rFonts w:ascii="Book Antiqua" w:hAnsi="Book Antiqua" w:cs="Times New Roman"/>
          <w:bCs/>
        </w:rPr>
        <w:t xml:space="preserve">. </w:t>
      </w:r>
      <w:r w:rsidR="00180DE7" w:rsidRPr="002767E7">
        <w:rPr>
          <w:rFonts w:ascii="Book Antiqua" w:hAnsi="Book Antiqua" w:cs="Times New Roman"/>
          <w:bCs/>
        </w:rPr>
        <w:t>Predictors for poor outcome in pediatric myocarditis</w:t>
      </w:r>
    </w:p>
    <w:p w14:paraId="2209A936" w14:textId="77777777" w:rsidR="00882997" w:rsidRPr="002767E7" w:rsidRDefault="00882997" w:rsidP="002767E7">
      <w:pPr>
        <w:pStyle w:val="Cuerpo"/>
        <w:snapToGrid w:val="0"/>
        <w:spacing w:line="360" w:lineRule="auto"/>
        <w:ind w:firstLine="0"/>
        <w:rPr>
          <w:rFonts w:ascii="Book Antiqua" w:hAnsi="Book Antiqua" w:cs="Times New Roman"/>
          <w:bCs/>
          <w:lang w:eastAsia="zh-CN"/>
        </w:rPr>
      </w:pPr>
    </w:p>
    <w:p w14:paraId="771FD58D" w14:textId="51A85773" w:rsidR="00180DE7" w:rsidRPr="002767E7" w:rsidRDefault="00180DE7" w:rsidP="002767E7">
      <w:pPr>
        <w:pStyle w:val="Cuerpo"/>
        <w:snapToGrid w:val="0"/>
        <w:spacing w:line="360" w:lineRule="auto"/>
        <w:ind w:firstLine="0"/>
        <w:rPr>
          <w:rStyle w:val="Ninguno"/>
          <w:rFonts w:ascii="Book Antiqua" w:hAnsi="Book Antiqua" w:cs="Times New Roman"/>
          <w:b/>
          <w:lang w:eastAsia="zh-CN"/>
          <w:rPrChange w:id="0" w:author="Author">
            <w:rPr>
              <w:rStyle w:val="Ninguno"/>
              <w:rFonts w:ascii="Book Antiqua" w:hAnsi="Book Antiqua" w:cs="Times New Roman"/>
              <w:lang w:eastAsia="zh-CN"/>
            </w:rPr>
          </w:rPrChange>
        </w:rPr>
      </w:pPr>
      <w:r w:rsidRPr="002767E7">
        <w:rPr>
          <w:rStyle w:val="Ninguno"/>
          <w:rFonts w:ascii="Book Antiqua" w:hAnsi="Book Antiqua" w:cs="Times New Roman"/>
          <w:b/>
          <w:rPrChange w:id="1" w:author="Author">
            <w:rPr>
              <w:rStyle w:val="Ninguno"/>
              <w:rFonts w:ascii="Book Antiqua" w:hAnsi="Book Antiqua" w:cs="Times New Roman"/>
            </w:rPr>
          </w:rPrChange>
        </w:rPr>
        <w:t>Moises Rodriguez-Gonzalez</w:t>
      </w:r>
      <w:r w:rsidR="00C87174" w:rsidRPr="002767E7">
        <w:rPr>
          <w:rStyle w:val="Ninguno"/>
          <w:rFonts w:ascii="Book Antiqua" w:hAnsi="Book Antiqua" w:cs="Times New Roman"/>
          <w:b/>
          <w:rPrChange w:id="2" w:author="Author">
            <w:rPr>
              <w:rStyle w:val="Ninguno"/>
              <w:rFonts w:ascii="Book Antiqua" w:hAnsi="Book Antiqua" w:cs="Times New Roman"/>
            </w:rPr>
          </w:rPrChange>
        </w:rPr>
        <w:t>,</w:t>
      </w:r>
      <w:r w:rsidRPr="002767E7">
        <w:rPr>
          <w:rStyle w:val="Ninguno"/>
          <w:rFonts w:ascii="Book Antiqua" w:hAnsi="Book Antiqua" w:cs="Times New Roman"/>
          <w:b/>
          <w:rPrChange w:id="3" w:author="Author">
            <w:rPr>
              <w:rStyle w:val="Ninguno"/>
              <w:rFonts w:ascii="Book Antiqua" w:hAnsi="Book Antiqua" w:cs="Times New Roman"/>
            </w:rPr>
          </w:rPrChange>
        </w:rPr>
        <w:t xml:space="preserve"> Maria Isabel Sanchez-Codez</w:t>
      </w:r>
      <w:r w:rsidR="00C87174" w:rsidRPr="002767E7">
        <w:rPr>
          <w:rStyle w:val="Ninguno"/>
          <w:rFonts w:ascii="Book Antiqua" w:hAnsi="Book Antiqua" w:cs="Times New Roman"/>
          <w:b/>
          <w:rPrChange w:id="4" w:author="Author">
            <w:rPr>
              <w:rStyle w:val="Ninguno"/>
              <w:rFonts w:ascii="Book Antiqua" w:hAnsi="Book Antiqua" w:cs="Times New Roman"/>
            </w:rPr>
          </w:rPrChange>
        </w:rPr>
        <w:t>,</w:t>
      </w:r>
      <w:r w:rsidRPr="002767E7">
        <w:rPr>
          <w:rFonts w:ascii="Book Antiqua" w:hAnsi="Book Antiqua" w:cs="Times New Roman"/>
          <w:b/>
          <w:rPrChange w:id="5" w:author="Author">
            <w:rPr>
              <w:rFonts w:ascii="Book Antiqua" w:hAnsi="Book Antiqua" w:cs="Times New Roman"/>
            </w:rPr>
          </w:rPrChange>
        </w:rPr>
        <w:t xml:space="preserve"> </w:t>
      </w:r>
      <w:r w:rsidRPr="002767E7">
        <w:rPr>
          <w:rStyle w:val="Ninguno"/>
          <w:rFonts w:ascii="Book Antiqua" w:hAnsi="Book Antiqua" w:cs="Times New Roman"/>
          <w:b/>
          <w:rPrChange w:id="6" w:author="Author">
            <w:rPr>
              <w:rStyle w:val="Ninguno"/>
              <w:rFonts w:ascii="Book Antiqua" w:hAnsi="Book Antiqua" w:cs="Times New Roman"/>
            </w:rPr>
          </w:rPrChange>
        </w:rPr>
        <w:t>Manuel Lubian-Gutierrez</w:t>
      </w:r>
      <w:r w:rsidR="00327D44" w:rsidRPr="002767E7">
        <w:rPr>
          <w:rStyle w:val="Ninguno"/>
          <w:rFonts w:ascii="Book Antiqua" w:hAnsi="Book Antiqua" w:cs="Times New Roman"/>
          <w:b/>
          <w:rPrChange w:id="7" w:author="Author">
            <w:rPr>
              <w:rStyle w:val="Ninguno"/>
              <w:rFonts w:ascii="Book Antiqua" w:hAnsi="Book Antiqua" w:cs="Times New Roman"/>
            </w:rPr>
          </w:rPrChange>
        </w:rPr>
        <w:t>, Ana Castellano-Martinez</w:t>
      </w:r>
    </w:p>
    <w:p w14:paraId="35D8989F" w14:textId="77777777" w:rsidR="00882997" w:rsidRPr="002767E7" w:rsidRDefault="00882997" w:rsidP="002767E7">
      <w:pPr>
        <w:pStyle w:val="Cuerpo"/>
        <w:snapToGrid w:val="0"/>
        <w:spacing w:line="360" w:lineRule="auto"/>
        <w:ind w:firstLine="0"/>
        <w:rPr>
          <w:rStyle w:val="Ninguno"/>
          <w:rFonts w:ascii="Book Antiqua" w:hAnsi="Book Antiqua" w:cs="Times New Roman"/>
          <w:b/>
          <w:bCs/>
          <w:lang w:eastAsia="zh-CN"/>
        </w:rPr>
      </w:pPr>
    </w:p>
    <w:p w14:paraId="4B883602" w14:textId="051C8D26" w:rsidR="00882997" w:rsidRPr="00D2428B"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402923">
        <w:rPr>
          <w:rStyle w:val="Ninguno"/>
          <w:rFonts w:ascii="Book Antiqua" w:hAnsi="Book Antiqua" w:cs="Times New Roman"/>
          <w:b/>
          <w:sz w:val="24"/>
          <w:szCs w:val="24"/>
        </w:rPr>
        <w:t>Moises Rodriguez-Gonzalez,</w:t>
      </w:r>
      <w:r w:rsidR="00C87174" w:rsidRPr="00402923">
        <w:rPr>
          <w:rStyle w:val="Ninguno"/>
          <w:rFonts w:ascii="Book Antiqua" w:hAnsi="Book Antiqua" w:cs="Times New Roman"/>
          <w:sz w:val="24"/>
          <w:szCs w:val="24"/>
        </w:rPr>
        <w:t xml:space="preserve"> </w:t>
      </w:r>
      <w:r w:rsidR="00C631E4" w:rsidRPr="00402923">
        <w:rPr>
          <w:rStyle w:val="Ninguno"/>
          <w:rFonts w:ascii="Book Antiqua" w:hAnsi="Book Antiqua" w:cs="Times New Roman"/>
          <w:sz w:val="24"/>
          <w:szCs w:val="24"/>
        </w:rPr>
        <w:t xml:space="preserve">Department of </w:t>
      </w:r>
      <w:r w:rsidR="00180DE7" w:rsidRPr="00402923">
        <w:rPr>
          <w:rStyle w:val="Ninguno"/>
          <w:rFonts w:ascii="Book Antiqua" w:hAnsi="Book Antiqua" w:cs="Times New Roman"/>
          <w:sz w:val="24"/>
          <w:szCs w:val="24"/>
        </w:rPr>
        <w:t>Pediatric Cardiology</w:t>
      </w:r>
      <w:r w:rsidR="00C631E4"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 xml:space="preserve"> Puerta del Mar University Hospital, </w:t>
      </w:r>
      <w:r w:rsidRPr="00402923">
        <w:rPr>
          <w:rStyle w:val="Ninguno"/>
          <w:rFonts w:ascii="Book Antiqua" w:hAnsi="Book Antiqua" w:cs="Times New Roman"/>
          <w:sz w:val="24"/>
          <w:szCs w:val="24"/>
        </w:rPr>
        <w:t>Cadiz</w:t>
      </w:r>
      <w:r w:rsidRPr="00402923">
        <w:rPr>
          <w:rStyle w:val="Ninguno"/>
          <w:rFonts w:ascii="Book Antiqua" w:hAnsi="Book Antiqua" w:cs="Times New Roman"/>
          <w:sz w:val="24"/>
          <w:szCs w:val="24"/>
          <w:lang w:eastAsia="zh-CN"/>
        </w:rPr>
        <w:t xml:space="preserve"> 11009</w:t>
      </w:r>
      <w:r w:rsidRPr="00402923">
        <w:rPr>
          <w:rStyle w:val="Ninguno"/>
          <w:rFonts w:ascii="Book Antiqua" w:hAnsi="Book Antiqua" w:cs="Times New Roman"/>
          <w:sz w:val="24"/>
          <w:szCs w:val="24"/>
        </w:rPr>
        <w:t>, Spain</w:t>
      </w:r>
    </w:p>
    <w:p w14:paraId="0D8B3BC0" w14:textId="77777777" w:rsidR="00882997" w:rsidRPr="00B92343"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p>
    <w:p w14:paraId="0387C468" w14:textId="39F5B78C"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Change w:id="8" w:author="Author">
            <w:rPr>
              <w:rStyle w:val="Ninguno"/>
              <w:rFonts w:ascii="Book Antiqua" w:hAnsi="Book Antiqua" w:cs="Times New Roman"/>
              <w:sz w:val="24"/>
              <w:szCs w:val="24"/>
              <w:lang w:eastAsia="zh-CN"/>
            </w:rPr>
          </w:rPrChange>
        </w:rPr>
      </w:pPr>
      <w:r w:rsidRPr="002767E7">
        <w:rPr>
          <w:rStyle w:val="Ninguno"/>
          <w:rFonts w:ascii="Book Antiqua" w:hAnsi="Book Antiqua" w:cs="Times New Roman"/>
          <w:b/>
          <w:sz w:val="24"/>
          <w:szCs w:val="24"/>
          <w:rPrChange w:id="9" w:author="Author">
            <w:rPr>
              <w:rStyle w:val="Ninguno"/>
              <w:rFonts w:ascii="Book Antiqua" w:hAnsi="Book Antiqua" w:cs="Times New Roman"/>
              <w:b/>
              <w:sz w:val="24"/>
              <w:szCs w:val="24"/>
            </w:rPr>
          </w:rPrChange>
        </w:rPr>
        <w:t>Maria Isabel Sanchez-Codez,</w:t>
      </w:r>
      <w:r w:rsidRPr="002767E7">
        <w:rPr>
          <w:rFonts w:ascii="Book Antiqua" w:hAnsi="Book Antiqua" w:cs="Times New Roman"/>
          <w:b/>
          <w:sz w:val="24"/>
          <w:szCs w:val="24"/>
          <w:lang w:val="en-US"/>
          <w:rPrChange w:id="10" w:author="Author">
            <w:rPr>
              <w:rFonts w:ascii="Book Antiqua" w:hAnsi="Book Antiqua" w:cs="Times New Roman"/>
              <w:b/>
              <w:sz w:val="24"/>
              <w:szCs w:val="24"/>
              <w:lang w:val="en-US"/>
            </w:rPr>
          </w:rPrChange>
        </w:rPr>
        <w:t xml:space="preserve"> </w:t>
      </w:r>
      <w:r w:rsidRPr="002767E7">
        <w:rPr>
          <w:rStyle w:val="Ninguno"/>
          <w:rFonts w:ascii="Book Antiqua" w:hAnsi="Book Antiqua" w:cs="Times New Roman"/>
          <w:b/>
          <w:sz w:val="24"/>
          <w:szCs w:val="24"/>
          <w:rPrChange w:id="11" w:author="Author">
            <w:rPr>
              <w:rStyle w:val="Ninguno"/>
              <w:rFonts w:ascii="Book Antiqua" w:hAnsi="Book Antiqua" w:cs="Times New Roman"/>
              <w:b/>
              <w:sz w:val="24"/>
              <w:szCs w:val="24"/>
            </w:rPr>
          </w:rPrChange>
        </w:rPr>
        <w:t>Manuel Lubian-Gutierrez,</w:t>
      </w:r>
      <w:r w:rsidR="00180DE7" w:rsidRPr="002767E7">
        <w:rPr>
          <w:rStyle w:val="Ninguno"/>
          <w:rFonts w:ascii="Book Antiqua" w:hAnsi="Book Antiqua" w:cs="Times New Roman"/>
          <w:sz w:val="24"/>
          <w:szCs w:val="24"/>
          <w:rPrChange w:id="12" w:author="Author">
            <w:rPr>
              <w:rStyle w:val="Ninguno"/>
              <w:rFonts w:ascii="Book Antiqua" w:hAnsi="Book Antiqua" w:cs="Times New Roman"/>
              <w:sz w:val="24"/>
              <w:szCs w:val="24"/>
            </w:rPr>
          </w:rPrChange>
        </w:rPr>
        <w:t xml:space="preserve"> </w:t>
      </w:r>
      <w:r w:rsidR="00C631E4" w:rsidRPr="002767E7">
        <w:rPr>
          <w:rStyle w:val="Ninguno"/>
          <w:rFonts w:ascii="Book Antiqua" w:hAnsi="Book Antiqua" w:cs="Times New Roman"/>
          <w:sz w:val="24"/>
          <w:szCs w:val="24"/>
          <w:rPrChange w:id="13" w:author="Author">
            <w:rPr>
              <w:rStyle w:val="Ninguno"/>
              <w:rFonts w:ascii="Book Antiqua" w:hAnsi="Book Antiqua" w:cs="Times New Roman"/>
              <w:sz w:val="24"/>
              <w:szCs w:val="24"/>
            </w:rPr>
          </w:rPrChange>
        </w:rPr>
        <w:t>Department of Pediatrics</w:t>
      </w:r>
      <w:r w:rsidR="00C631E4" w:rsidRPr="002767E7">
        <w:rPr>
          <w:rStyle w:val="Ninguno"/>
          <w:rFonts w:ascii="Book Antiqua" w:hAnsi="Book Antiqua" w:cs="Times New Roman"/>
          <w:sz w:val="24"/>
          <w:szCs w:val="24"/>
          <w:lang w:eastAsia="zh-CN"/>
          <w:rPrChange w:id="14" w:author="Author">
            <w:rPr>
              <w:rStyle w:val="Ninguno"/>
              <w:rFonts w:ascii="Book Antiqua" w:hAnsi="Book Antiqua" w:cs="Times New Roman"/>
              <w:sz w:val="24"/>
              <w:szCs w:val="24"/>
              <w:lang w:eastAsia="zh-CN"/>
            </w:rPr>
          </w:rPrChange>
        </w:rPr>
        <w:t xml:space="preserve">, </w:t>
      </w:r>
      <w:r w:rsidR="00180DE7" w:rsidRPr="002767E7">
        <w:rPr>
          <w:rStyle w:val="Ninguno"/>
          <w:rFonts w:ascii="Book Antiqua" w:hAnsi="Book Antiqua" w:cs="Times New Roman"/>
          <w:sz w:val="24"/>
          <w:szCs w:val="24"/>
          <w:rPrChange w:id="15" w:author="Author">
            <w:rPr>
              <w:rStyle w:val="Ninguno"/>
              <w:rFonts w:ascii="Book Antiqua" w:hAnsi="Book Antiqua" w:cs="Times New Roman"/>
              <w:sz w:val="24"/>
              <w:szCs w:val="24"/>
            </w:rPr>
          </w:rPrChange>
        </w:rPr>
        <w:t>Puerta del Mar Uni</w:t>
      </w:r>
      <w:r w:rsidRPr="002767E7">
        <w:rPr>
          <w:rStyle w:val="Ninguno"/>
          <w:rFonts w:ascii="Book Antiqua" w:hAnsi="Book Antiqua" w:cs="Times New Roman"/>
          <w:sz w:val="24"/>
          <w:szCs w:val="24"/>
          <w:rPrChange w:id="16" w:author="Author">
            <w:rPr>
              <w:rStyle w:val="Ninguno"/>
              <w:rFonts w:ascii="Book Antiqua" w:hAnsi="Book Antiqua" w:cs="Times New Roman"/>
              <w:sz w:val="24"/>
              <w:szCs w:val="24"/>
            </w:rPr>
          </w:rPrChange>
        </w:rPr>
        <w:t>versity Hospital, Cadiz</w:t>
      </w:r>
      <w:r w:rsidRPr="002767E7">
        <w:rPr>
          <w:rStyle w:val="Ninguno"/>
          <w:rFonts w:ascii="Book Antiqua" w:hAnsi="Book Antiqua" w:cs="Times New Roman"/>
          <w:sz w:val="24"/>
          <w:szCs w:val="24"/>
          <w:lang w:eastAsia="zh-CN"/>
          <w:rPrChange w:id="17" w:author="Author">
            <w:rPr>
              <w:rStyle w:val="Ninguno"/>
              <w:rFonts w:ascii="Book Antiqua" w:hAnsi="Book Antiqua" w:cs="Times New Roman"/>
              <w:sz w:val="24"/>
              <w:szCs w:val="24"/>
              <w:lang w:eastAsia="zh-CN"/>
            </w:rPr>
          </w:rPrChange>
        </w:rPr>
        <w:t xml:space="preserve"> 11009</w:t>
      </w:r>
      <w:r w:rsidRPr="002767E7">
        <w:rPr>
          <w:rStyle w:val="Ninguno"/>
          <w:rFonts w:ascii="Book Antiqua" w:hAnsi="Book Antiqua" w:cs="Times New Roman"/>
          <w:sz w:val="24"/>
          <w:szCs w:val="24"/>
          <w:rPrChange w:id="18" w:author="Author">
            <w:rPr>
              <w:rStyle w:val="Ninguno"/>
              <w:rFonts w:ascii="Book Antiqua" w:hAnsi="Book Antiqua" w:cs="Times New Roman"/>
              <w:sz w:val="24"/>
              <w:szCs w:val="24"/>
            </w:rPr>
          </w:rPrChange>
        </w:rPr>
        <w:t>, Spain</w:t>
      </w:r>
    </w:p>
    <w:p w14:paraId="49D29542"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Change w:id="19" w:author="Author">
            <w:rPr>
              <w:rStyle w:val="Ninguno"/>
              <w:rFonts w:ascii="Book Antiqua" w:hAnsi="Book Antiqua" w:cs="Times New Roman"/>
              <w:sz w:val="24"/>
              <w:szCs w:val="24"/>
              <w:lang w:eastAsia="zh-CN"/>
            </w:rPr>
          </w:rPrChange>
        </w:rPr>
      </w:pPr>
    </w:p>
    <w:p w14:paraId="1B508340" w14:textId="3C514A3B" w:rsidR="00180DE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Change w:id="20" w:author="Author">
            <w:rPr>
              <w:rStyle w:val="Ninguno"/>
              <w:rFonts w:ascii="Book Antiqua" w:hAnsi="Book Antiqua" w:cs="Times New Roman"/>
              <w:sz w:val="24"/>
              <w:szCs w:val="24"/>
              <w:lang w:eastAsia="zh-CN"/>
            </w:rPr>
          </w:rPrChange>
        </w:rPr>
      </w:pPr>
      <w:r w:rsidRPr="002767E7">
        <w:rPr>
          <w:rStyle w:val="Ninguno"/>
          <w:rFonts w:ascii="Book Antiqua" w:hAnsi="Book Antiqua" w:cs="Times New Roman"/>
          <w:b/>
          <w:sz w:val="24"/>
          <w:szCs w:val="24"/>
          <w:rPrChange w:id="21" w:author="Author">
            <w:rPr>
              <w:rStyle w:val="Ninguno"/>
              <w:rFonts w:ascii="Book Antiqua" w:hAnsi="Book Antiqua" w:cs="Times New Roman"/>
              <w:b/>
              <w:sz w:val="24"/>
              <w:szCs w:val="24"/>
            </w:rPr>
          </w:rPrChange>
        </w:rPr>
        <w:t>Ana Castellano-Martinez</w:t>
      </w:r>
      <w:r w:rsidRPr="002767E7">
        <w:rPr>
          <w:rStyle w:val="Ninguno"/>
          <w:rFonts w:ascii="Book Antiqua" w:hAnsi="Book Antiqua" w:cs="Times New Roman"/>
          <w:b/>
          <w:sz w:val="24"/>
          <w:szCs w:val="24"/>
          <w:lang w:eastAsia="zh-CN"/>
          <w:rPrChange w:id="22" w:author="Author">
            <w:rPr>
              <w:rStyle w:val="Ninguno"/>
              <w:rFonts w:ascii="Book Antiqua" w:hAnsi="Book Antiqua" w:cs="Times New Roman"/>
              <w:b/>
              <w:sz w:val="24"/>
              <w:szCs w:val="24"/>
              <w:lang w:eastAsia="zh-CN"/>
            </w:rPr>
          </w:rPrChange>
        </w:rPr>
        <w:t>,</w:t>
      </w:r>
      <w:r w:rsidR="00180DE7" w:rsidRPr="002767E7">
        <w:rPr>
          <w:rStyle w:val="Ninguno"/>
          <w:rFonts w:ascii="Book Antiqua" w:hAnsi="Book Antiqua" w:cs="Times New Roman"/>
          <w:sz w:val="24"/>
          <w:szCs w:val="24"/>
          <w:rPrChange w:id="23" w:author="Author">
            <w:rPr>
              <w:rStyle w:val="Ninguno"/>
              <w:rFonts w:ascii="Book Antiqua" w:hAnsi="Book Antiqua" w:cs="Times New Roman"/>
              <w:sz w:val="24"/>
              <w:szCs w:val="24"/>
            </w:rPr>
          </w:rPrChange>
        </w:rPr>
        <w:t xml:space="preserve"> </w:t>
      </w:r>
      <w:r w:rsidR="00C631E4" w:rsidRPr="002767E7">
        <w:rPr>
          <w:rStyle w:val="Ninguno"/>
          <w:rFonts w:ascii="Book Antiqua" w:hAnsi="Book Antiqua" w:cs="Times New Roman"/>
          <w:sz w:val="24"/>
          <w:szCs w:val="24"/>
          <w:rPrChange w:id="24" w:author="Author">
            <w:rPr>
              <w:rStyle w:val="Ninguno"/>
              <w:rFonts w:ascii="Book Antiqua" w:hAnsi="Book Antiqua" w:cs="Times New Roman"/>
              <w:sz w:val="24"/>
              <w:szCs w:val="24"/>
            </w:rPr>
          </w:rPrChange>
        </w:rPr>
        <w:t xml:space="preserve">Department of </w:t>
      </w:r>
      <w:r w:rsidR="00180DE7" w:rsidRPr="002767E7">
        <w:rPr>
          <w:rStyle w:val="Ninguno"/>
          <w:rFonts w:ascii="Book Antiqua" w:hAnsi="Book Antiqua" w:cs="Times New Roman"/>
          <w:sz w:val="24"/>
          <w:szCs w:val="24"/>
          <w:rPrChange w:id="25" w:author="Author">
            <w:rPr>
              <w:rStyle w:val="Ninguno"/>
              <w:rFonts w:ascii="Book Antiqua" w:hAnsi="Book Antiqua" w:cs="Times New Roman"/>
              <w:sz w:val="24"/>
              <w:szCs w:val="24"/>
            </w:rPr>
          </w:rPrChange>
        </w:rPr>
        <w:t>Pediatric Nephrology</w:t>
      </w:r>
      <w:r w:rsidR="00C631E4" w:rsidRPr="002767E7">
        <w:rPr>
          <w:rStyle w:val="Ninguno"/>
          <w:rFonts w:ascii="Book Antiqua" w:hAnsi="Book Antiqua" w:cs="Times New Roman"/>
          <w:sz w:val="24"/>
          <w:szCs w:val="24"/>
          <w:lang w:eastAsia="zh-CN"/>
          <w:rPrChange w:id="26" w:author="Author">
            <w:rPr>
              <w:rStyle w:val="Ninguno"/>
              <w:rFonts w:ascii="Book Antiqua" w:hAnsi="Book Antiqua" w:cs="Times New Roman"/>
              <w:sz w:val="24"/>
              <w:szCs w:val="24"/>
              <w:lang w:eastAsia="zh-CN"/>
            </w:rPr>
          </w:rPrChange>
        </w:rPr>
        <w:t>,</w:t>
      </w:r>
      <w:r w:rsidR="00180DE7" w:rsidRPr="002767E7">
        <w:rPr>
          <w:rStyle w:val="Ninguno"/>
          <w:rFonts w:ascii="Book Antiqua" w:hAnsi="Book Antiqua" w:cs="Times New Roman"/>
          <w:sz w:val="24"/>
          <w:szCs w:val="24"/>
          <w:rPrChange w:id="27" w:author="Author">
            <w:rPr>
              <w:rStyle w:val="Ninguno"/>
              <w:rFonts w:ascii="Book Antiqua" w:hAnsi="Book Antiqua" w:cs="Times New Roman"/>
              <w:sz w:val="24"/>
              <w:szCs w:val="24"/>
            </w:rPr>
          </w:rPrChange>
        </w:rPr>
        <w:t xml:space="preserve"> Puerta del Mar Uni</w:t>
      </w:r>
      <w:r w:rsidRPr="002767E7">
        <w:rPr>
          <w:rStyle w:val="Ninguno"/>
          <w:rFonts w:ascii="Book Antiqua" w:hAnsi="Book Antiqua" w:cs="Times New Roman"/>
          <w:sz w:val="24"/>
          <w:szCs w:val="24"/>
          <w:rPrChange w:id="28" w:author="Author">
            <w:rPr>
              <w:rStyle w:val="Ninguno"/>
              <w:rFonts w:ascii="Book Antiqua" w:hAnsi="Book Antiqua" w:cs="Times New Roman"/>
              <w:sz w:val="24"/>
              <w:szCs w:val="24"/>
            </w:rPr>
          </w:rPrChange>
        </w:rPr>
        <w:t>versity Hospital, Cadiz</w:t>
      </w:r>
      <w:r w:rsidRPr="002767E7">
        <w:rPr>
          <w:rStyle w:val="Ninguno"/>
          <w:rFonts w:ascii="Book Antiqua" w:hAnsi="Book Antiqua" w:cs="Times New Roman"/>
          <w:sz w:val="24"/>
          <w:szCs w:val="24"/>
          <w:lang w:eastAsia="zh-CN"/>
          <w:rPrChange w:id="29" w:author="Author">
            <w:rPr>
              <w:rStyle w:val="Ninguno"/>
              <w:rFonts w:ascii="Book Antiqua" w:hAnsi="Book Antiqua" w:cs="Times New Roman"/>
              <w:sz w:val="24"/>
              <w:szCs w:val="24"/>
              <w:lang w:eastAsia="zh-CN"/>
            </w:rPr>
          </w:rPrChange>
        </w:rPr>
        <w:t xml:space="preserve"> 11009</w:t>
      </w:r>
      <w:r w:rsidRPr="002767E7">
        <w:rPr>
          <w:rStyle w:val="Ninguno"/>
          <w:rFonts w:ascii="Book Antiqua" w:hAnsi="Book Antiqua" w:cs="Times New Roman"/>
          <w:sz w:val="24"/>
          <w:szCs w:val="24"/>
          <w:rPrChange w:id="30" w:author="Author">
            <w:rPr>
              <w:rStyle w:val="Ninguno"/>
              <w:rFonts w:ascii="Book Antiqua" w:hAnsi="Book Antiqua" w:cs="Times New Roman"/>
              <w:sz w:val="24"/>
              <w:szCs w:val="24"/>
            </w:rPr>
          </w:rPrChange>
        </w:rPr>
        <w:t>, Spain</w:t>
      </w:r>
    </w:p>
    <w:p w14:paraId="2EB4DEAB"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Change w:id="31" w:author="Author">
            <w:rPr>
              <w:rStyle w:val="Ninguno"/>
              <w:rFonts w:ascii="Book Antiqua" w:hAnsi="Book Antiqua" w:cs="Times New Roman"/>
              <w:sz w:val="24"/>
              <w:szCs w:val="24"/>
              <w:lang w:eastAsia="zh-CN"/>
            </w:rPr>
          </w:rPrChange>
        </w:rPr>
      </w:pPr>
    </w:p>
    <w:p w14:paraId="7AC7FFFE" w14:textId="4C086D3E" w:rsidR="00D60D0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color w:val="auto"/>
          <w:sz w:val="24"/>
          <w:szCs w:val="24"/>
          <w:lang w:val="en-US" w:eastAsia="zh-CN"/>
          <w:rPrChange w:id="32" w:author="Author">
            <w:rPr>
              <w:rFonts w:ascii="Book Antiqua" w:hAnsi="Book Antiqua" w:cs="Times New Roman"/>
              <w:color w:val="auto"/>
              <w:sz w:val="24"/>
              <w:szCs w:val="24"/>
              <w:lang w:val="en-US" w:eastAsia="zh-CN"/>
            </w:rPr>
          </w:rPrChange>
        </w:rPr>
      </w:pPr>
      <w:r w:rsidRPr="002767E7">
        <w:rPr>
          <w:rFonts w:ascii="Book Antiqua" w:hAnsi="Book Antiqua" w:cs="Times"/>
          <w:b/>
          <w:sz w:val="24"/>
          <w:szCs w:val="24"/>
          <w:lang w:val="en-US"/>
          <w:rPrChange w:id="33" w:author="Author">
            <w:rPr>
              <w:rFonts w:ascii="Book Antiqua" w:hAnsi="Book Antiqua" w:cs="Times"/>
              <w:b/>
              <w:sz w:val="24"/>
              <w:szCs w:val="24"/>
              <w:lang w:val="en-US"/>
            </w:rPr>
          </w:rPrChange>
        </w:rPr>
        <w:t>ORCID number:</w:t>
      </w:r>
      <w:r w:rsidR="00D60D0F" w:rsidRPr="002767E7">
        <w:rPr>
          <w:rStyle w:val="Ninguno"/>
          <w:rFonts w:ascii="Book Antiqua" w:hAnsi="Book Antiqua" w:cs="Times New Roman"/>
          <w:b/>
          <w:color w:val="auto"/>
          <w:sz w:val="24"/>
          <w:szCs w:val="24"/>
          <w:rPrChange w:id="34" w:author="Author">
            <w:rPr>
              <w:rStyle w:val="Ninguno"/>
              <w:rFonts w:ascii="Book Antiqua" w:hAnsi="Book Antiqua" w:cs="Times New Roman"/>
              <w:b/>
              <w:color w:val="auto"/>
              <w:sz w:val="24"/>
              <w:szCs w:val="24"/>
            </w:rPr>
          </w:rPrChange>
        </w:rPr>
        <w:t xml:space="preserve"> </w:t>
      </w:r>
      <w:r w:rsidR="00B72E64" w:rsidRPr="002767E7">
        <w:rPr>
          <w:rStyle w:val="Ninguno"/>
          <w:rFonts w:ascii="Book Antiqua" w:hAnsi="Book Antiqua" w:cs="Times New Roman"/>
          <w:color w:val="auto"/>
          <w:sz w:val="24"/>
          <w:szCs w:val="24"/>
          <w:rPrChange w:id="35" w:author="Author">
            <w:rPr>
              <w:rStyle w:val="Ninguno"/>
              <w:rFonts w:ascii="Book Antiqua" w:hAnsi="Book Antiqua" w:cs="Times New Roman"/>
              <w:color w:val="auto"/>
              <w:sz w:val="24"/>
              <w:szCs w:val="24"/>
            </w:rPr>
          </w:rPrChange>
        </w:rPr>
        <w:t>Moises Rodriguez-Gonzalez (</w:t>
      </w:r>
      <w:r w:rsidR="00B72E64" w:rsidRPr="002767E7">
        <w:rPr>
          <w:rFonts w:ascii="Book Antiqua" w:hAnsi="Book Antiqua"/>
          <w:sz w:val="24"/>
          <w:szCs w:val="24"/>
          <w:rPrChange w:id="36" w:author="Author">
            <w:rPr>
              <w:rStyle w:val="Hyperlink"/>
              <w:rFonts w:ascii="Book Antiqua" w:hAnsi="Book Antiqua" w:cs="Times New Roman"/>
              <w:color w:val="auto"/>
              <w:sz w:val="24"/>
              <w:szCs w:val="24"/>
              <w:u w:val="none"/>
              <w:lang w:val="en-US"/>
            </w:rPr>
          </w:rPrChange>
        </w:rPr>
        <w:t>0000-0002-5587-435X</w:t>
      </w:r>
      <w:r w:rsidR="00B72E64" w:rsidRPr="002767E7">
        <w:rPr>
          <w:rFonts w:ascii="Book Antiqua" w:hAnsi="Book Antiqua" w:cs="Times New Roman"/>
          <w:color w:val="auto"/>
          <w:sz w:val="24"/>
          <w:szCs w:val="24"/>
          <w:lang w:val="en-US"/>
        </w:rPr>
        <w:t>);</w:t>
      </w:r>
      <w:r w:rsidR="00D60D0F" w:rsidRPr="002767E7">
        <w:rPr>
          <w:rFonts w:ascii="Book Antiqua" w:hAnsi="Book Antiqua" w:cs="Times New Roman"/>
          <w:color w:val="auto"/>
          <w:sz w:val="24"/>
          <w:szCs w:val="24"/>
          <w:lang w:val="en-US"/>
        </w:rPr>
        <w:t xml:space="preserve"> Ana</w:t>
      </w:r>
      <w:r w:rsidR="00B72E64" w:rsidRPr="00402923">
        <w:rPr>
          <w:rFonts w:ascii="Book Antiqua" w:hAnsi="Book Antiqua" w:cs="Times New Roman"/>
          <w:color w:val="auto"/>
          <w:sz w:val="24"/>
          <w:szCs w:val="24"/>
          <w:lang w:val="en-US"/>
        </w:rPr>
        <w:t xml:space="preserve"> Castellano-Martinez</w:t>
      </w:r>
      <w:r w:rsidR="00C3172B" w:rsidRPr="00402923">
        <w:rPr>
          <w:rFonts w:ascii="Book Antiqua" w:hAnsi="Book Antiqua" w:cs="Times New Roman"/>
          <w:color w:val="auto"/>
          <w:sz w:val="24"/>
          <w:szCs w:val="24"/>
          <w:lang w:val="en-US"/>
        </w:rPr>
        <w:t xml:space="preserve"> (0000-0001-7563-1235);</w:t>
      </w:r>
      <w:r w:rsidR="00B72E64" w:rsidRPr="00402923">
        <w:rPr>
          <w:rFonts w:ascii="Book Antiqua" w:hAnsi="Book Antiqua" w:cs="Times New Roman"/>
          <w:color w:val="auto"/>
          <w:sz w:val="24"/>
          <w:szCs w:val="24"/>
          <w:lang w:val="en-US"/>
        </w:rPr>
        <w:t xml:space="preserve"> Maria Sanchez-Codez (</w:t>
      </w:r>
      <w:r w:rsidR="00C3172B" w:rsidRPr="00402923">
        <w:rPr>
          <w:rFonts w:ascii="Book Antiqua" w:hAnsi="Book Antiqua" w:cs="Times New Roman"/>
          <w:color w:val="auto"/>
          <w:sz w:val="24"/>
          <w:szCs w:val="24"/>
          <w:lang w:val="en-US"/>
        </w:rPr>
        <w:t>0000-0003-0132-3015</w:t>
      </w:r>
      <w:r w:rsidR="00B72E64" w:rsidRPr="00B92343">
        <w:rPr>
          <w:rFonts w:ascii="Book Antiqua" w:hAnsi="Book Antiqua" w:cs="Times New Roman"/>
          <w:color w:val="auto"/>
          <w:sz w:val="24"/>
          <w:szCs w:val="24"/>
          <w:lang w:val="en-US"/>
        </w:rPr>
        <w:t>); Manuel Lubian-Gutierrez (</w:t>
      </w:r>
      <w:r w:rsidR="00C3172B" w:rsidRPr="00DA2F25">
        <w:rPr>
          <w:rFonts w:ascii="Book Antiqua" w:hAnsi="Book Antiqua" w:cs="Times New Roman"/>
          <w:color w:val="auto"/>
          <w:sz w:val="24"/>
          <w:szCs w:val="24"/>
          <w:lang w:val="en-US"/>
        </w:rPr>
        <w:t>0000-0002-3970-3833</w:t>
      </w:r>
      <w:r w:rsidR="00B72E64" w:rsidRPr="002767E7">
        <w:rPr>
          <w:rFonts w:ascii="Book Antiqua" w:hAnsi="Book Antiqua" w:cs="Times New Roman"/>
          <w:color w:val="auto"/>
          <w:sz w:val="24"/>
          <w:szCs w:val="24"/>
          <w:lang w:val="en-US"/>
          <w:rPrChange w:id="37" w:author="Author">
            <w:rPr>
              <w:rFonts w:ascii="Book Antiqua" w:hAnsi="Book Antiqua" w:cs="Times New Roman"/>
              <w:color w:val="auto"/>
              <w:sz w:val="24"/>
              <w:szCs w:val="24"/>
              <w:lang w:val="en-US"/>
            </w:rPr>
          </w:rPrChange>
        </w:rPr>
        <w:t>)</w:t>
      </w:r>
      <w:r w:rsidRPr="002767E7">
        <w:rPr>
          <w:rFonts w:ascii="Book Antiqua" w:hAnsi="Book Antiqua" w:cs="Times New Roman"/>
          <w:color w:val="auto"/>
          <w:sz w:val="24"/>
          <w:szCs w:val="24"/>
          <w:lang w:val="en-US" w:eastAsia="zh-CN"/>
          <w:rPrChange w:id="38" w:author="Author">
            <w:rPr>
              <w:rFonts w:ascii="Book Antiqua" w:hAnsi="Book Antiqua" w:cs="Times New Roman"/>
              <w:color w:val="auto"/>
              <w:sz w:val="24"/>
              <w:szCs w:val="24"/>
              <w:lang w:val="en-US" w:eastAsia="zh-CN"/>
            </w:rPr>
          </w:rPrChange>
        </w:rPr>
        <w:t>.</w:t>
      </w:r>
    </w:p>
    <w:p w14:paraId="759A96FE"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color w:val="auto"/>
          <w:sz w:val="24"/>
          <w:szCs w:val="24"/>
          <w:lang w:val="en-US" w:eastAsia="zh-CN"/>
          <w:rPrChange w:id="39" w:author="Author">
            <w:rPr>
              <w:rFonts w:ascii="Book Antiqua" w:hAnsi="Book Antiqua" w:cs="Times New Roman"/>
              <w:b/>
              <w:color w:val="auto"/>
              <w:sz w:val="24"/>
              <w:szCs w:val="24"/>
              <w:lang w:val="en-US" w:eastAsia="zh-CN"/>
            </w:rPr>
          </w:rPrChange>
        </w:rPr>
      </w:pPr>
    </w:p>
    <w:p w14:paraId="65B4B9FE" w14:textId="712BB1AF"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40" w:author="Author">
            <w:rPr>
              <w:rFonts w:ascii="Book Antiqua" w:hAnsi="Book Antiqua" w:cs="Times New Roman"/>
              <w:bCs/>
              <w:sz w:val="24"/>
              <w:szCs w:val="24"/>
              <w:lang w:val="en-US" w:eastAsia="zh-CN"/>
            </w:rPr>
          </w:rPrChange>
        </w:rPr>
      </w:pPr>
      <w:r w:rsidRPr="002767E7">
        <w:rPr>
          <w:rFonts w:ascii="Book Antiqua" w:hAnsi="Book Antiqua"/>
          <w:b/>
          <w:sz w:val="24"/>
          <w:szCs w:val="24"/>
          <w:lang w:val="en-US"/>
          <w:rPrChange w:id="41" w:author="Author">
            <w:rPr>
              <w:rFonts w:ascii="Book Antiqua" w:hAnsi="Book Antiqua"/>
              <w:b/>
              <w:sz w:val="24"/>
              <w:szCs w:val="24"/>
              <w:lang w:val="en-US"/>
            </w:rPr>
          </w:rPrChange>
        </w:rPr>
        <w:t xml:space="preserve">Author contributions: </w:t>
      </w:r>
      <w:r w:rsidR="00DB63EF" w:rsidRPr="002767E7">
        <w:rPr>
          <w:rFonts w:ascii="Book Antiqua" w:hAnsi="Book Antiqua" w:cs="Times New Roman"/>
          <w:bCs/>
          <w:sz w:val="24"/>
          <w:szCs w:val="24"/>
          <w:lang w:val="en-US"/>
          <w:rPrChange w:id="42" w:author="Author">
            <w:rPr>
              <w:rFonts w:ascii="Book Antiqua" w:hAnsi="Book Antiqua" w:cs="Times New Roman"/>
              <w:bCs/>
              <w:sz w:val="24"/>
              <w:szCs w:val="24"/>
              <w:lang w:val="en-US"/>
            </w:rPr>
          </w:rPrChange>
        </w:rPr>
        <w:t>All authors helped to perform the research; Rodriguez-Gonzalez</w:t>
      </w:r>
      <w:r w:rsidRPr="002767E7">
        <w:rPr>
          <w:rFonts w:ascii="Book Antiqua" w:hAnsi="Book Antiqua" w:cs="Times New Roman"/>
          <w:bCs/>
          <w:sz w:val="24"/>
          <w:szCs w:val="24"/>
          <w:lang w:val="en-US" w:eastAsia="zh-CN"/>
          <w:rPrChange w:id="43" w:author="Author">
            <w:rPr>
              <w:rFonts w:ascii="Book Antiqua" w:hAnsi="Book Antiqua" w:cs="Times New Roman"/>
              <w:bCs/>
              <w:sz w:val="24"/>
              <w:szCs w:val="24"/>
              <w:lang w:val="en-US" w:eastAsia="zh-CN"/>
            </w:rPr>
          </w:rPrChange>
        </w:rPr>
        <w:t xml:space="preserve"> M</w:t>
      </w:r>
      <w:r w:rsidR="009F5B30" w:rsidRPr="002767E7">
        <w:rPr>
          <w:rFonts w:ascii="Book Antiqua" w:hAnsi="Book Antiqua" w:cs="Times New Roman"/>
          <w:bCs/>
          <w:sz w:val="24"/>
          <w:szCs w:val="24"/>
          <w:lang w:val="en-US" w:eastAsia="zh-CN"/>
          <w:rPrChange w:id="44" w:author="Author">
            <w:rPr>
              <w:rFonts w:ascii="Book Antiqua" w:hAnsi="Book Antiqua" w:cs="Times New Roman"/>
              <w:bCs/>
              <w:sz w:val="24"/>
              <w:szCs w:val="24"/>
              <w:lang w:val="en-US" w:eastAsia="zh-CN"/>
            </w:rPr>
          </w:rPrChange>
        </w:rPr>
        <w:t xml:space="preserve"> contributed to the </w:t>
      </w:r>
      <w:del w:id="45" w:author="Author">
        <w:r w:rsidR="00DB63EF" w:rsidRPr="002767E7" w:rsidDel="00527A1D">
          <w:rPr>
            <w:rFonts w:ascii="Book Antiqua" w:hAnsi="Book Antiqua" w:cs="Times New Roman"/>
            <w:bCs/>
            <w:sz w:val="24"/>
            <w:szCs w:val="24"/>
            <w:lang w:val="en-US"/>
            <w:rPrChange w:id="46" w:author="Author">
              <w:rPr>
                <w:rFonts w:ascii="Book Antiqua" w:hAnsi="Book Antiqua" w:cs="Times New Roman"/>
                <w:bCs/>
                <w:sz w:val="24"/>
                <w:szCs w:val="24"/>
                <w:lang w:val="en-US"/>
              </w:rPr>
            </w:rPrChange>
          </w:rPr>
          <w:delText xml:space="preserve">drafting </w:delText>
        </w:r>
      </w:del>
      <w:r w:rsidR="00DB63EF" w:rsidRPr="002767E7">
        <w:rPr>
          <w:rFonts w:ascii="Book Antiqua" w:hAnsi="Book Antiqua" w:cs="Times New Roman"/>
          <w:bCs/>
          <w:sz w:val="24"/>
          <w:szCs w:val="24"/>
          <w:lang w:val="en-US"/>
          <w:rPrChange w:id="47" w:author="Author">
            <w:rPr>
              <w:rFonts w:ascii="Book Antiqua" w:hAnsi="Book Antiqua" w:cs="Times New Roman"/>
              <w:bCs/>
              <w:sz w:val="24"/>
              <w:szCs w:val="24"/>
              <w:lang w:val="en-US"/>
            </w:rPr>
          </w:rPrChange>
        </w:rPr>
        <w:t xml:space="preserve">conception and design, </w:t>
      </w:r>
      <w:del w:id="48" w:author="Author">
        <w:r w:rsidR="00DB63EF" w:rsidRPr="002767E7" w:rsidDel="00B97636">
          <w:rPr>
            <w:rFonts w:ascii="Book Antiqua" w:hAnsi="Book Antiqua" w:cs="Times New Roman"/>
            <w:bCs/>
            <w:sz w:val="24"/>
            <w:szCs w:val="24"/>
            <w:lang w:val="en-US"/>
            <w:rPrChange w:id="49" w:author="Author">
              <w:rPr>
                <w:rFonts w:ascii="Book Antiqua" w:hAnsi="Book Antiqua" w:cs="Times New Roman"/>
                <w:bCs/>
                <w:sz w:val="24"/>
                <w:szCs w:val="24"/>
                <w:lang w:val="en-US"/>
              </w:rPr>
            </w:rPrChange>
          </w:rPr>
          <w:delText xml:space="preserve">manuscript writing, </w:delText>
        </w:r>
      </w:del>
      <w:r w:rsidR="00DB63EF" w:rsidRPr="002767E7">
        <w:rPr>
          <w:rFonts w:ascii="Book Antiqua" w:hAnsi="Book Antiqua" w:cs="Times New Roman"/>
          <w:bCs/>
          <w:sz w:val="24"/>
          <w:szCs w:val="24"/>
          <w:lang w:val="en-US"/>
          <w:rPrChange w:id="50" w:author="Author">
            <w:rPr>
              <w:rFonts w:ascii="Book Antiqua" w:hAnsi="Book Antiqua" w:cs="Times New Roman"/>
              <w:bCs/>
              <w:sz w:val="24"/>
              <w:szCs w:val="24"/>
              <w:lang w:val="en-US"/>
            </w:rPr>
          </w:rPrChange>
        </w:rPr>
        <w:t>performing procedures</w:t>
      </w:r>
      <w:ins w:id="51" w:author="Author">
        <w:r w:rsidR="00527A1D" w:rsidRPr="002767E7">
          <w:rPr>
            <w:rFonts w:ascii="Book Antiqua" w:hAnsi="Book Antiqua" w:cs="Times New Roman"/>
            <w:bCs/>
            <w:sz w:val="24"/>
            <w:szCs w:val="24"/>
            <w:lang w:val="en-US"/>
            <w:rPrChange w:id="52" w:author="Author">
              <w:rPr>
                <w:rFonts w:ascii="Book Antiqua" w:hAnsi="Book Antiqua" w:cs="Times New Roman"/>
                <w:bCs/>
                <w:sz w:val="24"/>
                <w:szCs w:val="24"/>
                <w:lang w:val="en-US"/>
              </w:rPr>
            </w:rPrChange>
          </w:rPr>
          <w:t>,</w:t>
        </w:r>
      </w:ins>
      <w:r w:rsidR="00DB63EF" w:rsidRPr="002767E7">
        <w:rPr>
          <w:rFonts w:ascii="Book Antiqua" w:hAnsi="Book Antiqua" w:cs="Times New Roman"/>
          <w:bCs/>
          <w:sz w:val="24"/>
          <w:szCs w:val="24"/>
          <w:lang w:val="en-US"/>
          <w:rPrChange w:id="53" w:author="Author">
            <w:rPr>
              <w:rFonts w:ascii="Book Antiqua" w:hAnsi="Book Antiqua" w:cs="Times New Roman"/>
              <w:bCs/>
              <w:sz w:val="24"/>
              <w:szCs w:val="24"/>
              <w:lang w:val="en-US"/>
            </w:rPr>
          </w:rPrChange>
        </w:rPr>
        <w:t xml:space="preserve"> </w:t>
      </w:r>
      <w:ins w:id="54" w:author="Author">
        <w:r w:rsidR="00B97636" w:rsidRPr="002767E7">
          <w:rPr>
            <w:rFonts w:ascii="Book Antiqua" w:hAnsi="Book Antiqua" w:cs="Times New Roman"/>
            <w:bCs/>
            <w:sz w:val="24"/>
            <w:szCs w:val="24"/>
            <w:lang w:val="en-US"/>
            <w:rPrChange w:id="55" w:author="Author">
              <w:rPr>
                <w:rFonts w:ascii="Book Antiqua" w:hAnsi="Book Antiqua" w:cs="Times New Roman"/>
                <w:bCs/>
                <w:sz w:val="24"/>
                <w:szCs w:val="24"/>
                <w:lang w:val="en-US"/>
              </w:rPr>
            </w:rPrChange>
          </w:rPr>
          <w:t xml:space="preserve">manuscript writing, </w:t>
        </w:r>
      </w:ins>
      <w:r w:rsidR="00DB63EF" w:rsidRPr="002767E7">
        <w:rPr>
          <w:rFonts w:ascii="Book Antiqua" w:hAnsi="Book Antiqua" w:cs="Times New Roman"/>
          <w:bCs/>
          <w:sz w:val="24"/>
          <w:szCs w:val="24"/>
          <w:lang w:val="en-US"/>
          <w:rPrChange w:id="56" w:author="Author">
            <w:rPr>
              <w:rFonts w:ascii="Book Antiqua" w:hAnsi="Book Antiqua" w:cs="Times New Roman"/>
              <w:bCs/>
              <w:sz w:val="24"/>
              <w:szCs w:val="24"/>
              <w:lang w:val="en-US"/>
            </w:rPr>
          </w:rPrChange>
        </w:rPr>
        <w:t>and data analysis; Sanchez-Codez</w:t>
      </w:r>
      <w:r w:rsidRPr="002767E7">
        <w:rPr>
          <w:rFonts w:ascii="Book Antiqua" w:hAnsi="Book Antiqua" w:cs="Times New Roman"/>
          <w:bCs/>
          <w:sz w:val="24"/>
          <w:szCs w:val="24"/>
          <w:lang w:val="en-US" w:eastAsia="zh-CN"/>
          <w:rPrChange w:id="57" w:author="Author">
            <w:rPr>
              <w:rFonts w:ascii="Book Antiqua" w:hAnsi="Book Antiqua" w:cs="Times New Roman"/>
              <w:bCs/>
              <w:sz w:val="24"/>
              <w:szCs w:val="24"/>
              <w:lang w:val="en-US" w:eastAsia="zh-CN"/>
            </w:rPr>
          </w:rPrChange>
        </w:rPr>
        <w:t xml:space="preserve"> MI</w:t>
      </w:r>
      <w:r w:rsidR="009F5B30" w:rsidRPr="002767E7">
        <w:rPr>
          <w:rFonts w:ascii="Book Antiqua" w:hAnsi="Book Antiqua" w:cs="Times New Roman"/>
          <w:bCs/>
          <w:sz w:val="24"/>
          <w:szCs w:val="24"/>
          <w:lang w:val="en-US" w:eastAsia="zh-CN"/>
          <w:rPrChange w:id="58" w:author="Author">
            <w:rPr>
              <w:rFonts w:ascii="Book Antiqua" w:hAnsi="Book Antiqua" w:cs="Times New Roman"/>
              <w:bCs/>
              <w:sz w:val="24"/>
              <w:szCs w:val="24"/>
              <w:lang w:val="en-US" w:eastAsia="zh-CN"/>
            </w:rPr>
          </w:rPrChange>
        </w:rPr>
        <w:t xml:space="preserve"> contributed to the</w:t>
      </w:r>
      <w:r w:rsidR="00DB63EF" w:rsidRPr="002767E7">
        <w:rPr>
          <w:rFonts w:ascii="Book Antiqua" w:hAnsi="Book Antiqua" w:cs="Times New Roman"/>
          <w:bCs/>
          <w:sz w:val="24"/>
          <w:szCs w:val="24"/>
          <w:lang w:val="en-US"/>
          <w:rPrChange w:id="59" w:author="Author">
            <w:rPr>
              <w:rFonts w:ascii="Book Antiqua" w:hAnsi="Book Antiqua" w:cs="Times New Roman"/>
              <w:bCs/>
              <w:sz w:val="24"/>
              <w:szCs w:val="24"/>
              <w:lang w:val="en-US"/>
            </w:rPr>
          </w:rPrChange>
        </w:rPr>
        <w:t xml:space="preserve"> abstracted data, performing procedures</w:t>
      </w:r>
      <w:ins w:id="60" w:author="Author">
        <w:r w:rsidR="00B97636" w:rsidRPr="002767E7">
          <w:rPr>
            <w:rFonts w:ascii="Book Antiqua" w:hAnsi="Book Antiqua" w:cs="Times New Roman"/>
            <w:bCs/>
            <w:sz w:val="24"/>
            <w:szCs w:val="24"/>
            <w:lang w:val="en-US"/>
            <w:rPrChange w:id="61" w:author="Author">
              <w:rPr>
                <w:rFonts w:ascii="Book Antiqua" w:hAnsi="Book Antiqua" w:cs="Times New Roman"/>
                <w:bCs/>
                <w:sz w:val="24"/>
                <w:szCs w:val="24"/>
                <w:lang w:val="en-US"/>
              </w:rPr>
            </w:rPrChange>
          </w:rPr>
          <w:t>,</w:t>
        </w:r>
      </w:ins>
      <w:r w:rsidR="00DB63EF" w:rsidRPr="002767E7">
        <w:rPr>
          <w:rFonts w:ascii="Book Antiqua" w:hAnsi="Book Antiqua" w:cs="Times New Roman"/>
          <w:bCs/>
          <w:sz w:val="24"/>
          <w:szCs w:val="24"/>
          <w:lang w:val="en-US"/>
          <w:rPrChange w:id="62" w:author="Author">
            <w:rPr>
              <w:rFonts w:ascii="Book Antiqua" w:hAnsi="Book Antiqua" w:cs="Times New Roman"/>
              <w:bCs/>
              <w:sz w:val="24"/>
              <w:szCs w:val="24"/>
              <w:lang w:val="en-US"/>
            </w:rPr>
          </w:rPrChange>
        </w:rPr>
        <w:t xml:space="preserve"> and manuscript writing; Castellano-</w:t>
      </w:r>
      <w:r w:rsidR="00DB63EF" w:rsidRPr="002767E7">
        <w:rPr>
          <w:rFonts w:ascii="Book Antiqua" w:hAnsi="Book Antiqua" w:cs="Times New Roman"/>
          <w:bCs/>
          <w:sz w:val="24"/>
          <w:szCs w:val="24"/>
          <w:lang w:val="en-US"/>
          <w:rPrChange w:id="63" w:author="Author">
            <w:rPr>
              <w:rFonts w:ascii="Book Antiqua" w:hAnsi="Book Antiqua" w:cs="Times New Roman"/>
              <w:bCs/>
              <w:sz w:val="24"/>
              <w:szCs w:val="24"/>
              <w:lang w:val="en-US"/>
            </w:rPr>
          </w:rPrChange>
        </w:rPr>
        <w:lastRenderedPageBreak/>
        <w:t>Martinez</w:t>
      </w:r>
      <w:r w:rsidRPr="002767E7">
        <w:rPr>
          <w:rFonts w:ascii="Book Antiqua" w:hAnsi="Book Antiqua" w:cs="Times New Roman"/>
          <w:bCs/>
          <w:sz w:val="24"/>
          <w:szCs w:val="24"/>
          <w:lang w:val="en-US" w:eastAsia="zh-CN"/>
          <w:rPrChange w:id="64" w:author="Author">
            <w:rPr>
              <w:rFonts w:ascii="Book Antiqua" w:hAnsi="Book Antiqua" w:cs="Times New Roman"/>
              <w:bCs/>
              <w:sz w:val="24"/>
              <w:szCs w:val="24"/>
              <w:lang w:val="en-US" w:eastAsia="zh-CN"/>
            </w:rPr>
          </w:rPrChange>
        </w:rPr>
        <w:t xml:space="preserve"> A</w:t>
      </w:r>
      <w:r w:rsidR="009F5B30" w:rsidRPr="002767E7">
        <w:rPr>
          <w:rFonts w:ascii="Book Antiqua" w:hAnsi="Book Antiqua" w:cs="Times New Roman"/>
          <w:bCs/>
          <w:sz w:val="24"/>
          <w:szCs w:val="24"/>
          <w:lang w:val="en-US" w:eastAsia="zh-CN"/>
          <w:rPrChange w:id="65" w:author="Author">
            <w:rPr>
              <w:rFonts w:ascii="Book Antiqua" w:hAnsi="Book Antiqua" w:cs="Times New Roman"/>
              <w:bCs/>
              <w:sz w:val="24"/>
              <w:szCs w:val="24"/>
              <w:lang w:val="en-US" w:eastAsia="zh-CN"/>
            </w:rPr>
          </w:rPrChange>
        </w:rPr>
        <w:t xml:space="preserve"> contributed to </w:t>
      </w:r>
      <w:del w:id="66" w:author="Author">
        <w:r w:rsidR="009F5B30" w:rsidRPr="002767E7" w:rsidDel="00B97636">
          <w:rPr>
            <w:rFonts w:ascii="Book Antiqua" w:hAnsi="Book Antiqua" w:cs="Times New Roman"/>
            <w:bCs/>
            <w:sz w:val="24"/>
            <w:szCs w:val="24"/>
            <w:lang w:val="en-US" w:eastAsia="zh-CN"/>
            <w:rPrChange w:id="67" w:author="Author">
              <w:rPr>
                <w:rFonts w:ascii="Book Antiqua" w:hAnsi="Book Antiqua" w:cs="Times New Roman"/>
                <w:bCs/>
                <w:sz w:val="24"/>
                <w:szCs w:val="24"/>
                <w:lang w:val="en-US" w:eastAsia="zh-CN"/>
              </w:rPr>
            </w:rPrChange>
          </w:rPr>
          <w:delText>the</w:delText>
        </w:r>
        <w:r w:rsidR="00C87174" w:rsidRPr="002767E7" w:rsidDel="00B97636">
          <w:rPr>
            <w:rFonts w:ascii="Book Antiqua" w:hAnsi="Book Antiqua" w:cs="Times New Roman"/>
            <w:bCs/>
            <w:sz w:val="24"/>
            <w:szCs w:val="24"/>
            <w:lang w:val="en-US"/>
            <w:rPrChange w:id="68" w:author="Author">
              <w:rPr>
                <w:rFonts w:ascii="Book Antiqua" w:hAnsi="Book Antiqua" w:cs="Times New Roman"/>
                <w:bCs/>
                <w:sz w:val="24"/>
                <w:szCs w:val="24"/>
                <w:lang w:val="en-US"/>
              </w:rPr>
            </w:rPrChange>
          </w:rPr>
          <w:delText xml:space="preserve"> writing the </w:delText>
        </w:r>
      </w:del>
      <w:r w:rsidR="00C87174" w:rsidRPr="002767E7">
        <w:rPr>
          <w:rFonts w:ascii="Book Antiqua" w:hAnsi="Book Antiqua" w:cs="Times New Roman"/>
          <w:bCs/>
          <w:sz w:val="24"/>
          <w:szCs w:val="24"/>
          <w:lang w:val="en-US"/>
          <w:rPrChange w:id="69" w:author="Author">
            <w:rPr>
              <w:rFonts w:ascii="Book Antiqua" w:hAnsi="Book Antiqua" w:cs="Times New Roman"/>
              <w:bCs/>
              <w:sz w:val="24"/>
              <w:szCs w:val="24"/>
              <w:lang w:val="en-US"/>
            </w:rPr>
          </w:rPrChange>
        </w:rPr>
        <w:t>manuscript</w:t>
      </w:r>
      <w:r w:rsidR="00DB63EF" w:rsidRPr="002767E7">
        <w:rPr>
          <w:rFonts w:ascii="Book Antiqua" w:hAnsi="Book Antiqua" w:cs="Times New Roman"/>
          <w:bCs/>
          <w:sz w:val="24"/>
          <w:szCs w:val="24"/>
          <w:lang w:val="en-US"/>
          <w:rPrChange w:id="70" w:author="Author">
            <w:rPr>
              <w:rFonts w:ascii="Book Antiqua" w:hAnsi="Book Antiqua" w:cs="Times New Roman"/>
              <w:bCs/>
              <w:sz w:val="24"/>
              <w:szCs w:val="24"/>
              <w:lang w:val="en-US"/>
            </w:rPr>
          </w:rPrChange>
        </w:rPr>
        <w:t xml:space="preserve"> </w:t>
      </w:r>
      <w:ins w:id="71" w:author="Author">
        <w:r w:rsidR="00B97636" w:rsidRPr="002767E7">
          <w:rPr>
            <w:rFonts w:ascii="Book Antiqua" w:hAnsi="Book Antiqua" w:cs="Times New Roman"/>
            <w:bCs/>
            <w:sz w:val="24"/>
            <w:szCs w:val="24"/>
            <w:lang w:val="en-US"/>
            <w:rPrChange w:id="72" w:author="Author">
              <w:rPr>
                <w:rFonts w:ascii="Book Antiqua" w:hAnsi="Book Antiqua" w:cs="Times New Roman"/>
                <w:bCs/>
                <w:sz w:val="24"/>
                <w:szCs w:val="24"/>
                <w:lang w:val="en-US"/>
              </w:rPr>
            </w:rPrChange>
          </w:rPr>
          <w:t xml:space="preserve">writing </w:t>
        </w:r>
      </w:ins>
      <w:r w:rsidR="00DB63EF" w:rsidRPr="002767E7">
        <w:rPr>
          <w:rFonts w:ascii="Book Antiqua" w:hAnsi="Book Antiqua" w:cs="Times New Roman"/>
          <w:bCs/>
          <w:sz w:val="24"/>
          <w:szCs w:val="24"/>
          <w:lang w:val="en-US"/>
          <w:rPrChange w:id="73" w:author="Author">
            <w:rPr>
              <w:rFonts w:ascii="Book Antiqua" w:hAnsi="Book Antiqua" w:cs="Times New Roman"/>
              <w:bCs/>
              <w:sz w:val="24"/>
              <w:szCs w:val="24"/>
              <w:lang w:val="en-US"/>
            </w:rPr>
          </w:rPrChange>
        </w:rPr>
        <w:t>and data analysis; Lubian-Gutierrez</w:t>
      </w:r>
      <w:r w:rsidRPr="002767E7">
        <w:rPr>
          <w:rFonts w:ascii="Book Antiqua" w:hAnsi="Book Antiqua" w:cs="Times New Roman"/>
          <w:bCs/>
          <w:sz w:val="24"/>
          <w:szCs w:val="24"/>
          <w:lang w:val="en-US" w:eastAsia="zh-CN"/>
          <w:rPrChange w:id="74" w:author="Author">
            <w:rPr>
              <w:rFonts w:ascii="Book Antiqua" w:hAnsi="Book Antiqua" w:cs="Times New Roman"/>
              <w:bCs/>
              <w:sz w:val="24"/>
              <w:szCs w:val="24"/>
              <w:lang w:val="en-US" w:eastAsia="zh-CN"/>
            </w:rPr>
          </w:rPrChange>
        </w:rPr>
        <w:t xml:space="preserve"> M</w:t>
      </w:r>
      <w:r w:rsidR="009F5B30" w:rsidRPr="002767E7">
        <w:rPr>
          <w:rFonts w:ascii="Book Antiqua" w:hAnsi="Book Antiqua" w:cs="Times New Roman"/>
          <w:bCs/>
          <w:sz w:val="24"/>
          <w:szCs w:val="24"/>
          <w:lang w:val="en-US" w:eastAsia="zh-CN"/>
          <w:rPrChange w:id="75" w:author="Author">
            <w:rPr>
              <w:rFonts w:ascii="Book Antiqua" w:hAnsi="Book Antiqua" w:cs="Times New Roman"/>
              <w:bCs/>
              <w:sz w:val="24"/>
              <w:szCs w:val="24"/>
              <w:lang w:val="en-US" w:eastAsia="zh-CN"/>
            </w:rPr>
          </w:rPrChange>
        </w:rPr>
        <w:t xml:space="preserve"> contributed to </w:t>
      </w:r>
      <w:del w:id="76" w:author="Author">
        <w:r w:rsidR="009F5B30" w:rsidRPr="002767E7" w:rsidDel="00B97636">
          <w:rPr>
            <w:rFonts w:ascii="Book Antiqua" w:hAnsi="Book Antiqua" w:cs="Times New Roman"/>
            <w:bCs/>
            <w:sz w:val="24"/>
            <w:szCs w:val="24"/>
            <w:lang w:val="en-US" w:eastAsia="zh-CN"/>
            <w:rPrChange w:id="77" w:author="Author">
              <w:rPr>
                <w:rFonts w:ascii="Book Antiqua" w:hAnsi="Book Antiqua" w:cs="Times New Roman"/>
                <w:bCs/>
                <w:sz w:val="24"/>
                <w:szCs w:val="24"/>
                <w:lang w:val="en-US" w:eastAsia="zh-CN"/>
              </w:rPr>
            </w:rPrChange>
          </w:rPr>
          <w:delText>the</w:delText>
        </w:r>
        <w:r w:rsidR="009F5B30" w:rsidRPr="002767E7" w:rsidDel="00B97636">
          <w:rPr>
            <w:rFonts w:ascii="Book Antiqua" w:hAnsi="Book Antiqua" w:cs="Times New Roman"/>
            <w:bCs/>
            <w:sz w:val="24"/>
            <w:szCs w:val="24"/>
            <w:lang w:val="en-US"/>
            <w:rPrChange w:id="78" w:author="Author">
              <w:rPr>
                <w:rFonts w:ascii="Book Antiqua" w:hAnsi="Book Antiqua" w:cs="Times New Roman"/>
                <w:bCs/>
                <w:sz w:val="24"/>
                <w:szCs w:val="24"/>
                <w:lang w:val="en-US"/>
              </w:rPr>
            </w:rPrChange>
          </w:rPr>
          <w:delText xml:space="preserve"> </w:delText>
        </w:r>
        <w:r w:rsidR="00C87174" w:rsidRPr="002767E7" w:rsidDel="00B97636">
          <w:rPr>
            <w:rFonts w:ascii="Book Antiqua" w:hAnsi="Book Antiqua" w:cs="Times New Roman"/>
            <w:bCs/>
            <w:sz w:val="24"/>
            <w:szCs w:val="24"/>
            <w:lang w:val="en-US"/>
            <w:rPrChange w:id="79" w:author="Author">
              <w:rPr>
                <w:rFonts w:ascii="Book Antiqua" w:hAnsi="Book Antiqua" w:cs="Times New Roman"/>
                <w:bCs/>
                <w:sz w:val="24"/>
                <w:szCs w:val="24"/>
                <w:lang w:val="en-US"/>
              </w:rPr>
            </w:rPrChange>
          </w:rPr>
          <w:delText xml:space="preserve">to writing the </w:delText>
        </w:r>
      </w:del>
      <w:r w:rsidR="00C87174" w:rsidRPr="002767E7">
        <w:rPr>
          <w:rFonts w:ascii="Book Antiqua" w:hAnsi="Book Antiqua" w:cs="Times New Roman"/>
          <w:bCs/>
          <w:sz w:val="24"/>
          <w:szCs w:val="24"/>
          <w:lang w:val="en-US"/>
          <w:rPrChange w:id="80" w:author="Author">
            <w:rPr>
              <w:rFonts w:ascii="Book Antiqua" w:hAnsi="Book Antiqua" w:cs="Times New Roman"/>
              <w:bCs/>
              <w:sz w:val="24"/>
              <w:szCs w:val="24"/>
              <w:lang w:val="en-US"/>
            </w:rPr>
          </w:rPrChange>
        </w:rPr>
        <w:t>manuscript</w:t>
      </w:r>
      <w:ins w:id="81" w:author="Author">
        <w:r w:rsidR="00B97636" w:rsidRPr="002767E7">
          <w:rPr>
            <w:rFonts w:ascii="Book Antiqua" w:hAnsi="Book Antiqua" w:cs="Times New Roman"/>
            <w:bCs/>
            <w:sz w:val="24"/>
            <w:szCs w:val="24"/>
            <w:lang w:val="en-US"/>
            <w:rPrChange w:id="82" w:author="Author">
              <w:rPr>
                <w:rFonts w:ascii="Book Antiqua" w:hAnsi="Book Antiqua" w:cs="Times New Roman"/>
                <w:bCs/>
                <w:sz w:val="24"/>
                <w:szCs w:val="24"/>
                <w:lang w:val="en-US"/>
              </w:rPr>
            </w:rPrChange>
          </w:rPr>
          <w:t xml:space="preserve"> writing</w:t>
        </w:r>
      </w:ins>
      <w:r w:rsidR="00C87174" w:rsidRPr="002767E7">
        <w:rPr>
          <w:rFonts w:ascii="Book Antiqua" w:hAnsi="Book Antiqua" w:cs="Times New Roman"/>
          <w:bCs/>
          <w:sz w:val="24"/>
          <w:szCs w:val="24"/>
          <w:lang w:val="en-US"/>
          <w:rPrChange w:id="83" w:author="Author">
            <w:rPr>
              <w:rFonts w:ascii="Book Antiqua" w:hAnsi="Book Antiqua" w:cs="Times New Roman"/>
              <w:bCs/>
              <w:sz w:val="24"/>
              <w:szCs w:val="24"/>
              <w:lang w:val="en-US"/>
            </w:rPr>
          </w:rPrChange>
        </w:rPr>
        <w:t>.</w:t>
      </w:r>
    </w:p>
    <w:p w14:paraId="19DACDF8"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84" w:author="Author">
            <w:rPr>
              <w:rFonts w:ascii="Book Antiqua" w:hAnsi="Book Antiqua" w:cs="Times New Roman"/>
              <w:bCs/>
              <w:sz w:val="24"/>
              <w:szCs w:val="24"/>
              <w:lang w:val="en-US" w:eastAsia="zh-CN"/>
            </w:rPr>
          </w:rPrChange>
        </w:rPr>
      </w:pPr>
    </w:p>
    <w:p w14:paraId="5D3045E4" w14:textId="223679B2"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Change w:id="85" w:author="Author">
            <w:rPr>
              <w:rFonts w:ascii="Book Antiqua" w:hAnsi="Book Antiqua" w:cs="Times New Roman"/>
              <w:b/>
              <w:bCs/>
              <w:sz w:val="24"/>
              <w:szCs w:val="24"/>
              <w:lang w:val="en-US" w:eastAsia="zh-CN"/>
            </w:rPr>
          </w:rPrChange>
        </w:rPr>
      </w:pPr>
      <w:r w:rsidRPr="002767E7">
        <w:rPr>
          <w:rFonts w:ascii="Book Antiqua" w:hAnsi="Book Antiqua"/>
          <w:b/>
          <w:sz w:val="24"/>
          <w:szCs w:val="24"/>
          <w:lang w:val="en-US"/>
          <w:rPrChange w:id="86" w:author="Author">
            <w:rPr>
              <w:rFonts w:ascii="Book Antiqua" w:hAnsi="Book Antiqua"/>
              <w:b/>
              <w:sz w:val="24"/>
              <w:szCs w:val="24"/>
              <w:lang w:val="en-US"/>
            </w:rPr>
          </w:rPrChange>
        </w:rPr>
        <w:t>Institutional review board statement</w:t>
      </w:r>
      <w:r w:rsidRPr="002767E7">
        <w:rPr>
          <w:rFonts w:ascii="Book Antiqua" w:hAnsi="Book Antiqua"/>
          <w:b/>
          <w:iCs/>
          <w:sz w:val="24"/>
          <w:szCs w:val="24"/>
          <w:lang w:val="en-US"/>
          <w:rPrChange w:id="87" w:author="Author">
            <w:rPr>
              <w:rFonts w:ascii="Book Antiqua" w:hAnsi="Book Antiqua"/>
              <w:b/>
              <w:iCs/>
              <w:sz w:val="24"/>
              <w:szCs w:val="24"/>
              <w:lang w:val="en-US"/>
            </w:rPr>
          </w:rPrChange>
        </w:rPr>
        <w:t>:</w:t>
      </w:r>
      <w:r w:rsidR="00DB63EF" w:rsidRPr="002767E7">
        <w:rPr>
          <w:rFonts w:ascii="Book Antiqua" w:hAnsi="Book Antiqua" w:cs="Times New Roman"/>
          <w:b/>
          <w:bCs/>
          <w:sz w:val="24"/>
          <w:szCs w:val="24"/>
          <w:lang w:val="en-US"/>
          <w:rPrChange w:id="88" w:author="Author">
            <w:rPr>
              <w:rFonts w:ascii="Book Antiqua" w:hAnsi="Book Antiqua" w:cs="Times New Roman"/>
              <w:b/>
              <w:bCs/>
              <w:sz w:val="24"/>
              <w:szCs w:val="24"/>
              <w:lang w:val="en-US"/>
            </w:rPr>
          </w:rPrChange>
        </w:rPr>
        <w:t xml:space="preserve"> </w:t>
      </w:r>
      <w:r w:rsidR="00DB63EF" w:rsidRPr="002767E7">
        <w:rPr>
          <w:rFonts w:ascii="Book Antiqua" w:hAnsi="Book Antiqua" w:cs="Times New Roman"/>
          <w:bCs/>
          <w:sz w:val="24"/>
          <w:szCs w:val="24"/>
          <w:lang w:val="en-US"/>
          <w:rPrChange w:id="89" w:author="Author">
            <w:rPr>
              <w:rFonts w:ascii="Book Antiqua" w:hAnsi="Book Antiqua" w:cs="Times New Roman"/>
              <w:bCs/>
              <w:sz w:val="24"/>
              <w:szCs w:val="24"/>
              <w:lang w:val="en-US"/>
            </w:rPr>
          </w:rPrChange>
        </w:rPr>
        <w:t>This study was reviewed and approved by the Ethics Committee of the Puerta del Mar University Hospital.</w:t>
      </w:r>
      <w:r w:rsidR="00DB63EF" w:rsidRPr="002767E7">
        <w:rPr>
          <w:rFonts w:ascii="Book Antiqua" w:hAnsi="Book Antiqua" w:cs="Times New Roman"/>
          <w:b/>
          <w:bCs/>
          <w:sz w:val="24"/>
          <w:szCs w:val="24"/>
          <w:lang w:val="en-US"/>
          <w:rPrChange w:id="90" w:author="Author">
            <w:rPr>
              <w:rFonts w:ascii="Book Antiqua" w:hAnsi="Book Antiqua" w:cs="Times New Roman"/>
              <w:b/>
              <w:bCs/>
              <w:sz w:val="24"/>
              <w:szCs w:val="24"/>
              <w:lang w:val="en-US"/>
            </w:rPr>
          </w:rPrChange>
        </w:rPr>
        <w:t xml:space="preserve"> </w:t>
      </w:r>
    </w:p>
    <w:p w14:paraId="7A1C6DB8"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Change w:id="91" w:author="Author">
            <w:rPr>
              <w:rFonts w:ascii="Book Antiqua" w:hAnsi="Book Antiqua" w:cs="Times New Roman"/>
              <w:b/>
              <w:bCs/>
              <w:sz w:val="24"/>
              <w:szCs w:val="24"/>
              <w:lang w:val="en-US" w:eastAsia="zh-CN"/>
            </w:rPr>
          </w:rPrChange>
        </w:rPr>
      </w:pPr>
    </w:p>
    <w:p w14:paraId="1FF62268" w14:textId="509BB25A"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92" w:author="Author">
            <w:rPr>
              <w:rFonts w:ascii="Book Antiqua" w:hAnsi="Book Antiqua" w:cs="Times New Roman"/>
              <w:bCs/>
              <w:sz w:val="24"/>
              <w:szCs w:val="24"/>
              <w:lang w:val="en-US" w:eastAsia="zh-CN"/>
            </w:rPr>
          </w:rPrChange>
        </w:rPr>
      </w:pPr>
      <w:r w:rsidRPr="002767E7">
        <w:rPr>
          <w:rFonts w:ascii="Book Antiqua" w:hAnsi="Book Antiqua"/>
          <w:b/>
          <w:sz w:val="24"/>
          <w:szCs w:val="24"/>
          <w:lang w:val="en-US"/>
          <w:rPrChange w:id="93" w:author="Author">
            <w:rPr>
              <w:rFonts w:ascii="Book Antiqua" w:hAnsi="Book Antiqua"/>
              <w:b/>
              <w:sz w:val="24"/>
              <w:szCs w:val="24"/>
              <w:lang w:val="en-US"/>
            </w:rPr>
          </w:rPrChange>
        </w:rPr>
        <w:t xml:space="preserve">Informed consent statement: </w:t>
      </w:r>
      <w:r w:rsidR="00DB63EF" w:rsidRPr="002767E7">
        <w:rPr>
          <w:rFonts w:ascii="Book Antiqua" w:hAnsi="Book Antiqua" w:cs="Times New Roman"/>
          <w:bCs/>
          <w:sz w:val="24"/>
          <w:szCs w:val="24"/>
          <w:lang w:val="en-US"/>
          <w:rPrChange w:id="94" w:author="Author">
            <w:rPr>
              <w:rFonts w:ascii="Book Antiqua" w:hAnsi="Book Antiqua" w:cs="Times New Roman"/>
              <w:bCs/>
              <w:sz w:val="24"/>
              <w:szCs w:val="24"/>
              <w:lang w:val="en-US"/>
            </w:rPr>
          </w:rPrChange>
        </w:rPr>
        <w:t>Patients were not required to give informed consent to the study because the analysis used anonymous clinical data that were obtained after each patient agreed t</w:t>
      </w:r>
      <w:r w:rsidRPr="002767E7">
        <w:rPr>
          <w:rFonts w:ascii="Book Antiqua" w:hAnsi="Book Antiqua" w:cs="Times New Roman"/>
          <w:bCs/>
          <w:sz w:val="24"/>
          <w:szCs w:val="24"/>
          <w:lang w:val="en-US"/>
          <w:rPrChange w:id="95" w:author="Author">
            <w:rPr>
              <w:rFonts w:ascii="Book Antiqua" w:hAnsi="Book Antiqua" w:cs="Times New Roman"/>
              <w:bCs/>
              <w:sz w:val="24"/>
              <w:szCs w:val="24"/>
              <w:lang w:val="en-US"/>
            </w:rPr>
          </w:rPrChange>
        </w:rPr>
        <w:t>o treatment by written consent.</w:t>
      </w:r>
    </w:p>
    <w:p w14:paraId="00160974"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96" w:author="Author">
            <w:rPr>
              <w:rFonts w:ascii="Book Antiqua" w:hAnsi="Book Antiqua" w:cs="Times New Roman"/>
              <w:bCs/>
              <w:sz w:val="24"/>
              <w:szCs w:val="24"/>
              <w:lang w:val="en-US" w:eastAsia="zh-CN"/>
            </w:rPr>
          </w:rPrChange>
        </w:rPr>
      </w:pPr>
    </w:p>
    <w:p w14:paraId="4092BCCF" w14:textId="28C53D26"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97" w:author="Author">
            <w:rPr>
              <w:rFonts w:ascii="Book Antiqua" w:hAnsi="Book Antiqua" w:cs="Times New Roman"/>
              <w:bCs/>
              <w:sz w:val="24"/>
              <w:szCs w:val="24"/>
              <w:lang w:val="en-US" w:eastAsia="zh-CN"/>
            </w:rPr>
          </w:rPrChange>
        </w:rPr>
      </w:pPr>
      <w:r w:rsidRPr="002767E7">
        <w:rPr>
          <w:rFonts w:ascii="Book Antiqua" w:hAnsi="Book Antiqua"/>
          <w:b/>
          <w:sz w:val="24"/>
          <w:szCs w:val="24"/>
          <w:lang w:val="en-US"/>
          <w:rPrChange w:id="98" w:author="Author">
            <w:rPr>
              <w:rFonts w:ascii="Book Antiqua" w:hAnsi="Book Antiqua"/>
              <w:b/>
              <w:sz w:val="24"/>
              <w:szCs w:val="24"/>
              <w:lang w:val="en-US"/>
            </w:rPr>
          </w:rPrChange>
        </w:rPr>
        <w:t>Conflict-of-interest statement</w:t>
      </w:r>
      <w:r w:rsidRPr="002767E7">
        <w:rPr>
          <w:rFonts w:ascii="Book Antiqua" w:hAnsi="Book Antiqua" w:cs="TimesNewRomanPS-BoldItalicMT"/>
          <w:b/>
          <w:iCs/>
          <w:sz w:val="24"/>
          <w:szCs w:val="24"/>
          <w:lang w:val="en-US"/>
          <w:rPrChange w:id="99" w:author="Author">
            <w:rPr>
              <w:rFonts w:ascii="Book Antiqua" w:hAnsi="Book Antiqua" w:cs="TimesNewRomanPS-BoldItalicMT"/>
              <w:b/>
              <w:iCs/>
              <w:sz w:val="24"/>
              <w:szCs w:val="24"/>
              <w:lang w:val="en-US"/>
            </w:rPr>
          </w:rPrChange>
        </w:rPr>
        <w:t>:</w:t>
      </w:r>
      <w:r w:rsidR="00DB63EF" w:rsidRPr="002767E7">
        <w:rPr>
          <w:rFonts w:ascii="Book Antiqua" w:hAnsi="Book Antiqua" w:cs="Times New Roman"/>
          <w:b/>
          <w:bCs/>
          <w:sz w:val="24"/>
          <w:szCs w:val="24"/>
          <w:lang w:val="en-US"/>
          <w:rPrChange w:id="100" w:author="Author">
            <w:rPr>
              <w:rFonts w:ascii="Book Antiqua" w:hAnsi="Book Antiqua" w:cs="Times New Roman"/>
              <w:b/>
              <w:bCs/>
              <w:sz w:val="24"/>
              <w:szCs w:val="24"/>
              <w:lang w:val="en-US"/>
            </w:rPr>
          </w:rPrChange>
        </w:rPr>
        <w:t xml:space="preserve"> </w:t>
      </w:r>
      <w:r w:rsidR="00DB63EF" w:rsidRPr="002767E7">
        <w:rPr>
          <w:rFonts w:ascii="Book Antiqua" w:hAnsi="Book Antiqua" w:cs="Times New Roman"/>
          <w:bCs/>
          <w:sz w:val="24"/>
          <w:szCs w:val="24"/>
          <w:lang w:val="en-US"/>
          <w:rPrChange w:id="101" w:author="Author">
            <w:rPr>
              <w:rFonts w:ascii="Book Antiqua" w:hAnsi="Book Antiqua" w:cs="Times New Roman"/>
              <w:bCs/>
              <w:sz w:val="24"/>
              <w:szCs w:val="24"/>
              <w:lang w:val="en-US"/>
            </w:rPr>
          </w:rPrChange>
        </w:rPr>
        <w:t xml:space="preserve">All authors declare no conflicts-of-interest related to this article. </w:t>
      </w:r>
    </w:p>
    <w:p w14:paraId="31C79267"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102" w:author="Author">
            <w:rPr>
              <w:rFonts w:ascii="Book Antiqua" w:hAnsi="Book Antiqua" w:cs="Times New Roman"/>
              <w:bCs/>
              <w:sz w:val="24"/>
              <w:szCs w:val="24"/>
              <w:lang w:val="en-US" w:eastAsia="zh-CN"/>
            </w:rPr>
          </w:rPrChange>
        </w:rPr>
      </w:pPr>
    </w:p>
    <w:p w14:paraId="5862208C" w14:textId="6026E109"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Change w:id="103" w:author="Author">
            <w:rPr>
              <w:rFonts w:ascii="Book Antiqua" w:hAnsi="Book Antiqua" w:cs="Times New Roman"/>
              <w:b/>
              <w:bCs/>
              <w:sz w:val="24"/>
              <w:szCs w:val="24"/>
              <w:lang w:val="en-US" w:eastAsia="zh-CN"/>
            </w:rPr>
          </w:rPrChange>
        </w:rPr>
      </w:pPr>
      <w:r w:rsidRPr="002767E7">
        <w:rPr>
          <w:rFonts w:ascii="Book Antiqua" w:hAnsi="Book Antiqua"/>
          <w:b/>
          <w:sz w:val="24"/>
          <w:szCs w:val="24"/>
          <w:lang w:val="en-US"/>
          <w:rPrChange w:id="104" w:author="Author">
            <w:rPr>
              <w:rFonts w:ascii="Book Antiqua" w:hAnsi="Book Antiqua"/>
              <w:b/>
              <w:sz w:val="24"/>
              <w:szCs w:val="24"/>
              <w:lang w:val="en-US"/>
            </w:rPr>
          </w:rPrChange>
        </w:rPr>
        <w:t>Data sharing statement</w:t>
      </w:r>
      <w:r w:rsidRPr="002767E7">
        <w:rPr>
          <w:rFonts w:ascii="Book Antiqua" w:hAnsi="Book Antiqua" w:cs="TimesNewRomanPS-BoldItalicMT"/>
          <w:b/>
          <w:iCs/>
          <w:sz w:val="24"/>
          <w:szCs w:val="24"/>
          <w:lang w:val="en-US"/>
          <w:rPrChange w:id="105" w:author="Author">
            <w:rPr>
              <w:rFonts w:ascii="Book Antiqua" w:hAnsi="Book Antiqua" w:cs="TimesNewRomanPS-BoldItalicMT"/>
              <w:b/>
              <w:iCs/>
              <w:sz w:val="24"/>
              <w:szCs w:val="24"/>
              <w:lang w:val="en-US"/>
            </w:rPr>
          </w:rPrChange>
        </w:rPr>
        <w:t>:</w:t>
      </w:r>
      <w:r w:rsidRPr="002767E7">
        <w:rPr>
          <w:rFonts w:ascii="Book Antiqua" w:hAnsi="Book Antiqua"/>
          <w:b/>
          <w:sz w:val="24"/>
          <w:szCs w:val="24"/>
          <w:lang w:val="en-US"/>
          <w:rPrChange w:id="106" w:author="Author">
            <w:rPr>
              <w:rFonts w:ascii="Book Antiqua" w:hAnsi="Book Antiqua"/>
              <w:b/>
              <w:sz w:val="24"/>
              <w:szCs w:val="24"/>
              <w:lang w:val="en-US"/>
            </w:rPr>
          </w:rPrChange>
        </w:rPr>
        <w:t xml:space="preserve"> </w:t>
      </w:r>
      <w:r w:rsidR="00DB63EF" w:rsidRPr="002767E7">
        <w:rPr>
          <w:rFonts w:ascii="Book Antiqua" w:hAnsi="Book Antiqua" w:cs="Times New Roman"/>
          <w:bCs/>
          <w:sz w:val="24"/>
          <w:szCs w:val="24"/>
          <w:lang w:val="en-US"/>
          <w:rPrChange w:id="107" w:author="Author">
            <w:rPr>
              <w:rFonts w:ascii="Book Antiqua" w:hAnsi="Book Antiqua" w:cs="Times New Roman"/>
              <w:bCs/>
              <w:sz w:val="24"/>
              <w:szCs w:val="24"/>
              <w:lang w:val="en-US"/>
            </w:rPr>
          </w:rPrChange>
        </w:rPr>
        <w:t>No additional data are available.</w:t>
      </w:r>
    </w:p>
    <w:p w14:paraId="4E93F0DB"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Change w:id="108" w:author="Author">
            <w:rPr>
              <w:rFonts w:ascii="Book Antiqua" w:hAnsi="Book Antiqua" w:cs="Times New Roman"/>
              <w:b/>
              <w:bCs/>
              <w:sz w:val="24"/>
              <w:szCs w:val="24"/>
              <w:lang w:val="en-US" w:eastAsia="zh-CN"/>
            </w:rPr>
          </w:rPrChange>
        </w:rPr>
      </w:pPr>
    </w:p>
    <w:p w14:paraId="653A0668" w14:textId="1B92AEEF" w:rsidR="00095B55" w:rsidRPr="002767E7" w:rsidRDefault="00095B55"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109" w:author="Author">
            <w:rPr>
              <w:rFonts w:ascii="Book Antiqua" w:hAnsi="Book Antiqua" w:cs="Times New Roman"/>
              <w:bCs/>
              <w:sz w:val="24"/>
              <w:szCs w:val="24"/>
              <w:lang w:val="en-US" w:eastAsia="zh-CN"/>
            </w:rPr>
          </w:rPrChange>
        </w:rPr>
      </w:pPr>
      <w:r w:rsidRPr="002767E7">
        <w:rPr>
          <w:rFonts w:ascii="Book Antiqua" w:hAnsi="Book Antiqua" w:cs="Times New Roman"/>
          <w:b/>
          <w:bCs/>
          <w:sz w:val="24"/>
          <w:szCs w:val="24"/>
          <w:lang w:val="en-US"/>
          <w:rPrChange w:id="110" w:author="Author">
            <w:rPr>
              <w:rFonts w:ascii="Book Antiqua" w:hAnsi="Book Antiqua" w:cs="Times New Roman"/>
              <w:b/>
              <w:bCs/>
              <w:sz w:val="24"/>
              <w:szCs w:val="24"/>
              <w:lang w:val="en-US"/>
            </w:rPr>
          </w:rPrChange>
        </w:rPr>
        <w:t xml:space="preserve">STROBE </w:t>
      </w:r>
      <w:r w:rsidR="00DF0F6F" w:rsidRPr="002767E7">
        <w:rPr>
          <w:rFonts w:ascii="Book Antiqua" w:hAnsi="Book Antiqua" w:cs="Times New Roman"/>
          <w:b/>
          <w:bCs/>
          <w:sz w:val="24"/>
          <w:szCs w:val="24"/>
          <w:lang w:val="en-US"/>
          <w:rPrChange w:id="111" w:author="Author">
            <w:rPr>
              <w:rFonts w:ascii="Book Antiqua" w:hAnsi="Book Antiqua" w:cs="Times New Roman"/>
              <w:b/>
              <w:bCs/>
              <w:sz w:val="24"/>
              <w:szCs w:val="24"/>
              <w:lang w:val="en-US"/>
            </w:rPr>
          </w:rPrChange>
        </w:rPr>
        <w:t>statement</w:t>
      </w:r>
      <w:r w:rsidRPr="002767E7">
        <w:rPr>
          <w:rFonts w:ascii="Book Antiqua" w:hAnsi="Book Antiqua" w:cs="Times New Roman"/>
          <w:b/>
          <w:bCs/>
          <w:sz w:val="24"/>
          <w:szCs w:val="24"/>
          <w:lang w:val="en-US"/>
          <w:rPrChange w:id="112" w:author="Author">
            <w:rPr>
              <w:rFonts w:ascii="Book Antiqua" w:hAnsi="Book Antiqua" w:cs="Times New Roman"/>
              <w:b/>
              <w:bCs/>
              <w:sz w:val="24"/>
              <w:szCs w:val="24"/>
              <w:lang w:val="en-US"/>
            </w:rPr>
          </w:rPrChange>
        </w:rPr>
        <w:t>:</w:t>
      </w:r>
      <w:r w:rsidRPr="002767E7">
        <w:rPr>
          <w:rFonts w:ascii="Book Antiqua" w:hAnsi="Book Antiqua" w:cs="Times New Roman"/>
          <w:bCs/>
          <w:sz w:val="24"/>
          <w:szCs w:val="24"/>
          <w:lang w:val="en-US"/>
          <w:rPrChange w:id="113" w:author="Author">
            <w:rPr>
              <w:rFonts w:ascii="Book Antiqua" w:hAnsi="Book Antiqua" w:cs="Times New Roman"/>
              <w:bCs/>
              <w:sz w:val="24"/>
              <w:szCs w:val="24"/>
              <w:lang w:val="en-US"/>
            </w:rPr>
          </w:rPrChange>
        </w:rPr>
        <w:t xml:space="preserve"> The</w:t>
      </w:r>
      <w:r w:rsidR="00747DB9" w:rsidRPr="002767E7">
        <w:rPr>
          <w:rFonts w:ascii="Book Antiqua" w:hAnsi="Book Antiqua" w:cs="Times New Roman"/>
          <w:bCs/>
          <w:sz w:val="24"/>
          <w:szCs w:val="24"/>
          <w:lang w:val="en-US"/>
          <w:rPrChange w:id="114" w:author="Author">
            <w:rPr>
              <w:rFonts w:ascii="Book Antiqua" w:hAnsi="Book Antiqua" w:cs="Times New Roman"/>
              <w:bCs/>
              <w:sz w:val="24"/>
              <w:szCs w:val="24"/>
              <w:lang w:val="en-US"/>
            </w:rPr>
          </w:rPrChange>
        </w:rPr>
        <w:t xml:space="preserve"> authors have included all the </w:t>
      </w:r>
      <w:r w:rsidR="00747DB9" w:rsidRPr="002767E7">
        <w:rPr>
          <w:rFonts w:ascii="Book Antiqua" w:hAnsi="Book Antiqua" w:cs="Times New Roman"/>
          <w:bCs/>
          <w:sz w:val="24"/>
          <w:szCs w:val="24"/>
          <w:lang w:val="en-US" w:eastAsia="zh-CN"/>
          <w:rPrChange w:id="115" w:author="Author">
            <w:rPr>
              <w:rFonts w:ascii="Book Antiqua" w:hAnsi="Book Antiqua" w:cs="Times New Roman"/>
              <w:bCs/>
              <w:sz w:val="24"/>
              <w:szCs w:val="24"/>
              <w:lang w:val="en-US" w:eastAsia="zh-CN"/>
            </w:rPr>
          </w:rPrChange>
        </w:rPr>
        <w:t>i</w:t>
      </w:r>
      <w:r w:rsidRPr="002767E7">
        <w:rPr>
          <w:rFonts w:ascii="Book Antiqua" w:hAnsi="Book Antiqua" w:cs="Times New Roman"/>
          <w:bCs/>
          <w:sz w:val="24"/>
          <w:szCs w:val="24"/>
          <w:lang w:val="en-US"/>
          <w:rPrChange w:id="116" w:author="Author">
            <w:rPr>
              <w:rFonts w:ascii="Book Antiqua" w:hAnsi="Book Antiqua" w:cs="Times New Roman"/>
              <w:bCs/>
              <w:sz w:val="24"/>
              <w:szCs w:val="24"/>
              <w:lang w:val="en-US"/>
            </w:rPr>
          </w:rPrChange>
        </w:rPr>
        <w:t xml:space="preserve">tems included in STROBE </w:t>
      </w:r>
      <w:r w:rsidR="00DF0F6F" w:rsidRPr="002767E7">
        <w:rPr>
          <w:rFonts w:ascii="Book Antiqua" w:hAnsi="Book Antiqua" w:cs="Times New Roman"/>
          <w:bCs/>
          <w:sz w:val="24"/>
          <w:szCs w:val="24"/>
          <w:lang w:val="en-US"/>
          <w:rPrChange w:id="117" w:author="Author">
            <w:rPr>
              <w:rFonts w:ascii="Book Antiqua" w:hAnsi="Book Antiqua" w:cs="Times New Roman"/>
              <w:bCs/>
              <w:sz w:val="24"/>
              <w:szCs w:val="24"/>
              <w:lang w:val="en-US"/>
            </w:rPr>
          </w:rPrChange>
        </w:rPr>
        <w:t>statement</w:t>
      </w:r>
      <w:r w:rsidRPr="002767E7">
        <w:rPr>
          <w:rFonts w:ascii="Book Antiqua" w:hAnsi="Book Antiqua" w:cs="Times New Roman"/>
          <w:bCs/>
          <w:sz w:val="24"/>
          <w:szCs w:val="24"/>
          <w:lang w:val="en-US"/>
          <w:rPrChange w:id="118" w:author="Author">
            <w:rPr>
              <w:rFonts w:ascii="Book Antiqua" w:hAnsi="Book Antiqua" w:cs="Times New Roman"/>
              <w:bCs/>
              <w:sz w:val="24"/>
              <w:szCs w:val="24"/>
              <w:lang w:val="en-US"/>
            </w:rPr>
          </w:rPrChange>
        </w:rPr>
        <w:t xml:space="preserve"> for retrospective studies</w:t>
      </w:r>
      <w:r w:rsidR="00882997" w:rsidRPr="002767E7">
        <w:rPr>
          <w:rFonts w:ascii="Book Antiqua" w:hAnsi="Book Antiqua" w:cs="Times New Roman"/>
          <w:bCs/>
          <w:sz w:val="24"/>
          <w:szCs w:val="24"/>
          <w:lang w:val="en-US" w:eastAsia="zh-CN"/>
          <w:rPrChange w:id="119" w:author="Author">
            <w:rPr>
              <w:rFonts w:ascii="Book Antiqua" w:hAnsi="Book Antiqua" w:cs="Times New Roman"/>
              <w:bCs/>
              <w:sz w:val="24"/>
              <w:szCs w:val="24"/>
              <w:lang w:val="en-US" w:eastAsia="zh-CN"/>
            </w:rPr>
          </w:rPrChange>
        </w:rPr>
        <w:t>.</w:t>
      </w:r>
    </w:p>
    <w:p w14:paraId="1DF68152"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Change w:id="120" w:author="Author">
            <w:rPr>
              <w:rFonts w:ascii="Book Antiqua" w:hAnsi="Book Antiqua" w:cs="Times New Roman"/>
              <w:bCs/>
              <w:sz w:val="24"/>
              <w:szCs w:val="24"/>
              <w:lang w:val="en-US" w:eastAsia="zh-CN"/>
            </w:rPr>
          </w:rPrChange>
        </w:rPr>
      </w:pPr>
    </w:p>
    <w:p w14:paraId="7D35BC17" w14:textId="77777777" w:rsidR="00882997" w:rsidRPr="002767E7" w:rsidRDefault="00882997" w:rsidP="002767E7">
      <w:pPr>
        <w:adjustRightInd w:val="0"/>
        <w:snapToGrid w:val="0"/>
        <w:spacing w:line="360" w:lineRule="auto"/>
        <w:jc w:val="both"/>
        <w:rPr>
          <w:rFonts w:ascii="Book Antiqua" w:hAnsi="Book Antiqua" w:cs="SimSun"/>
          <w:rPrChange w:id="121" w:author="Author">
            <w:rPr>
              <w:rFonts w:ascii="Book Antiqua" w:hAnsi="Book Antiqua" w:cs="SimSun"/>
            </w:rPr>
          </w:rPrChange>
        </w:rPr>
      </w:pPr>
      <w:r w:rsidRPr="002767E7">
        <w:rPr>
          <w:rFonts w:ascii="Book Antiqua" w:hAnsi="Book Antiqua"/>
          <w:b/>
          <w:rPrChange w:id="122" w:author="Author">
            <w:rPr>
              <w:rFonts w:ascii="Book Antiqua" w:hAnsi="Book Antiqua"/>
              <w:b/>
            </w:rPr>
          </w:rPrChange>
        </w:rPr>
        <w:t xml:space="preserve">Open-Access: </w:t>
      </w:r>
      <w:r w:rsidRPr="002767E7">
        <w:rPr>
          <w:rFonts w:ascii="Book Antiqua" w:hAnsi="Book Antiqua"/>
          <w:rPrChange w:id="123" w:author="Author">
            <w:rPr>
              <w:rFonts w:ascii="Book Antiqua" w:hAnsi="Book Antiqua"/>
            </w:rPr>
          </w:rPrChange>
        </w:rPr>
        <w:t xml:space="preserve">This is an </w:t>
      </w:r>
      <w:r w:rsidRPr="002767E7">
        <w:rPr>
          <w:rFonts w:ascii="Book Antiqua" w:hAnsi="Book Antiqua" w:cs="SimSun"/>
          <w:rPrChange w:id="124" w:author="Author">
            <w:rPr>
              <w:rFonts w:ascii="Book Antiqua" w:hAnsi="Book Antiqua" w:cs="SimSun"/>
            </w:rPr>
          </w:rPrChange>
        </w:rPr>
        <w:t xml:space="preserve">open-access article that was </w:t>
      </w:r>
      <w:r w:rsidRPr="002767E7">
        <w:rPr>
          <w:rFonts w:ascii="Book Antiqua" w:hAnsi="Book Antiqua"/>
          <w:rPrChange w:id="125" w:author="Author">
            <w:rPr>
              <w:rFonts w:ascii="Book Antiqua" w:hAnsi="Book Antiqua"/>
            </w:rPr>
          </w:rPrChange>
        </w:rPr>
        <w:t xml:space="preserve">selected by an in-house editor and fully peer-reviewed by external reviewers. It is </w:t>
      </w:r>
      <w:r w:rsidRPr="002767E7">
        <w:rPr>
          <w:rFonts w:ascii="Book Antiqua" w:hAnsi="Book Antiqua" w:cs="SimSun"/>
          <w:rPrChange w:id="126" w:author="Author">
            <w:rPr>
              <w:rFonts w:ascii="Book Antiqua" w:hAnsi="Book Antiqua" w:cs="SimSun"/>
            </w:rPr>
          </w:rPrChange>
        </w:rPr>
        <w:t xml:space="preserve">distributed in accordance with </w:t>
      </w:r>
      <w:r w:rsidRPr="002767E7">
        <w:rPr>
          <w:rFonts w:ascii="Book Antiqua" w:hAnsi="Book Antiqua"/>
          <w:rPrChange w:id="127" w:author="Author">
            <w:rPr>
              <w:rFonts w:ascii="Book Antiqua" w:hAnsi="Book Antiqua"/>
            </w:rPr>
          </w:rPrChange>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7DB62B" w14:textId="77777777" w:rsidR="00882997" w:rsidRPr="002767E7" w:rsidRDefault="00882997" w:rsidP="002767E7">
      <w:pPr>
        <w:snapToGrid w:val="0"/>
        <w:spacing w:line="360" w:lineRule="auto"/>
        <w:jc w:val="both"/>
        <w:rPr>
          <w:rFonts w:ascii="Book Antiqua" w:hAnsi="Book Antiqua"/>
          <w:b/>
          <w:kern w:val="2"/>
          <w:rPrChange w:id="128" w:author="Author">
            <w:rPr>
              <w:rFonts w:ascii="Book Antiqua" w:hAnsi="Book Antiqua"/>
              <w:b/>
              <w:kern w:val="2"/>
            </w:rPr>
          </w:rPrChange>
        </w:rPr>
      </w:pPr>
    </w:p>
    <w:p w14:paraId="1EC2542F" w14:textId="77777777" w:rsidR="00882997" w:rsidRPr="002767E7" w:rsidRDefault="00882997" w:rsidP="002767E7">
      <w:pPr>
        <w:snapToGrid w:val="0"/>
        <w:spacing w:line="360" w:lineRule="auto"/>
        <w:jc w:val="both"/>
        <w:rPr>
          <w:rFonts w:ascii="Book Antiqua" w:hAnsi="Book Antiqua"/>
          <w:rPrChange w:id="129" w:author="Author">
            <w:rPr>
              <w:rFonts w:ascii="Book Antiqua" w:hAnsi="Book Antiqua"/>
            </w:rPr>
          </w:rPrChange>
        </w:rPr>
      </w:pPr>
      <w:r w:rsidRPr="002767E7">
        <w:rPr>
          <w:rFonts w:ascii="Book Antiqua" w:hAnsi="Book Antiqua"/>
          <w:b/>
          <w:rPrChange w:id="130" w:author="Author">
            <w:rPr>
              <w:rFonts w:ascii="Book Antiqua" w:hAnsi="Book Antiqua"/>
              <w:b/>
            </w:rPr>
          </w:rPrChange>
        </w:rPr>
        <w:t xml:space="preserve">Manuscript source: </w:t>
      </w:r>
      <w:r w:rsidRPr="002767E7">
        <w:rPr>
          <w:rFonts w:ascii="Book Antiqua" w:hAnsi="Book Antiqua"/>
          <w:rPrChange w:id="131" w:author="Author">
            <w:rPr>
              <w:rFonts w:ascii="Book Antiqua" w:hAnsi="Book Antiqua"/>
            </w:rPr>
          </w:rPrChange>
        </w:rPr>
        <w:t>Invited manuscript</w:t>
      </w:r>
    </w:p>
    <w:p w14:paraId="20244A45" w14:textId="77777777" w:rsidR="00882997" w:rsidRPr="002767E7" w:rsidRDefault="00882997" w:rsidP="002767E7">
      <w:pPr>
        <w:snapToGrid w:val="0"/>
        <w:spacing w:line="360" w:lineRule="auto"/>
        <w:jc w:val="both"/>
        <w:rPr>
          <w:rFonts w:ascii="Book Antiqua" w:hAnsi="Book Antiqua"/>
          <w:b/>
          <w:rPrChange w:id="132" w:author="Author">
            <w:rPr>
              <w:rFonts w:ascii="Book Antiqua" w:hAnsi="Book Antiqua"/>
              <w:b/>
            </w:rPr>
          </w:rPrChange>
        </w:rPr>
      </w:pPr>
    </w:p>
    <w:p w14:paraId="3C4498EC" w14:textId="2BAE5AA1"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2767E7">
        <w:rPr>
          <w:rFonts w:ascii="Book Antiqua" w:hAnsi="Book Antiqua"/>
          <w:b/>
          <w:sz w:val="24"/>
          <w:szCs w:val="24"/>
          <w:lang w:val="en-US"/>
          <w:rPrChange w:id="133" w:author="Author">
            <w:rPr>
              <w:rFonts w:ascii="Book Antiqua" w:hAnsi="Book Antiqua"/>
              <w:b/>
              <w:sz w:val="24"/>
              <w:szCs w:val="24"/>
              <w:lang w:val="en-US"/>
            </w:rPr>
          </w:rPrChange>
        </w:rPr>
        <w:lastRenderedPageBreak/>
        <w:t>Correspond</w:t>
      </w:r>
      <w:r w:rsidRPr="002767E7">
        <w:rPr>
          <w:rFonts w:ascii="Book Antiqua" w:hAnsi="Book Antiqua"/>
          <w:b/>
          <w:sz w:val="24"/>
          <w:szCs w:val="24"/>
          <w:lang w:val="en-US" w:eastAsia="zh-CN"/>
          <w:rPrChange w:id="134" w:author="Author">
            <w:rPr>
              <w:rFonts w:ascii="Book Antiqua" w:hAnsi="Book Antiqua"/>
              <w:b/>
              <w:sz w:val="24"/>
              <w:szCs w:val="24"/>
              <w:lang w:val="en-US" w:eastAsia="zh-CN"/>
            </w:rPr>
          </w:rPrChange>
        </w:rPr>
        <w:t>ing author</w:t>
      </w:r>
      <w:r w:rsidRPr="002767E7">
        <w:rPr>
          <w:rFonts w:ascii="Book Antiqua" w:hAnsi="Book Antiqua"/>
          <w:b/>
          <w:sz w:val="24"/>
          <w:szCs w:val="24"/>
          <w:lang w:val="en-US"/>
          <w:rPrChange w:id="135" w:author="Author">
            <w:rPr>
              <w:rFonts w:ascii="Book Antiqua" w:hAnsi="Book Antiqua"/>
              <w:b/>
              <w:sz w:val="24"/>
              <w:szCs w:val="24"/>
              <w:lang w:val="en-US"/>
            </w:rPr>
          </w:rPrChange>
        </w:rPr>
        <w:t xml:space="preserve">: </w:t>
      </w:r>
      <w:r w:rsidR="00180DE7" w:rsidRPr="002767E7">
        <w:rPr>
          <w:rStyle w:val="Ninguno"/>
          <w:rFonts w:ascii="Book Antiqua" w:hAnsi="Book Antiqua" w:cs="Times New Roman"/>
          <w:b/>
          <w:sz w:val="24"/>
          <w:szCs w:val="24"/>
          <w:rPrChange w:id="136" w:author="Author">
            <w:rPr>
              <w:rStyle w:val="Ninguno"/>
              <w:rFonts w:ascii="Book Antiqua" w:hAnsi="Book Antiqua" w:cs="Times New Roman"/>
              <w:b/>
              <w:sz w:val="24"/>
              <w:szCs w:val="24"/>
            </w:rPr>
          </w:rPrChange>
        </w:rPr>
        <w:t>Moises Rodriguez-Gonzalez,</w:t>
      </w:r>
      <w:r w:rsidR="00180DE7" w:rsidRPr="002767E7">
        <w:rPr>
          <w:rStyle w:val="Ninguno"/>
          <w:rFonts w:ascii="Book Antiqua" w:hAnsi="Book Antiqua" w:cs="Times New Roman"/>
          <w:b/>
          <w:bCs/>
          <w:sz w:val="24"/>
          <w:szCs w:val="24"/>
          <w:rPrChange w:id="137" w:author="Author">
            <w:rPr>
              <w:rStyle w:val="Ninguno"/>
              <w:rFonts w:ascii="Book Antiqua" w:hAnsi="Book Antiqua" w:cs="Times New Roman"/>
              <w:b/>
              <w:bCs/>
              <w:sz w:val="24"/>
              <w:szCs w:val="24"/>
            </w:rPr>
          </w:rPrChange>
        </w:rPr>
        <w:t xml:space="preserve"> </w:t>
      </w:r>
      <w:r w:rsidR="00C631E4" w:rsidRPr="002767E7">
        <w:rPr>
          <w:rStyle w:val="Ninguno"/>
          <w:rFonts w:ascii="Book Antiqua" w:hAnsi="Book Antiqua" w:cs="Times New Roman"/>
          <w:b/>
          <w:bCs/>
          <w:sz w:val="24"/>
          <w:szCs w:val="24"/>
          <w:rPrChange w:id="138" w:author="Author">
            <w:rPr>
              <w:rStyle w:val="Ninguno"/>
              <w:rFonts w:ascii="Book Antiqua" w:hAnsi="Book Antiqua" w:cs="Times New Roman"/>
              <w:b/>
              <w:bCs/>
              <w:sz w:val="24"/>
              <w:szCs w:val="24"/>
            </w:rPr>
          </w:rPrChange>
        </w:rPr>
        <w:t>MD, Doctor,</w:t>
      </w:r>
      <w:r w:rsidR="00C631E4" w:rsidRPr="002767E7">
        <w:rPr>
          <w:rStyle w:val="Ninguno"/>
          <w:rFonts w:ascii="Book Antiqua" w:hAnsi="Book Antiqua" w:cs="Times New Roman"/>
          <w:b/>
          <w:bCs/>
          <w:sz w:val="24"/>
          <w:szCs w:val="24"/>
          <w:lang w:eastAsia="zh-CN"/>
          <w:rPrChange w:id="139" w:author="Author">
            <w:rPr>
              <w:rStyle w:val="Ninguno"/>
              <w:rFonts w:ascii="Book Antiqua" w:hAnsi="Book Antiqua" w:cs="Times New Roman"/>
              <w:b/>
              <w:bCs/>
              <w:sz w:val="24"/>
              <w:szCs w:val="24"/>
              <w:lang w:eastAsia="zh-CN"/>
            </w:rPr>
          </w:rPrChange>
        </w:rPr>
        <w:t xml:space="preserve"> </w:t>
      </w:r>
      <w:r w:rsidR="00180DE7" w:rsidRPr="002767E7">
        <w:rPr>
          <w:rStyle w:val="Ninguno"/>
          <w:rFonts w:ascii="Book Antiqua" w:hAnsi="Book Antiqua" w:cs="Times New Roman"/>
          <w:sz w:val="24"/>
          <w:szCs w:val="24"/>
          <w:rPrChange w:id="140" w:author="Author">
            <w:rPr>
              <w:rStyle w:val="Ninguno"/>
              <w:rFonts w:ascii="Book Antiqua" w:hAnsi="Book Antiqua" w:cs="Times New Roman"/>
              <w:sz w:val="24"/>
              <w:szCs w:val="24"/>
            </w:rPr>
          </w:rPrChange>
        </w:rPr>
        <w:t xml:space="preserve">Department of Pediatric Cardiology, Puerta del Mar University Hospital, Ana de Viya Avenue 34, </w:t>
      </w:r>
      <w:r w:rsidR="00C631E4" w:rsidRPr="002767E7">
        <w:rPr>
          <w:rStyle w:val="Ninguno"/>
          <w:rFonts w:ascii="Book Antiqua" w:hAnsi="Book Antiqua" w:cs="Times New Roman"/>
          <w:sz w:val="24"/>
          <w:szCs w:val="24"/>
          <w:rPrChange w:id="141" w:author="Author">
            <w:rPr>
              <w:rStyle w:val="Ninguno"/>
              <w:rFonts w:ascii="Book Antiqua" w:hAnsi="Book Antiqua" w:cs="Times New Roman"/>
              <w:sz w:val="24"/>
              <w:szCs w:val="24"/>
            </w:rPr>
          </w:rPrChange>
        </w:rPr>
        <w:t>Cadiz</w:t>
      </w:r>
      <w:r w:rsidR="00C631E4" w:rsidRPr="002767E7">
        <w:rPr>
          <w:rStyle w:val="Ninguno"/>
          <w:rFonts w:ascii="Book Antiqua" w:hAnsi="Book Antiqua" w:cs="Times New Roman"/>
          <w:sz w:val="24"/>
          <w:szCs w:val="24"/>
          <w:lang w:eastAsia="zh-CN"/>
          <w:rPrChange w:id="142" w:author="Author">
            <w:rPr>
              <w:rStyle w:val="Ninguno"/>
              <w:rFonts w:ascii="Book Antiqua" w:hAnsi="Book Antiqua" w:cs="Times New Roman"/>
              <w:sz w:val="24"/>
              <w:szCs w:val="24"/>
              <w:lang w:eastAsia="zh-CN"/>
            </w:rPr>
          </w:rPrChange>
        </w:rPr>
        <w:t xml:space="preserve"> 11009</w:t>
      </w:r>
      <w:r w:rsidR="00C631E4" w:rsidRPr="002767E7">
        <w:rPr>
          <w:rStyle w:val="Ninguno"/>
          <w:rFonts w:ascii="Book Antiqua" w:hAnsi="Book Antiqua" w:cs="Times New Roman"/>
          <w:sz w:val="24"/>
          <w:szCs w:val="24"/>
          <w:rPrChange w:id="143" w:author="Author">
            <w:rPr>
              <w:rStyle w:val="Ninguno"/>
              <w:rFonts w:ascii="Book Antiqua" w:hAnsi="Book Antiqua" w:cs="Times New Roman"/>
              <w:sz w:val="24"/>
              <w:szCs w:val="24"/>
            </w:rPr>
          </w:rPrChange>
        </w:rPr>
        <w:t>, Spain</w:t>
      </w:r>
      <w:r w:rsidR="00C631E4" w:rsidRPr="002767E7">
        <w:rPr>
          <w:rStyle w:val="Ninguno"/>
          <w:rFonts w:ascii="Book Antiqua" w:hAnsi="Book Antiqua" w:cs="Times New Roman"/>
          <w:sz w:val="24"/>
          <w:szCs w:val="24"/>
          <w:lang w:eastAsia="zh-CN"/>
          <w:rPrChange w:id="144" w:author="Author">
            <w:rPr>
              <w:rStyle w:val="Ninguno"/>
              <w:rFonts w:ascii="Book Antiqua" w:hAnsi="Book Antiqua" w:cs="Times New Roman"/>
              <w:sz w:val="24"/>
              <w:szCs w:val="24"/>
              <w:lang w:eastAsia="zh-CN"/>
            </w:rPr>
          </w:rPrChange>
        </w:rPr>
        <w:t>.</w:t>
      </w:r>
      <w:r w:rsidR="00180DE7" w:rsidRPr="002767E7">
        <w:rPr>
          <w:rStyle w:val="Ninguno"/>
          <w:rFonts w:ascii="Book Antiqua" w:hAnsi="Book Antiqua" w:cs="Times New Roman"/>
          <w:sz w:val="24"/>
          <w:szCs w:val="24"/>
          <w:rPrChange w:id="145" w:author="Author">
            <w:rPr>
              <w:rStyle w:val="Ninguno"/>
              <w:rFonts w:ascii="Book Antiqua" w:hAnsi="Book Antiqua" w:cs="Times New Roman"/>
              <w:sz w:val="24"/>
              <w:szCs w:val="24"/>
            </w:rPr>
          </w:rPrChange>
        </w:rPr>
        <w:t xml:space="preserve"> </w:t>
      </w:r>
      <w:r w:rsidR="00A67EAA" w:rsidRPr="002767E7">
        <w:rPr>
          <w:rStyle w:val="Hyperlink"/>
          <w:rFonts w:ascii="Book Antiqua" w:hAnsi="Book Antiqua" w:cs="Times New Roman"/>
          <w:sz w:val="24"/>
          <w:szCs w:val="24"/>
          <w:lang w:val="en-US"/>
        </w:rPr>
        <w:fldChar w:fldCharType="begin"/>
      </w:r>
      <w:r w:rsidR="00A67EAA" w:rsidRPr="002767E7">
        <w:rPr>
          <w:rStyle w:val="Hyperlink"/>
          <w:rFonts w:ascii="Book Antiqua" w:hAnsi="Book Antiqua" w:cs="Times New Roman"/>
          <w:sz w:val="24"/>
          <w:szCs w:val="24"/>
          <w:lang w:val="en-US"/>
          <w:rPrChange w:id="146" w:author="Author">
            <w:rPr>
              <w:rStyle w:val="Hyperlink"/>
              <w:rFonts w:ascii="Book Antiqua" w:hAnsi="Book Antiqua" w:cs="Times New Roman"/>
              <w:sz w:val="24"/>
              <w:szCs w:val="24"/>
              <w:lang w:val="en-US"/>
            </w:rPr>
          </w:rPrChange>
        </w:rPr>
        <w:instrText xml:space="preserve"> HYPERLINK "mailto:doctormoisesrodriguez@gmail.com" </w:instrText>
      </w:r>
      <w:r w:rsidR="00A67EAA" w:rsidRPr="002767E7">
        <w:rPr>
          <w:rStyle w:val="Hyperlink"/>
          <w:rFonts w:ascii="Book Antiqua" w:hAnsi="Book Antiqua" w:cs="Times New Roman"/>
          <w:sz w:val="24"/>
          <w:szCs w:val="24"/>
          <w:lang w:val="en-US"/>
          <w:rPrChange w:id="147" w:author="Author">
            <w:rPr>
              <w:rStyle w:val="Hyperlink"/>
              <w:rFonts w:ascii="Book Antiqua" w:hAnsi="Book Antiqua" w:cs="Times New Roman"/>
              <w:sz w:val="24"/>
              <w:szCs w:val="24"/>
              <w:lang w:val="en-US"/>
            </w:rPr>
          </w:rPrChange>
        </w:rPr>
        <w:fldChar w:fldCharType="separate"/>
      </w:r>
      <w:r w:rsidR="005A1085" w:rsidRPr="002767E7">
        <w:rPr>
          <w:rStyle w:val="Hyperlink"/>
          <w:rFonts w:ascii="Book Antiqua" w:hAnsi="Book Antiqua" w:cs="Times New Roman"/>
          <w:sz w:val="24"/>
          <w:szCs w:val="24"/>
          <w:lang w:val="en-US"/>
        </w:rPr>
        <w:t>doctormoisesrodriguez@gmail.com</w:t>
      </w:r>
      <w:r w:rsidR="00A67EAA" w:rsidRPr="002767E7">
        <w:rPr>
          <w:rStyle w:val="Hyperlink"/>
          <w:rFonts w:ascii="Book Antiqua" w:hAnsi="Book Antiqua" w:cs="Times New Roman"/>
          <w:sz w:val="24"/>
          <w:szCs w:val="24"/>
          <w:lang w:val="en-US"/>
        </w:rPr>
        <w:fldChar w:fldCharType="end"/>
      </w:r>
    </w:p>
    <w:p w14:paraId="7E14B033" w14:textId="4F53188D" w:rsidR="00180DE7" w:rsidRPr="003C70E2" w:rsidRDefault="00C631E4"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402923">
        <w:rPr>
          <w:rStyle w:val="Ninguno"/>
          <w:rFonts w:ascii="Book Antiqua" w:hAnsi="Book Antiqua" w:cs="Times New Roman"/>
          <w:b/>
          <w:sz w:val="24"/>
          <w:szCs w:val="24"/>
          <w:lang w:eastAsia="zh-CN"/>
        </w:rPr>
        <w:t>Tele</w:t>
      </w:r>
      <w:r w:rsidR="00DB63EF" w:rsidRPr="00402923">
        <w:rPr>
          <w:rStyle w:val="Ninguno"/>
          <w:rFonts w:ascii="Book Antiqua" w:hAnsi="Book Antiqua" w:cs="Times New Roman"/>
          <w:b/>
          <w:sz w:val="24"/>
          <w:szCs w:val="24"/>
        </w:rPr>
        <w:t>phone</w:t>
      </w:r>
      <w:r w:rsidRPr="00402923">
        <w:rPr>
          <w:rStyle w:val="Ninguno"/>
          <w:rFonts w:ascii="Book Antiqua" w:hAnsi="Book Antiqua" w:cs="Times New Roman"/>
          <w:b/>
          <w:sz w:val="24"/>
          <w:szCs w:val="24"/>
          <w:lang w:eastAsia="zh-CN"/>
        </w:rPr>
        <w:t>:</w:t>
      </w:r>
      <w:r w:rsidR="00DB63EF" w:rsidRPr="00402923">
        <w:rPr>
          <w:rStyle w:val="Ninguno"/>
          <w:rFonts w:ascii="Book Antiqua" w:hAnsi="Book Antiqua" w:cs="Times New Roman"/>
          <w:sz w:val="24"/>
          <w:szCs w:val="24"/>
        </w:rPr>
        <w:t xml:space="preserve"> </w:t>
      </w:r>
      <w:r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34</w:t>
      </w:r>
      <w:r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95</w:t>
      </w:r>
      <w:r w:rsidRPr="00D2428B">
        <w:rPr>
          <w:rStyle w:val="Ninguno"/>
          <w:rFonts w:ascii="Book Antiqua" w:hAnsi="Book Antiqua" w:cs="Times New Roman"/>
          <w:sz w:val="24"/>
          <w:szCs w:val="24"/>
          <w:lang w:eastAsia="zh-CN"/>
        </w:rPr>
        <w:t>-</w:t>
      </w:r>
      <w:r w:rsidRPr="00D2428B">
        <w:rPr>
          <w:rStyle w:val="Ninguno"/>
          <w:rFonts w:ascii="Book Antiqua" w:hAnsi="Book Antiqua" w:cs="Times New Roman"/>
          <w:sz w:val="24"/>
          <w:szCs w:val="24"/>
        </w:rPr>
        <w:t>6002700</w:t>
      </w:r>
    </w:p>
    <w:p w14:paraId="7AB88E5C" w14:textId="77777777" w:rsidR="00706CBF" w:rsidRPr="00B92343" w:rsidRDefault="00706CBF"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rPr>
      </w:pPr>
    </w:p>
    <w:p w14:paraId="470C21F1" w14:textId="68634FCB" w:rsidR="00C631E4" w:rsidRPr="002767E7" w:rsidRDefault="00C631E4" w:rsidP="002767E7">
      <w:pPr>
        <w:adjustRightInd w:val="0"/>
        <w:snapToGrid w:val="0"/>
        <w:spacing w:line="360" w:lineRule="auto"/>
        <w:jc w:val="both"/>
        <w:rPr>
          <w:rFonts w:ascii="Book Antiqua" w:hAnsi="Book Antiqua"/>
          <w:b/>
          <w:rPrChange w:id="148" w:author="Author">
            <w:rPr>
              <w:rFonts w:ascii="Book Antiqua" w:hAnsi="Book Antiqua"/>
              <w:b/>
            </w:rPr>
          </w:rPrChange>
        </w:rPr>
      </w:pPr>
      <w:r w:rsidRPr="002767E7">
        <w:rPr>
          <w:rFonts w:ascii="Book Antiqua" w:hAnsi="Book Antiqua"/>
          <w:b/>
          <w:rPrChange w:id="149" w:author="Author">
            <w:rPr>
              <w:rFonts w:ascii="Book Antiqua" w:hAnsi="Book Antiqua"/>
              <w:b/>
            </w:rPr>
          </w:rPrChange>
        </w:rPr>
        <w:t xml:space="preserve">Received: </w:t>
      </w:r>
      <w:r w:rsidRPr="002767E7">
        <w:rPr>
          <w:rFonts w:ascii="Book Antiqua" w:hAnsi="Book Antiqua"/>
          <w:lang w:eastAsia="zh-CN"/>
          <w:rPrChange w:id="150" w:author="Author">
            <w:rPr>
              <w:rFonts w:ascii="Book Antiqua" w:hAnsi="Book Antiqua"/>
              <w:lang w:eastAsia="zh-CN"/>
            </w:rPr>
          </w:rPrChange>
        </w:rPr>
        <w:t>November</w:t>
      </w:r>
      <w:r w:rsidRPr="002767E7">
        <w:rPr>
          <w:rFonts w:ascii="Book Antiqua" w:hAnsi="Book Antiqua"/>
          <w:rPrChange w:id="151" w:author="Author">
            <w:rPr>
              <w:rFonts w:ascii="Book Antiqua" w:hAnsi="Book Antiqua"/>
            </w:rPr>
          </w:rPrChange>
        </w:rPr>
        <w:t xml:space="preserve"> </w:t>
      </w:r>
      <w:r w:rsidRPr="002767E7">
        <w:rPr>
          <w:rFonts w:ascii="Book Antiqua" w:hAnsi="Book Antiqua"/>
          <w:lang w:eastAsia="zh-CN"/>
          <w:rPrChange w:id="152" w:author="Author">
            <w:rPr>
              <w:rFonts w:ascii="Book Antiqua" w:hAnsi="Book Antiqua"/>
              <w:lang w:eastAsia="zh-CN"/>
            </w:rPr>
          </w:rPrChange>
        </w:rPr>
        <w:t>22</w:t>
      </w:r>
      <w:r w:rsidRPr="002767E7">
        <w:rPr>
          <w:rFonts w:ascii="Book Antiqua" w:hAnsi="Book Antiqua"/>
          <w:rPrChange w:id="153" w:author="Author">
            <w:rPr>
              <w:rFonts w:ascii="Book Antiqua" w:hAnsi="Book Antiqua"/>
            </w:rPr>
          </w:rPrChange>
        </w:rPr>
        <w:t>, 2018</w:t>
      </w:r>
    </w:p>
    <w:p w14:paraId="377EE867" w14:textId="175BBBFA" w:rsidR="00C631E4" w:rsidRPr="002767E7" w:rsidRDefault="00C631E4" w:rsidP="002767E7">
      <w:pPr>
        <w:adjustRightInd w:val="0"/>
        <w:snapToGrid w:val="0"/>
        <w:spacing w:line="360" w:lineRule="auto"/>
        <w:jc w:val="both"/>
        <w:rPr>
          <w:rFonts w:ascii="Book Antiqua" w:hAnsi="Book Antiqua"/>
          <w:b/>
          <w:rPrChange w:id="154" w:author="Author">
            <w:rPr>
              <w:rFonts w:ascii="Book Antiqua" w:hAnsi="Book Antiqua"/>
              <w:b/>
            </w:rPr>
          </w:rPrChange>
        </w:rPr>
      </w:pPr>
      <w:r w:rsidRPr="002767E7">
        <w:rPr>
          <w:rFonts w:ascii="Book Antiqua" w:hAnsi="Book Antiqua"/>
          <w:b/>
          <w:rPrChange w:id="155" w:author="Author">
            <w:rPr>
              <w:rFonts w:ascii="Book Antiqua" w:hAnsi="Book Antiqua"/>
              <w:b/>
            </w:rPr>
          </w:rPrChange>
        </w:rPr>
        <w:t xml:space="preserve">Peer-review started: </w:t>
      </w:r>
      <w:r w:rsidRPr="002767E7">
        <w:rPr>
          <w:rFonts w:ascii="Book Antiqua" w:hAnsi="Book Antiqua"/>
          <w:lang w:eastAsia="zh-CN"/>
          <w:rPrChange w:id="156" w:author="Author">
            <w:rPr>
              <w:rFonts w:ascii="Book Antiqua" w:hAnsi="Book Antiqua"/>
              <w:lang w:eastAsia="zh-CN"/>
            </w:rPr>
          </w:rPrChange>
        </w:rPr>
        <w:t>November</w:t>
      </w:r>
      <w:r w:rsidRPr="002767E7">
        <w:rPr>
          <w:rFonts w:ascii="Book Antiqua" w:hAnsi="Book Antiqua"/>
          <w:rPrChange w:id="157" w:author="Author">
            <w:rPr>
              <w:rFonts w:ascii="Book Antiqua" w:hAnsi="Book Antiqua"/>
            </w:rPr>
          </w:rPrChange>
        </w:rPr>
        <w:t xml:space="preserve"> </w:t>
      </w:r>
      <w:r w:rsidRPr="002767E7">
        <w:rPr>
          <w:rFonts w:ascii="Book Antiqua" w:hAnsi="Book Antiqua"/>
          <w:lang w:eastAsia="zh-CN"/>
          <w:rPrChange w:id="158" w:author="Author">
            <w:rPr>
              <w:rFonts w:ascii="Book Antiqua" w:hAnsi="Book Antiqua"/>
              <w:lang w:eastAsia="zh-CN"/>
            </w:rPr>
          </w:rPrChange>
        </w:rPr>
        <w:t>23</w:t>
      </w:r>
      <w:r w:rsidRPr="002767E7">
        <w:rPr>
          <w:rFonts w:ascii="Book Antiqua" w:hAnsi="Book Antiqua"/>
          <w:rPrChange w:id="159" w:author="Author">
            <w:rPr>
              <w:rFonts w:ascii="Book Antiqua" w:hAnsi="Book Antiqua"/>
            </w:rPr>
          </w:rPrChange>
        </w:rPr>
        <w:t>, 2018</w:t>
      </w:r>
    </w:p>
    <w:p w14:paraId="1AA686B2" w14:textId="737BB33E" w:rsidR="00C631E4" w:rsidRPr="002767E7" w:rsidRDefault="00C631E4" w:rsidP="002767E7">
      <w:pPr>
        <w:adjustRightInd w:val="0"/>
        <w:snapToGrid w:val="0"/>
        <w:spacing w:line="360" w:lineRule="auto"/>
        <w:jc w:val="both"/>
        <w:rPr>
          <w:rFonts w:ascii="Book Antiqua" w:hAnsi="Book Antiqua"/>
          <w:b/>
          <w:rPrChange w:id="160" w:author="Author">
            <w:rPr>
              <w:rFonts w:ascii="Book Antiqua" w:hAnsi="Book Antiqua"/>
              <w:b/>
            </w:rPr>
          </w:rPrChange>
        </w:rPr>
      </w:pPr>
      <w:r w:rsidRPr="002767E7">
        <w:rPr>
          <w:rFonts w:ascii="Book Antiqua" w:hAnsi="Book Antiqua"/>
          <w:b/>
          <w:rPrChange w:id="161" w:author="Author">
            <w:rPr>
              <w:rFonts w:ascii="Book Antiqua" w:hAnsi="Book Antiqua"/>
              <w:b/>
            </w:rPr>
          </w:rPrChange>
        </w:rPr>
        <w:t xml:space="preserve">First decision: </w:t>
      </w:r>
      <w:r w:rsidRPr="002767E7">
        <w:rPr>
          <w:rFonts w:ascii="Book Antiqua" w:hAnsi="Book Antiqua"/>
          <w:lang w:eastAsia="zh-CN"/>
          <w:rPrChange w:id="162" w:author="Author">
            <w:rPr>
              <w:rFonts w:ascii="Book Antiqua" w:hAnsi="Book Antiqua"/>
              <w:lang w:eastAsia="zh-CN"/>
            </w:rPr>
          </w:rPrChange>
        </w:rPr>
        <w:t>December</w:t>
      </w:r>
      <w:r w:rsidRPr="002767E7">
        <w:rPr>
          <w:rFonts w:ascii="Book Antiqua" w:hAnsi="Book Antiqua"/>
          <w:rPrChange w:id="163" w:author="Author">
            <w:rPr>
              <w:rFonts w:ascii="Book Antiqua" w:hAnsi="Book Antiqua"/>
            </w:rPr>
          </w:rPrChange>
        </w:rPr>
        <w:t xml:space="preserve"> </w:t>
      </w:r>
      <w:r w:rsidRPr="002767E7">
        <w:rPr>
          <w:rFonts w:ascii="Book Antiqua" w:hAnsi="Book Antiqua"/>
          <w:lang w:eastAsia="zh-CN"/>
          <w:rPrChange w:id="164" w:author="Author">
            <w:rPr>
              <w:rFonts w:ascii="Book Antiqua" w:hAnsi="Book Antiqua"/>
              <w:lang w:eastAsia="zh-CN"/>
            </w:rPr>
          </w:rPrChange>
        </w:rPr>
        <w:t>1</w:t>
      </w:r>
      <w:r w:rsidRPr="002767E7">
        <w:rPr>
          <w:rFonts w:ascii="Book Antiqua" w:hAnsi="Book Antiqua"/>
          <w:rPrChange w:id="165" w:author="Author">
            <w:rPr>
              <w:rFonts w:ascii="Book Antiqua" w:hAnsi="Book Antiqua"/>
            </w:rPr>
          </w:rPrChange>
        </w:rPr>
        <w:t>5, 2018</w:t>
      </w:r>
    </w:p>
    <w:p w14:paraId="018A14E3" w14:textId="6CC61D8E" w:rsidR="00C631E4" w:rsidRPr="002767E7" w:rsidRDefault="00C631E4" w:rsidP="002767E7">
      <w:pPr>
        <w:adjustRightInd w:val="0"/>
        <w:snapToGrid w:val="0"/>
        <w:spacing w:line="360" w:lineRule="auto"/>
        <w:jc w:val="both"/>
        <w:rPr>
          <w:rFonts w:ascii="Book Antiqua" w:hAnsi="Book Antiqua"/>
          <w:b/>
          <w:rPrChange w:id="166" w:author="Author">
            <w:rPr>
              <w:rFonts w:ascii="Book Antiqua" w:hAnsi="Book Antiqua"/>
              <w:b/>
            </w:rPr>
          </w:rPrChange>
        </w:rPr>
      </w:pPr>
      <w:r w:rsidRPr="002767E7">
        <w:rPr>
          <w:rFonts w:ascii="Book Antiqua" w:hAnsi="Book Antiqua"/>
          <w:b/>
          <w:rPrChange w:id="167" w:author="Author">
            <w:rPr>
              <w:rFonts w:ascii="Book Antiqua" w:hAnsi="Book Antiqua"/>
              <w:b/>
            </w:rPr>
          </w:rPrChange>
        </w:rPr>
        <w:t xml:space="preserve">Revised: </w:t>
      </w:r>
      <w:r w:rsidRPr="002767E7">
        <w:rPr>
          <w:rFonts w:ascii="Book Antiqua" w:hAnsi="Book Antiqua"/>
          <w:lang w:eastAsia="zh-CN"/>
          <w:rPrChange w:id="168" w:author="Author">
            <w:rPr>
              <w:rFonts w:ascii="Book Antiqua" w:hAnsi="Book Antiqua"/>
              <w:lang w:eastAsia="zh-CN"/>
            </w:rPr>
          </w:rPrChange>
        </w:rPr>
        <w:t>December</w:t>
      </w:r>
      <w:r w:rsidRPr="002767E7">
        <w:rPr>
          <w:rFonts w:ascii="Book Antiqua" w:hAnsi="Book Antiqua"/>
          <w:rPrChange w:id="169" w:author="Author">
            <w:rPr>
              <w:rFonts w:ascii="Book Antiqua" w:hAnsi="Book Antiqua"/>
            </w:rPr>
          </w:rPrChange>
        </w:rPr>
        <w:t xml:space="preserve"> </w:t>
      </w:r>
      <w:r w:rsidRPr="002767E7">
        <w:rPr>
          <w:rFonts w:ascii="Book Antiqua" w:hAnsi="Book Antiqua"/>
          <w:lang w:eastAsia="zh-CN"/>
          <w:rPrChange w:id="170" w:author="Author">
            <w:rPr>
              <w:rFonts w:ascii="Book Antiqua" w:hAnsi="Book Antiqua"/>
              <w:lang w:eastAsia="zh-CN"/>
            </w:rPr>
          </w:rPrChange>
        </w:rPr>
        <w:t>29</w:t>
      </w:r>
      <w:r w:rsidRPr="002767E7">
        <w:rPr>
          <w:rFonts w:ascii="Book Antiqua" w:hAnsi="Book Antiqua"/>
          <w:rPrChange w:id="171" w:author="Author">
            <w:rPr>
              <w:rFonts w:ascii="Book Antiqua" w:hAnsi="Book Antiqua"/>
            </w:rPr>
          </w:rPrChange>
        </w:rPr>
        <w:t>, 2018</w:t>
      </w:r>
    </w:p>
    <w:p w14:paraId="2950011D" w14:textId="6F0D96FB" w:rsidR="00C631E4" w:rsidRPr="002767E7" w:rsidRDefault="00C631E4" w:rsidP="002767E7">
      <w:pPr>
        <w:adjustRightInd w:val="0"/>
        <w:snapToGrid w:val="0"/>
        <w:spacing w:line="360" w:lineRule="auto"/>
        <w:jc w:val="both"/>
        <w:rPr>
          <w:rFonts w:ascii="Book Antiqua" w:hAnsi="Book Antiqua"/>
          <w:b/>
          <w:rPrChange w:id="172" w:author="Author">
            <w:rPr>
              <w:rFonts w:ascii="Book Antiqua" w:hAnsi="Book Antiqua"/>
              <w:b/>
            </w:rPr>
          </w:rPrChange>
        </w:rPr>
      </w:pPr>
      <w:r w:rsidRPr="002767E7">
        <w:rPr>
          <w:rFonts w:ascii="Book Antiqua" w:hAnsi="Book Antiqua"/>
          <w:b/>
          <w:rPrChange w:id="173" w:author="Author">
            <w:rPr>
              <w:rFonts w:ascii="Book Antiqua" w:hAnsi="Book Antiqua"/>
              <w:b/>
            </w:rPr>
          </w:rPrChange>
        </w:rPr>
        <w:t>Accepted:</w:t>
      </w:r>
      <w:r w:rsidR="005C1FDB" w:rsidRPr="002767E7">
        <w:rPr>
          <w:rFonts w:ascii="Book Antiqua" w:hAnsi="Book Antiqua"/>
          <w:rPrChange w:id="174" w:author="Author">
            <w:rPr>
              <w:rFonts w:ascii="Book Antiqua" w:hAnsi="Book Antiqua"/>
            </w:rPr>
          </w:rPrChange>
        </w:rPr>
        <w:t xml:space="preserve"> January 30, 2019</w:t>
      </w:r>
      <w:r w:rsidR="005C1FDB" w:rsidRPr="002767E7">
        <w:rPr>
          <w:rFonts w:ascii="Book Antiqua" w:hAnsi="Book Antiqua"/>
          <w:b/>
          <w:rPrChange w:id="175" w:author="Author">
            <w:rPr>
              <w:rFonts w:ascii="Book Antiqua" w:hAnsi="Book Antiqua"/>
              <w:b/>
            </w:rPr>
          </w:rPrChange>
        </w:rPr>
        <w:t xml:space="preserve"> </w:t>
      </w:r>
      <w:r w:rsidRPr="002767E7">
        <w:rPr>
          <w:rFonts w:ascii="Book Antiqua" w:hAnsi="Book Antiqua"/>
          <w:b/>
          <w:rPrChange w:id="176" w:author="Author">
            <w:rPr>
              <w:rFonts w:ascii="Book Antiqua" w:hAnsi="Book Antiqua"/>
              <w:b/>
            </w:rPr>
          </w:rPrChange>
        </w:rPr>
        <w:t xml:space="preserve"> </w:t>
      </w:r>
    </w:p>
    <w:p w14:paraId="7D47754C" w14:textId="77777777" w:rsidR="00C631E4" w:rsidRPr="002767E7" w:rsidRDefault="00C631E4" w:rsidP="002767E7">
      <w:pPr>
        <w:adjustRightInd w:val="0"/>
        <w:snapToGrid w:val="0"/>
        <w:spacing w:line="360" w:lineRule="auto"/>
        <w:jc w:val="both"/>
        <w:rPr>
          <w:rFonts w:ascii="Book Antiqua" w:hAnsi="Book Antiqua"/>
          <w:b/>
          <w:rPrChange w:id="177" w:author="Author">
            <w:rPr>
              <w:rFonts w:ascii="Book Antiqua" w:hAnsi="Book Antiqua"/>
              <w:b/>
            </w:rPr>
          </w:rPrChange>
        </w:rPr>
      </w:pPr>
      <w:r w:rsidRPr="002767E7">
        <w:rPr>
          <w:rFonts w:ascii="Book Antiqua" w:hAnsi="Book Antiqua"/>
          <w:b/>
          <w:rPrChange w:id="178" w:author="Author">
            <w:rPr>
              <w:rFonts w:ascii="Book Antiqua" w:hAnsi="Book Antiqua"/>
              <w:b/>
            </w:rPr>
          </w:rPrChange>
        </w:rPr>
        <w:t>Article in press:</w:t>
      </w:r>
    </w:p>
    <w:p w14:paraId="3B3E91F4" w14:textId="7A7F497B" w:rsidR="00DB63EF" w:rsidRPr="002767E7" w:rsidRDefault="00C631E4" w:rsidP="002767E7">
      <w:pPr>
        <w:adjustRightInd w:val="0"/>
        <w:snapToGrid w:val="0"/>
        <w:spacing w:line="360" w:lineRule="auto"/>
        <w:jc w:val="both"/>
        <w:rPr>
          <w:rFonts w:ascii="Book Antiqua" w:eastAsia="SimSun" w:hAnsi="Book Antiqua"/>
          <w:b/>
          <w:lang w:eastAsia="zh-CN"/>
          <w:rPrChange w:id="179" w:author="Author">
            <w:rPr>
              <w:rFonts w:ascii="Book Antiqua" w:eastAsia="SimSun" w:hAnsi="Book Antiqua"/>
              <w:b/>
              <w:lang w:eastAsia="zh-CN"/>
            </w:rPr>
          </w:rPrChange>
        </w:rPr>
      </w:pPr>
      <w:r w:rsidRPr="002767E7">
        <w:rPr>
          <w:rFonts w:ascii="Book Antiqua" w:hAnsi="Book Antiqua"/>
          <w:b/>
          <w:rPrChange w:id="180" w:author="Author">
            <w:rPr>
              <w:rFonts w:ascii="Book Antiqua" w:hAnsi="Book Antiqua"/>
              <w:b/>
            </w:rPr>
          </w:rPrChange>
        </w:rPr>
        <w:t>Published online:</w:t>
      </w:r>
    </w:p>
    <w:p w14:paraId="06D7D222" w14:textId="77777777" w:rsidR="00C631E4" w:rsidRPr="002767E7" w:rsidRDefault="00C631E4" w:rsidP="002767E7">
      <w:pPr>
        <w:snapToGrid w:val="0"/>
        <w:spacing w:line="360" w:lineRule="auto"/>
        <w:jc w:val="both"/>
        <w:rPr>
          <w:rFonts w:ascii="Book Antiqua" w:hAnsi="Book Antiqua" w:cs="Arial Unicode MS"/>
          <w:b/>
          <w:bCs/>
          <w:color w:val="000000"/>
          <w:u w:color="000000"/>
          <w:lang w:eastAsia="es-ES"/>
          <w:rPrChange w:id="181" w:author="Author">
            <w:rPr>
              <w:rFonts w:ascii="Book Antiqua" w:hAnsi="Book Antiqua" w:cs="Arial Unicode MS"/>
              <w:b/>
              <w:bCs/>
              <w:color w:val="000000"/>
              <w:u w:color="000000"/>
              <w:lang w:eastAsia="es-ES"/>
            </w:rPr>
          </w:rPrChange>
        </w:rPr>
      </w:pPr>
      <w:r w:rsidRPr="002767E7">
        <w:rPr>
          <w:rFonts w:ascii="Book Antiqua" w:hAnsi="Book Antiqua"/>
          <w:b/>
          <w:bCs/>
          <w:rPrChange w:id="182" w:author="Author">
            <w:rPr>
              <w:rFonts w:ascii="Book Antiqua" w:hAnsi="Book Antiqua"/>
              <w:b/>
              <w:bCs/>
            </w:rPr>
          </w:rPrChange>
        </w:rPr>
        <w:br w:type="page"/>
      </w:r>
    </w:p>
    <w:p w14:paraId="6A7215E7" w14:textId="47CBD059" w:rsidR="00DB63EF" w:rsidRPr="002767E7" w:rsidRDefault="00C631E4" w:rsidP="002767E7">
      <w:pPr>
        <w:pStyle w:val="Cuerpo"/>
        <w:snapToGrid w:val="0"/>
        <w:spacing w:line="360" w:lineRule="auto"/>
        <w:ind w:firstLine="0"/>
        <w:rPr>
          <w:rFonts w:ascii="Book Antiqua" w:hAnsi="Book Antiqua"/>
          <w:b/>
          <w:bCs/>
          <w:lang w:eastAsia="zh-CN"/>
          <w:rPrChange w:id="183" w:author="Author">
            <w:rPr>
              <w:rFonts w:ascii="Book Antiqua" w:hAnsi="Book Antiqua"/>
              <w:b/>
              <w:bCs/>
              <w:lang w:eastAsia="zh-CN"/>
            </w:rPr>
          </w:rPrChange>
        </w:rPr>
      </w:pPr>
      <w:r w:rsidRPr="002767E7">
        <w:rPr>
          <w:rFonts w:ascii="Book Antiqua" w:hAnsi="Book Antiqua"/>
          <w:b/>
          <w:bCs/>
          <w:rPrChange w:id="184" w:author="Author">
            <w:rPr>
              <w:rFonts w:ascii="Book Antiqua" w:hAnsi="Book Antiqua"/>
              <w:b/>
              <w:bCs/>
            </w:rPr>
          </w:rPrChange>
        </w:rPr>
        <w:lastRenderedPageBreak/>
        <w:t>Abstract</w:t>
      </w:r>
    </w:p>
    <w:p w14:paraId="6058521E" w14:textId="692C3DFF" w:rsidR="00C631E4" w:rsidRPr="002767E7" w:rsidRDefault="00C631E4" w:rsidP="002767E7">
      <w:pPr>
        <w:pStyle w:val="Cuerpo"/>
        <w:snapToGrid w:val="0"/>
        <w:spacing w:line="360" w:lineRule="auto"/>
        <w:ind w:firstLine="0"/>
        <w:rPr>
          <w:rFonts w:ascii="Book Antiqua" w:hAnsi="Book Antiqua"/>
          <w:b/>
          <w:bCs/>
          <w:i/>
          <w:lang w:eastAsia="zh-CN"/>
          <w:rPrChange w:id="185" w:author="Author">
            <w:rPr>
              <w:rFonts w:ascii="Book Antiqua" w:hAnsi="Book Antiqua"/>
              <w:b/>
              <w:bCs/>
              <w:i/>
              <w:lang w:eastAsia="zh-CN"/>
            </w:rPr>
          </w:rPrChange>
        </w:rPr>
      </w:pPr>
      <w:r w:rsidRPr="002767E7">
        <w:rPr>
          <w:rFonts w:ascii="Book Antiqua" w:hAnsi="Book Antiqua"/>
          <w:b/>
          <w:bCs/>
          <w:i/>
          <w:rPrChange w:id="186" w:author="Author">
            <w:rPr>
              <w:rFonts w:ascii="Book Antiqua" w:hAnsi="Book Antiqua"/>
              <w:b/>
              <w:bCs/>
              <w:i/>
            </w:rPr>
          </w:rPrChange>
        </w:rPr>
        <w:t>BACKGROUND</w:t>
      </w:r>
    </w:p>
    <w:p w14:paraId="35BF3E12" w14:textId="5A020E56" w:rsidR="00706CBF" w:rsidRPr="002767E7" w:rsidRDefault="00FA1C44" w:rsidP="002767E7">
      <w:pPr>
        <w:pStyle w:val="Cuerpo"/>
        <w:snapToGrid w:val="0"/>
        <w:spacing w:line="360" w:lineRule="auto"/>
        <w:ind w:firstLine="0"/>
        <w:rPr>
          <w:rFonts w:ascii="Book Antiqua" w:hAnsi="Book Antiqua"/>
          <w:bCs/>
          <w:lang w:eastAsia="zh-CN"/>
          <w:rPrChange w:id="187" w:author="Author">
            <w:rPr>
              <w:rFonts w:ascii="Book Antiqua" w:hAnsi="Book Antiqua"/>
              <w:bCs/>
              <w:lang w:eastAsia="zh-CN"/>
            </w:rPr>
          </w:rPrChange>
        </w:rPr>
      </w:pPr>
      <w:r w:rsidRPr="002767E7">
        <w:rPr>
          <w:rFonts w:ascii="Book Antiqua" w:hAnsi="Book Antiqua"/>
          <w:bCs/>
          <w:rPrChange w:id="188" w:author="Author">
            <w:rPr>
              <w:rFonts w:ascii="Book Antiqua" w:hAnsi="Book Antiqua"/>
              <w:bCs/>
            </w:rPr>
          </w:rPrChange>
        </w:rPr>
        <w:t>Myocarditis is an important cause of morbidity and mortality in children, leading to long-term sequel</w:t>
      </w:r>
      <w:r w:rsidR="005E2EBB" w:rsidRPr="002767E7">
        <w:rPr>
          <w:rFonts w:ascii="Book Antiqua" w:hAnsi="Book Antiqua"/>
          <w:bCs/>
          <w:rPrChange w:id="189" w:author="Author">
            <w:rPr>
              <w:rFonts w:ascii="Book Antiqua" w:hAnsi="Book Antiqua"/>
              <w:bCs/>
            </w:rPr>
          </w:rPrChange>
        </w:rPr>
        <w:t>ae</w:t>
      </w:r>
      <w:r w:rsidRPr="002767E7">
        <w:rPr>
          <w:rFonts w:ascii="Book Antiqua" w:hAnsi="Book Antiqua"/>
          <w:bCs/>
          <w:rPrChange w:id="190" w:author="Author">
            <w:rPr>
              <w:rFonts w:ascii="Book Antiqua" w:hAnsi="Book Antiqua"/>
              <w:bCs/>
            </w:rPr>
          </w:rPrChange>
        </w:rPr>
        <w:t xml:space="preserve"> including chronic congestive heart failure, dilated cardiomyopathy, heart transplantation</w:t>
      </w:r>
      <w:ins w:id="191" w:author="Author">
        <w:r w:rsidR="00804BE5" w:rsidRPr="002767E7">
          <w:rPr>
            <w:rFonts w:ascii="Book Antiqua" w:hAnsi="Book Antiqua"/>
            <w:bCs/>
            <w:rPrChange w:id="192" w:author="Author">
              <w:rPr>
                <w:rFonts w:ascii="Book Antiqua" w:hAnsi="Book Antiqua"/>
                <w:bCs/>
              </w:rPr>
            </w:rPrChange>
          </w:rPr>
          <w:t>,</w:t>
        </w:r>
      </w:ins>
      <w:r w:rsidRPr="002767E7">
        <w:rPr>
          <w:rFonts w:ascii="Book Antiqua" w:hAnsi="Book Antiqua"/>
          <w:bCs/>
          <w:rPrChange w:id="193" w:author="Author">
            <w:rPr>
              <w:rFonts w:ascii="Book Antiqua" w:hAnsi="Book Antiqua"/>
              <w:bCs/>
            </w:rPr>
          </w:rPrChange>
        </w:rPr>
        <w:t xml:space="preserve"> and death. </w:t>
      </w:r>
      <w:r w:rsidR="00A93CCE" w:rsidRPr="002767E7">
        <w:rPr>
          <w:rFonts w:ascii="Book Antiqua" w:hAnsi="Book Antiqua"/>
          <w:bCs/>
          <w:rPrChange w:id="194" w:author="Author">
            <w:rPr>
              <w:rFonts w:ascii="Book Antiqua" w:hAnsi="Book Antiqua"/>
              <w:bCs/>
            </w:rPr>
          </w:rPrChange>
        </w:rPr>
        <w:t>T</w:t>
      </w:r>
      <w:r w:rsidRPr="002767E7">
        <w:rPr>
          <w:rFonts w:ascii="Book Antiqua" w:hAnsi="Book Antiqua"/>
          <w:bCs/>
          <w:rPrChange w:id="195" w:author="Author">
            <w:rPr>
              <w:rFonts w:ascii="Book Antiqua" w:hAnsi="Book Antiqua"/>
              <w:bCs/>
            </w:rPr>
          </w:rPrChange>
        </w:rPr>
        <w:t xml:space="preserve">he initial diagnosis of myocarditis is usually based on clinical presentation, but this widely ranges from the severe sudden onset of a cardiogenic shock to asymptomatic patients. </w:t>
      </w:r>
      <w:r w:rsidR="005E2EBB" w:rsidRPr="002767E7">
        <w:rPr>
          <w:rFonts w:ascii="Book Antiqua" w:hAnsi="Book Antiqua"/>
          <w:bCs/>
          <w:rPrChange w:id="196" w:author="Author">
            <w:rPr>
              <w:rFonts w:ascii="Book Antiqua" w:hAnsi="Book Antiqua"/>
              <w:bCs/>
            </w:rPr>
          </w:rPrChange>
        </w:rPr>
        <w:t>E</w:t>
      </w:r>
      <w:r w:rsidR="00A93CCE" w:rsidRPr="002767E7">
        <w:rPr>
          <w:rFonts w:ascii="Book Antiqua" w:hAnsi="Book Antiqua"/>
          <w:bCs/>
          <w:rPrChange w:id="197" w:author="Author">
            <w:rPr>
              <w:rFonts w:ascii="Book Antiqua" w:hAnsi="Book Antiqua"/>
              <w:bCs/>
            </w:rPr>
          </w:rPrChange>
        </w:rPr>
        <w:t>arly recognition is essential in order to monitor and start</w:t>
      </w:r>
      <w:r w:rsidR="005E2EBB" w:rsidRPr="002767E7">
        <w:rPr>
          <w:rFonts w:ascii="Book Antiqua" w:hAnsi="Book Antiqua"/>
          <w:bCs/>
          <w:rPrChange w:id="198" w:author="Author">
            <w:rPr>
              <w:rFonts w:ascii="Book Antiqua" w:hAnsi="Book Antiqua"/>
              <w:bCs/>
            </w:rPr>
          </w:rPrChange>
        </w:rPr>
        <w:t xml:space="preserve"> supportive treatment prior</w:t>
      </w:r>
      <w:r w:rsidR="00A93CCE" w:rsidRPr="002767E7">
        <w:rPr>
          <w:rFonts w:ascii="Book Antiqua" w:hAnsi="Book Antiqua"/>
          <w:bCs/>
          <w:rPrChange w:id="199" w:author="Author">
            <w:rPr>
              <w:rFonts w:ascii="Book Antiqua" w:hAnsi="Book Antiqua"/>
              <w:bCs/>
            </w:rPr>
          </w:rPrChange>
        </w:rPr>
        <w:t xml:space="preserve"> to the development of severe </w:t>
      </w:r>
      <w:r w:rsidR="005E2EBB" w:rsidRPr="002767E7">
        <w:rPr>
          <w:rFonts w:ascii="Book Antiqua" w:hAnsi="Book Antiqua"/>
          <w:bCs/>
          <w:rPrChange w:id="200" w:author="Author">
            <w:rPr>
              <w:rFonts w:ascii="Book Antiqua" w:hAnsi="Book Antiqua"/>
              <w:bCs/>
            </w:rPr>
          </w:rPrChange>
        </w:rPr>
        <w:t xml:space="preserve">adverse </w:t>
      </w:r>
      <w:r w:rsidR="00A93CCE" w:rsidRPr="002767E7">
        <w:rPr>
          <w:rFonts w:ascii="Book Antiqua" w:hAnsi="Book Antiqua"/>
          <w:bCs/>
          <w:rPrChange w:id="201" w:author="Author">
            <w:rPr>
              <w:rFonts w:ascii="Book Antiqua" w:hAnsi="Book Antiqua"/>
              <w:bCs/>
            </w:rPr>
          </w:rPrChange>
        </w:rPr>
        <w:t xml:space="preserve">events. </w:t>
      </w:r>
      <w:r w:rsidRPr="002767E7">
        <w:rPr>
          <w:rFonts w:ascii="Book Antiqua" w:hAnsi="Book Antiqua"/>
          <w:bCs/>
          <w:rPrChange w:id="202" w:author="Author">
            <w:rPr>
              <w:rFonts w:ascii="Book Antiqua" w:hAnsi="Book Antiqua"/>
              <w:bCs/>
            </w:rPr>
          </w:rPrChange>
        </w:rPr>
        <w:t>Of note, many cases of fulminant myocarditis are usually mis</w:t>
      </w:r>
      <w:del w:id="203" w:author="Author">
        <w:r w:rsidRPr="002767E7" w:rsidDel="00804BE5">
          <w:rPr>
            <w:rFonts w:ascii="Book Antiqua" w:hAnsi="Book Antiqua"/>
            <w:bCs/>
            <w:rPrChange w:id="204" w:author="Author">
              <w:rPr>
                <w:rFonts w:ascii="Book Antiqua" w:hAnsi="Book Antiqua"/>
                <w:bCs/>
              </w:rPr>
            </w:rPrChange>
          </w:rPr>
          <w:delText>s-</w:delText>
        </w:r>
      </w:del>
      <w:r w:rsidRPr="002767E7">
        <w:rPr>
          <w:rFonts w:ascii="Book Antiqua" w:hAnsi="Book Antiqua"/>
          <w:bCs/>
          <w:rPrChange w:id="205" w:author="Author">
            <w:rPr>
              <w:rFonts w:ascii="Book Antiqua" w:hAnsi="Book Antiqua"/>
              <w:bCs/>
            </w:rPr>
          </w:rPrChange>
        </w:rPr>
        <w:t xml:space="preserve">diagnosed as otherwise minor conditions during </w:t>
      </w:r>
      <w:r w:rsidR="005E2EBB" w:rsidRPr="002767E7">
        <w:rPr>
          <w:rFonts w:ascii="Book Antiqua" w:hAnsi="Book Antiqua"/>
          <w:bCs/>
          <w:rPrChange w:id="206" w:author="Author">
            <w:rPr>
              <w:rFonts w:ascii="Book Antiqua" w:hAnsi="Book Antiqua"/>
              <w:bCs/>
            </w:rPr>
          </w:rPrChange>
        </w:rPr>
        <w:t xml:space="preserve">the </w:t>
      </w:r>
      <w:r w:rsidRPr="002767E7">
        <w:rPr>
          <w:rFonts w:ascii="Book Antiqua" w:hAnsi="Book Antiqua"/>
          <w:bCs/>
          <w:rPrChange w:id="207" w:author="Author">
            <w:rPr>
              <w:rFonts w:ascii="Book Antiqua" w:hAnsi="Book Antiqua"/>
              <w:bCs/>
            </w:rPr>
          </w:rPrChange>
        </w:rPr>
        <w:t xml:space="preserve">weeks </w:t>
      </w:r>
      <w:r w:rsidR="005E2EBB" w:rsidRPr="002767E7">
        <w:rPr>
          <w:rFonts w:ascii="Book Antiqua" w:hAnsi="Book Antiqua"/>
          <w:bCs/>
          <w:rPrChange w:id="208" w:author="Author">
            <w:rPr>
              <w:rFonts w:ascii="Book Antiqua" w:hAnsi="Book Antiqua"/>
              <w:bCs/>
            </w:rPr>
          </w:rPrChange>
        </w:rPr>
        <w:t xml:space="preserve">before </w:t>
      </w:r>
      <w:r w:rsidRPr="002767E7">
        <w:rPr>
          <w:rFonts w:ascii="Book Antiqua" w:hAnsi="Book Antiqua"/>
          <w:bCs/>
          <w:rPrChange w:id="209" w:author="Author">
            <w:rPr>
              <w:rFonts w:ascii="Book Antiqua" w:hAnsi="Book Antiqua"/>
              <w:bCs/>
            </w:rPr>
          </w:rPrChange>
        </w:rPr>
        <w:t>the unexpected de</w:t>
      </w:r>
      <w:r w:rsidR="005E2EBB" w:rsidRPr="002767E7">
        <w:rPr>
          <w:rFonts w:ascii="Book Antiqua" w:hAnsi="Book Antiqua"/>
          <w:bCs/>
          <w:rPrChange w:id="210" w:author="Author">
            <w:rPr>
              <w:rFonts w:ascii="Book Antiqua" w:hAnsi="Book Antiqua"/>
              <w:bCs/>
            </w:rPr>
          </w:rPrChange>
        </w:rPr>
        <w:t>terioration</w:t>
      </w:r>
      <w:r w:rsidR="00C631E4" w:rsidRPr="002767E7">
        <w:rPr>
          <w:rFonts w:ascii="Book Antiqua" w:hAnsi="Book Antiqua"/>
          <w:bCs/>
          <w:rPrChange w:id="211" w:author="Author">
            <w:rPr>
              <w:rFonts w:ascii="Book Antiqua" w:hAnsi="Book Antiqua"/>
              <w:bCs/>
            </w:rPr>
          </w:rPrChange>
        </w:rPr>
        <w:t>.</w:t>
      </w:r>
    </w:p>
    <w:p w14:paraId="79841F4C" w14:textId="77777777" w:rsidR="00C631E4" w:rsidRPr="002767E7" w:rsidRDefault="00C631E4" w:rsidP="002767E7">
      <w:pPr>
        <w:pStyle w:val="Cuerpo"/>
        <w:snapToGrid w:val="0"/>
        <w:spacing w:line="360" w:lineRule="auto"/>
        <w:rPr>
          <w:rFonts w:ascii="Book Antiqua" w:hAnsi="Book Antiqua"/>
          <w:bCs/>
          <w:lang w:eastAsia="zh-CN"/>
          <w:rPrChange w:id="212" w:author="Author">
            <w:rPr>
              <w:rFonts w:ascii="Book Antiqua" w:hAnsi="Book Antiqua"/>
              <w:bCs/>
              <w:lang w:eastAsia="zh-CN"/>
            </w:rPr>
          </w:rPrChange>
        </w:rPr>
      </w:pPr>
    </w:p>
    <w:p w14:paraId="6BABE08C" w14:textId="46A4E4D4" w:rsidR="00C631E4" w:rsidRPr="002767E7" w:rsidRDefault="00C631E4" w:rsidP="002767E7">
      <w:pPr>
        <w:pStyle w:val="Cuerpo"/>
        <w:snapToGrid w:val="0"/>
        <w:spacing w:line="360" w:lineRule="auto"/>
        <w:ind w:firstLine="0"/>
        <w:rPr>
          <w:rFonts w:ascii="Book Antiqua" w:hAnsi="Book Antiqua"/>
          <w:b/>
          <w:bCs/>
          <w:i/>
          <w:lang w:eastAsia="zh-CN"/>
          <w:rPrChange w:id="213" w:author="Author">
            <w:rPr>
              <w:rFonts w:ascii="Book Antiqua" w:hAnsi="Book Antiqua"/>
              <w:b/>
              <w:bCs/>
              <w:i/>
              <w:lang w:eastAsia="zh-CN"/>
            </w:rPr>
          </w:rPrChange>
        </w:rPr>
      </w:pPr>
      <w:r w:rsidRPr="002767E7">
        <w:rPr>
          <w:rFonts w:ascii="Book Antiqua" w:hAnsi="Book Antiqua"/>
          <w:b/>
          <w:bCs/>
          <w:i/>
          <w:rPrChange w:id="214" w:author="Author">
            <w:rPr>
              <w:rFonts w:ascii="Book Antiqua" w:hAnsi="Book Antiqua"/>
              <w:b/>
              <w:bCs/>
              <w:i/>
            </w:rPr>
          </w:rPrChange>
        </w:rPr>
        <w:t>AIM</w:t>
      </w:r>
    </w:p>
    <w:p w14:paraId="04BD1BC0" w14:textId="7534A504" w:rsidR="00706CBF" w:rsidRPr="002767E7" w:rsidRDefault="00A3439C" w:rsidP="002767E7">
      <w:pPr>
        <w:pStyle w:val="Cuerpo"/>
        <w:snapToGrid w:val="0"/>
        <w:spacing w:line="360" w:lineRule="auto"/>
        <w:ind w:firstLine="0"/>
        <w:rPr>
          <w:rFonts w:ascii="Book Antiqua" w:hAnsi="Book Antiqua"/>
          <w:bCs/>
          <w:lang w:eastAsia="zh-CN"/>
          <w:rPrChange w:id="215" w:author="Author">
            <w:rPr>
              <w:rFonts w:ascii="Book Antiqua" w:hAnsi="Book Antiqua"/>
              <w:bCs/>
              <w:lang w:eastAsia="zh-CN"/>
            </w:rPr>
          </w:rPrChange>
        </w:rPr>
      </w:pPr>
      <w:r w:rsidRPr="002767E7">
        <w:rPr>
          <w:rFonts w:ascii="Book Antiqua" w:hAnsi="Book Antiqua"/>
          <w:bCs/>
          <w:rPrChange w:id="216" w:author="Author">
            <w:rPr>
              <w:rFonts w:ascii="Book Antiqua" w:hAnsi="Book Antiqua"/>
              <w:bCs/>
            </w:rPr>
          </w:rPrChange>
        </w:rPr>
        <w:t>To</w:t>
      </w:r>
      <w:r w:rsidR="00A93CCE" w:rsidRPr="002767E7">
        <w:rPr>
          <w:rFonts w:ascii="Book Antiqua" w:hAnsi="Book Antiqua"/>
          <w:bCs/>
          <w:rPrChange w:id="217" w:author="Author">
            <w:rPr>
              <w:rFonts w:ascii="Book Antiqua" w:hAnsi="Book Antiqua"/>
              <w:bCs/>
            </w:rPr>
          </w:rPrChange>
        </w:rPr>
        <w:t xml:space="preserve"> provide diagnostic clues </w:t>
      </w:r>
      <w:r w:rsidRPr="002767E7">
        <w:rPr>
          <w:rFonts w:ascii="Book Antiqua" w:hAnsi="Book Antiqua"/>
          <w:bCs/>
          <w:rPrChange w:id="218" w:author="Author">
            <w:rPr>
              <w:rFonts w:ascii="Book Antiqua" w:hAnsi="Book Antiqua"/>
              <w:bCs/>
            </w:rPr>
          </w:rPrChange>
        </w:rPr>
        <w:t>to make an early recognition</w:t>
      </w:r>
      <w:r w:rsidR="00A93CCE" w:rsidRPr="002767E7">
        <w:rPr>
          <w:rFonts w:ascii="Book Antiqua" w:hAnsi="Book Antiqua"/>
          <w:bCs/>
          <w:rPrChange w:id="219" w:author="Author">
            <w:rPr>
              <w:rFonts w:ascii="Book Antiqua" w:hAnsi="Book Antiqua"/>
              <w:bCs/>
            </w:rPr>
          </w:rPrChange>
        </w:rPr>
        <w:t xml:space="preserve"> </w:t>
      </w:r>
      <w:r w:rsidRPr="002767E7">
        <w:rPr>
          <w:rFonts w:ascii="Book Antiqua" w:hAnsi="Book Antiqua"/>
          <w:bCs/>
          <w:rPrChange w:id="220" w:author="Author">
            <w:rPr>
              <w:rFonts w:ascii="Book Antiqua" w:hAnsi="Book Antiqua"/>
              <w:bCs/>
            </w:rPr>
          </w:rPrChange>
        </w:rPr>
        <w:t>of pediatric myocarditis. To</w:t>
      </w:r>
      <w:r w:rsidR="00A93CCE" w:rsidRPr="002767E7">
        <w:rPr>
          <w:rFonts w:ascii="Book Antiqua" w:hAnsi="Book Antiqua"/>
          <w:bCs/>
          <w:rPrChange w:id="221" w:author="Author">
            <w:rPr>
              <w:rFonts w:ascii="Book Antiqua" w:hAnsi="Book Antiqua"/>
              <w:bCs/>
            </w:rPr>
          </w:rPrChange>
        </w:rPr>
        <w:t xml:space="preserve"> </w:t>
      </w:r>
      <w:r w:rsidR="00781559" w:rsidRPr="002767E7">
        <w:rPr>
          <w:rFonts w:ascii="Book Antiqua" w:hAnsi="Book Antiqua"/>
          <w:bCs/>
          <w:rPrChange w:id="222" w:author="Author">
            <w:rPr>
              <w:rFonts w:ascii="Book Antiqua" w:hAnsi="Book Antiqua"/>
              <w:bCs/>
            </w:rPr>
          </w:rPrChange>
        </w:rPr>
        <w:t>investigate</w:t>
      </w:r>
      <w:r w:rsidR="00A93CCE" w:rsidRPr="002767E7">
        <w:rPr>
          <w:rFonts w:ascii="Book Antiqua" w:hAnsi="Book Antiqua"/>
          <w:bCs/>
          <w:rPrChange w:id="223" w:author="Author">
            <w:rPr>
              <w:rFonts w:ascii="Book Antiqua" w:hAnsi="Book Antiqua"/>
              <w:bCs/>
            </w:rPr>
          </w:rPrChange>
        </w:rPr>
        <w:t xml:space="preserve"> ea</w:t>
      </w:r>
      <w:r w:rsidRPr="002767E7">
        <w:rPr>
          <w:rFonts w:ascii="Book Antiqua" w:hAnsi="Book Antiqua"/>
          <w:bCs/>
          <w:rPrChange w:id="224" w:author="Author">
            <w:rPr>
              <w:rFonts w:ascii="Book Antiqua" w:hAnsi="Book Antiqua"/>
              <w:bCs/>
            </w:rPr>
          </w:rPrChange>
        </w:rPr>
        <w:t>rl</w:t>
      </w:r>
      <w:r w:rsidR="00C631E4" w:rsidRPr="002767E7">
        <w:rPr>
          <w:rFonts w:ascii="Book Antiqua" w:hAnsi="Book Antiqua"/>
          <w:bCs/>
          <w:rPrChange w:id="225" w:author="Author">
            <w:rPr>
              <w:rFonts w:ascii="Book Antiqua" w:hAnsi="Book Antiqua"/>
              <w:bCs/>
            </w:rPr>
          </w:rPrChange>
        </w:rPr>
        <w:t>y predictors for poor outcomes.</w:t>
      </w:r>
    </w:p>
    <w:p w14:paraId="7FAB91FF" w14:textId="77777777" w:rsidR="00C631E4" w:rsidRPr="002767E7" w:rsidRDefault="00C631E4" w:rsidP="002767E7">
      <w:pPr>
        <w:pStyle w:val="Cuerpo"/>
        <w:snapToGrid w:val="0"/>
        <w:spacing w:line="360" w:lineRule="auto"/>
        <w:ind w:firstLine="0"/>
        <w:rPr>
          <w:rFonts w:ascii="Book Antiqua" w:hAnsi="Book Antiqua"/>
          <w:bCs/>
          <w:lang w:eastAsia="zh-CN"/>
          <w:rPrChange w:id="226" w:author="Author">
            <w:rPr>
              <w:rFonts w:ascii="Book Antiqua" w:hAnsi="Book Antiqua"/>
              <w:bCs/>
              <w:lang w:eastAsia="zh-CN"/>
            </w:rPr>
          </w:rPrChange>
        </w:rPr>
      </w:pPr>
    </w:p>
    <w:p w14:paraId="2B31DC03" w14:textId="5AAB80FA" w:rsidR="00C631E4" w:rsidRPr="002767E7" w:rsidRDefault="00C631E4" w:rsidP="002767E7">
      <w:pPr>
        <w:pStyle w:val="Cuerpo"/>
        <w:snapToGrid w:val="0"/>
        <w:spacing w:line="360" w:lineRule="auto"/>
        <w:ind w:firstLine="0"/>
        <w:rPr>
          <w:rFonts w:ascii="Book Antiqua" w:hAnsi="Book Antiqua"/>
          <w:b/>
          <w:bCs/>
          <w:i/>
          <w:lang w:eastAsia="zh-CN"/>
          <w:rPrChange w:id="227" w:author="Author">
            <w:rPr>
              <w:rFonts w:ascii="Book Antiqua" w:hAnsi="Book Antiqua"/>
              <w:b/>
              <w:bCs/>
              <w:i/>
              <w:lang w:eastAsia="zh-CN"/>
            </w:rPr>
          </w:rPrChange>
        </w:rPr>
      </w:pPr>
      <w:r w:rsidRPr="002767E7">
        <w:rPr>
          <w:rFonts w:ascii="Book Antiqua" w:hAnsi="Book Antiqua"/>
          <w:b/>
          <w:bCs/>
          <w:i/>
          <w:rPrChange w:id="228" w:author="Author">
            <w:rPr>
              <w:rFonts w:ascii="Book Antiqua" w:hAnsi="Book Antiqua"/>
              <w:b/>
              <w:bCs/>
              <w:i/>
            </w:rPr>
          </w:rPrChange>
        </w:rPr>
        <w:t>METHODS</w:t>
      </w:r>
    </w:p>
    <w:p w14:paraId="65DE34BE" w14:textId="319655FF" w:rsidR="00706CBF" w:rsidRPr="002767E7" w:rsidRDefault="00A93CCE" w:rsidP="002767E7">
      <w:pPr>
        <w:pStyle w:val="Cuerpo"/>
        <w:snapToGrid w:val="0"/>
        <w:spacing w:line="360" w:lineRule="auto"/>
        <w:ind w:firstLine="0"/>
        <w:rPr>
          <w:rFonts w:ascii="Book Antiqua" w:hAnsi="Book Antiqua"/>
          <w:bCs/>
          <w:lang w:eastAsia="zh-CN"/>
          <w:rPrChange w:id="229" w:author="Author">
            <w:rPr>
              <w:rFonts w:ascii="Book Antiqua" w:hAnsi="Book Antiqua"/>
              <w:bCs/>
              <w:lang w:eastAsia="zh-CN"/>
            </w:rPr>
          </w:rPrChange>
        </w:rPr>
      </w:pPr>
      <w:r w:rsidRPr="002767E7">
        <w:rPr>
          <w:rFonts w:ascii="Book Antiqua" w:hAnsi="Book Antiqua"/>
          <w:bCs/>
          <w:rPrChange w:id="230" w:author="Author">
            <w:rPr>
              <w:rFonts w:ascii="Book Antiqua" w:hAnsi="Book Antiqua"/>
              <w:bCs/>
            </w:rPr>
          </w:rPrChange>
        </w:rPr>
        <w:t>We conducted a retrospect</w:t>
      </w:r>
      <w:r w:rsidR="005E2EBB" w:rsidRPr="002767E7">
        <w:rPr>
          <w:rFonts w:ascii="Book Antiqua" w:hAnsi="Book Antiqua"/>
          <w:bCs/>
          <w:rPrChange w:id="231" w:author="Author">
            <w:rPr>
              <w:rFonts w:ascii="Book Antiqua" w:hAnsi="Book Antiqua"/>
              <w:bCs/>
            </w:rPr>
          </w:rPrChange>
        </w:rPr>
        <w:t>ive cross-sectional single-center</w:t>
      </w:r>
      <w:r w:rsidRPr="002767E7">
        <w:rPr>
          <w:rFonts w:ascii="Book Antiqua" w:hAnsi="Book Antiqua"/>
          <w:bCs/>
          <w:rPrChange w:id="232" w:author="Author">
            <w:rPr>
              <w:rFonts w:ascii="Book Antiqua" w:hAnsi="Book Antiqua"/>
              <w:bCs/>
            </w:rPr>
          </w:rPrChange>
        </w:rPr>
        <w:t xml:space="preserve"> study from January 2008 to November 2017 at the Pediatric Department of our institution, including children &lt; 18</w:t>
      </w:r>
      <w:ins w:id="233" w:author="Author">
        <w:r w:rsidR="002767E7">
          <w:rPr>
            <w:rFonts w:ascii="Book Antiqua" w:hAnsi="Book Antiqua"/>
            <w:bCs/>
          </w:rPr>
          <w:t>-</w:t>
        </w:r>
      </w:ins>
      <w:del w:id="234" w:author="Author">
        <w:r w:rsidRPr="002767E7" w:rsidDel="002767E7">
          <w:rPr>
            <w:rFonts w:ascii="Book Antiqua" w:hAnsi="Book Antiqua"/>
            <w:bCs/>
          </w:rPr>
          <w:delText xml:space="preserve"> </w:delText>
        </w:r>
      </w:del>
      <w:r w:rsidRPr="002767E7">
        <w:rPr>
          <w:rFonts w:ascii="Book Antiqua" w:hAnsi="Book Antiqua"/>
          <w:bCs/>
        </w:rPr>
        <w:t>year</w:t>
      </w:r>
      <w:ins w:id="235" w:author="Author">
        <w:r w:rsidR="00EC6A52" w:rsidRPr="002767E7">
          <w:rPr>
            <w:rFonts w:ascii="Book Antiqua" w:hAnsi="Book Antiqua"/>
            <w:bCs/>
          </w:rPr>
          <w:t>s</w:t>
        </w:r>
        <w:del w:id="236" w:author="Author">
          <w:r w:rsidR="00EC6A52" w:rsidRPr="00402923" w:rsidDel="002767E7">
            <w:rPr>
              <w:rFonts w:ascii="Book Antiqua" w:hAnsi="Book Antiqua"/>
              <w:bCs/>
            </w:rPr>
            <w:delText xml:space="preserve"> </w:delText>
          </w:r>
        </w:del>
      </w:ins>
      <w:r w:rsidRPr="002767E7">
        <w:rPr>
          <w:rFonts w:ascii="Book Antiqua" w:hAnsi="Book Antiqua"/>
          <w:bCs/>
        </w:rPr>
        <w:t xml:space="preserve">-old diagnosed </w:t>
      </w:r>
      <w:del w:id="237" w:author="Author">
        <w:r w:rsidRPr="002767E7" w:rsidDel="00EC6A52">
          <w:rPr>
            <w:rFonts w:ascii="Book Antiqua" w:hAnsi="Book Antiqua"/>
            <w:bCs/>
          </w:rPr>
          <w:delText xml:space="preserve">as </w:delText>
        </w:r>
      </w:del>
      <w:ins w:id="238" w:author="Author">
        <w:r w:rsidR="00EC6A52" w:rsidRPr="002767E7">
          <w:rPr>
            <w:rFonts w:ascii="Book Antiqua" w:hAnsi="Book Antiqua"/>
            <w:bCs/>
          </w:rPr>
          <w:t xml:space="preserve">with </w:t>
        </w:r>
      </w:ins>
      <w:r w:rsidRPr="002767E7">
        <w:rPr>
          <w:rFonts w:ascii="Book Antiqua" w:hAnsi="Book Antiqua"/>
          <w:bCs/>
        </w:rPr>
        <w:t>myocarditis. Poor outcome was defined as the occurrence of any of the following facts: death, heart transplant, persistent left ventricular systolic dysfunction or dilation at hospital discharge (early poor outcome)</w:t>
      </w:r>
      <w:ins w:id="239" w:author="Author">
        <w:r w:rsidR="00EC6A52" w:rsidRPr="00402923">
          <w:rPr>
            <w:rFonts w:ascii="Book Antiqua" w:hAnsi="Book Antiqua"/>
            <w:bCs/>
          </w:rPr>
          <w:t>,</w:t>
        </w:r>
      </w:ins>
      <w:r w:rsidRPr="00402923">
        <w:rPr>
          <w:rFonts w:ascii="Book Antiqua" w:hAnsi="Book Antiqua"/>
          <w:bCs/>
        </w:rPr>
        <w:t xml:space="preserve"> or after </w:t>
      </w:r>
      <w:del w:id="240" w:author="Author">
        <w:r w:rsidRPr="00402923" w:rsidDel="003C70E2">
          <w:rPr>
            <w:rFonts w:ascii="Book Antiqua" w:hAnsi="Book Antiqua"/>
            <w:bCs/>
          </w:rPr>
          <w:delText xml:space="preserve">one </w:delText>
        </w:r>
      </w:del>
      <w:ins w:id="241" w:author="Author">
        <w:r w:rsidR="003C70E2">
          <w:rPr>
            <w:rFonts w:ascii="Book Antiqua" w:hAnsi="Book Antiqua"/>
            <w:bCs/>
          </w:rPr>
          <w:t>1</w:t>
        </w:r>
        <w:r w:rsidR="003C70E2" w:rsidRPr="00402923">
          <w:rPr>
            <w:rFonts w:ascii="Book Antiqua" w:hAnsi="Book Antiqua"/>
            <w:bCs/>
          </w:rPr>
          <w:t xml:space="preserve"> </w:t>
        </w:r>
      </w:ins>
      <w:r w:rsidRPr="00402923">
        <w:rPr>
          <w:rFonts w:ascii="Book Antiqua" w:hAnsi="Book Antiqua"/>
          <w:bCs/>
        </w:rPr>
        <w:t xml:space="preserve">year of follow-up (late poor outcome). We </w:t>
      </w:r>
      <w:r w:rsidR="00D543A7" w:rsidRPr="00402923">
        <w:rPr>
          <w:rFonts w:ascii="Book Antiqua" w:hAnsi="Book Antiqua"/>
          <w:bCs/>
        </w:rPr>
        <w:t>analyzed</w:t>
      </w:r>
      <w:r w:rsidRPr="00402923">
        <w:rPr>
          <w:rFonts w:ascii="Book Antiqua" w:hAnsi="Book Antiqua"/>
          <w:bCs/>
        </w:rPr>
        <w:t xml:space="preserve"> different </w:t>
      </w:r>
      <w:r w:rsidR="00C54ABA" w:rsidRPr="00402923">
        <w:rPr>
          <w:rFonts w:ascii="Book Antiqua" w:hAnsi="Book Antiqua"/>
          <w:bCs/>
        </w:rPr>
        <w:t>clinical features and diagnostic test findings in order to provide</w:t>
      </w:r>
      <w:r w:rsidRPr="00402923">
        <w:rPr>
          <w:rFonts w:ascii="Book Antiqua" w:hAnsi="Book Antiqua"/>
          <w:bCs/>
        </w:rPr>
        <w:t xml:space="preserve"> </w:t>
      </w:r>
      <w:del w:id="242" w:author="Author">
        <w:r w:rsidRPr="00402923" w:rsidDel="00EC6A52">
          <w:rPr>
            <w:rFonts w:ascii="Book Antiqua" w:hAnsi="Book Antiqua"/>
            <w:bCs/>
          </w:rPr>
          <w:delText xml:space="preserve">some </w:delText>
        </w:r>
      </w:del>
      <w:r w:rsidRPr="00402923">
        <w:rPr>
          <w:rFonts w:ascii="Book Antiqua" w:hAnsi="Book Antiqua"/>
          <w:bCs/>
        </w:rPr>
        <w:t>diagnostic clues for myocarditis in children. Multivariable stepwise logistic regression analysis was performed using all variables that had been selected by univariate analysis to determine independent factors that predicted a poor early or late outcome i</w:t>
      </w:r>
      <w:r w:rsidRPr="003C70E2">
        <w:rPr>
          <w:rFonts w:ascii="Book Antiqua" w:hAnsi="Book Antiqua"/>
          <w:bCs/>
        </w:rPr>
        <w:t xml:space="preserve">n our </w:t>
      </w:r>
      <w:r w:rsidR="005E2EBB" w:rsidRPr="00B92343">
        <w:rPr>
          <w:rFonts w:ascii="Book Antiqua" w:hAnsi="Book Antiqua"/>
          <w:bCs/>
        </w:rPr>
        <w:t xml:space="preserve">study </w:t>
      </w:r>
      <w:r w:rsidRPr="00DA2F25">
        <w:rPr>
          <w:rFonts w:ascii="Book Antiqua" w:hAnsi="Book Antiqua"/>
          <w:bCs/>
        </w:rPr>
        <w:t>population.</w:t>
      </w:r>
    </w:p>
    <w:p w14:paraId="1E87E0D5" w14:textId="77777777" w:rsidR="00C631E4" w:rsidRPr="002767E7" w:rsidRDefault="00C631E4" w:rsidP="002767E7">
      <w:pPr>
        <w:pStyle w:val="Cuerpo"/>
        <w:snapToGrid w:val="0"/>
        <w:spacing w:line="360" w:lineRule="auto"/>
        <w:ind w:firstLine="0"/>
        <w:rPr>
          <w:rFonts w:ascii="Book Antiqua" w:hAnsi="Book Antiqua"/>
          <w:bCs/>
          <w:lang w:eastAsia="zh-CN"/>
          <w:rPrChange w:id="243" w:author="Author">
            <w:rPr>
              <w:rFonts w:ascii="Book Antiqua" w:hAnsi="Book Antiqua"/>
              <w:bCs/>
              <w:lang w:eastAsia="zh-CN"/>
            </w:rPr>
          </w:rPrChange>
        </w:rPr>
      </w:pPr>
    </w:p>
    <w:p w14:paraId="04E87216" w14:textId="40991C27" w:rsidR="00C631E4" w:rsidRPr="002767E7" w:rsidRDefault="00C631E4" w:rsidP="002767E7">
      <w:pPr>
        <w:pStyle w:val="Cuerpo"/>
        <w:snapToGrid w:val="0"/>
        <w:spacing w:line="360" w:lineRule="auto"/>
        <w:ind w:firstLine="0"/>
        <w:rPr>
          <w:rFonts w:ascii="Book Antiqua" w:hAnsi="Book Antiqua"/>
          <w:b/>
          <w:bCs/>
          <w:i/>
          <w:lang w:eastAsia="zh-CN"/>
          <w:rPrChange w:id="244" w:author="Author">
            <w:rPr>
              <w:rFonts w:ascii="Book Antiqua" w:hAnsi="Book Antiqua"/>
              <w:b/>
              <w:bCs/>
              <w:i/>
              <w:lang w:eastAsia="zh-CN"/>
            </w:rPr>
          </w:rPrChange>
        </w:rPr>
      </w:pPr>
      <w:r w:rsidRPr="002767E7">
        <w:rPr>
          <w:rFonts w:ascii="Book Antiqua" w:hAnsi="Book Antiqua"/>
          <w:b/>
          <w:bCs/>
          <w:i/>
          <w:rPrChange w:id="245" w:author="Author">
            <w:rPr>
              <w:rFonts w:ascii="Book Antiqua" w:hAnsi="Book Antiqua"/>
              <w:b/>
              <w:bCs/>
              <w:i/>
            </w:rPr>
          </w:rPrChange>
        </w:rPr>
        <w:t>RESULTS</w:t>
      </w:r>
    </w:p>
    <w:p w14:paraId="189A4C5F" w14:textId="1BB4E89E" w:rsidR="00706CBF" w:rsidRPr="002767E7" w:rsidRDefault="00A93CCE" w:rsidP="002767E7">
      <w:pPr>
        <w:pStyle w:val="Cuerpo"/>
        <w:snapToGrid w:val="0"/>
        <w:spacing w:line="360" w:lineRule="auto"/>
        <w:ind w:firstLine="0"/>
        <w:rPr>
          <w:rFonts w:ascii="Book Antiqua" w:hAnsi="Book Antiqua"/>
          <w:bCs/>
          <w:lang w:eastAsia="zh-CN"/>
          <w:rPrChange w:id="246" w:author="Author">
            <w:rPr>
              <w:rFonts w:ascii="Book Antiqua" w:hAnsi="Book Antiqua"/>
              <w:bCs/>
              <w:lang w:eastAsia="zh-CN"/>
            </w:rPr>
          </w:rPrChange>
        </w:rPr>
      </w:pPr>
      <w:r w:rsidRPr="002767E7">
        <w:rPr>
          <w:rFonts w:ascii="Book Antiqua" w:hAnsi="Book Antiqua"/>
          <w:bCs/>
          <w:rPrChange w:id="247" w:author="Author">
            <w:rPr>
              <w:rFonts w:ascii="Book Antiqua" w:hAnsi="Book Antiqua"/>
              <w:bCs/>
            </w:rPr>
          </w:rPrChange>
        </w:rPr>
        <w:lastRenderedPageBreak/>
        <w:t xml:space="preserve">A total of 42 patients </w:t>
      </w:r>
      <w:r w:rsidR="00BC7595" w:rsidRPr="002767E7">
        <w:rPr>
          <w:rFonts w:ascii="Book Antiqua" w:hAnsi="Book Antiqua"/>
          <w:bCs/>
          <w:lang w:eastAsia="zh-CN"/>
          <w:rPrChange w:id="248" w:author="Author">
            <w:rPr>
              <w:rFonts w:ascii="Book Antiqua" w:hAnsi="Book Antiqua"/>
              <w:bCs/>
              <w:lang w:eastAsia="zh-CN"/>
            </w:rPr>
          </w:rPrChange>
        </w:rPr>
        <w:t>[</w:t>
      </w:r>
      <w:r w:rsidRPr="002767E7">
        <w:rPr>
          <w:rFonts w:ascii="Book Antiqua" w:hAnsi="Book Antiqua"/>
          <w:bCs/>
          <w:rPrChange w:id="249" w:author="Author">
            <w:rPr>
              <w:rFonts w:ascii="Book Antiqua" w:hAnsi="Book Antiqua"/>
              <w:bCs/>
            </w:rPr>
          </w:rPrChange>
        </w:rPr>
        <w:t>69% male; median age of 8 (1.5-12) years</w:t>
      </w:r>
      <w:r w:rsidR="00BC7595" w:rsidRPr="002767E7">
        <w:rPr>
          <w:rFonts w:ascii="Book Antiqua" w:hAnsi="Book Antiqua"/>
          <w:bCs/>
          <w:lang w:eastAsia="zh-CN"/>
          <w:rPrChange w:id="250" w:author="Author">
            <w:rPr>
              <w:rFonts w:ascii="Book Antiqua" w:hAnsi="Book Antiqua"/>
              <w:bCs/>
              <w:lang w:eastAsia="zh-CN"/>
            </w:rPr>
          </w:rPrChange>
        </w:rPr>
        <w:t>]</w:t>
      </w:r>
      <w:r w:rsidRPr="002767E7">
        <w:rPr>
          <w:rFonts w:ascii="Book Antiqua" w:hAnsi="Book Antiqua"/>
          <w:bCs/>
          <w:rPrChange w:id="251" w:author="Author">
            <w:rPr>
              <w:rFonts w:ascii="Book Antiqua" w:hAnsi="Book Antiqua"/>
              <w:bCs/>
            </w:rPr>
          </w:rPrChange>
        </w:rPr>
        <w:t xml:space="preserve"> met study inclusion criteria.</w:t>
      </w:r>
      <w:r w:rsidR="00C54ABA" w:rsidRPr="002767E7">
        <w:rPr>
          <w:rFonts w:ascii="Book Antiqua" w:hAnsi="Book Antiqua"/>
          <w:bCs/>
          <w:rPrChange w:id="252" w:author="Author">
            <w:rPr>
              <w:rFonts w:ascii="Book Antiqua" w:hAnsi="Book Antiqua"/>
              <w:bCs/>
            </w:rPr>
          </w:rPrChange>
        </w:rPr>
        <w:t xml:space="preserve"> </w:t>
      </w:r>
      <w:r w:rsidR="00A3439C" w:rsidRPr="002767E7">
        <w:rPr>
          <w:rFonts w:ascii="Book Antiqua" w:hAnsi="Book Antiqua"/>
          <w:bCs/>
          <w:rPrChange w:id="253" w:author="Author">
            <w:rPr>
              <w:rFonts w:ascii="Book Antiqua" w:hAnsi="Book Antiqua"/>
              <w:bCs/>
            </w:rPr>
          </w:rPrChange>
        </w:rPr>
        <w:t>Chest pain (40%) was the most common specific cardiac symptom. Respiratory tract symptoms (cough, apnea, rhinorrhea) (38%), shortness of breath (35%), gastrointestinal tract symptoms (vomiting, abdominal pain, diarrhea) (33%), and fever (31%) were the most common non-cardiac initial complaints. Tachycardia (57%) and tachypnea (52%) were the most common sign</w:t>
      </w:r>
      <w:r w:rsidR="005E2EBB" w:rsidRPr="002767E7">
        <w:rPr>
          <w:rFonts w:ascii="Book Antiqua" w:hAnsi="Book Antiqua"/>
          <w:bCs/>
          <w:rPrChange w:id="254" w:author="Author">
            <w:rPr>
              <w:rFonts w:ascii="Book Antiqua" w:hAnsi="Book Antiqua"/>
              <w:bCs/>
            </w:rPr>
          </w:rPrChange>
        </w:rPr>
        <w:t>s</w:t>
      </w:r>
      <w:r w:rsidR="00A3439C" w:rsidRPr="002767E7">
        <w:rPr>
          <w:rFonts w:ascii="Book Antiqua" w:hAnsi="Book Antiqua"/>
          <w:bCs/>
          <w:rPrChange w:id="255" w:author="Author">
            <w:rPr>
              <w:rFonts w:ascii="Book Antiqua" w:hAnsi="Book Antiqua"/>
              <w:bCs/>
            </w:rPr>
          </w:rPrChange>
        </w:rPr>
        <w:t xml:space="preserve"> on the initial physical exam</w:t>
      </w:r>
      <w:del w:id="256" w:author="Author">
        <w:r w:rsidR="00A3439C" w:rsidRPr="002767E7" w:rsidDel="00330DAA">
          <w:rPr>
            <w:rFonts w:ascii="Book Antiqua" w:hAnsi="Book Antiqua"/>
            <w:bCs/>
            <w:rPrChange w:id="257" w:author="Author">
              <w:rPr>
                <w:rFonts w:ascii="Book Antiqua" w:hAnsi="Book Antiqua"/>
                <w:bCs/>
              </w:rPr>
            </w:rPrChange>
          </w:rPr>
          <w:delText>,</w:delText>
        </w:r>
      </w:del>
      <w:r w:rsidR="00A3439C" w:rsidRPr="002767E7">
        <w:rPr>
          <w:rFonts w:ascii="Book Antiqua" w:hAnsi="Book Antiqua"/>
          <w:bCs/>
          <w:rPrChange w:id="258" w:author="Author">
            <w:rPr>
              <w:rFonts w:ascii="Book Antiqua" w:hAnsi="Book Antiqua"/>
              <w:bCs/>
            </w:rPr>
          </w:rPrChange>
        </w:rPr>
        <w:t xml:space="preserve"> followed by </w:t>
      </w:r>
      <w:r w:rsidR="005E2EBB" w:rsidRPr="002767E7">
        <w:rPr>
          <w:rFonts w:ascii="Book Antiqua" w:hAnsi="Book Antiqua"/>
          <w:bCs/>
          <w:rPrChange w:id="259" w:author="Author">
            <w:rPr>
              <w:rFonts w:ascii="Book Antiqua" w:hAnsi="Book Antiqua"/>
              <w:bCs/>
            </w:rPr>
          </w:rPrChange>
        </w:rPr>
        <w:t>nonspecific</w:t>
      </w:r>
      <w:r w:rsidR="00A3439C" w:rsidRPr="002767E7">
        <w:rPr>
          <w:rFonts w:ascii="Book Antiqua" w:hAnsi="Book Antiqua"/>
          <w:bCs/>
          <w:rPrChange w:id="260" w:author="Author">
            <w:rPr>
              <w:rFonts w:ascii="Book Antiqua" w:hAnsi="Book Antiqua"/>
              <w:bCs/>
            </w:rPr>
          </w:rPrChange>
        </w:rPr>
        <w:t xml:space="preserve"> signs of respiratory tract infection (44%) and respiratory distress (35%). Specific abnormal signs of heart failure such as heart murmur (26%), systolic hypotension (24%), gallop rhythm (20%)</w:t>
      </w:r>
      <w:ins w:id="261" w:author="Author">
        <w:r w:rsidR="00EE4CE2" w:rsidRPr="002767E7">
          <w:rPr>
            <w:rFonts w:ascii="Book Antiqua" w:hAnsi="Book Antiqua"/>
            <w:bCs/>
            <w:rPrChange w:id="262" w:author="Author">
              <w:rPr>
                <w:rFonts w:ascii="Book Antiqua" w:hAnsi="Book Antiqua"/>
                <w:bCs/>
              </w:rPr>
            </w:rPrChange>
          </w:rPr>
          <w:t>,</w:t>
        </w:r>
      </w:ins>
      <w:r w:rsidR="00A3439C" w:rsidRPr="002767E7">
        <w:rPr>
          <w:rFonts w:ascii="Book Antiqua" w:hAnsi="Book Antiqua"/>
          <w:bCs/>
          <w:rPrChange w:id="263" w:author="Author">
            <w:rPr>
              <w:rFonts w:ascii="Book Antiqua" w:hAnsi="Book Antiqua"/>
              <w:bCs/>
            </w:rPr>
          </w:rPrChange>
        </w:rPr>
        <w:t xml:space="preserve"> or hepatomegaly (20%) were less prevalent. </w:t>
      </w:r>
      <w:r w:rsidR="00C54ABA" w:rsidRPr="002767E7">
        <w:rPr>
          <w:rFonts w:ascii="Book Antiqua" w:hAnsi="Book Antiqua"/>
          <w:bCs/>
          <w:rPrChange w:id="264" w:author="Author">
            <w:rPr>
              <w:rFonts w:ascii="Book Antiqua" w:hAnsi="Book Antiqua"/>
              <w:bCs/>
            </w:rPr>
          </w:rPrChange>
        </w:rPr>
        <w:t xml:space="preserve">Up to 43% of patients presented an early </w:t>
      </w:r>
      <w:r w:rsidR="00A3439C" w:rsidRPr="002767E7">
        <w:rPr>
          <w:rFonts w:ascii="Book Antiqua" w:hAnsi="Book Antiqua"/>
          <w:bCs/>
          <w:rPrChange w:id="265" w:author="Author">
            <w:rPr>
              <w:rFonts w:ascii="Book Antiqua" w:hAnsi="Book Antiqua"/>
              <w:bCs/>
            </w:rPr>
          </w:rPrChange>
        </w:rPr>
        <w:t>poor outcome</w:t>
      </w:r>
      <w:ins w:id="266" w:author="Author">
        <w:r w:rsidR="00EE4CE2" w:rsidRPr="002767E7">
          <w:rPr>
            <w:rFonts w:ascii="Book Antiqua" w:hAnsi="Book Antiqua"/>
            <w:bCs/>
            <w:rPrChange w:id="267" w:author="Author">
              <w:rPr>
                <w:rFonts w:ascii="Book Antiqua" w:hAnsi="Book Antiqua"/>
                <w:bCs/>
              </w:rPr>
            </w:rPrChange>
          </w:rPr>
          <w:t>,</w:t>
        </w:r>
      </w:ins>
      <w:r w:rsidR="00A3439C" w:rsidRPr="002767E7">
        <w:rPr>
          <w:rFonts w:ascii="Book Antiqua" w:hAnsi="Book Antiqua"/>
          <w:bCs/>
          <w:rPrChange w:id="268" w:author="Author">
            <w:rPr>
              <w:rFonts w:ascii="Book Antiqua" w:hAnsi="Book Antiqua"/>
              <w:bCs/>
            </w:rPr>
          </w:rPrChange>
        </w:rPr>
        <w:t xml:space="preserve"> and 16% presented </w:t>
      </w:r>
      <w:r w:rsidR="00C54ABA" w:rsidRPr="002767E7">
        <w:rPr>
          <w:rFonts w:ascii="Book Antiqua" w:hAnsi="Book Antiqua"/>
          <w:bCs/>
          <w:rPrChange w:id="269" w:author="Author">
            <w:rPr>
              <w:rFonts w:ascii="Book Antiqua" w:hAnsi="Book Antiqua"/>
              <w:bCs/>
            </w:rPr>
          </w:rPrChange>
        </w:rPr>
        <w:t>a late poor outcome. In multivariate analysis, an initial left ventricular ejection fraction (LVEF)</w:t>
      </w:r>
      <w:r w:rsidR="00456895" w:rsidRPr="002767E7">
        <w:rPr>
          <w:rFonts w:ascii="Book Antiqua" w:hAnsi="Book Antiqua"/>
          <w:bCs/>
          <w:rPrChange w:id="270" w:author="Author">
            <w:rPr>
              <w:rFonts w:ascii="Book Antiqua" w:hAnsi="Book Antiqua"/>
              <w:bCs/>
            </w:rPr>
          </w:rPrChange>
        </w:rPr>
        <w:t xml:space="preserve"> &lt;</w:t>
      </w:r>
      <w:r w:rsidR="00BC7595" w:rsidRPr="002767E7">
        <w:rPr>
          <w:rFonts w:ascii="Book Antiqua" w:hAnsi="Book Antiqua"/>
          <w:bCs/>
          <w:lang w:eastAsia="zh-CN"/>
          <w:rPrChange w:id="271" w:author="Author">
            <w:rPr>
              <w:rFonts w:ascii="Book Antiqua" w:hAnsi="Book Antiqua"/>
              <w:bCs/>
              <w:lang w:eastAsia="zh-CN"/>
            </w:rPr>
          </w:rPrChange>
        </w:rPr>
        <w:t xml:space="preserve"> </w:t>
      </w:r>
      <w:r w:rsidR="00C54ABA" w:rsidRPr="002767E7">
        <w:rPr>
          <w:rFonts w:ascii="Book Antiqua" w:hAnsi="Book Antiqua"/>
          <w:bCs/>
          <w:rPrChange w:id="272" w:author="Author">
            <w:rPr>
              <w:rFonts w:ascii="Book Antiqua" w:hAnsi="Book Antiqua"/>
              <w:bCs/>
            </w:rPr>
          </w:rPrChange>
        </w:rPr>
        <w:t>30% remained the only significant predictor for early</w:t>
      </w:r>
      <w:r w:rsidR="00A3439C" w:rsidRPr="002767E7">
        <w:rPr>
          <w:rFonts w:ascii="Book Antiqua" w:hAnsi="Book Antiqua"/>
          <w:bCs/>
          <w:rPrChange w:id="273" w:author="Author">
            <w:rPr>
              <w:rFonts w:ascii="Book Antiqua" w:hAnsi="Book Antiqua"/>
              <w:bCs/>
            </w:rPr>
          </w:rPrChange>
        </w:rPr>
        <w:t xml:space="preserve"> </w:t>
      </w:r>
      <w:r w:rsidR="00BC7595" w:rsidRPr="002767E7">
        <w:rPr>
          <w:rFonts w:ascii="Book Antiqua" w:hAnsi="Book Antiqua"/>
          <w:bCs/>
          <w:lang w:eastAsia="zh-CN"/>
          <w:rPrChange w:id="274" w:author="Author">
            <w:rPr>
              <w:rFonts w:ascii="Book Antiqua" w:hAnsi="Book Antiqua"/>
              <w:bCs/>
              <w:lang w:eastAsia="zh-CN"/>
            </w:rPr>
          </w:rPrChange>
        </w:rPr>
        <w:t>[</w:t>
      </w:r>
      <w:r w:rsidR="003D4AC1" w:rsidRPr="002767E7">
        <w:rPr>
          <w:rFonts w:ascii="Book Antiqua" w:hAnsi="Book Antiqua"/>
          <w:bCs/>
          <w:rPrChange w:id="275" w:author="Author">
            <w:rPr>
              <w:rFonts w:ascii="Book Antiqua" w:hAnsi="Book Antiqua"/>
              <w:bCs/>
            </w:rPr>
          </w:rPrChange>
        </w:rPr>
        <w:t xml:space="preserve">odds ratio </w:t>
      </w:r>
      <w:r w:rsidR="003D4AC1" w:rsidRPr="002767E7">
        <w:rPr>
          <w:rFonts w:ascii="Book Antiqua" w:hAnsi="Book Antiqua"/>
          <w:bCs/>
          <w:lang w:eastAsia="zh-CN"/>
          <w:rPrChange w:id="276" w:author="Author">
            <w:rPr>
              <w:rFonts w:ascii="Book Antiqua" w:hAnsi="Book Antiqua"/>
              <w:bCs/>
              <w:lang w:eastAsia="zh-CN"/>
            </w:rPr>
          </w:rPrChange>
        </w:rPr>
        <w:t>(</w:t>
      </w:r>
      <w:r w:rsidR="00A3439C" w:rsidRPr="002767E7">
        <w:rPr>
          <w:rFonts w:ascii="Book Antiqua" w:hAnsi="Book Antiqua"/>
          <w:bCs/>
          <w:rPrChange w:id="277" w:author="Author">
            <w:rPr>
              <w:rFonts w:ascii="Book Antiqua" w:hAnsi="Book Antiqua"/>
              <w:bCs/>
            </w:rPr>
          </w:rPrChange>
        </w:rPr>
        <w:t>OR</w:t>
      </w:r>
      <w:r w:rsidR="003D4AC1" w:rsidRPr="002767E7">
        <w:rPr>
          <w:rFonts w:ascii="Book Antiqua" w:hAnsi="Book Antiqua"/>
          <w:bCs/>
          <w:lang w:eastAsia="zh-CN"/>
          <w:rPrChange w:id="278" w:author="Author">
            <w:rPr>
              <w:rFonts w:ascii="Book Antiqua" w:hAnsi="Book Antiqua"/>
              <w:bCs/>
              <w:lang w:eastAsia="zh-CN"/>
            </w:rPr>
          </w:rPrChange>
        </w:rPr>
        <w:t>)</w:t>
      </w:r>
      <w:r w:rsidR="00A3439C" w:rsidRPr="002767E7">
        <w:rPr>
          <w:rFonts w:ascii="Book Antiqua" w:hAnsi="Book Antiqua"/>
          <w:bCs/>
          <w:rPrChange w:id="279" w:author="Author">
            <w:rPr>
              <w:rFonts w:ascii="Book Antiqua" w:hAnsi="Book Antiqua"/>
              <w:bCs/>
            </w:rPr>
          </w:rPrChange>
        </w:rPr>
        <w:t xml:space="preserve"> (</w:t>
      </w:r>
      <w:r w:rsidR="00402923">
        <w:rPr>
          <w:rFonts w:ascii="Book Antiqua" w:hAnsi="Book Antiqua"/>
          <w:bCs/>
        </w:rPr>
        <w:t>95%CI</w:t>
      </w:r>
      <w:r w:rsidR="00A3439C" w:rsidRPr="00402923">
        <w:rPr>
          <w:rFonts w:ascii="Book Antiqua" w:hAnsi="Book Antiqua"/>
          <w:bCs/>
        </w:rPr>
        <w:t>)</w:t>
      </w:r>
      <w:r w:rsidR="00BC7595" w:rsidRPr="00402923">
        <w:rPr>
          <w:rFonts w:ascii="Book Antiqua" w:hAnsi="Book Antiqua"/>
          <w:bCs/>
          <w:lang w:eastAsia="zh-CN"/>
        </w:rPr>
        <w:t xml:space="preserve"> </w:t>
      </w:r>
      <w:r w:rsidR="00A3439C" w:rsidRPr="00402923">
        <w:rPr>
          <w:rFonts w:ascii="Book Antiqua" w:hAnsi="Book Antiqua"/>
          <w:bCs/>
        </w:rPr>
        <w:t>=</w:t>
      </w:r>
      <w:r w:rsidR="00BC7595" w:rsidRPr="00D2428B">
        <w:rPr>
          <w:rFonts w:ascii="Book Antiqua" w:hAnsi="Book Antiqua"/>
          <w:bCs/>
          <w:lang w:eastAsia="zh-CN"/>
        </w:rPr>
        <w:t xml:space="preserve"> </w:t>
      </w:r>
      <w:r w:rsidR="00A3439C" w:rsidRPr="00D2428B">
        <w:rPr>
          <w:rFonts w:ascii="Book Antiqua" w:hAnsi="Book Antiqua"/>
          <w:bCs/>
        </w:rPr>
        <w:t>21</w:t>
      </w:r>
      <w:r w:rsidR="00BC7595" w:rsidRPr="00D2428B">
        <w:rPr>
          <w:rFonts w:ascii="Book Antiqua" w:hAnsi="Book Antiqua"/>
          <w:bCs/>
          <w:lang w:eastAsia="zh-CN"/>
        </w:rPr>
        <w:t xml:space="preserve"> </w:t>
      </w:r>
      <w:r w:rsidR="00C54ABA" w:rsidRPr="00D2428B">
        <w:rPr>
          <w:rFonts w:ascii="Book Antiqua" w:hAnsi="Book Antiqua"/>
          <w:bCs/>
        </w:rPr>
        <w:t>(2-456)</w:t>
      </w:r>
      <w:r w:rsidR="00BC7595" w:rsidRPr="00D2428B">
        <w:rPr>
          <w:rFonts w:ascii="Book Antiqua" w:hAnsi="Book Antiqua"/>
          <w:bCs/>
          <w:lang w:eastAsia="zh-CN"/>
        </w:rPr>
        <w:t>,</w:t>
      </w:r>
      <w:r w:rsidR="00C54ABA" w:rsidRPr="00D2428B">
        <w:rPr>
          <w:rFonts w:ascii="Book Antiqua" w:hAnsi="Book Antiqua"/>
          <w:bCs/>
        </w:rPr>
        <w:t xml:space="preserve"> </w:t>
      </w:r>
      <w:r w:rsidR="00BC7595" w:rsidRPr="003C70E2">
        <w:rPr>
          <w:rFonts w:ascii="Book Antiqua" w:hAnsi="Book Antiqua"/>
          <w:bCs/>
          <w:i/>
        </w:rPr>
        <w:t>P</w:t>
      </w:r>
      <w:r w:rsidR="00BC7595" w:rsidRPr="003C70E2">
        <w:rPr>
          <w:rFonts w:ascii="Book Antiqua" w:hAnsi="Book Antiqua"/>
          <w:bCs/>
          <w:i/>
          <w:lang w:eastAsia="zh-CN"/>
        </w:rPr>
        <w:t xml:space="preserve"> </w:t>
      </w:r>
      <w:r w:rsidR="00C54ABA" w:rsidRPr="003C70E2">
        <w:rPr>
          <w:rFonts w:ascii="Book Antiqua" w:hAnsi="Book Antiqua"/>
          <w:bCs/>
        </w:rPr>
        <w:t>=</w:t>
      </w:r>
      <w:r w:rsidR="00BC7595" w:rsidRPr="003C70E2">
        <w:rPr>
          <w:rFonts w:ascii="Book Antiqua" w:hAnsi="Book Antiqua"/>
          <w:bCs/>
          <w:lang w:eastAsia="zh-CN"/>
        </w:rPr>
        <w:t xml:space="preserve"> </w:t>
      </w:r>
      <w:r w:rsidR="00C54ABA" w:rsidRPr="003C70E2">
        <w:rPr>
          <w:rFonts w:ascii="Book Antiqua" w:hAnsi="Book Antiqua"/>
          <w:bCs/>
        </w:rPr>
        <w:t xml:space="preserve">0.027) and late </w:t>
      </w:r>
      <w:r w:rsidR="00BC7595" w:rsidRPr="003C70E2">
        <w:rPr>
          <w:rFonts w:ascii="Book Antiqua" w:hAnsi="Book Antiqua"/>
          <w:bCs/>
          <w:lang w:eastAsia="zh-CN"/>
        </w:rPr>
        <w:t>[</w:t>
      </w:r>
      <w:r w:rsidR="00C54ABA" w:rsidRPr="003C70E2">
        <w:rPr>
          <w:rFonts w:ascii="Book Antiqua" w:hAnsi="Book Antiqua"/>
          <w:bCs/>
        </w:rPr>
        <w:t>OR (</w:t>
      </w:r>
      <w:r w:rsidR="00402923">
        <w:rPr>
          <w:rFonts w:ascii="Book Antiqua" w:hAnsi="Book Antiqua"/>
          <w:bCs/>
        </w:rPr>
        <w:t>95%CI</w:t>
      </w:r>
      <w:r w:rsidR="00C54ABA" w:rsidRPr="00402923">
        <w:rPr>
          <w:rFonts w:ascii="Book Antiqua" w:hAnsi="Book Antiqua"/>
          <w:bCs/>
        </w:rPr>
        <w:t>)</w:t>
      </w:r>
      <w:r w:rsidR="00BC7595" w:rsidRPr="00402923">
        <w:rPr>
          <w:rFonts w:ascii="Book Antiqua" w:hAnsi="Book Antiqua"/>
          <w:bCs/>
          <w:lang w:eastAsia="zh-CN"/>
        </w:rPr>
        <w:t xml:space="preserve"> </w:t>
      </w:r>
      <w:r w:rsidR="00C54ABA" w:rsidRPr="00402923">
        <w:rPr>
          <w:rFonts w:ascii="Book Antiqua" w:hAnsi="Book Antiqua"/>
          <w:bCs/>
        </w:rPr>
        <w:t>=</w:t>
      </w:r>
      <w:r w:rsidR="00BC7595" w:rsidRPr="00D2428B">
        <w:rPr>
          <w:rFonts w:ascii="Book Antiqua" w:hAnsi="Book Antiqua"/>
          <w:bCs/>
          <w:lang w:eastAsia="zh-CN"/>
        </w:rPr>
        <w:t xml:space="preserve"> </w:t>
      </w:r>
      <w:r w:rsidR="00C54ABA" w:rsidRPr="00D2428B">
        <w:rPr>
          <w:rFonts w:ascii="Book Antiqua" w:hAnsi="Book Antiqua"/>
          <w:bCs/>
          <w:iCs/>
        </w:rPr>
        <w:t>8 (0.56-135)</w:t>
      </w:r>
      <w:del w:id="280" w:author="Author">
        <w:r w:rsidR="00BC7595" w:rsidRPr="00D2428B" w:rsidDel="00031712">
          <w:rPr>
            <w:rFonts w:ascii="Book Antiqua" w:hAnsi="Book Antiqua"/>
            <w:bCs/>
            <w:lang w:eastAsia="zh-CN"/>
          </w:rPr>
          <w:delText xml:space="preserve"> </w:delText>
        </w:r>
      </w:del>
      <w:r w:rsidR="00BC7595" w:rsidRPr="00D2428B">
        <w:rPr>
          <w:rFonts w:ascii="Book Antiqua" w:hAnsi="Book Antiqua"/>
          <w:bCs/>
          <w:lang w:eastAsia="zh-CN"/>
        </w:rPr>
        <w:t>,</w:t>
      </w:r>
      <w:r w:rsidR="00BC7595" w:rsidRPr="00D2428B">
        <w:rPr>
          <w:rFonts w:ascii="Book Antiqua" w:hAnsi="Book Antiqua"/>
          <w:bCs/>
        </w:rPr>
        <w:t xml:space="preserve"> </w:t>
      </w:r>
      <w:r w:rsidR="00BC7595" w:rsidRPr="00D2428B">
        <w:rPr>
          <w:rFonts w:ascii="Book Antiqua" w:hAnsi="Book Antiqua"/>
          <w:bCs/>
          <w:i/>
        </w:rPr>
        <w:t>P</w:t>
      </w:r>
      <w:r w:rsidR="00BC7595" w:rsidRPr="003C70E2">
        <w:rPr>
          <w:rFonts w:ascii="Book Antiqua" w:hAnsi="Book Antiqua"/>
          <w:bCs/>
          <w:i/>
          <w:lang w:eastAsia="zh-CN"/>
        </w:rPr>
        <w:t xml:space="preserve"> </w:t>
      </w:r>
      <w:r w:rsidR="00BC7595" w:rsidRPr="003C70E2">
        <w:rPr>
          <w:rFonts w:ascii="Book Antiqua" w:hAnsi="Book Antiqua"/>
          <w:bCs/>
        </w:rPr>
        <w:t>=</w:t>
      </w:r>
      <w:r w:rsidR="00BC7595" w:rsidRPr="003C70E2">
        <w:rPr>
          <w:rFonts w:ascii="Book Antiqua" w:hAnsi="Book Antiqua"/>
          <w:bCs/>
          <w:lang w:eastAsia="zh-CN"/>
        </w:rPr>
        <w:t xml:space="preserve"> </w:t>
      </w:r>
      <w:r w:rsidR="00C54ABA" w:rsidRPr="003C70E2">
        <w:rPr>
          <w:rFonts w:ascii="Book Antiqua" w:hAnsi="Book Antiqua"/>
          <w:bCs/>
          <w:iCs/>
        </w:rPr>
        <w:t>0.047)</w:t>
      </w:r>
      <w:r w:rsidR="00C54ABA" w:rsidRPr="003C70E2">
        <w:rPr>
          <w:rFonts w:ascii="Book Antiqua" w:hAnsi="Book Antiqua"/>
          <w:bCs/>
        </w:rPr>
        <w:t xml:space="preserve"> poor outcome in children with myocarditis. LVEF correlated well with age (r</w:t>
      </w:r>
      <w:r w:rsidR="00BC7595" w:rsidRPr="00B92343">
        <w:rPr>
          <w:rFonts w:ascii="Book Antiqua" w:hAnsi="Book Antiqua"/>
          <w:bCs/>
          <w:lang w:eastAsia="zh-CN"/>
        </w:rPr>
        <w:t xml:space="preserve"> </w:t>
      </w:r>
      <w:r w:rsidR="00C54ABA" w:rsidRPr="008F564F">
        <w:rPr>
          <w:rFonts w:ascii="Book Antiqua" w:hAnsi="Book Antiqua"/>
          <w:bCs/>
        </w:rPr>
        <w:t>=</w:t>
      </w:r>
      <w:r w:rsidR="00BC7595" w:rsidRPr="002767E7">
        <w:rPr>
          <w:rFonts w:ascii="Book Antiqua" w:hAnsi="Book Antiqua"/>
          <w:bCs/>
          <w:lang w:eastAsia="zh-CN"/>
          <w:rPrChange w:id="281" w:author="Author">
            <w:rPr>
              <w:rFonts w:ascii="Book Antiqua" w:hAnsi="Book Antiqua"/>
              <w:bCs/>
              <w:lang w:eastAsia="zh-CN"/>
            </w:rPr>
          </w:rPrChange>
        </w:rPr>
        <w:t xml:space="preserve"> </w:t>
      </w:r>
      <w:r w:rsidR="00C54ABA" w:rsidRPr="002767E7">
        <w:rPr>
          <w:rFonts w:ascii="Book Antiqua" w:hAnsi="Book Antiqua"/>
          <w:bCs/>
          <w:rPrChange w:id="282" w:author="Author">
            <w:rPr>
              <w:rFonts w:ascii="Book Antiqua" w:hAnsi="Book Antiqua"/>
              <w:bCs/>
            </w:rPr>
          </w:rPrChange>
        </w:rPr>
        <w:t>0.51</w:t>
      </w:r>
      <w:r w:rsidR="00BC7595" w:rsidRPr="002767E7">
        <w:rPr>
          <w:rFonts w:ascii="Book Antiqua" w:hAnsi="Book Antiqua"/>
          <w:bCs/>
          <w:lang w:eastAsia="zh-CN"/>
          <w:rPrChange w:id="283" w:author="Author">
            <w:rPr>
              <w:rFonts w:ascii="Book Antiqua" w:hAnsi="Book Antiqua"/>
              <w:bCs/>
              <w:lang w:eastAsia="zh-CN"/>
            </w:rPr>
          </w:rPrChange>
        </w:rPr>
        <w:t>,</w:t>
      </w:r>
      <w:r w:rsidR="00BC7595" w:rsidRPr="002767E7">
        <w:rPr>
          <w:rFonts w:ascii="Book Antiqua" w:hAnsi="Book Antiqua"/>
          <w:bCs/>
          <w:rPrChange w:id="284" w:author="Author">
            <w:rPr>
              <w:rFonts w:ascii="Book Antiqua" w:hAnsi="Book Antiqua"/>
              <w:bCs/>
            </w:rPr>
          </w:rPrChange>
        </w:rPr>
        <w:t xml:space="preserve"> </w:t>
      </w:r>
      <w:r w:rsidR="00BC7595" w:rsidRPr="002767E7">
        <w:rPr>
          <w:rFonts w:ascii="Book Antiqua" w:hAnsi="Book Antiqua"/>
          <w:bCs/>
          <w:i/>
          <w:rPrChange w:id="285" w:author="Author">
            <w:rPr>
              <w:rFonts w:ascii="Book Antiqua" w:hAnsi="Book Antiqua"/>
              <w:bCs/>
              <w:i/>
            </w:rPr>
          </w:rPrChange>
        </w:rPr>
        <w:t>P</w:t>
      </w:r>
      <w:r w:rsidR="00BC7595" w:rsidRPr="002767E7">
        <w:rPr>
          <w:rFonts w:ascii="Book Antiqua" w:hAnsi="Book Antiqua"/>
          <w:bCs/>
          <w:i/>
          <w:lang w:eastAsia="zh-CN"/>
          <w:rPrChange w:id="286" w:author="Author">
            <w:rPr>
              <w:rFonts w:ascii="Book Antiqua" w:hAnsi="Book Antiqua"/>
              <w:bCs/>
              <w:i/>
              <w:lang w:eastAsia="zh-CN"/>
            </w:rPr>
          </w:rPrChange>
        </w:rPr>
        <w:t xml:space="preserve"> </w:t>
      </w:r>
      <w:r w:rsidR="00BC7595" w:rsidRPr="002767E7">
        <w:rPr>
          <w:rFonts w:ascii="Book Antiqua" w:hAnsi="Book Antiqua"/>
          <w:bCs/>
          <w:rPrChange w:id="287" w:author="Author">
            <w:rPr>
              <w:rFonts w:ascii="Book Antiqua" w:hAnsi="Book Antiqua"/>
              <w:bCs/>
            </w:rPr>
          </w:rPrChange>
        </w:rPr>
        <w:t>=</w:t>
      </w:r>
      <w:r w:rsidR="00BC7595" w:rsidRPr="002767E7">
        <w:rPr>
          <w:rFonts w:ascii="Book Antiqua" w:hAnsi="Book Antiqua"/>
          <w:bCs/>
          <w:lang w:eastAsia="zh-CN"/>
          <w:rPrChange w:id="288" w:author="Author">
            <w:rPr>
              <w:rFonts w:ascii="Book Antiqua" w:hAnsi="Book Antiqua"/>
              <w:bCs/>
              <w:lang w:eastAsia="zh-CN"/>
            </w:rPr>
          </w:rPrChange>
        </w:rPr>
        <w:t xml:space="preserve"> </w:t>
      </w:r>
      <w:r w:rsidR="00C54ABA" w:rsidRPr="002767E7">
        <w:rPr>
          <w:rFonts w:ascii="Book Antiqua" w:hAnsi="Book Antiqua"/>
          <w:bCs/>
          <w:rPrChange w:id="289" w:author="Author">
            <w:rPr>
              <w:rFonts w:ascii="Book Antiqua" w:hAnsi="Book Antiqua"/>
              <w:bCs/>
            </w:rPr>
          </w:rPrChange>
        </w:rPr>
        <w:t xml:space="preserve">0.005), days from </w:t>
      </w:r>
      <w:r w:rsidR="005E2EBB" w:rsidRPr="002767E7">
        <w:rPr>
          <w:rFonts w:ascii="Book Antiqua" w:hAnsi="Book Antiqua"/>
          <w:bCs/>
          <w:rPrChange w:id="290" w:author="Author">
            <w:rPr>
              <w:rFonts w:ascii="Book Antiqua" w:hAnsi="Book Antiqua"/>
              <w:bCs/>
            </w:rPr>
          </w:rPrChange>
        </w:rPr>
        <w:t>the initiation of</w:t>
      </w:r>
      <w:r w:rsidR="00C54ABA" w:rsidRPr="002767E7">
        <w:rPr>
          <w:rFonts w:ascii="Book Antiqua" w:hAnsi="Book Antiqua"/>
          <w:bCs/>
          <w:rPrChange w:id="291" w:author="Author">
            <w:rPr>
              <w:rFonts w:ascii="Book Antiqua" w:hAnsi="Book Antiqua"/>
              <w:bCs/>
            </w:rPr>
          </w:rPrChange>
        </w:rPr>
        <w:t xml:space="preserve"> symptoms (r</w:t>
      </w:r>
      <w:r w:rsidR="00BC7595" w:rsidRPr="002767E7">
        <w:rPr>
          <w:rFonts w:ascii="Book Antiqua" w:hAnsi="Book Antiqua"/>
          <w:bCs/>
          <w:lang w:eastAsia="zh-CN"/>
          <w:rPrChange w:id="292" w:author="Author">
            <w:rPr>
              <w:rFonts w:ascii="Book Antiqua" w:hAnsi="Book Antiqua"/>
              <w:bCs/>
              <w:lang w:eastAsia="zh-CN"/>
            </w:rPr>
          </w:rPrChange>
        </w:rPr>
        <w:t xml:space="preserve"> </w:t>
      </w:r>
      <w:r w:rsidR="00C54ABA" w:rsidRPr="002767E7">
        <w:rPr>
          <w:rFonts w:ascii="Book Antiqua" w:hAnsi="Book Antiqua"/>
          <w:bCs/>
          <w:rPrChange w:id="293" w:author="Author">
            <w:rPr>
              <w:rFonts w:ascii="Book Antiqua" w:hAnsi="Book Antiqua"/>
              <w:bCs/>
            </w:rPr>
          </w:rPrChange>
        </w:rPr>
        <w:t>=</w:t>
      </w:r>
      <w:r w:rsidR="00BC7595" w:rsidRPr="002767E7">
        <w:rPr>
          <w:rFonts w:ascii="Book Antiqua" w:hAnsi="Book Antiqua"/>
          <w:bCs/>
          <w:lang w:eastAsia="zh-CN"/>
          <w:rPrChange w:id="294" w:author="Author">
            <w:rPr>
              <w:rFonts w:ascii="Book Antiqua" w:hAnsi="Book Antiqua"/>
              <w:bCs/>
              <w:lang w:eastAsia="zh-CN"/>
            </w:rPr>
          </w:rPrChange>
        </w:rPr>
        <w:t xml:space="preserve"> </w:t>
      </w:r>
      <w:r w:rsidR="00C54ABA" w:rsidRPr="002767E7">
        <w:rPr>
          <w:rFonts w:ascii="Book Antiqua" w:hAnsi="Book Antiqua"/>
          <w:bCs/>
          <w:rPrChange w:id="295" w:author="Author">
            <w:rPr>
              <w:rFonts w:ascii="Book Antiqua" w:hAnsi="Book Antiqua"/>
              <w:bCs/>
            </w:rPr>
          </w:rPrChange>
        </w:rPr>
        <w:t>-0.31</w:t>
      </w:r>
      <w:r w:rsidR="00BC7595" w:rsidRPr="002767E7">
        <w:rPr>
          <w:rFonts w:ascii="Book Antiqua" w:hAnsi="Book Antiqua"/>
          <w:bCs/>
          <w:lang w:eastAsia="zh-CN"/>
          <w:rPrChange w:id="296" w:author="Author">
            <w:rPr>
              <w:rFonts w:ascii="Book Antiqua" w:hAnsi="Book Antiqua"/>
              <w:bCs/>
              <w:lang w:eastAsia="zh-CN"/>
            </w:rPr>
          </w:rPrChange>
        </w:rPr>
        <w:t>,</w:t>
      </w:r>
      <w:r w:rsidR="00BC7595" w:rsidRPr="002767E7">
        <w:rPr>
          <w:rFonts w:ascii="Book Antiqua" w:hAnsi="Book Antiqua"/>
          <w:bCs/>
          <w:rPrChange w:id="297" w:author="Author">
            <w:rPr>
              <w:rFonts w:ascii="Book Antiqua" w:hAnsi="Book Antiqua"/>
              <w:bCs/>
            </w:rPr>
          </w:rPrChange>
        </w:rPr>
        <w:t xml:space="preserve"> </w:t>
      </w:r>
      <w:r w:rsidR="00BC7595" w:rsidRPr="002767E7">
        <w:rPr>
          <w:rFonts w:ascii="Book Antiqua" w:hAnsi="Book Antiqua"/>
          <w:bCs/>
          <w:i/>
          <w:rPrChange w:id="298" w:author="Author">
            <w:rPr>
              <w:rFonts w:ascii="Book Antiqua" w:hAnsi="Book Antiqua"/>
              <w:bCs/>
              <w:i/>
            </w:rPr>
          </w:rPrChange>
        </w:rPr>
        <w:t>P</w:t>
      </w:r>
      <w:r w:rsidR="00BC7595" w:rsidRPr="002767E7">
        <w:rPr>
          <w:rFonts w:ascii="Book Antiqua" w:hAnsi="Book Antiqua"/>
          <w:bCs/>
          <w:i/>
          <w:lang w:eastAsia="zh-CN"/>
          <w:rPrChange w:id="299" w:author="Author">
            <w:rPr>
              <w:rFonts w:ascii="Book Antiqua" w:hAnsi="Book Antiqua"/>
              <w:bCs/>
              <w:i/>
              <w:lang w:eastAsia="zh-CN"/>
            </w:rPr>
          </w:rPrChange>
        </w:rPr>
        <w:t xml:space="preserve"> </w:t>
      </w:r>
      <w:r w:rsidR="00BC7595" w:rsidRPr="002767E7">
        <w:rPr>
          <w:rFonts w:ascii="Book Antiqua" w:hAnsi="Book Antiqua"/>
          <w:bCs/>
          <w:rPrChange w:id="300" w:author="Author">
            <w:rPr>
              <w:rFonts w:ascii="Book Antiqua" w:hAnsi="Book Antiqua"/>
              <w:bCs/>
            </w:rPr>
          </w:rPrChange>
        </w:rPr>
        <w:t>=</w:t>
      </w:r>
      <w:r w:rsidR="00BC7595" w:rsidRPr="002767E7">
        <w:rPr>
          <w:rFonts w:ascii="Book Antiqua" w:hAnsi="Book Antiqua"/>
          <w:bCs/>
          <w:lang w:eastAsia="zh-CN"/>
          <w:rPrChange w:id="301" w:author="Author">
            <w:rPr>
              <w:rFonts w:ascii="Book Antiqua" w:hAnsi="Book Antiqua"/>
              <w:bCs/>
              <w:lang w:eastAsia="zh-CN"/>
            </w:rPr>
          </w:rPrChange>
        </w:rPr>
        <w:t xml:space="preserve"> </w:t>
      </w:r>
      <w:r w:rsidR="00C54ABA" w:rsidRPr="002767E7">
        <w:rPr>
          <w:rFonts w:ascii="Book Antiqua" w:hAnsi="Book Antiqua"/>
          <w:bCs/>
          <w:rPrChange w:id="302" w:author="Author">
            <w:rPr>
              <w:rFonts w:ascii="Book Antiqua" w:hAnsi="Book Antiqua"/>
              <w:bCs/>
            </w:rPr>
          </w:rPrChange>
        </w:rPr>
        <w:t xml:space="preserve">0.045), and </w:t>
      </w:r>
      <w:r w:rsidR="00AC30F9" w:rsidRPr="002767E7">
        <w:rPr>
          <w:rFonts w:ascii="Book Antiqua" w:hAnsi="Book Antiqua"/>
          <w:bCs/>
          <w:rPrChange w:id="303" w:author="Author">
            <w:rPr>
              <w:rFonts w:ascii="Book Antiqua" w:hAnsi="Book Antiqua"/>
              <w:bCs/>
            </w:rPr>
          </w:rPrChange>
        </w:rPr>
        <w:t>N-terminal pro-brain natriuretic peptide</w:t>
      </w:r>
      <w:del w:id="304" w:author="Author">
        <w:r w:rsidR="00AC30F9" w:rsidRPr="002767E7" w:rsidDel="00A30F4C">
          <w:rPr>
            <w:rFonts w:ascii="Book Antiqua" w:hAnsi="Book Antiqua"/>
            <w:bCs/>
            <w:rPrChange w:id="305" w:author="Author">
              <w:rPr>
                <w:rFonts w:ascii="Book Antiqua" w:hAnsi="Book Antiqua"/>
                <w:bCs/>
              </w:rPr>
            </w:rPrChange>
          </w:rPr>
          <w:delText xml:space="preserve"> (NT-proBNP)</w:delText>
        </w:r>
      </w:del>
      <w:r w:rsidR="00C54ABA" w:rsidRPr="002767E7">
        <w:rPr>
          <w:rFonts w:ascii="Book Antiqua" w:hAnsi="Book Antiqua"/>
          <w:bCs/>
          <w:rPrChange w:id="306" w:author="Author">
            <w:rPr>
              <w:rFonts w:ascii="Book Antiqua" w:hAnsi="Book Antiqua"/>
              <w:bCs/>
            </w:rPr>
          </w:rPrChange>
        </w:rPr>
        <w:t xml:space="preserve"> levels (r</w:t>
      </w:r>
      <w:r w:rsidR="00D606C5" w:rsidRPr="002767E7">
        <w:rPr>
          <w:rFonts w:ascii="Book Antiqua" w:hAnsi="Book Antiqua"/>
          <w:bCs/>
          <w:lang w:eastAsia="zh-CN"/>
          <w:rPrChange w:id="307" w:author="Author">
            <w:rPr>
              <w:rFonts w:ascii="Book Antiqua" w:hAnsi="Book Antiqua"/>
              <w:bCs/>
              <w:lang w:eastAsia="zh-CN"/>
            </w:rPr>
          </w:rPrChange>
        </w:rPr>
        <w:t xml:space="preserve"> </w:t>
      </w:r>
      <w:r w:rsidR="00C54ABA" w:rsidRPr="002767E7">
        <w:rPr>
          <w:rFonts w:ascii="Book Antiqua" w:hAnsi="Book Antiqua"/>
          <w:bCs/>
          <w:rPrChange w:id="308" w:author="Author">
            <w:rPr>
              <w:rFonts w:ascii="Book Antiqua" w:hAnsi="Book Antiqua"/>
              <w:bCs/>
            </w:rPr>
          </w:rPrChange>
        </w:rPr>
        <w:t>=</w:t>
      </w:r>
      <w:r w:rsidR="00D606C5" w:rsidRPr="002767E7">
        <w:rPr>
          <w:rFonts w:ascii="Book Antiqua" w:hAnsi="Book Antiqua"/>
          <w:bCs/>
          <w:lang w:eastAsia="zh-CN"/>
          <w:rPrChange w:id="309" w:author="Author">
            <w:rPr>
              <w:rFonts w:ascii="Book Antiqua" w:hAnsi="Book Antiqua"/>
              <w:bCs/>
              <w:lang w:eastAsia="zh-CN"/>
            </w:rPr>
          </w:rPrChange>
        </w:rPr>
        <w:t xml:space="preserve"> </w:t>
      </w:r>
      <w:r w:rsidR="00C54ABA" w:rsidRPr="002767E7">
        <w:rPr>
          <w:rFonts w:ascii="Book Antiqua" w:hAnsi="Book Antiqua"/>
          <w:bCs/>
          <w:rPrChange w:id="310" w:author="Author">
            <w:rPr>
              <w:rFonts w:ascii="Book Antiqua" w:hAnsi="Book Antiqua"/>
              <w:bCs/>
            </w:rPr>
          </w:rPrChange>
        </w:rPr>
        <w:t>0.66</w:t>
      </w:r>
      <w:r w:rsidR="00D606C5" w:rsidRPr="002767E7">
        <w:rPr>
          <w:rFonts w:ascii="Book Antiqua" w:hAnsi="Book Antiqua"/>
          <w:bCs/>
          <w:lang w:eastAsia="zh-CN"/>
          <w:rPrChange w:id="311" w:author="Author">
            <w:rPr>
              <w:rFonts w:ascii="Book Antiqua" w:hAnsi="Book Antiqua"/>
              <w:bCs/>
              <w:lang w:eastAsia="zh-CN"/>
            </w:rPr>
          </w:rPrChange>
        </w:rPr>
        <w:t>,</w:t>
      </w:r>
      <w:r w:rsidR="00D606C5" w:rsidRPr="002767E7">
        <w:rPr>
          <w:rFonts w:ascii="Book Antiqua" w:hAnsi="Book Antiqua"/>
          <w:bCs/>
          <w:rPrChange w:id="312" w:author="Author">
            <w:rPr>
              <w:rFonts w:ascii="Book Antiqua" w:hAnsi="Book Antiqua"/>
              <w:bCs/>
            </w:rPr>
          </w:rPrChange>
        </w:rPr>
        <w:t xml:space="preserve"> </w:t>
      </w:r>
      <w:r w:rsidR="00D606C5" w:rsidRPr="002767E7">
        <w:rPr>
          <w:rFonts w:ascii="Book Antiqua" w:hAnsi="Book Antiqua"/>
          <w:bCs/>
          <w:i/>
          <w:rPrChange w:id="313" w:author="Author">
            <w:rPr>
              <w:rFonts w:ascii="Book Antiqua" w:hAnsi="Book Antiqua"/>
              <w:bCs/>
              <w:i/>
            </w:rPr>
          </w:rPrChange>
        </w:rPr>
        <w:t>P</w:t>
      </w:r>
      <w:r w:rsidR="00D606C5" w:rsidRPr="002767E7">
        <w:rPr>
          <w:rFonts w:ascii="Book Antiqua" w:hAnsi="Book Antiqua"/>
          <w:bCs/>
          <w:i/>
          <w:lang w:eastAsia="zh-CN"/>
          <w:rPrChange w:id="314" w:author="Author">
            <w:rPr>
              <w:rFonts w:ascii="Book Antiqua" w:hAnsi="Book Antiqua"/>
              <w:bCs/>
              <w:i/>
              <w:lang w:eastAsia="zh-CN"/>
            </w:rPr>
          </w:rPrChange>
        </w:rPr>
        <w:t xml:space="preserve"> </w:t>
      </w:r>
      <w:r w:rsidR="00D606C5" w:rsidRPr="002767E7">
        <w:rPr>
          <w:rFonts w:ascii="Book Antiqua" w:hAnsi="Book Antiqua"/>
          <w:bCs/>
          <w:rPrChange w:id="315" w:author="Author">
            <w:rPr>
              <w:rFonts w:ascii="Book Antiqua" w:hAnsi="Book Antiqua"/>
              <w:bCs/>
            </w:rPr>
          </w:rPrChange>
        </w:rPr>
        <w:t>&lt;</w:t>
      </w:r>
      <w:r w:rsidR="00D606C5" w:rsidRPr="002767E7">
        <w:rPr>
          <w:rFonts w:ascii="Book Antiqua" w:hAnsi="Book Antiqua"/>
          <w:bCs/>
          <w:lang w:eastAsia="zh-CN"/>
          <w:rPrChange w:id="316" w:author="Author">
            <w:rPr>
              <w:rFonts w:ascii="Book Antiqua" w:hAnsi="Book Antiqua"/>
              <w:bCs/>
              <w:lang w:eastAsia="zh-CN"/>
            </w:rPr>
          </w:rPrChange>
        </w:rPr>
        <w:t xml:space="preserve"> </w:t>
      </w:r>
      <w:r w:rsidR="00C54ABA" w:rsidRPr="002767E7">
        <w:rPr>
          <w:rFonts w:ascii="Book Antiqua" w:hAnsi="Book Antiqua"/>
          <w:bCs/>
          <w:rPrChange w:id="317" w:author="Author">
            <w:rPr>
              <w:rFonts w:ascii="Book Antiqua" w:hAnsi="Book Antiqua"/>
              <w:bCs/>
            </w:rPr>
          </w:rPrChange>
        </w:rPr>
        <w:t xml:space="preserve">0.001), but not with </w:t>
      </w:r>
      <w:ins w:id="318" w:author="Author">
        <w:r w:rsidR="00DC0A54" w:rsidRPr="002767E7">
          <w:rPr>
            <w:rFonts w:ascii="Book Antiqua" w:hAnsi="Book Antiqua"/>
            <w:bCs/>
            <w:rPrChange w:id="319" w:author="Author">
              <w:rPr>
                <w:rFonts w:ascii="Book Antiqua" w:hAnsi="Book Antiqua"/>
                <w:bCs/>
              </w:rPr>
            </w:rPrChange>
          </w:rPr>
          <w:t>t</w:t>
        </w:r>
      </w:ins>
      <w:del w:id="320" w:author="Author">
        <w:r w:rsidR="00C54ABA" w:rsidRPr="002767E7" w:rsidDel="00DC0A54">
          <w:rPr>
            <w:rFonts w:ascii="Book Antiqua" w:hAnsi="Book Antiqua"/>
            <w:bCs/>
            <w:rPrChange w:id="321" w:author="Author">
              <w:rPr>
                <w:rFonts w:ascii="Book Antiqua" w:hAnsi="Book Antiqua"/>
                <w:bCs/>
              </w:rPr>
            </w:rPrChange>
          </w:rPr>
          <w:delText>T</w:delText>
        </w:r>
      </w:del>
      <w:r w:rsidR="00C54ABA" w:rsidRPr="002767E7">
        <w:rPr>
          <w:rFonts w:ascii="Book Antiqua" w:hAnsi="Book Antiqua"/>
          <w:bCs/>
          <w:rPrChange w:id="322" w:author="Author">
            <w:rPr>
              <w:rFonts w:ascii="Book Antiqua" w:hAnsi="Book Antiqua"/>
              <w:bCs/>
            </w:rPr>
          </w:rPrChange>
        </w:rPr>
        <w:t>roponin T (r</w:t>
      </w:r>
      <w:r w:rsidR="00D606C5" w:rsidRPr="002767E7">
        <w:rPr>
          <w:rFonts w:ascii="Book Antiqua" w:hAnsi="Book Antiqua"/>
          <w:bCs/>
          <w:lang w:eastAsia="zh-CN"/>
          <w:rPrChange w:id="323" w:author="Author">
            <w:rPr>
              <w:rFonts w:ascii="Book Antiqua" w:hAnsi="Book Antiqua"/>
              <w:bCs/>
              <w:lang w:eastAsia="zh-CN"/>
            </w:rPr>
          </w:rPrChange>
        </w:rPr>
        <w:t xml:space="preserve"> </w:t>
      </w:r>
      <w:r w:rsidR="00C54ABA" w:rsidRPr="002767E7">
        <w:rPr>
          <w:rFonts w:ascii="Book Antiqua" w:hAnsi="Book Antiqua"/>
          <w:bCs/>
          <w:rPrChange w:id="324" w:author="Author">
            <w:rPr>
              <w:rFonts w:ascii="Book Antiqua" w:hAnsi="Book Antiqua"/>
              <w:bCs/>
            </w:rPr>
          </w:rPrChange>
        </w:rPr>
        <w:t>=</w:t>
      </w:r>
      <w:r w:rsidR="00D606C5" w:rsidRPr="002767E7">
        <w:rPr>
          <w:rFonts w:ascii="Book Antiqua" w:hAnsi="Book Antiqua"/>
          <w:bCs/>
          <w:lang w:eastAsia="zh-CN"/>
          <w:rPrChange w:id="325" w:author="Author">
            <w:rPr>
              <w:rFonts w:ascii="Book Antiqua" w:hAnsi="Book Antiqua"/>
              <w:bCs/>
              <w:lang w:eastAsia="zh-CN"/>
            </w:rPr>
          </w:rPrChange>
        </w:rPr>
        <w:t xml:space="preserve"> </w:t>
      </w:r>
      <w:r w:rsidR="00C54ABA" w:rsidRPr="002767E7">
        <w:rPr>
          <w:rFonts w:ascii="Book Antiqua" w:hAnsi="Book Antiqua"/>
          <w:bCs/>
          <w:rPrChange w:id="326" w:author="Author">
            <w:rPr>
              <w:rFonts w:ascii="Book Antiqua" w:hAnsi="Book Antiqua"/>
              <w:bCs/>
            </w:rPr>
          </w:rPrChange>
        </w:rPr>
        <w:t>-0.05</w:t>
      </w:r>
      <w:r w:rsidR="00D606C5" w:rsidRPr="002767E7">
        <w:rPr>
          <w:rFonts w:ascii="Book Antiqua" w:hAnsi="Book Antiqua"/>
          <w:bCs/>
          <w:lang w:eastAsia="zh-CN"/>
          <w:rPrChange w:id="327" w:author="Author">
            <w:rPr>
              <w:rFonts w:ascii="Book Antiqua" w:hAnsi="Book Antiqua"/>
              <w:bCs/>
              <w:lang w:eastAsia="zh-CN"/>
            </w:rPr>
          </w:rPrChange>
        </w:rPr>
        <w:t>,</w:t>
      </w:r>
      <w:r w:rsidR="00D606C5" w:rsidRPr="002767E7">
        <w:rPr>
          <w:rFonts w:ascii="Book Antiqua" w:hAnsi="Book Antiqua"/>
          <w:bCs/>
          <w:rPrChange w:id="328" w:author="Author">
            <w:rPr>
              <w:rFonts w:ascii="Book Antiqua" w:hAnsi="Book Antiqua"/>
              <w:bCs/>
            </w:rPr>
          </w:rPrChange>
        </w:rPr>
        <w:t xml:space="preserve"> </w:t>
      </w:r>
      <w:r w:rsidR="00D606C5" w:rsidRPr="002767E7">
        <w:rPr>
          <w:rFonts w:ascii="Book Antiqua" w:hAnsi="Book Antiqua"/>
          <w:bCs/>
          <w:i/>
          <w:rPrChange w:id="329" w:author="Author">
            <w:rPr>
              <w:rFonts w:ascii="Book Antiqua" w:hAnsi="Book Antiqua"/>
              <w:bCs/>
              <w:i/>
            </w:rPr>
          </w:rPrChange>
        </w:rPr>
        <w:t>P</w:t>
      </w:r>
      <w:r w:rsidR="00D606C5" w:rsidRPr="002767E7">
        <w:rPr>
          <w:rFonts w:ascii="Book Antiqua" w:hAnsi="Book Antiqua"/>
          <w:bCs/>
          <w:i/>
          <w:lang w:eastAsia="zh-CN"/>
          <w:rPrChange w:id="330" w:author="Author">
            <w:rPr>
              <w:rFonts w:ascii="Book Antiqua" w:hAnsi="Book Antiqua"/>
              <w:bCs/>
              <w:i/>
              <w:lang w:eastAsia="zh-CN"/>
            </w:rPr>
          </w:rPrChange>
        </w:rPr>
        <w:t xml:space="preserve"> </w:t>
      </w:r>
      <w:r w:rsidR="00D606C5" w:rsidRPr="002767E7">
        <w:rPr>
          <w:rFonts w:ascii="Book Antiqua" w:hAnsi="Book Antiqua"/>
          <w:bCs/>
          <w:rPrChange w:id="331" w:author="Author">
            <w:rPr>
              <w:rFonts w:ascii="Book Antiqua" w:hAnsi="Book Antiqua"/>
              <w:bCs/>
            </w:rPr>
          </w:rPrChange>
        </w:rPr>
        <w:t>=</w:t>
      </w:r>
      <w:r w:rsidR="00D606C5" w:rsidRPr="002767E7">
        <w:rPr>
          <w:rFonts w:ascii="Book Antiqua" w:hAnsi="Book Antiqua"/>
          <w:bCs/>
          <w:lang w:eastAsia="zh-CN"/>
          <w:rPrChange w:id="332" w:author="Author">
            <w:rPr>
              <w:rFonts w:ascii="Book Antiqua" w:hAnsi="Book Antiqua"/>
              <w:bCs/>
              <w:lang w:eastAsia="zh-CN"/>
            </w:rPr>
          </w:rPrChange>
        </w:rPr>
        <w:t xml:space="preserve"> </w:t>
      </w:r>
      <w:r w:rsidR="00C54ABA" w:rsidRPr="002767E7">
        <w:rPr>
          <w:rFonts w:ascii="Book Antiqua" w:hAnsi="Book Antiqua"/>
          <w:bCs/>
          <w:rPrChange w:id="333" w:author="Author">
            <w:rPr>
              <w:rFonts w:ascii="Book Antiqua" w:hAnsi="Book Antiqua"/>
              <w:bCs/>
            </w:rPr>
          </w:rPrChange>
        </w:rPr>
        <w:t>0.730) or C</w:t>
      </w:r>
      <w:ins w:id="334" w:author="Author">
        <w:r w:rsidR="00A30F4C" w:rsidRPr="002767E7">
          <w:rPr>
            <w:rFonts w:ascii="Book Antiqua" w:hAnsi="Book Antiqua"/>
            <w:bCs/>
            <w:rPrChange w:id="335" w:author="Author">
              <w:rPr>
                <w:rFonts w:ascii="Book Antiqua" w:hAnsi="Book Antiqua"/>
                <w:bCs/>
              </w:rPr>
            </w:rPrChange>
          </w:rPr>
          <w:t>-reactive protein</w:t>
        </w:r>
      </w:ins>
      <w:del w:id="336" w:author="Author">
        <w:r w:rsidR="00C54ABA" w:rsidRPr="002767E7" w:rsidDel="00A30F4C">
          <w:rPr>
            <w:rFonts w:ascii="Book Antiqua" w:hAnsi="Book Antiqua"/>
            <w:bCs/>
            <w:rPrChange w:id="337" w:author="Author">
              <w:rPr>
                <w:rFonts w:ascii="Book Antiqua" w:hAnsi="Book Antiqua"/>
                <w:bCs/>
              </w:rPr>
            </w:rPrChange>
          </w:rPr>
          <w:delText>RP</w:delText>
        </w:r>
      </w:del>
      <w:r w:rsidR="00C54ABA" w:rsidRPr="002767E7">
        <w:rPr>
          <w:rFonts w:ascii="Book Antiqua" w:hAnsi="Book Antiqua"/>
          <w:bCs/>
          <w:rPrChange w:id="338" w:author="Author">
            <w:rPr>
              <w:rFonts w:ascii="Book Antiqua" w:hAnsi="Book Antiqua"/>
              <w:bCs/>
            </w:rPr>
          </w:rPrChange>
        </w:rPr>
        <w:t xml:space="preserve"> levels (r</w:t>
      </w:r>
      <w:r w:rsidR="00D606C5" w:rsidRPr="002767E7">
        <w:rPr>
          <w:rFonts w:ascii="Book Antiqua" w:hAnsi="Book Antiqua"/>
          <w:bCs/>
          <w:lang w:eastAsia="zh-CN"/>
          <w:rPrChange w:id="339" w:author="Author">
            <w:rPr>
              <w:rFonts w:ascii="Book Antiqua" w:hAnsi="Book Antiqua"/>
              <w:bCs/>
              <w:lang w:eastAsia="zh-CN"/>
            </w:rPr>
          </w:rPrChange>
        </w:rPr>
        <w:t xml:space="preserve"> </w:t>
      </w:r>
      <w:r w:rsidR="00C54ABA" w:rsidRPr="002767E7">
        <w:rPr>
          <w:rFonts w:ascii="Book Antiqua" w:hAnsi="Book Antiqua"/>
          <w:bCs/>
          <w:rPrChange w:id="340" w:author="Author">
            <w:rPr>
              <w:rFonts w:ascii="Book Antiqua" w:hAnsi="Book Antiqua"/>
              <w:bCs/>
            </w:rPr>
          </w:rPrChange>
        </w:rPr>
        <w:t>=</w:t>
      </w:r>
      <w:r w:rsidR="00D606C5" w:rsidRPr="002767E7">
        <w:rPr>
          <w:rFonts w:ascii="Book Antiqua" w:hAnsi="Book Antiqua"/>
          <w:bCs/>
          <w:lang w:eastAsia="zh-CN"/>
          <w:rPrChange w:id="341" w:author="Author">
            <w:rPr>
              <w:rFonts w:ascii="Book Antiqua" w:hAnsi="Book Antiqua"/>
              <w:bCs/>
              <w:lang w:eastAsia="zh-CN"/>
            </w:rPr>
          </w:rPrChange>
        </w:rPr>
        <w:t xml:space="preserve"> </w:t>
      </w:r>
      <w:r w:rsidR="00C54ABA" w:rsidRPr="002767E7">
        <w:rPr>
          <w:rFonts w:ascii="Book Antiqua" w:hAnsi="Book Antiqua"/>
          <w:bCs/>
          <w:rPrChange w:id="342" w:author="Author">
            <w:rPr>
              <w:rFonts w:ascii="Book Antiqua" w:hAnsi="Book Antiqua"/>
              <w:bCs/>
            </w:rPr>
          </w:rPrChange>
        </w:rPr>
        <w:t>-0.13</w:t>
      </w:r>
      <w:r w:rsidR="00D606C5" w:rsidRPr="002767E7">
        <w:rPr>
          <w:rFonts w:ascii="Book Antiqua" w:hAnsi="Book Antiqua"/>
          <w:bCs/>
          <w:lang w:eastAsia="zh-CN"/>
          <w:rPrChange w:id="343" w:author="Author">
            <w:rPr>
              <w:rFonts w:ascii="Book Antiqua" w:hAnsi="Book Antiqua"/>
              <w:bCs/>
              <w:lang w:eastAsia="zh-CN"/>
            </w:rPr>
          </w:rPrChange>
        </w:rPr>
        <w:t>,</w:t>
      </w:r>
      <w:r w:rsidR="00D606C5" w:rsidRPr="002767E7">
        <w:rPr>
          <w:rFonts w:ascii="Book Antiqua" w:hAnsi="Book Antiqua"/>
          <w:bCs/>
          <w:rPrChange w:id="344" w:author="Author">
            <w:rPr>
              <w:rFonts w:ascii="Book Antiqua" w:hAnsi="Book Antiqua"/>
              <w:bCs/>
            </w:rPr>
          </w:rPrChange>
        </w:rPr>
        <w:t xml:space="preserve"> </w:t>
      </w:r>
      <w:r w:rsidR="00D606C5" w:rsidRPr="002767E7">
        <w:rPr>
          <w:rFonts w:ascii="Book Antiqua" w:hAnsi="Book Antiqua"/>
          <w:bCs/>
          <w:i/>
          <w:rPrChange w:id="345" w:author="Author">
            <w:rPr>
              <w:rFonts w:ascii="Book Antiqua" w:hAnsi="Book Antiqua"/>
              <w:bCs/>
              <w:i/>
            </w:rPr>
          </w:rPrChange>
        </w:rPr>
        <w:t>P</w:t>
      </w:r>
      <w:r w:rsidR="00D606C5" w:rsidRPr="002767E7">
        <w:rPr>
          <w:rFonts w:ascii="Book Antiqua" w:hAnsi="Book Antiqua"/>
          <w:bCs/>
          <w:i/>
          <w:lang w:eastAsia="zh-CN"/>
          <w:rPrChange w:id="346" w:author="Author">
            <w:rPr>
              <w:rFonts w:ascii="Book Antiqua" w:hAnsi="Book Antiqua"/>
              <w:bCs/>
              <w:i/>
              <w:lang w:eastAsia="zh-CN"/>
            </w:rPr>
          </w:rPrChange>
        </w:rPr>
        <w:t xml:space="preserve"> </w:t>
      </w:r>
      <w:r w:rsidR="00D606C5" w:rsidRPr="002767E7">
        <w:rPr>
          <w:rFonts w:ascii="Book Antiqua" w:hAnsi="Book Antiqua"/>
          <w:bCs/>
          <w:rPrChange w:id="347" w:author="Author">
            <w:rPr>
              <w:rFonts w:ascii="Book Antiqua" w:hAnsi="Book Antiqua"/>
              <w:bCs/>
            </w:rPr>
          </w:rPrChange>
        </w:rPr>
        <w:t>=</w:t>
      </w:r>
      <w:r w:rsidR="00D606C5" w:rsidRPr="002767E7">
        <w:rPr>
          <w:rFonts w:ascii="Book Antiqua" w:hAnsi="Book Antiqua"/>
          <w:bCs/>
          <w:lang w:eastAsia="zh-CN"/>
          <w:rPrChange w:id="348" w:author="Author">
            <w:rPr>
              <w:rFonts w:ascii="Book Antiqua" w:hAnsi="Book Antiqua"/>
              <w:bCs/>
              <w:lang w:eastAsia="zh-CN"/>
            </w:rPr>
          </w:rPrChange>
        </w:rPr>
        <w:t xml:space="preserve"> </w:t>
      </w:r>
      <w:r w:rsidR="00C54ABA" w:rsidRPr="002767E7">
        <w:rPr>
          <w:rFonts w:ascii="Book Antiqua" w:hAnsi="Book Antiqua"/>
          <w:bCs/>
          <w:rPrChange w:id="349" w:author="Author">
            <w:rPr>
              <w:rFonts w:ascii="Book Antiqua" w:hAnsi="Book Antiqua"/>
              <w:bCs/>
            </w:rPr>
          </w:rPrChange>
        </w:rPr>
        <w:t xml:space="preserve">0.391). </w:t>
      </w:r>
      <w:ins w:id="350" w:author="Author">
        <w:r w:rsidR="00031712" w:rsidRPr="002767E7">
          <w:rPr>
            <w:rFonts w:ascii="Book Antiqua" w:hAnsi="Book Antiqua"/>
            <w:bCs/>
            <w:rPrChange w:id="351" w:author="Author">
              <w:rPr>
                <w:rFonts w:ascii="Book Antiqua" w:hAnsi="Book Antiqua"/>
                <w:bCs/>
              </w:rPr>
            </w:rPrChange>
          </w:rPr>
          <w:t>N-terminal pro-brain natriuretic peptide</w:t>
        </w:r>
      </w:ins>
      <w:del w:id="352" w:author="Author">
        <w:r w:rsidR="00C54ABA" w:rsidRPr="002767E7" w:rsidDel="00031712">
          <w:rPr>
            <w:rFonts w:ascii="Book Antiqua" w:hAnsi="Book Antiqua"/>
            <w:bCs/>
            <w:rPrChange w:id="353" w:author="Author">
              <w:rPr>
                <w:rFonts w:ascii="Book Antiqua" w:hAnsi="Book Antiqua"/>
                <w:bCs/>
              </w:rPr>
            </w:rPrChange>
          </w:rPr>
          <w:delText>NT-proBNP</w:delText>
        </w:r>
      </w:del>
      <w:r w:rsidR="00C54ABA" w:rsidRPr="002767E7">
        <w:rPr>
          <w:rFonts w:ascii="Book Antiqua" w:hAnsi="Book Antiqua"/>
          <w:bCs/>
          <w:rPrChange w:id="354" w:author="Author">
            <w:rPr>
              <w:rFonts w:ascii="Book Antiqua" w:hAnsi="Book Antiqua"/>
              <w:bCs/>
            </w:rPr>
          </w:rPrChange>
        </w:rPr>
        <w:t xml:space="preserve"> presented a high diagnostic accuracy for LVEF &lt; 30%</w:t>
      </w:r>
      <w:r w:rsidR="00A3439C" w:rsidRPr="002767E7">
        <w:rPr>
          <w:rFonts w:ascii="Book Antiqua" w:hAnsi="Book Antiqua"/>
          <w:bCs/>
          <w:rPrChange w:id="355" w:author="Author">
            <w:rPr>
              <w:rFonts w:ascii="Book Antiqua" w:hAnsi="Book Antiqua"/>
              <w:bCs/>
            </w:rPr>
          </w:rPrChange>
        </w:rPr>
        <w:t xml:space="preserve"> on echocardiography</w:t>
      </w:r>
      <w:del w:id="356" w:author="Author">
        <w:r w:rsidR="00A3439C" w:rsidRPr="002767E7" w:rsidDel="00427CCD">
          <w:rPr>
            <w:rFonts w:ascii="Book Antiqua" w:hAnsi="Book Antiqua"/>
            <w:bCs/>
            <w:rPrChange w:id="357" w:author="Author">
              <w:rPr>
                <w:rFonts w:ascii="Book Antiqua" w:hAnsi="Book Antiqua"/>
                <w:bCs/>
              </w:rPr>
            </w:rPrChange>
          </w:rPr>
          <w:delText>,</w:delText>
        </w:r>
      </w:del>
      <w:r w:rsidR="00A3439C" w:rsidRPr="002767E7">
        <w:rPr>
          <w:rFonts w:ascii="Book Antiqua" w:hAnsi="Book Antiqua"/>
          <w:bCs/>
          <w:rPrChange w:id="358" w:author="Author">
            <w:rPr>
              <w:rFonts w:ascii="Book Antiqua" w:hAnsi="Book Antiqua"/>
              <w:bCs/>
            </w:rPr>
          </w:rPrChange>
        </w:rPr>
        <w:t xml:space="preserve"> with an area under curve </w:t>
      </w:r>
      <w:r w:rsidR="00C54ABA" w:rsidRPr="002767E7">
        <w:rPr>
          <w:rFonts w:ascii="Book Antiqua" w:hAnsi="Book Antiqua"/>
          <w:bCs/>
          <w:rPrChange w:id="359" w:author="Author">
            <w:rPr>
              <w:rFonts w:ascii="Book Antiqua" w:hAnsi="Book Antiqua"/>
              <w:bCs/>
            </w:rPr>
          </w:rPrChange>
        </w:rPr>
        <w:t>of 0.931 (</w:t>
      </w:r>
      <w:r w:rsidR="00402923">
        <w:rPr>
          <w:rFonts w:ascii="Book Antiqua" w:hAnsi="Book Antiqua"/>
          <w:bCs/>
        </w:rPr>
        <w:t>95%CI</w:t>
      </w:r>
      <w:r w:rsidR="00D606C5" w:rsidRPr="00402923">
        <w:rPr>
          <w:rFonts w:ascii="Book Antiqua" w:hAnsi="Book Antiqua"/>
          <w:bCs/>
          <w:lang w:eastAsia="zh-CN"/>
        </w:rPr>
        <w:t>:</w:t>
      </w:r>
      <w:r w:rsidR="00C54ABA" w:rsidRPr="00402923">
        <w:rPr>
          <w:rFonts w:ascii="Book Antiqua" w:hAnsi="Book Antiqua"/>
          <w:bCs/>
        </w:rPr>
        <w:t xml:space="preserve"> 0.858-0.995</w:t>
      </w:r>
      <w:r w:rsidR="00D606C5" w:rsidRPr="00402923">
        <w:rPr>
          <w:rFonts w:ascii="Book Antiqua" w:hAnsi="Book Antiqua"/>
          <w:bCs/>
          <w:lang w:eastAsia="zh-CN"/>
        </w:rPr>
        <w:t>,</w:t>
      </w:r>
      <w:r w:rsidR="00D606C5" w:rsidRPr="00D2428B">
        <w:rPr>
          <w:rFonts w:ascii="Book Antiqua" w:hAnsi="Book Antiqua"/>
          <w:bCs/>
        </w:rPr>
        <w:t xml:space="preserve"> </w:t>
      </w:r>
      <w:r w:rsidR="00D606C5" w:rsidRPr="00D2428B">
        <w:rPr>
          <w:rFonts w:ascii="Book Antiqua" w:hAnsi="Book Antiqua"/>
          <w:bCs/>
          <w:i/>
        </w:rPr>
        <w:t>P</w:t>
      </w:r>
      <w:r w:rsidR="00D606C5" w:rsidRPr="00D2428B">
        <w:rPr>
          <w:rFonts w:ascii="Book Antiqua" w:hAnsi="Book Antiqua"/>
          <w:bCs/>
          <w:i/>
          <w:lang w:eastAsia="zh-CN"/>
        </w:rPr>
        <w:t xml:space="preserve"> </w:t>
      </w:r>
      <w:r w:rsidR="00C54ABA" w:rsidRPr="00D2428B">
        <w:rPr>
          <w:rFonts w:ascii="Book Antiqua" w:hAnsi="Book Antiqua"/>
          <w:bCs/>
        </w:rPr>
        <w:t>&lt;</w:t>
      </w:r>
      <w:r w:rsidR="00D606C5" w:rsidRPr="00D2428B">
        <w:rPr>
          <w:rFonts w:ascii="Book Antiqua" w:hAnsi="Book Antiqua"/>
          <w:bCs/>
          <w:lang w:eastAsia="zh-CN"/>
        </w:rPr>
        <w:t xml:space="preserve"> </w:t>
      </w:r>
      <w:r w:rsidR="00C54ABA" w:rsidRPr="00D2428B">
        <w:rPr>
          <w:rFonts w:ascii="Book Antiqua" w:hAnsi="Book Antiqua"/>
          <w:bCs/>
        </w:rPr>
        <w:t>0.001). The best cut-off point was 2000 pg/m</w:t>
      </w:r>
      <w:r w:rsidR="00D606C5" w:rsidRPr="003C70E2">
        <w:rPr>
          <w:rFonts w:ascii="Book Antiqua" w:hAnsi="Book Antiqua"/>
          <w:bCs/>
        </w:rPr>
        <w:t>L</w:t>
      </w:r>
      <w:del w:id="360" w:author="Author">
        <w:r w:rsidR="00C54ABA" w:rsidRPr="003C70E2" w:rsidDel="00427CCD">
          <w:rPr>
            <w:rFonts w:ascii="Book Antiqua" w:hAnsi="Book Antiqua"/>
            <w:bCs/>
          </w:rPr>
          <w:delText>,</w:delText>
        </w:r>
      </w:del>
      <w:r w:rsidR="00C54ABA" w:rsidRPr="003C70E2">
        <w:rPr>
          <w:rFonts w:ascii="Book Antiqua" w:hAnsi="Book Antiqua"/>
          <w:bCs/>
        </w:rPr>
        <w:t xml:space="preserve"> with a sensitivity of 90%, specificity of 81%, </w:t>
      </w:r>
      <w:r w:rsidR="009E0616" w:rsidRPr="00B92343">
        <w:rPr>
          <w:rFonts w:ascii="Book Antiqua" w:hAnsi="Book Antiqua"/>
          <w:bCs/>
        </w:rPr>
        <w:t>positive</w:t>
      </w:r>
      <w:r w:rsidR="00C54ABA" w:rsidRPr="008F564F">
        <w:rPr>
          <w:rFonts w:ascii="Book Antiqua" w:hAnsi="Book Antiqua"/>
          <w:bCs/>
        </w:rPr>
        <w:t xml:space="preserve"> predictive value of 60%</w:t>
      </w:r>
      <w:ins w:id="361" w:author="Author">
        <w:r w:rsidR="00427CCD" w:rsidRPr="002767E7">
          <w:rPr>
            <w:rFonts w:ascii="Book Antiqua" w:hAnsi="Book Antiqua"/>
            <w:bCs/>
            <w:rPrChange w:id="362" w:author="Author">
              <w:rPr>
                <w:rFonts w:ascii="Book Antiqua" w:hAnsi="Book Antiqua"/>
                <w:bCs/>
              </w:rPr>
            </w:rPrChange>
          </w:rPr>
          <w:t>,</w:t>
        </w:r>
      </w:ins>
      <w:r w:rsidR="00C54ABA" w:rsidRPr="002767E7">
        <w:rPr>
          <w:rFonts w:ascii="Book Antiqua" w:hAnsi="Book Antiqua"/>
          <w:bCs/>
          <w:rPrChange w:id="363" w:author="Author">
            <w:rPr>
              <w:rFonts w:ascii="Book Antiqua" w:hAnsi="Book Antiqua"/>
              <w:bCs/>
            </w:rPr>
          </w:rPrChange>
        </w:rPr>
        <w:t xml:space="preserve"> and negative predictive value of 96%.</w:t>
      </w:r>
    </w:p>
    <w:p w14:paraId="034D138C" w14:textId="77777777" w:rsidR="00C631E4" w:rsidRPr="002767E7" w:rsidRDefault="00C631E4" w:rsidP="002767E7">
      <w:pPr>
        <w:pStyle w:val="Cuerpo"/>
        <w:snapToGrid w:val="0"/>
        <w:spacing w:line="360" w:lineRule="auto"/>
        <w:ind w:firstLine="0"/>
        <w:rPr>
          <w:rFonts w:ascii="Book Antiqua" w:hAnsi="Book Antiqua"/>
          <w:bCs/>
          <w:lang w:eastAsia="zh-CN"/>
          <w:rPrChange w:id="364" w:author="Author">
            <w:rPr>
              <w:rFonts w:ascii="Book Antiqua" w:hAnsi="Book Antiqua"/>
              <w:bCs/>
              <w:lang w:eastAsia="zh-CN"/>
            </w:rPr>
          </w:rPrChange>
        </w:rPr>
      </w:pPr>
    </w:p>
    <w:p w14:paraId="1ECF3749" w14:textId="7C5EC323" w:rsidR="00C631E4" w:rsidRPr="002767E7" w:rsidRDefault="00C631E4" w:rsidP="002767E7">
      <w:pPr>
        <w:pStyle w:val="Cuerpo"/>
        <w:snapToGrid w:val="0"/>
        <w:spacing w:line="360" w:lineRule="auto"/>
        <w:ind w:firstLine="0"/>
        <w:rPr>
          <w:rFonts w:ascii="Book Antiqua" w:hAnsi="Book Antiqua"/>
          <w:b/>
          <w:bCs/>
          <w:i/>
          <w:lang w:eastAsia="zh-CN"/>
          <w:rPrChange w:id="365" w:author="Author">
            <w:rPr>
              <w:rFonts w:ascii="Book Antiqua" w:hAnsi="Book Antiqua"/>
              <w:b/>
              <w:bCs/>
              <w:i/>
              <w:lang w:eastAsia="zh-CN"/>
            </w:rPr>
          </w:rPrChange>
        </w:rPr>
      </w:pPr>
      <w:r w:rsidRPr="002767E7">
        <w:rPr>
          <w:rFonts w:ascii="Book Antiqua" w:hAnsi="Book Antiqua"/>
          <w:b/>
          <w:bCs/>
          <w:i/>
          <w:rPrChange w:id="366" w:author="Author">
            <w:rPr>
              <w:rFonts w:ascii="Book Antiqua" w:hAnsi="Book Antiqua"/>
              <w:b/>
              <w:bCs/>
              <w:i/>
            </w:rPr>
          </w:rPrChange>
        </w:rPr>
        <w:t>CONCLUS</w:t>
      </w:r>
      <w:del w:id="367" w:author="Author">
        <w:r w:rsidRPr="002767E7" w:rsidDel="00D2428B">
          <w:rPr>
            <w:rFonts w:ascii="Book Antiqua" w:hAnsi="Book Antiqua"/>
            <w:b/>
            <w:bCs/>
            <w:i/>
            <w:rPrChange w:id="368" w:author="Author">
              <w:rPr>
                <w:rFonts w:ascii="Book Antiqua" w:hAnsi="Book Antiqua"/>
                <w:b/>
                <w:bCs/>
                <w:i/>
              </w:rPr>
            </w:rPrChange>
          </w:rPr>
          <w:delText>S</w:delText>
        </w:r>
      </w:del>
      <w:r w:rsidRPr="002767E7">
        <w:rPr>
          <w:rFonts w:ascii="Book Antiqua" w:hAnsi="Book Antiqua"/>
          <w:b/>
          <w:bCs/>
          <w:i/>
          <w:rPrChange w:id="369" w:author="Author">
            <w:rPr>
              <w:rFonts w:ascii="Book Antiqua" w:hAnsi="Book Antiqua"/>
              <w:b/>
              <w:bCs/>
              <w:i/>
            </w:rPr>
          </w:rPrChange>
        </w:rPr>
        <w:t>ION</w:t>
      </w:r>
    </w:p>
    <w:p w14:paraId="727088D6" w14:textId="06C1562E" w:rsidR="00A3439C" w:rsidRPr="002767E7" w:rsidRDefault="00A3439C" w:rsidP="002767E7">
      <w:pPr>
        <w:pStyle w:val="Cuerpo"/>
        <w:snapToGrid w:val="0"/>
        <w:spacing w:line="360" w:lineRule="auto"/>
        <w:ind w:firstLine="0"/>
        <w:rPr>
          <w:rFonts w:ascii="Book Antiqua" w:hAnsi="Book Antiqua"/>
          <w:bCs/>
          <w:lang w:eastAsia="zh-CN"/>
          <w:rPrChange w:id="370" w:author="Author">
            <w:rPr>
              <w:rFonts w:ascii="Book Antiqua" w:hAnsi="Book Antiqua"/>
              <w:bCs/>
              <w:lang w:eastAsia="zh-CN"/>
            </w:rPr>
          </w:rPrChange>
        </w:rPr>
      </w:pPr>
      <w:r w:rsidRPr="002767E7">
        <w:rPr>
          <w:rFonts w:ascii="Book Antiqua" w:hAnsi="Book Antiqua"/>
          <w:bCs/>
          <w:rPrChange w:id="371" w:author="Author">
            <w:rPr>
              <w:rFonts w:ascii="Book Antiqua" w:hAnsi="Book Antiqua"/>
              <w:bCs/>
            </w:rPr>
          </w:rPrChange>
        </w:rPr>
        <w:t>The diagno</w:t>
      </w:r>
      <w:r w:rsidR="00456895" w:rsidRPr="002767E7">
        <w:rPr>
          <w:rFonts w:ascii="Book Antiqua" w:hAnsi="Book Antiqua"/>
          <w:bCs/>
          <w:rPrChange w:id="372" w:author="Author">
            <w:rPr>
              <w:rFonts w:ascii="Book Antiqua" w:hAnsi="Book Antiqua"/>
              <w:bCs/>
            </w:rPr>
          </w:rPrChange>
        </w:rPr>
        <w:t xml:space="preserve">sis of myocarditis in children </w:t>
      </w:r>
      <w:r w:rsidRPr="002767E7">
        <w:rPr>
          <w:rFonts w:ascii="Book Antiqua" w:hAnsi="Book Antiqua"/>
          <w:bCs/>
          <w:rPrChange w:id="373" w:author="Author">
            <w:rPr>
              <w:rFonts w:ascii="Book Antiqua" w:hAnsi="Book Antiqua"/>
              <w:bCs/>
            </w:rPr>
          </w:rPrChange>
        </w:rPr>
        <w:t>is challenging due to the heterogeneous and unspecific clinical presentation</w:t>
      </w:r>
      <w:r w:rsidR="00456895" w:rsidRPr="002767E7">
        <w:rPr>
          <w:rFonts w:ascii="Book Antiqua" w:hAnsi="Book Antiqua"/>
          <w:bCs/>
          <w:rPrChange w:id="374" w:author="Author">
            <w:rPr>
              <w:rFonts w:ascii="Book Antiqua" w:hAnsi="Book Antiqua"/>
              <w:bCs/>
            </w:rPr>
          </w:rPrChange>
        </w:rPr>
        <w:t>.</w:t>
      </w:r>
      <w:r w:rsidRPr="002767E7">
        <w:rPr>
          <w:rFonts w:ascii="Book Antiqua" w:hAnsi="Book Antiqua"/>
          <w:bCs/>
          <w:rPrChange w:id="375" w:author="Author">
            <w:rPr>
              <w:rFonts w:ascii="Book Antiqua" w:hAnsi="Book Antiqua"/>
              <w:bCs/>
            </w:rPr>
          </w:rPrChange>
        </w:rPr>
        <w:t xml:space="preserve"> </w:t>
      </w:r>
      <w:r w:rsidR="00456895" w:rsidRPr="002767E7">
        <w:rPr>
          <w:rFonts w:ascii="Book Antiqua" w:hAnsi="Book Antiqua"/>
          <w:bCs/>
          <w:rPrChange w:id="376" w:author="Author">
            <w:rPr>
              <w:rFonts w:ascii="Book Antiqua" w:hAnsi="Book Antiqua"/>
              <w:bCs/>
            </w:rPr>
          </w:rPrChange>
        </w:rPr>
        <w:t>T</w:t>
      </w:r>
      <w:r w:rsidRPr="002767E7">
        <w:rPr>
          <w:rFonts w:ascii="Book Antiqua" w:hAnsi="Book Antiqua"/>
          <w:bCs/>
          <w:rPrChange w:id="377" w:author="Author">
            <w:rPr>
              <w:rFonts w:ascii="Book Antiqua" w:hAnsi="Book Antiqua"/>
              <w:bCs/>
            </w:rPr>
          </w:rPrChange>
        </w:rPr>
        <w:t xml:space="preserve">he presence of </w:t>
      </w:r>
      <w:r w:rsidR="00456895" w:rsidRPr="002767E7">
        <w:rPr>
          <w:rFonts w:ascii="Book Antiqua" w:hAnsi="Book Antiqua"/>
          <w:bCs/>
          <w:rPrChange w:id="378" w:author="Author">
            <w:rPr>
              <w:rFonts w:ascii="Book Antiqua" w:hAnsi="Book Antiqua"/>
              <w:bCs/>
            </w:rPr>
          </w:rPrChange>
        </w:rPr>
        <w:t>LVEF</w:t>
      </w:r>
      <w:r w:rsidR="00D606C5" w:rsidRPr="002767E7">
        <w:rPr>
          <w:rFonts w:ascii="Book Antiqua" w:hAnsi="Book Antiqua"/>
          <w:bCs/>
          <w:lang w:eastAsia="zh-CN"/>
          <w:rPrChange w:id="379" w:author="Author">
            <w:rPr>
              <w:rFonts w:ascii="Book Antiqua" w:hAnsi="Book Antiqua"/>
              <w:bCs/>
              <w:lang w:eastAsia="zh-CN"/>
            </w:rPr>
          </w:rPrChange>
        </w:rPr>
        <w:t xml:space="preserve"> </w:t>
      </w:r>
      <w:r w:rsidR="00456895" w:rsidRPr="002767E7">
        <w:rPr>
          <w:rFonts w:ascii="Book Antiqua" w:hAnsi="Book Antiqua"/>
          <w:bCs/>
          <w:rPrChange w:id="380" w:author="Author">
            <w:rPr>
              <w:rFonts w:ascii="Book Antiqua" w:hAnsi="Book Antiqua"/>
              <w:bCs/>
            </w:rPr>
          </w:rPrChange>
        </w:rPr>
        <w:t>&lt;</w:t>
      </w:r>
      <w:r w:rsidR="00D606C5" w:rsidRPr="002767E7">
        <w:rPr>
          <w:rFonts w:ascii="Book Antiqua" w:hAnsi="Book Antiqua"/>
          <w:bCs/>
          <w:lang w:eastAsia="zh-CN"/>
          <w:rPrChange w:id="381" w:author="Author">
            <w:rPr>
              <w:rFonts w:ascii="Book Antiqua" w:hAnsi="Book Antiqua"/>
              <w:bCs/>
              <w:lang w:eastAsia="zh-CN"/>
            </w:rPr>
          </w:rPrChange>
        </w:rPr>
        <w:t xml:space="preserve"> </w:t>
      </w:r>
      <w:r w:rsidR="00456895" w:rsidRPr="002767E7">
        <w:rPr>
          <w:rFonts w:ascii="Book Antiqua" w:hAnsi="Book Antiqua"/>
          <w:bCs/>
          <w:rPrChange w:id="382" w:author="Author">
            <w:rPr>
              <w:rFonts w:ascii="Book Antiqua" w:hAnsi="Book Antiqua"/>
              <w:bCs/>
            </w:rPr>
          </w:rPrChange>
        </w:rPr>
        <w:t>30%</w:t>
      </w:r>
      <w:r w:rsidRPr="002767E7">
        <w:rPr>
          <w:rFonts w:ascii="Book Antiqua" w:hAnsi="Book Antiqua"/>
          <w:bCs/>
          <w:rPrChange w:id="383" w:author="Author">
            <w:rPr>
              <w:rFonts w:ascii="Book Antiqua" w:hAnsi="Book Antiqua"/>
              <w:bCs/>
            </w:rPr>
          </w:rPrChange>
        </w:rPr>
        <w:t xml:space="preserve"> </w:t>
      </w:r>
      <w:r w:rsidR="00456895" w:rsidRPr="002767E7">
        <w:rPr>
          <w:rFonts w:ascii="Book Antiqua" w:hAnsi="Book Antiqua"/>
          <w:bCs/>
          <w:rPrChange w:id="384" w:author="Author">
            <w:rPr>
              <w:rFonts w:ascii="Book Antiqua" w:hAnsi="Book Antiqua"/>
              <w:bCs/>
            </w:rPr>
          </w:rPrChange>
        </w:rPr>
        <w:t xml:space="preserve">on echocardiography </w:t>
      </w:r>
      <w:r w:rsidR="005E2EBB" w:rsidRPr="002767E7">
        <w:rPr>
          <w:rFonts w:ascii="Book Antiqua" w:hAnsi="Book Antiqua"/>
          <w:bCs/>
          <w:rPrChange w:id="385" w:author="Author">
            <w:rPr>
              <w:rFonts w:ascii="Book Antiqua" w:hAnsi="Book Antiqua"/>
              <w:bCs/>
            </w:rPr>
          </w:rPrChange>
        </w:rPr>
        <w:t>on</w:t>
      </w:r>
      <w:r w:rsidRPr="002767E7">
        <w:rPr>
          <w:rFonts w:ascii="Book Antiqua" w:hAnsi="Book Antiqua"/>
          <w:bCs/>
          <w:rPrChange w:id="386" w:author="Author">
            <w:rPr>
              <w:rFonts w:ascii="Book Antiqua" w:hAnsi="Book Antiqua"/>
              <w:bCs/>
            </w:rPr>
          </w:rPrChange>
        </w:rPr>
        <w:t xml:space="preserve"> admission </w:t>
      </w:r>
      <w:r w:rsidR="005E2EBB" w:rsidRPr="002767E7">
        <w:rPr>
          <w:rFonts w:ascii="Book Antiqua" w:hAnsi="Book Antiqua"/>
          <w:bCs/>
          <w:rPrChange w:id="387" w:author="Author">
            <w:rPr>
              <w:rFonts w:ascii="Book Antiqua" w:hAnsi="Book Antiqua"/>
              <w:bCs/>
            </w:rPr>
          </w:rPrChange>
        </w:rPr>
        <w:t xml:space="preserve">was </w:t>
      </w:r>
      <w:r w:rsidRPr="002767E7">
        <w:rPr>
          <w:rFonts w:ascii="Book Antiqua" w:hAnsi="Book Antiqua"/>
          <w:bCs/>
          <w:rPrChange w:id="388" w:author="Author">
            <w:rPr>
              <w:rFonts w:ascii="Book Antiqua" w:hAnsi="Book Antiqua"/>
              <w:bCs/>
            </w:rPr>
          </w:rPrChange>
        </w:rPr>
        <w:t xml:space="preserve">the </w:t>
      </w:r>
      <w:r w:rsidR="00456895" w:rsidRPr="002767E7">
        <w:rPr>
          <w:rFonts w:ascii="Book Antiqua" w:hAnsi="Book Antiqua"/>
          <w:bCs/>
          <w:rPrChange w:id="389" w:author="Author">
            <w:rPr>
              <w:rFonts w:ascii="Book Antiqua" w:hAnsi="Book Antiqua"/>
              <w:bCs/>
            </w:rPr>
          </w:rPrChange>
        </w:rPr>
        <w:t>major</w:t>
      </w:r>
      <w:r w:rsidRPr="002767E7">
        <w:rPr>
          <w:rFonts w:ascii="Book Antiqua" w:hAnsi="Book Antiqua"/>
          <w:bCs/>
          <w:rPrChange w:id="390" w:author="Author">
            <w:rPr>
              <w:rFonts w:ascii="Book Antiqua" w:hAnsi="Book Antiqua"/>
              <w:bCs/>
            </w:rPr>
          </w:rPrChange>
        </w:rPr>
        <w:t xml:space="preserve"> predictor for poor outcomes. Younger ages, a prolonged course of the disease</w:t>
      </w:r>
      <w:ins w:id="391" w:author="Author">
        <w:r w:rsidR="00427CCD" w:rsidRPr="002767E7">
          <w:rPr>
            <w:rFonts w:ascii="Book Antiqua" w:hAnsi="Book Antiqua"/>
            <w:bCs/>
            <w:rPrChange w:id="392" w:author="Author">
              <w:rPr>
                <w:rFonts w:ascii="Book Antiqua" w:hAnsi="Book Antiqua"/>
                <w:bCs/>
              </w:rPr>
            </w:rPrChange>
          </w:rPr>
          <w:t>,</w:t>
        </w:r>
      </w:ins>
      <w:r w:rsidRPr="002767E7">
        <w:rPr>
          <w:rFonts w:ascii="Book Antiqua" w:hAnsi="Book Antiqua"/>
          <w:bCs/>
          <w:rPrChange w:id="393" w:author="Author">
            <w:rPr>
              <w:rFonts w:ascii="Book Antiqua" w:hAnsi="Book Antiqua"/>
              <w:bCs/>
            </w:rPr>
          </w:rPrChange>
        </w:rPr>
        <w:t xml:space="preserve"> and </w:t>
      </w:r>
      <w:ins w:id="394" w:author="Author">
        <w:r w:rsidR="00A30F4C" w:rsidRPr="002767E7">
          <w:rPr>
            <w:rFonts w:ascii="Book Antiqua" w:hAnsi="Book Antiqua"/>
            <w:bCs/>
            <w:rPrChange w:id="395" w:author="Author">
              <w:rPr>
                <w:rFonts w:ascii="Book Antiqua" w:hAnsi="Book Antiqua"/>
                <w:bCs/>
              </w:rPr>
            </w:rPrChange>
          </w:rPr>
          <w:t>N-terminal pro-brain natriuretic peptide</w:t>
        </w:r>
        <w:r w:rsidR="00A30F4C" w:rsidRPr="002767E7" w:rsidDel="00A30F4C">
          <w:rPr>
            <w:rFonts w:ascii="Book Antiqua" w:hAnsi="Book Antiqua"/>
            <w:bCs/>
            <w:rPrChange w:id="396" w:author="Author">
              <w:rPr>
                <w:rFonts w:ascii="Book Antiqua" w:hAnsi="Book Antiqua"/>
                <w:bCs/>
              </w:rPr>
            </w:rPrChange>
          </w:rPr>
          <w:t xml:space="preserve"> </w:t>
        </w:r>
      </w:ins>
      <w:del w:id="397" w:author="Author">
        <w:r w:rsidRPr="002767E7" w:rsidDel="00A30F4C">
          <w:rPr>
            <w:rFonts w:ascii="Book Antiqua" w:hAnsi="Book Antiqua"/>
            <w:bCs/>
            <w:rPrChange w:id="398" w:author="Author">
              <w:rPr>
                <w:rFonts w:ascii="Book Antiqua" w:hAnsi="Book Antiqua"/>
                <w:bCs/>
              </w:rPr>
            </w:rPrChange>
          </w:rPr>
          <w:delText xml:space="preserve">NT-proBNP </w:delText>
        </w:r>
      </w:del>
      <w:r w:rsidRPr="002767E7">
        <w:rPr>
          <w:rFonts w:ascii="Book Antiqua" w:hAnsi="Book Antiqua"/>
          <w:bCs/>
          <w:rPrChange w:id="399" w:author="Author">
            <w:rPr>
              <w:rFonts w:ascii="Book Antiqua" w:hAnsi="Book Antiqua"/>
              <w:bCs/>
            </w:rPr>
          </w:rPrChange>
        </w:rPr>
        <w:t>levels could help to identif</w:t>
      </w:r>
      <w:r w:rsidR="00456895" w:rsidRPr="002767E7">
        <w:rPr>
          <w:rFonts w:ascii="Book Antiqua" w:hAnsi="Book Antiqua"/>
          <w:bCs/>
          <w:rPrChange w:id="400" w:author="Author">
            <w:rPr>
              <w:rFonts w:ascii="Book Antiqua" w:hAnsi="Book Antiqua"/>
              <w:bCs/>
            </w:rPr>
          </w:rPrChange>
        </w:rPr>
        <w:t>y these high-risk patients</w:t>
      </w:r>
      <w:r w:rsidR="00C631E4" w:rsidRPr="002767E7">
        <w:rPr>
          <w:rFonts w:ascii="Book Antiqua" w:hAnsi="Book Antiqua"/>
          <w:bCs/>
          <w:rPrChange w:id="401" w:author="Author">
            <w:rPr>
              <w:rFonts w:ascii="Book Antiqua" w:hAnsi="Book Antiqua"/>
              <w:bCs/>
            </w:rPr>
          </w:rPrChange>
        </w:rPr>
        <w:t>.</w:t>
      </w:r>
    </w:p>
    <w:p w14:paraId="65FFF8BA" w14:textId="77777777" w:rsidR="00D606C5" w:rsidRPr="002767E7" w:rsidRDefault="00D606C5" w:rsidP="002767E7">
      <w:pPr>
        <w:pStyle w:val="Cuerpo"/>
        <w:snapToGrid w:val="0"/>
        <w:spacing w:line="360" w:lineRule="auto"/>
        <w:ind w:firstLine="0"/>
        <w:rPr>
          <w:rFonts w:ascii="Book Antiqua" w:hAnsi="Book Antiqua"/>
          <w:bCs/>
          <w:lang w:eastAsia="zh-CN"/>
          <w:rPrChange w:id="402" w:author="Author">
            <w:rPr>
              <w:rFonts w:ascii="Book Antiqua" w:hAnsi="Book Antiqua"/>
              <w:bCs/>
              <w:lang w:eastAsia="zh-CN"/>
            </w:rPr>
          </w:rPrChange>
        </w:rPr>
      </w:pPr>
    </w:p>
    <w:p w14:paraId="623E8003" w14:textId="439DBEBE" w:rsidR="00B72E64" w:rsidRPr="002767E7" w:rsidRDefault="00C631E4" w:rsidP="002767E7">
      <w:pPr>
        <w:pStyle w:val="Cuerpo"/>
        <w:snapToGrid w:val="0"/>
        <w:spacing w:line="360" w:lineRule="auto"/>
        <w:ind w:firstLine="0"/>
        <w:rPr>
          <w:rFonts w:ascii="Book Antiqua" w:hAnsi="Book Antiqua"/>
          <w:bCs/>
          <w:lang w:eastAsia="zh-CN"/>
          <w:rPrChange w:id="403" w:author="Author">
            <w:rPr>
              <w:rFonts w:ascii="Book Antiqua" w:hAnsi="Book Antiqua"/>
              <w:bCs/>
              <w:lang w:eastAsia="zh-CN"/>
            </w:rPr>
          </w:rPrChange>
        </w:rPr>
      </w:pPr>
      <w:r w:rsidRPr="002767E7">
        <w:rPr>
          <w:rFonts w:ascii="Book Antiqua" w:hAnsi="Book Antiqua" w:cs="Times New Roman"/>
          <w:b/>
          <w:bCs/>
          <w:rPrChange w:id="404" w:author="Author">
            <w:rPr>
              <w:rFonts w:ascii="Book Antiqua" w:hAnsi="Book Antiqua" w:cs="Times New Roman"/>
              <w:b/>
              <w:bCs/>
            </w:rPr>
          </w:rPrChange>
        </w:rPr>
        <w:lastRenderedPageBreak/>
        <w:t xml:space="preserve">Key words: </w:t>
      </w:r>
      <w:r w:rsidR="00B72E64" w:rsidRPr="002767E7">
        <w:rPr>
          <w:rFonts w:ascii="Book Antiqua" w:hAnsi="Book Antiqua"/>
          <w:bCs/>
          <w:rPrChange w:id="405" w:author="Author">
            <w:rPr>
              <w:rFonts w:ascii="Book Antiqua" w:hAnsi="Book Antiqua"/>
              <w:bCs/>
            </w:rPr>
          </w:rPrChange>
        </w:rPr>
        <w:t xml:space="preserve">Myocarditis; Children; </w:t>
      </w:r>
      <w:r w:rsidR="008306E9" w:rsidRPr="002767E7">
        <w:rPr>
          <w:rFonts w:ascii="Book Antiqua" w:hAnsi="Book Antiqua"/>
          <w:bCs/>
          <w:rPrChange w:id="406" w:author="Author">
            <w:rPr>
              <w:rFonts w:ascii="Book Antiqua" w:hAnsi="Book Antiqua"/>
              <w:bCs/>
            </w:rPr>
          </w:rPrChange>
        </w:rPr>
        <w:t xml:space="preserve">Echocardiography; </w:t>
      </w:r>
      <w:r w:rsidR="00AC30F9" w:rsidRPr="002767E7">
        <w:rPr>
          <w:rFonts w:ascii="Book Antiqua" w:hAnsi="Book Antiqua"/>
          <w:bCs/>
          <w:rPrChange w:id="407" w:author="Author">
            <w:rPr>
              <w:rFonts w:ascii="Book Antiqua" w:hAnsi="Book Antiqua"/>
              <w:bCs/>
            </w:rPr>
          </w:rPrChange>
        </w:rPr>
        <w:t>N-terminal pro-brain natriuretic peptide</w:t>
      </w:r>
      <w:r w:rsidR="008306E9" w:rsidRPr="002767E7">
        <w:rPr>
          <w:rFonts w:ascii="Book Antiqua" w:hAnsi="Book Antiqua"/>
          <w:bCs/>
          <w:rPrChange w:id="408" w:author="Author">
            <w:rPr>
              <w:rFonts w:ascii="Book Antiqua" w:hAnsi="Book Antiqua"/>
              <w:bCs/>
            </w:rPr>
          </w:rPrChange>
        </w:rPr>
        <w:t xml:space="preserve">; Myocardial ischemia; Cardiac </w:t>
      </w:r>
      <w:r w:rsidR="00911E9F" w:rsidRPr="002767E7">
        <w:rPr>
          <w:rFonts w:ascii="Book Antiqua" w:hAnsi="Book Antiqua"/>
          <w:bCs/>
          <w:rPrChange w:id="409" w:author="Author">
            <w:rPr>
              <w:rFonts w:ascii="Book Antiqua" w:hAnsi="Book Antiqua"/>
              <w:bCs/>
            </w:rPr>
          </w:rPrChange>
        </w:rPr>
        <w:t xml:space="preserve">magnetic </w:t>
      </w:r>
      <w:r w:rsidR="008306E9" w:rsidRPr="002767E7">
        <w:rPr>
          <w:rFonts w:ascii="Book Antiqua" w:hAnsi="Book Antiqua"/>
          <w:bCs/>
          <w:rPrChange w:id="410" w:author="Author">
            <w:rPr>
              <w:rFonts w:ascii="Book Antiqua" w:hAnsi="Book Antiqua"/>
              <w:bCs/>
            </w:rPr>
          </w:rPrChange>
        </w:rPr>
        <w:t>resonance imaging; Heart transplantation; Dilated ca</w:t>
      </w:r>
      <w:r w:rsidRPr="002767E7">
        <w:rPr>
          <w:rFonts w:ascii="Book Antiqua" w:hAnsi="Book Antiqua"/>
          <w:bCs/>
          <w:rPrChange w:id="411" w:author="Author">
            <w:rPr>
              <w:rFonts w:ascii="Book Antiqua" w:hAnsi="Book Antiqua"/>
              <w:bCs/>
            </w:rPr>
          </w:rPrChange>
        </w:rPr>
        <w:t>rdiomyopathy</w:t>
      </w:r>
    </w:p>
    <w:p w14:paraId="737CA162" w14:textId="77777777" w:rsidR="00C631E4" w:rsidRPr="002767E7" w:rsidRDefault="00C631E4" w:rsidP="002767E7">
      <w:pPr>
        <w:pStyle w:val="Cuerpo"/>
        <w:snapToGrid w:val="0"/>
        <w:spacing w:line="360" w:lineRule="auto"/>
        <w:ind w:firstLine="0"/>
        <w:rPr>
          <w:rFonts w:ascii="Book Antiqua" w:hAnsi="Book Antiqua"/>
          <w:bCs/>
          <w:lang w:eastAsia="zh-CN"/>
          <w:rPrChange w:id="412" w:author="Author">
            <w:rPr>
              <w:rFonts w:ascii="Book Antiqua" w:hAnsi="Book Antiqua"/>
              <w:bCs/>
              <w:lang w:eastAsia="zh-CN"/>
            </w:rPr>
          </w:rPrChange>
        </w:rPr>
      </w:pPr>
    </w:p>
    <w:p w14:paraId="6ADAE960" w14:textId="1FB75C51" w:rsidR="00C631E4" w:rsidRPr="002767E7" w:rsidRDefault="00C631E4" w:rsidP="002767E7">
      <w:pPr>
        <w:adjustRightInd w:val="0"/>
        <w:snapToGrid w:val="0"/>
        <w:spacing w:line="360" w:lineRule="auto"/>
        <w:jc w:val="both"/>
        <w:rPr>
          <w:rFonts w:ascii="Book Antiqua" w:hAnsi="Book Antiqua"/>
          <w:rPrChange w:id="413" w:author="Author">
            <w:rPr>
              <w:rFonts w:ascii="Book Antiqua" w:hAnsi="Book Antiqua"/>
            </w:rPr>
          </w:rPrChange>
        </w:rPr>
      </w:pPr>
      <w:r w:rsidRPr="002767E7">
        <w:rPr>
          <w:rFonts w:ascii="Book Antiqua" w:hAnsi="Book Antiqua"/>
          <w:b/>
          <w:rPrChange w:id="414" w:author="Author">
            <w:rPr>
              <w:rFonts w:ascii="Book Antiqua" w:hAnsi="Book Antiqua"/>
              <w:b/>
            </w:rPr>
          </w:rPrChange>
        </w:rPr>
        <w:t>© The Author(s) 201</w:t>
      </w:r>
      <w:r w:rsidRPr="002767E7">
        <w:rPr>
          <w:rFonts w:ascii="Book Antiqua" w:hAnsi="Book Antiqua"/>
          <w:b/>
          <w:lang w:eastAsia="zh-CN"/>
          <w:rPrChange w:id="415" w:author="Author">
            <w:rPr>
              <w:rFonts w:ascii="Book Antiqua" w:hAnsi="Book Antiqua"/>
              <w:b/>
              <w:lang w:eastAsia="zh-CN"/>
            </w:rPr>
          </w:rPrChange>
        </w:rPr>
        <w:t>9</w:t>
      </w:r>
      <w:r w:rsidRPr="002767E7">
        <w:rPr>
          <w:rFonts w:ascii="Book Antiqua" w:hAnsi="Book Antiqua"/>
          <w:b/>
          <w:rPrChange w:id="416" w:author="Author">
            <w:rPr>
              <w:rFonts w:ascii="Book Antiqua" w:hAnsi="Book Antiqua"/>
              <w:b/>
            </w:rPr>
          </w:rPrChange>
        </w:rPr>
        <w:t xml:space="preserve">. </w:t>
      </w:r>
      <w:r w:rsidRPr="002767E7">
        <w:rPr>
          <w:rFonts w:ascii="Book Antiqua" w:hAnsi="Book Antiqua"/>
          <w:rPrChange w:id="417" w:author="Author">
            <w:rPr>
              <w:rFonts w:ascii="Book Antiqua" w:hAnsi="Book Antiqua"/>
            </w:rPr>
          </w:rPrChange>
        </w:rPr>
        <w:t>Published by Baishideng Publishing Group Inc. All rights reserved.</w:t>
      </w:r>
    </w:p>
    <w:p w14:paraId="6B3801A2" w14:textId="77777777" w:rsidR="00C631E4" w:rsidRPr="002767E7" w:rsidRDefault="00C631E4" w:rsidP="002767E7">
      <w:pPr>
        <w:snapToGrid w:val="0"/>
        <w:spacing w:line="360" w:lineRule="auto"/>
        <w:jc w:val="both"/>
        <w:rPr>
          <w:rFonts w:ascii="Book Antiqua" w:hAnsi="Book Antiqua"/>
          <w:bCs/>
          <w:rPrChange w:id="418" w:author="Author">
            <w:rPr>
              <w:rFonts w:ascii="Book Antiqua" w:hAnsi="Book Antiqua"/>
              <w:bCs/>
            </w:rPr>
          </w:rPrChange>
        </w:rPr>
      </w:pPr>
    </w:p>
    <w:p w14:paraId="12C1E01D" w14:textId="6F6DDD05" w:rsidR="00BE2A3F" w:rsidRPr="002767E7" w:rsidRDefault="00C631E4" w:rsidP="002767E7">
      <w:pPr>
        <w:pStyle w:val="Cuerpo"/>
        <w:snapToGrid w:val="0"/>
        <w:spacing w:line="360" w:lineRule="auto"/>
        <w:ind w:firstLine="0"/>
        <w:rPr>
          <w:rFonts w:ascii="Book Antiqua" w:hAnsi="Book Antiqua"/>
          <w:bCs/>
          <w:color w:val="auto"/>
        </w:rPr>
      </w:pPr>
      <w:r w:rsidRPr="002767E7">
        <w:rPr>
          <w:rFonts w:ascii="Book Antiqua" w:hAnsi="Book Antiqua" w:cs="Times New Roman"/>
          <w:b/>
          <w:bCs/>
          <w:rPrChange w:id="419" w:author="Author">
            <w:rPr>
              <w:rFonts w:ascii="Book Antiqua" w:hAnsi="Book Antiqua" w:cs="Times New Roman"/>
              <w:b/>
              <w:bCs/>
            </w:rPr>
          </w:rPrChange>
        </w:rPr>
        <w:t>Core tip</w:t>
      </w:r>
      <w:r w:rsidRPr="002767E7">
        <w:rPr>
          <w:rFonts w:ascii="Book Antiqua" w:eastAsia="SimSun" w:hAnsi="Book Antiqua" w:cs="Times New Roman"/>
          <w:b/>
          <w:bCs/>
          <w:lang w:eastAsia="zh-CN"/>
          <w:rPrChange w:id="420" w:author="Author">
            <w:rPr>
              <w:rFonts w:ascii="Book Antiqua" w:eastAsia="SimSun" w:hAnsi="Book Antiqua" w:cs="Times New Roman"/>
              <w:b/>
              <w:bCs/>
              <w:lang w:eastAsia="zh-CN"/>
            </w:rPr>
          </w:rPrChange>
        </w:rPr>
        <w:t xml:space="preserve">: </w:t>
      </w:r>
      <w:r w:rsidR="00BE2A3F" w:rsidRPr="002767E7">
        <w:rPr>
          <w:rFonts w:ascii="Book Antiqua" w:hAnsi="Book Antiqua"/>
          <w:bCs/>
          <w:color w:val="auto"/>
          <w:rPrChange w:id="421" w:author="Author">
            <w:rPr>
              <w:rFonts w:ascii="Book Antiqua" w:hAnsi="Book Antiqua"/>
              <w:bCs/>
              <w:color w:val="auto"/>
            </w:rPr>
          </w:rPrChange>
        </w:rPr>
        <w:t>In this retrospective study involving 42 children with myocarditis, we delineated the heterogeneous and unspecific clinical presentation of this condition</w:t>
      </w:r>
      <w:del w:id="422" w:author="Author">
        <w:r w:rsidR="00BE2A3F" w:rsidRPr="002767E7" w:rsidDel="001310F7">
          <w:rPr>
            <w:rFonts w:ascii="Book Antiqua" w:hAnsi="Book Antiqua"/>
            <w:bCs/>
            <w:color w:val="auto"/>
            <w:rPrChange w:id="423" w:author="Author">
              <w:rPr>
                <w:rFonts w:ascii="Book Antiqua" w:hAnsi="Book Antiqua"/>
                <w:bCs/>
                <w:color w:val="auto"/>
              </w:rPr>
            </w:rPrChange>
          </w:rPr>
          <w:delText>,</w:delText>
        </w:r>
      </w:del>
      <w:r w:rsidR="00BE2A3F" w:rsidRPr="002767E7">
        <w:rPr>
          <w:rFonts w:ascii="Book Antiqua" w:hAnsi="Book Antiqua"/>
          <w:bCs/>
          <w:color w:val="auto"/>
          <w:rPrChange w:id="424" w:author="Author">
            <w:rPr>
              <w:rFonts w:ascii="Book Antiqua" w:hAnsi="Book Antiqua"/>
              <w:bCs/>
              <w:color w:val="auto"/>
            </w:rPr>
          </w:rPrChange>
        </w:rPr>
        <w:t xml:space="preserve"> in order to provide clinical clues to improve its early recognition. </w:t>
      </w:r>
      <w:del w:id="425" w:author="Author">
        <w:r w:rsidR="00BE2A3F" w:rsidRPr="002767E7" w:rsidDel="001310F7">
          <w:rPr>
            <w:rFonts w:ascii="Book Antiqua" w:hAnsi="Book Antiqua"/>
            <w:bCs/>
            <w:color w:val="auto"/>
            <w:rPrChange w:id="426" w:author="Author">
              <w:rPr>
                <w:rFonts w:ascii="Book Antiqua" w:hAnsi="Book Antiqua"/>
                <w:bCs/>
                <w:color w:val="auto"/>
              </w:rPr>
            </w:rPrChange>
          </w:rPr>
          <w:delText>Also, w</w:delText>
        </w:r>
      </w:del>
      <w:ins w:id="427" w:author="Author">
        <w:r w:rsidR="001310F7" w:rsidRPr="002767E7">
          <w:rPr>
            <w:rFonts w:ascii="Book Antiqua" w:hAnsi="Book Antiqua"/>
            <w:bCs/>
            <w:color w:val="auto"/>
            <w:rPrChange w:id="428" w:author="Author">
              <w:rPr>
                <w:rFonts w:ascii="Book Antiqua" w:hAnsi="Book Antiqua"/>
                <w:bCs/>
                <w:color w:val="auto"/>
              </w:rPr>
            </w:rPrChange>
          </w:rPr>
          <w:t>W</w:t>
        </w:r>
      </w:ins>
      <w:r w:rsidR="00BE2A3F" w:rsidRPr="002767E7">
        <w:rPr>
          <w:rFonts w:ascii="Book Antiqua" w:hAnsi="Book Antiqua"/>
          <w:bCs/>
          <w:color w:val="auto"/>
          <w:rPrChange w:id="429" w:author="Author">
            <w:rPr>
              <w:rFonts w:ascii="Book Antiqua" w:hAnsi="Book Antiqua"/>
              <w:bCs/>
              <w:color w:val="auto"/>
            </w:rPr>
          </w:rPrChange>
        </w:rPr>
        <w:t xml:space="preserve">e found that the presence of </w:t>
      </w:r>
      <w:r w:rsidR="006622C6" w:rsidRPr="002767E7">
        <w:rPr>
          <w:rFonts w:ascii="Book Antiqua" w:hAnsi="Book Antiqua"/>
          <w:rPrChange w:id="430" w:author="Author">
            <w:rPr>
              <w:rFonts w:ascii="Book Antiqua" w:hAnsi="Book Antiqua"/>
            </w:rPr>
          </w:rPrChange>
        </w:rPr>
        <w:t>left ventricle ejection fraction</w:t>
      </w:r>
      <w:r w:rsidRPr="002767E7">
        <w:rPr>
          <w:rFonts w:ascii="Book Antiqua" w:hAnsi="Book Antiqua"/>
          <w:bCs/>
          <w:color w:val="auto"/>
          <w:lang w:eastAsia="zh-CN"/>
          <w:rPrChange w:id="431" w:author="Author">
            <w:rPr>
              <w:rFonts w:ascii="Book Antiqua" w:hAnsi="Book Antiqua"/>
              <w:bCs/>
              <w:color w:val="auto"/>
              <w:lang w:eastAsia="zh-CN"/>
            </w:rPr>
          </w:rPrChange>
        </w:rPr>
        <w:t xml:space="preserve"> </w:t>
      </w:r>
      <w:r w:rsidR="00BE2A3F" w:rsidRPr="002767E7">
        <w:rPr>
          <w:rFonts w:ascii="Book Antiqua" w:hAnsi="Book Antiqua"/>
          <w:bCs/>
          <w:color w:val="auto"/>
          <w:rPrChange w:id="432" w:author="Author">
            <w:rPr>
              <w:rFonts w:ascii="Book Antiqua" w:hAnsi="Book Antiqua"/>
              <w:bCs/>
              <w:color w:val="auto"/>
            </w:rPr>
          </w:rPrChange>
        </w:rPr>
        <w:t>&lt;</w:t>
      </w:r>
      <w:r w:rsidRPr="002767E7">
        <w:rPr>
          <w:rFonts w:ascii="Book Antiqua" w:hAnsi="Book Antiqua"/>
          <w:bCs/>
          <w:color w:val="auto"/>
          <w:lang w:eastAsia="zh-CN"/>
          <w:rPrChange w:id="433" w:author="Author">
            <w:rPr>
              <w:rFonts w:ascii="Book Antiqua" w:hAnsi="Book Antiqua"/>
              <w:bCs/>
              <w:color w:val="auto"/>
              <w:lang w:eastAsia="zh-CN"/>
            </w:rPr>
          </w:rPrChange>
        </w:rPr>
        <w:t xml:space="preserve"> </w:t>
      </w:r>
      <w:r w:rsidR="00BE2A3F" w:rsidRPr="002767E7">
        <w:rPr>
          <w:rFonts w:ascii="Book Antiqua" w:hAnsi="Book Antiqua"/>
          <w:bCs/>
          <w:color w:val="auto"/>
          <w:rPrChange w:id="434" w:author="Author">
            <w:rPr>
              <w:rFonts w:ascii="Book Antiqua" w:hAnsi="Book Antiqua"/>
              <w:bCs/>
              <w:color w:val="auto"/>
            </w:rPr>
          </w:rPrChange>
        </w:rPr>
        <w:t xml:space="preserve">30% on echocardiography on admission was the major predictor for poor early outcomes. </w:t>
      </w:r>
      <w:del w:id="435" w:author="Author">
        <w:r w:rsidR="00BE2A3F" w:rsidRPr="002767E7" w:rsidDel="001310F7">
          <w:rPr>
            <w:rFonts w:ascii="Book Antiqua" w:hAnsi="Book Antiqua"/>
            <w:bCs/>
            <w:color w:val="auto"/>
            <w:rPrChange w:id="436" w:author="Author">
              <w:rPr>
                <w:rFonts w:ascii="Book Antiqua" w:hAnsi="Book Antiqua"/>
                <w:bCs/>
                <w:color w:val="auto"/>
              </w:rPr>
            </w:rPrChange>
          </w:rPr>
          <w:delText xml:space="preserve">Due to </w:delText>
        </w:r>
      </w:del>
      <w:ins w:id="437" w:author="Author">
        <w:r w:rsidR="001310F7" w:rsidRPr="002767E7">
          <w:rPr>
            <w:rFonts w:ascii="Book Antiqua" w:hAnsi="Book Antiqua"/>
            <w:bCs/>
            <w:color w:val="auto"/>
            <w:rPrChange w:id="438" w:author="Author">
              <w:rPr>
                <w:rFonts w:ascii="Book Antiqua" w:hAnsi="Book Antiqua"/>
                <w:bCs/>
                <w:color w:val="auto"/>
              </w:rPr>
            </w:rPrChange>
          </w:rPr>
          <w:t xml:space="preserve">Because </w:t>
        </w:r>
      </w:ins>
      <w:r w:rsidR="00BE2A3F" w:rsidRPr="002767E7">
        <w:rPr>
          <w:rFonts w:ascii="Book Antiqua" w:hAnsi="Book Antiqua"/>
          <w:bCs/>
          <w:color w:val="auto"/>
          <w:rPrChange w:id="439" w:author="Author">
            <w:rPr>
              <w:rFonts w:ascii="Book Antiqua" w:hAnsi="Book Antiqua"/>
              <w:bCs/>
              <w:color w:val="auto"/>
            </w:rPr>
          </w:rPrChange>
        </w:rPr>
        <w:t>echocardiography is not widely available at emergency departments, we found that younger ages (&lt;</w:t>
      </w:r>
      <w:r w:rsidRPr="002767E7">
        <w:rPr>
          <w:rFonts w:ascii="Book Antiqua" w:hAnsi="Book Antiqua"/>
          <w:bCs/>
          <w:color w:val="auto"/>
          <w:lang w:eastAsia="zh-CN"/>
          <w:rPrChange w:id="440" w:author="Author">
            <w:rPr>
              <w:rFonts w:ascii="Book Antiqua" w:hAnsi="Book Antiqua"/>
              <w:bCs/>
              <w:color w:val="auto"/>
              <w:lang w:eastAsia="zh-CN"/>
            </w:rPr>
          </w:rPrChange>
        </w:rPr>
        <w:t xml:space="preserve"> </w:t>
      </w:r>
      <w:r w:rsidR="00BE2A3F" w:rsidRPr="002767E7">
        <w:rPr>
          <w:rFonts w:ascii="Book Antiqua" w:hAnsi="Book Antiqua"/>
          <w:bCs/>
          <w:color w:val="auto"/>
          <w:rPrChange w:id="441" w:author="Author">
            <w:rPr>
              <w:rFonts w:ascii="Book Antiqua" w:hAnsi="Book Antiqua"/>
              <w:bCs/>
              <w:color w:val="auto"/>
            </w:rPr>
          </w:rPrChange>
        </w:rPr>
        <w:t>2</w:t>
      </w:r>
      <w:ins w:id="442" w:author="Author">
        <w:r w:rsidR="003C70E2">
          <w:rPr>
            <w:rFonts w:ascii="Book Antiqua" w:hAnsi="Book Antiqua"/>
            <w:bCs/>
            <w:color w:val="auto"/>
          </w:rPr>
          <w:t>-</w:t>
        </w:r>
      </w:ins>
      <w:del w:id="443" w:author="Author">
        <w:r w:rsidR="00BE2A3F" w:rsidRPr="003C70E2" w:rsidDel="002767E7">
          <w:rPr>
            <w:rFonts w:ascii="Book Antiqua" w:hAnsi="Book Antiqua"/>
            <w:bCs/>
            <w:color w:val="auto"/>
          </w:rPr>
          <w:delText xml:space="preserve"> </w:delText>
        </w:r>
      </w:del>
      <w:r w:rsidR="00BE2A3F" w:rsidRPr="003C70E2">
        <w:rPr>
          <w:rFonts w:ascii="Book Antiqua" w:hAnsi="Book Antiqua"/>
          <w:bCs/>
          <w:color w:val="auto"/>
        </w:rPr>
        <w:t>year</w:t>
      </w:r>
      <w:ins w:id="444" w:author="Author">
        <w:r w:rsidR="001310F7" w:rsidRPr="003C70E2">
          <w:rPr>
            <w:rFonts w:ascii="Book Antiqua" w:hAnsi="Book Antiqua"/>
            <w:bCs/>
            <w:color w:val="auto"/>
          </w:rPr>
          <w:t>s</w:t>
        </w:r>
        <w:del w:id="445" w:author="Author">
          <w:r w:rsidR="001310F7" w:rsidRPr="003C70E2" w:rsidDel="002767E7">
            <w:rPr>
              <w:rFonts w:ascii="Book Antiqua" w:hAnsi="Book Antiqua"/>
              <w:bCs/>
              <w:color w:val="auto"/>
            </w:rPr>
            <w:delText xml:space="preserve"> </w:delText>
          </w:r>
        </w:del>
      </w:ins>
      <w:r w:rsidR="00BE2A3F" w:rsidRPr="002767E7">
        <w:rPr>
          <w:rFonts w:ascii="Book Antiqua" w:hAnsi="Book Antiqua"/>
          <w:bCs/>
          <w:color w:val="auto"/>
        </w:rPr>
        <w:t xml:space="preserve">-old), a prolonged course of the disease (&gt; 7 d), and increased </w:t>
      </w:r>
      <w:r w:rsidR="00693DD9" w:rsidRPr="002767E7">
        <w:rPr>
          <w:rFonts w:ascii="Book Antiqua" w:hAnsi="Book Antiqua"/>
          <w:bCs/>
        </w:rPr>
        <w:t>N-terminal pro-brain natriuretic peptide</w:t>
      </w:r>
      <w:r w:rsidR="00BE2A3F" w:rsidRPr="002767E7">
        <w:rPr>
          <w:rFonts w:ascii="Book Antiqua" w:hAnsi="Book Antiqua"/>
          <w:bCs/>
          <w:color w:val="auto"/>
        </w:rPr>
        <w:t xml:space="preserve"> levels (&gt;</w:t>
      </w:r>
      <w:r w:rsidRPr="002767E7">
        <w:rPr>
          <w:rFonts w:ascii="Book Antiqua" w:hAnsi="Book Antiqua"/>
          <w:bCs/>
          <w:color w:val="auto"/>
          <w:lang w:eastAsia="zh-CN"/>
        </w:rPr>
        <w:t xml:space="preserve"> </w:t>
      </w:r>
      <w:r w:rsidR="00BE2A3F" w:rsidRPr="002767E7">
        <w:rPr>
          <w:rFonts w:ascii="Book Antiqua" w:hAnsi="Book Antiqua"/>
          <w:bCs/>
          <w:color w:val="auto"/>
        </w:rPr>
        <w:t>5000 pg/m</w:t>
      </w:r>
      <w:r w:rsidRPr="002767E7">
        <w:rPr>
          <w:rFonts w:ascii="Book Antiqua" w:hAnsi="Book Antiqua"/>
          <w:bCs/>
          <w:color w:val="auto"/>
        </w:rPr>
        <w:t>L</w:t>
      </w:r>
      <w:r w:rsidR="00BE2A3F" w:rsidRPr="002767E7">
        <w:rPr>
          <w:rFonts w:ascii="Book Antiqua" w:hAnsi="Book Antiqua"/>
          <w:bCs/>
          <w:color w:val="auto"/>
        </w:rPr>
        <w:t>) could help to identify these high-risk patients.</w:t>
      </w:r>
    </w:p>
    <w:p w14:paraId="32BF7707" w14:textId="77777777" w:rsidR="00BE2A3F" w:rsidRPr="002767E7" w:rsidRDefault="00BE2A3F" w:rsidP="002767E7">
      <w:pPr>
        <w:pStyle w:val="Cuerpo"/>
        <w:snapToGrid w:val="0"/>
        <w:spacing w:line="360" w:lineRule="auto"/>
        <w:rPr>
          <w:rFonts w:ascii="Book Antiqua" w:hAnsi="Book Antiqua"/>
          <w:bCs/>
        </w:rPr>
      </w:pPr>
    </w:p>
    <w:p w14:paraId="76460DBF" w14:textId="785D83F1" w:rsidR="00BE2A3F" w:rsidRPr="002767E7" w:rsidRDefault="00BE2A3F" w:rsidP="002767E7">
      <w:pPr>
        <w:pStyle w:val="Cuerpo"/>
        <w:snapToGrid w:val="0"/>
        <w:spacing w:line="360" w:lineRule="auto"/>
        <w:ind w:firstLine="0"/>
        <w:rPr>
          <w:rFonts w:ascii="Book Antiqua" w:hAnsi="Book Antiqua" w:cs="Times New Roman"/>
          <w:bCs/>
          <w:lang w:eastAsia="zh-CN"/>
        </w:rPr>
      </w:pPr>
      <w:r w:rsidRPr="002767E7">
        <w:rPr>
          <w:rStyle w:val="Ninguno"/>
          <w:rFonts w:ascii="Book Antiqua" w:hAnsi="Book Antiqua" w:cs="Times New Roman"/>
        </w:rPr>
        <w:t>Rodriguez-Gonzalez</w:t>
      </w:r>
      <w:r w:rsidR="00C631E4" w:rsidRPr="002767E7">
        <w:rPr>
          <w:rStyle w:val="Ninguno"/>
          <w:rFonts w:ascii="Book Antiqua" w:hAnsi="Book Antiqua" w:cs="Times New Roman"/>
          <w:lang w:eastAsia="zh-CN"/>
        </w:rPr>
        <w:t xml:space="preserve"> M</w:t>
      </w:r>
      <w:r w:rsidRPr="002767E7">
        <w:rPr>
          <w:rStyle w:val="Ninguno"/>
          <w:rFonts w:ascii="Book Antiqua" w:hAnsi="Book Antiqua" w:cs="Times New Roman"/>
        </w:rPr>
        <w:t>, Sanchez-Codez</w:t>
      </w:r>
      <w:r w:rsidR="00C631E4" w:rsidRPr="002767E7">
        <w:rPr>
          <w:rStyle w:val="Ninguno"/>
          <w:rFonts w:ascii="Book Antiqua" w:hAnsi="Book Antiqua" w:cs="Times New Roman"/>
          <w:lang w:eastAsia="zh-CN"/>
        </w:rPr>
        <w:t xml:space="preserve"> MI</w:t>
      </w:r>
      <w:r w:rsidRPr="002767E7">
        <w:rPr>
          <w:rStyle w:val="Ninguno"/>
          <w:rFonts w:ascii="Book Antiqua" w:hAnsi="Book Antiqua" w:cs="Times New Roman"/>
        </w:rPr>
        <w:t>,</w:t>
      </w:r>
      <w:r w:rsidRPr="002767E7">
        <w:rPr>
          <w:rFonts w:ascii="Book Antiqua" w:hAnsi="Book Antiqua" w:cs="Times New Roman"/>
        </w:rPr>
        <w:t xml:space="preserve"> </w:t>
      </w:r>
      <w:r w:rsidRPr="002767E7">
        <w:rPr>
          <w:rStyle w:val="Ninguno"/>
          <w:rFonts w:ascii="Book Antiqua" w:hAnsi="Book Antiqua" w:cs="Times New Roman"/>
        </w:rPr>
        <w:t>Lubian-Gutierrez</w:t>
      </w:r>
      <w:r w:rsidR="001677E5" w:rsidRPr="002767E7">
        <w:rPr>
          <w:rStyle w:val="Ninguno"/>
          <w:rFonts w:ascii="Book Antiqua" w:hAnsi="Book Antiqua" w:cs="Times New Roman"/>
          <w:lang w:eastAsia="zh-CN"/>
        </w:rPr>
        <w:t xml:space="preserve"> M</w:t>
      </w:r>
      <w:r w:rsidRPr="002767E7">
        <w:rPr>
          <w:rStyle w:val="Ninguno"/>
          <w:rFonts w:ascii="Book Antiqua" w:hAnsi="Book Antiqua" w:cs="Times New Roman"/>
        </w:rPr>
        <w:t>, Castellano-Martinez</w:t>
      </w:r>
      <w:r w:rsidR="001677E5" w:rsidRPr="002767E7">
        <w:rPr>
          <w:rStyle w:val="Ninguno"/>
          <w:rFonts w:ascii="Book Antiqua" w:hAnsi="Book Antiqua" w:cs="Times New Roman"/>
          <w:lang w:eastAsia="zh-CN"/>
        </w:rPr>
        <w:t xml:space="preserve"> A</w:t>
      </w:r>
      <w:r w:rsidRPr="002767E7">
        <w:rPr>
          <w:rStyle w:val="Ninguno"/>
          <w:rFonts w:ascii="Book Antiqua" w:hAnsi="Book Antiqua" w:cs="Times New Roman"/>
        </w:rPr>
        <w:t xml:space="preserve">. </w:t>
      </w:r>
      <w:r w:rsidRPr="002767E7">
        <w:rPr>
          <w:rFonts w:ascii="Book Antiqua" w:hAnsi="Book Antiqua" w:cs="Times New Roman"/>
          <w:bCs/>
        </w:rPr>
        <w:t>Clinical presentation and early predictors for poor outcomes in pediatric myocarditis</w:t>
      </w:r>
      <w:r w:rsidR="001677E5" w:rsidRPr="002767E7">
        <w:rPr>
          <w:rFonts w:ascii="Book Antiqua" w:hAnsi="Book Antiqua" w:cs="Times New Roman"/>
          <w:bCs/>
          <w:lang w:eastAsia="zh-CN"/>
        </w:rPr>
        <w:t xml:space="preserve">: </w:t>
      </w:r>
      <w:r w:rsidRPr="002767E7">
        <w:rPr>
          <w:rFonts w:ascii="Book Antiqua" w:hAnsi="Book Antiqua" w:cs="Times New Roman"/>
          <w:bCs/>
        </w:rPr>
        <w:t>A retrospective study.</w:t>
      </w:r>
      <w:r w:rsidRPr="002767E7">
        <w:rPr>
          <w:rFonts w:ascii="Book Antiqua" w:hAnsi="Book Antiqua" w:cs="Times New Roman"/>
          <w:bCs/>
          <w:i/>
        </w:rPr>
        <w:t xml:space="preserve"> </w:t>
      </w:r>
      <w:r w:rsidR="001677E5" w:rsidRPr="002767E7">
        <w:rPr>
          <w:rFonts w:ascii="Book Antiqua" w:hAnsi="Book Antiqua" w:cs="Times New Roman"/>
          <w:bCs/>
          <w:i/>
          <w:lang w:eastAsia="zh-CN"/>
        </w:rPr>
        <w:t>World J Clin Cases</w:t>
      </w:r>
      <w:r w:rsidR="001677E5" w:rsidRPr="002767E7">
        <w:rPr>
          <w:rFonts w:ascii="Book Antiqua" w:hAnsi="Book Antiqua" w:cs="Times New Roman"/>
          <w:bCs/>
          <w:lang w:eastAsia="zh-CN"/>
        </w:rPr>
        <w:t xml:space="preserve"> 2019; In press</w:t>
      </w:r>
    </w:p>
    <w:p w14:paraId="57D29EE6" w14:textId="77777777" w:rsidR="00627271" w:rsidRPr="002767E7" w:rsidRDefault="00627271" w:rsidP="002767E7">
      <w:pPr>
        <w:pStyle w:val="Cuerpo"/>
        <w:snapToGrid w:val="0"/>
        <w:spacing w:line="360" w:lineRule="auto"/>
        <w:ind w:firstLine="0"/>
        <w:rPr>
          <w:rFonts w:ascii="Book Antiqua" w:hAnsi="Book Antiqua"/>
          <w:bCs/>
          <w:lang w:eastAsia="zh-CN"/>
        </w:rPr>
      </w:pPr>
    </w:p>
    <w:p w14:paraId="5A942868" w14:textId="77777777" w:rsidR="001677E5" w:rsidRPr="002767E7" w:rsidRDefault="001677E5" w:rsidP="002767E7">
      <w:pPr>
        <w:snapToGrid w:val="0"/>
        <w:spacing w:line="360" w:lineRule="auto"/>
        <w:jc w:val="both"/>
        <w:rPr>
          <w:rFonts w:ascii="Book Antiqua" w:hAnsi="Book Antiqua" w:cs="Arial Unicode MS"/>
          <w:b/>
          <w:bCs/>
          <w:color w:val="000000"/>
          <w:u w:color="000000"/>
          <w:lang w:eastAsia="es-ES"/>
        </w:rPr>
      </w:pPr>
      <w:r w:rsidRPr="002767E7">
        <w:rPr>
          <w:rFonts w:ascii="Book Antiqua" w:hAnsi="Book Antiqua"/>
          <w:b/>
          <w:bCs/>
        </w:rPr>
        <w:br w:type="page"/>
      </w:r>
    </w:p>
    <w:p w14:paraId="4626B5E5" w14:textId="4D052CCA" w:rsidR="00D22968" w:rsidRPr="002767E7" w:rsidRDefault="00D22968" w:rsidP="002767E7">
      <w:pPr>
        <w:pStyle w:val="Cuerpo"/>
        <w:snapToGrid w:val="0"/>
        <w:spacing w:line="360" w:lineRule="auto"/>
        <w:ind w:firstLine="0"/>
        <w:rPr>
          <w:rFonts w:ascii="Book Antiqua" w:hAnsi="Book Antiqua"/>
          <w:b/>
          <w:bCs/>
        </w:rPr>
      </w:pPr>
      <w:r w:rsidRPr="002767E7">
        <w:rPr>
          <w:rFonts w:ascii="Book Antiqua" w:hAnsi="Book Antiqua"/>
          <w:b/>
          <w:bCs/>
        </w:rPr>
        <w:lastRenderedPageBreak/>
        <w:t>INTRODUCTION</w:t>
      </w:r>
    </w:p>
    <w:p w14:paraId="561CF1F3" w14:textId="61BFBBDD" w:rsidR="0080757A" w:rsidRPr="002767E7" w:rsidRDefault="00D22968" w:rsidP="002767E7">
      <w:pPr>
        <w:pStyle w:val="Cuerpo"/>
        <w:snapToGrid w:val="0"/>
        <w:spacing w:line="360" w:lineRule="auto"/>
        <w:ind w:firstLine="0"/>
        <w:rPr>
          <w:rFonts w:ascii="Book Antiqua" w:hAnsi="Book Antiqua"/>
          <w:bCs/>
        </w:rPr>
      </w:pPr>
      <w:r w:rsidRPr="002767E7">
        <w:rPr>
          <w:rFonts w:ascii="Book Antiqua" w:hAnsi="Book Antiqua"/>
          <w:bCs/>
        </w:rPr>
        <w:t xml:space="preserve">Myocarditis </w:t>
      </w:r>
      <w:r w:rsidR="00445434" w:rsidRPr="002767E7">
        <w:rPr>
          <w:rFonts w:ascii="Book Antiqua" w:hAnsi="Book Antiqua"/>
          <w:bCs/>
        </w:rPr>
        <w:t>is</w:t>
      </w:r>
      <w:r w:rsidR="00355C3B" w:rsidRPr="002767E7">
        <w:rPr>
          <w:rFonts w:ascii="Book Antiqua" w:hAnsi="Book Antiqua"/>
          <w:bCs/>
        </w:rPr>
        <w:t xml:space="preserve"> an inflammatory condition </w:t>
      </w:r>
      <w:r w:rsidR="00775839" w:rsidRPr="002767E7">
        <w:rPr>
          <w:rFonts w:ascii="Book Antiqua" w:hAnsi="Book Antiqua"/>
          <w:bCs/>
        </w:rPr>
        <w:t>characterized</w:t>
      </w:r>
      <w:r w:rsidRPr="002767E7">
        <w:rPr>
          <w:rFonts w:ascii="Book Antiqua" w:hAnsi="Book Antiqua"/>
          <w:bCs/>
        </w:rPr>
        <w:t xml:space="preserve"> by leukocyte infiltration and subsequent fibrosis and necrosis of the myocardium. </w:t>
      </w:r>
      <w:r w:rsidR="0080757A" w:rsidRPr="002767E7">
        <w:rPr>
          <w:rFonts w:ascii="Book Antiqua" w:hAnsi="Book Antiqua"/>
          <w:bCs/>
        </w:rPr>
        <w:t>Multiple causes can produce it, but most cases are thought to be associated with viral infections</w:t>
      </w:r>
      <w:r w:rsidR="00C82F75" w:rsidRPr="002767E7">
        <w:rPr>
          <w:rFonts w:ascii="Book Antiqua" w:hAnsi="Book Antiqua"/>
          <w:bCs/>
          <w:vertAlign w:val="superscript"/>
          <w:lang w:eastAsia="zh-CN"/>
        </w:rPr>
        <w:t>[</w:t>
      </w:r>
      <w:r w:rsidR="00C82F75" w:rsidRPr="002767E7">
        <w:rPr>
          <w:rFonts w:ascii="Book Antiqua" w:hAnsi="Book Antiqua" w:cs="Times New Roman"/>
          <w:vertAlign w:val="superscript"/>
        </w:rPr>
        <w:t>1</w:t>
      </w:r>
      <w:r w:rsidR="00C82F75" w:rsidRPr="002767E7">
        <w:rPr>
          <w:rFonts w:ascii="Book Antiqua" w:hAnsi="Book Antiqua"/>
          <w:bCs/>
          <w:vertAlign w:val="superscript"/>
          <w:lang w:eastAsia="zh-CN"/>
        </w:rPr>
        <w:t>,</w:t>
      </w:r>
      <w:r w:rsidR="00C82F75" w:rsidRPr="002767E7">
        <w:rPr>
          <w:rFonts w:ascii="Book Antiqua" w:hAnsi="Book Antiqua" w:cs="Times New Roman"/>
          <w:vertAlign w:val="superscript"/>
        </w:rPr>
        <w:t>2</w:t>
      </w:r>
      <w:r w:rsidR="00C82F75" w:rsidRPr="002767E7">
        <w:rPr>
          <w:rFonts w:ascii="Book Antiqua" w:hAnsi="Book Antiqua" w:cs="Times New Roman"/>
          <w:vertAlign w:val="superscript"/>
          <w:lang w:eastAsia="zh-CN"/>
        </w:rPr>
        <w:t>]</w:t>
      </w:r>
      <w:r w:rsidR="0080757A" w:rsidRPr="002767E7">
        <w:rPr>
          <w:rFonts w:ascii="Book Antiqua" w:hAnsi="Book Antiqua"/>
          <w:bCs/>
        </w:rPr>
        <w:t>. The real prevalence of pediatric myocarditis is still unknown, but it is considered a rare disease that accounts for 0.05% of pediatric hospital discharges</w:t>
      </w:r>
      <w:r w:rsidR="004063E3" w:rsidRPr="002767E7">
        <w:rPr>
          <w:rFonts w:ascii="Book Antiqua" w:hAnsi="Book Antiqua"/>
          <w:bCs/>
          <w:vertAlign w:val="superscript"/>
        </w:rPr>
        <w:t>[</w:t>
      </w:r>
      <w:r w:rsidR="00EC79FA" w:rsidRPr="002767E7">
        <w:rPr>
          <w:rFonts w:ascii="Book Antiqua" w:hAnsi="Book Antiqua" w:cs="Times New Roman"/>
          <w:vertAlign w:val="superscript"/>
        </w:rPr>
        <w:t>3</w:t>
      </w:r>
      <w:r w:rsidR="00BC7595" w:rsidRPr="002767E7">
        <w:rPr>
          <w:rFonts w:ascii="Book Antiqua" w:hAnsi="Book Antiqua" w:cs="Times New Roman"/>
          <w:vertAlign w:val="superscript"/>
          <w:lang w:eastAsia="zh-CN"/>
        </w:rPr>
        <w:t>-</w:t>
      </w:r>
      <w:r w:rsidR="00EC79FA" w:rsidRPr="002767E7">
        <w:rPr>
          <w:rFonts w:ascii="Book Antiqua" w:hAnsi="Book Antiqua" w:cs="Times New Roman"/>
          <w:vertAlign w:val="superscript"/>
        </w:rPr>
        <w:t>5</w:t>
      </w:r>
      <w:r w:rsidR="004063E3" w:rsidRPr="002767E7">
        <w:rPr>
          <w:rFonts w:ascii="Book Antiqua" w:hAnsi="Book Antiqua" w:cs="Times New Roman"/>
          <w:vertAlign w:val="superscript"/>
        </w:rPr>
        <w:t>]</w:t>
      </w:r>
      <w:r w:rsidR="004063E3" w:rsidRPr="002767E7">
        <w:rPr>
          <w:rFonts w:ascii="Book Antiqua" w:hAnsi="Book Antiqua" w:cs="Times New Roman"/>
        </w:rPr>
        <w:t>.</w:t>
      </w:r>
      <w:r w:rsidR="0080757A" w:rsidRPr="002767E7">
        <w:rPr>
          <w:rFonts w:ascii="Book Antiqua" w:hAnsi="Book Antiqua"/>
          <w:bCs/>
        </w:rPr>
        <w:t xml:space="preserve"> </w:t>
      </w:r>
    </w:p>
    <w:p w14:paraId="2F7AD65D" w14:textId="64C4EA4C" w:rsidR="0080757A" w:rsidRPr="002767E7"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rPrChange w:id="446" w:author="Author">
            <w:rPr>
              <w:rFonts w:ascii="Book Antiqua" w:hAnsi="Book Antiqua"/>
            </w:rPr>
          </w:rPrChange>
        </w:rPr>
      </w:pPr>
      <w:r w:rsidRPr="002767E7">
        <w:rPr>
          <w:rFonts w:ascii="Book Antiqua" w:hAnsi="Book Antiqua"/>
        </w:rPr>
        <w:t xml:space="preserve">Despite its rarity, myocarditis is an important cause of morbidity and mortality in children. A high percentage of patients presents </w:t>
      </w:r>
      <w:r w:rsidR="00445434" w:rsidRPr="002767E7">
        <w:rPr>
          <w:rFonts w:ascii="Book Antiqua" w:hAnsi="Book Antiqua"/>
        </w:rPr>
        <w:t xml:space="preserve">with </w:t>
      </w:r>
      <w:r w:rsidRPr="002767E7">
        <w:rPr>
          <w:rFonts w:ascii="Book Antiqua" w:hAnsi="Book Antiqua"/>
        </w:rPr>
        <w:t xml:space="preserve">congestive heart failure (CHF) and </w:t>
      </w:r>
      <w:r w:rsidR="00445434" w:rsidRPr="002767E7">
        <w:rPr>
          <w:rFonts w:ascii="Book Antiqua" w:hAnsi="Book Antiqua"/>
        </w:rPr>
        <w:t>require</w:t>
      </w:r>
      <w:r w:rsidRPr="002767E7">
        <w:rPr>
          <w:rFonts w:ascii="Book Antiqua" w:hAnsi="Book Antiqua"/>
        </w:rPr>
        <w:t xml:space="preserve"> hospitali</w:t>
      </w:r>
      <w:ins w:id="447" w:author="Author">
        <w:r w:rsidR="004517BB" w:rsidRPr="002767E7">
          <w:rPr>
            <w:rFonts w:ascii="Book Antiqua" w:hAnsi="Book Antiqua"/>
          </w:rPr>
          <w:t>z</w:t>
        </w:r>
      </w:ins>
      <w:del w:id="448" w:author="Author">
        <w:r w:rsidRPr="002767E7" w:rsidDel="004517BB">
          <w:rPr>
            <w:rFonts w:ascii="Book Antiqua" w:hAnsi="Book Antiqua"/>
          </w:rPr>
          <w:delText>s</w:delText>
        </w:r>
      </w:del>
      <w:r w:rsidRPr="002767E7">
        <w:rPr>
          <w:rFonts w:ascii="Book Antiqua" w:hAnsi="Book Antiqua"/>
        </w:rPr>
        <w:t xml:space="preserve">ation, intensive care admission, mechanical ventilation, cardiac medication, and inotropic or mechanical </w:t>
      </w:r>
      <w:r w:rsidR="004063E3" w:rsidRPr="00402923">
        <w:rPr>
          <w:rFonts w:ascii="Book Antiqua" w:hAnsi="Book Antiqua"/>
        </w:rPr>
        <w:t>circulatory support</w:t>
      </w:r>
      <w:r w:rsidR="004063E3" w:rsidRPr="00402923">
        <w:rPr>
          <w:rFonts w:ascii="Book Antiqua" w:hAnsi="Book Antiqua"/>
          <w:vertAlign w:val="superscript"/>
        </w:rPr>
        <w:t>[</w:t>
      </w:r>
      <w:r w:rsidR="00EC79FA" w:rsidRPr="00402923">
        <w:rPr>
          <w:rFonts w:ascii="Book Antiqua" w:hAnsi="Book Antiqua"/>
          <w:vertAlign w:val="superscript"/>
        </w:rPr>
        <w:t>3</w:t>
      </w:r>
      <w:r w:rsidR="00BC7595" w:rsidRPr="00402923">
        <w:rPr>
          <w:rFonts w:ascii="Book Antiqua" w:hAnsi="Book Antiqua"/>
          <w:vertAlign w:val="superscript"/>
          <w:lang w:eastAsia="zh-CN"/>
        </w:rPr>
        <w:t>-</w:t>
      </w:r>
      <w:r w:rsidR="00EC79FA" w:rsidRPr="00B92343">
        <w:rPr>
          <w:rFonts w:ascii="Book Antiqua" w:hAnsi="Book Antiqua"/>
          <w:vertAlign w:val="superscript"/>
        </w:rPr>
        <w:t>6</w:t>
      </w:r>
      <w:r w:rsidR="004063E3" w:rsidRPr="00B92343">
        <w:rPr>
          <w:rFonts w:ascii="Book Antiqua" w:hAnsi="Book Antiqua"/>
          <w:vertAlign w:val="superscript"/>
        </w:rPr>
        <w:t>]</w:t>
      </w:r>
      <w:r w:rsidR="004063E3" w:rsidRPr="002767E7">
        <w:rPr>
          <w:rFonts w:ascii="Book Antiqua" w:hAnsi="Book Antiqua"/>
          <w:rPrChange w:id="449" w:author="Author">
            <w:rPr>
              <w:rFonts w:ascii="Book Antiqua" w:hAnsi="Book Antiqua"/>
            </w:rPr>
          </w:rPrChange>
        </w:rPr>
        <w:t>.</w:t>
      </w:r>
      <w:r w:rsidR="00906F0C" w:rsidRPr="002767E7">
        <w:rPr>
          <w:rFonts w:ascii="Book Antiqua" w:hAnsi="Book Antiqua"/>
          <w:rPrChange w:id="450" w:author="Author">
            <w:rPr>
              <w:rFonts w:ascii="Book Antiqua" w:hAnsi="Book Antiqua"/>
            </w:rPr>
          </w:rPrChange>
        </w:rPr>
        <w:t xml:space="preserve"> </w:t>
      </w:r>
      <w:r w:rsidRPr="002767E7">
        <w:rPr>
          <w:rFonts w:ascii="Book Antiqua" w:hAnsi="Book Antiqua"/>
          <w:rPrChange w:id="451" w:author="Author">
            <w:rPr>
              <w:rFonts w:ascii="Book Antiqua" w:hAnsi="Book Antiqua"/>
            </w:rPr>
          </w:rPrChange>
        </w:rPr>
        <w:t xml:space="preserve">Remarkably, the overall mortality rate in </w:t>
      </w:r>
      <w:r w:rsidR="00445434" w:rsidRPr="002767E7">
        <w:rPr>
          <w:rFonts w:ascii="Book Antiqua" w:hAnsi="Book Antiqua"/>
          <w:rPrChange w:id="452" w:author="Author">
            <w:rPr>
              <w:rFonts w:ascii="Book Antiqua" w:hAnsi="Book Antiqua"/>
            </w:rPr>
          </w:rPrChange>
        </w:rPr>
        <w:t xml:space="preserve">the </w:t>
      </w:r>
      <w:r w:rsidRPr="002767E7">
        <w:rPr>
          <w:rFonts w:ascii="Book Antiqua" w:hAnsi="Book Antiqua"/>
          <w:rPrChange w:id="453" w:author="Author">
            <w:rPr>
              <w:rFonts w:ascii="Book Antiqua" w:hAnsi="Book Antiqua"/>
            </w:rPr>
          </w:rPrChange>
        </w:rPr>
        <w:t>acute phase is reported</w:t>
      </w:r>
      <w:r w:rsidR="004063E3" w:rsidRPr="002767E7">
        <w:rPr>
          <w:rFonts w:ascii="Book Antiqua" w:hAnsi="Book Antiqua"/>
          <w:rPrChange w:id="454" w:author="Author">
            <w:rPr>
              <w:rFonts w:ascii="Book Antiqua" w:hAnsi="Book Antiqua"/>
            </w:rPr>
          </w:rPrChange>
        </w:rPr>
        <w:t xml:space="preserve"> to be 7</w:t>
      </w:r>
      <w:r w:rsidR="001677E5" w:rsidRPr="002767E7">
        <w:rPr>
          <w:rFonts w:ascii="Book Antiqua" w:hAnsi="Book Antiqua"/>
          <w:lang w:eastAsia="zh-CN"/>
          <w:rPrChange w:id="455" w:author="Author">
            <w:rPr>
              <w:rFonts w:ascii="Book Antiqua" w:hAnsi="Book Antiqua"/>
              <w:lang w:eastAsia="zh-CN"/>
            </w:rPr>
          </w:rPrChange>
        </w:rPr>
        <w:t>%</w:t>
      </w:r>
      <w:r w:rsidR="004063E3" w:rsidRPr="002767E7">
        <w:rPr>
          <w:rFonts w:ascii="Book Antiqua" w:hAnsi="Book Antiqua"/>
          <w:rPrChange w:id="456" w:author="Author">
            <w:rPr>
              <w:rFonts w:ascii="Book Antiqua" w:hAnsi="Book Antiqua"/>
            </w:rPr>
          </w:rPrChange>
        </w:rPr>
        <w:t>-15%</w:t>
      </w:r>
      <w:r w:rsidR="004063E3" w:rsidRPr="002767E7">
        <w:rPr>
          <w:rFonts w:ascii="Book Antiqua" w:hAnsi="Book Antiqua"/>
          <w:vertAlign w:val="superscript"/>
          <w:rPrChange w:id="457" w:author="Author">
            <w:rPr>
              <w:rFonts w:ascii="Book Antiqua" w:hAnsi="Book Antiqua"/>
              <w:vertAlign w:val="superscript"/>
            </w:rPr>
          </w:rPrChange>
        </w:rPr>
        <w:t>[</w:t>
      </w:r>
      <w:r w:rsidR="00EC79FA" w:rsidRPr="002767E7">
        <w:rPr>
          <w:rFonts w:ascii="Book Antiqua" w:hAnsi="Book Antiqua"/>
          <w:vertAlign w:val="superscript"/>
          <w:rPrChange w:id="458" w:author="Author">
            <w:rPr>
              <w:rFonts w:ascii="Book Antiqua" w:hAnsi="Book Antiqua"/>
              <w:vertAlign w:val="superscript"/>
            </w:rPr>
          </w:rPrChange>
        </w:rPr>
        <w:t>3</w:t>
      </w:r>
      <w:r w:rsidR="004063E3" w:rsidRPr="002767E7">
        <w:rPr>
          <w:rFonts w:ascii="Book Antiqua" w:hAnsi="Book Antiqua"/>
          <w:vertAlign w:val="superscript"/>
          <w:rPrChange w:id="459" w:author="Author">
            <w:rPr>
              <w:rFonts w:ascii="Book Antiqua" w:hAnsi="Book Antiqua"/>
              <w:vertAlign w:val="superscript"/>
            </w:rPr>
          </w:rPrChange>
        </w:rPr>
        <w:t>,</w:t>
      </w:r>
      <w:r w:rsidR="00EC79FA" w:rsidRPr="002767E7">
        <w:rPr>
          <w:rFonts w:ascii="Book Antiqua" w:hAnsi="Book Antiqua"/>
          <w:vertAlign w:val="superscript"/>
          <w:rPrChange w:id="460" w:author="Author">
            <w:rPr>
              <w:rFonts w:ascii="Book Antiqua" w:hAnsi="Book Antiqua"/>
              <w:vertAlign w:val="superscript"/>
            </w:rPr>
          </w:rPrChange>
        </w:rPr>
        <w:t>5</w:t>
      </w:r>
      <w:r w:rsidR="004063E3" w:rsidRPr="002767E7">
        <w:rPr>
          <w:rFonts w:ascii="Book Antiqua" w:hAnsi="Book Antiqua"/>
          <w:vertAlign w:val="superscript"/>
          <w:rPrChange w:id="461" w:author="Author">
            <w:rPr>
              <w:rFonts w:ascii="Book Antiqua" w:hAnsi="Book Antiqua"/>
              <w:vertAlign w:val="superscript"/>
            </w:rPr>
          </w:rPrChange>
        </w:rPr>
        <w:t>]</w:t>
      </w:r>
      <w:del w:id="462" w:author="Author">
        <w:r w:rsidR="004063E3" w:rsidRPr="002767E7" w:rsidDel="00CE5642">
          <w:rPr>
            <w:rFonts w:ascii="Book Antiqua" w:hAnsi="Book Antiqua"/>
            <w:rPrChange w:id="463" w:author="Author">
              <w:rPr>
                <w:rFonts w:ascii="Book Antiqua" w:hAnsi="Book Antiqua"/>
              </w:rPr>
            </w:rPrChange>
          </w:rPr>
          <w:delText>,</w:delText>
        </w:r>
      </w:del>
      <w:r w:rsidR="004063E3" w:rsidRPr="002767E7">
        <w:rPr>
          <w:rFonts w:ascii="Book Antiqua" w:hAnsi="Book Antiqua"/>
          <w:rPrChange w:id="464" w:author="Author">
            <w:rPr>
              <w:rFonts w:ascii="Book Antiqua" w:hAnsi="Book Antiqua"/>
            </w:rPr>
          </w:rPrChange>
        </w:rPr>
        <w:t xml:space="preserve"> </w:t>
      </w:r>
      <w:r w:rsidRPr="002767E7">
        <w:rPr>
          <w:rFonts w:ascii="Book Antiqua" w:hAnsi="Book Antiqua"/>
          <w:rPrChange w:id="465" w:author="Author">
            <w:rPr>
              <w:rFonts w:ascii="Book Antiqua" w:hAnsi="Book Antiqua"/>
            </w:rPr>
          </w:rPrChange>
        </w:rPr>
        <w:t xml:space="preserve">with an increased likelihood of death early in the illness trajectory, and it has been found </w:t>
      </w:r>
      <w:r w:rsidR="00445434" w:rsidRPr="002767E7">
        <w:rPr>
          <w:rFonts w:ascii="Book Antiqua" w:hAnsi="Book Antiqua"/>
          <w:rPrChange w:id="466" w:author="Author">
            <w:rPr>
              <w:rFonts w:ascii="Book Antiqua" w:hAnsi="Book Antiqua"/>
            </w:rPr>
          </w:rPrChange>
        </w:rPr>
        <w:t xml:space="preserve">as </w:t>
      </w:r>
      <w:r w:rsidRPr="002767E7">
        <w:rPr>
          <w:rFonts w:ascii="Book Antiqua" w:hAnsi="Book Antiqua"/>
          <w:rPrChange w:id="467" w:author="Author">
            <w:rPr>
              <w:rFonts w:ascii="Book Antiqua" w:hAnsi="Book Antiqua"/>
            </w:rPr>
          </w:rPrChange>
        </w:rPr>
        <w:t xml:space="preserve">the cause of up to 17% of cases of sudden </w:t>
      </w:r>
      <w:ins w:id="468" w:author="Author">
        <w:r w:rsidR="00CE5642" w:rsidRPr="002767E7">
          <w:rPr>
            <w:rFonts w:ascii="Book Antiqua" w:hAnsi="Book Antiqua"/>
            <w:rPrChange w:id="469" w:author="Author">
              <w:rPr>
                <w:rFonts w:ascii="Book Antiqua" w:hAnsi="Book Antiqua"/>
              </w:rPr>
            </w:rPrChange>
          </w:rPr>
          <w:t xml:space="preserve">cardiac </w:t>
        </w:r>
      </w:ins>
      <w:r w:rsidRPr="002767E7">
        <w:rPr>
          <w:rFonts w:ascii="Book Antiqua" w:hAnsi="Book Antiqua"/>
          <w:rPrChange w:id="470" w:author="Author">
            <w:rPr>
              <w:rFonts w:ascii="Book Antiqua" w:hAnsi="Book Antiqua"/>
            </w:rPr>
          </w:rPrChange>
        </w:rPr>
        <w:t>death</w:t>
      </w:r>
      <w:del w:id="471" w:author="Author">
        <w:r w:rsidRPr="002767E7" w:rsidDel="00CE5642">
          <w:rPr>
            <w:rFonts w:ascii="Book Antiqua" w:hAnsi="Book Antiqua"/>
            <w:rPrChange w:id="472" w:author="Author">
              <w:rPr>
                <w:rFonts w:ascii="Book Antiqua" w:hAnsi="Book Antiqua"/>
              </w:rPr>
            </w:rPrChange>
          </w:rPr>
          <w:delText xml:space="preserve"> (SCD)</w:delText>
        </w:r>
      </w:del>
      <w:r w:rsidRPr="002767E7">
        <w:rPr>
          <w:rFonts w:ascii="Book Antiqua" w:hAnsi="Book Antiqua"/>
          <w:rPrChange w:id="473" w:author="Author">
            <w:rPr>
              <w:rFonts w:ascii="Book Antiqua" w:hAnsi="Book Antiqua"/>
            </w:rPr>
          </w:rPrChange>
        </w:rPr>
        <w:t xml:space="preserve"> in ch</w:t>
      </w:r>
      <w:r w:rsidR="004063E3" w:rsidRPr="002767E7">
        <w:rPr>
          <w:rFonts w:ascii="Book Antiqua" w:hAnsi="Book Antiqua"/>
          <w:rPrChange w:id="474" w:author="Author">
            <w:rPr>
              <w:rFonts w:ascii="Book Antiqua" w:hAnsi="Book Antiqua"/>
            </w:rPr>
          </w:rPrChange>
        </w:rPr>
        <w:t>ildren younger than 16</w:t>
      </w:r>
      <w:ins w:id="475" w:author="Author">
        <w:r w:rsidR="003C70E2">
          <w:rPr>
            <w:rFonts w:ascii="Book Antiqua" w:hAnsi="Book Antiqua"/>
          </w:rPr>
          <w:t>-</w:t>
        </w:r>
      </w:ins>
      <w:del w:id="476" w:author="Author">
        <w:r w:rsidR="004063E3" w:rsidRPr="003C70E2" w:rsidDel="003C70E2">
          <w:rPr>
            <w:rFonts w:ascii="Book Antiqua" w:hAnsi="Book Antiqua"/>
          </w:rPr>
          <w:delText xml:space="preserve"> </w:delText>
        </w:r>
      </w:del>
      <w:r w:rsidR="004063E3" w:rsidRPr="003C70E2">
        <w:rPr>
          <w:rFonts w:ascii="Book Antiqua" w:hAnsi="Book Antiqua"/>
        </w:rPr>
        <w:t>year</w:t>
      </w:r>
      <w:ins w:id="477" w:author="Author">
        <w:r w:rsidR="00CE5642" w:rsidRPr="003C70E2">
          <w:rPr>
            <w:rFonts w:ascii="Book Antiqua" w:hAnsi="Book Antiqua"/>
          </w:rPr>
          <w:t>s</w:t>
        </w:r>
        <w:del w:id="478" w:author="Author">
          <w:r w:rsidR="00CE5642" w:rsidRPr="00A67EAA" w:rsidDel="003C70E2">
            <w:rPr>
              <w:rFonts w:ascii="Book Antiqua" w:hAnsi="Book Antiqua"/>
            </w:rPr>
            <w:delText xml:space="preserve"> </w:delText>
          </w:r>
        </w:del>
      </w:ins>
      <w:r w:rsidR="004063E3" w:rsidRPr="003C70E2">
        <w:rPr>
          <w:rFonts w:ascii="Book Antiqua" w:hAnsi="Book Antiqua"/>
        </w:rPr>
        <w:t>-old</w:t>
      </w:r>
      <w:r w:rsidR="004063E3" w:rsidRPr="003C70E2">
        <w:rPr>
          <w:rFonts w:ascii="Book Antiqua" w:hAnsi="Book Antiqua"/>
          <w:vertAlign w:val="superscript"/>
        </w:rPr>
        <w:t>[</w:t>
      </w:r>
      <w:r w:rsidR="00EC79FA" w:rsidRPr="003C70E2">
        <w:rPr>
          <w:rFonts w:ascii="Book Antiqua" w:hAnsi="Book Antiqua"/>
          <w:vertAlign w:val="superscript"/>
        </w:rPr>
        <w:t>4</w:t>
      </w:r>
      <w:r w:rsidR="004063E3" w:rsidRPr="003C70E2">
        <w:rPr>
          <w:rFonts w:ascii="Book Antiqua" w:hAnsi="Book Antiqua"/>
          <w:vertAlign w:val="superscript"/>
        </w:rPr>
        <w:t>]</w:t>
      </w:r>
      <w:r w:rsidR="004063E3" w:rsidRPr="003C70E2">
        <w:rPr>
          <w:rFonts w:ascii="Book Antiqua" w:hAnsi="Book Antiqua"/>
        </w:rPr>
        <w:t xml:space="preserve">. </w:t>
      </w:r>
      <w:r w:rsidRPr="003C70E2">
        <w:rPr>
          <w:rFonts w:ascii="Book Antiqua" w:hAnsi="Book Antiqua"/>
        </w:rPr>
        <w:t xml:space="preserve">Also, most patients with myocarditis develop a left ventricular (LV) dysfunction or dilation in </w:t>
      </w:r>
      <w:r w:rsidR="00445434" w:rsidRPr="003C70E2">
        <w:rPr>
          <w:rFonts w:ascii="Book Antiqua" w:hAnsi="Book Antiqua"/>
        </w:rPr>
        <w:t xml:space="preserve">the </w:t>
      </w:r>
      <w:r w:rsidRPr="003C70E2">
        <w:rPr>
          <w:rFonts w:ascii="Book Antiqua" w:hAnsi="Book Antiqua"/>
        </w:rPr>
        <w:t xml:space="preserve">acute phase that </w:t>
      </w:r>
      <w:r w:rsidR="00445434" w:rsidRPr="003C70E2">
        <w:rPr>
          <w:rFonts w:ascii="Book Antiqua" w:hAnsi="Book Antiqua"/>
        </w:rPr>
        <w:t xml:space="preserve">does </w:t>
      </w:r>
      <w:r w:rsidRPr="003C70E2">
        <w:rPr>
          <w:rFonts w:ascii="Book Antiqua" w:hAnsi="Book Antiqua"/>
        </w:rPr>
        <w:t xml:space="preserve">not recover completely </w:t>
      </w:r>
      <w:del w:id="479" w:author="Author">
        <w:r w:rsidRPr="003C70E2" w:rsidDel="003A65DE">
          <w:rPr>
            <w:rFonts w:ascii="Book Antiqua" w:hAnsi="Book Antiqua"/>
          </w:rPr>
          <w:delText>in a considerable proportion of patients</w:delText>
        </w:r>
        <w:r w:rsidR="000F7E83" w:rsidRPr="003C70E2" w:rsidDel="003A65DE">
          <w:rPr>
            <w:rFonts w:ascii="Book Antiqua" w:hAnsi="Book Antiqua"/>
          </w:rPr>
          <w:delText xml:space="preserve"> </w:delText>
        </w:r>
      </w:del>
      <w:r w:rsidRPr="003C70E2">
        <w:rPr>
          <w:rFonts w:ascii="Book Antiqua" w:hAnsi="Book Antiqua"/>
        </w:rPr>
        <w:t>leading to long-term sequelae including chronic CHF, dilated cardiomyopathy (DCM)</w:t>
      </w:r>
      <w:r w:rsidR="00F95839" w:rsidRPr="003C70E2">
        <w:rPr>
          <w:rFonts w:ascii="Book Antiqua" w:hAnsi="Book Antiqua"/>
        </w:rPr>
        <w:t>, and death</w:t>
      </w:r>
      <w:r w:rsidR="00F95839" w:rsidRPr="003C70E2">
        <w:rPr>
          <w:rFonts w:ascii="Book Antiqua" w:hAnsi="Book Antiqua"/>
          <w:vertAlign w:val="superscript"/>
        </w:rPr>
        <w:t>[</w:t>
      </w:r>
      <w:r w:rsidR="00EC79FA" w:rsidRPr="003C70E2">
        <w:rPr>
          <w:rFonts w:ascii="Book Antiqua" w:hAnsi="Book Antiqua"/>
          <w:vertAlign w:val="superscript"/>
        </w:rPr>
        <w:t>7</w:t>
      </w:r>
      <w:r w:rsidR="00F95839" w:rsidRPr="003C70E2">
        <w:rPr>
          <w:rFonts w:ascii="Book Antiqua" w:hAnsi="Book Antiqua"/>
          <w:vertAlign w:val="superscript"/>
        </w:rPr>
        <w:t>,</w:t>
      </w:r>
      <w:r w:rsidR="00EC79FA" w:rsidRPr="003C70E2">
        <w:rPr>
          <w:rFonts w:ascii="Book Antiqua" w:hAnsi="Book Antiqua"/>
          <w:vertAlign w:val="superscript"/>
        </w:rPr>
        <w:t>8</w:t>
      </w:r>
      <w:r w:rsidR="00F95839" w:rsidRPr="003C70E2">
        <w:rPr>
          <w:rFonts w:ascii="Book Antiqua" w:hAnsi="Book Antiqua"/>
          <w:vertAlign w:val="superscript"/>
        </w:rPr>
        <w:t>]</w:t>
      </w:r>
      <w:r w:rsidR="00F95839" w:rsidRPr="00A67EAA">
        <w:rPr>
          <w:rFonts w:ascii="Book Antiqua" w:hAnsi="Book Antiqua"/>
        </w:rPr>
        <w:t xml:space="preserve">. </w:t>
      </w:r>
      <w:r w:rsidRPr="00B92343">
        <w:rPr>
          <w:rFonts w:ascii="Book Antiqua" w:hAnsi="Book Antiqua"/>
        </w:rPr>
        <w:t xml:space="preserve">Thus, myocarditis is one of the leading causes for </w:t>
      </w:r>
      <w:r w:rsidR="001677E5" w:rsidRPr="002767E7">
        <w:rPr>
          <w:rFonts w:ascii="Book Antiqua" w:hAnsi="Book Antiqua"/>
          <w:lang w:eastAsia="zh-CN"/>
          <w:rPrChange w:id="480" w:author="Author">
            <w:rPr>
              <w:rFonts w:ascii="Book Antiqua" w:hAnsi="Book Antiqua"/>
              <w:lang w:eastAsia="zh-CN"/>
            </w:rPr>
          </w:rPrChange>
        </w:rPr>
        <w:t>DCM</w:t>
      </w:r>
      <w:r w:rsidRPr="002767E7">
        <w:rPr>
          <w:rFonts w:ascii="Book Antiqua" w:hAnsi="Book Antiqua"/>
          <w:rPrChange w:id="481" w:author="Author">
            <w:rPr>
              <w:rFonts w:ascii="Book Antiqua" w:hAnsi="Book Antiqua"/>
            </w:rPr>
          </w:rPrChange>
        </w:rPr>
        <w:t xml:space="preserve"> (27%) and for heart transplantation (80%) in children wi</w:t>
      </w:r>
      <w:r w:rsidR="00F95839" w:rsidRPr="002767E7">
        <w:rPr>
          <w:rFonts w:ascii="Book Antiqua" w:hAnsi="Book Antiqua"/>
          <w:rPrChange w:id="482" w:author="Author">
            <w:rPr>
              <w:rFonts w:ascii="Book Antiqua" w:hAnsi="Book Antiqua"/>
            </w:rPr>
          </w:rPrChange>
        </w:rPr>
        <w:t>thout congenital heart diseases</w:t>
      </w:r>
      <w:r w:rsidR="00F95839" w:rsidRPr="002767E7">
        <w:rPr>
          <w:rFonts w:ascii="Book Antiqua" w:hAnsi="Book Antiqua"/>
          <w:vertAlign w:val="superscript"/>
          <w:rPrChange w:id="483" w:author="Author">
            <w:rPr>
              <w:rFonts w:ascii="Book Antiqua" w:hAnsi="Book Antiqua"/>
              <w:vertAlign w:val="superscript"/>
            </w:rPr>
          </w:rPrChange>
        </w:rPr>
        <w:t>[</w:t>
      </w:r>
      <w:r w:rsidR="00EC79FA" w:rsidRPr="002767E7">
        <w:rPr>
          <w:rFonts w:ascii="Book Antiqua" w:hAnsi="Book Antiqua"/>
          <w:vertAlign w:val="superscript"/>
          <w:rPrChange w:id="484" w:author="Author">
            <w:rPr>
              <w:rFonts w:ascii="Book Antiqua" w:hAnsi="Book Antiqua"/>
              <w:vertAlign w:val="superscript"/>
            </w:rPr>
          </w:rPrChange>
        </w:rPr>
        <w:t>4</w:t>
      </w:r>
      <w:r w:rsidR="00F95839" w:rsidRPr="002767E7">
        <w:rPr>
          <w:rFonts w:ascii="Book Antiqua" w:hAnsi="Book Antiqua"/>
          <w:vertAlign w:val="superscript"/>
          <w:rPrChange w:id="485" w:author="Author">
            <w:rPr>
              <w:rFonts w:ascii="Book Antiqua" w:hAnsi="Book Antiqua"/>
              <w:vertAlign w:val="superscript"/>
            </w:rPr>
          </w:rPrChange>
        </w:rPr>
        <w:t>,</w:t>
      </w:r>
      <w:r w:rsidR="00EC79FA" w:rsidRPr="002767E7">
        <w:rPr>
          <w:rFonts w:ascii="Book Antiqua" w:hAnsi="Book Antiqua"/>
          <w:vertAlign w:val="superscript"/>
          <w:rPrChange w:id="486" w:author="Author">
            <w:rPr>
              <w:rFonts w:ascii="Book Antiqua" w:hAnsi="Book Antiqua"/>
              <w:vertAlign w:val="superscript"/>
            </w:rPr>
          </w:rPrChange>
        </w:rPr>
        <w:t>9</w:t>
      </w:r>
      <w:r w:rsidR="00F95839" w:rsidRPr="002767E7">
        <w:rPr>
          <w:rFonts w:ascii="Book Antiqua" w:hAnsi="Book Antiqua"/>
          <w:vertAlign w:val="superscript"/>
          <w:rPrChange w:id="487" w:author="Author">
            <w:rPr>
              <w:rFonts w:ascii="Book Antiqua" w:hAnsi="Book Antiqua"/>
              <w:vertAlign w:val="superscript"/>
            </w:rPr>
          </w:rPrChange>
        </w:rPr>
        <w:t>]</w:t>
      </w:r>
      <w:r w:rsidR="00F95839" w:rsidRPr="002767E7">
        <w:rPr>
          <w:rFonts w:ascii="Book Antiqua" w:hAnsi="Book Antiqua"/>
          <w:rPrChange w:id="488" w:author="Author">
            <w:rPr>
              <w:rFonts w:ascii="Book Antiqua" w:hAnsi="Book Antiqua"/>
            </w:rPr>
          </w:rPrChange>
        </w:rPr>
        <w:t>.</w:t>
      </w:r>
    </w:p>
    <w:p w14:paraId="167E7485" w14:textId="5FEE25A7" w:rsidR="00D22968" w:rsidRPr="002767E7" w:rsidRDefault="0080757A" w:rsidP="002767E7">
      <w:pPr>
        <w:pStyle w:val="Cuerpo"/>
        <w:snapToGrid w:val="0"/>
        <w:spacing w:line="360" w:lineRule="auto"/>
        <w:ind w:firstLineChars="100" w:firstLine="240"/>
        <w:rPr>
          <w:rFonts w:ascii="Book Antiqua" w:hAnsi="Book Antiqua"/>
          <w:bCs/>
          <w:lang w:eastAsia="zh-CN"/>
          <w:rPrChange w:id="489" w:author="Author">
            <w:rPr>
              <w:rFonts w:ascii="Book Antiqua" w:hAnsi="Book Antiqua"/>
              <w:bCs/>
              <w:lang w:eastAsia="zh-CN"/>
            </w:rPr>
          </w:rPrChange>
        </w:rPr>
      </w:pPr>
      <w:r w:rsidRPr="002767E7">
        <w:rPr>
          <w:rFonts w:ascii="Book Antiqua" w:hAnsi="Book Antiqua" w:cs="Times New Roman"/>
          <w:rPrChange w:id="490" w:author="Author">
            <w:rPr>
              <w:rFonts w:ascii="Book Antiqua" w:hAnsi="Book Antiqua" w:cs="Times New Roman"/>
            </w:rPr>
          </w:rPrChange>
        </w:rPr>
        <w:t>The definitive diagnostic is made by established histological, immunological, and immunohistochemical findings in myocardial tissue samples obtained through endomyocardial biopsy (EMB)</w:t>
      </w:r>
      <w:r w:rsidR="009B3319" w:rsidRPr="002767E7">
        <w:rPr>
          <w:rFonts w:ascii="Book Antiqua" w:hAnsi="Book Antiqua" w:cs="Times New Roman"/>
          <w:vertAlign w:val="superscript"/>
          <w:rPrChange w:id="491" w:author="Author">
            <w:rPr>
              <w:rFonts w:ascii="Book Antiqua" w:hAnsi="Book Antiqua" w:cs="Times New Roman"/>
              <w:vertAlign w:val="superscript"/>
            </w:rPr>
          </w:rPrChange>
        </w:rPr>
        <w:t>[</w:t>
      </w:r>
      <w:r w:rsidR="00EC79FA" w:rsidRPr="002767E7">
        <w:rPr>
          <w:rFonts w:ascii="Book Antiqua" w:hAnsi="Book Antiqua" w:cs="Times New Roman"/>
          <w:vertAlign w:val="superscript"/>
          <w:rPrChange w:id="492" w:author="Author">
            <w:rPr>
              <w:rFonts w:ascii="Book Antiqua" w:hAnsi="Book Antiqua" w:cs="Times New Roman"/>
              <w:vertAlign w:val="superscript"/>
            </w:rPr>
          </w:rPrChange>
        </w:rPr>
        <w:t>10</w:t>
      </w:r>
      <w:r w:rsidR="009B3319" w:rsidRPr="002767E7">
        <w:rPr>
          <w:rFonts w:ascii="Book Antiqua" w:hAnsi="Book Antiqua" w:cs="Times New Roman"/>
          <w:vertAlign w:val="superscript"/>
          <w:rPrChange w:id="493" w:author="Author">
            <w:rPr>
              <w:rFonts w:ascii="Book Antiqua" w:hAnsi="Book Antiqua" w:cs="Times New Roman"/>
              <w:vertAlign w:val="superscript"/>
            </w:rPr>
          </w:rPrChange>
        </w:rPr>
        <w:t>,</w:t>
      </w:r>
      <w:r w:rsidR="00EC79FA" w:rsidRPr="002767E7">
        <w:rPr>
          <w:rFonts w:ascii="Book Antiqua" w:hAnsi="Book Antiqua" w:cs="Times New Roman"/>
          <w:vertAlign w:val="superscript"/>
          <w:rPrChange w:id="494" w:author="Author">
            <w:rPr>
              <w:rFonts w:ascii="Book Antiqua" w:hAnsi="Book Antiqua" w:cs="Times New Roman"/>
              <w:vertAlign w:val="superscript"/>
            </w:rPr>
          </w:rPrChange>
        </w:rPr>
        <w:t>11</w:t>
      </w:r>
      <w:r w:rsidR="009B3319" w:rsidRPr="002767E7">
        <w:rPr>
          <w:rFonts w:ascii="Book Antiqua" w:hAnsi="Book Antiqua" w:cs="Times New Roman"/>
          <w:vertAlign w:val="superscript"/>
          <w:rPrChange w:id="495" w:author="Author">
            <w:rPr>
              <w:rFonts w:ascii="Book Antiqua" w:hAnsi="Book Antiqua" w:cs="Times New Roman"/>
              <w:vertAlign w:val="superscript"/>
            </w:rPr>
          </w:rPrChange>
        </w:rPr>
        <w:t>]</w:t>
      </w:r>
      <w:r w:rsidR="009B3319" w:rsidRPr="002767E7">
        <w:rPr>
          <w:rFonts w:ascii="Book Antiqua" w:hAnsi="Book Antiqua" w:cs="Times New Roman"/>
          <w:rPrChange w:id="496" w:author="Author">
            <w:rPr>
              <w:rFonts w:ascii="Book Antiqua" w:hAnsi="Book Antiqua" w:cs="Times New Roman"/>
            </w:rPr>
          </w:rPrChange>
        </w:rPr>
        <w:t xml:space="preserve">. </w:t>
      </w:r>
      <w:r w:rsidRPr="002767E7">
        <w:rPr>
          <w:rFonts w:ascii="Book Antiqua" w:hAnsi="Book Antiqua" w:cs="Times New Roman"/>
          <w:rPrChange w:id="497" w:author="Author">
            <w:rPr>
              <w:rFonts w:ascii="Book Antiqua" w:hAnsi="Book Antiqua" w:cs="Times New Roman"/>
            </w:rPr>
          </w:rPrChange>
        </w:rPr>
        <w:t xml:space="preserve">However, </w:t>
      </w:r>
      <w:r w:rsidR="001677E5" w:rsidRPr="002767E7">
        <w:rPr>
          <w:rFonts w:ascii="Book Antiqua" w:hAnsi="Book Antiqua" w:cs="Times New Roman"/>
          <w:lang w:eastAsia="zh-CN"/>
          <w:rPrChange w:id="498" w:author="Author">
            <w:rPr>
              <w:rFonts w:ascii="Book Antiqua" w:hAnsi="Book Antiqua" w:cs="Times New Roman"/>
              <w:lang w:eastAsia="zh-CN"/>
            </w:rPr>
          </w:rPrChange>
        </w:rPr>
        <w:t>EMB</w:t>
      </w:r>
      <w:r w:rsidRPr="002767E7">
        <w:rPr>
          <w:rFonts w:ascii="Book Antiqua" w:hAnsi="Book Antiqua" w:cs="Times New Roman"/>
          <w:rPrChange w:id="499" w:author="Author">
            <w:rPr>
              <w:rFonts w:ascii="Book Antiqua" w:hAnsi="Book Antiqua" w:cs="Times New Roman"/>
            </w:rPr>
          </w:rPrChange>
        </w:rPr>
        <w:t xml:space="preserve"> has many inherent risks</w:t>
      </w:r>
      <w:ins w:id="500" w:author="Author">
        <w:r w:rsidR="008B1A01" w:rsidRPr="002767E7">
          <w:rPr>
            <w:rFonts w:ascii="Book Antiqua" w:hAnsi="Book Antiqua" w:cs="Times New Roman"/>
            <w:rPrChange w:id="501" w:author="Author">
              <w:rPr>
                <w:rFonts w:ascii="Book Antiqua" w:hAnsi="Book Antiqua" w:cs="Times New Roman"/>
              </w:rPr>
            </w:rPrChange>
          </w:rPr>
          <w:t>,</w:t>
        </w:r>
      </w:ins>
      <w:del w:id="502" w:author="Author">
        <w:r w:rsidRPr="002767E7" w:rsidDel="008B1A01">
          <w:rPr>
            <w:rFonts w:ascii="Book Antiqua" w:hAnsi="Book Antiqua" w:cs="Times New Roman"/>
            <w:rPrChange w:id="503" w:author="Author">
              <w:rPr>
                <w:rFonts w:ascii="Book Antiqua" w:hAnsi="Book Antiqua" w:cs="Times New Roman"/>
              </w:rPr>
            </w:rPrChange>
          </w:rPr>
          <w:delText xml:space="preserve"> and it</w:delText>
        </w:r>
      </w:del>
      <w:r w:rsidRPr="002767E7">
        <w:rPr>
          <w:rFonts w:ascii="Book Antiqua" w:hAnsi="Book Antiqua" w:cs="Times New Roman"/>
          <w:rPrChange w:id="504" w:author="Author">
            <w:rPr>
              <w:rFonts w:ascii="Book Antiqua" w:hAnsi="Book Antiqua" w:cs="Times New Roman"/>
            </w:rPr>
          </w:rPrChange>
        </w:rPr>
        <w:t xml:space="preserve"> is not widely available in most cent</w:t>
      </w:r>
      <w:del w:id="505" w:author="Author">
        <w:r w:rsidRPr="002767E7" w:rsidDel="008B1A01">
          <w:rPr>
            <w:rFonts w:ascii="Book Antiqua" w:hAnsi="Book Antiqua" w:cs="Times New Roman"/>
            <w:rPrChange w:id="506" w:author="Author">
              <w:rPr>
                <w:rFonts w:ascii="Book Antiqua" w:hAnsi="Book Antiqua" w:cs="Times New Roman"/>
              </w:rPr>
            </w:rPrChange>
          </w:rPr>
          <w:delText>r</w:delText>
        </w:r>
      </w:del>
      <w:r w:rsidRPr="002767E7">
        <w:rPr>
          <w:rFonts w:ascii="Book Antiqua" w:hAnsi="Book Antiqua" w:cs="Times New Roman"/>
          <w:rPrChange w:id="507" w:author="Author">
            <w:rPr>
              <w:rFonts w:ascii="Book Antiqua" w:hAnsi="Book Antiqua" w:cs="Times New Roman"/>
            </w:rPr>
          </w:rPrChange>
        </w:rPr>
        <w:t>e</w:t>
      </w:r>
      <w:ins w:id="508" w:author="Author">
        <w:r w:rsidR="008B1A01" w:rsidRPr="002767E7">
          <w:rPr>
            <w:rFonts w:ascii="Book Antiqua" w:hAnsi="Book Antiqua" w:cs="Times New Roman"/>
            <w:rPrChange w:id="509" w:author="Author">
              <w:rPr>
                <w:rFonts w:ascii="Book Antiqua" w:hAnsi="Book Antiqua" w:cs="Times New Roman"/>
              </w:rPr>
            </w:rPrChange>
          </w:rPr>
          <w:t>r</w:t>
        </w:r>
      </w:ins>
      <w:r w:rsidRPr="002767E7">
        <w:rPr>
          <w:rFonts w:ascii="Book Antiqua" w:hAnsi="Book Antiqua" w:cs="Times New Roman"/>
          <w:rPrChange w:id="510" w:author="Author">
            <w:rPr>
              <w:rFonts w:ascii="Book Antiqua" w:hAnsi="Book Antiqua" w:cs="Times New Roman"/>
            </w:rPr>
          </w:rPrChange>
        </w:rPr>
        <w:t xml:space="preserve">s that initially </w:t>
      </w:r>
      <w:r w:rsidR="00115E17" w:rsidRPr="002767E7">
        <w:rPr>
          <w:rFonts w:ascii="Book Antiqua" w:hAnsi="Book Antiqua" w:cs="Times New Roman"/>
          <w:rPrChange w:id="511" w:author="Author">
            <w:rPr>
              <w:rFonts w:ascii="Book Antiqua" w:hAnsi="Book Antiqua" w:cs="Times New Roman"/>
            </w:rPr>
          </w:rPrChange>
        </w:rPr>
        <w:t>treat</w:t>
      </w:r>
      <w:r w:rsidRPr="002767E7">
        <w:rPr>
          <w:rFonts w:ascii="Book Antiqua" w:hAnsi="Book Antiqua" w:cs="Times New Roman"/>
          <w:rPrChange w:id="512" w:author="Author">
            <w:rPr>
              <w:rFonts w:ascii="Book Antiqua" w:hAnsi="Book Antiqua" w:cs="Times New Roman"/>
            </w:rPr>
          </w:rPrChange>
        </w:rPr>
        <w:t xml:space="preserve"> patients with myocarditis, and</w:t>
      </w:r>
      <w:del w:id="513" w:author="Author">
        <w:r w:rsidRPr="002767E7" w:rsidDel="008B1A01">
          <w:rPr>
            <w:rFonts w:ascii="Book Antiqua" w:hAnsi="Book Antiqua" w:cs="Times New Roman"/>
            <w:rPrChange w:id="514" w:author="Author">
              <w:rPr>
                <w:rFonts w:ascii="Book Antiqua" w:hAnsi="Book Antiqua" w:cs="Times New Roman"/>
              </w:rPr>
            </w:rPrChange>
          </w:rPr>
          <w:delText xml:space="preserve"> it</w:delText>
        </w:r>
      </w:del>
      <w:r w:rsidRPr="002767E7">
        <w:rPr>
          <w:rFonts w:ascii="Book Antiqua" w:hAnsi="Book Antiqua" w:cs="Times New Roman"/>
          <w:rPrChange w:id="515" w:author="Author">
            <w:rPr>
              <w:rFonts w:ascii="Book Antiqua" w:hAnsi="Book Antiqua" w:cs="Times New Roman"/>
            </w:rPr>
          </w:rPrChange>
        </w:rPr>
        <w:t xml:space="preserve"> is not </w:t>
      </w:r>
      <w:r w:rsidR="00115E17" w:rsidRPr="002767E7">
        <w:rPr>
          <w:rFonts w:ascii="Book Antiqua" w:hAnsi="Book Antiqua" w:cs="Times New Roman"/>
          <w:rPrChange w:id="516" w:author="Author">
            <w:rPr>
              <w:rFonts w:ascii="Book Antiqua" w:hAnsi="Book Antiqua" w:cs="Times New Roman"/>
            </w:rPr>
          </w:rPrChange>
        </w:rPr>
        <w:t xml:space="preserve">routinely </w:t>
      </w:r>
      <w:r w:rsidRPr="002767E7">
        <w:rPr>
          <w:rFonts w:ascii="Book Antiqua" w:hAnsi="Book Antiqua" w:cs="Times New Roman"/>
          <w:rPrChange w:id="517" w:author="Author">
            <w:rPr>
              <w:rFonts w:ascii="Book Antiqua" w:hAnsi="Book Antiqua" w:cs="Times New Roman"/>
            </w:rPr>
          </w:rPrChange>
        </w:rPr>
        <w:t>performed. Therefore, the initial diagnosis of myocarditis is usually based on clinical presentation, but it widely ranges from severe sudden onset of cardiogenic</w:t>
      </w:r>
      <w:r w:rsidR="009B3319" w:rsidRPr="002767E7">
        <w:rPr>
          <w:rFonts w:ascii="Book Antiqua" w:hAnsi="Book Antiqua" w:cs="Times New Roman"/>
          <w:rPrChange w:id="518" w:author="Author">
            <w:rPr>
              <w:rFonts w:ascii="Book Antiqua" w:hAnsi="Book Antiqua" w:cs="Times New Roman"/>
            </w:rPr>
          </w:rPrChange>
        </w:rPr>
        <w:t xml:space="preserve"> shock to asymptomatic patients</w:t>
      </w:r>
      <w:r w:rsidR="009B3319" w:rsidRPr="002767E7">
        <w:rPr>
          <w:rFonts w:ascii="Book Antiqua" w:hAnsi="Book Antiqua" w:cs="Times New Roman"/>
          <w:vertAlign w:val="superscript"/>
          <w:rPrChange w:id="519" w:author="Author">
            <w:rPr>
              <w:rFonts w:ascii="Book Antiqua" w:hAnsi="Book Antiqua" w:cs="Times New Roman"/>
              <w:vertAlign w:val="superscript"/>
            </w:rPr>
          </w:rPrChange>
        </w:rPr>
        <w:t>[</w:t>
      </w:r>
      <w:r w:rsidR="00EC79FA" w:rsidRPr="002767E7">
        <w:rPr>
          <w:rFonts w:ascii="Book Antiqua" w:hAnsi="Book Antiqua" w:cs="Times New Roman"/>
          <w:vertAlign w:val="superscript"/>
          <w:rPrChange w:id="520" w:author="Author">
            <w:rPr>
              <w:rFonts w:ascii="Book Antiqua" w:hAnsi="Book Antiqua" w:cs="Times New Roman"/>
              <w:vertAlign w:val="superscript"/>
            </w:rPr>
          </w:rPrChange>
        </w:rPr>
        <w:t>12</w:t>
      </w:r>
      <w:r w:rsidR="00BC7595" w:rsidRPr="002767E7">
        <w:rPr>
          <w:rFonts w:ascii="Book Antiqua" w:hAnsi="Book Antiqua" w:cs="Times New Roman"/>
          <w:vertAlign w:val="superscript"/>
          <w:lang w:eastAsia="zh-CN"/>
          <w:rPrChange w:id="521" w:author="Author">
            <w:rPr>
              <w:rFonts w:ascii="Book Antiqua" w:hAnsi="Book Antiqua" w:cs="Times New Roman"/>
              <w:vertAlign w:val="superscript"/>
              <w:lang w:eastAsia="zh-CN"/>
            </w:rPr>
          </w:rPrChange>
        </w:rPr>
        <w:t>-</w:t>
      </w:r>
      <w:r w:rsidR="00EC79FA" w:rsidRPr="002767E7">
        <w:rPr>
          <w:rFonts w:ascii="Book Antiqua" w:hAnsi="Book Antiqua" w:cs="Times New Roman"/>
          <w:vertAlign w:val="superscript"/>
          <w:rPrChange w:id="522" w:author="Author">
            <w:rPr>
              <w:rFonts w:ascii="Book Antiqua" w:hAnsi="Book Antiqua" w:cs="Times New Roman"/>
              <w:vertAlign w:val="superscript"/>
            </w:rPr>
          </w:rPrChange>
        </w:rPr>
        <w:t>15</w:t>
      </w:r>
      <w:r w:rsidR="009B3319" w:rsidRPr="002767E7">
        <w:rPr>
          <w:rFonts w:ascii="Book Antiqua" w:hAnsi="Book Antiqua" w:cs="Times New Roman"/>
          <w:vertAlign w:val="superscript"/>
          <w:rPrChange w:id="523" w:author="Author">
            <w:rPr>
              <w:rFonts w:ascii="Book Antiqua" w:hAnsi="Book Antiqua" w:cs="Times New Roman"/>
              <w:vertAlign w:val="superscript"/>
            </w:rPr>
          </w:rPrChange>
        </w:rPr>
        <w:t>]</w:t>
      </w:r>
      <w:r w:rsidR="009B3319" w:rsidRPr="002767E7">
        <w:rPr>
          <w:rFonts w:ascii="Book Antiqua" w:hAnsi="Book Antiqua" w:cs="Times New Roman"/>
          <w:rPrChange w:id="524" w:author="Author">
            <w:rPr>
              <w:rFonts w:ascii="Book Antiqua" w:hAnsi="Book Antiqua" w:cs="Times New Roman"/>
            </w:rPr>
          </w:rPrChange>
        </w:rPr>
        <w:t xml:space="preserve">. </w:t>
      </w:r>
      <w:r w:rsidR="00D22968" w:rsidRPr="002767E7">
        <w:rPr>
          <w:rFonts w:ascii="Book Antiqua" w:hAnsi="Book Antiqua"/>
          <w:bCs/>
          <w:rPrChange w:id="525" w:author="Author">
            <w:rPr>
              <w:rFonts w:ascii="Book Antiqua" w:hAnsi="Book Antiqua"/>
              <w:bCs/>
            </w:rPr>
          </w:rPrChange>
        </w:rPr>
        <w:t xml:space="preserve">Of note, many cases of </w:t>
      </w:r>
      <w:r w:rsidR="00FA1C44" w:rsidRPr="002767E7">
        <w:rPr>
          <w:rFonts w:ascii="Book Antiqua" w:hAnsi="Book Antiqua"/>
          <w:bCs/>
          <w:rPrChange w:id="526" w:author="Author">
            <w:rPr>
              <w:rFonts w:ascii="Book Antiqua" w:hAnsi="Book Antiqua"/>
              <w:bCs/>
            </w:rPr>
          </w:rPrChange>
        </w:rPr>
        <w:t>fulminant myocarditis</w:t>
      </w:r>
      <w:r w:rsidRPr="002767E7">
        <w:rPr>
          <w:rFonts w:ascii="Book Antiqua" w:hAnsi="Book Antiqua"/>
          <w:bCs/>
          <w:rPrChange w:id="527" w:author="Author">
            <w:rPr>
              <w:rFonts w:ascii="Book Antiqua" w:hAnsi="Book Antiqua"/>
              <w:bCs/>
            </w:rPr>
          </w:rPrChange>
        </w:rPr>
        <w:t xml:space="preserve"> (FM)</w:t>
      </w:r>
      <w:r w:rsidR="00D22968" w:rsidRPr="002767E7">
        <w:rPr>
          <w:rFonts w:ascii="Book Antiqua" w:hAnsi="Book Antiqua"/>
          <w:bCs/>
          <w:rPrChange w:id="528" w:author="Author">
            <w:rPr>
              <w:rFonts w:ascii="Book Antiqua" w:hAnsi="Book Antiqua"/>
              <w:bCs/>
            </w:rPr>
          </w:rPrChange>
        </w:rPr>
        <w:t xml:space="preserve"> are usually mis</w:t>
      </w:r>
      <w:del w:id="529" w:author="Author">
        <w:r w:rsidR="00D22968" w:rsidRPr="002767E7" w:rsidDel="0026577E">
          <w:rPr>
            <w:rFonts w:ascii="Book Antiqua" w:hAnsi="Book Antiqua"/>
            <w:bCs/>
            <w:rPrChange w:id="530" w:author="Author">
              <w:rPr>
                <w:rFonts w:ascii="Book Antiqua" w:hAnsi="Book Antiqua"/>
                <w:bCs/>
              </w:rPr>
            </w:rPrChange>
          </w:rPr>
          <w:delText>s-</w:delText>
        </w:r>
      </w:del>
      <w:r w:rsidR="00D22968" w:rsidRPr="002767E7">
        <w:rPr>
          <w:rFonts w:ascii="Book Antiqua" w:hAnsi="Book Antiqua"/>
          <w:bCs/>
          <w:rPrChange w:id="531" w:author="Author">
            <w:rPr>
              <w:rFonts w:ascii="Book Antiqua" w:hAnsi="Book Antiqua"/>
              <w:bCs/>
            </w:rPr>
          </w:rPrChange>
        </w:rPr>
        <w:t xml:space="preserve">diagnosed as otherwise minor conditions during </w:t>
      </w:r>
      <w:r w:rsidR="00115E17" w:rsidRPr="002767E7">
        <w:rPr>
          <w:rFonts w:ascii="Book Antiqua" w:hAnsi="Book Antiqua"/>
          <w:bCs/>
          <w:rPrChange w:id="532" w:author="Author">
            <w:rPr>
              <w:rFonts w:ascii="Book Antiqua" w:hAnsi="Book Antiqua"/>
              <w:bCs/>
            </w:rPr>
          </w:rPrChange>
        </w:rPr>
        <w:t>the</w:t>
      </w:r>
      <w:r w:rsidR="00D22968" w:rsidRPr="002767E7">
        <w:rPr>
          <w:rFonts w:ascii="Book Antiqua" w:hAnsi="Book Antiqua"/>
          <w:bCs/>
          <w:rPrChange w:id="533" w:author="Author">
            <w:rPr>
              <w:rFonts w:ascii="Book Antiqua" w:hAnsi="Book Antiqua"/>
              <w:bCs/>
            </w:rPr>
          </w:rPrChange>
        </w:rPr>
        <w:t xml:space="preserve"> weeks</w:t>
      </w:r>
      <w:r w:rsidR="00115E17" w:rsidRPr="002767E7">
        <w:rPr>
          <w:rFonts w:ascii="Book Antiqua" w:hAnsi="Book Antiqua"/>
          <w:bCs/>
          <w:rPrChange w:id="534" w:author="Author">
            <w:rPr>
              <w:rFonts w:ascii="Book Antiqua" w:hAnsi="Book Antiqua"/>
              <w:bCs/>
            </w:rPr>
          </w:rPrChange>
        </w:rPr>
        <w:t xml:space="preserve"> prior</w:t>
      </w:r>
      <w:r w:rsidR="00D22968" w:rsidRPr="002767E7">
        <w:rPr>
          <w:rFonts w:ascii="Book Antiqua" w:hAnsi="Book Antiqua"/>
          <w:bCs/>
          <w:rPrChange w:id="535" w:author="Author">
            <w:rPr>
              <w:rFonts w:ascii="Book Antiqua" w:hAnsi="Book Antiqua"/>
              <w:bCs/>
            </w:rPr>
          </w:rPrChange>
        </w:rPr>
        <w:t xml:space="preserve"> to the </w:t>
      </w:r>
      <w:r w:rsidR="00115E17" w:rsidRPr="002767E7">
        <w:rPr>
          <w:rFonts w:ascii="Book Antiqua" w:hAnsi="Book Antiqua"/>
          <w:bCs/>
          <w:rPrChange w:id="536" w:author="Author">
            <w:rPr>
              <w:rFonts w:ascii="Book Antiqua" w:hAnsi="Book Antiqua"/>
              <w:bCs/>
            </w:rPr>
          </w:rPrChange>
        </w:rPr>
        <w:t>un</w:t>
      </w:r>
      <w:r w:rsidR="00D22968" w:rsidRPr="002767E7">
        <w:rPr>
          <w:rFonts w:ascii="Book Antiqua" w:hAnsi="Book Antiqua"/>
          <w:bCs/>
          <w:rPrChange w:id="537" w:author="Author">
            <w:rPr>
              <w:rFonts w:ascii="Book Antiqua" w:hAnsi="Book Antiqua"/>
              <w:bCs/>
            </w:rPr>
          </w:rPrChange>
        </w:rPr>
        <w:t>expected and severe de</w:t>
      </w:r>
      <w:r w:rsidR="00115E17" w:rsidRPr="002767E7">
        <w:rPr>
          <w:rFonts w:ascii="Book Antiqua" w:hAnsi="Book Antiqua"/>
          <w:bCs/>
          <w:rPrChange w:id="538" w:author="Author">
            <w:rPr>
              <w:rFonts w:ascii="Book Antiqua" w:hAnsi="Book Antiqua"/>
              <w:bCs/>
            </w:rPr>
          </w:rPrChange>
        </w:rPr>
        <w:t>terioration</w:t>
      </w:r>
      <w:r w:rsidR="00431BED" w:rsidRPr="002767E7">
        <w:rPr>
          <w:rFonts w:ascii="Book Antiqua" w:hAnsi="Book Antiqua"/>
          <w:bCs/>
          <w:vertAlign w:val="superscript"/>
          <w:rPrChange w:id="539" w:author="Author">
            <w:rPr>
              <w:rFonts w:ascii="Book Antiqua" w:hAnsi="Book Antiqua"/>
              <w:bCs/>
              <w:vertAlign w:val="superscript"/>
            </w:rPr>
          </w:rPrChange>
        </w:rPr>
        <w:t>[13]</w:t>
      </w:r>
      <w:r w:rsidR="00BC7595" w:rsidRPr="002767E7">
        <w:rPr>
          <w:rFonts w:ascii="Book Antiqua" w:hAnsi="Book Antiqua"/>
          <w:bCs/>
          <w:rPrChange w:id="540" w:author="Author">
            <w:rPr>
              <w:rFonts w:ascii="Book Antiqua" w:hAnsi="Book Antiqua"/>
              <w:bCs/>
            </w:rPr>
          </w:rPrChange>
        </w:rPr>
        <w:t>.</w:t>
      </w:r>
    </w:p>
    <w:p w14:paraId="0C48D7C7" w14:textId="5881E1FB" w:rsidR="00D22968" w:rsidRPr="002767E7" w:rsidRDefault="00D22968" w:rsidP="002767E7">
      <w:pPr>
        <w:pStyle w:val="Cuerpo"/>
        <w:snapToGrid w:val="0"/>
        <w:spacing w:line="360" w:lineRule="auto"/>
        <w:ind w:firstLineChars="100" w:firstLine="240"/>
        <w:rPr>
          <w:rFonts w:ascii="Book Antiqua" w:hAnsi="Book Antiqua"/>
          <w:bCs/>
          <w:rPrChange w:id="541" w:author="Author">
            <w:rPr>
              <w:rFonts w:ascii="Book Antiqua" w:hAnsi="Book Antiqua"/>
              <w:bCs/>
            </w:rPr>
          </w:rPrChange>
        </w:rPr>
      </w:pPr>
      <w:r w:rsidRPr="002767E7">
        <w:rPr>
          <w:rFonts w:ascii="Book Antiqua" w:hAnsi="Book Antiqua"/>
          <w:bCs/>
          <w:rPrChange w:id="542" w:author="Author">
            <w:rPr>
              <w:rFonts w:ascii="Book Antiqua" w:hAnsi="Book Antiqua"/>
              <w:bCs/>
            </w:rPr>
          </w:rPrChange>
        </w:rPr>
        <w:t xml:space="preserve">In this context, we sought to describe the clinical presentation and diagnostic tests´ findings of our cases of pediatric myocarditis in order to provide </w:t>
      </w:r>
      <w:del w:id="543" w:author="Author">
        <w:r w:rsidRPr="002767E7" w:rsidDel="0026577E">
          <w:rPr>
            <w:rFonts w:ascii="Book Antiqua" w:hAnsi="Book Antiqua"/>
            <w:bCs/>
            <w:rPrChange w:id="544" w:author="Author">
              <w:rPr>
                <w:rFonts w:ascii="Book Antiqua" w:hAnsi="Book Antiqua"/>
                <w:bCs/>
              </w:rPr>
            </w:rPrChange>
          </w:rPr>
          <w:delText xml:space="preserve">some </w:delText>
        </w:r>
      </w:del>
      <w:r w:rsidRPr="002767E7">
        <w:rPr>
          <w:rFonts w:ascii="Book Antiqua" w:hAnsi="Book Antiqua"/>
          <w:bCs/>
          <w:rPrChange w:id="545" w:author="Author">
            <w:rPr>
              <w:rFonts w:ascii="Book Antiqua" w:hAnsi="Book Antiqua"/>
              <w:bCs/>
            </w:rPr>
          </w:rPrChange>
        </w:rPr>
        <w:t xml:space="preserve">diagnostic </w:t>
      </w:r>
      <w:r w:rsidRPr="002767E7">
        <w:rPr>
          <w:rFonts w:ascii="Book Antiqua" w:hAnsi="Book Antiqua"/>
          <w:bCs/>
          <w:rPrChange w:id="546" w:author="Author">
            <w:rPr>
              <w:rFonts w:ascii="Book Antiqua" w:hAnsi="Book Antiqua"/>
              <w:bCs/>
            </w:rPr>
          </w:rPrChange>
        </w:rPr>
        <w:lastRenderedPageBreak/>
        <w:t xml:space="preserve">clues that </w:t>
      </w:r>
      <w:ins w:id="547" w:author="Author">
        <w:r w:rsidR="0026577E" w:rsidRPr="002767E7">
          <w:rPr>
            <w:rFonts w:ascii="Book Antiqua" w:hAnsi="Book Antiqua"/>
            <w:bCs/>
            <w:rPrChange w:id="548" w:author="Author">
              <w:rPr>
                <w:rFonts w:ascii="Book Antiqua" w:hAnsi="Book Antiqua"/>
                <w:bCs/>
              </w:rPr>
            </w:rPrChange>
          </w:rPr>
          <w:t xml:space="preserve">would </w:t>
        </w:r>
      </w:ins>
      <w:r w:rsidRPr="002767E7">
        <w:rPr>
          <w:rFonts w:ascii="Book Antiqua" w:hAnsi="Book Antiqua"/>
          <w:bCs/>
          <w:rPrChange w:id="549" w:author="Author">
            <w:rPr>
              <w:rFonts w:ascii="Book Antiqua" w:hAnsi="Book Antiqua"/>
              <w:bCs/>
            </w:rPr>
          </w:rPrChange>
        </w:rPr>
        <w:t xml:space="preserve">help clinicians </w:t>
      </w:r>
      <w:del w:id="550" w:author="Author">
        <w:r w:rsidRPr="002767E7" w:rsidDel="0026577E">
          <w:rPr>
            <w:rFonts w:ascii="Book Antiqua" w:hAnsi="Book Antiqua"/>
            <w:bCs/>
            <w:rPrChange w:id="551" w:author="Author">
              <w:rPr>
                <w:rFonts w:ascii="Book Antiqua" w:hAnsi="Book Antiqua"/>
                <w:bCs/>
              </w:rPr>
            </w:rPrChange>
          </w:rPr>
          <w:delText xml:space="preserve">to make an early </w:delText>
        </w:r>
      </w:del>
      <w:r w:rsidRPr="002767E7">
        <w:rPr>
          <w:rFonts w:ascii="Book Antiqua" w:hAnsi="Book Antiqua"/>
          <w:bCs/>
          <w:rPrChange w:id="552" w:author="Author">
            <w:rPr>
              <w:rFonts w:ascii="Book Antiqua" w:hAnsi="Book Antiqua"/>
              <w:bCs/>
            </w:rPr>
          </w:rPrChange>
        </w:rPr>
        <w:t>recogn</w:t>
      </w:r>
      <w:ins w:id="553" w:author="Author">
        <w:r w:rsidR="0026577E" w:rsidRPr="002767E7">
          <w:rPr>
            <w:rFonts w:ascii="Book Antiqua" w:hAnsi="Book Antiqua"/>
            <w:bCs/>
            <w:rPrChange w:id="554" w:author="Author">
              <w:rPr>
                <w:rFonts w:ascii="Book Antiqua" w:hAnsi="Book Antiqua"/>
                <w:bCs/>
              </w:rPr>
            </w:rPrChange>
          </w:rPr>
          <w:t>ize</w:t>
        </w:r>
      </w:ins>
      <w:del w:id="555" w:author="Author">
        <w:r w:rsidRPr="002767E7" w:rsidDel="0026577E">
          <w:rPr>
            <w:rFonts w:ascii="Book Antiqua" w:hAnsi="Book Antiqua"/>
            <w:bCs/>
            <w:rPrChange w:id="556" w:author="Author">
              <w:rPr>
                <w:rFonts w:ascii="Book Antiqua" w:hAnsi="Book Antiqua"/>
                <w:bCs/>
              </w:rPr>
            </w:rPrChange>
          </w:rPr>
          <w:delText>ition</w:delText>
        </w:r>
      </w:del>
      <w:r w:rsidRPr="002767E7">
        <w:rPr>
          <w:rFonts w:ascii="Book Antiqua" w:hAnsi="Book Antiqua"/>
          <w:bCs/>
          <w:rPrChange w:id="557" w:author="Author">
            <w:rPr>
              <w:rFonts w:ascii="Book Antiqua" w:hAnsi="Book Antiqua"/>
              <w:bCs/>
            </w:rPr>
          </w:rPrChange>
        </w:rPr>
        <w:t xml:space="preserve"> </w:t>
      </w:r>
      <w:del w:id="558" w:author="Author">
        <w:r w:rsidRPr="002767E7" w:rsidDel="0026577E">
          <w:rPr>
            <w:rFonts w:ascii="Book Antiqua" w:hAnsi="Book Antiqua"/>
            <w:bCs/>
            <w:rPrChange w:id="559" w:author="Author">
              <w:rPr>
                <w:rFonts w:ascii="Book Antiqua" w:hAnsi="Book Antiqua"/>
                <w:bCs/>
              </w:rPr>
            </w:rPrChange>
          </w:rPr>
          <w:delText xml:space="preserve">of </w:delText>
        </w:r>
      </w:del>
      <w:r w:rsidRPr="002767E7">
        <w:rPr>
          <w:rFonts w:ascii="Book Antiqua" w:hAnsi="Book Antiqua"/>
          <w:bCs/>
          <w:rPrChange w:id="560" w:author="Author">
            <w:rPr>
              <w:rFonts w:ascii="Book Antiqua" w:hAnsi="Book Antiqua"/>
              <w:bCs/>
            </w:rPr>
          </w:rPrChange>
        </w:rPr>
        <w:t>these patients</w:t>
      </w:r>
      <w:ins w:id="561" w:author="Author">
        <w:r w:rsidR="0026577E" w:rsidRPr="002767E7">
          <w:rPr>
            <w:rFonts w:ascii="Book Antiqua" w:hAnsi="Book Antiqua"/>
            <w:bCs/>
            <w:rPrChange w:id="562" w:author="Author">
              <w:rPr>
                <w:rFonts w:ascii="Book Antiqua" w:hAnsi="Book Antiqua"/>
                <w:bCs/>
              </w:rPr>
            </w:rPrChange>
          </w:rPr>
          <w:t xml:space="preserve"> early</w:t>
        </w:r>
      </w:ins>
      <w:r w:rsidRPr="002767E7">
        <w:rPr>
          <w:rFonts w:ascii="Book Antiqua" w:hAnsi="Book Antiqua"/>
          <w:bCs/>
          <w:rPrChange w:id="563" w:author="Author">
            <w:rPr>
              <w:rFonts w:ascii="Book Antiqua" w:hAnsi="Book Antiqua"/>
              <w:bCs/>
            </w:rPr>
          </w:rPrChange>
        </w:rPr>
        <w:t>. Also, we aimed to investigate the existence of early predictors for poor outcomes.</w:t>
      </w:r>
    </w:p>
    <w:p w14:paraId="618AAF61" w14:textId="77777777" w:rsidR="00D22968" w:rsidRPr="002767E7" w:rsidRDefault="00D22968" w:rsidP="002767E7">
      <w:pPr>
        <w:pStyle w:val="Cuerpo"/>
        <w:snapToGrid w:val="0"/>
        <w:spacing w:line="360" w:lineRule="auto"/>
        <w:rPr>
          <w:rFonts w:ascii="Book Antiqua" w:hAnsi="Book Antiqua"/>
          <w:bCs/>
          <w:rPrChange w:id="564" w:author="Author">
            <w:rPr>
              <w:rFonts w:ascii="Book Antiqua" w:hAnsi="Book Antiqua"/>
              <w:bCs/>
            </w:rPr>
          </w:rPrChange>
        </w:rPr>
      </w:pPr>
    </w:p>
    <w:p w14:paraId="2CEBC8FD" w14:textId="77777777" w:rsidR="00EA656F" w:rsidRPr="002767E7" w:rsidRDefault="00EA656F" w:rsidP="002767E7">
      <w:pPr>
        <w:adjustRightInd w:val="0"/>
        <w:snapToGrid w:val="0"/>
        <w:spacing w:line="360" w:lineRule="auto"/>
        <w:jc w:val="both"/>
        <w:rPr>
          <w:rFonts w:ascii="Book Antiqua" w:hAnsi="Book Antiqua"/>
          <w:b/>
          <w:rPrChange w:id="565" w:author="Author">
            <w:rPr>
              <w:rFonts w:ascii="Book Antiqua" w:hAnsi="Book Antiqua"/>
              <w:b/>
            </w:rPr>
          </w:rPrChange>
        </w:rPr>
      </w:pPr>
      <w:r w:rsidRPr="002767E7">
        <w:rPr>
          <w:rFonts w:ascii="Book Antiqua" w:hAnsi="Book Antiqua"/>
          <w:b/>
          <w:rPrChange w:id="566" w:author="Author">
            <w:rPr>
              <w:rFonts w:ascii="Book Antiqua" w:hAnsi="Book Antiqua"/>
              <w:b/>
            </w:rPr>
          </w:rPrChange>
        </w:rPr>
        <w:t>MATERIALS AND METHODS</w:t>
      </w:r>
    </w:p>
    <w:p w14:paraId="3CEFD53F" w14:textId="69A32672" w:rsidR="00EA656F" w:rsidRPr="002767E7" w:rsidRDefault="00D22968" w:rsidP="002767E7">
      <w:pPr>
        <w:pStyle w:val="Cuerpo"/>
        <w:snapToGrid w:val="0"/>
        <w:spacing w:line="360" w:lineRule="auto"/>
        <w:ind w:firstLine="0"/>
        <w:rPr>
          <w:rFonts w:ascii="Book Antiqua" w:hAnsi="Book Antiqua"/>
          <w:b/>
          <w:bCs/>
          <w:i/>
          <w:lang w:eastAsia="zh-CN"/>
          <w:rPrChange w:id="567" w:author="Author">
            <w:rPr>
              <w:rFonts w:ascii="Book Antiqua" w:hAnsi="Book Antiqua"/>
              <w:b/>
              <w:bCs/>
              <w:i/>
              <w:lang w:eastAsia="zh-CN"/>
            </w:rPr>
          </w:rPrChange>
        </w:rPr>
      </w:pPr>
      <w:r w:rsidRPr="002767E7">
        <w:rPr>
          <w:rFonts w:ascii="Book Antiqua" w:hAnsi="Book Antiqua"/>
          <w:b/>
          <w:bCs/>
          <w:i/>
          <w:rPrChange w:id="568" w:author="Author">
            <w:rPr>
              <w:rFonts w:ascii="Book Antiqua" w:hAnsi="Book Antiqua"/>
              <w:b/>
              <w:bCs/>
              <w:i/>
            </w:rPr>
          </w:rPrChange>
        </w:rPr>
        <w:t>Design</w:t>
      </w:r>
      <w:r w:rsidR="00EA656F" w:rsidRPr="002767E7">
        <w:rPr>
          <w:rFonts w:ascii="Book Antiqua" w:hAnsi="Book Antiqua"/>
          <w:b/>
          <w:bCs/>
          <w:i/>
          <w:rPrChange w:id="569" w:author="Author">
            <w:rPr>
              <w:rFonts w:ascii="Book Antiqua" w:hAnsi="Book Antiqua"/>
              <w:b/>
              <w:bCs/>
              <w:i/>
            </w:rPr>
          </w:rPrChange>
        </w:rPr>
        <w:t>, setting and study population</w:t>
      </w:r>
    </w:p>
    <w:p w14:paraId="7E6017DA" w14:textId="57D4A535" w:rsidR="00D22968" w:rsidRPr="002767E7" w:rsidRDefault="00D22968" w:rsidP="002767E7">
      <w:pPr>
        <w:pStyle w:val="Cuerpo"/>
        <w:snapToGrid w:val="0"/>
        <w:spacing w:line="360" w:lineRule="auto"/>
        <w:ind w:firstLine="0"/>
        <w:rPr>
          <w:rFonts w:ascii="Book Antiqua" w:hAnsi="Book Antiqua"/>
          <w:bCs/>
          <w:rPrChange w:id="570" w:author="Author">
            <w:rPr>
              <w:rFonts w:ascii="Book Antiqua" w:hAnsi="Book Antiqua"/>
              <w:bCs/>
            </w:rPr>
          </w:rPrChange>
        </w:rPr>
      </w:pPr>
      <w:r w:rsidRPr="002767E7">
        <w:rPr>
          <w:rFonts w:ascii="Book Antiqua" w:hAnsi="Book Antiqua"/>
          <w:bCs/>
          <w:rPrChange w:id="571" w:author="Author">
            <w:rPr>
              <w:rFonts w:ascii="Book Antiqua" w:hAnsi="Book Antiqua"/>
              <w:bCs/>
            </w:rPr>
          </w:rPrChange>
        </w:rPr>
        <w:t>We conducted a retrospect</w:t>
      </w:r>
      <w:r w:rsidR="00115E17" w:rsidRPr="002767E7">
        <w:rPr>
          <w:rFonts w:ascii="Book Antiqua" w:hAnsi="Book Antiqua"/>
          <w:bCs/>
          <w:rPrChange w:id="572" w:author="Author">
            <w:rPr>
              <w:rFonts w:ascii="Book Antiqua" w:hAnsi="Book Antiqua"/>
              <w:bCs/>
            </w:rPr>
          </w:rPrChange>
        </w:rPr>
        <w:t>ive cross-sectional single-center</w:t>
      </w:r>
      <w:r w:rsidRPr="002767E7">
        <w:rPr>
          <w:rFonts w:ascii="Book Antiqua" w:hAnsi="Book Antiqua"/>
          <w:bCs/>
          <w:rPrChange w:id="573" w:author="Author">
            <w:rPr>
              <w:rFonts w:ascii="Book Antiqua" w:hAnsi="Book Antiqua"/>
              <w:bCs/>
            </w:rPr>
          </w:rPrChange>
        </w:rPr>
        <w:t xml:space="preserve"> study from January 2008 to November 2017 at the Pediatric Department of our institution, a tertiary university-affiliated hospital with 25000 visits per year to our pediatric emergenc</w:t>
      </w:r>
      <w:r w:rsidR="00971661" w:rsidRPr="002767E7">
        <w:rPr>
          <w:rFonts w:ascii="Book Antiqua" w:hAnsi="Book Antiqua"/>
          <w:bCs/>
          <w:rPrChange w:id="574" w:author="Author">
            <w:rPr>
              <w:rFonts w:ascii="Book Antiqua" w:hAnsi="Book Antiqua"/>
              <w:bCs/>
            </w:rPr>
          </w:rPrChange>
        </w:rPr>
        <w:t xml:space="preserve">y department and 1200 </w:t>
      </w:r>
      <w:r w:rsidR="00115E17" w:rsidRPr="002767E7">
        <w:rPr>
          <w:rFonts w:ascii="Book Antiqua" w:hAnsi="Book Antiqua"/>
          <w:bCs/>
          <w:rPrChange w:id="575" w:author="Author">
            <w:rPr>
              <w:rFonts w:ascii="Book Antiqua" w:hAnsi="Book Antiqua"/>
              <w:bCs/>
            </w:rPr>
          </w:rPrChange>
        </w:rPr>
        <w:t>admissions excluding the neonata</w:t>
      </w:r>
      <w:r w:rsidRPr="002767E7">
        <w:rPr>
          <w:rFonts w:ascii="Book Antiqua" w:hAnsi="Book Antiqua"/>
          <w:bCs/>
          <w:rPrChange w:id="576" w:author="Author">
            <w:rPr>
              <w:rFonts w:ascii="Book Antiqua" w:hAnsi="Book Antiqua"/>
              <w:bCs/>
            </w:rPr>
          </w:rPrChange>
        </w:rPr>
        <w:t xml:space="preserve">l unit. The study was performed according to the requirements of our Institutional Review Board. </w:t>
      </w:r>
    </w:p>
    <w:p w14:paraId="477FF5B0" w14:textId="23299B80" w:rsidR="00D22968" w:rsidRPr="002767E7"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lang w:eastAsia="zh-CN"/>
          <w:rPrChange w:id="577" w:author="Author">
            <w:rPr>
              <w:rFonts w:ascii="Book Antiqua" w:hAnsi="Book Antiqua"/>
              <w:lang w:eastAsia="zh-CN"/>
            </w:rPr>
          </w:rPrChange>
        </w:rPr>
      </w:pPr>
      <w:r w:rsidRPr="002767E7">
        <w:rPr>
          <w:rFonts w:ascii="Book Antiqua" w:hAnsi="Book Antiqua"/>
          <w:rPrChange w:id="578" w:author="Author">
            <w:rPr>
              <w:rFonts w:ascii="Book Antiqua" w:hAnsi="Book Antiqua"/>
            </w:rPr>
          </w:rPrChange>
        </w:rPr>
        <w:t>Patients were included if they were children up to 18</w:t>
      </w:r>
      <w:ins w:id="579" w:author="Author">
        <w:r w:rsidR="003C70E2">
          <w:rPr>
            <w:rFonts w:ascii="Book Antiqua" w:hAnsi="Book Antiqua"/>
          </w:rPr>
          <w:t>-</w:t>
        </w:r>
      </w:ins>
      <w:del w:id="580" w:author="Author">
        <w:r w:rsidRPr="003C70E2" w:rsidDel="003C70E2">
          <w:rPr>
            <w:rFonts w:ascii="Book Antiqua" w:hAnsi="Book Antiqua"/>
          </w:rPr>
          <w:delText xml:space="preserve"> </w:delText>
        </w:r>
      </w:del>
      <w:r w:rsidRPr="003C70E2">
        <w:rPr>
          <w:rFonts w:ascii="Book Antiqua" w:hAnsi="Book Antiqua"/>
        </w:rPr>
        <w:t>year</w:t>
      </w:r>
      <w:r w:rsidR="00115E17" w:rsidRPr="003C70E2">
        <w:rPr>
          <w:rFonts w:ascii="Book Antiqua" w:hAnsi="Book Antiqua"/>
        </w:rPr>
        <w:t>s</w:t>
      </w:r>
      <w:ins w:id="581" w:author="Author">
        <w:r w:rsidR="003C70E2">
          <w:rPr>
            <w:rFonts w:ascii="Book Antiqua" w:hAnsi="Book Antiqua"/>
          </w:rPr>
          <w:t>-</w:t>
        </w:r>
      </w:ins>
      <w:del w:id="582" w:author="Author">
        <w:r w:rsidRPr="003C70E2" w:rsidDel="003C70E2">
          <w:rPr>
            <w:rFonts w:ascii="Book Antiqua" w:hAnsi="Book Antiqua"/>
          </w:rPr>
          <w:delText xml:space="preserve"> </w:delText>
        </w:r>
      </w:del>
      <w:r w:rsidRPr="003C70E2">
        <w:rPr>
          <w:rFonts w:ascii="Book Antiqua" w:hAnsi="Book Antiqua"/>
        </w:rPr>
        <w:t>old</w:t>
      </w:r>
      <w:ins w:id="583" w:author="Author">
        <w:r w:rsidR="000B254F" w:rsidRPr="00A67EAA">
          <w:rPr>
            <w:rFonts w:ascii="Book Antiqua" w:hAnsi="Book Antiqua"/>
          </w:rPr>
          <w:t>,</w:t>
        </w:r>
      </w:ins>
      <w:r w:rsidRPr="00B92343">
        <w:rPr>
          <w:rFonts w:ascii="Book Antiqua" w:hAnsi="Book Antiqua"/>
        </w:rPr>
        <w:t xml:space="preserve"> and they were diagnosed </w:t>
      </w:r>
      <w:del w:id="584" w:author="Author">
        <w:r w:rsidRPr="008F564F" w:rsidDel="000B254F">
          <w:rPr>
            <w:rFonts w:ascii="Book Antiqua" w:hAnsi="Book Antiqua"/>
          </w:rPr>
          <w:delText xml:space="preserve">as </w:delText>
        </w:r>
      </w:del>
      <w:ins w:id="585" w:author="Author">
        <w:r w:rsidR="000B254F" w:rsidRPr="002767E7">
          <w:rPr>
            <w:rFonts w:ascii="Book Antiqua" w:hAnsi="Book Antiqua"/>
            <w:rPrChange w:id="586" w:author="Author">
              <w:rPr>
                <w:rFonts w:ascii="Book Antiqua" w:hAnsi="Book Antiqua"/>
              </w:rPr>
            </w:rPrChange>
          </w:rPr>
          <w:t xml:space="preserve">with </w:t>
        </w:r>
      </w:ins>
      <w:r w:rsidRPr="002767E7">
        <w:rPr>
          <w:rFonts w:ascii="Book Antiqua" w:hAnsi="Book Antiqua"/>
          <w:rPrChange w:id="587" w:author="Author">
            <w:rPr>
              <w:rFonts w:ascii="Book Antiqua" w:hAnsi="Book Antiqua"/>
            </w:rPr>
          </w:rPrChange>
        </w:rPr>
        <w:t xml:space="preserve">myocarditis based on the International Classification of Diseases, Tenth Revision. In all cases, the final diagnosis was made by an expert pediatric cardiologist based on the context of possible myocardial injury with (probable acute myocarditis) or without (possible subclinical myocarditis) cardiovascular symptoms, and at least </w:t>
      </w:r>
      <w:del w:id="588" w:author="Author">
        <w:r w:rsidRPr="002767E7" w:rsidDel="002C3E2F">
          <w:rPr>
            <w:rFonts w:ascii="Book Antiqua" w:hAnsi="Book Antiqua"/>
            <w:rPrChange w:id="589" w:author="Author">
              <w:rPr>
                <w:rFonts w:ascii="Book Antiqua" w:hAnsi="Book Antiqua"/>
              </w:rPr>
            </w:rPrChange>
          </w:rPr>
          <w:delText xml:space="preserve">1 </w:delText>
        </w:r>
      </w:del>
      <w:ins w:id="590" w:author="Author">
        <w:r w:rsidR="002C3E2F" w:rsidRPr="002767E7">
          <w:rPr>
            <w:rFonts w:ascii="Book Antiqua" w:hAnsi="Book Antiqua"/>
            <w:rPrChange w:id="591" w:author="Author">
              <w:rPr>
                <w:rFonts w:ascii="Book Antiqua" w:hAnsi="Book Antiqua"/>
              </w:rPr>
            </w:rPrChange>
          </w:rPr>
          <w:t xml:space="preserve">one </w:t>
        </w:r>
      </w:ins>
      <w:r w:rsidRPr="002767E7">
        <w:rPr>
          <w:rFonts w:ascii="Book Antiqua" w:hAnsi="Book Antiqua"/>
          <w:rPrChange w:id="592" w:author="Author">
            <w:rPr>
              <w:rFonts w:ascii="Book Antiqua" w:hAnsi="Book Antiqua"/>
            </w:rPr>
          </w:rPrChange>
        </w:rPr>
        <w:t>of the following criteria</w:t>
      </w:r>
      <w:r w:rsidR="00547FD7" w:rsidRPr="002767E7">
        <w:rPr>
          <w:rFonts w:ascii="Book Antiqua" w:hAnsi="Book Antiqua"/>
          <w:vertAlign w:val="superscript"/>
          <w:rPrChange w:id="593" w:author="Author">
            <w:rPr>
              <w:rFonts w:ascii="Book Antiqua" w:hAnsi="Book Antiqua"/>
              <w:vertAlign w:val="superscript"/>
            </w:rPr>
          </w:rPrChange>
        </w:rPr>
        <w:t>[</w:t>
      </w:r>
      <w:r w:rsidR="00EC79FA" w:rsidRPr="002767E7">
        <w:rPr>
          <w:rFonts w:ascii="Book Antiqua" w:hAnsi="Book Antiqua"/>
          <w:vertAlign w:val="superscript"/>
          <w:rPrChange w:id="594" w:author="Author">
            <w:rPr>
              <w:rFonts w:ascii="Book Antiqua" w:hAnsi="Book Antiqua"/>
              <w:vertAlign w:val="superscript"/>
            </w:rPr>
          </w:rPrChange>
        </w:rPr>
        <w:t>7</w:t>
      </w:r>
      <w:r w:rsidR="00547FD7" w:rsidRPr="002767E7">
        <w:rPr>
          <w:rFonts w:ascii="Book Antiqua" w:hAnsi="Book Antiqua"/>
          <w:vertAlign w:val="superscript"/>
          <w:rPrChange w:id="595" w:author="Author">
            <w:rPr>
              <w:rFonts w:ascii="Book Antiqua" w:hAnsi="Book Antiqua"/>
              <w:vertAlign w:val="superscript"/>
            </w:rPr>
          </w:rPrChange>
        </w:rPr>
        <w:t>]</w:t>
      </w:r>
      <w:r w:rsidR="00547FD7" w:rsidRPr="002767E7">
        <w:rPr>
          <w:rFonts w:ascii="Book Antiqua" w:hAnsi="Book Antiqua"/>
          <w:rPrChange w:id="596" w:author="Author">
            <w:rPr>
              <w:rFonts w:ascii="Book Antiqua" w:hAnsi="Book Antiqua"/>
            </w:rPr>
          </w:rPrChange>
        </w:rPr>
        <w:t>:</w:t>
      </w:r>
      <w:r w:rsidRPr="002767E7">
        <w:rPr>
          <w:rFonts w:ascii="Book Antiqua" w:hAnsi="Book Antiqua"/>
          <w:rPrChange w:id="597" w:author="Author">
            <w:rPr>
              <w:rFonts w:ascii="Book Antiqua" w:hAnsi="Book Antiqua"/>
            </w:rPr>
          </w:rPrChange>
        </w:rPr>
        <w:t xml:space="preserve"> </w:t>
      </w:r>
      <w:r w:rsidR="00EA656F" w:rsidRPr="002767E7">
        <w:rPr>
          <w:rFonts w:ascii="Book Antiqua" w:hAnsi="Book Antiqua"/>
          <w:lang w:eastAsia="zh-CN"/>
          <w:rPrChange w:id="598" w:author="Author">
            <w:rPr>
              <w:rFonts w:ascii="Book Antiqua" w:hAnsi="Book Antiqua"/>
              <w:lang w:eastAsia="zh-CN"/>
            </w:rPr>
          </w:rPrChange>
        </w:rPr>
        <w:t>(</w:t>
      </w:r>
      <w:r w:rsidRPr="002767E7">
        <w:rPr>
          <w:rFonts w:ascii="Book Antiqua" w:hAnsi="Book Antiqua"/>
          <w:rPrChange w:id="599" w:author="Author">
            <w:rPr>
              <w:rFonts w:ascii="Book Antiqua" w:hAnsi="Book Antiqua"/>
            </w:rPr>
          </w:rPrChange>
        </w:rPr>
        <w:t>1) raised biomarkers of cardiac injury (troponin T)</w:t>
      </w:r>
      <w:r w:rsidR="00EA656F" w:rsidRPr="002767E7">
        <w:rPr>
          <w:rFonts w:ascii="Book Antiqua" w:hAnsi="Book Antiqua"/>
          <w:lang w:eastAsia="zh-CN"/>
          <w:rPrChange w:id="600" w:author="Author">
            <w:rPr>
              <w:rFonts w:ascii="Book Antiqua" w:hAnsi="Book Antiqua"/>
              <w:lang w:eastAsia="zh-CN"/>
            </w:rPr>
          </w:rPrChange>
        </w:rPr>
        <w:t>;</w:t>
      </w:r>
      <w:r w:rsidRPr="002767E7">
        <w:rPr>
          <w:rFonts w:ascii="Book Antiqua" w:hAnsi="Book Antiqua"/>
          <w:rPrChange w:id="601" w:author="Author">
            <w:rPr>
              <w:rFonts w:ascii="Book Antiqua" w:hAnsi="Book Antiqua"/>
            </w:rPr>
          </w:rPrChange>
        </w:rPr>
        <w:t xml:space="preserve"> </w:t>
      </w:r>
      <w:r w:rsidR="00EA656F" w:rsidRPr="002767E7">
        <w:rPr>
          <w:rFonts w:ascii="Book Antiqua" w:hAnsi="Book Antiqua"/>
          <w:lang w:eastAsia="zh-CN"/>
          <w:rPrChange w:id="602" w:author="Author">
            <w:rPr>
              <w:rFonts w:ascii="Book Antiqua" w:hAnsi="Book Antiqua"/>
              <w:lang w:eastAsia="zh-CN"/>
            </w:rPr>
          </w:rPrChange>
        </w:rPr>
        <w:t>(</w:t>
      </w:r>
      <w:r w:rsidRPr="002767E7">
        <w:rPr>
          <w:rFonts w:ascii="Book Antiqua" w:hAnsi="Book Antiqua"/>
          <w:rPrChange w:id="603" w:author="Author">
            <w:rPr>
              <w:rFonts w:ascii="Book Antiqua" w:hAnsi="Book Antiqua"/>
            </w:rPr>
          </w:rPrChange>
        </w:rPr>
        <w:t>2) ECG findings suggestive of cardiac injury</w:t>
      </w:r>
      <w:commentRangeStart w:id="604"/>
      <w:r w:rsidR="00547FD7" w:rsidRPr="002767E7">
        <w:rPr>
          <w:rFonts w:ascii="Book Antiqua" w:hAnsi="Book Antiqua"/>
          <w:vertAlign w:val="superscript"/>
          <w:rPrChange w:id="605" w:author="Author">
            <w:rPr>
              <w:rFonts w:ascii="Book Antiqua" w:hAnsi="Book Antiqua"/>
              <w:vertAlign w:val="superscript"/>
            </w:rPr>
          </w:rPrChange>
        </w:rPr>
        <w:t>[</w:t>
      </w:r>
      <w:r w:rsidR="00EC79FA" w:rsidRPr="002767E7">
        <w:rPr>
          <w:rFonts w:ascii="Book Antiqua" w:hAnsi="Book Antiqua"/>
          <w:vertAlign w:val="superscript"/>
          <w:rPrChange w:id="606" w:author="Author">
            <w:rPr>
              <w:rFonts w:ascii="Book Antiqua" w:hAnsi="Book Antiqua"/>
              <w:vertAlign w:val="superscript"/>
            </w:rPr>
          </w:rPrChange>
        </w:rPr>
        <w:t>13</w:t>
      </w:r>
      <w:r w:rsidR="00547FD7" w:rsidRPr="002767E7">
        <w:rPr>
          <w:rFonts w:ascii="Book Antiqua" w:hAnsi="Book Antiqua"/>
          <w:vertAlign w:val="superscript"/>
          <w:rPrChange w:id="607" w:author="Author">
            <w:rPr>
              <w:rFonts w:ascii="Book Antiqua" w:hAnsi="Book Antiqua"/>
              <w:vertAlign w:val="superscript"/>
            </w:rPr>
          </w:rPrChange>
        </w:rPr>
        <w:t>,</w:t>
      </w:r>
      <w:r w:rsidR="00EC79FA" w:rsidRPr="002767E7">
        <w:rPr>
          <w:rFonts w:ascii="Book Antiqua" w:hAnsi="Book Antiqua"/>
          <w:vertAlign w:val="superscript"/>
          <w:rPrChange w:id="608" w:author="Author">
            <w:rPr>
              <w:rFonts w:ascii="Book Antiqua" w:hAnsi="Book Antiqua"/>
              <w:vertAlign w:val="superscript"/>
            </w:rPr>
          </w:rPrChange>
        </w:rPr>
        <w:t>16</w:t>
      </w:r>
      <w:r w:rsidR="00EA656F" w:rsidRPr="002767E7">
        <w:rPr>
          <w:rFonts w:ascii="Book Antiqua" w:hAnsi="Book Antiqua"/>
          <w:vertAlign w:val="superscript"/>
          <w:lang w:eastAsia="zh-CN"/>
          <w:rPrChange w:id="609" w:author="Author">
            <w:rPr>
              <w:rFonts w:ascii="Book Antiqua" w:hAnsi="Book Antiqua"/>
              <w:vertAlign w:val="superscript"/>
              <w:lang w:eastAsia="zh-CN"/>
            </w:rPr>
          </w:rPrChange>
        </w:rPr>
        <w:t>-</w:t>
      </w:r>
      <w:r w:rsidR="00EC79FA" w:rsidRPr="002767E7">
        <w:rPr>
          <w:rFonts w:ascii="Book Antiqua" w:hAnsi="Book Antiqua"/>
          <w:vertAlign w:val="superscript"/>
          <w:rPrChange w:id="610" w:author="Author">
            <w:rPr>
              <w:rFonts w:ascii="Book Antiqua" w:hAnsi="Book Antiqua"/>
              <w:vertAlign w:val="superscript"/>
            </w:rPr>
          </w:rPrChange>
        </w:rPr>
        <w:t>21</w:t>
      </w:r>
      <w:r w:rsidR="00547FD7" w:rsidRPr="002767E7">
        <w:rPr>
          <w:rFonts w:ascii="Book Antiqua" w:hAnsi="Book Antiqua"/>
          <w:vertAlign w:val="superscript"/>
          <w:rPrChange w:id="611" w:author="Author">
            <w:rPr>
              <w:rFonts w:ascii="Book Antiqua" w:hAnsi="Book Antiqua"/>
              <w:vertAlign w:val="superscript"/>
            </w:rPr>
          </w:rPrChange>
        </w:rPr>
        <w:t>]</w:t>
      </w:r>
      <w:commentRangeEnd w:id="604"/>
      <w:r w:rsidR="002C3E2F" w:rsidRPr="002767E7">
        <w:rPr>
          <w:rStyle w:val="CommentReference"/>
          <w:rFonts w:ascii="Book Antiqua" w:hAnsi="Book Antiqua" w:cstheme="minorBidi"/>
          <w:sz w:val="24"/>
          <w:szCs w:val="24"/>
          <w:bdr w:val="none" w:sz="0" w:space="0" w:color="auto"/>
          <w:lang w:val="es-ES" w:eastAsia="es-ES"/>
          <w:rPrChange w:id="612" w:author="Author">
            <w:rPr>
              <w:rStyle w:val="CommentReference"/>
              <w:rFonts w:asciiTheme="minorHAnsi" w:hAnsiTheme="minorHAnsi" w:cstheme="minorBidi"/>
              <w:bdr w:val="none" w:sz="0" w:space="0" w:color="auto"/>
              <w:lang w:val="es-ES" w:eastAsia="es-ES"/>
            </w:rPr>
          </w:rPrChange>
        </w:rPr>
        <w:commentReference w:id="604"/>
      </w:r>
      <w:r w:rsidR="00EA656F" w:rsidRPr="002767E7">
        <w:rPr>
          <w:rFonts w:ascii="Book Antiqua" w:hAnsi="Book Antiqua"/>
          <w:lang w:eastAsia="zh-CN"/>
        </w:rPr>
        <w:t>;</w:t>
      </w:r>
      <w:r w:rsidRPr="002767E7">
        <w:rPr>
          <w:rFonts w:ascii="Book Antiqua" w:hAnsi="Book Antiqua"/>
        </w:rPr>
        <w:t xml:space="preserve"> </w:t>
      </w:r>
      <w:r w:rsidR="00EA656F" w:rsidRPr="00402923">
        <w:rPr>
          <w:rFonts w:ascii="Book Antiqua" w:hAnsi="Book Antiqua"/>
          <w:lang w:eastAsia="zh-CN"/>
        </w:rPr>
        <w:t>(</w:t>
      </w:r>
      <w:r w:rsidRPr="00402923">
        <w:rPr>
          <w:rFonts w:ascii="Book Antiqua" w:hAnsi="Book Antiqua"/>
        </w:rPr>
        <w:t>3) abnormal LV function or LV dilation on echocardiogram</w:t>
      </w:r>
      <w:r w:rsidR="00547FD7" w:rsidRPr="00B92343">
        <w:rPr>
          <w:rFonts w:ascii="Book Antiqua" w:hAnsi="Book Antiqua"/>
          <w:vertAlign w:val="superscript"/>
        </w:rPr>
        <w:t>[</w:t>
      </w:r>
      <w:r w:rsidR="00EC79FA" w:rsidRPr="008F564F">
        <w:rPr>
          <w:rFonts w:ascii="Book Antiqua" w:hAnsi="Book Antiqua"/>
          <w:vertAlign w:val="superscript"/>
        </w:rPr>
        <w:t>22</w:t>
      </w:r>
      <w:r w:rsidR="00547FD7" w:rsidRPr="002767E7">
        <w:rPr>
          <w:rFonts w:ascii="Book Antiqua" w:hAnsi="Book Antiqua"/>
          <w:vertAlign w:val="superscript"/>
          <w:rPrChange w:id="613" w:author="Author">
            <w:rPr>
              <w:rFonts w:ascii="Book Antiqua" w:hAnsi="Book Antiqua"/>
              <w:vertAlign w:val="superscript"/>
            </w:rPr>
          </w:rPrChange>
        </w:rPr>
        <w:t>,</w:t>
      </w:r>
      <w:r w:rsidR="00EC79FA" w:rsidRPr="002767E7">
        <w:rPr>
          <w:rFonts w:ascii="Book Antiqua" w:hAnsi="Book Antiqua"/>
          <w:vertAlign w:val="superscript"/>
          <w:rPrChange w:id="614" w:author="Author">
            <w:rPr>
              <w:rFonts w:ascii="Book Antiqua" w:hAnsi="Book Antiqua"/>
              <w:vertAlign w:val="superscript"/>
            </w:rPr>
          </w:rPrChange>
        </w:rPr>
        <w:t>23</w:t>
      </w:r>
      <w:r w:rsidR="00547FD7" w:rsidRPr="002767E7">
        <w:rPr>
          <w:rFonts w:ascii="Book Antiqua" w:hAnsi="Book Antiqua"/>
          <w:vertAlign w:val="superscript"/>
          <w:rPrChange w:id="615" w:author="Author">
            <w:rPr>
              <w:rFonts w:ascii="Book Antiqua" w:hAnsi="Book Antiqua"/>
              <w:vertAlign w:val="superscript"/>
            </w:rPr>
          </w:rPrChange>
        </w:rPr>
        <w:t>]</w:t>
      </w:r>
      <w:r w:rsidRPr="002767E7">
        <w:rPr>
          <w:rFonts w:ascii="Book Antiqua" w:hAnsi="Book Antiqua"/>
          <w:rPrChange w:id="616" w:author="Author">
            <w:rPr>
              <w:rFonts w:ascii="Book Antiqua" w:hAnsi="Book Antiqua"/>
            </w:rPr>
          </w:rPrChange>
        </w:rPr>
        <w:t xml:space="preserve"> or cardiac magnetic resonance imaging (cMRI)</w:t>
      </w:r>
      <w:r w:rsidR="00EA656F" w:rsidRPr="002767E7">
        <w:rPr>
          <w:rFonts w:ascii="Book Antiqua" w:hAnsi="Book Antiqua"/>
          <w:lang w:eastAsia="zh-CN"/>
          <w:rPrChange w:id="617" w:author="Author">
            <w:rPr>
              <w:rFonts w:ascii="Book Antiqua" w:hAnsi="Book Antiqua"/>
              <w:lang w:eastAsia="zh-CN"/>
            </w:rPr>
          </w:rPrChange>
        </w:rPr>
        <w:t>;</w:t>
      </w:r>
      <w:r w:rsidRPr="002767E7">
        <w:rPr>
          <w:rFonts w:ascii="Book Antiqua" w:hAnsi="Book Antiqua"/>
          <w:rPrChange w:id="618" w:author="Author">
            <w:rPr>
              <w:rFonts w:ascii="Book Antiqua" w:hAnsi="Book Antiqua"/>
            </w:rPr>
          </w:rPrChange>
        </w:rPr>
        <w:t xml:space="preserve"> and </w:t>
      </w:r>
      <w:r w:rsidR="00EA656F" w:rsidRPr="002767E7">
        <w:rPr>
          <w:rFonts w:ascii="Book Antiqua" w:hAnsi="Book Antiqua"/>
          <w:lang w:eastAsia="zh-CN"/>
          <w:rPrChange w:id="619" w:author="Author">
            <w:rPr>
              <w:rFonts w:ascii="Book Antiqua" w:hAnsi="Book Antiqua"/>
              <w:lang w:eastAsia="zh-CN"/>
            </w:rPr>
          </w:rPrChange>
        </w:rPr>
        <w:t>(</w:t>
      </w:r>
      <w:r w:rsidRPr="002767E7">
        <w:rPr>
          <w:rFonts w:ascii="Book Antiqua" w:hAnsi="Book Antiqua"/>
          <w:rPrChange w:id="620" w:author="Author">
            <w:rPr>
              <w:rFonts w:ascii="Book Antiqua" w:hAnsi="Book Antiqua"/>
            </w:rPr>
          </w:rPrChange>
        </w:rPr>
        <w:t xml:space="preserve">4) evidence of inflammation on cMRI </w:t>
      </w:r>
      <w:r w:rsidR="00EA656F" w:rsidRPr="002767E7">
        <w:rPr>
          <w:rFonts w:ascii="Book Antiqua" w:hAnsi="Book Antiqua"/>
          <w:lang w:eastAsia="zh-CN"/>
          <w:rPrChange w:id="621" w:author="Author">
            <w:rPr>
              <w:rFonts w:ascii="Book Antiqua" w:hAnsi="Book Antiqua"/>
              <w:lang w:eastAsia="zh-CN"/>
            </w:rPr>
          </w:rPrChange>
        </w:rPr>
        <w:t>(</w:t>
      </w:r>
      <w:r w:rsidRPr="002767E7">
        <w:rPr>
          <w:rFonts w:ascii="Book Antiqua" w:hAnsi="Book Antiqua"/>
          <w:rPrChange w:id="622" w:author="Author">
            <w:rPr>
              <w:rFonts w:ascii="Book Antiqua" w:hAnsi="Book Antiqua"/>
            </w:rPr>
          </w:rPrChange>
        </w:rPr>
        <w:t>late gadolin</w:t>
      </w:r>
      <w:r w:rsidR="00321FC5" w:rsidRPr="002767E7">
        <w:rPr>
          <w:rFonts w:ascii="Book Antiqua" w:hAnsi="Book Antiqua"/>
          <w:rPrChange w:id="623" w:author="Author">
            <w:rPr>
              <w:rFonts w:ascii="Book Antiqua" w:hAnsi="Book Antiqua"/>
            </w:rPr>
          </w:rPrChange>
        </w:rPr>
        <w:t>ium enhancement sequence</w:t>
      </w:r>
      <w:r w:rsidR="00EA656F" w:rsidRPr="002767E7">
        <w:rPr>
          <w:rFonts w:ascii="Book Antiqua" w:hAnsi="Book Antiqua"/>
          <w:lang w:eastAsia="zh-CN"/>
          <w:rPrChange w:id="624" w:author="Author">
            <w:rPr>
              <w:rFonts w:ascii="Book Antiqua" w:hAnsi="Book Antiqua"/>
              <w:lang w:eastAsia="zh-CN"/>
            </w:rPr>
          </w:rPrChange>
        </w:rPr>
        <w:t>)</w:t>
      </w:r>
      <w:r w:rsidR="00321FC5" w:rsidRPr="002767E7">
        <w:rPr>
          <w:rFonts w:ascii="Book Antiqua" w:hAnsi="Book Antiqua"/>
          <w:vertAlign w:val="superscript"/>
          <w:rPrChange w:id="625" w:author="Author">
            <w:rPr>
              <w:rFonts w:ascii="Book Antiqua" w:hAnsi="Book Antiqua"/>
              <w:vertAlign w:val="superscript"/>
            </w:rPr>
          </w:rPrChange>
        </w:rPr>
        <w:t>[</w:t>
      </w:r>
      <w:r w:rsidR="00EC79FA" w:rsidRPr="002767E7">
        <w:rPr>
          <w:rFonts w:ascii="Book Antiqua" w:hAnsi="Book Antiqua"/>
          <w:vertAlign w:val="superscript"/>
          <w:rPrChange w:id="626" w:author="Author">
            <w:rPr>
              <w:rFonts w:ascii="Book Antiqua" w:hAnsi="Book Antiqua"/>
              <w:vertAlign w:val="superscript"/>
            </w:rPr>
          </w:rPrChange>
        </w:rPr>
        <w:t>24</w:t>
      </w:r>
      <w:r w:rsidR="00321FC5" w:rsidRPr="002767E7">
        <w:rPr>
          <w:rFonts w:ascii="Book Antiqua" w:hAnsi="Book Antiqua"/>
          <w:vertAlign w:val="superscript"/>
          <w:rPrChange w:id="627" w:author="Author">
            <w:rPr>
              <w:rFonts w:ascii="Book Antiqua" w:hAnsi="Book Antiqua"/>
              <w:vertAlign w:val="superscript"/>
            </w:rPr>
          </w:rPrChange>
        </w:rPr>
        <w:t>]</w:t>
      </w:r>
      <w:r w:rsidR="00321FC5" w:rsidRPr="002767E7">
        <w:rPr>
          <w:rFonts w:ascii="Book Antiqua" w:hAnsi="Book Antiqua"/>
          <w:rPrChange w:id="628" w:author="Author">
            <w:rPr>
              <w:rFonts w:ascii="Book Antiqua" w:hAnsi="Book Antiqua"/>
            </w:rPr>
          </w:rPrChange>
        </w:rPr>
        <w:t xml:space="preserve">. </w:t>
      </w:r>
      <w:r w:rsidRPr="002767E7">
        <w:rPr>
          <w:rFonts w:ascii="Book Antiqua" w:hAnsi="Book Antiqua"/>
          <w:rPrChange w:id="629" w:author="Author">
            <w:rPr>
              <w:rFonts w:ascii="Book Antiqua" w:hAnsi="Book Antiqua"/>
            </w:rPr>
          </w:rPrChange>
        </w:rPr>
        <w:t>Because EMB was not available at our institution during the study period, no cases of definitive or confirmed myocarditis are presented. Patients were excluded if any etiology of DCM or CHF different from myocarditis (congenital heart diseases, Kawasaki disease, sepsis, cardiotoxic drugs, an inborn error of metabolism, neuromuscular dis</w:t>
      </w:r>
      <w:r w:rsidR="001E6AB9" w:rsidRPr="002767E7">
        <w:rPr>
          <w:rFonts w:ascii="Book Antiqua" w:hAnsi="Book Antiqua"/>
          <w:rPrChange w:id="630" w:author="Author">
            <w:rPr>
              <w:rFonts w:ascii="Book Antiqua" w:hAnsi="Book Antiqua"/>
            </w:rPr>
          </w:rPrChange>
        </w:rPr>
        <w:t>orders, malformation syndromes</w:t>
      </w:r>
      <w:ins w:id="631" w:author="Author">
        <w:r w:rsidR="00A75195" w:rsidRPr="002767E7">
          <w:rPr>
            <w:rFonts w:ascii="Book Antiqua" w:hAnsi="Book Antiqua"/>
            <w:rPrChange w:id="632" w:author="Author">
              <w:rPr>
                <w:rFonts w:ascii="Book Antiqua" w:hAnsi="Book Antiqua"/>
              </w:rPr>
            </w:rPrChange>
          </w:rPr>
          <w:t>,</w:t>
        </w:r>
      </w:ins>
      <w:r w:rsidR="001E6AB9" w:rsidRPr="002767E7">
        <w:rPr>
          <w:rFonts w:ascii="Book Antiqua" w:hAnsi="Book Antiqua"/>
          <w:rPrChange w:id="633" w:author="Author">
            <w:rPr>
              <w:rFonts w:ascii="Book Antiqua" w:hAnsi="Book Antiqua"/>
            </w:rPr>
          </w:rPrChange>
        </w:rPr>
        <w:t xml:space="preserve"> or </w:t>
      </w:r>
      <w:r w:rsidRPr="002767E7">
        <w:rPr>
          <w:rFonts w:ascii="Book Antiqua" w:hAnsi="Book Antiqua"/>
          <w:rPrChange w:id="634" w:author="Author">
            <w:rPr>
              <w:rFonts w:ascii="Book Antiqua" w:hAnsi="Book Antiqua"/>
            </w:rPr>
          </w:rPrChange>
        </w:rPr>
        <w:t>familial syndromes</w:t>
      </w:r>
      <w:r w:rsidR="001E6AB9" w:rsidRPr="002767E7">
        <w:rPr>
          <w:rFonts w:ascii="Book Antiqua" w:hAnsi="Book Antiqua"/>
          <w:rPrChange w:id="635" w:author="Author">
            <w:rPr>
              <w:rFonts w:ascii="Book Antiqua" w:hAnsi="Book Antiqua"/>
            </w:rPr>
          </w:rPrChange>
        </w:rPr>
        <w:t xml:space="preserve">) </w:t>
      </w:r>
      <w:r w:rsidRPr="002767E7">
        <w:rPr>
          <w:rFonts w:ascii="Book Antiqua" w:hAnsi="Book Antiqua"/>
          <w:rPrChange w:id="636" w:author="Author">
            <w:rPr>
              <w:rFonts w:ascii="Book Antiqua" w:hAnsi="Book Antiqua"/>
            </w:rPr>
          </w:rPrChange>
        </w:rPr>
        <w:t>was identified</w:t>
      </w:r>
      <w:ins w:id="637" w:author="Author">
        <w:r w:rsidR="00A75195" w:rsidRPr="002767E7">
          <w:rPr>
            <w:rFonts w:ascii="Book Antiqua" w:hAnsi="Book Antiqua"/>
            <w:rPrChange w:id="638" w:author="Author">
              <w:rPr>
                <w:rFonts w:ascii="Book Antiqua" w:hAnsi="Book Antiqua"/>
              </w:rPr>
            </w:rPrChange>
          </w:rPr>
          <w:t>,</w:t>
        </w:r>
      </w:ins>
      <w:r w:rsidRPr="002767E7">
        <w:rPr>
          <w:rFonts w:ascii="Book Antiqua" w:hAnsi="Book Antiqua"/>
          <w:rPrChange w:id="639" w:author="Author">
            <w:rPr>
              <w:rFonts w:ascii="Book Antiqua" w:hAnsi="Book Antiqua"/>
            </w:rPr>
          </w:rPrChange>
        </w:rPr>
        <w:t xml:space="preserve"> and if there were incomplete medical records.</w:t>
      </w:r>
    </w:p>
    <w:p w14:paraId="5655AF8D" w14:textId="77777777"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lang w:eastAsia="zh-CN"/>
          <w:rPrChange w:id="640" w:author="Author">
            <w:rPr>
              <w:rFonts w:ascii="Book Antiqua" w:hAnsi="Book Antiqua"/>
              <w:bCs/>
              <w:lang w:eastAsia="zh-CN"/>
            </w:rPr>
          </w:rPrChange>
        </w:rPr>
      </w:pPr>
    </w:p>
    <w:p w14:paraId="0D0480DD" w14:textId="7B50E5E4" w:rsidR="00EA656F" w:rsidRPr="002767E7" w:rsidRDefault="00EA656F" w:rsidP="002767E7">
      <w:pPr>
        <w:pStyle w:val="Cuerpo"/>
        <w:snapToGrid w:val="0"/>
        <w:spacing w:line="360" w:lineRule="auto"/>
        <w:ind w:firstLine="0"/>
        <w:rPr>
          <w:rFonts w:ascii="Book Antiqua" w:hAnsi="Book Antiqua"/>
          <w:b/>
          <w:bCs/>
          <w:i/>
          <w:lang w:eastAsia="zh-CN"/>
          <w:rPrChange w:id="641" w:author="Author">
            <w:rPr>
              <w:rFonts w:ascii="Book Antiqua" w:hAnsi="Book Antiqua"/>
              <w:b/>
              <w:bCs/>
              <w:i/>
              <w:lang w:eastAsia="zh-CN"/>
            </w:rPr>
          </w:rPrChange>
        </w:rPr>
      </w:pPr>
      <w:r w:rsidRPr="002767E7">
        <w:rPr>
          <w:rFonts w:ascii="Book Antiqua" w:hAnsi="Book Antiqua"/>
          <w:b/>
          <w:bCs/>
          <w:i/>
          <w:rPrChange w:id="642" w:author="Author">
            <w:rPr>
              <w:rFonts w:ascii="Book Antiqua" w:hAnsi="Book Antiqua"/>
              <w:b/>
              <w:bCs/>
              <w:i/>
            </w:rPr>
          </w:rPrChange>
        </w:rPr>
        <w:t>Data collection</w:t>
      </w:r>
    </w:p>
    <w:p w14:paraId="13014592" w14:textId="5999AB66" w:rsidR="00D22968" w:rsidRPr="002767E7" w:rsidRDefault="00D22968" w:rsidP="002767E7">
      <w:pPr>
        <w:pStyle w:val="Cuerpo"/>
        <w:snapToGrid w:val="0"/>
        <w:spacing w:line="360" w:lineRule="auto"/>
        <w:ind w:firstLine="0"/>
        <w:rPr>
          <w:rFonts w:ascii="Book Antiqua" w:hAnsi="Book Antiqua"/>
          <w:bCs/>
          <w:lang w:eastAsia="zh-CN"/>
          <w:rPrChange w:id="643" w:author="Author">
            <w:rPr>
              <w:rFonts w:ascii="Book Antiqua" w:hAnsi="Book Antiqua"/>
              <w:bCs/>
              <w:lang w:eastAsia="zh-CN"/>
            </w:rPr>
          </w:rPrChange>
        </w:rPr>
      </w:pPr>
      <w:r w:rsidRPr="002767E7">
        <w:rPr>
          <w:rFonts w:ascii="Book Antiqua" w:hAnsi="Book Antiqua"/>
          <w:bCs/>
          <w:rPrChange w:id="644" w:author="Author">
            <w:rPr>
              <w:rFonts w:ascii="Book Antiqua" w:hAnsi="Book Antiqua"/>
              <w:bCs/>
            </w:rPr>
          </w:rPrChange>
        </w:rPr>
        <w:t xml:space="preserve">A </w:t>
      </w:r>
      <w:r w:rsidR="00D91EB2" w:rsidRPr="002767E7">
        <w:rPr>
          <w:rFonts w:ascii="Book Antiqua" w:hAnsi="Book Antiqua"/>
          <w:bCs/>
          <w:rPrChange w:id="645" w:author="Author">
            <w:rPr>
              <w:rFonts w:ascii="Book Antiqua" w:hAnsi="Book Antiqua"/>
              <w:bCs/>
            </w:rPr>
          </w:rPrChange>
        </w:rPr>
        <w:t>standardized</w:t>
      </w:r>
      <w:r w:rsidRPr="002767E7">
        <w:rPr>
          <w:rFonts w:ascii="Book Antiqua" w:hAnsi="Book Antiqua"/>
          <w:bCs/>
          <w:rPrChange w:id="646" w:author="Author">
            <w:rPr>
              <w:rFonts w:ascii="Book Antiqua" w:hAnsi="Book Antiqua"/>
              <w:bCs/>
            </w:rPr>
          </w:rPrChange>
        </w:rPr>
        <w:t xml:space="preserve"> data collection form was used to </w:t>
      </w:r>
      <w:r w:rsidR="001E6AB9" w:rsidRPr="002767E7">
        <w:rPr>
          <w:rFonts w:ascii="Book Antiqua" w:hAnsi="Book Antiqua"/>
          <w:bCs/>
          <w:rPrChange w:id="647" w:author="Author">
            <w:rPr>
              <w:rFonts w:ascii="Book Antiqua" w:hAnsi="Book Antiqua"/>
              <w:bCs/>
            </w:rPr>
          </w:rPrChange>
        </w:rPr>
        <w:t>collect</w:t>
      </w:r>
      <w:r w:rsidRPr="002767E7">
        <w:rPr>
          <w:rFonts w:ascii="Book Antiqua" w:hAnsi="Book Antiqua"/>
          <w:bCs/>
          <w:rPrChange w:id="648" w:author="Author">
            <w:rPr>
              <w:rFonts w:ascii="Book Antiqua" w:hAnsi="Book Antiqua"/>
              <w:bCs/>
            </w:rPr>
          </w:rPrChange>
        </w:rPr>
        <w:t xml:space="preserve"> data from inpatient and outpatient medical records. Inpatient medical records were reviewed to obtain </w:t>
      </w:r>
      <w:r w:rsidRPr="002767E7">
        <w:rPr>
          <w:rFonts w:ascii="Book Antiqua" w:hAnsi="Book Antiqua"/>
          <w:bCs/>
          <w:rPrChange w:id="649" w:author="Author">
            <w:rPr>
              <w:rFonts w:ascii="Book Antiqua" w:hAnsi="Book Antiqua"/>
              <w:bCs/>
            </w:rPr>
          </w:rPrChange>
        </w:rPr>
        <w:lastRenderedPageBreak/>
        <w:t xml:space="preserve">initial data at the time of evaluation at </w:t>
      </w:r>
      <w:ins w:id="650" w:author="Author">
        <w:r w:rsidR="00E77EC7" w:rsidRPr="002767E7">
          <w:rPr>
            <w:rFonts w:ascii="Book Antiqua" w:hAnsi="Book Antiqua"/>
            <w:bCs/>
            <w:rPrChange w:id="651" w:author="Author">
              <w:rPr>
                <w:rFonts w:ascii="Book Antiqua" w:hAnsi="Book Antiqua"/>
                <w:bCs/>
              </w:rPr>
            </w:rPrChange>
          </w:rPr>
          <w:t>the emergency department</w:t>
        </w:r>
      </w:ins>
      <w:del w:id="652" w:author="Author">
        <w:r w:rsidRPr="002767E7" w:rsidDel="00E77EC7">
          <w:rPr>
            <w:rFonts w:ascii="Book Antiqua" w:hAnsi="Book Antiqua"/>
            <w:bCs/>
            <w:rPrChange w:id="653" w:author="Author">
              <w:rPr>
                <w:rFonts w:ascii="Book Antiqua" w:hAnsi="Book Antiqua"/>
                <w:bCs/>
              </w:rPr>
            </w:rPrChange>
          </w:rPr>
          <w:delText>ED</w:delText>
        </w:r>
      </w:del>
      <w:r w:rsidRPr="002767E7">
        <w:rPr>
          <w:rFonts w:ascii="Book Antiqua" w:hAnsi="Book Antiqua"/>
          <w:bCs/>
          <w:rPrChange w:id="654" w:author="Author">
            <w:rPr>
              <w:rFonts w:ascii="Book Antiqua" w:hAnsi="Book Antiqua"/>
              <w:bCs/>
            </w:rPr>
          </w:rPrChange>
        </w:rPr>
        <w:t xml:space="preserve"> when the patient was admitted with the clinical suspicion of myocarditis. Outpatient medical records were reviewed to obtain a follow-up data up to 1 y</w:t>
      </w:r>
      <w:del w:id="655" w:author="Author">
        <w:r w:rsidRPr="002767E7" w:rsidDel="00E77EC7">
          <w:rPr>
            <w:rFonts w:ascii="Book Antiqua" w:hAnsi="Book Antiqua"/>
            <w:bCs/>
            <w:rPrChange w:id="656" w:author="Author">
              <w:rPr>
                <w:rFonts w:ascii="Book Antiqua" w:hAnsi="Book Antiqua"/>
                <w:bCs/>
              </w:rPr>
            </w:rPrChange>
          </w:rPr>
          <w:delText>ea</w:delText>
        </w:r>
      </w:del>
      <w:r w:rsidRPr="002767E7">
        <w:rPr>
          <w:rFonts w:ascii="Book Antiqua" w:hAnsi="Book Antiqua"/>
          <w:bCs/>
          <w:rPrChange w:id="657" w:author="Author">
            <w:rPr>
              <w:rFonts w:ascii="Book Antiqua" w:hAnsi="Book Antiqua"/>
              <w:bCs/>
            </w:rPr>
          </w:rPrChange>
        </w:rPr>
        <w:t xml:space="preserve">r following initial </w:t>
      </w:r>
      <w:r w:rsidR="00D91EB2" w:rsidRPr="002767E7">
        <w:rPr>
          <w:rFonts w:ascii="Book Antiqua" w:hAnsi="Book Antiqua"/>
          <w:bCs/>
          <w:rPrChange w:id="658" w:author="Author">
            <w:rPr>
              <w:rFonts w:ascii="Book Antiqua" w:hAnsi="Book Antiqua"/>
              <w:bCs/>
            </w:rPr>
          </w:rPrChange>
        </w:rPr>
        <w:t>hospitalization</w:t>
      </w:r>
      <w:r w:rsidRPr="002767E7">
        <w:rPr>
          <w:rFonts w:ascii="Book Antiqua" w:hAnsi="Book Antiqua"/>
          <w:bCs/>
          <w:rPrChange w:id="659" w:author="Author">
            <w:rPr>
              <w:rFonts w:ascii="Book Antiqua" w:hAnsi="Book Antiqua"/>
              <w:bCs/>
            </w:rPr>
          </w:rPrChange>
        </w:rPr>
        <w:t>. Data obtained from each patient included demographics, presenting symptoms, physical examination findings, diagnostic test results, t</w:t>
      </w:r>
      <w:r w:rsidR="001E6AB9" w:rsidRPr="002767E7">
        <w:rPr>
          <w:rFonts w:ascii="Book Antiqua" w:hAnsi="Book Antiqua"/>
          <w:bCs/>
          <w:rPrChange w:id="660" w:author="Author">
            <w:rPr>
              <w:rFonts w:ascii="Book Antiqua" w:hAnsi="Book Antiqua"/>
              <w:bCs/>
            </w:rPr>
          </w:rPrChange>
        </w:rPr>
        <w:t>reatment</w:t>
      </w:r>
      <w:r w:rsidR="00EA656F" w:rsidRPr="002767E7">
        <w:rPr>
          <w:rFonts w:ascii="Book Antiqua" w:hAnsi="Book Antiqua"/>
          <w:bCs/>
          <w:rPrChange w:id="661" w:author="Author">
            <w:rPr>
              <w:rFonts w:ascii="Book Antiqua" w:hAnsi="Book Antiqua"/>
              <w:bCs/>
            </w:rPr>
          </w:rPrChange>
        </w:rPr>
        <w:t xml:space="preserve"> received, and outcomes.</w:t>
      </w:r>
    </w:p>
    <w:p w14:paraId="4AFE1951" w14:textId="77777777"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cs="Arial Unicode MS"/>
          <w:bCs/>
          <w:color w:val="000000"/>
          <w:u w:color="000000"/>
          <w:lang w:eastAsia="zh-CN"/>
          <w:rPrChange w:id="662" w:author="Author">
            <w:rPr>
              <w:rFonts w:ascii="Book Antiqua" w:hAnsi="Book Antiqua" w:cs="Arial Unicode MS"/>
              <w:bCs/>
              <w:color w:val="000000"/>
              <w:u w:color="000000"/>
              <w:lang w:eastAsia="zh-CN"/>
            </w:rPr>
          </w:rPrChange>
        </w:rPr>
      </w:pPr>
    </w:p>
    <w:p w14:paraId="111E053B" w14:textId="7C683201"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i/>
          <w:lang w:eastAsia="zh-CN"/>
          <w:rPrChange w:id="663" w:author="Author">
            <w:rPr>
              <w:rFonts w:ascii="Book Antiqua" w:hAnsi="Book Antiqua"/>
              <w:i/>
              <w:lang w:eastAsia="zh-CN"/>
            </w:rPr>
          </w:rPrChange>
        </w:rPr>
      </w:pPr>
      <w:r w:rsidRPr="002767E7">
        <w:rPr>
          <w:rFonts w:ascii="Book Antiqua" w:hAnsi="Book Antiqua"/>
          <w:b/>
          <w:bCs/>
          <w:i/>
          <w:rPrChange w:id="664" w:author="Author">
            <w:rPr>
              <w:rFonts w:ascii="Book Antiqua" w:hAnsi="Book Antiqua"/>
              <w:b/>
              <w:bCs/>
              <w:i/>
            </w:rPr>
          </w:rPrChange>
        </w:rPr>
        <w:t>Definitions</w:t>
      </w:r>
    </w:p>
    <w:p w14:paraId="32D6A358" w14:textId="181D4F72" w:rsidR="0080757A" w:rsidRPr="00B92343"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rPr>
      </w:pPr>
      <w:r w:rsidRPr="002767E7">
        <w:rPr>
          <w:rFonts w:ascii="Book Antiqua" w:hAnsi="Book Antiqua"/>
          <w:rPrChange w:id="665" w:author="Author">
            <w:rPr>
              <w:rFonts w:ascii="Book Antiqua" w:hAnsi="Book Antiqua"/>
            </w:rPr>
          </w:rPrChange>
        </w:rPr>
        <w:t>LV systolic dysfunction was defined as left ventricle ejection fraction (LVEF) &lt; 50%</w:t>
      </w:r>
      <w:del w:id="666" w:author="Author">
        <w:r w:rsidRPr="002767E7" w:rsidDel="00E77EC7">
          <w:rPr>
            <w:rFonts w:ascii="Book Antiqua" w:hAnsi="Book Antiqua"/>
            <w:rPrChange w:id="667" w:author="Author">
              <w:rPr>
                <w:rFonts w:ascii="Book Antiqua" w:hAnsi="Book Antiqua"/>
              </w:rPr>
            </w:rPrChange>
          </w:rPr>
          <w:delText>,</w:delText>
        </w:r>
      </w:del>
      <w:r w:rsidRPr="002767E7">
        <w:rPr>
          <w:rFonts w:ascii="Book Antiqua" w:hAnsi="Book Antiqua"/>
          <w:rPrChange w:id="668" w:author="Author">
            <w:rPr>
              <w:rFonts w:ascii="Book Antiqua" w:hAnsi="Book Antiqua"/>
            </w:rPr>
          </w:rPrChange>
        </w:rPr>
        <w:t xml:space="preserve"> and severe LV systolic dysfunction as LVEF &lt; 30%. LV dilation was defined as left ventricle diastolic diameter &gt; 2 Z</w:t>
      </w:r>
      <w:ins w:id="669" w:author="Author">
        <w:r w:rsidR="008F564F">
          <w:rPr>
            <w:rFonts w:ascii="Book Antiqua" w:hAnsi="Book Antiqua"/>
          </w:rPr>
          <w:t xml:space="preserve"> </w:t>
        </w:r>
      </w:ins>
      <w:r w:rsidRPr="008F564F">
        <w:rPr>
          <w:rFonts w:ascii="Book Antiqua" w:hAnsi="Book Antiqua"/>
        </w:rPr>
        <w:t>score for body surface area</w:t>
      </w:r>
      <w:r w:rsidR="00EA656F" w:rsidRPr="002767E7">
        <w:rPr>
          <w:rFonts w:ascii="Book Antiqua" w:hAnsi="Book Antiqua"/>
          <w:vertAlign w:val="superscript"/>
          <w:lang w:eastAsia="zh-CN"/>
          <w:rPrChange w:id="670" w:author="Author">
            <w:rPr>
              <w:rFonts w:ascii="Book Antiqua" w:hAnsi="Book Antiqua"/>
              <w:vertAlign w:val="superscript"/>
              <w:lang w:eastAsia="zh-CN"/>
            </w:rPr>
          </w:rPrChange>
        </w:rPr>
        <w:t>[</w:t>
      </w:r>
      <w:r w:rsidR="00EA656F" w:rsidRPr="002767E7">
        <w:rPr>
          <w:rFonts w:ascii="Book Antiqua" w:hAnsi="Book Antiqua"/>
          <w:vertAlign w:val="superscript"/>
          <w:rPrChange w:id="671" w:author="Author">
            <w:rPr>
              <w:rFonts w:ascii="Book Antiqua" w:hAnsi="Book Antiqua"/>
              <w:vertAlign w:val="superscript"/>
            </w:rPr>
          </w:rPrChange>
        </w:rPr>
        <w:t>25</w:t>
      </w:r>
      <w:r w:rsidR="00EA656F" w:rsidRPr="002767E7">
        <w:rPr>
          <w:rFonts w:ascii="Book Antiqua" w:hAnsi="Book Antiqua"/>
          <w:vertAlign w:val="superscript"/>
          <w:lang w:eastAsia="zh-CN"/>
          <w:rPrChange w:id="672" w:author="Author">
            <w:rPr>
              <w:rFonts w:ascii="Book Antiqua" w:hAnsi="Book Antiqua"/>
              <w:vertAlign w:val="superscript"/>
              <w:lang w:eastAsia="zh-CN"/>
            </w:rPr>
          </w:rPrChange>
        </w:rPr>
        <w:t>]</w:t>
      </w:r>
      <w:r w:rsidRPr="002767E7">
        <w:rPr>
          <w:rFonts w:ascii="Book Antiqua" w:hAnsi="Book Antiqua"/>
          <w:rPrChange w:id="673" w:author="Author">
            <w:rPr>
              <w:rFonts w:ascii="Book Antiqua" w:hAnsi="Book Antiqua"/>
            </w:rPr>
          </w:rPrChange>
        </w:rPr>
        <w:t xml:space="preserve">. Based on their clinical presentation, patients were retrospectively classified </w:t>
      </w:r>
      <w:del w:id="674" w:author="Author">
        <w:r w:rsidRPr="002767E7" w:rsidDel="0050046D">
          <w:rPr>
            <w:rFonts w:ascii="Book Antiqua" w:hAnsi="Book Antiqua"/>
            <w:rPrChange w:id="675" w:author="Author">
              <w:rPr>
                <w:rFonts w:ascii="Book Antiqua" w:hAnsi="Book Antiqua"/>
              </w:rPr>
            </w:rPrChange>
          </w:rPr>
          <w:delText xml:space="preserve">as </w:delText>
        </w:r>
      </w:del>
      <w:ins w:id="676" w:author="Author">
        <w:r w:rsidR="0050046D" w:rsidRPr="002767E7">
          <w:rPr>
            <w:rFonts w:ascii="Book Antiqua" w:hAnsi="Book Antiqua"/>
            <w:rPrChange w:id="677" w:author="Author">
              <w:rPr>
                <w:rFonts w:ascii="Book Antiqua" w:hAnsi="Book Antiqua"/>
              </w:rPr>
            </w:rPrChange>
          </w:rPr>
          <w:t xml:space="preserve">under </w:t>
        </w:r>
      </w:ins>
      <w:r w:rsidRPr="002767E7">
        <w:rPr>
          <w:rFonts w:ascii="Book Antiqua" w:hAnsi="Book Antiqua"/>
          <w:rPrChange w:id="678" w:author="Author">
            <w:rPr>
              <w:rFonts w:ascii="Book Antiqua" w:hAnsi="Book Antiqua"/>
            </w:rPr>
          </w:rPrChange>
        </w:rPr>
        <w:t xml:space="preserve">four different cardiac syndromes: </w:t>
      </w:r>
      <w:r w:rsidR="00EA656F" w:rsidRPr="002767E7">
        <w:rPr>
          <w:rFonts w:ascii="Book Antiqua" w:hAnsi="Book Antiqua"/>
          <w:lang w:eastAsia="zh-CN"/>
          <w:rPrChange w:id="679" w:author="Author">
            <w:rPr>
              <w:rFonts w:ascii="Book Antiqua" w:hAnsi="Book Antiqua"/>
              <w:lang w:eastAsia="zh-CN"/>
            </w:rPr>
          </w:rPrChange>
        </w:rPr>
        <w:t>(</w:t>
      </w:r>
      <w:r w:rsidRPr="002767E7">
        <w:rPr>
          <w:rFonts w:ascii="Book Antiqua" w:hAnsi="Book Antiqua"/>
          <w:rPrChange w:id="680" w:author="Author">
            <w:rPr>
              <w:rFonts w:ascii="Book Antiqua" w:hAnsi="Book Antiqua"/>
            </w:rPr>
          </w:rPrChange>
        </w:rPr>
        <w:t xml:space="preserve">1) </w:t>
      </w:r>
      <w:r w:rsidR="001677E5" w:rsidRPr="002767E7">
        <w:rPr>
          <w:rFonts w:ascii="Book Antiqua" w:hAnsi="Book Antiqua"/>
          <w:rPrChange w:id="681" w:author="Author">
            <w:rPr>
              <w:rFonts w:ascii="Book Antiqua" w:hAnsi="Book Antiqua"/>
            </w:rPr>
          </w:rPrChange>
        </w:rPr>
        <w:t>FM</w:t>
      </w:r>
      <w:r w:rsidRPr="002767E7">
        <w:rPr>
          <w:rFonts w:ascii="Book Antiqua" w:hAnsi="Book Antiqua"/>
          <w:rPrChange w:id="682" w:author="Author">
            <w:rPr>
              <w:rFonts w:ascii="Book Antiqua" w:hAnsi="Book Antiqua"/>
            </w:rPr>
          </w:rPrChange>
        </w:rPr>
        <w:t xml:space="preserve"> (abrupt cardiogenic shock or </w:t>
      </w:r>
      <w:ins w:id="683" w:author="Author">
        <w:r w:rsidR="003A65DE" w:rsidRPr="002767E7">
          <w:rPr>
            <w:rFonts w:ascii="Book Antiqua" w:hAnsi="Book Antiqua"/>
            <w:rPrChange w:id="684" w:author="Author">
              <w:rPr>
                <w:rFonts w:ascii="Book Antiqua" w:hAnsi="Book Antiqua"/>
              </w:rPr>
            </w:rPrChange>
          </w:rPr>
          <w:t>sudden cardiac death</w:t>
        </w:r>
      </w:ins>
      <w:del w:id="685" w:author="Author">
        <w:r w:rsidRPr="002767E7" w:rsidDel="003A65DE">
          <w:rPr>
            <w:rFonts w:ascii="Book Antiqua" w:hAnsi="Book Antiqua"/>
            <w:rPrChange w:id="686" w:author="Author">
              <w:rPr>
                <w:rFonts w:ascii="Book Antiqua" w:hAnsi="Book Antiqua"/>
              </w:rPr>
            </w:rPrChange>
          </w:rPr>
          <w:delText>SCD</w:delText>
        </w:r>
      </w:del>
      <w:r w:rsidRPr="002767E7">
        <w:rPr>
          <w:rFonts w:ascii="Book Antiqua" w:hAnsi="Book Antiqua"/>
          <w:rPrChange w:id="687" w:author="Author">
            <w:rPr>
              <w:rFonts w:ascii="Book Antiqua" w:hAnsi="Book Antiqua"/>
            </w:rPr>
          </w:rPrChange>
        </w:rPr>
        <w:t xml:space="preserve">); </w:t>
      </w:r>
      <w:r w:rsidR="00EA656F" w:rsidRPr="002767E7">
        <w:rPr>
          <w:rFonts w:ascii="Book Antiqua" w:hAnsi="Book Antiqua"/>
          <w:lang w:eastAsia="zh-CN"/>
          <w:rPrChange w:id="688" w:author="Author">
            <w:rPr>
              <w:rFonts w:ascii="Book Antiqua" w:hAnsi="Book Antiqua"/>
              <w:lang w:eastAsia="zh-CN"/>
            </w:rPr>
          </w:rPrChange>
        </w:rPr>
        <w:t>(</w:t>
      </w:r>
      <w:r w:rsidRPr="002767E7">
        <w:rPr>
          <w:rFonts w:ascii="Book Antiqua" w:hAnsi="Book Antiqua"/>
          <w:rPrChange w:id="689" w:author="Author">
            <w:rPr>
              <w:rFonts w:ascii="Book Antiqua" w:hAnsi="Book Antiqua"/>
            </w:rPr>
          </w:rPrChange>
        </w:rPr>
        <w:t>2) CHF without hemodynamic</w:t>
      </w:r>
      <w:del w:id="690" w:author="Author">
        <w:r w:rsidRPr="002767E7" w:rsidDel="0050046D">
          <w:rPr>
            <w:rFonts w:ascii="Book Antiqua" w:hAnsi="Book Antiqua"/>
            <w:rPrChange w:id="691" w:author="Author">
              <w:rPr>
                <w:rFonts w:ascii="Book Antiqua" w:hAnsi="Book Antiqua"/>
              </w:rPr>
            </w:rPrChange>
          </w:rPr>
          <w:delText>ally</w:delText>
        </w:r>
      </w:del>
      <w:r w:rsidRPr="002767E7">
        <w:rPr>
          <w:rFonts w:ascii="Book Antiqua" w:hAnsi="Book Antiqua"/>
          <w:rPrChange w:id="692" w:author="Author">
            <w:rPr>
              <w:rFonts w:ascii="Book Antiqua" w:hAnsi="Book Antiqua"/>
            </w:rPr>
          </w:rPrChange>
        </w:rPr>
        <w:t xml:space="preserve"> instability; </w:t>
      </w:r>
      <w:r w:rsidR="00EA656F" w:rsidRPr="002767E7">
        <w:rPr>
          <w:rFonts w:ascii="Book Antiqua" w:hAnsi="Book Antiqua"/>
          <w:lang w:eastAsia="zh-CN"/>
          <w:rPrChange w:id="693" w:author="Author">
            <w:rPr>
              <w:rFonts w:ascii="Book Antiqua" w:hAnsi="Book Antiqua"/>
              <w:lang w:eastAsia="zh-CN"/>
            </w:rPr>
          </w:rPrChange>
        </w:rPr>
        <w:t>(</w:t>
      </w:r>
      <w:r w:rsidRPr="002767E7">
        <w:rPr>
          <w:rFonts w:ascii="Book Antiqua" w:hAnsi="Book Antiqua"/>
          <w:rPrChange w:id="694" w:author="Author">
            <w:rPr>
              <w:rFonts w:ascii="Book Antiqua" w:hAnsi="Book Antiqua"/>
            </w:rPr>
          </w:rPrChange>
        </w:rPr>
        <w:t>3) Dysrhythmia (palpitations associated to any abnormal rhythm documented on ECG)</w:t>
      </w:r>
      <w:r w:rsidR="00EA656F" w:rsidRPr="002767E7">
        <w:rPr>
          <w:rFonts w:ascii="Book Antiqua" w:hAnsi="Book Antiqua"/>
          <w:vertAlign w:val="superscript"/>
          <w:lang w:eastAsia="zh-CN"/>
          <w:rPrChange w:id="695" w:author="Author">
            <w:rPr>
              <w:rFonts w:ascii="Book Antiqua" w:hAnsi="Book Antiqua"/>
              <w:vertAlign w:val="superscript"/>
              <w:lang w:eastAsia="zh-CN"/>
            </w:rPr>
          </w:rPrChange>
        </w:rPr>
        <w:t>[</w:t>
      </w:r>
      <w:r w:rsidR="00EA656F" w:rsidRPr="002767E7">
        <w:rPr>
          <w:rFonts w:ascii="Book Antiqua" w:hAnsi="Book Antiqua"/>
          <w:vertAlign w:val="superscript"/>
          <w:rPrChange w:id="696" w:author="Author">
            <w:rPr>
              <w:rFonts w:ascii="Book Antiqua" w:hAnsi="Book Antiqua"/>
              <w:vertAlign w:val="superscript"/>
            </w:rPr>
          </w:rPrChange>
        </w:rPr>
        <w:t>18</w:t>
      </w:r>
      <w:r w:rsidR="00EA656F" w:rsidRPr="002767E7">
        <w:rPr>
          <w:rFonts w:ascii="Book Antiqua" w:hAnsi="Book Antiqua"/>
          <w:vertAlign w:val="superscript"/>
          <w:lang w:eastAsia="zh-CN"/>
          <w:rPrChange w:id="697" w:author="Author">
            <w:rPr>
              <w:rFonts w:ascii="Book Antiqua" w:hAnsi="Book Antiqua"/>
              <w:vertAlign w:val="superscript"/>
              <w:lang w:eastAsia="zh-CN"/>
            </w:rPr>
          </w:rPrChange>
        </w:rPr>
        <w:t>,19]</w:t>
      </w:r>
      <w:r w:rsidRPr="002767E7">
        <w:rPr>
          <w:rFonts w:ascii="Book Antiqua" w:hAnsi="Book Antiqua"/>
          <w:rPrChange w:id="698" w:author="Author">
            <w:rPr>
              <w:rFonts w:ascii="Book Antiqua" w:hAnsi="Book Antiqua"/>
            </w:rPr>
          </w:rPrChange>
        </w:rPr>
        <w:t xml:space="preserve">; and </w:t>
      </w:r>
      <w:r w:rsidR="00EA656F" w:rsidRPr="002767E7">
        <w:rPr>
          <w:rFonts w:ascii="Book Antiqua" w:hAnsi="Book Antiqua"/>
          <w:lang w:eastAsia="zh-CN"/>
          <w:rPrChange w:id="699" w:author="Author">
            <w:rPr>
              <w:rFonts w:ascii="Book Antiqua" w:hAnsi="Book Antiqua"/>
              <w:lang w:eastAsia="zh-CN"/>
            </w:rPr>
          </w:rPrChange>
        </w:rPr>
        <w:t>(</w:t>
      </w:r>
      <w:r w:rsidR="00BB4C14" w:rsidRPr="002767E7">
        <w:rPr>
          <w:rFonts w:ascii="Book Antiqua" w:hAnsi="Book Antiqua"/>
          <w:rPrChange w:id="700" w:author="Author">
            <w:rPr>
              <w:rFonts w:ascii="Book Antiqua" w:hAnsi="Book Antiqua"/>
            </w:rPr>
          </w:rPrChange>
        </w:rPr>
        <w:t>4) A</w:t>
      </w:r>
      <w:r w:rsidRPr="002767E7">
        <w:rPr>
          <w:rFonts w:ascii="Book Antiqua" w:hAnsi="Book Antiqua"/>
          <w:rPrChange w:id="701" w:author="Author">
            <w:rPr>
              <w:rFonts w:ascii="Book Antiqua" w:hAnsi="Book Antiqua"/>
            </w:rPr>
          </w:rPrChange>
        </w:rPr>
        <w:t>cute coronary syndrome-like (ACS-like) (chest pain, ECG findings suggestive of myocardial ischemia</w:t>
      </w:r>
      <w:ins w:id="702" w:author="Author">
        <w:r w:rsidR="0050046D" w:rsidRPr="002767E7">
          <w:rPr>
            <w:rFonts w:ascii="Book Antiqua" w:hAnsi="Book Antiqua"/>
            <w:rPrChange w:id="703" w:author="Author">
              <w:rPr>
                <w:rFonts w:ascii="Book Antiqua" w:hAnsi="Book Antiqua"/>
              </w:rPr>
            </w:rPrChange>
          </w:rPr>
          <w:t>,</w:t>
        </w:r>
      </w:ins>
      <w:r w:rsidRPr="002767E7">
        <w:rPr>
          <w:rFonts w:ascii="Book Antiqua" w:hAnsi="Book Antiqua"/>
          <w:rPrChange w:id="704" w:author="Author">
            <w:rPr>
              <w:rFonts w:ascii="Book Antiqua" w:hAnsi="Book Antiqua"/>
            </w:rPr>
          </w:rPrChange>
        </w:rPr>
        <w:t xml:space="preserve"> and raised </w:t>
      </w:r>
      <w:ins w:id="705" w:author="Author">
        <w:r w:rsidR="00496A19" w:rsidRPr="002767E7">
          <w:rPr>
            <w:rFonts w:ascii="Book Antiqua" w:hAnsi="Book Antiqua"/>
            <w:rPrChange w:id="706" w:author="Author">
              <w:rPr>
                <w:rFonts w:ascii="Book Antiqua" w:hAnsi="Book Antiqua"/>
              </w:rPr>
            </w:rPrChange>
          </w:rPr>
          <w:t>t</w:t>
        </w:r>
      </w:ins>
      <w:del w:id="707" w:author="Author">
        <w:r w:rsidRPr="002767E7" w:rsidDel="00496A19">
          <w:rPr>
            <w:rFonts w:ascii="Book Antiqua" w:hAnsi="Book Antiqua"/>
            <w:rPrChange w:id="708" w:author="Author">
              <w:rPr>
                <w:rFonts w:ascii="Book Antiqua" w:hAnsi="Book Antiqua"/>
              </w:rPr>
            </w:rPrChange>
          </w:rPr>
          <w:delText>T</w:delText>
        </w:r>
      </w:del>
      <w:r w:rsidRPr="002767E7">
        <w:rPr>
          <w:rFonts w:ascii="Book Antiqua" w:hAnsi="Book Antiqua"/>
          <w:rPrChange w:id="709" w:author="Author">
            <w:rPr>
              <w:rFonts w:ascii="Book Antiqua" w:hAnsi="Book Antiqua"/>
            </w:rPr>
          </w:rPrChange>
        </w:rPr>
        <w:t>roponin T)</w:t>
      </w:r>
      <w:r w:rsidR="00EA656F" w:rsidRPr="002767E7">
        <w:rPr>
          <w:rFonts w:ascii="Book Antiqua" w:hAnsi="Book Antiqua"/>
          <w:vertAlign w:val="superscript"/>
          <w:lang w:eastAsia="zh-CN"/>
          <w:rPrChange w:id="710" w:author="Author">
            <w:rPr>
              <w:rFonts w:ascii="Book Antiqua" w:hAnsi="Book Antiqua"/>
              <w:vertAlign w:val="superscript"/>
              <w:lang w:eastAsia="zh-CN"/>
            </w:rPr>
          </w:rPrChange>
        </w:rPr>
        <w:t>[</w:t>
      </w:r>
      <w:r w:rsidR="00EA656F" w:rsidRPr="002767E7">
        <w:rPr>
          <w:rFonts w:ascii="Book Antiqua" w:hAnsi="Book Antiqua"/>
          <w:vertAlign w:val="superscript"/>
          <w:rPrChange w:id="711" w:author="Author">
            <w:rPr>
              <w:rFonts w:ascii="Book Antiqua" w:hAnsi="Book Antiqua"/>
              <w:vertAlign w:val="superscript"/>
            </w:rPr>
          </w:rPrChange>
        </w:rPr>
        <w:t>17</w:t>
      </w:r>
      <w:r w:rsidR="00EA656F" w:rsidRPr="002767E7">
        <w:rPr>
          <w:rFonts w:ascii="Book Antiqua" w:hAnsi="Book Antiqua"/>
          <w:vertAlign w:val="superscript"/>
          <w:lang w:eastAsia="zh-CN"/>
          <w:rPrChange w:id="712" w:author="Author">
            <w:rPr>
              <w:rFonts w:ascii="Book Antiqua" w:hAnsi="Book Antiqua"/>
              <w:vertAlign w:val="superscript"/>
              <w:lang w:eastAsia="zh-CN"/>
            </w:rPr>
          </w:rPrChange>
        </w:rPr>
        <w:t>,</w:t>
      </w:r>
      <w:r w:rsidR="00EA656F" w:rsidRPr="002767E7">
        <w:rPr>
          <w:rFonts w:ascii="Book Antiqua" w:hAnsi="Book Antiqua"/>
          <w:vertAlign w:val="superscript"/>
          <w:rPrChange w:id="713" w:author="Author">
            <w:rPr>
              <w:rFonts w:ascii="Book Antiqua" w:hAnsi="Book Antiqua"/>
              <w:vertAlign w:val="superscript"/>
            </w:rPr>
          </w:rPrChange>
        </w:rPr>
        <w:t>26</w:t>
      </w:r>
      <w:r w:rsidR="00EA656F" w:rsidRPr="002767E7">
        <w:rPr>
          <w:rFonts w:ascii="Book Antiqua" w:hAnsi="Book Antiqua"/>
          <w:vertAlign w:val="superscript"/>
          <w:lang w:eastAsia="zh-CN"/>
          <w:rPrChange w:id="714" w:author="Author">
            <w:rPr>
              <w:rFonts w:ascii="Book Antiqua" w:hAnsi="Book Antiqua"/>
              <w:vertAlign w:val="superscript"/>
              <w:lang w:eastAsia="zh-CN"/>
            </w:rPr>
          </w:rPrChange>
        </w:rPr>
        <w:t>-</w:t>
      </w:r>
      <w:r w:rsidR="00EA656F" w:rsidRPr="002767E7">
        <w:rPr>
          <w:rFonts w:ascii="Book Antiqua" w:hAnsi="Book Antiqua"/>
          <w:vertAlign w:val="superscript"/>
          <w:rPrChange w:id="715" w:author="Author">
            <w:rPr>
              <w:rFonts w:ascii="Book Antiqua" w:hAnsi="Book Antiqua"/>
              <w:vertAlign w:val="superscript"/>
            </w:rPr>
          </w:rPrChange>
        </w:rPr>
        <w:t>29</w:t>
      </w:r>
      <w:r w:rsidR="00EA656F" w:rsidRPr="002767E7">
        <w:rPr>
          <w:rFonts w:ascii="Book Antiqua" w:hAnsi="Book Antiqua"/>
          <w:vertAlign w:val="superscript"/>
          <w:lang w:eastAsia="zh-CN"/>
          <w:rPrChange w:id="716" w:author="Author">
            <w:rPr>
              <w:rFonts w:ascii="Book Antiqua" w:hAnsi="Book Antiqua"/>
              <w:vertAlign w:val="superscript"/>
              <w:lang w:eastAsia="zh-CN"/>
            </w:rPr>
          </w:rPrChange>
        </w:rPr>
        <w:t>]</w:t>
      </w:r>
      <w:r w:rsidRPr="002767E7">
        <w:rPr>
          <w:rFonts w:ascii="Book Antiqua" w:hAnsi="Book Antiqua"/>
          <w:rPrChange w:id="717" w:author="Author">
            <w:rPr>
              <w:rFonts w:ascii="Book Antiqua" w:hAnsi="Book Antiqua"/>
            </w:rPr>
          </w:rPrChange>
        </w:rPr>
        <w:t>. Increased CPR, troponin T</w:t>
      </w:r>
      <w:ins w:id="718" w:author="Author">
        <w:r w:rsidR="00496A19" w:rsidRPr="002767E7">
          <w:rPr>
            <w:rFonts w:ascii="Book Antiqua" w:hAnsi="Book Antiqua"/>
            <w:rPrChange w:id="719" w:author="Author">
              <w:rPr>
                <w:rFonts w:ascii="Book Antiqua" w:hAnsi="Book Antiqua"/>
              </w:rPr>
            </w:rPrChange>
          </w:rPr>
          <w:t>,</w:t>
        </w:r>
      </w:ins>
      <w:r w:rsidRPr="002767E7">
        <w:rPr>
          <w:rFonts w:ascii="Book Antiqua" w:hAnsi="Book Antiqua"/>
          <w:rPrChange w:id="720" w:author="Author">
            <w:rPr>
              <w:rFonts w:ascii="Book Antiqua" w:hAnsi="Book Antiqua"/>
            </w:rPr>
          </w:rPrChange>
        </w:rPr>
        <w:t xml:space="preserve"> and </w:t>
      </w:r>
      <w:r w:rsidR="00AC30F9" w:rsidRPr="002767E7">
        <w:rPr>
          <w:rFonts w:ascii="Book Antiqua" w:hAnsi="Book Antiqua"/>
          <w:bCs/>
          <w:rPrChange w:id="721" w:author="Author">
            <w:rPr>
              <w:rFonts w:ascii="Book Antiqua" w:hAnsi="Book Antiqua"/>
              <w:bCs/>
            </w:rPr>
          </w:rPrChange>
        </w:rPr>
        <w:t>N-terminal pro-brain natriuretic peptide (NT-proBNP)</w:t>
      </w:r>
      <w:r w:rsidRPr="002767E7">
        <w:rPr>
          <w:rFonts w:ascii="Book Antiqua" w:hAnsi="Book Antiqua"/>
          <w:rPrChange w:id="722" w:author="Author">
            <w:rPr>
              <w:rFonts w:ascii="Book Antiqua" w:hAnsi="Book Antiqua"/>
            </w:rPr>
          </w:rPrChange>
        </w:rPr>
        <w:t xml:space="preserve"> levels were defined as &gt; 60 mg/L, &gt; 10 ng/L, and &gt; 600 pg/m</w:t>
      </w:r>
      <w:r w:rsidR="00EA656F" w:rsidRPr="002767E7">
        <w:rPr>
          <w:rFonts w:ascii="Book Antiqua" w:hAnsi="Book Antiqua"/>
          <w:rPrChange w:id="723" w:author="Author">
            <w:rPr>
              <w:rFonts w:ascii="Book Antiqua" w:hAnsi="Book Antiqua"/>
            </w:rPr>
          </w:rPrChange>
        </w:rPr>
        <w:t>L</w:t>
      </w:r>
      <w:ins w:id="724" w:author="Author">
        <w:r w:rsidR="00496A19" w:rsidRPr="002767E7">
          <w:rPr>
            <w:rFonts w:ascii="Book Antiqua" w:hAnsi="Book Antiqua"/>
            <w:rPrChange w:id="725" w:author="Author">
              <w:rPr>
                <w:rFonts w:ascii="Book Antiqua" w:hAnsi="Book Antiqua"/>
              </w:rPr>
            </w:rPrChange>
          </w:rPr>
          <w:t>,</w:t>
        </w:r>
      </w:ins>
      <w:r w:rsidRPr="002767E7">
        <w:rPr>
          <w:rFonts w:ascii="Book Antiqua" w:hAnsi="Book Antiqua"/>
          <w:rPrChange w:id="726" w:author="Author">
            <w:rPr>
              <w:rFonts w:ascii="Book Antiqua" w:hAnsi="Book Antiqua"/>
            </w:rPr>
          </w:rPrChange>
        </w:rPr>
        <w:t xml:space="preserve"> respectively. Poor outcome was defined as the occurrence of any of the following facts: death, heart transplant, </w:t>
      </w:r>
      <w:ins w:id="727" w:author="Author">
        <w:r w:rsidR="003D648A" w:rsidRPr="002767E7">
          <w:rPr>
            <w:rFonts w:ascii="Book Antiqua" w:hAnsi="Book Antiqua"/>
            <w:rPrChange w:id="728" w:author="Author">
              <w:rPr>
                <w:rFonts w:ascii="Book Antiqua" w:hAnsi="Book Antiqua"/>
              </w:rPr>
            </w:rPrChange>
          </w:rPr>
          <w:t xml:space="preserve">or </w:t>
        </w:r>
      </w:ins>
      <w:r w:rsidRPr="002767E7">
        <w:rPr>
          <w:rFonts w:ascii="Book Antiqua" w:hAnsi="Book Antiqua"/>
          <w:rPrChange w:id="729" w:author="Author">
            <w:rPr>
              <w:rFonts w:ascii="Book Antiqua" w:hAnsi="Book Antiqua"/>
            </w:rPr>
          </w:rPrChange>
        </w:rPr>
        <w:t xml:space="preserve">persistent LV systolic dysfunction or dilation at hospital discharge (early poor outcome) or after </w:t>
      </w:r>
      <w:del w:id="730" w:author="Author">
        <w:r w:rsidRPr="002767E7" w:rsidDel="003C70E2">
          <w:rPr>
            <w:rFonts w:ascii="Book Antiqua" w:hAnsi="Book Antiqua"/>
            <w:rPrChange w:id="731" w:author="Author">
              <w:rPr>
                <w:rFonts w:ascii="Book Antiqua" w:hAnsi="Book Antiqua"/>
              </w:rPr>
            </w:rPrChange>
          </w:rPr>
          <w:delText xml:space="preserve">one </w:delText>
        </w:r>
      </w:del>
      <w:ins w:id="732" w:author="Author">
        <w:r w:rsidR="003C70E2">
          <w:rPr>
            <w:rFonts w:ascii="Book Antiqua" w:hAnsi="Book Antiqua"/>
          </w:rPr>
          <w:t>1</w:t>
        </w:r>
        <w:r w:rsidR="003C70E2" w:rsidRPr="003C70E2">
          <w:rPr>
            <w:rFonts w:ascii="Book Antiqua" w:hAnsi="Book Antiqua"/>
          </w:rPr>
          <w:t xml:space="preserve"> </w:t>
        </w:r>
      </w:ins>
      <w:r w:rsidRPr="00A67EAA">
        <w:rPr>
          <w:rFonts w:ascii="Book Antiqua" w:hAnsi="Book Antiqua"/>
        </w:rPr>
        <w:t>year of follow-up (late poor outcome</w:t>
      </w:r>
      <w:r w:rsidRPr="00B92343">
        <w:rPr>
          <w:rFonts w:ascii="Book Antiqua" w:hAnsi="Book Antiqua"/>
        </w:rPr>
        <w:t>).</w:t>
      </w:r>
    </w:p>
    <w:p w14:paraId="2752B82E" w14:textId="77777777" w:rsidR="00EA656F" w:rsidRPr="002767E7" w:rsidRDefault="00EA656F" w:rsidP="002767E7">
      <w:pPr>
        <w:pStyle w:val="Cuerpo"/>
        <w:snapToGrid w:val="0"/>
        <w:spacing w:line="360" w:lineRule="auto"/>
        <w:ind w:firstLine="0"/>
        <w:rPr>
          <w:rFonts w:ascii="Book Antiqua" w:hAnsi="Book Antiqua"/>
          <w:b/>
          <w:bCs/>
          <w:lang w:eastAsia="zh-CN"/>
          <w:rPrChange w:id="733" w:author="Author">
            <w:rPr>
              <w:rFonts w:ascii="Book Antiqua" w:hAnsi="Book Antiqua"/>
              <w:b/>
              <w:bCs/>
              <w:lang w:eastAsia="zh-CN"/>
            </w:rPr>
          </w:rPrChange>
        </w:rPr>
      </w:pPr>
    </w:p>
    <w:p w14:paraId="110D3FBE" w14:textId="77777777" w:rsidR="00EA656F" w:rsidRPr="002767E7" w:rsidRDefault="00EA656F" w:rsidP="002767E7">
      <w:pPr>
        <w:pStyle w:val="Cuerpo"/>
        <w:snapToGrid w:val="0"/>
        <w:spacing w:line="360" w:lineRule="auto"/>
        <w:ind w:firstLine="0"/>
        <w:rPr>
          <w:rFonts w:ascii="Book Antiqua" w:hAnsi="Book Antiqua"/>
          <w:b/>
          <w:bCs/>
          <w:i/>
          <w:lang w:eastAsia="zh-CN"/>
          <w:rPrChange w:id="734" w:author="Author">
            <w:rPr>
              <w:rFonts w:ascii="Book Antiqua" w:hAnsi="Book Antiqua"/>
              <w:b/>
              <w:bCs/>
              <w:i/>
              <w:lang w:eastAsia="zh-CN"/>
            </w:rPr>
          </w:rPrChange>
        </w:rPr>
      </w:pPr>
      <w:r w:rsidRPr="002767E7">
        <w:rPr>
          <w:rFonts w:ascii="Book Antiqua" w:hAnsi="Book Antiqua"/>
          <w:b/>
          <w:bCs/>
          <w:i/>
          <w:rPrChange w:id="735" w:author="Author">
            <w:rPr>
              <w:rFonts w:ascii="Book Antiqua" w:hAnsi="Book Antiqua"/>
              <w:b/>
              <w:bCs/>
              <w:i/>
            </w:rPr>
          </w:rPrChange>
        </w:rPr>
        <w:t>Study strategy</w:t>
      </w:r>
    </w:p>
    <w:p w14:paraId="6F452E5F" w14:textId="505D605E" w:rsidR="00D22968" w:rsidRPr="002767E7" w:rsidRDefault="00D22968" w:rsidP="002767E7">
      <w:pPr>
        <w:pStyle w:val="Cuerpo"/>
        <w:snapToGrid w:val="0"/>
        <w:spacing w:line="360" w:lineRule="auto"/>
        <w:ind w:firstLine="0"/>
        <w:rPr>
          <w:rFonts w:ascii="Book Antiqua" w:hAnsi="Book Antiqua"/>
          <w:bCs/>
          <w:lang w:eastAsia="zh-CN"/>
          <w:rPrChange w:id="736" w:author="Author">
            <w:rPr>
              <w:rFonts w:ascii="Book Antiqua" w:hAnsi="Book Antiqua"/>
              <w:bCs/>
              <w:lang w:eastAsia="zh-CN"/>
            </w:rPr>
          </w:rPrChange>
        </w:rPr>
      </w:pPr>
      <w:r w:rsidRPr="002767E7">
        <w:rPr>
          <w:rFonts w:ascii="Book Antiqua" w:hAnsi="Book Antiqua"/>
          <w:bCs/>
          <w:rPrChange w:id="737" w:author="Author">
            <w:rPr>
              <w:rFonts w:ascii="Book Antiqua" w:hAnsi="Book Antiqua"/>
              <w:bCs/>
            </w:rPr>
          </w:rPrChange>
        </w:rPr>
        <w:t xml:space="preserve">We </w:t>
      </w:r>
      <w:r w:rsidR="00D91EB2" w:rsidRPr="002767E7">
        <w:rPr>
          <w:rFonts w:ascii="Book Antiqua" w:hAnsi="Book Antiqua"/>
          <w:bCs/>
          <w:rPrChange w:id="738" w:author="Author">
            <w:rPr>
              <w:rFonts w:ascii="Book Antiqua" w:hAnsi="Book Antiqua"/>
              <w:bCs/>
            </w:rPr>
          </w:rPrChange>
        </w:rPr>
        <w:t>analyzed</w:t>
      </w:r>
      <w:r w:rsidRPr="002767E7">
        <w:rPr>
          <w:rFonts w:ascii="Book Antiqua" w:hAnsi="Book Antiqua"/>
          <w:bCs/>
          <w:rPrChange w:id="739" w:author="Author">
            <w:rPr>
              <w:rFonts w:ascii="Book Antiqua" w:hAnsi="Book Antiqua"/>
              <w:bCs/>
            </w:rPr>
          </w:rPrChange>
        </w:rPr>
        <w:t xml:space="preserve"> different variables in order to </w:t>
      </w:r>
      <w:r w:rsidR="00D91EB2" w:rsidRPr="002767E7">
        <w:rPr>
          <w:rFonts w:ascii="Book Antiqua" w:hAnsi="Book Antiqua"/>
          <w:bCs/>
          <w:rPrChange w:id="740" w:author="Author">
            <w:rPr>
              <w:rFonts w:ascii="Book Antiqua" w:hAnsi="Book Antiqua"/>
              <w:bCs/>
            </w:rPr>
          </w:rPrChange>
        </w:rPr>
        <w:t>characterize</w:t>
      </w:r>
      <w:r w:rsidRPr="002767E7">
        <w:rPr>
          <w:rFonts w:ascii="Book Antiqua" w:hAnsi="Book Antiqua"/>
          <w:bCs/>
          <w:rPrChange w:id="741" w:author="Author">
            <w:rPr>
              <w:rFonts w:ascii="Book Antiqua" w:hAnsi="Book Antiqua"/>
              <w:bCs/>
            </w:rPr>
          </w:rPrChange>
        </w:rPr>
        <w:t xml:space="preserve"> the c</w:t>
      </w:r>
      <w:r w:rsidR="001E6AB9" w:rsidRPr="002767E7">
        <w:rPr>
          <w:rFonts w:ascii="Book Antiqua" w:hAnsi="Book Antiqua"/>
          <w:bCs/>
          <w:rPrChange w:id="742" w:author="Author">
            <w:rPr>
              <w:rFonts w:ascii="Book Antiqua" w:hAnsi="Book Antiqua"/>
              <w:bCs/>
            </w:rPr>
          </w:rPrChange>
        </w:rPr>
        <w:t>linical presentation and to fi</w:t>
      </w:r>
      <w:r w:rsidRPr="002767E7">
        <w:rPr>
          <w:rFonts w:ascii="Book Antiqua" w:hAnsi="Book Antiqua"/>
          <w:bCs/>
          <w:rPrChange w:id="743" w:author="Author">
            <w:rPr>
              <w:rFonts w:ascii="Book Antiqua" w:hAnsi="Book Antiqua"/>
              <w:bCs/>
            </w:rPr>
          </w:rPrChange>
        </w:rPr>
        <w:t>nd</w:t>
      </w:r>
      <w:del w:id="744" w:author="Author">
        <w:r w:rsidRPr="002767E7" w:rsidDel="003D648A">
          <w:rPr>
            <w:rFonts w:ascii="Book Antiqua" w:hAnsi="Book Antiqua"/>
            <w:bCs/>
            <w:rPrChange w:id="745" w:author="Author">
              <w:rPr>
                <w:rFonts w:ascii="Book Antiqua" w:hAnsi="Book Antiqua"/>
                <w:bCs/>
              </w:rPr>
            </w:rPrChange>
          </w:rPr>
          <w:delText xml:space="preserve"> some</w:delText>
        </w:r>
      </w:del>
      <w:r w:rsidRPr="002767E7">
        <w:rPr>
          <w:rFonts w:ascii="Book Antiqua" w:hAnsi="Book Antiqua"/>
          <w:bCs/>
          <w:rPrChange w:id="746" w:author="Author">
            <w:rPr>
              <w:rFonts w:ascii="Book Antiqua" w:hAnsi="Book Antiqua"/>
              <w:bCs/>
            </w:rPr>
          </w:rPrChange>
        </w:rPr>
        <w:t xml:space="preserve"> diagnostic clues</w:t>
      </w:r>
      <w:r w:rsidR="00FA1C44" w:rsidRPr="002767E7">
        <w:rPr>
          <w:rFonts w:ascii="Book Antiqua" w:hAnsi="Book Antiqua"/>
          <w:bCs/>
          <w:rPrChange w:id="747" w:author="Author">
            <w:rPr>
              <w:rFonts w:ascii="Book Antiqua" w:hAnsi="Book Antiqua"/>
              <w:bCs/>
            </w:rPr>
          </w:rPrChange>
        </w:rPr>
        <w:t xml:space="preserve"> for myocarditis in children</w:t>
      </w:r>
      <w:r w:rsidRPr="002767E7">
        <w:rPr>
          <w:rFonts w:ascii="Book Antiqua" w:hAnsi="Book Antiqua"/>
          <w:bCs/>
          <w:rPrChange w:id="748" w:author="Author">
            <w:rPr>
              <w:rFonts w:ascii="Book Antiqua" w:hAnsi="Book Antiqua"/>
              <w:bCs/>
            </w:rPr>
          </w:rPrChange>
        </w:rPr>
        <w:t>. Also, patients were divided into two groups based on the presence of poor early (at hospital discharge) and late (1 y</w:t>
      </w:r>
      <w:del w:id="749" w:author="Author">
        <w:r w:rsidRPr="002767E7" w:rsidDel="003D648A">
          <w:rPr>
            <w:rFonts w:ascii="Book Antiqua" w:hAnsi="Book Antiqua"/>
            <w:bCs/>
            <w:rPrChange w:id="750" w:author="Author">
              <w:rPr>
                <w:rFonts w:ascii="Book Antiqua" w:hAnsi="Book Antiqua"/>
                <w:bCs/>
              </w:rPr>
            </w:rPrChange>
          </w:rPr>
          <w:delText>ea</w:delText>
        </w:r>
      </w:del>
      <w:r w:rsidRPr="002767E7">
        <w:rPr>
          <w:rFonts w:ascii="Book Antiqua" w:hAnsi="Book Antiqua"/>
          <w:bCs/>
          <w:rPrChange w:id="751" w:author="Author">
            <w:rPr>
              <w:rFonts w:ascii="Book Antiqua" w:hAnsi="Book Antiqua"/>
              <w:bCs/>
            </w:rPr>
          </w:rPrChange>
        </w:rPr>
        <w:t>r after admission) outcomes. Then, we looked for risk factors for poor outcomes at the presentation in our pediatric myocarditi</w:t>
      </w:r>
      <w:r w:rsidR="00EA656F" w:rsidRPr="002767E7">
        <w:rPr>
          <w:rFonts w:ascii="Book Antiqua" w:hAnsi="Book Antiqua"/>
          <w:bCs/>
          <w:rPrChange w:id="752" w:author="Author">
            <w:rPr>
              <w:rFonts w:ascii="Book Antiqua" w:hAnsi="Book Antiqua"/>
              <w:bCs/>
            </w:rPr>
          </w:rPrChange>
        </w:rPr>
        <w:t>s cohort.</w:t>
      </w:r>
    </w:p>
    <w:p w14:paraId="3B3A96E8" w14:textId="77777777" w:rsidR="00EA656F" w:rsidRPr="002767E7" w:rsidRDefault="00EA656F" w:rsidP="002767E7">
      <w:pPr>
        <w:pStyle w:val="Cuerpo"/>
        <w:snapToGrid w:val="0"/>
        <w:spacing w:line="360" w:lineRule="auto"/>
        <w:ind w:firstLine="0"/>
        <w:rPr>
          <w:rFonts w:ascii="Book Antiqua" w:hAnsi="Book Antiqua"/>
          <w:b/>
          <w:bCs/>
          <w:lang w:eastAsia="zh-CN"/>
          <w:rPrChange w:id="753" w:author="Author">
            <w:rPr>
              <w:rFonts w:ascii="Book Antiqua" w:hAnsi="Book Antiqua"/>
              <w:b/>
              <w:bCs/>
              <w:lang w:eastAsia="zh-CN"/>
            </w:rPr>
          </w:rPrChange>
        </w:rPr>
      </w:pPr>
    </w:p>
    <w:p w14:paraId="5C337834" w14:textId="77777777" w:rsidR="00EA656F" w:rsidRPr="002767E7" w:rsidRDefault="00EA656F" w:rsidP="002767E7">
      <w:pPr>
        <w:pStyle w:val="Cuerpo"/>
        <w:snapToGrid w:val="0"/>
        <w:spacing w:line="360" w:lineRule="auto"/>
        <w:ind w:firstLine="0"/>
        <w:rPr>
          <w:rFonts w:ascii="Book Antiqua" w:hAnsi="Book Antiqua"/>
          <w:b/>
          <w:bCs/>
          <w:i/>
          <w:lang w:eastAsia="zh-CN"/>
          <w:rPrChange w:id="754" w:author="Author">
            <w:rPr>
              <w:rFonts w:ascii="Book Antiqua" w:hAnsi="Book Antiqua"/>
              <w:b/>
              <w:bCs/>
              <w:i/>
              <w:lang w:eastAsia="zh-CN"/>
            </w:rPr>
          </w:rPrChange>
        </w:rPr>
      </w:pPr>
      <w:r w:rsidRPr="002767E7">
        <w:rPr>
          <w:rFonts w:ascii="Book Antiqua" w:hAnsi="Book Antiqua"/>
          <w:b/>
          <w:bCs/>
          <w:i/>
          <w:rPrChange w:id="755" w:author="Author">
            <w:rPr>
              <w:rFonts w:ascii="Book Antiqua" w:hAnsi="Book Antiqua"/>
              <w:b/>
              <w:bCs/>
              <w:i/>
            </w:rPr>
          </w:rPrChange>
        </w:rPr>
        <w:lastRenderedPageBreak/>
        <w:t>Statistical analysis</w:t>
      </w:r>
    </w:p>
    <w:p w14:paraId="4C10F6AF" w14:textId="180D00B2" w:rsidR="00D22968" w:rsidRPr="002767E7" w:rsidRDefault="00D22968" w:rsidP="002767E7">
      <w:pPr>
        <w:pStyle w:val="Cuerpo"/>
        <w:snapToGrid w:val="0"/>
        <w:spacing w:line="360" w:lineRule="auto"/>
        <w:ind w:firstLine="0"/>
        <w:rPr>
          <w:rFonts w:ascii="Book Antiqua" w:hAnsi="Book Antiqua"/>
          <w:bCs/>
          <w:lang w:eastAsia="zh-CN"/>
          <w:rPrChange w:id="756" w:author="Author">
            <w:rPr>
              <w:rFonts w:ascii="Book Antiqua" w:hAnsi="Book Antiqua"/>
              <w:bCs/>
              <w:lang w:eastAsia="zh-CN"/>
            </w:rPr>
          </w:rPrChange>
        </w:rPr>
      </w:pPr>
      <w:r w:rsidRPr="002767E7">
        <w:rPr>
          <w:rFonts w:ascii="Book Antiqua" w:hAnsi="Book Antiqua"/>
          <w:bCs/>
          <w:rPrChange w:id="757" w:author="Author">
            <w:rPr>
              <w:rFonts w:ascii="Book Antiqua" w:hAnsi="Book Antiqua"/>
              <w:bCs/>
            </w:rPr>
          </w:rPrChange>
        </w:rPr>
        <w:t>Data are presented descriptively</w:t>
      </w:r>
      <w:del w:id="758" w:author="Author">
        <w:r w:rsidRPr="002767E7" w:rsidDel="00D82721">
          <w:rPr>
            <w:rFonts w:ascii="Book Antiqua" w:hAnsi="Book Antiqua"/>
            <w:bCs/>
            <w:rPrChange w:id="759" w:author="Author">
              <w:rPr>
                <w:rFonts w:ascii="Book Antiqua" w:hAnsi="Book Antiqua"/>
                <w:bCs/>
              </w:rPr>
            </w:rPrChange>
          </w:rPr>
          <w:delText>,</w:delText>
        </w:r>
      </w:del>
      <w:r w:rsidRPr="002767E7">
        <w:rPr>
          <w:rFonts w:ascii="Book Antiqua" w:hAnsi="Book Antiqua"/>
          <w:bCs/>
          <w:rPrChange w:id="760" w:author="Author">
            <w:rPr>
              <w:rFonts w:ascii="Book Antiqua" w:hAnsi="Book Antiqua"/>
              <w:bCs/>
            </w:rPr>
          </w:rPrChange>
        </w:rPr>
        <w:t xml:space="preserve"> using frequency and percentage for qualitative variables. Quantitative variables were expressed using the mean (± </w:t>
      </w:r>
      <w:r w:rsidR="00D91EB2" w:rsidRPr="002767E7">
        <w:rPr>
          <w:rFonts w:ascii="Book Antiqua" w:hAnsi="Book Antiqua"/>
          <w:bCs/>
          <w:lang w:eastAsia="zh-CN"/>
          <w:rPrChange w:id="761" w:author="Author">
            <w:rPr>
              <w:rFonts w:ascii="Book Antiqua" w:hAnsi="Book Antiqua"/>
              <w:bCs/>
              <w:lang w:eastAsia="zh-CN"/>
            </w:rPr>
          </w:rPrChange>
        </w:rPr>
        <w:t>SD</w:t>
      </w:r>
      <w:r w:rsidRPr="002767E7">
        <w:rPr>
          <w:rFonts w:ascii="Book Antiqua" w:hAnsi="Book Antiqua"/>
          <w:bCs/>
          <w:rPrChange w:id="762" w:author="Author">
            <w:rPr>
              <w:rFonts w:ascii="Book Antiqua" w:hAnsi="Book Antiqua"/>
              <w:bCs/>
            </w:rPr>
          </w:rPrChange>
        </w:rPr>
        <w:t>) or the median and interquartile range</w:t>
      </w:r>
      <w:del w:id="763" w:author="Author">
        <w:r w:rsidRPr="002767E7" w:rsidDel="00D82721">
          <w:rPr>
            <w:rFonts w:ascii="Book Antiqua" w:hAnsi="Book Antiqua"/>
            <w:bCs/>
            <w:rPrChange w:id="764" w:author="Author">
              <w:rPr>
                <w:rFonts w:ascii="Book Antiqua" w:hAnsi="Book Antiqua"/>
                <w:bCs/>
              </w:rPr>
            </w:rPrChange>
          </w:rPr>
          <w:delText>,</w:delText>
        </w:r>
      </w:del>
      <w:r w:rsidRPr="002767E7">
        <w:rPr>
          <w:rFonts w:ascii="Book Antiqua" w:hAnsi="Book Antiqua"/>
          <w:bCs/>
          <w:rPrChange w:id="765" w:author="Author">
            <w:rPr>
              <w:rFonts w:ascii="Book Antiqua" w:hAnsi="Book Antiqua"/>
              <w:bCs/>
            </w:rPr>
          </w:rPrChange>
        </w:rPr>
        <w:t xml:space="preserve"> according to the variable’s distribution (tested with Shapiro-Wilk normality test). For bivariate analysis, unpaired two-tailed Student’s</w:t>
      </w:r>
      <w:r w:rsidRPr="002767E7">
        <w:rPr>
          <w:rFonts w:ascii="Book Antiqua" w:hAnsi="Book Antiqua"/>
          <w:bCs/>
          <w:i/>
          <w:rPrChange w:id="766" w:author="Author">
            <w:rPr>
              <w:rFonts w:ascii="Book Antiqua" w:hAnsi="Book Antiqua"/>
              <w:bCs/>
              <w:i/>
            </w:rPr>
          </w:rPrChange>
        </w:rPr>
        <w:t xml:space="preserve"> t</w:t>
      </w:r>
      <w:r w:rsidRPr="002767E7">
        <w:rPr>
          <w:rFonts w:ascii="Book Antiqua" w:hAnsi="Book Antiqua"/>
          <w:bCs/>
          <w:rPrChange w:id="767" w:author="Author">
            <w:rPr>
              <w:rFonts w:ascii="Book Antiqua" w:hAnsi="Book Antiqua"/>
              <w:bCs/>
            </w:rPr>
          </w:rPrChange>
        </w:rPr>
        <w:t xml:space="preserve">-test or Mann-Whitney </w:t>
      </w:r>
      <w:r w:rsidRPr="002767E7">
        <w:rPr>
          <w:rFonts w:ascii="Book Antiqua" w:hAnsi="Book Antiqua"/>
          <w:bCs/>
          <w:i/>
          <w:rPrChange w:id="768" w:author="Author">
            <w:rPr>
              <w:rFonts w:ascii="Book Antiqua" w:hAnsi="Book Antiqua"/>
              <w:bCs/>
              <w:i/>
            </w:rPr>
          </w:rPrChange>
        </w:rPr>
        <w:t>U</w:t>
      </w:r>
      <w:r w:rsidRPr="002767E7">
        <w:rPr>
          <w:rFonts w:ascii="Book Antiqua" w:hAnsi="Book Antiqua"/>
          <w:bCs/>
          <w:rPrChange w:id="769" w:author="Author">
            <w:rPr>
              <w:rFonts w:ascii="Book Antiqua" w:hAnsi="Book Antiqua"/>
              <w:bCs/>
            </w:rPr>
          </w:rPrChange>
        </w:rPr>
        <w:t xml:space="preserve">-test was used depending on the distribution of the studied variables. Chi-squared test was used to compare categorical variables (Fisher’s exact test was used when the expected frequency was less than 5). The relation among quantitative variables was explored through estimation of Pearson or Spearman correlation coefficients. Multivariable stepwise logistic regression analysis was performed using all variables that had been selected by univariate analysis to determine independent factors that predicted a poor early or late outcome in our population study, and the results were expressed as an odds ratio (OR) with a </w:t>
      </w:r>
      <w:r w:rsidR="00402923">
        <w:rPr>
          <w:rFonts w:ascii="Book Antiqua" w:hAnsi="Book Antiqua"/>
          <w:bCs/>
        </w:rPr>
        <w:t>95%CI</w:t>
      </w:r>
      <w:r w:rsidR="001E6AB9" w:rsidRPr="00402923">
        <w:rPr>
          <w:rFonts w:ascii="Book Antiqua" w:hAnsi="Book Antiqua"/>
          <w:bCs/>
        </w:rPr>
        <w:t xml:space="preserve">. Significance level </w:t>
      </w:r>
      <w:r w:rsidRPr="00D2428B">
        <w:rPr>
          <w:rFonts w:ascii="Book Antiqua" w:hAnsi="Book Antiqua"/>
          <w:bCs/>
        </w:rPr>
        <w:t>was considered</w:t>
      </w:r>
      <w:r w:rsidR="001E6AB9" w:rsidRPr="003C70E2">
        <w:rPr>
          <w:rFonts w:ascii="Book Antiqua" w:hAnsi="Book Antiqua"/>
          <w:bCs/>
        </w:rPr>
        <w:t xml:space="preserve"> as </w:t>
      </w:r>
      <w:r w:rsidR="00EA656F" w:rsidRPr="003C70E2">
        <w:rPr>
          <w:rFonts w:ascii="Book Antiqua" w:hAnsi="Book Antiqua"/>
          <w:bCs/>
          <w:i/>
        </w:rPr>
        <w:t>P</w:t>
      </w:r>
      <w:r w:rsidR="001E6AB9" w:rsidRPr="003C70E2">
        <w:rPr>
          <w:rFonts w:ascii="Book Antiqua" w:hAnsi="Book Antiqua"/>
          <w:bCs/>
        </w:rPr>
        <w:t xml:space="preserve"> &lt; 0.05</w:t>
      </w:r>
      <w:r w:rsidR="00EA656F" w:rsidRPr="003C70E2">
        <w:rPr>
          <w:rFonts w:ascii="Book Antiqua" w:hAnsi="Book Antiqua"/>
          <w:bCs/>
        </w:rPr>
        <w:t xml:space="preserve">. A </w:t>
      </w:r>
      <w:r w:rsidR="00402923">
        <w:rPr>
          <w:rFonts w:ascii="Book Antiqua" w:hAnsi="Book Antiqua"/>
          <w:bCs/>
        </w:rPr>
        <w:t>95%CI</w:t>
      </w:r>
      <w:r w:rsidRPr="00402923">
        <w:rPr>
          <w:rFonts w:ascii="Book Antiqua" w:hAnsi="Book Antiqua"/>
          <w:bCs/>
        </w:rPr>
        <w:t xml:space="preserve"> that did not </w:t>
      </w:r>
      <w:r w:rsidRPr="00B92343">
        <w:rPr>
          <w:rFonts w:ascii="Book Antiqua" w:hAnsi="Book Antiqua"/>
          <w:bCs/>
        </w:rPr>
        <w:t>include 1.0 was interpreted to indicate statistical significance. Analyses were performed using the Stata 13.0. (StataCorp. 2013. Stata Statistical Software: Release 13. Co</w:t>
      </w:r>
      <w:r w:rsidR="00EA656F" w:rsidRPr="002767E7">
        <w:rPr>
          <w:rFonts w:ascii="Book Antiqua" w:hAnsi="Book Antiqua"/>
          <w:bCs/>
          <w:rPrChange w:id="770" w:author="Author">
            <w:rPr>
              <w:rFonts w:ascii="Book Antiqua" w:hAnsi="Book Antiqua"/>
              <w:bCs/>
            </w:rPr>
          </w:rPrChange>
        </w:rPr>
        <w:t>llege Station, TX</w:t>
      </w:r>
      <w:ins w:id="771" w:author="Author">
        <w:r w:rsidR="00523437" w:rsidRPr="002767E7">
          <w:rPr>
            <w:rFonts w:ascii="Book Antiqua" w:hAnsi="Book Antiqua"/>
            <w:bCs/>
            <w:rPrChange w:id="772" w:author="Author">
              <w:rPr>
                <w:rFonts w:ascii="Book Antiqua" w:hAnsi="Book Antiqua"/>
                <w:bCs/>
              </w:rPr>
            </w:rPrChange>
          </w:rPr>
          <w:t>, United States</w:t>
        </w:r>
      </w:ins>
      <w:r w:rsidR="00EA656F" w:rsidRPr="002767E7">
        <w:rPr>
          <w:rFonts w:ascii="Book Antiqua" w:hAnsi="Book Antiqua"/>
          <w:bCs/>
          <w:rPrChange w:id="773" w:author="Author">
            <w:rPr>
              <w:rFonts w:ascii="Book Antiqua" w:hAnsi="Book Antiqua"/>
              <w:bCs/>
            </w:rPr>
          </w:rPrChange>
        </w:rPr>
        <w:t>: StataCorp LP).</w:t>
      </w:r>
    </w:p>
    <w:p w14:paraId="7F4972B5" w14:textId="77777777" w:rsidR="00A96C60" w:rsidRPr="002767E7" w:rsidRDefault="00A96C60" w:rsidP="002767E7">
      <w:pPr>
        <w:pStyle w:val="Cuerpo"/>
        <w:snapToGrid w:val="0"/>
        <w:spacing w:line="360" w:lineRule="auto"/>
        <w:ind w:firstLine="0"/>
        <w:rPr>
          <w:rFonts w:ascii="Book Antiqua" w:hAnsi="Book Antiqua"/>
          <w:bCs/>
          <w:lang w:eastAsia="zh-CN"/>
          <w:rPrChange w:id="774" w:author="Author">
            <w:rPr>
              <w:rFonts w:ascii="Book Antiqua" w:hAnsi="Book Antiqua"/>
              <w:bCs/>
              <w:lang w:eastAsia="zh-CN"/>
            </w:rPr>
          </w:rPrChange>
        </w:rPr>
      </w:pPr>
    </w:p>
    <w:p w14:paraId="68535679" w14:textId="7F19D96B" w:rsidR="00D22968" w:rsidRPr="002767E7" w:rsidRDefault="00A96C60" w:rsidP="002767E7">
      <w:pPr>
        <w:pStyle w:val="Cuerpo"/>
        <w:snapToGrid w:val="0"/>
        <w:spacing w:line="360" w:lineRule="auto"/>
        <w:ind w:firstLine="0"/>
        <w:rPr>
          <w:rFonts w:ascii="Book Antiqua" w:hAnsi="Book Antiqua"/>
          <w:b/>
          <w:bCs/>
          <w:lang w:eastAsia="zh-CN"/>
          <w:rPrChange w:id="775" w:author="Author">
            <w:rPr>
              <w:rFonts w:ascii="Book Antiqua" w:hAnsi="Book Antiqua"/>
              <w:b/>
              <w:bCs/>
              <w:lang w:eastAsia="zh-CN"/>
            </w:rPr>
          </w:rPrChange>
        </w:rPr>
      </w:pPr>
      <w:r w:rsidRPr="002767E7">
        <w:rPr>
          <w:rFonts w:ascii="Book Antiqua" w:hAnsi="Book Antiqua"/>
          <w:b/>
          <w:bCs/>
          <w:rPrChange w:id="776" w:author="Author">
            <w:rPr>
              <w:rFonts w:ascii="Book Antiqua" w:hAnsi="Book Antiqua"/>
              <w:b/>
              <w:bCs/>
            </w:rPr>
          </w:rPrChange>
        </w:rPr>
        <w:t>RESULTS</w:t>
      </w:r>
    </w:p>
    <w:p w14:paraId="602942B6" w14:textId="63B72B15" w:rsidR="00D22968" w:rsidRPr="00B92343" w:rsidRDefault="00D22968" w:rsidP="002767E7">
      <w:pPr>
        <w:pStyle w:val="Cuerpo"/>
        <w:snapToGrid w:val="0"/>
        <w:spacing w:line="360" w:lineRule="auto"/>
        <w:ind w:firstLine="0"/>
        <w:rPr>
          <w:rFonts w:ascii="Book Antiqua" w:hAnsi="Book Antiqua"/>
          <w:bCs/>
          <w:lang w:eastAsia="zh-CN"/>
        </w:rPr>
      </w:pPr>
      <w:r w:rsidRPr="002767E7">
        <w:rPr>
          <w:rFonts w:ascii="Book Antiqua" w:hAnsi="Book Antiqua"/>
          <w:bCs/>
          <w:rPrChange w:id="777" w:author="Author">
            <w:rPr>
              <w:rFonts w:ascii="Book Antiqua" w:hAnsi="Book Antiqua"/>
              <w:bCs/>
            </w:rPr>
          </w:rPrChange>
        </w:rPr>
        <w:t>A total of 42 patients (69% male) met study inclusion criteria. The median age was 8 (1.5-12) years</w:t>
      </w:r>
      <w:del w:id="778" w:author="Author">
        <w:r w:rsidRPr="002767E7" w:rsidDel="00FA1A5D">
          <w:rPr>
            <w:rFonts w:ascii="Book Antiqua" w:hAnsi="Book Antiqua"/>
            <w:bCs/>
            <w:rPrChange w:id="779" w:author="Author">
              <w:rPr>
                <w:rFonts w:ascii="Book Antiqua" w:hAnsi="Book Antiqua"/>
                <w:bCs/>
              </w:rPr>
            </w:rPrChange>
          </w:rPr>
          <w:delText>,</w:delText>
        </w:r>
      </w:del>
      <w:r w:rsidRPr="002767E7">
        <w:rPr>
          <w:rFonts w:ascii="Book Antiqua" w:hAnsi="Book Antiqua"/>
          <w:bCs/>
          <w:rPrChange w:id="780" w:author="Author">
            <w:rPr>
              <w:rFonts w:ascii="Book Antiqua" w:hAnsi="Book Antiqua"/>
              <w:bCs/>
            </w:rPr>
          </w:rPrChange>
        </w:rPr>
        <w:t xml:space="preserve"> with a bimodal age presentation: most cases were children &lt;</w:t>
      </w:r>
      <w:r w:rsidR="00A96C60" w:rsidRPr="002767E7">
        <w:rPr>
          <w:rFonts w:ascii="Book Antiqua" w:hAnsi="Book Antiqua"/>
          <w:bCs/>
          <w:lang w:eastAsia="zh-CN"/>
          <w:rPrChange w:id="781" w:author="Author">
            <w:rPr>
              <w:rFonts w:ascii="Book Antiqua" w:hAnsi="Book Antiqua"/>
              <w:bCs/>
              <w:lang w:eastAsia="zh-CN"/>
            </w:rPr>
          </w:rPrChange>
        </w:rPr>
        <w:t xml:space="preserve"> </w:t>
      </w:r>
      <w:r w:rsidRPr="002767E7">
        <w:rPr>
          <w:rFonts w:ascii="Book Antiqua" w:hAnsi="Book Antiqua"/>
          <w:bCs/>
          <w:rPrChange w:id="782" w:author="Author">
            <w:rPr>
              <w:rFonts w:ascii="Book Antiqua" w:hAnsi="Book Antiqua"/>
              <w:bCs/>
            </w:rPr>
          </w:rPrChange>
        </w:rPr>
        <w:t>2</w:t>
      </w:r>
      <w:ins w:id="783" w:author="Author">
        <w:r w:rsidR="00A67EAA">
          <w:rPr>
            <w:rFonts w:ascii="Book Antiqua" w:hAnsi="Book Antiqua"/>
            <w:bCs/>
          </w:rPr>
          <w:t>-</w:t>
        </w:r>
        <w:del w:id="784" w:author="Author">
          <w:r w:rsidR="00AE2AB4" w:rsidRPr="00A67EAA" w:rsidDel="00A67EAA">
            <w:rPr>
              <w:rFonts w:ascii="Book Antiqua" w:hAnsi="Book Antiqua"/>
              <w:bCs/>
            </w:rPr>
            <w:delText xml:space="preserve"> </w:delText>
          </w:r>
        </w:del>
      </w:ins>
      <w:del w:id="785" w:author="Author">
        <w:r w:rsidRPr="00A67EAA" w:rsidDel="00AE2AB4">
          <w:rPr>
            <w:rFonts w:ascii="Book Antiqua" w:hAnsi="Book Antiqua"/>
            <w:bCs/>
          </w:rPr>
          <w:delText>-</w:delText>
        </w:r>
      </w:del>
      <w:r w:rsidRPr="00A67EAA">
        <w:rPr>
          <w:rFonts w:ascii="Book Antiqua" w:hAnsi="Book Antiqua"/>
          <w:bCs/>
        </w:rPr>
        <w:t>year</w:t>
      </w:r>
      <w:ins w:id="786" w:author="Author">
        <w:r w:rsidR="00AE2AB4" w:rsidRPr="00B92343">
          <w:rPr>
            <w:rFonts w:ascii="Book Antiqua" w:hAnsi="Book Antiqua"/>
            <w:bCs/>
          </w:rPr>
          <w:t>s</w:t>
        </w:r>
        <w:r w:rsidR="00A67EAA">
          <w:rPr>
            <w:rFonts w:ascii="Book Antiqua" w:hAnsi="Book Antiqua"/>
            <w:bCs/>
          </w:rPr>
          <w:t>-</w:t>
        </w:r>
        <w:del w:id="787" w:author="Author">
          <w:r w:rsidR="00AE2AB4" w:rsidRPr="00A67EAA" w:rsidDel="00A67EAA">
            <w:rPr>
              <w:rFonts w:ascii="Book Antiqua" w:hAnsi="Book Antiqua"/>
              <w:bCs/>
            </w:rPr>
            <w:delText xml:space="preserve"> </w:delText>
          </w:r>
        </w:del>
      </w:ins>
      <w:del w:id="788" w:author="Author">
        <w:r w:rsidRPr="00B92343" w:rsidDel="00AE2AB4">
          <w:rPr>
            <w:rFonts w:ascii="Book Antiqua" w:hAnsi="Book Antiqua"/>
            <w:bCs/>
          </w:rPr>
          <w:delText>-</w:delText>
        </w:r>
      </w:del>
      <w:r w:rsidRPr="00B92343">
        <w:rPr>
          <w:rFonts w:ascii="Book Antiqua" w:hAnsi="Book Antiqua"/>
          <w:bCs/>
        </w:rPr>
        <w:t>old and &gt; 12-year-old (35% for each group; Figure 1). Table 1 provides the baseline</w:t>
      </w:r>
      <w:r w:rsidR="00A96C60" w:rsidRPr="00B92343">
        <w:rPr>
          <w:rFonts w:ascii="Book Antiqua" w:hAnsi="Book Antiqua"/>
          <w:bCs/>
        </w:rPr>
        <w:t xml:space="preserve"> data of the patients enrolled.</w:t>
      </w:r>
    </w:p>
    <w:p w14:paraId="085B3F0B" w14:textId="77777777" w:rsidR="00A96C60" w:rsidRPr="00B92343" w:rsidRDefault="00A96C60" w:rsidP="002767E7">
      <w:pPr>
        <w:pStyle w:val="Cuerpo"/>
        <w:snapToGrid w:val="0"/>
        <w:spacing w:line="360" w:lineRule="auto"/>
        <w:ind w:firstLine="0"/>
        <w:rPr>
          <w:rFonts w:ascii="Book Antiqua" w:hAnsi="Book Antiqua"/>
          <w:bCs/>
          <w:lang w:eastAsia="zh-CN"/>
        </w:rPr>
      </w:pPr>
    </w:p>
    <w:p w14:paraId="065C09F3" w14:textId="0363D775" w:rsidR="00A96C60" w:rsidRPr="009A12A8" w:rsidRDefault="00D22968" w:rsidP="002767E7">
      <w:pPr>
        <w:pStyle w:val="Cuerpo"/>
        <w:snapToGrid w:val="0"/>
        <w:spacing w:line="360" w:lineRule="auto"/>
        <w:ind w:firstLine="0"/>
        <w:rPr>
          <w:rFonts w:ascii="Book Antiqua" w:hAnsi="Book Antiqua"/>
          <w:b/>
          <w:bCs/>
          <w:i/>
          <w:lang w:eastAsia="zh-CN"/>
        </w:rPr>
      </w:pPr>
      <w:r w:rsidRPr="00B92343">
        <w:rPr>
          <w:rFonts w:ascii="Book Antiqua" w:hAnsi="Book Antiqua"/>
          <w:b/>
          <w:bCs/>
          <w:i/>
        </w:rPr>
        <w:t>Clinical presentatio</w:t>
      </w:r>
      <w:r w:rsidR="00A96C60" w:rsidRPr="00B92343">
        <w:rPr>
          <w:rFonts w:ascii="Book Antiqua" w:hAnsi="Book Antiqua"/>
          <w:b/>
          <w:bCs/>
          <w:i/>
        </w:rPr>
        <w:t>n at</w:t>
      </w:r>
      <w:ins w:id="789" w:author="Author">
        <w:r w:rsidR="00AE2AB4" w:rsidRPr="00B92343">
          <w:rPr>
            <w:rFonts w:ascii="Book Antiqua" w:hAnsi="Book Antiqua"/>
            <w:b/>
            <w:bCs/>
            <w:i/>
          </w:rPr>
          <w:t xml:space="preserve"> the</w:t>
        </w:r>
      </w:ins>
      <w:r w:rsidR="00A96C60" w:rsidRPr="00B92343">
        <w:rPr>
          <w:rFonts w:ascii="Book Antiqua" w:hAnsi="Book Antiqua"/>
          <w:b/>
          <w:bCs/>
          <w:i/>
        </w:rPr>
        <w:t xml:space="preserve"> Emergency Department (ED)</w:t>
      </w:r>
    </w:p>
    <w:p w14:paraId="29F12965" w14:textId="5DA54751" w:rsidR="00D22968" w:rsidRPr="002767E7" w:rsidRDefault="00D22968" w:rsidP="002767E7">
      <w:pPr>
        <w:pStyle w:val="Cuerpo"/>
        <w:snapToGrid w:val="0"/>
        <w:spacing w:line="360" w:lineRule="auto"/>
        <w:ind w:firstLine="0"/>
        <w:rPr>
          <w:rFonts w:ascii="Book Antiqua" w:hAnsi="Book Antiqua"/>
          <w:bCs/>
          <w:lang w:eastAsia="zh-CN"/>
          <w:rPrChange w:id="790" w:author="Author">
            <w:rPr>
              <w:rFonts w:ascii="Book Antiqua" w:hAnsi="Book Antiqua"/>
              <w:bCs/>
              <w:lang w:eastAsia="zh-CN"/>
            </w:rPr>
          </w:rPrChange>
        </w:rPr>
      </w:pPr>
      <w:r w:rsidRPr="002767E7">
        <w:rPr>
          <w:rFonts w:ascii="Book Antiqua" w:hAnsi="Book Antiqua"/>
          <w:bCs/>
          <w:rPrChange w:id="791" w:author="Author">
            <w:rPr>
              <w:rFonts w:ascii="Book Antiqua" w:hAnsi="Book Antiqua"/>
              <w:bCs/>
            </w:rPr>
          </w:rPrChange>
        </w:rPr>
        <w:t xml:space="preserve">The diagnosis of myocarditis was made after a median of 5 (2-10) d from the initial symptoms, and the patients consulted to </w:t>
      </w:r>
      <w:ins w:id="792" w:author="Author">
        <w:r w:rsidR="00AE2AB4" w:rsidRPr="002767E7">
          <w:rPr>
            <w:rFonts w:ascii="Book Antiqua" w:hAnsi="Book Antiqua"/>
            <w:bCs/>
            <w:rPrChange w:id="793" w:author="Author">
              <w:rPr>
                <w:rFonts w:ascii="Book Antiqua" w:hAnsi="Book Antiqua"/>
                <w:bCs/>
              </w:rPr>
            </w:rPrChange>
          </w:rPr>
          <w:t xml:space="preserve">the </w:t>
        </w:r>
      </w:ins>
      <w:r w:rsidRPr="002767E7">
        <w:rPr>
          <w:rFonts w:ascii="Book Antiqua" w:hAnsi="Book Antiqua"/>
          <w:bCs/>
          <w:rPrChange w:id="794" w:author="Author">
            <w:rPr>
              <w:rFonts w:ascii="Book Antiqua" w:hAnsi="Book Antiqua"/>
              <w:bCs/>
            </w:rPr>
          </w:rPrChange>
        </w:rPr>
        <w:t xml:space="preserve">ED a median of 2 (1-2) times </w:t>
      </w:r>
      <w:r w:rsidR="006C7225" w:rsidRPr="002767E7">
        <w:rPr>
          <w:rFonts w:ascii="Book Antiqua" w:hAnsi="Book Antiqua"/>
          <w:bCs/>
          <w:rPrChange w:id="795" w:author="Author">
            <w:rPr>
              <w:rFonts w:ascii="Book Antiqua" w:hAnsi="Book Antiqua"/>
              <w:bCs/>
            </w:rPr>
          </w:rPrChange>
        </w:rPr>
        <w:t>prior</w:t>
      </w:r>
      <w:r w:rsidRPr="002767E7">
        <w:rPr>
          <w:rFonts w:ascii="Book Antiqua" w:hAnsi="Book Antiqua"/>
          <w:bCs/>
          <w:rPrChange w:id="796" w:author="Author">
            <w:rPr>
              <w:rFonts w:ascii="Book Antiqua" w:hAnsi="Book Antiqua"/>
              <w:bCs/>
            </w:rPr>
          </w:rPrChange>
        </w:rPr>
        <w:t xml:space="preserve"> to their admission. The definitive diagnosis of myocarditis was made during the first </w:t>
      </w:r>
      <w:r w:rsidR="006C7225" w:rsidRPr="002767E7">
        <w:rPr>
          <w:rFonts w:ascii="Book Antiqua" w:hAnsi="Book Antiqua"/>
          <w:bCs/>
          <w:rPrChange w:id="797" w:author="Author">
            <w:rPr>
              <w:rFonts w:ascii="Book Antiqua" w:hAnsi="Book Antiqua"/>
              <w:bCs/>
            </w:rPr>
          </w:rPrChange>
        </w:rPr>
        <w:t>visit</w:t>
      </w:r>
      <w:r w:rsidRPr="002767E7">
        <w:rPr>
          <w:rFonts w:ascii="Book Antiqua" w:hAnsi="Book Antiqua"/>
          <w:bCs/>
          <w:rPrChange w:id="798" w:author="Author">
            <w:rPr>
              <w:rFonts w:ascii="Book Antiqua" w:hAnsi="Book Antiqua"/>
              <w:bCs/>
            </w:rPr>
          </w:rPrChange>
        </w:rPr>
        <w:t xml:space="preserve"> at our ED in 41% of patients, 34% of cases were children &gt; 10</w:t>
      </w:r>
      <w:ins w:id="799" w:author="Author">
        <w:r w:rsidR="009A12A8">
          <w:rPr>
            <w:rFonts w:ascii="Book Antiqua" w:hAnsi="Book Antiqua"/>
            <w:bCs/>
          </w:rPr>
          <w:t>-</w:t>
        </w:r>
        <w:del w:id="800" w:author="Author">
          <w:r w:rsidR="007E7FCD" w:rsidRPr="009A12A8" w:rsidDel="009A12A8">
            <w:rPr>
              <w:rFonts w:ascii="Book Antiqua" w:hAnsi="Book Antiqua"/>
              <w:bCs/>
            </w:rPr>
            <w:delText xml:space="preserve"> </w:delText>
          </w:r>
        </w:del>
      </w:ins>
      <w:del w:id="801" w:author="Author">
        <w:r w:rsidRPr="009A12A8" w:rsidDel="007E7FCD">
          <w:rPr>
            <w:rFonts w:ascii="Book Antiqua" w:hAnsi="Book Antiqua"/>
            <w:bCs/>
          </w:rPr>
          <w:delText>-</w:delText>
        </w:r>
      </w:del>
      <w:r w:rsidRPr="009A12A8">
        <w:rPr>
          <w:rFonts w:ascii="Book Antiqua" w:hAnsi="Book Antiqua"/>
          <w:bCs/>
        </w:rPr>
        <w:t>year</w:t>
      </w:r>
      <w:ins w:id="802" w:author="Author">
        <w:r w:rsidR="007E7FCD" w:rsidRPr="0030457B">
          <w:rPr>
            <w:rFonts w:ascii="Book Antiqua" w:hAnsi="Book Antiqua"/>
            <w:bCs/>
          </w:rPr>
          <w:t>s</w:t>
        </w:r>
        <w:r w:rsidR="009A12A8">
          <w:rPr>
            <w:rFonts w:ascii="Book Antiqua" w:hAnsi="Book Antiqua"/>
            <w:bCs/>
          </w:rPr>
          <w:t>-</w:t>
        </w:r>
        <w:del w:id="803" w:author="Author">
          <w:r w:rsidR="007E7FCD" w:rsidRPr="009A12A8" w:rsidDel="009A12A8">
            <w:rPr>
              <w:rFonts w:ascii="Book Antiqua" w:hAnsi="Book Antiqua"/>
              <w:bCs/>
            </w:rPr>
            <w:delText xml:space="preserve"> </w:delText>
          </w:r>
        </w:del>
      </w:ins>
      <w:del w:id="804" w:author="Author">
        <w:r w:rsidRPr="0030457B" w:rsidDel="007E7FCD">
          <w:rPr>
            <w:rFonts w:ascii="Book Antiqua" w:hAnsi="Book Antiqua"/>
            <w:bCs/>
          </w:rPr>
          <w:delText>-</w:delText>
        </w:r>
      </w:del>
      <w:r w:rsidRPr="0030457B">
        <w:rPr>
          <w:rFonts w:ascii="Book Antiqua" w:hAnsi="Book Antiqua"/>
          <w:bCs/>
        </w:rPr>
        <w:t>old with the ACS-like presentation, and 7% were infants with FM. Most pa</w:t>
      </w:r>
      <w:r w:rsidRPr="002767E7">
        <w:rPr>
          <w:rFonts w:ascii="Book Antiqua" w:hAnsi="Book Antiqua"/>
          <w:bCs/>
          <w:rPrChange w:id="805" w:author="Author">
            <w:rPr>
              <w:rFonts w:ascii="Book Antiqua" w:hAnsi="Book Antiqua"/>
              <w:bCs/>
            </w:rPr>
          </w:rPrChange>
        </w:rPr>
        <w:t xml:space="preserve">tients (59%) </w:t>
      </w:r>
      <w:r w:rsidRPr="002767E7">
        <w:rPr>
          <w:rFonts w:ascii="Book Antiqua" w:hAnsi="Book Antiqua"/>
          <w:bCs/>
          <w:rPrChange w:id="806" w:author="Author">
            <w:rPr>
              <w:rFonts w:ascii="Book Antiqua" w:hAnsi="Book Antiqua"/>
              <w:bCs/>
            </w:rPr>
          </w:rPrChange>
        </w:rPr>
        <w:lastRenderedPageBreak/>
        <w:t xml:space="preserve">required </w:t>
      </w:r>
      <w:del w:id="807" w:author="Author">
        <w:r w:rsidRPr="002767E7" w:rsidDel="007E7FCD">
          <w:rPr>
            <w:rFonts w:ascii="Book Antiqua" w:hAnsi="Book Antiqua"/>
            <w:bCs/>
            <w:rPrChange w:id="808" w:author="Author">
              <w:rPr>
                <w:rFonts w:ascii="Book Antiqua" w:hAnsi="Book Antiqua"/>
                <w:bCs/>
              </w:rPr>
            </w:rPrChange>
          </w:rPr>
          <w:delText xml:space="preserve">2 </w:delText>
        </w:r>
      </w:del>
      <w:ins w:id="809" w:author="Author">
        <w:r w:rsidR="007E7FCD" w:rsidRPr="002767E7">
          <w:rPr>
            <w:rFonts w:ascii="Book Antiqua" w:hAnsi="Book Antiqua"/>
            <w:bCs/>
            <w:rPrChange w:id="810" w:author="Author">
              <w:rPr>
                <w:rFonts w:ascii="Book Antiqua" w:hAnsi="Book Antiqua"/>
                <w:bCs/>
              </w:rPr>
            </w:rPrChange>
          </w:rPr>
          <w:t xml:space="preserve">two </w:t>
        </w:r>
      </w:ins>
      <w:r w:rsidRPr="002767E7">
        <w:rPr>
          <w:rFonts w:ascii="Book Antiqua" w:hAnsi="Book Antiqua"/>
          <w:bCs/>
          <w:rPrChange w:id="811" w:author="Author">
            <w:rPr>
              <w:rFonts w:ascii="Book Antiqua" w:hAnsi="Book Antiqua"/>
              <w:bCs/>
            </w:rPr>
          </w:rPrChange>
        </w:rPr>
        <w:t xml:space="preserve">or more visits to the ED before the diagnosis of myocarditis. A previous diagnosis different from myocarditis was made in 52% of cases; 31% were </w:t>
      </w:r>
      <w:r w:rsidR="006C7225" w:rsidRPr="002767E7">
        <w:rPr>
          <w:rFonts w:ascii="Book Antiqua" w:hAnsi="Book Antiqua"/>
          <w:bCs/>
          <w:rPrChange w:id="812" w:author="Author">
            <w:rPr>
              <w:rFonts w:ascii="Book Antiqua" w:hAnsi="Book Antiqua"/>
              <w:bCs/>
            </w:rPr>
          </w:rPrChange>
        </w:rPr>
        <w:t>categorized</w:t>
      </w:r>
      <w:r w:rsidRPr="002767E7">
        <w:rPr>
          <w:rFonts w:ascii="Book Antiqua" w:hAnsi="Book Antiqua"/>
          <w:bCs/>
          <w:rPrChange w:id="813" w:author="Author">
            <w:rPr>
              <w:rFonts w:ascii="Book Antiqua" w:hAnsi="Book Antiqua"/>
              <w:bCs/>
            </w:rPr>
          </w:rPrChange>
        </w:rPr>
        <w:t xml:space="preserve"> as respiratory infection (bronchiolitis, pneumonia</w:t>
      </w:r>
      <w:ins w:id="814" w:author="Author">
        <w:r w:rsidR="007E7FCD" w:rsidRPr="002767E7">
          <w:rPr>
            <w:rFonts w:ascii="Book Antiqua" w:hAnsi="Book Antiqua"/>
            <w:bCs/>
            <w:rPrChange w:id="815" w:author="Author">
              <w:rPr>
                <w:rFonts w:ascii="Book Antiqua" w:hAnsi="Book Antiqua"/>
                <w:bCs/>
              </w:rPr>
            </w:rPrChange>
          </w:rPr>
          <w:t>,</w:t>
        </w:r>
      </w:ins>
      <w:r w:rsidRPr="002767E7">
        <w:rPr>
          <w:rFonts w:ascii="Book Antiqua" w:hAnsi="Book Antiqua"/>
          <w:bCs/>
          <w:rPrChange w:id="816" w:author="Author">
            <w:rPr>
              <w:rFonts w:ascii="Book Antiqua" w:hAnsi="Book Antiqua"/>
              <w:bCs/>
            </w:rPr>
          </w:rPrChange>
        </w:rPr>
        <w:t xml:space="preserve"> and upper respiratory tract infection), 17% as gastrointestinal infection, 2% as urinary tract infection, and 2% as infantile colic. The majority of patients (69%) presented a viral infection pr</w:t>
      </w:r>
      <w:r w:rsidR="006C7225" w:rsidRPr="002767E7">
        <w:rPr>
          <w:rFonts w:ascii="Book Antiqua" w:hAnsi="Book Antiqua"/>
          <w:bCs/>
          <w:rPrChange w:id="817" w:author="Author">
            <w:rPr>
              <w:rFonts w:ascii="Book Antiqua" w:hAnsi="Book Antiqua"/>
              <w:bCs/>
            </w:rPr>
          </w:rPrChange>
        </w:rPr>
        <w:t>ior</w:t>
      </w:r>
      <w:r w:rsidRPr="002767E7">
        <w:rPr>
          <w:rFonts w:ascii="Book Antiqua" w:hAnsi="Book Antiqua"/>
          <w:bCs/>
          <w:rPrChange w:id="818" w:author="Author">
            <w:rPr>
              <w:rFonts w:ascii="Book Antiqua" w:hAnsi="Book Antiqua"/>
              <w:bCs/>
            </w:rPr>
          </w:rPrChange>
        </w:rPr>
        <w:t xml:space="preserve"> to the diagnosis, and a positive microbiologic study by serology or blood-PCR was observed in 47% of patients, with Coxsackie (30%) and Parvovirus B19 (20%</w:t>
      </w:r>
      <w:r w:rsidR="00A96C60" w:rsidRPr="002767E7">
        <w:rPr>
          <w:rFonts w:ascii="Book Antiqua" w:hAnsi="Book Antiqua"/>
          <w:bCs/>
          <w:rPrChange w:id="819" w:author="Author">
            <w:rPr>
              <w:rFonts w:ascii="Book Antiqua" w:hAnsi="Book Antiqua"/>
              <w:bCs/>
            </w:rPr>
          </w:rPrChange>
        </w:rPr>
        <w:t>) as the most prevalent agents.</w:t>
      </w:r>
    </w:p>
    <w:p w14:paraId="23CDC309" w14:textId="61C741A8" w:rsidR="00D22968" w:rsidRPr="002767E7" w:rsidRDefault="00D22968" w:rsidP="002767E7">
      <w:pPr>
        <w:pStyle w:val="Cuerpo"/>
        <w:snapToGrid w:val="0"/>
        <w:spacing w:line="360" w:lineRule="auto"/>
        <w:ind w:firstLineChars="100" w:firstLine="240"/>
        <w:rPr>
          <w:rFonts w:ascii="Book Antiqua" w:hAnsi="Book Antiqua"/>
          <w:bCs/>
          <w:lang w:eastAsia="zh-CN"/>
          <w:rPrChange w:id="820" w:author="Author">
            <w:rPr>
              <w:rFonts w:ascii="Book Antiqua" w:hAnsi="Book Antiqua"/>
              <w:bCs/>
              <w:lang w:eastAsia="zh-CN"/>
            </w:rPr>
          </w:rPrChange>
        </w:rPr>
      </w:pPr>
      <w:r w:rsidRPr="002767E7">
        <w:rPr>
          <w:rFonts w:ascii="Book Antiqua" w:hAnsi="Book Antiqua"/>
          <w:bCs/>
          <w:rPrChange w:id="821" w:author="Author">
            <w:rPr>
              <w:rFonts w:ascii="Book Antiqua" w:hAnsi="Book Antiqua"/>
              <w:bCs/>
            </w:rPr>
          </w:rPrChange>
        </w:rPr>
        <w:t>Most patients had overlapping signs and symptoms at presentation. Chest pain (40%) was the most common specific cardiac symptom. Other specific cardiac symptoms such as palpitations (16%) or syncope (4%) were less prevalent. Respiratory tract symptoms (cough, apnea, rhinorrhea) (38%), shortness of breath (35%), gastrointestinal tract symptoms (vomiting, abdominal pain, diarrh</w:t>
      </w:r>
      <w:del w:id="822" w:author="Author">
        <w:r w:rsidRPr="002767E7" w:rsidDel="00AD78A3">
          <w:rPr>
            <w:rFonts w:ascii="Book Antiqua" w:hAnsi="Book Antiqua"/>
            <w:bCs/>
            <w:rPrChange w:id="823" w:author="Author">
              <w:rPr>
                <w:rFonts w:ascii="Book Antiqua" w:hAnsi="Book Antiqua"/>
                <w:bCs/>
              </w:rPr>
            </w:rPrChange>
          </w:rPr>
          <w:delText>o</w:delText>
        </w:r>
      </w:del>
      <w:r w:rsidRPr="002767E7">
        <w:rPr>
          <w:rFonts w:ascii="Book Antiqua" w:hAnsi="Book Antiqua"/>
          <w:bCs/>
          <w:rPrChange w:id="824" w:author="Author">
            <w:rPr>
              <w:rFonts w:ascii="Book Antiqua" w:hAnsi="Book Antiqua"/>
              <w:bCs/>
            </w:rPr>
          </w:rPrChange>
        </w:rPr>
        <w:t xml:space="preserve">ea) (33%), and fever (31%) were the most common non-cardiac initial complaints. Tachycardia (57%) and tachypnea (52%) </w:t>
      </w:r>
      <w:r w:rsidR="00A96C60" w:rsidRPr="002767E7">
        <w:rPr>
          <w:rFonts w:ascii="Book Antiqua" w:hAnsi="Book Antiqua"/>
          <w:bCs/>
          <w:rPrChange w:id="825" w:author="Author">
            <w:rPr>
              <w:rFonts w:ascii="Book Antiqua" w:hAnsi="Book Antiqua"/>
              <w:bCs/>
            </w:rPr>
          </w:rPrChange>
        </w:rPr>
        <w:t>was</w:t>
      </w:r>
      <w:r w:rsidRPr="002767E7">
        <w:rPr>
          <w:rFonts w:ascii="Book Antiqua" w:hAnsi="Book Antiqua"/>
          <w:bCs/>
          <w:rPrChange w:id="826" w:author="Author">
            <w:rPr>
              <w:rFonts w:ascii="Book Antiqua" w:hAnsi="Book Antiqua"/>
              <w:bCs/>
            </w:rPr>
          </w:rPrChange>
        </w:rPr>
        <w:t xml:space="preserve"> the most common sign on the initial physical exam, followed by </w:t>
      </w:r>
      <w:r w:rsidR="006C7225" w:rsidRPr="002767E7">
        <w:rPr>
          <w:rFonts w:ascii="Book Antiqua" w:hAnsi="Book Antiqua"/>
          <w:bCs/>
          <w:rPrChange w:id="827" w:author="Author">
            <w:rPr>
              <w:rFonts w:ascii="Book Antiqua" w:hAnsi="Book Antiqua"/>
              <w:bCs/>
            </w:rPr>
          </w:rPrChange>
        </w:rPr>
        <w:t>nonspecific</w:t>
      </w:r>
      <w:r w:rsidRPr="002767E7">
        <w:rPr>
          <w:rFonts w:ascii="Book Antiqua" w:hAnsi="Book Antiqua"/>
          <w:bCs/>
          <w:rPrChange w:id="828" w:author="Author">
            <w:rPr>
              <w:rFonts w:ascii="Book Antiqua" w:hAnsi="Book Antiqua"/>
              <w:bCs/>
            </w:rPr>
          </w:rPrChange>
        </w:rPr>
        <w:t xml:space="preserve"> signs of respiratory tract infection (44%) and respiratory distress (35%). Specific abnormal signs of heart failure such as heart murmur (26%), systolic hypotension (24%), gallop rhythm (20%)</w:t>
      </w:r>
      <w:ins w:id="829" w:author="Author">
        <w:r w:rsidR="00AD78A3" w:rsidRPr="002767E7">
          <w:rPr>
            <w:rFonts w:ascii="Book Antiqua" w:hAnsi="Book Antiqua"/>
            <w:bCs/>
            <w:rPrChange w:id="830" w:author="Author">
              <w:rPr>
                <w:rFonts w:ascii="Book Antiqua" w:hAnsi="Book Antiqua"/>
                <w:bCs/>
              </w:rPr>
            </w:rPrChange>
          </w:rPr>
          <w:t>,</w:t>
        </w:r>
      </w:ins>
      <w:r w:rsidRPr="002767E7">
        <w:rPr>
          <w:rFonts w:ascii="Book Antiqua" w:hAnsi="Book Antiqua"/>
          <w:bCs/>
          <w:rPrChange w:id="831" w:author="Author">
            <w:rPr>
              <w:rFonts w:ascii="Book Antiqua" w:hAnsi="Book Antiqua"/>
              <w:bCs/>
            </w:rPr>
          </w:rPrChange>
        </w:rPr>
        <w:t xml:space="preserve"> or hepatomegaly (20%) were less prevalent. ACS-like was the most common cardiac syndrome (34%), followed by FM (29%), CHF (23%), and dys</w:t>
      </w:r>
      <w:del w:id="832" w:author="Author">
        <w:r w:rsidRPr="002767E7" w:rsidDel="00AD78A3">
          <w:rPr>
            <w:rFonts w:ascii="Book Antiqua" w:hAnsi="Book Antiqua"/>
            <w:bCs/>
            <w:rPrChange w:id="833" w:author="Author">
              <w:rPr>
                <w:rFonts w:ascii="Book Antiqua" w:hAnsi="Book Antiqua"/>
                <w:bCs/>
              </w:rPr>
            </w:rPrChange>
          </w:rPr>
          <w:delText>r</w:delText>
        </w:r>
      </w:del>
      <w:r w:rsidRPr="002767E7">
        <w:rPr>
          <w:rFonts w:ascii="Book Antiqua" w:hAnsi="Book Antiqua"/>
          <w:bCs/>
          <w:rPrChange w:id="834" w:author="Author">
            <w:rPr>
              <w:rFonts w:ascii="Book Antiqua" w:hAnsi="Book Antiqua"/>
              <w:bCs/>
            </w:rPr>
          </w:rPrChange>
        </w:rPr>
        <w:t xml:space="preserve">rhythmia (14%). Patients with ACS-like were older (median age 12.5 (11-13) years </w:t>
      </w:r>
      <w:r w:rsidRPr="002767E7">
        <w:rPr>
          <w:rFonts w:ascii="Book Antiqua" w:hAnsi="Book Antiqua"/>
          <w:bCs/>
          <w:i/>
          <w:rPrChange w:id="835" w:author="Author">
            <w:rPr>
              <w:rFonts w:ascii="Book Antiqua" w:hAnsi="Book Antiqua"/>
              <w:bCs/>
              <w:i/>
            </w:rPr>
          </w:rPrChange>
        </w:rPr>
        <w:t>vs</w:t>
      </w:r>
      <w:r w:rsidRPr="002767E7">
        <w:rPr>
          <w:rFonts w:ascii="Book Antiqua" w:hAnsi="Book Antiqua"/>
          <w:bCs/>
          <w:rPrChange w:id="836" w:author="Author">
            <w:rPr>
              <w:rFonts w:ascii="Book Antiqua" w:hAnsi="Book Antiqua"/>
              <w:bCs/>
            </w:rPr>
          </w:rPrChange>
        </w:rPr>
        <w:t xml:space="preserve"> 2 (1.5-8) years; </w:t>
      </w:r>
      <w:r w:rsidR="00A96C60" w:rsidRPr="002767E7">
        <w:rPr>
          <w:rFonts w:ascii="Book Antiqua" w:hAnsi="Book Antiqua"/>
          <w:bCs/>
          <w:i/>
          <w:rPrChange w:id="837" w:author="Author">
            <w:rPr>
              <w:rFonts w:ascii="Book Antiqua" w:hAnsi="Book Antiqua"/>
              <w:bCs/>
              <w:i/>
            </w:rPr>
          </w:rPrChange>
        </w:rPr>
        <w:t xml:space="preserve">P </w:t>
      </w:r>
      <w:r w:rsidRPr="002767E7">
        <w:rPr>
          <w:rFonts w:ascii="Book Antiqua" w:hAnsi="Book Antiqua"/>
          <w:bCs/>
          <w:rPrChange w:id="838" w:author="Author">
            <w:rPr>
              <w:rFonts w:ascii="Book Antiqua" w:hAnsi="Book Antiqua"/>
              <w:bCs/>
            </w:rPr>
          </w:rPrChange>
        </w:rPr>
        <w:t>&lt;</w:t>
      </w:r>
      <w:r w:rsidR="00A96C60" w:rsidRPr="002767E7">
        <w:rPr>
          <w:rFonts w:ascii="Book Antiqua" w:hAnsi="Book Antiqua"/>
          <w:bCs/>
          <w:lang w:eastAsia="zh-CN"/>
          <w:rPrChange w:id="839" w:author="Author">
            <w:rPr>
              <w:rFonts w:ascii="Book Antiqua" w:hAnsi="Book Antiqua"/>
              <w:bCs/>
              <w:lang w:eastAsia="zh-CN"/>
            </w:rPr>
          </w:rPrChange>
        </w:rPr>
        <w:t xml:space="preserve"> </w:t>
      </w:r>
      <w:r w:rsidRPr="002767E7">
        <w:rPr>
          <w:rFonts w:ascii="Book Antiqua" w:hAnsi="Book Antiqua"/>
          <w:bCs/>
          <w:rPrChange w:id="840" w:author="Author">
            <w:rPr>
              <w:rFonts w:ascii="Book Antiqua" w:hAnsi="Book Antiqua"/>
              <w:bCs/>
            </w:rPr>
          </w:rPrChange>
        </w:rPr>
        <w:t xml:space="preserve">0.001), presented earlier </w:t>
      </w:r>
      <w:r w:rsidR="00A96C60" w:rsidRPr="002767E7">
        <w:rPr>
          <w:rFonts w:ascii="Book Antiqua" w:hAnsi="Book Antiqua"/>
          <w:bCs/>
          <w:lang w:eastAsia="zh-CN"/>
          <w:rPrChange w:id="841" w:author="Author">
            <w:rPr>
              <w:rFonts w:ascii="Book Antiqua" w:hAnsi="Book Antiqua"/>
              <w:bCs/>
              <w:lang w:eastAsia="zh-CN"/>
            </w:rPr>
          </w:rPrChange>
        </w:rPr>
        <w:t>[</w:t>
      </w:r>
      <w:r w:rsidRPr="002767E7">
        <w:rPr>
          <w:rFonts w:ascii="Book Antiqua" w:hAnsi="Book Antiqua"/>
          <w:bCs/>
          <w:rPrChange w:id="842" w:author="Author">
            <w:rPr>
              <w:rFonts w:ascii="Book Antiqua" w:hAnsi="Book Antiqua"/>
              <w:bCs/>
            </w:rPr>
          </w:rPrChange>
        </w:rPr>
        <w:t xml:space="preserve">median 2 (1-3) d </w:t>
      </w:r>
      <w:r w:rsidRPr="002767E7">
        <w:rPr>
          <w:rFonts w:ascii="Book Antiqua" w:hAnsi="Book Antiqua"/>
          <w:bCs/>
          <w:i/>
          <w:rPrChange w:id="843" w:author="Author">
            <w:rPr>
              <w:rFonts w:ascii="Book Antiqua" w:hAnsi="Book Antiqua"/>
              <w:bCs/>
              <w:i/>
            </w:rPr>
          </w:rPrChange>
        </w:rPr>
        <w:t>vs</w:t>
      </w:r>
      <w:r w:rsidRPr="002767E7">
        <w:rPr>
          <w:rFonts w:ascii="Book Antiqua" w:hAnsi="Book Antiqua"/>
          <w:bCs/>
          <w:rPrChange w:id="844" w:author="Author">
            <w:rPr>
              <w:rFonts w:ascii="Book Antiqua" w:hAnsi="Book Antiqua"/>
              <w:bCs/>
            </w:rPr>
          </w:rPrChange>
        </w:rPr>
        <w:t xml:space="preserve"> 8.5 (4-12) d</w:t>
      </w:r>
      <w:r w:rsidR="00A96C60" w:rsidRPr="002767E7">
        <w:rPr>
          <w:rFonts w:ascii="Book Antiqua" w:hAnsi="Book Antiqua"/>
          <w:bCs/>
          <w:lang w:eastAsia="zh-CN"/>
          <w:rPrChange w:id="845" w:author="Author">
            <w:rPr>
              <w:rFonts w:ascii="Book Antiqua" w:hAnsi="Book Antiqua"/>
              <w:bCs/>
              <w:lang w:eastAsia="zh-CN"/>
            </w:rPr>
          </w:rPrChange>
        </w:rPr>
        <w:t>,</w:t>
      </w:r>
      <w:r w:rsidRPr="002767E7">
        <w:rPr>
          <w:rFonts w:ascii="Book Antiqua" w:hAnsi="Book Antiqua"/>
          <w:bCs/>
          <w:rPrChange w:id="846" w:author="Author">
            <w:rPr>
              <w:rFonts w:ascii="Book Antiqua" w:hAnsi="Book Antiqua"/>
              <w:bCs/>
            </w:rPr>
          </w:rPrChange>
        </w:rPr>
        <w:t xml:space="preserve"> </w:t>
      </w:r>
      <w:r w:rsidR="00A96C60" w:rsidRPr="002767E7">
        <w:rPr>
          <w:rFonts w:ascii="Book Antiqua" w:hAnsi="Book Antiqua"/>
          <w:bCs/>
          <w:i/>
          <w:rPrChange w:id="847" w:author="Author">
            <w:rPr>
              <w:rFonts w:ascii="Book Antiqua" w:hAnsi="Book Antiqua"/>
              <w:bCs/>
              <w:i/>
            </w:rPr>
          </w:rPrChange>
        </w:rPr>
        <w:t>P</w:t>
      </w:r>
      <w:r w:rsidR="00A96C60" w:rsidRPr="002767E7">
        <w:rPr>
          <w:rFonts w:ascii="Book Antiqua" w:hAnsi="Book Antiqua"/>
          <w:bCs/>
          <w:lang w:eastAsia="zh-CN"/>
          <w:rPrChange w:id="848" w:author="Author">
            <w:rPr>
              <w:rFonts w:ascii="Book Antiqua" w:hAnsi="Book Antiqua"/>
              <w:bCs/>
              <w:lang w:eastAsia="zh-CN"/>
            </w:rPr>
          </w:rPrChange>
        </w:rPr>
        <w:t xml:space="preserve"> </w:t>
      </w:r>
      <w:r w:rsidRPr="002767E7">
        <w:rPr>
          <w:rFonts w:ascii="Book Antiqua" w:hAnsi="Book Antiqua"/>
          <w:bCs/>
          <w:rPrChange w:id="849" w:author="Author">
            <w:rPr>
              <w:rFonts w:ascii="Book Antiqua" w:hAnsi="Book Antiqua"/>
              <w:bCs/>
            </w:rPr>
          </w:rPrChange>
        </w:rPr>
        <w:t>=</w:t>
      </w:r>
      <w:r w:rsidR="00A96C60" w:rsidRPr="002767E7">
        <w:rPr>
          <w:rFonts w:ascii="Book Antiqua" w:hAnsi="Book Antiqua"/>
          <w:bCs/>
          <w:lang w:eastAsia="zh-CN"/>
          <w:rPrChange w:id="850" w:author="Author">
            <w:rPr>
              <w:rFonts w:ascii="Book Antiqua" w:hAnsi="Book Antiqua"/>
              <w:bCs/>
              <w:lang w:eastAsia="zh-CN"/>
            </w:rPr>
          </w:rPrChange>
        </w:rPr>
        <w:t xml:space="preserve"> </w:t>
      </w:r>
      <w:r w:rsidRPr="002767E7">
        <w:rPr>
          <w:rFonts w:ascii="Book Antiqua" w:hAnsi="Book Antiqua"/>
          <w:bCs/>
          <w:rPrChange w:id="851" w:author="Author">
            <w:rPr>
              <w:rFonts w:ascii="Book Antiqua" w:hAnsi="Book Antiqua"/>
              <w:bCs/>
            </w:rPr>
          </w:rPrChange>
        </w:rPr>
        <w:t>0.005</w:t>
      </w:r>
      <w:r w:rsidR="00A96C60" w:rsidRPr="002767E7">
        <w:rPr>
          <w:rFonts w:ascii="Book Antiqua" w:hAnsi="Book Antiqua"/>
          <w:bCs/>
          <w:lang w:eastAsia="zh-CN"/>
          <w:rPrChange w:id="852" w:author="Author">
            <w:rPr>
              <w:rFonts w:ascii="Book Antiqua" w:hAnsi="Book Antiqua"/>
              <w:bCs/>
              <w:lang w:eastAsia="zh-CN"/>
            </w:rPr>
          </w:rPrChange>
        </w:rPr>
        <w:t>]</w:t>
      </w:r>
      <w:r w:rsidRPr="002767E7">
        <w:rPr>
          <w:rFonts w:ascii="Book Antiqua" w:hAnsi="Book Antiqua"/>
          <w:bCs/>
          <w:rPrChange w:id="853" w:author="Author">
            <w:rPr>
              <w:rFonts w:ascii="Book Antiqua" w:hAnsi="Book Antiqua"/>
              <w:bCs/>
            </w:rPr>
          </w:rPrChange>
        </w:rPr>
        <w:t xml:space="preserve">, and with normal LV systolic function </w:t>
      </w:r>
      <w:r w:rsidR="00A96C60" w:rsidRPr="002767E7">
        <w:rPr>
          <w:rFonts w:ascii="Book Antiqua" w:hAnsi="Book Antiqua"/>
          <w:bCs/>
          <w:lang w:eastAsia="zh-CN"/>
          <w:rPrChange w:id="854" w:author="Author">
            <w:rPr>
              <w:rFonts w:ascii="Book Antiqua" w:hAnsi="Book Antiqua"/>
              <w:bCs/>
              <w:lang w:eastAsia="zh-CN"/>
            </w:rPr>
          </w:rPrChange>
        </w:rPr>
        <w:t>[</w:t>
      </w:r>
      <w:r w:rsidRPr="002767E7">
        <w:rPr>
          <w:rFonts w:ascii="Book Antiqua" w:hAnsi="Book Antiqua"/>
          <w:bCs/>
          <w:rPrChange w:id="855" w:author="Author">
            <w:rPr>
              <w:rFonts w:ascii="Book Antiqua" w:hAnsi="Book Antiqua"/>
              <w:bCs/>
            </w:rPr>
          </w:rPrChange>
        </w:rPr>
        <w:t>median LVEF of 65%</w:t>
      </w:r>
      <w:r w:rsidR="00A96C60" w:rsidRPr="002767E7">
        <w:rPr>
          <w:rFonts w:ascii="Book Antiqua" w:hAnsi="Book Antiqua"/>
          <w:bCs/>
          <w:lang w:eastAsia="zh-CN"/>
          <w:rPrChange w:id="856" w:author="Author">
            <w:rPr>
              <w:rFonts w:ascii="Book Antiqua" w:hAnsi="Book Antiqua"/>
              <w:bCs/>
              <w:lang w:eastAsia="zh-CN"/>
            </w:rPr>
          </w:rPrChange>
        </w:rPr>
        <w:t xml:space="preserve"> </w:t>
      </w:r>
      <w:r w:rsidRPr="002767E7">
        <w:rPr>
          <w:rFonts w:ascii="Book Antiqua" w:hAnsi="Book Antiqua"/>
          <w:bCs/>
          <w:rPrChange w:id="857" w:author="Author">
            <w:rPr>
              <w:rFonts w:ascii="Book Antiqua" w:hAnsi="Book Antiqua"/>
              <w:bCs/>
            </w:rPr>
          </w:rPrChange>
        </w:rPr>
        <w:t xml:space="preserve">(62-77) </w:t>
      </w:r>
      <w:r w:rsidRPr="002767E7">
        <w:rPr>
          <w:rFonts w:ascii="Book Antiqua" w:hAnsi="Book Antiqua"/>
          <w:bCs/>
          <w:i/>
          <w:rPrChange w:id="858" w:author="Author">
            <w:rPr>
              <w:rFonts w:ascii="Book Antiqua" w:hAnsi="Book Antiqua"/>
              <w:bCs/>
              <w:i/>
            </w:rPr>
          </w:rPrChange>
        </w:rPr>
        <w:t>vs</w:t>
      </w:r>
      <w:r w:rsidRPr="002767E7">
        <w:rPr>
          <w:rFonts w:ascii="Book Antiqua" w:hAnsi="Book Antiqua"/>
          <w:bCs/>
          <w:rPrChange w:id="859" w:author="Author">
            <w:rPr>
              <w:rFonts w:ascii="Book Antiqua" w:hAnsi="Book Antiqua"/>
              <w:bCs/>
            </w:rPr>
          </w:rPrChange>
        </w:rPr>
        <w:t xml:space="preserve"> 41%</w:t>
      </w:r>
      <w:r w:rsidR="00A96C60" w:rsidRPr="002767E7">
        <w:rPr>
          <w:rFonts w:ascii="Book Antiqua" w:hAnsi="Book Antiqua"/>
          <w:bCs/>
          <w:lang w:eastAsia="zh-CN"/>
          <w:rPrChange w:id="860" w:author="Author">
            <w:rPr>
              <w:rFonts w:ascii="Book Antiqua" w:hAnsi="Book Antiqua"/>
              <w:bCs/>
              <w:lang w:eastAsia="zh-CN"/>
            </w:rPr>
          </w:rPrChange>
        </w:rPr>
        <w:t xml:space="preserve"> </w:t>
      </w:r>
      <w:r w:rsidRPr="002767E7">
        <w:rPr>
          <w:rFonts w:ascii="Book Antiqua" w:hAnsi="Book Antiqua"/>
          <w:bCs/>
          <w:rPrChange w:id="861" w:author="Author">
            <w:rPr>
              <w:rFonts w:ascii="Book Antiqua" w:hAnsi="Book Antiqua"/>
              <w:bCs/>
            </w:rPr>
          </w:rPrChange>
        </w:rPr>
        <w:t>(30-53)</w:t>
      </w:r>
      <w:r w:rsidR="00A96C60" w:rsidRPr="002767E7">
        <w:rPr>
          <w:rFonts w:ascii="Book Antiqua" w:hAnsi="Book Antiqua"/>
          <w:bCs/>
          <w:lang w:eastAsia="zh-CN"/>
          <w:rPrChange w:id="862" w:author="Author">
            <w:rPr>
              <w:rFonts w:ascii="Book Antiqua" w:hAnsi="Book Antiqua"/>
              <w:bCs/>
              <w:lang w:eastAsia="zh-CN"/>
            </w:rPr>
          </w:rPrChange>
        </w:rPr>
        <w:t>,</w:t>
      </w:r>
      <w:r w:rsidRPr="002767E7">
        <w:rPr>
          <w:rFonts w:ascii="Book Antiqua" w:hAnsi="Book Antiqua"/>
          <w:bCs/>
          <w:rPrChange w:id="863" w:author="Author">
            <w:rPr>
              <w:rFonts w:ascii="Book Antiqua" w:hAnsi="Book Antiqua"/>
              <w:bCs/>
            </w:rPr>
          </w:rPrChange>
        </w:rPr>
        <w:t xml:space="preserve"> </w:t>
      </w:r>
      <w:r w:rsidR="00A96C60" w:rsidRPr="002767E7">
        <w:rPr>
          <w:rFonts w:ascii="Book Antiqua" w:hAnsi="Book Antiqua"/>
          <w:bCs/>
          <w:i/>
          <w:rPrChange w:id="864" w:author="Author">
            <w:rPr>
              <w:rFonts w:ascii="Book Antiqua" w:hAnsi="Book Antiqua"/>
              <w:bCs/>
              <w:i/>
            </w:rPr>
          </w:rPrChange>
        </w:rPr>
        <w:t>P</w:t>
      </w:r>
      <w:r w:rsidRPr="002767E7">
        <w:rPr>
          <w:rFonts w:ascii="Book Antiqua" w:hAnsi="Book Antiqua"/>
          <w:bCs/>
          <w:rPrChange w:id="865" w:author="Author">
            <w:rPr>
              <w:rFonts w:ascii="Book Antiqua" w:hAnsi="Book Antiqua"/>
              <w:bCs/>
            </w:rPr>
          </w:rPrChange>
        </w:rPr>
        <w:t xml:space="preserve"> &lt;</w:t>
      </w:r>
      <w:r w:rsidR="00A96C60" w:rsidRPr="002767E7">
        <w:rPr>
          <w:rFonts w:ascii="Book Antiqua" w:hAnsi="Book Antiqua"/>
          <w:bCs/>
          <w:lang w:eastAsia="zh-CN"/>
          <w:rPrChange w:id="866" w:author="Author">
            <w:rPr>
              <w:rFonts w:ascii="Book Antiqua" w:hAnsi="Book Antiqua"/>
              <w:bCs/>
              <w:lang w:eastAsia="zh-CN"/>
            </w:rPr>
          </w:rPrChange>
        </w:rPr>
        <w:t xml:space="preserve"> </w:t>
      </w:r>
      <w:r w:rsidRPr="002767E7">
        <w:rPr>
          <w:rFonts w:ascii="Book Antiqua" w:hAnsi="Book Antiqua"/>
          <w:bCs/>
          <w:rPrChange w:id="867" w:author="Author">
            <w:rPr>
              <w:rFonts w:ascii="Book Antiqua" w:hAnsi="Book Antiqua"/>
              <w:bCs/>
            </w:rPr>
          </w:rPrChange>
        </w:rPr>
        <w:t>0.001</w:t>
      </w:r>
      <w:r w:rsidR="00A96C60" w:rsidRPr="002767E7">
        <w:rPr>
          <w:rFonts w:ascii="Book Antiqua" w:hAnsi="Book Antiqua"/>
          <w:bCs/>
          <w:lang w:eastAsia="zh-CN"/>
          <w:rPrChange w:id="868" w:author="Author">
            <w:rPr>
              <w:rFonts w:ascii="Book Antiqua" w:hAnsi="Book Antiqua"/>
              <w:bCs/>
              <w:lang w:eastAsia="zh-CN"/>
            </w:rPr>
          </w:rPrChange>
        </w:rPr>
        <w:t>]</w:t>
      </w:r>
      <w:r w:rsidRPr="002767E7">
        <w:rPr>
          <w:rFonts w:ascii="Book Antiqua" w:hAnsi="Book Antiqua"/>
          <w:bCs/>
          <w:rPrChange w:id="869" w:author="Author">
            <w:rPr>
              <w:rFonts w:ascii="Book Antiqua" w:hAnsi="Book Antiqua"/>
              <w:bCs/>
            </w:rPr>
          </w:rPrChange>
        </w:rPr>
        <w:t xml:space="preserve"> than patients with the rest of the cardiac syndromes. Conversely, patients with FM were younger </w:t>
      </w:r>
      <w:r w:rsidR="00A96C60" w:rsidRPr="002767E7">
        <w:rPr>
          <w:rFonts w:ascii="Book Antiqua" w:hAnsi="Book Antiqua"/>
          <w:bCs/>
          <w:lang w:eastAsia="zh-CN"/>
          <w:rPrChange w:id="870" w:author="Author">
            <w:rPr>
              <w:rFonts w:ascii="Book Antiqua" w:hAnsi="Book Antiqua"/>
              <w:bCs/>
              <w:lang w:eastAsia="zh-CN"/>
            </w:rPr>
          </w:rPrChange>
        </w:rPr>
        <w:t>[</w:t>
      </w:r>
      <w:r w:rsidRPr="002767E7">
        <w:rPr>
          <w:rFonts w:ascii="Book Antiqua" w:hAnsi="Book Antiqua"/>
          <w:bCs/>
          <w:rPrChange w:id="871" w:author="Author">
            <w:rPr>
              <w:rFonts w:ascii="Book Antiqua" w:hAnsi="Book Antiqua"/>
              <w:bCs/>
            </w:rPr>
          </w:rPrChange>
        </w:rPr>
        <w:t xml:space="preserve">median age of 1.15 years </w:t>
      </w:r>
      <w:r w:rsidR="00A96C60" w:rsidRPr="002767E7">
        <w:rPr>
          <w:rFonts w:ascii="Book Antiqua" w:hAnsi="Book Antiqua"/>
          <w:bCs/>
          <w:lang w:eastAsia="zh-CN"/>
          <w:rPrChange w:id="872" w:author="Author">
            <w:rPr>
              <w:rFonts w:ascii="Book Antiqua" w:hAnsi="Book Antiqua"/>
              <w:bCs/>
              <w:lang w:eastAsia="zh-CN"/>
            </w:rPr>
          </w:rPrChange>
        </w:rPr>
        <w:t>[</w:t>
      </w:r>
      <w:r w:rsidRPr="002767E7">
        <w:rPr>
          <w:rFonts w:ascii="Book Antiqua" w:hAnsi="Book Antiqua"/>
          <w:bCs/>
          <w:rPrChange w:id="873" w:author="Author">
            <w:rPr>
              <w:rFonts w:ascii="Book Antiqua" w:hAnsi="Book Antiqua"/>
              <w:bCs/>
            </w:rPr>
          </w:rPrChange>
        </w:rPr>
        <w:t xml:space="preserve">0.95-1.85 </w:t>
      </w:r>
      <w:r w:rsidRPr="002767E7">
        <w:rPr>
          <w:rFonts w:ascii="Book Antiqua" w:hAnsi="Book Antiqua"/>
          <w:bCs/>
          <w:i/>
          <w:rPrChange w:id="874" w:author="Author">
            <w:rPr>
              <w:rFonts w:ascii="Book Antiqua" w:hAnsi="Book Antiqua"/>
              <w:bCs/>
              <w:i/>
            </w:rPr>
          </w:rPrChange>
        </w:rPr>
        <w:t>vs</w:t>
      </w:r>
      <w:r w:rsidRPr="002767E7">
        <w:rPr>
          <w:rFonts w:ascii="Book Antiqua" w:hAnsi="Book Antiqua"/>
          <w:bCs/>
          <w:rPrChange w:id="875" w:author="Author">
            <w:rPr>
              <w:rFonts w:ascii="Book Antiqua" w:hAnsi="Book Antiqua"/>
              <w:bCs/>
            </w:rPr>
          </w:rPrChange>
        </w:rPr>
        <w:t xml:space="preserve"> 11 years (6-13)</w:t>
      </w:r>
      <w:r w:rsidR="00A96C60" w:rsidRPr="002767E7">
        <w:rPr>
          <w:rFonts w:ascii="Book Antiqua" w:hAnsi="Book Antiqua"/>
          <w:bCs/>
          <w:lang w:eastAsia="zh-CN"/>
          <w:rPrChange w:id="876" w:author="Author">
            <w:rPr>
              <w:rFonts w:ascii="Book Antiqua" w:hAnsi="Book Antiqua"/>
              <w:bCs/>
              <w:lang w:eastAsia="zh-CN"/>
            </w:rPr>
          </w:rPrChange>
        </w:rPr>
        <w:t>,</w:t>
      </w:r>
      <w:r w:rsidRPr="002767E7">
        <w:rPr>
          <w:rFonts w:ascii="Book Antiqua" w:hAnsi="Book Antiqua"/>
          <w:bCs/>
          <w:rPrChange w:id="877" w:author="Author">
            <w:rPr>
              <w:rFonts w:ascii="Book Antiqua" w:hAnsi="Book Antiqua"/>
              <w:bCs/>
            </w:rPr>
          </w:rPrChange>
        </w:rPr>
        <w:t xml:space="preserve"> </w:t>
      </w:r>
      <w:r w:rsidR="00A96C60" w:rsidRPr="002767E7">
        <w:rPr>
          <w:rFonts w:ascii="Book Antiqua" w:hAnsi="Book Antiqua"/>
          <w:bCs/>
          <w:i/>
          <w:rPrChange w:id="878" w:author="Author">
            <w:rPr>
              <w:rFonts w:ascii="Book Antiqua" w:hAnsi="Book Antiqua"/>
              <w:bCs/>
              <w:i/>
            </w:rPr>
          </w:rPrChange>
        </w:rPr>
        <w:t>P</w:t>
      </w:r>
      <w:r w:rsidR="00A96C60" w:rsidRPr="002767E7">
        <w:rPr>
          <w:rFonts w:ascii="Book Antiqua" w:hAnsi="Book Antiqua"/>
          <w:bCs/>
          <w:lang w:eastAsia="zh-CN"/>
          <w:rPrChange w:id="879" w:author="Author">
            <w:rPr>
              <w:rFonts w:ascii="Book Antiqua" w:hAnsi="Book Antiqua"/>
              <w:bCs/>
              <w:lang w:eastAsia="zh-CN"/>
            </w:rPr>
          </w:rPrChange>
        </w:rPr>
        <w:t xml:space="preserve"> </w:t>
      </w:r>
      <w:r w:rsidRPr="002767E7">
        <w:rPr>
          <w:rFonts w:ascii="Book Antiqua" w:hAnsi="Book Antiqua"/>
          <w:bCs/>
          <w:rPrChange w:id="880" w:author="Author">
            <w:rPr>
              <w:rFonts w:ascii="Book Antiqua" w:hAnsi="Book Antiqua"/>
              <w:bCs/>
            </w:rPr>
          </w:rPrChange>
        </w:rPr>
        <w:t>&lt;</w:t>
      </w:r>
      <w:r w:rsidR="00A96C60" w:rsidRPr="002767E7">
        <w:rPr>
          <w:rFonts w:ascii="Book Antiqua" w:hAnsi="Book Antiqua"/>
          <w:bCs/>
          <w:lang w:eastAsia="zh-CN"/>
          <w:rPrChange w:id="881" w:author="Author">
            <w:rPr>
              <w:rFonts w:ascii="Book Antiqua" w:hAnsi="Book Antiqua"/>
              <w:bCs/>
              <w:lang w:eastAsia="zh-CN"/>
            </w:rPr>
          </w:rPrChange>
        </w:rPr>
        <w:t xml:space="preserve"> </w:t>
      </w:r>
      <w:r w:rsidRPr="002767E7">
        <w:rPr>
          <w:rFonts w:ascii="Book Antiqua" w:hAnsi="Book Antiqua"/>
          <w:bCs/>
          <w:rPrChange w:id="882" w:author="Author">
            <w:rPr>
              <w:rFonts w:ascii="Book Antiqua" w:hAnsi="Book Antiqua"/>
              <w:bCs/>
            </w:rPr>
          </w:rPrChange>
        </w:rPr>
        <w:t>0.001</w:t>
      </w:r>
      <w:r w:rsidR="00A96C60" w:rsidRPr="002767E7">
        <w:rPr>
          <w:rFonts w:ascii="Book Antiqua" w:hAnsi="Book Antiqua"/>
          <w:bCs/>
          <w:lang w:eastAsia="zh-CN"/>
          <w:rPrChange w:id="883" w:author="Author">
            <w:rPr>
              <w:rFonts w:ascii="Book Antiqua" w:hAnsi="Book Antiqua"/>
              <w:bCs/>
              <w:lang w:eastAsia="zh-CN"/>
            </w:rPr>
          </w:rPrChange>
        </w:rPr>
        <w:t>]</w:t>
      </w:r>
      <w:r w:rsidRPr="002767E7">
        <w:rPr>
          <w:rFonts w:ascii="Book Antiqua" w:hAnsi="Book Antiqua"/>
          <w:bCs/>
          <w:rPrChange w:id="884" w:author="Author">
            <w:rPr>
              <w:rFonts w:ascii="Book Antiqua" w:hAnsi="Book Antiqua"/>
              <w:bCs/>
            </w:rPr>
          </w:rPrChange>
        </w:rPr>
        <w:t xml:space="preserve">, and presented later </w:t>
      </w:r>
      <w:r w:rsidR="00B50F38" w:rsidRPr="002767E7">
        <w:rPr>
          <w:rFonts w:ascii="Book Antiqua" w:hAnsi="Book Antiqua"/>
          <w:bCs/>
          <w:lang w:eastAsia="zh-CN"/>
          <w:rPrChange w:id="885" w:author="Author">
            <w:rPr>
              <w:rFonts w:ascii="Book Antiqua" w:hAnsi="Book Antiqua"/>
              <w:bCs/>
              <w:lang w:eastAsia="zh-CN"/>
            </w:rPr>
          </w:rPrChange>
        </w:rPr>
        <w:t>[</w:t>
      </w:r>
      <w:r w:rsidRPr="002767E7">
        <w:rPr>
          <w:rFonts w:ascii="Book Antiqua" w:hAnsi="Book Antiqua"/>
          <w:bCs/>
          <w:rPrChange w:id="886" w:author="Author">
            <w:rPr>
              <w:rFonts w:ascii="Book Antiqua" w:hAnsi="Book Antiqua"/>
              <w:bCs/>
            </w:rPr>
          </w:rPrChange>
        </w:rPr>
        <w:t xml:space="preserve">median 9 (4.5-11) d </w:t>
      </w:r>
      <w:r w:rsidRPr="002767E7">
        <w:rPr>
          <w:rFonts w:ascii="Book Antiqua" w:hAnsi="Book Antiqua"/>
          <w:bCs/>
          <w:i/>
          <w:rPrChange w:id="887" w:author="Author">
            <w:rPr>
              <w:rFonts w:ascii="Book Antiqua" w:hAnsi="Book Antiqua"/>
              <w:bCs/>
              <w:i/>
            </w:rPr>
          </w:rPrChange>
        </w:rPr>
        <w:t>vs</w:t>
      </w:r>
      <w:r w:rsidRPr="002767E7">
        <w:rPr>
          <w:rFonts w:ascii="Book Antiqua" w:hAnsi="Book Antiqua"/>
          <w:bCs/>
          <w:rPrChange w:id="888" w:author="Author">
            <w:rPr>
              <w:rFonts w:ascii="Book Antiqua" w:hAnsi="Book Antiqua"/>
              <w:bCs/>
            </w:rPr>
          </w:rPrChange>
        </w:rPr>
        <w:t xml:space="preserve"> 4 (2-10) d</w:t>
      </w:r>
      <w:r w:rsidR="00B50F38" w:rsidRPr="002767E7">
        <w:rPr>
          <w:rFonts w:ascii="Book Antiqua" w:hAnsi="Book Antiqua"/>
          <w:bCs/>
          <w:lang w:eastAsia="zh-CN"/>
          <w:rPrChange w:id="889" w:author="Author">
            <w:rPr>
              <w:rFonts w:ascii="Book Antiqua" w:hAnsi="Book Antiqua"/>
              <w:bCs/>
              <w:lang w:eastAsia="zh-CN"/>
            </w:rPr>
          </w:rPrChange>
        </w:rPr>
        <w:t>,</w:t>
      </w:r>
      <w:r w:rsidRPr="002767E7">
        <w:rPr>
          <w:rFonts w:ascii="Book Antiqua" w:hAnsi="Book Antiqua"/>
          <w:bCs/>
          <w:rPrChange w:id="890" w:author="Author">
            <w:rPr>
              <w:rFonts w:ascii="Book Antiqua" w:hAnsi="Book Antiqua"/>
              <w:bCs/>
            </w:rPr>
          </w:rPrChange>
        </w:rPr>
        <w:t xml:space="preserve"> </w:t>
      </w:r>
      <w:r w:rsidR="00B50F38" w:rsidRPr="002767E7">
        <w:rPr>
          <w:rFonts w:ascii="Book Antiqua" w:hAnsi="Book Antiqua"/>
          <w:bCs/>
          <w:i/>
          <w:rPrChange w:id="891" w:author="Author">
            <w:rPr>
              <w:rFonts w:ascii="Book Antiqua" w:hAnsi="Book Antiqua"/>
              <w:bCs/>
              <w:i/>
            </w:rPr>
          </w:rPrChange>
        </w:rPr>
        <w:t xml:space="preserve">P </w:t>
      </w:r>
      <w:r w:rsidRPr="002767E7">
        <w:rPr>
          <w:rFonts w:ascii="Book Antiqua" w:hAnsi="Book Antiqua"/>
          <w:bCs/>
          <w:rPrChange w:id="892" w:author="Author">
            <w:rPr>
              <w:rFonts w:ascii="Book Antiqua" w:hAnsi="Book Antiqua"/>
              <w:bCs/>
            </w:rPr>
          </w:rPrChange>
        </w:rPr>
        <w:t>=</w:t>
      </w:r>
      <w:r w:rsidR="00B50F38" w:rsidRPr="002767E7">
        <w:rPr>
          <w:rFonts w:ascii="Book Antiqua" w:hAnsi="Book Antiqua"/>
          <w:bCs/>
          <w:lang w:eastAsia="zh-CN"/>
          <w:rPrChange w:id="893" w:author="Author">
            <w:rPr>
              <w:rFonts w:ascii="Book Antiqua" w:hAnsi="Book Antiqua"/>
              <w:bCs/>
              <w:lang w:eastAsia="zh-CN"/>
            </w:rPr>
          </w:rPrChange>
        </w:rPr>
        <w:t xml:space="preserve"> </w:t>
      </w:r>
      <w:r w:rsidRPr="002767E7">
        <w:rPr>
          <w:rFonts w:ascii="Book Antiqua" w:hAnsi="Book Antiqua"/>
          <w:bCs/>
          <w:rPrChange w:id="894" w:author="Author">
            <w:rPr>
              <w:rFonts w:ascii="Book Antiqua" w:hAnsi="Book Antiqua"/>
              <w:bCs/>
            </w:rPr>
          </w:rPrChange>
        </w:rPr>
        <w:t>0.017</w:t>
      </w:r>
      <w:r w:rsidR="00B50F38" w:rsidRPr="002767E7">
        <w:rPr>
          <w:rFonts w:ascii="Book Antiqua" w:hAnsi="Book Antiqua"/>
          <w:bCs/>
          <w:lang w:eastAsia="zh-CN"/>
          <w:rPrChange w:id="895" w:author="Author">
            <w:rPr>
              <w:rFonts w:ascii="Book Antiqua" w:hAnsi="Book Antiqua"/>
              <w:bCs/>
              <w:lang w:eastAsia="zh-CN"/>
            </w:rPr>
          </w:rPrChange>
        </w:rPr>
        <w:t>]</w:t>
      </w:r>
      <w:r w:rsidRPr="002767E7">
        <w:rPr>
          <w:rFonts w:ascii="Book Antiqua" w:hAnsi="Book Antiqua"/>
          <w:bCs/>
          <w:rPrChange w:id="896" w:author="Author">
            <w:rPr>
              <w:rFonts w:ascii="Book Antiqua" w:hAnsi="Book Antiqua"/>
              <w:bCs/>
            </w:rPr>
          </w:rPrChange>
        </w:rPr>
        <w:t xml:space="preserve"> and with depressed LV systolic function </w:t>
      </w:r>
      <w:r w:rsidR="00B50F38" w:rsidRPr="002767E7">
        <w:rPr>
          <w:rFonts w:ascii="Book Antiqua" w:hAnsi="Book Antiqua"/>
          <w:bCs/>
          <w:lang w:eastAsia="zh-CN"/>
          <w:rPrChange w:id="897" w:author="Author">
            <w:rPr>
              <w:rFonts w:ascii="Book Antiqua" w:hAnsi="Book Antiqua"/>
              <w:bCs/>
              <w:lang w:eastAsia="zh-CN"/>
            </w:rPr>
          </w:rPrChange>
        </w:rPr>
        <w:t>[</w:t>
      </w:r>
      <w:r w:rsidRPr="002767E7">
        <w:rPr>
          <w:rFonts w:ascii="Book Antiqua" w:hAnsi="Book Antiqua"/>
          <w:bCs/>
          <w:rPrChange w:id="898" w:author="Author">
            <w:rPr>
              <w:rFonts w:ascii="Book Antiqua" w:hAnsi="Book Antiqua"/>
              <w:bCs/>
            </w:rPr>
          </w:rPrChange>
        </w:rPr>
        <w:t>median LVEF of 32%</w:t>
      </w:r>
      <w:r w:rsidR="006C7225" w:rsidRPr="002767E7">
        <w:rPr>
          <w:rFonts w:ascii="Book Antiqua" w:hAnsi="Book Antiqua"/>
          <w:bCs/>
          <w:rPrChange w:id="899" w:author="Author">
            <w:rPr>
              <w:rFonts w:ascii="Book Antiqua" w:hAnsi="Book Antiqua"/>
              <w:bCs/>
            </w:rPr>
          </w:rPrChange>
        </w:rPr>
        <w:t xml:space="preserve"> </w:t>
      </w:r>
      <w:r w:rsidRPr="002767E7">
        <w:rPr>
          <w:rFonts w:ascii="Book Antiqua" w:hAnsi="Book Antiqua"/>
          <w:bCs/>
          <w:rPrChange w:id="900" w:author="Author">
            <w:rPr>
              <w:rFonts w:ascii="Book Antiqua" w:hAnsi="Book Antiqua"/>
              <w:bCs/>
            </w:rPr>
          </w:rPrChange>
        </w:rPr>
        <w:t xml:space="preserve">(27-36) </w:t>
      </w:r>
      <w:r w:rsidRPr="002767E7">
        <w:rPr>
          <w:rFonts w:ascii="Book Antiqua" w:hAnsi="Book Antiqua"/>
          <w:bCs/>
          <w:i/>
          <w:rPrChange w:id="901" w:author="Author">
            <w:rPr>
              <w:rFonts w:ascii="Book Antiqua" w:hAnsi="Book Antiqua"/>
              <w:bCs/>
              <w:i/>
            </w:rPr>
          </w:rPrChange>
        </w:rPr>
        <w:t>vs</w:t>
      </w:r>
      <w:r w:rsidRPr="002767E7">
        <w:rPr>
          <w:rFonts w:ascii="Book Antiqua" w:hAnsi="Book Antiqua"/>
          <w:bCs/>
          <w:rPrChange w:id="902" w:author="Author">
            <w:rPr>
              <w:rFonts w:ascii="Book Antiqua" w:hAnsi="Book Antiqua"/>
              <w:bCs/>
            </w:rPr>
          </w:rPrChange>
        </w:rPr>
        <w:t xml:space="preserve"> 62%</w:t>
      </w:r>
      <w:r w:rsidR="00B50F38" w:rsidRPr="002767E7">
        <w:rPr>
          <w:rFonts w:ascii="Book Antiqua" w:hAnsi="Book Antiqua"/>
          <w:bCs/>
          <w:lang w:eastAsia="zh-CN"/>
          <w:rPrChange w:id="903" w:author="Author">
            <w:rPr>
              <w:rFonts w:ascii="Book Antiqua" w:hAnsi="Book Antiqua"/>
              <w:bCs/>
              <w:lang w:eastAsia="zh-CN"/>
            </w:rPr>
          </w:rPrChange>
        </w:rPr>
        <w:t xml:space="preserve"> </w:t>
      </w:r>
      <w:r w:rsidRPr="002767E7">
        <w:rPr>
          <w:rFonts w:ascii="Book Antiqua" w:hAnsi="Book Antiqua"/>
          <w:bCs/>
          <w:rPrChange w:id="904" w:author="Author">
            <w:rPr>
              <w:rFonts w:ascii="Book Antiqua" w:hAnsi="Book Antiqua"/>
              <w:bCs/>
            </w:rPr>
          </w:rPrChange>
        </w:rPr>
        <w:t>(45-66)</w:t>
      </w:r>
      <w:r w:rsidR="00B50F38" w:rsidRPr="002767E7">
        <w:rPr>
          <w:rFonts w:ascii="Book Antiqua" w:hAnsi="Book Antiqua"/>
          <w:bCs/>
          <w:lang w:eastAsia="zh-CN"/>
          <w:rPrChange w:id="905" w:author="Author">
            <w:rPr>
              <w:rFonts w:ascii="Book Antiqua" w:hAnsi="Book Antiqua"/>
              <w:bCs/>
              <w:lang w:eastAsia="zh-CN"/>
            </w:rPr>
          </w:rPrChange>
        </w:rPr>
        <w:t>,</w:t>
      </w:r>
      <w:r w:rsidR="00B50F38" w:rsidRPr="002767E7">
        <w:rPr>
          <w:rFonts w:ascii="Book Antiqua" w:hAnsi="Book Antiqua"/>
          <w:bCs/>
          <w:i/>
          <w:rPrChange w:id="906" w:author="Author">
            <w:rPr>
              <w:rFonts w:ascii="Book Antiqua" w:hAnsi="Book Antiqua"/>
              <w:bCs/>
              <w:i/>
            </w:rPr>
          </w:rPrChange>
        </w:rPr>
        <w:t xml:space="preserve"> P</w:t>
      </w:r>
      <w:r w:rsidR="00B50F38" w:rsidRPr="002767E7">
        <w:rPr>
          <w:rFonts w:ascii="Book Antiqua" w:hAnsi="Book Antiqua"/>
          <w:bCs/>
          <w:lang w:eastAsia="zh-CN"/>
          <w:rPrChange w:id="907" w:author="Author">
            <w:rPr>
              <w:rFonts w:ascii="Book Antiqua" w:hAnsi="Book Antiqua"/>
              <w:bCs/>
              <w:lang w:eastAsia="zh-CN"/>
            </w:rPr>
          </w:rPrChange>
        </w:rPr>
        <w:t xml:space="preserve"> </w:t>
      </w:r>
      <w:r w:rsidRPr="002767E7">
        <w:rPr>
          <w:rFonts w:ascii="Book Antiqua" w:hAnsi="Book Antiqua"/>
          <w:bCs/>
          <w:rPrChange w:id="908" w:author="Author">
            <w:rPr>
              <w:rFonts w:ascii="Book Antiqua" w:hAnsi="Book Antiqua"/>
              <w:bCs/>
            </w:rPr>
          </w:rPrChange>
        </w:rPr>
        <w:t>&lt;</w:t>
      </w:r>
      <w:r w:rsidR="00B50F38" w:rsidRPr="002767E7">
        <w:rPr>
          <w:rFonts w:ascii="Book Antiqua" w:hAnsi="Book Antiqua"/>
          <w:bCs/>
          <w:lang w:eastAsia="zh-CN"/>
          <w:rPrChange w:id="909" w:author="Author">
            <w:rPr>
              <w:rFonts w:ascii="Book Antiqua" w:hAnsi="Book Antiqua"/>
              <w:bCs/>
              <w:lang w:eastAsia="zh-CN"/>
            </w:rPr>
          </w:rPrChange>
        </w:rPr>
        <w:t xml:space="preserve"> </w:t>
      </w:r>
      <w:r w:rsidRPr="002767E7">
        <w:rPr>
          <w:rFonts w:ascii="Book Antiqua" w:hAnsi="Book Antiqua"/>
          <w:bCs/>
          <w:rPrChange w:id="910" w:author="Author">
            <w:rPr>
              <w:rFonts w:ascii="Book Antiqua" w:hAnsi="Book Antiqua"/>
              <w:bCs/>
            </w:rPr>
          </w:rPrChange>
        </w:rPr>
        <w:t>0.001</w:t>
      </w:r>
      <w:r w:rsidR="00B50F38" w:rsidRPr="002767E7">
        <w:rPr>
          <w:rFonts w:ascii="Book Antiqua" w:hAnsi="Book Antiqua"/>
          <w:bCs/>
          <w:lang w:eastAsia="zh-CN"/>
          <w:rPrChange w:id="911" w:author="Author">
            <w:rPr>
              <w:rFonts w:ascii="Book Antiqua" w:hAnsi="Book Antiqua"/>
              <w:bCs/>
              <w:lang w:eastAsia="zh-CN"/>
            </w:rPr>
          </w:rPrChange>
        </w:rPr>
        <w:t>]</w:t>
      </w:r>
      <w:r w:rsidRPr="002767E7">
        <w:rPr>
          <w:rFonts w:ascii="Book Antiqua" w:hAnsi="Book Antiqua"/>
          <w:bCs/>
          <w:rPrChange w:id="912" w:author="Author">
            <w:rPr>
              <w:rFonts w:ascii="Book Antiqua" w:hAnsi="Book Antiqua"/>
              <w:bCs/>
            </w:rPr>
          </w:rPrChange>
        </w:rPr>
        <w:t xml:space="preserve"> </w:t>
      </w:r>
      <w:r w:rsidR="006C7225" w:rsidRPr="002767E7">
        <w:rPr>
          <w:rFonts w:ascii="Book Antiqua" w:hAnsi="Book Antiqua"/>
          <w:bCs/>
          <w:rPrChange w:id="913" w:author="Author">
            <w:rPr>
              <w:rFonts w:ascii="Book Antiqua" w:hAnsi="Book Antiqua"/>
              <w:bCs/>
            </w:rPr>
          </w:rPrChange>
        </w:rPr>
        <w:t>compared</w:t>
      </w:r>
      <w:r w:rsidRPr="002767E7">
        <w:rPr>
          <w:rFonts w:ascii="Book Antiqua" w:hAnsi="Book Antiqua"/>
          <w:bCs/>
          <w:rPrChange w:id="914" w:author="Author">
            <w:rPr>
              <w:rFonts w:ascii="Book Antiqua" w:hAnsi="Book Antiqua"/>
              <w:bCs/>
            </w:rPr>
          </w:rPrChange>
        </w:rPr>
        <w:t xml:space="preserve"> to patients with oth</w:t>
      </w:r>
      <w:r w:rsidR="00B50F38" w:rsidRPr="002767E7">
        <w:rPr>
          <w:rFonts w:ascii="Book Antiqua" w:hAnsi="Book Antiqua"/>
          <w:bCs/>
          <w:rPrChange w:id="915" w:author="Author">
            <w:rPr>
              <w:rFonts w:ascii="Book Antiqua" w:hAnsi="Book Antiqua"/>
              <w:bCs/>
            </w:rPr>
          </w:rPrChange>
        </w:rPr>
        <w:t>er cardiac syndromes (Table 2).</w:t>
      </w:r>
    </w:p>
    <w:p w14:paraId="7BBC8BE6" w14:textId="77777777" w:rsidR="00B50F38" w:rsidRPr="002767E7" w:rsidRDefault="00B50F38" w:rsidP="002767E7">
      <w:pPr>
        <w:pStyle w:val="Cuerpo"/>
        <w:snapToGrid w:val="0"/>
        <w:spacing w:line="360" w:lineRule="auto"/>
        <w:ind w:firstLineChars="100" w:firstLine="240"/>
        <w:rPr>
          <w:rFonts w:ascii="Book Antiqua" w:hAnsi="Book Antiqua"/>
          <w:bCs/>
          <w:lang w:eastAsia="zh-CN"/>
          <w:rPrChange w:id="916" w:author="Author">
            <w:rPr>
              <w:rFonts w:ascii="Book Antiqua" w:hAnsi="Book Antiqua"/>
              <w:bCs/>
              <w:lang w:eastAsia="zh-CN"/>
            </w:rPr>
          </w:rPrChange>
        </w:rPr>
      </w:pPr>
    </w:p>
    <w:p w14:paraId="7691AF70" w14:textId="77777777" w:rsidR="00B50F38" w:rsidRPr="002767E7" w:rsidRDefault="00B50F38" w:rsidP="002767E7">
      <w:pPr>
        <w:pStyle w:val="Cuerpo"/>
        <w:snapToGrid w:val="0"/>
        <w:spacing w:line="360" w:lineRule="auto"/>
        <w:ind w:firstLine="0"/>
        <w:rPr>
          <w:rFonts w:ascii="Book Antiqua" w:hAnsi="Book Antiqua"/>
          <w:b/>
          <w:bCs/>
          <w:i/>
          <w:lang w:eastAsia="zh-CN"/>
          <w:rPrChange w:id="917" w:author="Author">
            <w:rPr>
              <w:rFonts w:ascii="Book Antiqua" w:hAnsi="Book Antiqua"/>
              <w:b/>
              <w:bCs/>
              <w:i/>
              <w:lang w:eastAsia="zh-CN"/>
            </w:rPr>
          </w:rPrChange>
        </w:rPr>
      </w:pPr>
      <w:r w:rsidRPr="002767E7">
        <w:rPr>
          <w:rFonts w:ascii="Book Antiqua" w:hAnsi="Book Antiqua"/>
          <w:b/>
          <w:bCs/>
          <w:i/>
          <w:rPrChange w:id="918" w:author="Author">
            <w:rPr>
              <w:rFonts w:ascii="Book Antiqua" w:hAnsi="Book Antiqua"/>
              <w:b/>
              <w:bCs/>
              <w:i/>
            </w:rPr>
          </w:rPrChange>
        </w:rPr>
        <w:t>Diagnostic tests</w:t>
      </w:r>
    </w:p>
    <w:p w14:paraId="27C004B7" w14:textId="2A2193D5" w:rsidR="00D22968" w:rsidRPr="002767E7" w:rsidRDefault="00D22968" w:rsidP="002767E7">
      <w:pPr>
        <w:pStyle w:val="Cuerpo"/>
        <w:snapToGrid w:val="0"/>
        <w:spacing w:line="360" w:lineRule="auto"/>
        <w:ind w:firstLine="0"/>
        <w:rPr>
          <w:rFonts w:ascii="Book Antiqua" w:hAnsi="Book Antiqua"/>
          <w:bCs/>
          <w:lang w:eastAsia="zh-CN"/>
          <w:rPrChange w:id="919" w:author="Author">
            <w:rPr>
              <w:rFonts w:ascii="Book Antiqua" w:hAnsi="Book Antiqua"/>
              <w:bCs/>
              <w:lang w:eastAsia="zh-CN"/>
            </w:rPr>
          </w:rPrChange>
        </w:rPr>
      </w:pPr>
      <w:r w:rsidRPr="002767E7">
        <w:rPr>
          <w:rFonts w:ascii="Book Antiqua" w:hAnsi="Book Antiqua"/>
          <w:bCs/>
          <w:rPrChange w:id="920" w:author="Author">
            <w:rPr>
              <w:rFonts w:ascii="Book Antiqua" w:hAnsi="Book Antiqua"/>
              <w:bCs/>
            </w:rPr>
          </w:rPrChange>
        </w:rPr>
        <w:lastRenderedPageBreak/>
        <w:t>Troponin T plasma levels were assessed as a biomarker for myocardial damage in 90% of patients</w:t>
      </w:r>
      <w:del w:id="921" w:author="Author">
        <w:r w:rsidRPr="002767E7" w:rsidDel="00DC0A54">
          <w:rPr>
            <w:rFonts w:ascii="Book Antiqua" w:hAnsi="Book Antiqua"/>
            <w:bCs/>
            <w:rPrChange w:id="922" w:author="Author">
              <w:rPr>
                <w:rFonts w:ascii="Book Antiqua" w:hAnsi="Book Antiqua"/>
                <w:bCs/>
              </w:rPr>
            </w:rPrChange>
          </w:rPr>
          <w:delText>,</w:delText>
        </w:r>
      </w:del>
      <w:r w:rsidRPr="002767E7">
        <w:rPr>
          <w:rFonts w:ascii="Book Antiqua" w:hAnsi="Book Antiqua"/>
          <w:bCs/>
          <w:rPrChange w:id="923" w:author="Author">
            <w:rPr>
              <w:rFonts w:ascii="Book Antiqua" w:hAnsi="Book Antiqua"/>
              <w:bCs/>
            </w:rPr>
          </w:rPrChange>
        </w:rPr>
        <w:t xml:space="preserve"> with median lev</w:t>
      </w:r>
      <w:r w:rsidR="006C7225" w:rsidRPr="002767E7">
        <w:rPr>
          <w:rFonts w:ascii="Book Antiqua" w:hAnsi="Book Antiqua"/>
          <w:bCs/>
          <w:rPrChange w:id="924" w:author="Author">
            <w:rPr>
              <w:rFonts w:ascii="Book Antiqua" w:hAnsi="Book Antiqua"/>
              <w:bCs/>
            </w:rPr>
          </w:rPrChange>
        </w:rPr>
        <w:t>els of 91 (5-550) pg/m</w:t>
      </w:r>
      <w:r w:rsidR="00B50F38" w:rsidRPr="002767E7">
        <w:rPr>
          <w:rFonts w:ascii="Book Antiqua" w:hAnsi="Book Antiqua"/>
          <w:bCs/>
          <w:rPrChange w:id="925" w:author="Author">
            <w:rPr>
              <w:rFonts w:ascii="Book Antiqua" w:hAnsi="Book Antiqua"/>
              <w:bCs/>
            </w:rPr>
          </w:rPrChange>
        </w:rPr>
        <w:t>L</w:t>
      </w:r>
      <w:del w:id="926" w:author="Author">
        <w:r w:rsidR="006C7225" w:rsidRPr="002767E7" w:rsidDel="00DC0A54">
          <w:rPr>
            <w:rFonts w:ascii="Book Antiqua" w:hAnsi="Book Antiqua"/>
            <w:bCs/>
            <w:rPrChange w:id="927" w:author="Author">
              <w:rPr>
                <w:rFonts w:ascii="Book Antiqua" w:hAnsi="Book Antiqua"/>
                <w:bCs/>
              </w:rPr>
            </w:rPrChange>
          </w:rPr>
          <w:delText>,</w:delText>
        </w:r>
      </w:del>
      <w:r w:rsidR="006C7225" w:rsidRPr="002767E7">
        <w:rPr>
          <w:rFonts w:ascii="Book Antiqua" w:hAnsi="Book Antiqua"/>
          <w:bCs/>
          <w:rPrChange w:id="928" w:author="Author">
            <w:rPr>
              <w:rFonts w:ascii="Book Antiqua" w:hAnsi="Book Antiqua"/>
              <w:bCs/>
            </w:rPr>
          </w:rPrChange>
        </w:rPr>
        <w:t xml:space="preserve"> and were</w:t>
      </w:r>
      <w:r w:rsidRPr="002767E7">
        <w:rPr>
          <w:rFonts w:ascii="Book Antiqua" w:hAnsi="Book Antiqua"/>
          <w:bCs/>
          <w:rPrChange w:id="929" w:author="Author">
            <w:rPr>
              <w:rFonts w:ascii="Book Antiqua" w:hAnsi="Book Antiqua"/>
              <w:bCs/>
            </w:rPr>
          </w:rPrChange>
        </w:rPr>
        <w:t xml:space="preserve"> increased in 62% of cases. </w:t>
      </w:r>
      <w:r w:rsidR="00AC30F9" w:rsidRPr="002767E7">
        <w:rPr>
          <w:rFonts w:ascii="Book Antiqua" w:hAnsi="Book Antiqua"/>
          <w:bCs/>
          <w:rPrChange w:id="930" w:author="Author">
            <w:rPr>
              <w:rFonts w:ascii="Book Antiqua" w:hAnsi="Book Antiqua"/>
              <w:bCs/>
            </w:rPr>
          </w:rPrChange>
        </w:rPr>
        <w:t>NT-proBNP</w:t>
      </w:r>
      <w:r w:rsidRPr="002767E7">
        <w:rPr>
          <w:rFonts w:ascii="Book Antiqua" w:hAnsi="Book Antiqua"/>
          <w:bCs/>
          <w:rPrChange w:id="931" w:author="Author">
            <w:rPr>
              <w:rFonts w:ascii="Book Antiqua" w:hAnsi="Book Antiqua"/>
              <w:bCs/>
            </w:rPr>
          </w:rPrChange>
        </w:rPr>
        <w:t xml:space="preserve"> as a biomarker for CHF was determined in 81% of patients</w:t>
      </w:r>
      <w:del w:id="932" w:author="Author">
        <w:r w:rsidRPr="002767E7" w:rsidDel="00B63415">
          <w:rPr>
            <w:rFonts w:ascii="Book Antiqua" w:hAnsi="Book Antiqua"/>
            <w:bCs/>
            <w:rPrChange w:id="933" w:author="Author">
              <w:rPr>
                <w:rFonts w:ascii="Book Antiqua" w:hAnsi="Book Antiqua"/>
                <w:bCs/>
              </w:rPr>
            </w:rPrChange>
          </w:rPr>
          <w:delText>,</w:delText>
        </w:r>
      </w:del>
      <w:r w:rsidRPr="002767E7">
        <w:rPr>
          <w:rFonts w:ascii="Book Antiqua" w:hAnsi="Book Antiqua"/>
          <w:bCs/>
          <w:rPrChange w:id="934" w:author="Author">
            <w:rPr>
              <w:rFonts w:ascii="Book Antiqua" w:hAnsi="Book Antiqua"/>
              <w:bCs/>
            </w:rPr>
          </w:rPrChange>
        </w:rPr>
        <w:t xml:space="preserve"> with median levels of 482 (151-2500) pg/m</w:t>
      </w:r>
      <w:r w:rsidR="00B50F38" w:rsidRPr="002767E7">
        <w:rPr>
          <w:rFonts w:ascii="Book Antiqua" w:hAnsi="Book Antiqua"/>
          <w:bCs/>
          <w:rPrChange w:id="935" w:author="Author">
            <w:rPr>
              <w:rFonts w:ascii="Book Antiqua" w:hAnsi="Book Antiqua"/>
              <w:bCs/>
            </w:rPr>
          </w:rPrChange>
        </w:rPr>
        <w:t>L</w:t>
      </w:r>
      <w:del w:id="936" w:author="Author">
        <w:r w:rsidRPr="002767E7" w:rsidDel="00B63415">
          <w:rPr>
            <w:rFonts w:ascii="Book Antiqua" w:hAnsi="Book Antiqua"/>
            <w:bCs/>
            <w:rPrChange w:id="937" w:author="Author">
              <w:rPr>
                <w:rFonts w:ascii="Book Antiqua" w:hAnsi="Book Antiqua"/>
                <w:bCs/>
              </w:rPr>
            </w:rPrChange>
          </w:rPr>
          <w:delText>,</w:delText>
        </w:r>
      </w:del>
      <w:r w:rsidRPr="002767E7">
        <w:rPr>
          <w:rFonts w:ascii="Book Antiqua" w:hAnsi="Book Antiqua"/>
          <w:bCs/>
          <w:rPrChange w:id="938" w:author="Author">
            <w:rPr>
              <w:rFonts w:ascii="Book Antiqua" w:hAnsi="Book Antiqua"/>
              <w:bCs/>
            </w:rPr>
          </w:rPrChange>
        </w:rPr>
        <w:t xml:space="preserve"> and was increased in 40% of cases. The systemic inflammatory response was assessed by C-</w:t>
      </w:r>
      <w:r w:rsidR="00B50F38" w:rsidRPr="002767E7">
        <w:rPr>
          <w:rFonts w:ascii="Book Antiqua" w:hAnsi="Book Antiqua"/>
          <w:bCs/>
          <w:rPrChange w:id="939" w:author="Author">
            <w:rPr>
              <w:rFonts w:ascii="Book Antiqua" w:hAnsi="Book Antiqua"/>
              <w:bCs/>
            </w:rPr>
          </w:rPrChange>
        </w:rPr>
        <w:t xml:space="preserve">reactive protein </w:t>
      </w:r>
      <w:r w:rsidRPr="002767E7">
        <w:rPr>
          <w:rFonts w:ascii="Book Antiqua" w:hAnsi="Book Antiqua"/>
          <w:bCs/>
          <w:rPrChange w:id="940" w:author="Author">
            <w:rPr>
              <w:rFonts w:ascii="Book Antiqua" w:hAnsi="Book Antiqua"/>
              <w:bCs/>
            </w:rPr>
          </w:rPrChange>
        </w:rPr>
        <w:t>(CPR) in all patients</w:t>
      </w:r>
      <w:del w:id="941" w:author="Author">
        <w:r w:rsidRPr="002767E7" w:rsidDel="00B63415">
          <w:rPr>
            <w:rFonts w:ascii="Book Antiqua" w:hAnsi="Book Antiqua"/>
            <w:bCs/>
            <w:rPrChange w:id="942" w:author="Author">
              <w:rPr>
                <w:rFonts w:ascii="Book Antiqua" w:hAnsi="Book Antiqua"/>
                <w:bCs/>
              </w:rPr>
            </w:rPrChange>
          </w:rPr>
          <w:delText>,</w:delText>
        </w:r>
      </w:del>
      <w:r w:rsidRPr="002767E7">
        <w:rPr>
          <w:rFonts w:ascii="Book Antiqua" w:hAnsi="Book Antiqua"/>
          <w:bCs/>
          <w:rPrChange w:id="943" w:author="Author">
            <w:rPr>
              <w:rFonts w:ascii="Book Antiqua" w:hAnsi="Book Antiqua"/>
              <w:bCs/>
            </w:rPr>
          </w:rPrChange>
        </w:rPr>
        <w:t xml:space="preserve"> with median levels of 4 (2-144) mg/d</w:t>
      </w:r>
      <w:r w:rsidR="00B50F38" w:rsidRPr="002767E7">
        <w:rPr>
          <w:rFonts w:ascii="Book Antiqua" w:hAnsi="Book Antiqua"/>
          <w:bCs/>
          <w:rPrChange w:id="944" w:author="Author">
            <w:rPr>
              <w:rFonts w:ascii="Book Antiqua" w:hAnsi="Book Antiqua"/>
              <w:bCs/>
            </w:rPr>
          </w:rPrChange>
        </w:rPr>
        <w:t>L</w:t>
      </w:r>
      <w:del w:id="945" w:author="Author">
        <w:r w:rsidRPr="002767E7" w:rsidDel="00B63415">
          <w:rPr>
            <w:rFonts w:ascii="Book Antiqua" w:hAnsi="Book Antiqua"/>
            <w:bCs/>
            <w:rPrChange w:id="946" w:author="Author">
              <w:rPr>
                <w:rFonts w:ascii="Book Antiqua" w:hAnsi="Book Antiqua"/>
                <w:bCs/>
              </w:rPr>
            </w:rPrChange>
          </w:rPr>
          <w:delText>,</w:delText>
        </w:r>
      </w:del>
      <w:r w:rsidRPr="002767E7">
        <w:rPr>
          <w:rFonts w:ascii="Book Antiqua" w:hAnsi="Book Antiqua"/>
          <w:bCs/>
          <w:rPrChange w:id="947" w:author="Author">
            <w:rPr>
              <w:rFonts w:ascii="Book Antiqua" w:hAnsi="Book Antiqua"/>
              <w:bCs/>
            </w:rPr>
          </w:rPrChange>
        </w:rPr>
        <w:t xml:space="preserve"> and was increased in 16% of cases. An abnormal ECG was observed in most patients (93%)</w:t>
      </w:r>
      <w:del w:id="948" w:author="Author">
        <w:r w:rsidRPr="002767E7" w:rsidDel="00B63415">
          <w:rPr>
            <w:rFonts w:ascii="Book Antiqua" w:hAnsi="Book Antiqua"/>
            <w:bCs/>
            <w:rPrChange w:id="949" w:author="Author">
              <w:rPr>
                <w:rFonts w:ascii="Book Antiqua" w:hAnsi="Book Antiqua"/>
                <w:bCs/>
              </w:rPr>
            </w:rPrChange>
          </w:rPr>
          <w:delText>,</w:delText>
        </w:r>
      </w:del>
      <w:r w:rsidRPr="002767E7">
        <w:rPr>
          <w:rFonts w:ascii="Book Antiqua" w:hAnsi="Book Antiqua"/>
          <w:bCs/>
          <w:rPrChange w:id="950" w:author="Author">
            <w:rPr>
              <w:rFonts w:ascii="Book Antiqua" w:hAnsi="Book Antiqua"/>
              <w:bCs/>
            </w:rPr>
          </w:rPrChange>
        </w:rPr>
        <w:t xml:space="preserve"> with sinus tachycardia (61%) and signs suggestive of ischemia (57%) as the most common features. Life-threatening arrhythmias </w:t>
      </w:r>
      <w:ins w:id="951" w:author="Author">
        <w:r w:rsidR="00E632FE" w:rsidRPr="002767E7">
          <w:rPr>
            <w:rFonts w:ascii="Book Antiqua" w:hAnsi="Book Antiqua"/>
            <w:bCs/>
            <w:lang w:eastAsia="zh-CN"/>
            <w:rPrChange w:id="952" w:author="Author">
              <w:rPr>
                <w:rFonts w:ascii="Book Antiqua" w:hAnsi="Book Antiqua"/>
                <w:bCs/>
                <w:lang w:eastAsia="zh-CN"/>
              </w:rPr>
            </w:rPrChange>
          </w:rPr>
          <w:t>(</w:t>
        </w:r>
      </w:ins>
      <w:del w:id="953" w:author="Author">
        <w:r w:rsidR="00B50F38" w:rsidRPr="002767E7" w:rsidDel="00E632FE">
          <w:rPr>
            <w:rFonts w:ascii="Book Antiqua" w:hAnsi="Book Antiqua"/>
            <w:bCs/>
            <w:lang w:eastAsia="zh-CN"/>
            <w:rPrChange w:id="954" w:author="Author">
              <w:rPr>
                <w:rFonts w:ascii="Book Antiqua" w:hAnsi="Book Antiqua"/>
                <w:bCs/>
                <w:lang w:eastAsia="zh-CN"/>
              </w:rPr>
            </w:rPrChange>
          </w:rPr>
          <w:delText>[</w:delText>
        </w:r>
      </w:del>
      <w:r w:rsidRPr="002767E7">
        <w:rPr>
          <w:rFonts w:ascii="Book Antiqua" w:hAnsi="Book Antiqua"/>
          <w:bCs/>
          <w:rPrChange w:id="955" w:author="Author">
            <w:rPr>
              <w:rFonts w:ascii="Book Antiqua" w:hAnsi="Book Antiqua"/>
              <w:bCs/>
            </w:rPr>
          </w:rPrChange>
        </w:rPr>
        <w:t xml:space="preserve">ventricular tachycardia or acute complete atrioventricular block </w:t>
      </w:r>
      <w:del w:id="956" w:author="Author">
        <w:r w:rsidRPr="002767E7" w:rsidDel="00E632FE">
          <w:rPr>
            <w:rFonts w:ascii="Book Antiqua" w:hAnsi="Book Antiqua"/>
            <w:bCs/>
            <w:rPrChange w:id="957" w:author="Author">
              <w:rPr>
                <w:rFonts w:ascii="Book Antiqua" w:hAnsi="Book Antiqua"/>
                <w:bCs/>
              </w:rPr>
            </w:rPrChange>
          </w:rPr>
          <w:delText xml:space="preserve">(AVB) </w:delText>
        </w:r>
      </w:del>
      <w:r w:rsidRPr="002767E7">
        <w:rPr>
          <w:rFonts w:ascii="Book Antiqua" w:hAnsi="Book Antiqua"/>
          <w:bCs/>
          <w:rPrChange w:id="958" w:author="Author">
            <w:rPr>
              <w:rFonts w:ascii="Book Antiqua" w:hAnsi="Book Antiqua"/>
              <w:bCs/>
            </w:rPr>
          </w:rPrChange>
        </w:rPr>
        <w:t>with cardiac arrest</w:t>
      </w:r>
      <w:ins w:id="959" w:author="Author">
        <w:r w:rsidR="00E632FE" w:rsidRPr="002767E7">
          <w:rPr>
            <w:rFonts w:ascii="Book Antiqua" w:hAnsi="Book Antiqua"/>
            <w:bCs/>
            <w:lang w:eastAsia="zh-CN"/>
            <w:rPrChange w:id="960" w:author="Author">
              <w:rPr>
                <w:rFonts w:ascii="Book Antiqua" w:hAnsi="Book Antiqua"/>
                <w:bCs/>
                <w:lang w:eastAsia="zh-CN"/>
              </w:rPr>
            </w:rPrChange>
          </w:rPr>
          <w:t>)</w:t>
        </w:r>
      </w:ins>
      <w:del w:id="961" w:author="Author">
        <w:r w:rsidR="00B50F38" w:rsidRPr="002767E7" w:rsidDel="00E632FE">
          <w:rPr>
            <w:rFonts w:ascii="Book Antiqua" w:hAnsi="Book Antiqua"/>
            <w:bCs/>
            <w:lang w:eastAsia="zh-CN"/>
            <w:rPrChange w:id="962" w:author="Author">
              <w:rPr>
                <w:rFonts w:ascii="Book Antiqua" w:hAnsi="Book Antiqua"/>
                <w:bCs/>
                <w:lang w:eastAsia="zh-CN"/>
              </w:rPr>
            </w:rPrChange>
          </w:rPr>
          <w:delText>]</w:delText>
        </w:r>
      </w:del>
      <w:r w:rsidRPr="002767E7">
        <w:rPr>
          <w:rFonts w:ascii="Book Antiqua" w:hAnsi="Book Antiqua"/>
          <w:bCs/>
          <w:rPrChange w:id="963" w:author="Author">
            <w:rPr>
              <w:rFonts w:ascii="Book Antiqua" w:hAnsi="Book Antiqua"/>
              <w:bCs/>
            </w:rPr>
          </w:rPrChange>
        </w:rPr>
        <w:t xml:space="preserve"> were observed in 9.5% of patients. Chest X-ray revealed cardiomegaly in 35% and pulmonary edema in 28% of patients. Echocardiography </w:t>
      </w:r>
      <w:r w:rsidR="006C7225" w:rsidRPr="002767E7">
        <w:rPr>
          <w:rFonts w:ascii="Book Antiqua" w:hAnsi="Book Antiqua"/>
          <w:bCs/>
          <w:rPrChange w:id="964" w:author="Author">
            <w:rPr>
              <w:rFonts w:ascii="Book Antiqua" w:hAnsi="Book Antiqua"/>
              <w:bCs/>
            </w:rPr>
          </w:rPrChange>
        </w:rPr>
        <w:t>was</w:t>
      </w:r>
      <w:r w:rsidRPr="002767E7">
        <w:rPr>
          <w:rFonts w:ascii="Book Antiqua" w:hAnsi="Book Antiqua"/>
          <w:bCs/>
          <w:rPrChange w:id="965" w:author="Author">
            <w:rPr>
              <w:rFonts w:ascii="Book Antiqua" w:hAnsi="Book Antiqua"/>
              <w:bCs/>
            </w:rPr>
          </w:rPrChange>
        </w:rPr>
        <w:t xml:space="preserve"> abnormal in 88% of patients. LV systolic dysfunction was observed in up to 50% of the entire cohort, 14% with severe LV dysfunction</w:t>
      </w:r>
      <w:del w:id="966" w:author="Author">
        <w:r w:rsidRPr="002767E7" w:rsidDel="00E632FE">
          <w:rPr>
            <w:rFonts w:ascii="Book Antiqua" w:hAnsi="Book Antiqua"/>
            <w:bCs/>
            <w:rPrChange w:id="967" w:author="Author">
              <w:rPr>
                <w:rFonts w:ascii="Book Antiqua" w:hAnsi="Book Antiqua"/>
                <w:bCs/>
              </w:rPr>
            </w:rPrChange>
          </w:rPr>
          <w:delText>,</w:delText>
        </w:r>
      </w:del>
      <w:r w:rsidRPr="002767E7">
        <w:rPr>
          <w:rFonts w:ascii="Book Antiqua" w:hAnsi="Book Antiqua"/>
          <w:bCs/>
          <w:rPrChange w:id="968" w:author="Author">
            <w:rPr>
              <w:rFonts w:ascii="Book Antiqua" w:hAnsi="Book Antiqua"/>
              <w:bCs/>
            </w:rPr>
          </w:rPrChange>
        </w:rPr>
        <w:t xml:space="preserve"> and 10% with biventricular dysfunction. Segmental wall motion abnormalities were observed in 38% of cases, most of them (76%) children with ACS-like and normal LVEF. cMRI was performed in 50% of the population study after a median of 4 (3-6</w:t>
      </w:r>
      <w:ins w:id="969" w:author="Author">
        <w:r w:rsidR="00F50113" w:rsidRPr="002767E7">
          <w:rPr>
            <w:rFonts w:ascii="Book Antiqua" w:hAnsi="Book Antiqua"/>
            <w:bCs/>
            <w:rPrChange w:id="970" w:author="Author">
              <w:rPr>
                <w:rFonts w:ascii="Book Antiqua" w:hAnsi="Book Antiqua"/>
                <w:bCs/>
              </w:rPr>
            </w:rPrChange>
          </w:rPr>
          <w:t>)</w:t>
        </w:r>
      </w:ins>
      <w:r w:rsidRPr="002767E7">
        <w:rPr>
          <w:rFonts w:ascii="Book Antiqua" w:hAnsi="Book Antiqua"/>
          <w:bCs/>
          <w:rPrChange w:id="971" w:author="Author">
            <w:rPr>
              <w:rFonts w:ascii="Book Antiqua" w:hAnsi="Book Antiqua"/>
              <w:bCs/>
            </w:rPr>
          </w:rPrChange>
        </w:rPr>
        <w:t xml:space="preserve"> d</w:t>
      </w:r>
      <w:del w:id="972" w:author="Author">
        <w:r w:rsidRPr="002767E7" w:rsidDel="00F50113">
          <w:rPr>
            <w:rFonts w:ascii="Book Antiqua" w:hAnsi="Book Antiqua"/>
            <w:bCs/>
            <w:rPrChange w:id="973" w:author="Author">
              <w:rPr>
                <w:rFonts w:ascii="Book Antiqua" w:hAnsi="Book Antiqua"/>
                <w:bCs/>
              </w:rPr>
            </w:rPrChange>
          </w:rPr>
          <w:delText>)</w:delText>
        </w:r>
      </w:del>
      <w:r w:rsidRPr="002767E7">
        <w:rPr>
          <w:rFonts w:ascii="Book Antiqua" w:hAnsi="Book Antiqua"/>
          <w:bCs/>
          <w:rPrChange w:id="974" w:author="Author">
            <w:rPr>
              <w:rFonts w:ascii="Book Antiqua" w:hAnsi="Book Antiqua"/>
              <w:bCs/>
            </w:rPr>
          </w:rPrChange>
        </w:rPr>
        <w:t xml:space="preserve"> </w:t>
      </w:r>
      <w:r w:rsidR="006C7225" w:rsidRPr="002767E7">
        <w:rPr>
          <w:rFonts w:ascii="Book Antiqua" w:hAnsi="Book Antiqua"/>
          <w:bCs/>
          <w:rPrChange w:id="975" w:author="Author">
            <w:rPr>
              <w:rFonts w:ascii="Book Antiqua" w:hAnsi="Book Antiqua"/>
              <w:bCs/>
            </w:rPr>
          </w:rPrChange>
        </w:rPr>
        <w:t>of</w:t>
      </w:r>
      <w:r w:rsidRPr="002767E7">
        <w:rPr>
          <w:rFonts w:ascii="Book Antiqua" w:hAnsi="Book Antiqua"/>
          <w:bCs/>
          <w:rPrChange w:id="976" w:author="Author">
            <w:rPr>
              <w:rFonts w:ascii="Book Antiqua" w:hAnsi="Book Antiqua"/>
              <w:bCs/>
            </w:rPr>
          </w:rPrChange>
        </w:rPr>
        <w:t xml:space="preserve"> hospitali</w:t>
      </w:r>
      <w:ins w:id="977" w:author="Author">
        <w:r w:rsidR="00F50113" w:rsidRPr="002767E7">
          <w:rPr>
            <w:rFonts w:ascii="Book Antiqua" w:hAnsi="Book Antiqua"/>
            <w:bCs/>
            <w:rPrChange w:id="978" w:author="Author">
              <w:rPr>
                <w:rFonts w:ascii="Book Antiqua" w:hAnsi="Book Antiqua"/>
                <w:bCs/>
              </w:rPr>
            </w:rPrChange>
          </w:rPr>
          <w:t>z</w:t>
        </w:r>
      </w:ins>
      <w:del w:id="979" w:author="Author">
        <w:r w:rsidRPr="002767E7" w:rsidDel="00F50113">
          <w:rPr>
            <w:rFonts w:ascii="Book Antiqua" w:hAnsi="Book Antiqua"/>
            <w:bCs/>
            <w:rPrChange w:id="980" w:author="Author">
              <w:rPr>
                <w:rFonts w:ascii="Book Antiqua" w:hAnsi="Book Antiqua"/>
                <w:bCs/>
              </w:rPr>
            </w:rPrChange>
          </w:rPr>
          <w:delText>s</w:delText>
        </w:r>
      </w:del>
      <w:r w:rsidRPr="002767E7">
        <w:rPr>
          <w:rFonts w:ascii="Book Antiqua" w:hAnsi="Book Antiqua"/>
          <w:bCs/>
          <w:rPrChange w:id="981" w:author="Author">
            <w:rPr>
              <w:rFonts w:ascii="Book Antiqua" w:hAnsi="Book Antiqua"/>
              <w:bCs/>
            </w:rPr>
          </w:rPrChange>
        </w:rPr>
        <w:t>ation, most of them (95%) children &gt; 10-year-old without FM presentation</w:t>
      </w:r>
      <w:del w:id="982" w:author="Author">
        <w:r w:rsidRPr="002767E7" w:rsidDel="00F50113">
          <w:rPr>
            <w:rFonts w:ascii="Book Antiqua" w:hAnsi="Book Antiqua"/>
            <w:bCs/>
            <w:rPrChange w:id="983" w:author="Author">
              <w:rPr>
                <w:rFonts w:ascii="Book Antiqua" w:hAnsi="Book Antiqua"/>
                <w:bCs/>
              </w:rPr>
            </w:rPrChange>
          </w:rPr>
          <w:delText>,</w:delText>
        </w:r>
      </w:del>
      <w:r w:rsidRPr="002767E7">
        <w:rPr>
          <w:rFonts w:ascii="Book Antiqua" w:hAnsi="Book Antiqua"/>
          <w:bCs/>
          <w:rPrChange w:id="984" w:author="Author">
            <w:rPr>
              <w:rFonts w:ascii="Book Antiqua" w:hAnsi="Book Antiqua"/>
              <w:bCs/>
            </w:rPr>
          </w:rPrChange>
        </w:rPr>
        <w:t xml:space="preserve"> confirming the </w:t>
      </w:r>
      <w:del w:id="985" w:author="Author">
        <w:r w:rsidRPr="002767E7" w:rsidDel="00F50113">
          <w:rPr>
            <w:rFonts w:ascii="Book Antiqua" w:hAnsi="Book Antiqua"/>
            <w:bCs/>
            <w:rPrChange w:id="986" w:author="Author">
              <w:rPr>
                <w:rFonts w:ascii="Book Antiqua" w:hAnsi="Book Antiqua"/>
                <w:bCs/>
              </w:rPr>
            </w:rPrChange>
          </w:rPr>
          <w:delText xml:space="preserve">diagnosis confirming the </w:delText>
        </w:r>
      </w:del>
      <w:r w:rsidRPr="002767E7">
        <w:rPr>
          <w:rFonts w:ascii="Book Antiqua" w:hAnsi="Book Antiqua"/>
          <w:bCs/>
          <w:rPrChange w:id="987" w:author="Author">
            <w:rPr>
              <w:rFonts w:ascii="Book Antiqua" w:hAnsi="Book Antiqua"/>
              <w:bCs/>
            </w:rPr>
          </w:rPrChange>
        </w:rPr>
        <w:t>presence of myocardial inflamm</w:t>
      </w:r>
      <w:r w:rsidR="00C50C02" w:rsidRPr="002767E7">
        <w:rPr>
          <w:rFonts w:ascii="Book Antiqua" w:hAnsi="Book Antiqua"/>
          <w:bCs/>
          <w:rPrChange w:id="988" w:author="Author">
            <w:rPr>
              <w:rFonts w:ascii="Book Antiqua" w:hAnsi="Book Antiqua"/>
              <w:bCs/>
            </w:rPr>
          </w:rPrChange>
        </w:rPr>
        <w:t>ation in 86% of cases</w:t>
      </w:r>
      <w:r w:rsidR="00B50F38" w:rsidRPr="002767E7">
        <w:rPr>
          <w:rFonts w:ascii="Book Antiqua" w:hAnsi="Book Antiqua"/>
          <w:bCs/>
          <w:rPrChange w:id="989" w:author="Author">
            <w:rPr>
              <w:rFonts w:ascii="Book Antiqua" w:hAnsi="Book Antiqua"/>
              <w:bCs/>
            </w:rPr>
          </w:rPrChange>
        </w:rPr>
        <w:t>.</w:t>
      </w:r>
    </w:p>
    <w:p w14:paraId="59DD8D27" w14:textId="77777777" w:rsidR="00B50F38" w:rsidRPr="002767E7" w:rsidRDefault="00B50F38" w:rsidP="002767E7">
      <w:pPr>
        <w:pStyle w:val="Cuerpo"/>
        <w:snapToGrid w:val="0"/>
        <w:spacing w:line="360" w:lineRule="auto"/>
        <w:ind w:firstLine="0"/>
        <w:rPr>
          <w:rFonts w:ascii="Book Antiqua" w:hAnsi="Book Antiqua"/>
          <w:bCs/>
          <w:lang w:eastAsia="zh-CN"/>
          <w:rPrChange w:id="990" w:author="Author">
            <w:rPr>
              <w:rFonts w:ascii="Book Antiqua" w:hAnsi="Book Antiqua"/>
              <w:bCs/>
              <w:lang w:eastAsia="zh-CN"/>
            </w:rPr>
          </w:rPrChange>
        </w:rPr>
      </w:pPr>
    </w:p>
    <w:p w14:paraId="5B4B7736" w14:textId="77777777" w:rsidR="00B50F38" w:rsidRPr="002767E7" w:rsidRDefault="00B50F38" w:rsidP="002767E7">
      <w:pPr>
        <w:pStyle w:val="Cuerpo"/>
        <w:snapToGrid w:val="0"/>
        <w:spacing w:line="360" w:lineRule="auto"/>
        <w:ind w:firstLine="0"/>
        <w:rPr>
          <w:rFonts w:ascii="Book Antiqua" w:hAnsi="Book Antiqua"/>
          <w:b/>
          <w:bCs/>
          <w:i/>
          <w:lang w:eastAsia="zh-CN"/>
          <w:rPrChange w:id="991" w:author="Author">
            <w:rPr>
              <w:rFonts w:ascii="Book Antiqua" w:hAnsi="Book Antiqua"/>
              <w:b/>
              <w:bCs/>
              <w:i/>
              <w:lang w:eastAsia="zh-CN"/>
            </w:rPr>
          </w:rPrChange>
        </w:rPr>
      </w:pPr>
      <w:r w:rsidRPr="002767E7">
        <w:rPr>
          <w:rFonts w:ascii="Book Antiqua" w:hAnsi="Book Antiqua"/>
          <w:b/>
          <w:bCs/>
          <w:i/>
          <w:rPrChange w:id="992" w:author="Author">
            <w:rPr>
              <w:rFonts w:ascii="Book Antiqua" w:hAnsi="Book Antiqua"/>
              <w:b/>
              <w:bCs/>
              <w:i/>
            </w:rPr>
          </w:rPrChange>
        </w:rPr>
        <w:t>Therapeutics and outcomes</w:t>
      </w:r>
    </w:p>
    <w:p w14:paraId="0C81AF29" w14:textId="76C8D413" w:rsidR="00D22968" w:rsidRPr="002767E7" w:rsidRDefault="00D22968" w:rsidP="002767E7">
      <w:pPr>
        <w:pStyle w:val="Cuerpo"/>
        <w:snapToGrid w:val="0"/>
        <w:spacing w:line="360" w:lineRule="auto"/>
        <w:ind w:firstLine="0"/>
        <w:rPr>
          <w:rFonts w:ascii="Book Antiqua" w:hAnsi="Book Antiqua"/>
          <w:bCs/>
          <w:lang w:eastAsia="zh-CN"/>
          <w:rPrChange w:id="993" w:author="Author">
            <w:rPr>
              <w:rFonts w:ascii="Book Antiqua" w:hAnsi="Book Antiqua"/>
              <w:bCs/>
              <w:lang w:eastAsia="zh-CN"/>
            </w:rPr>
          </w:rPrChange>
        </w:rPr>
      </w:pPr>
      <w:r w:rsidRPr="002767E7">
        <w:rPr>
          <w:rFonts w:ascii="Book Antiqua" w:hAnsi="Book Antiqua"/>
          <w:bCs/>
          <w:rPrChange w:id="994" w:author="Author">
            <w:rPr>
              <w:rFonts w:ascii="Book Antiqua" w:hAnsi="Book Antiqua"/>
              <w:bCs/>
            </w:rPr>
          </w:rPrChange>
        </w:rPr>
        <w:t xml:space="preserve">Most patients (73%) received </w:t>
      </w:r>
      <w:del w:id="995" w:author="Author">
        <w:r w:rsidRPr="002767E7" w:rsidDel="00F50113">
          <w:rPr>
            <w:rFonts w:ascii="Book Antiqua" w:hAnsi="Book Antiqua"/>
            <w:bCs/>
            <w:rPrChange w:id="996" w:author="Author">
              <w:rPr>
                <w:rFonts w:ascii="Book Antiqua" w:hAnsi="Book Antiqua"/>
                <w:bCs/>
              </w:rPr>
            </w:rPrChange>
          </w:rPr>
          <w:delText xml:space="preserve">any </w:delText>
        </w:r>
      </w:del>
      <w:r w:rsidRPr="002767E7">
        <w:rPr>
          <w:rFonts w:ascii="Book Antiqua" w:hAnsi="Book Antiqua"/>
          <w:bCs/>
          <w:rPrChange w:id="997" w:author="Author">
            <w:rPr>
              <w:rFonts w:ascii="Book Antiqua" w:hAnsi="Book Antiqua"/>
              <w:bCs/>
            </w:rPr>
          </w:rPrChange>
        </w:rPr>
        <w:t>cardiac medication</w:t>
      </w:r>
      <w:r w:rsidR="006C7225" w:rsidRPr="002767E7">
        <w:rPr>
          <w:rFonts w:ascii="Book Antiqua" w:hAnsi="Book Antiqua"/>
          <w:bCs/>
          <w:rPrChange w:id="998" w:author="Author">
            <w:rPr>
              <w:rFonts w:ascii="Book Antiqua" w:hAnsi="Book Antiqua"/>
              <w:bCs/>
            </w:rPr>
          </w:rPrChange>
        </w:rPr>
        <w:t>s</w:t>
      </w:r>
      <w:r w:rsidRPr="002767E7">
        <w:rPr>
          <w:rFonts w:ascii="Book Antiqua" w:hAnsi="Book Antiqua"/>
          <w:bCs/>
          <w:rPrChange w:id="999" w:author="Author">
            <w:rPr>
              <w:rFonts w:ascii="Book Antiqua" w:hAnsi="Book Antiqua"/>
              <w:bCs/>
            </w:rPr>
          </w:rPrChange>
        </w:rPr>
        <w:t xml:space="preserve"> during the admission, mostly diuretics (69%), angiotensin-converting-enzyme inhibitors</w:t>
      </w:r>
      <w:del w:id="1000" w:author="Author">
        <w:r w:rsidRPr="002767E7" w:rsidDel="00A0160A">
          <w:rPr>
            <w:rFonts w:ascii="Book Antiqua" w:hAnsi="Book Antiqua"/>
            <w:bCs/>
            <w:rPrChange w:id="1001" w:author="Author">
              <w:rPr>
                <w:rFonts w:ascii="Book Antiqua" w:hAnsi="Book Antiqua"/>
                <w:bCs/>
              </w:rPr>
            </w:rPrChange>
          </w:rPr>
          <w:delText xml:space="preserve"> (ACEI)</w:delText>
        </w:r>
      </w:del>
      <w:r w:rsidRPr="002767E7">
        <w:rPr>
          <w:rFonts w:ascii="Book Antiqua" w:hAnsi="Book Antiqua"/>
          <w:bCs/>
          <w:rPrChange w:id="1002" w:author="Author">
            <w:rPr>
              <w:rFonts w:ascii="Book Antiqua" w:hAnsi="Book Antiqua"/>
              <w:bCs/>
            </w:rPr>
          </w:rPrChange>
        </w:rPr>
        <w:t xml:space="preserve"> (69%), and beta-blockers (64%). No treatment with gammaglobulin or steroids was administered. Up to 35% of cases required inotropic support, whereas advanced circulatory support with extracorporeal membrane oxygenation or pacemaker implantation was required in 2.5% of cases. Up to 43% of patients were classified as </w:t>
      </w:r>
      <w:r w:rsidR="00FE53D6" w:rsidRPr="002767E7">
        <w:rPr>
          <w:rFonts w:ascii="Book Antiqua" w:hAnsi="Book Antiqua"/>
          <w:bCs/>
          <w:rPrChange w:id="1003" w:author="Author">
            <w:rPr>
              <w:rFonts w:ascii="Book Antiqua" w:hAnsi="Book Antiqua"/>
              <w:bCs/>
            </w:rPr>
          </w:rPrChange>
        </w:rPr>
        <w:t xml:space="preserve">having </w:t>
      </w:r>
      <w:r w:rsidRPr="002767E7">
        <w:rPr>
          <w:rFonts w:ascii="Book Antiqua" w:hAnsi="Book Antiqua"/>
          <w:bCs/>
          <w:rPrChange w:id="1004" w:author="Author">
            <w:rPr>
              <w:rFonts w:ascii="Book Antiqua" w:hAnsi="Book Antiqua"/>
              <w:bCs/>
            </w:rPr>
          </w:rPrChange>
        </w:rPr>
        <w:t xml:space="preserve">an early poor outcome and 16% as </w:t>
      </w:r>
      <w:r w:rsidR="00FE53D6" w:rsidRPr="002767E7">
        <w:rPr>
          <w:rFonts w:ascii="Book Antiqua" w:hAnsi="Book Antiqua"/>
          <w:bCs/>
          <w:rPrChange w:id="1005" w:author="Author">
            <w:rPr>
              <w:rFonts w:ascii="Book Antiqua" w:hAnsi="Book Antiqua"/>
              <w:bCs/>
            </w:rPr>
          </w:rPrChange>
        </w:rPr>
        <w:t xml:space="preserve">having </w:t>
      </w:r>
      <w:r w:rsidRPr="002767E7">
        <w:rPr>
          <w:rFonts w:ascii="Book Antiqua" w:hAnsi="Book Antiqua"/>
          <w:bCs/>
          <w:rPrChange w:id="1006" w:author="Author">
            <w:rPr>
              <w:rFonts w:ascii="Book Antiqua" w:hAnsi="Book Antiqua"/>
              <w:bCs/>
            </w:rPr>
          </w:rPrChange>
        </w:rPr>
        <w:t>a late</w:t>
      </w:r>
      <w:del w:id="1007" w:author="Author">
        <w:r w:rsidRPr="002767E7" w:rsidDel="00A0160A">
          <w:rPr>
            <w:rFonts w:ascii="Book Antiqua" w:hAnsi="Book Antiqua"/>
            <w:bCs/>
            <w:rPrChange w:id="1008" w:author="Author">
              <w:rPr>
                <w:rFonts w:ascii="Book Antiqua" w:hAnsi="Book Antiqua"/>
                <w:bCs/>
              </w:rPr>
            </w:rPrChange>
          </w:rPr>
          <w:delText>,</w:delText>
        </w:r>
      </w:del>
      <w:r w:rsidRPr="002767E7">
        <w:rPr>
          <w:rFonts w:ascii="Book Antiqua" w:hAnsi="Book Antiqua"/>
          <w:bCs/>
          <w:rPrChange w:id="1009" w:author="Author">
            <w:rPr>
              <w:rFonts w:ascii="Book Antiqua" w:hAnsi="Book Antiqua"/>
              <w:bCs/>
            </w:rPr>
          </w:rPrChange>
        </w:rPr>
        <w:t xml:space="preserve"> poor outcome. The mortality rate secondary to cardiac causes was 5%, all cases during the first hospitali</w:t>
      </w:r>
      <w:ins w:id="1010" w:author="Author">
        <w:r w:rsidR="000F39D8" w:rsidRPr="002767E7">
          <w:rPr>
            <w:rFonts w:ascii="Book Antiqua" w:hAnsi="Book Antiqua"/>
            <w:bCs/>
            <w:rPrChange w:id="1011" w:author="Author">
              <w:rPr>
                <w:rFonts w:ascii="Book Antiqua" w:hAnsi="Book Antiqua"/>
                <w:bCs/>
              </w:rPr>
            </w:rPrChange>
          </w:rPr>
          <w:t>z</w:t>
        </w:r>
      </w:ins>
      <w:del w:id="1012" w:author="Author">
        <w:r w:rsidRPr="002767E7" w:rsidDel="000F39D8">
          <w:rPr>
            <w:rFonts w:ascii="Book Antiqua" w:hAnsi="Book Antiqua"/>
            <w:bCs/>
            <w:rPrChange w:id="1013" w:author="Author">
              <w:rPr>
                <w:rFonts w:ascii="Book Antiqua" w:hAnsi="Book Antiqua"/>
                <w:bCs/>
              </w:rPr>
            </w:rPrChange>
          </w:rPr>
          <w:delText>s</w:delText>
        </w:r>
      </w:del>
      <w:r w:rsidRPr="002767E7">
        <w:rPr>
          <w:rFonts w:ascii="Book Antiqua" w:hAnsi="Book Antiqua"/>
          <w:bCs/>
          <w:rPrChange w:id="1014" w:author="Author">
            <w:rPr>
              <w:rFonts w:ascii="Book Antiqua" w:hAnsi="Book Antiqua"/>
              <w:bCs/>
            </w:rPr>
          </w:rPrChange>
        </w:rPr>
        <w:t>ation</w:t>
      </w:r>
      <w:del w:id="1015" w:author="Author">
        <w:r w:rsidRPr="002767E7" w:rsidDel="000F39D8">
          <w:rPr>
            <w:rFonts w:ascii="Book Antiqua" w:hAnsi="Book Antiqua"/>
            <w:bCs/>
            <w:rPrChange w:id="1016" w:author="Author">
              <w:rPr>
                <w:rFonts w:ascii="Book Antiqua" w:hAnsi="Book Antiqua"/>
                <w:bCs/>
              </w:rPr>
            </w:rPrChange>
          </w:rPr>
          <w:delText>,</w:delText>
        </w:r>
      </w:del>
      <w:r w:rsidRPr="002767E7">
        <w:rPr>
          <w:rFonts w:ascii="Book Antiqua" w:hAnsi="Book Antiqua"/>
          <w:bCs/>
          <w:rPrChange w:id="1017" w:author="Author">
            <w:rPr>
              <w:rFonts w:ascii="Book Antiqua" w:hAnsi="Book Antiqua"/>
              <w:bCs/>
            </w:rPr>
          </w:rPrChange>
        </w:rPr>
        <w:t xml:space="preserve"> with no cases of heart transplantation. The median length of </w:t>
      </w:r>
      <w:del w:id="1018" w:author="Author">
        <w:r w:rsidRPr="002767E7" w:rsidDel="000F39D8">
          <w:rPr>
            <w:rFonts w:ascii="Book Antiqua" w:hAnsi="Book Antiqua"/>
            <w:bCs/>
            <w:rPrChange w:id="1019" w:author="Author">
              <w:rPr>
                <w:rFonts w:ascii="Book Antiqua" w:hAnsi="Book Antiqua"/>
                <w:bCs/>
              </w:rPr>
            </w:rPrChange>
          </w:rPr>
          <w:delText xml:space="preserve">stay of </w:delText>
        </w:r>
      </w:del>
      <w:r w:rsidRPr="002767E7">
        <w:rPr>
          <w:rFonts w:ascii="Book Antiqua" w:hAnsi="Book Antiqua"/>
          <w:bCs/>
          <w:rPrChange w:id="1020" w:author="Author">
            <w:rPr>
              <w:rFonts w:ascii="Book Antiqua" w:hAnsi="Book Antiqua"/>
              <w:bCs/>
            </w:rPr>
          </w:rPrChange>
        </w:rPr>
        <w:t>hospitali</w:t>
      </w:r>
      <w:ins w:id="1021" w:author="Author">
        <w:r w:rsidR="000F39D8" w:rsidRPr="002767E7">
          <w:rPr>
            <w:rFonts w:ascii="Book Antiqua" w:hAnsi="Book Antiqua"/>
            <w:bCs/>
            <w:rPrChange w:id="1022" w:author="Author">
              <w:rPr>
                <w:rFonts w:ascii="Book Antiqua" w:hAnsi="Book Antiqua"/>
                <w:bCs/>
              </w:rPr>
            </w:rPrChange>
          </w:rPr>
          <w:t>z</w:t>
        </w:r>
      </w:ins>
      <w:del w:id="1023" w:author="Author">
        <w:r w:rsidRPr="002767E7" w:rsidDel="000F39D8">
          <w:rPr>
            <w:rFonts w:ascii="Book Antiqua" w:hAnsi="Book Antiqua"/>
            <w:bCs/>
            <w:rPrChange w:id="1024" w:author="Author">
              <w:rPr>
                <w:rFonts w:ascii="Book Antiqua" w:hAnsi="Book Antiqua"/>
                <w:bCs/>
              </w:rPr>
            </w:rPrChange>
          </w:rPr>
          <w:delText>s</w:delText>
        </w:r>
      </w:del>
      <w:r w:rsidRPr="002767E7">
        <w:rPr>
          <w:rFonts w:ascii="Book Antiqua" w:hAnsi="Book Antiqua"/>
          <w:bCs/>
          <w:rPrChange w:id="1025" w:author="Author">
            <w:rPr>
              <w:rFonts w:ascii="Book Antiqua" w:hAnsi="Book Antiqua"/>
              <w:bCs/>
            </w:rPr>
          </w:rPrChange>
        </w:rPr>
        <w:t xml:space="preserve">ation was 6 (3-13) d. </w:t>
      </w:r>
      <w:r w:rsidR="001677E5" w:rsidRPr="002767E7">
        <w:rPr>
          <w:rFonts w:ascii="Book Antiqua" w:hAnsi="Book Antiqua"/>
          <w:bCs/>
          <w:lang w:eastAsia="zh-CN"/>
          <w:rPrChange w:id="1026" w:author="Author">
            <w:rPr>
              <w:rFonts w:ascii="Book Antiqua" w:hAnsi="Book Antiqua"/>
              <w:bCs/>
              <w:lang w:eastAsia="zh-CN"/>
            </w:rPr>
          </w:rPrChange>
        </w:rPr>
        <w:t>LV</w:t>
      </w:r>
      <w:r w:rsidRPr="002767E7">
        <w:rPr>
          <w:rFonts w:ascii="Book Antiqua" w:hAnsi="Book Antiqua"/>
          <w:bCs/>
          <w:rPrChange w:id="1027" w:author="Author">
            <w:rPr>
              <w:rFonts w:ascii="Book Antiqua" w:hAnsi="Book Antiqua"/>
              <w:bCs/>
            </w:rPr>
          </w:rPrChange>
        </w:rPr>
        <w:t xml:space="preserve"> dysfunction or dilation persisted in up to 38% and 12% of patients</w:t>
      </w:r>
      <w:ins w:id="1028" w:author="Author">
        <w:r w:rsidR="000F39D8" w:rsidRPr="002767E7">
          <w:rPr>
            <w:rFonts w:ascii="Book Antiqua" w:hAnsi="Book Antiqua"/>
            <w:bCs/>
            <w:rPrChange w:id="1029" w:author="Author">
              <w:rPr>
                <w:rFonts w:ascii="Book Antiqua" w:hAnsi="Book Antiqua"/>
                <w:bCs/>
              </w:rPr>
            </w:rPrChange>
          </w:rPr>
          <w:t>, respectively</w:t>
        </w:r>
      </w:ins>
      <w:r w:rsidRPr="002767E7">
        <w:rPr>
          <w:rFonts w:ascii="Book Antiqua" w:hAnsi="Book Antiqua"/>
          <w:bCs/>
          <w:rPrChange w:id="1030" w:author="Author">
            <w:rPr>
              <w:rFonts w:ascii="Book Antiqua" w:hAnsi="Book Antiqua"/>
              <w:bCs/>
            </w:rPr>
          </w:rPrChange>
        </w:rPr>
        <w:t xml:space="preserve"> </w:t>
      </w:r>
      <w:r w:rsidRPr="002767E7">
        <w:rPr>
          <w:rFonts w:ascii="Book Antiqua" w:hAnsi="Book Antiqua"/>
          <w:bCs/>
          <w:rPrChange w:id="1031" w:author="Author">
            <w:rPr>
              <w:rFonts w:ascii="Book Antiqua" w:hAnsi="Book Antiqua"/>
              <w:bCs/>
            </w:rPr>
          </w:rPrChange>
        </w:rPr>
        <w:lastRenderedPageBreak/>
        <w:t xml:space="preserve">after the hospital discharge and after </w:t>
      </w:r>
      <w:del w:id="1032" w:author="Author">
        <w:r w:rsidRPr="002767E7" w:rsidDel="0030457B">
          <w:rPr>
            <w:rFonts w:ascii="Book Antiqua" w:hAnsi="Book Antiqua"/>
            <w:bCs/>
            <w:rPrChange w:id="1033" w:author="Author">
              <w:rPr>
                <w:rFonts w:ascii="Book Antiqua" w:hAnsi="Book Antiqua"/>
                <w:bCs/>
              </w:rPr>
            </w:rPrChange>
          </w:rPr>
          <w:delText xml:space="preserve">one </w:delText>
        </w:r>
      </w:del>
      <w:ins w:id="1034" w:author="Author">
        <w:r w:rsidR="0030457B">
          <w:rPr>
            <w:rFonts w:ascii="Book Antiqua" w:hAnsi="Book Antiqua"/>
            <w:bCs/>
          </w:rPr>
          <w:t>1</w:t>
        </w:r>
        <w:r w:rsidR="0030457B" w:rsidRPr="0030457B">
          <w:rPr>
            <w:rFonts w:ascii="Book Antiqua" w:hAnsi="Book Antiqua"/>
            <w:bCs/>
          </w:rPr>
          <w:t xml:space="preserve"> </w:t>
        </w:r>
      </w:ins>
      <w:r w:rsidRPr="0030457B">
        <w:rPr>
          <w:rFonts w:ascii="Book Antiqua" w:hAnsi="Book Antiqua"/>
          <w:bCs/>
        </w:rPr>
        <w:t>year of follow-up</w:t>
      </w:r>
      <w:del w:id="1035" w:author="Author">
        <w:r w:rsidRPr="0030457B" w:rsidDel="000F39D8">
          <w:rPr>
            <w:rFonts w:ascii="Book Antiqua" w:hAnsi="Book Antiqua"/>
            <w:bCs/>
          </w:rPr>
          <w:delText xml:space="preserve"> respectively</w:delText>
        </w:r>
      </w:del>
      <w:r w:rsidRPr="0030457B">
        <w:rPr>
          <w:rFonts w:ascii="Book Antiqua" w:hAnsi="Book Antiqua"/>
          <w:bCs/>
        </w:rPr>
        <w:t>. The spontaneous recovery ra</w:t>
      </w:r>
      <w:r w:rsidRPr="002767E7">
        <w:rPr>
          <w:rFonts w:ascii="Book Antiqua" w:hAnsi="Book Antiqua"/>
          <w:bCs/>
          <w:rPrChange w:id="1036" w:author="Author">
            <w:rPr>
              <w:rFonts w:ascii="Book Antiqua" w:hAnsi="Book Antiqua"/>
              <w:bCs/>
            </w:rPr>
          </w:rPrChange>
        </w:rPr>
        <w:t xml:space="preserve">te of LV function was 69% during the first year of follow-up. Only one patient presented a permanent and significant non-cardiac complication, which was cerebral palsy due to prolonged </w:t>
      </w:r>
      <w:r w:rsidR="00B50F38" w:rsidRPr="002767E7">
        <w:rPr>
          <w:rFonts w:ascii="Book Antiqua" w:hAnsi="Book Antiqua"/>
          <w:bCs/>
          <w:rPrChange w:id="1037" w:author="Author">
            <w:rPr>
              <w:rFonts w:ascii="Book Antiqua" w:hAnsi="Book Antiqua"/>
              <w:bCs/>
            </w:rPr>
          </w:rPrChange>
        </w:rPr>
        <w:t xml:space="preserve">cardiac arrest after acute </w:t>
      </w:r>
      <w:ins w:id="1038" w:author="Author">
        <w:r w:rsidR="00B63415" w:rsidRPr="002767E7">
          <w:rPr>
            <w:rFonts w:ascii="Book Antiqua" w:hAnsi="Book Antiqua"/>
            <w:bCs/>
            <w:rPrChange w:id="1039" w:author="Author">
              <w:rPr>
                <w:rFonts w:ascii="Book Antiqua" w:hAnsi="Book Antiqua"/>
                <w:bCs/>
              </w:rPr>
            </w:rPrChange>
          </w:rPr>
          <w:t>atrioventricular block</w:t>
        </w:r>
      </w:ins>
      <w:del w:id="1040" w:author="Author">
        <w:r w:rsidR="00B50F38" w:rsidRPr="002767E7" w:rsidDel="00B63415">
          <w:rPr>
            <w:rFonts w:ascii="Book Antiqua" w:hAnsi="Book Antiqua"/>
            <w:bCs/>
            <w:rPrChange w:id="1041" w:author="Author">
              <w:rPr>
                <w:rFonts w:ascii="Book Antiqua" w:hAnsi="Book Antiqua"/>
                <w:bCs/>
              </w:rPr>
            </w:rPrChange>
          </w:rPr>
          <w:delText>AVB</w:delText>
        </w:r>
      </w:del>
      <w:r w:rsidR="00B50F38" w:rsidRPr="002767E7">
        <w:rPr>
          <w:rFonts w:ascii="Book Antiqua" w:hAnsi="Book Antiqua"/>
          <w:bCs/>
          <w:rPrChange w:id="1042" w:author="Author">
            <w:rPr>
              <w:rFonts w:ascii="Book Antiqua" w:hAnsi="Book Antiqua"/>
              <w:bCs/>
            </w:rPr>
          </w:rPrChange>
        </w:rPr>
        <w:t>.</w:t>
      </w:r>
    </w:p>
    <w:p w14:paraId="0C2320DF" w14:textId="77777777" w:rsidR="00B50F38" w:rsidRPr="002767E7" w:rsidRDefault="00B50F38" w:rsidP="002767E7">
      <w:pPr>
        <w:pStyle w:val="Cuerpo"/>
        <w:snapToGrid w:val="0"/>
        <w:spacing w:line="360" w:lineRule="auto"/>
        <w:ind w:firstLine="0"/>
        <w:rPr>
          <w:rFonts w:ascii="Book Antiqua" w:hAnsi="Book Antiqua"/>
          <w:bCs/>
          <w:lang w:eastAsia="zh-CN"/>
          <w:rPrChange w:id="1043" w:author="Author">
            <w:rPr>
              <w:rFonts w:ascii="Book Antiqua" w:hAnsi="Book Antiqua"/>
              <w:bCs/>
              <w:lang w:eastAsia="zh-CN"/>
            </w:rPr>
          </w:rPrChange>
        </w:rPr>
      </w:pPr>
    </w:p>
    <w:p w14:paraId="481FE0ED" w14:textId="77777777" w:rsidR="00B50F38" w:rsidRPr="002767E7" w:rsidRDefault="00D22968" w:rsidP="002767E7">
      <w:pPr>
        <w:pStyle w:val="Cuerpo"/>
        <w:snapToGrid w:val="0"/>
        <w:spacing w:line="360" w:lineRule="auto"/>
        <w:ind w:firstLine="0"/>
        <w:rPr>
          <w:rFonts w:ascii="Book Antiqua" w:hAnsi="Book Antiqua"/>
          <w:b/>
          <w:bCs/>
          <w:i/>
          <w:lang w:eastAsia="zh-CN"/>
          <w:rPrChange w:id="1044" w:author="Author">
            <w:rPr>
              <w:rFonts w:ascii="Book Antiqua" w:hAnsi="Book Antiqua"/>
              <w:b/>
              <w:bCs/>
              <w:i/>
              <w:lang w:eastAsia="zh-CN"/>
            </w:rPr>
          </w:rPrChange>
        </w:rPr>
      </w:pPr>
      <w:r w:rsidRPr="002767E7">
        <w:rPr>
          <w:rFonts w:ascii="Book Antiqua" w:hAnsi="Book Antiqua"/>
          <w:b/>
          <w:bCs/>
          <w:i/>
          <w:rPrChange w:id="1045" w:author="Author">
            <w:rPr>
              <w:rFonts w:ascii="Book Antiqua" w:hAnsi="Book Antiqua"/>
              <w:b/>
              <w:bCs/>
              <w:i/>
            </w:rPr>
          </w:rPrChange>
        </w:rPr>
        <w:t>Risk factors fo</w:t>
      </w:r>
      <w:r w:rsidR="00B50F38" w:rsidRPr="002767E7">
        <w:rPr>
          <w:rFonts w:ascii="Book Antiqua" w:hAnsi="Book Antiqua"/>
          <w:b/>
          <w:bCs/>
          <w:i/>
          <w:rPrChange w:id="1046" w:author="Author">
            <w:rPr>
              <w:rFonts w:ascii="Book Antiqua" w:hAnsi="Book Antiqua"/>
              <w:b/>
              <w:bCs/>
              <w:i/>
            </w:rPr>
          </w:rPrChange>
        </w:rPr>
        <w:t>r poor outcome at presentation</w:t>
      </w:r>
    </w:p>
    <w:p w14:paraId="662960BA" w14:textId="3FB7BE22" w:rsidR="00D22968" w:rsidRPr="002767E7" w:rsidRDefault="00291B55" w:rsidP="002767E7">
      <w:pPr>
        <w:pStyle w:val="Cuerpo"/>
        <w:snapToGrid w:val="0"/>
        <w:spacing w:line="360" w:lineRule="auto"/>
        <w:ind w:firstLine="0"/>
        <w:rPr>
          <w:rFonts w:ascii="Book Antiqua" w:hAnsi="Book Antiqua"/>
          <w:bCs/>
          <w:lang w:eastAsia="zh-CN"/>
          <w:rPrChange w:id="1047" w:author="Author">
            <w:rPr>
              <w:rFonts w:ascii="Book Antiqua" w:hAnsi="Book Antiqua"/>
              <w:bCs/>
              <w:lang w:eastAsia="zh-CN"/>
            </w:rPr>
          </w:rPrChange>
        </w:rPr>
      </w:pPr>
      <w:ins w:id="1048" w:author="Author">
        <w:r w:rsidRPr="002767E7">
          <w:rPr>
            <w:rFonts w:ascii="Book Antiqua" w:hAnsi="Book Antiqua"/>
            <w:bCs/>
            <w:rPrChange w:id="1049" w:author="Author">
              <w:rPr>
                <w:rFonts w:ascii="Book Antiqua" w:hAnsi="Book Antiqua"/>
                <w:bCs/>
              </w:rPr>
            </w:rPrChange>
          </w:rPr>
          <w:t>Upo</w:t>
        </w:r>
      </w:ins>
      <w:del w:id="1050" w:author="Author">
        <w:r w:rsidR="00D22968" w:rsidRPr="002767E7" w:rsidDel="00291B55">
          <w:rPr>
            <w:rFonts w:ascii="Book Antiqua" w:hAnsi="Book Antiqua"/>
            <w:bCs/>
            <w:rPrChange w:id="1051" w:author="Author">
              <w:rPr>
                <w:rFonts w:ascii="Book Antiqua" w:hAnsi="Book Antiqua"/>
                <w:bCs/>
              </w:rPr>
            </w:rPrChange>
          </w:rPr>
          <w:delText>I</w:delText>
        </w:r>
      </w:del>
      <w:r w:rsidR="00D22968" w:rsidRPr="002767E7">
        <w:rPr>
          <w:rFonts w:ascii="Book Antiqua" w:hAnsi="Book Antiqua"/>
          <w:bCs/>
          <w:rPrChange w:id="1052" w:author="Author">
            <w:rPr>
              <w:rFonts w:ascii="Book Antiqua" w:hAnsi="Book Antiqua"/>
              <w:bCs/>
            </w:rPr>
          </w:rPrChange>
        </w:rPr>
        <w:t>n univariate analysis (</w:t>
      </w:r>
      <w:r w:rsidR="00B31DFD" w:rsidRPr="002767E7">
        <w:rPr>
          <w:rFonts w:ascii="Book Antiqua" w:hAnsi="Book Antiqua"/>
          <w:bCs/>
          <w:rPrChange w:id="1053" w:author="Author">
            <w:rPr>
              <w:rFonts w:ascii="Book Antiqua" w:hAnsi="Book Antiqua"/>
              <w:bCs/>
            </w:rPr>
          </w:rPrChange>
        </w:rPr>
        <w:t xml:space="preserve">Table </w:t>
      </w:r>
      <w:r w:rsidR="00D22968" w:rsidRPr="002767E7">
        <w:rPr>
          <w:rFonts w:ascii="Book Antiqua" w:hAnsi="Book Antiqua"/>
          <w:bCs/>
          <w:rPrChange w:id="1054" w:author="Author">
            <w:rPr>
              <w:rFonts w:ascii="Book Antiqua" w:hAnsi="Book Antiqua"/>
              <w:bCs/>
            </w:rPr>
          </w:rPrChange>
        </w:rPr>
        <w:t xml:space="preserve">2 and </w:t>
      </w:r>
      <w:r w:rsidR="00B31DFD" w:rsidRPr="002767E7">
        <w:rPr>
          <w:rFonts w:ascii="Book Antiqua" w:hAnsi="Book Antiqua"/>
          <w:bCs/>
          <w:lang w:eastAsia="zh-CN"/>
          <w:rPrChange w:id="1055" w:author="Author">
            <w:rPr>
              <w:rFonts w:ascii="Book Antiqua" w:hAnsi="Book Antiqua"/>
              <w:bCs/>
              <w:lang w:eastAsia="zh-CN"/>
            </w:rPr>
          </w:rPrChange>
        </w:rPr>
        <w:t xml:space="preserve">Table </w:t>
      </w:r>
      <w:r w:rsidR="00D22968" w:rsidRPr="002767E7">
        <w:rPr>
          <w:rFonts w:ascii="Book Antiqua" w:hAnsi="Book Antiqua"/>
          <w:bCs/>
          <w:rPrChange w:id="1056" w:author="Author">
            <w:rPr>
              <w:rFonts w:ascii="Book Antiqua" w:hAnsi="Book Antiqua"/>
              <w:bCs/>
            </w:rPr>
          </w:rPrChange>
        </w:rPr>
        <w:t>3), age &lt; 2 years, diagnosis</w:t>
      </w:r>
      <w:del w:id="1057" w:author="Author">
        <w:r w:rsidR="00D22968" w:rsidRPr="002767E7" w:rsidDel="00291B55">
          <w:rPr>
            <w:rFonts w:ascii="Book Antiqua" w:hAnsi="Book Antiqua"/>
            <w:bCs/>
            <w:rPrChange w:id="1058" w:author="Author">
              <w:rPr>
                <w:rFonts w:ascii="Book Antiqua" w:hAnsi="Book Antiqua"/>
                <w:bCs/>
              </w:rPr>
            </w:rPrChange>
          </w:rPr>
          <w:delText>,</w:delText>
        </w:r>
      </w:del>
      <w:r w:rsidR="00D22968" w:rsidRPr="002767E7">
        <w:rPr>
          <w:rFonts w:ascii="Book Antiqua" w:hAnsi="Book Antiqua"/>
          <w:bCs/>
          <w:rPrChange w:id="1059" w:author="Author">
            <w:rPr>
              <w:rFonts w:ascii="Book Antiqua" w:hAnsi="Book Antiqua"/>
              <w:bCs/>
            </w:rPr>
          </w:rPrChange>
        </w:rPr>
        <w:t xml:space="preserve"> &gt; 7 d from initial symptoms, NT-proBNP admission levels &gt; 5000 pg/m</w:t>
      </w:r>
      <w:r w:rsidR="00B50F38" w:rsidRPr="002767E7">
        <w:rPr>
          <w:rFonts w:ascii="Book Antiqua" w:hAnsi="Book Antiqua"/>
          <w:bCs/>
          <w:rPrChange w:id="1060" w:author="Author">
            <w:rPr>
              <w:rFonts w:ascii="Book Antiqua" w:hAnsi="Book Antiqua"/>
              <w:bCs/>
            </w:rPr>
          </w:rPrChange>
        </w:rPr>
        <w:t>L</w:t>
      </w:r>
      <w:r w:rsidR="00D22968" w:rsidRPr="002767E7">
        <w:rPr>
          <w:rFonts w:ascii="Book Antiqua" w:hAnsi="Book Antiqua"/>
          <w:bCs/>
          <w:rPrChange w:id="1061" w:author="Author">
            <w:rPr>
              <w:rFonts w:ascii="Book Antiqua" w:hAnsi="Book Antiqua"/>
              <w:bCs/>
            </w:rPr>
          </w:rPrChange>
        </w:rPr>
        <w:t xml:space="preserve">, and </w:t>
      </w:r>
      <w:r w:rsidR="00FE53D6" w:rsidRPr="002767E7">
        <w:rPr>
          <w:rFonts w:ascii="Book Antiqua" w:hAnsi="Book Antiqua"/>
          <w:bCs/>
          <w:rPrChange w:id="1062" w:author="Author">
            <w:rPr>
              <w:rFonts w:ascii="Book Antiqua" w:hAnsi="Book Antiqua"/>
              <w:bCs/>
            </w:rPr>
          </w:rPrChange>
        </w:rPr>
        <w:t>LVEF</w:t>
      </w:r>
      <w:r w:rsidR="00D22968" w:rsidRPr="002767E7">
        <w:rPr>
          <w:rFonts w:ascii="Book Antiqua" w:hAnsi="Book Antiqua"/>
          <w:bCs/>
          <w:rPrChange w:id="1063" w:author="Author">
            <w:rPr>
              <w:rFonts w:ascii="Book Antiqua" w:hAnsi="Book Antiqua"/>
              <w:bCs/>
            </w:rPr>
          </w:rPrChange>
        </w:rPr>
        <w:t xml:space="preserve"> &lt; 30% predicted both early and late</w:t>
      </w:r>
      <w:del w:id="1064" w:author="Author">
        <w:r w:rsidR="00D22968" w:rsidRPr="002767E7" w:rsidDel="00291B55">
          <w:rPr>
            <w:rFonts w:ascii="Book Antiqua" w:hAnsi="Book Antiqua"/>
            <w:bCs/>
            <w:rPrChange w:id="1065" w:author="Author">
              <w:rPr>
                <w:rFonts w:ascii="Book Antiqua" w:hAnsi="Book Antiqua"/>
                <w:bCs/>
              </w:rPr>
            </w:rPrChange>
          </w:rPr>
          <w:delText>,</w:delText>
        </w:r>
      </w:del>
      <w:r w:rsidR="00D22968" w:rsidRPr="002767E7">
        <w:rPr>
          <w:rFonts w:ascii="Book Antiqua" w:hAnsi="Book Antiqua"/>
          <w:bCs/>
          <w:rPrChange w:id="1066" w:author="Author">
            <w:rPr>
              <w:rFonts w:ascii="Book Antiqua" w:hAnsi="Book Antiqua"/>
              <w:bCs/>
            </w:rPr>
          </w:rPrChange>
        </w:rPr>
        <w:t xml:space="preserve"> poor outcome. In multivariate analysis (</w:t>
      </w:r>
      <w:r w:rsidR="00B31DFD" w:rsidRPr="002767E7">
        <w:rPr>
          <w:rFonts w:ascii="Book Antiqua" w:hAnsi="Book Antiqua"/>
          <w:bCs/>
          <w:rPrChange w:id="1067" w:author="Author">
            <w:rPr>
              <w:rFonts w:ascii="Book Antiqua" w:hAnsi="Book Antiqua"/>
              <w:bCs/>
            </w:rPr>
          </w:rPrChange>
        </w:rPr>
        <w:t xml:space="preserve">Table </w:t>
      </w:r>
      <w:r w:rsidR="00B31DFD" w:rsidRPr="002767E7">
        <w:rPr>
          <w:rFonts w:ascii="Book Antiqua" w:hAnsi="Book Antiqua"/>
          <w:bCs/>
          <w:lang w:eastAsia="zh-CN"/>
          <w:rPrChange w:id="1068" w:author="Author">
            <w:rPr>
              <w:rFonts w:ascii="Book Antiqua" w:hAnsi="Book Antiqua"/>
              <w:bCs/>
              <w:lang w:eastAsia="zh-CN"/>
            </w:rPr>
          </w:rPrChange>
        </w:rPr>
        <w:t>4 and Table 5</w:t>
      </w:r>
      <w:r w:rsidR="00D22968" w:rsidRPr="002767E7">
        <w:rPr>
          <w:rFonts w:ascii="Book Antiqua" w:hAnsi="Book Antiqua"/>
          <w:bCs/>
          <w:rPrChange w:id="1069" w:author="Author">
            <w:rPr>
              <w:rFonts w:ascii="Book Antiqua" w:hAnsi="Book Antiqua"/>
              <w:bCs/>
            </w:rPr>
          </w:rPrChange>
        </w:rPr>
        <w:t>), an initial LVEF &lt; 30% remained the only significant predictor for early and late poor outcome in children with myocarditis.</w:t>
      </w:r>
    </w:p>
    <w:p w14:paraId="48FCCB45" w14:textId="77777777" w:rsidR="00B50F38" w:rsidRPr="002767E7" w:rsidRDefault="00B50F38" w:rsidP="002767E7">
      <w:pPr>
        <w:pStyle w:val="Cuerpo"/>
        <w:snapToGrid w:val="0"/>
        <w:spacing w:line="360" w:lineRule="auto"/>
        <w:ind w:firstLine="0"/>
        <w:rPr>
          <w:rFonts w:ascii="Book Antiqua" w:hAnsi="Book Antiqua"/>
          <w:bCs/>
          <w:lang w:eastAsia="zh-CN"/>
          <w:rPrChange w:id="1070" w:author="Author">
            <w:rPr>
              <w:rFonts w:ascii="Book Antiqua" w:hAnsi="Book Antiqua"/>
              <w:bCs/>
              <w:lang w:eastAsia="zh-CN"/>
            </w:rPr>
          </w:rPrChange>
        </w:rPr>
      </w:pPr>
    </w:p>
    <w:p w14:paraId="41D32E1A" w14:textId="77777777" w:rsidR="00B50F38" w:rsidRPr="002767E7" w:rsidRDefault="00D22968" w:rsidP="002767E7">
      <w:pPr>
        <w:pStyle w:val="Cuerpo"/>
        <w:snapToGrid w:val="0"/>
        <w:spacing w:line="360" w:lineRule="auto"/>
        <w:ind w:firstLine="0"/>
        <w:rPr>
          <w:rFonts w:ascii="Book Antiqua" w:hAnsi="Book Antiqua"/>
          <w:b/>
          <w:bCs/>
          <w:i/>
          <w:lang w:eastAsia="zh-CN"/>
          <w:rPrChange w:id="1071" w:author="Author">
            <w:rPr>
              <w:rFonts w:ascii="Book Antiqua" w:hAnsi="Book Antiqua"/>
              <w:b/>
              <w:bCs/>
              <w:i/>
              <w:lang w:eastAsia="zh-CN"/>
            </w:rPr>
          </w:rPrChange>
        </w:rPr>
      </w:pPr>
      <w:r w:rsidRPr="002767E7">
        <w:rPr>
          <w:rFonts w:ascii="Book Antiqua" w:hAnsi="Book Antiqua"/>
          <w:b/>
          <w:bCs/>
          <w:i/>
          <w:rPrChange w:id="1072" w:author="Author">
            <w:rPr>
              <w:rFonts w:ascii="Book Antiqua" w:hAnsi="Book Antiqua"/>
              <w:b/>
              <w:bCs/>
              <w:i/>
            </w:rPr>
          </w:rPrChange>
        </w:rPr>
        <w:t>Clinical and biochemical markers associated with LV systolic dysfunction on ec</w:t>
      </w:r>
      <w:r w:rsidR="00B50F38" w:rsidRPr="002767E7">
        <w:rPr>
          <w:rFonts w:ascii="Book Antiqua" w:hAnsi="Book Antiqua"/>
          <w:b/>
          <w:bCs/>
          <w:i/>
          <w:rPrChange w:id="1073" w:author="Author">
            <w:rPr>
              <w:rFonts w:ascii="Book Antiqua" w:hAnsi="Book Antiqua"/>
              <w:b/>
              <w:bCs/>
              <w:i/>
            </w:rPr>
          </w:rPrChange>
        </w:rPr>
        <w:t>hocardiography at presentation</w:t>
      </w:r>
    </w:p>
    <w:p w14:paraId="5C70BF8C" w14:textId="4FC6095B" w:rsidR="00D22968" w:rsidRPr="002767E7" w:rsidRDefault="00D22968" w:rsidP="002767E7">
      <w:pPr>
        <w:pStyle w:val="Cuerpo"/>
        <w:snapToGrid w:val="0"/>
        <w:spacing w:line="360" w:lineRule="auto"/>
        <w:ind w:firstLine="0"/>
        <w:rPr>
          <w:rFonts w:ascii="Book Antiqua" w:hAnsi="Book Antiqua"/>
          <w:bCs/>
          <w:rPrChange w:id="1074" w:author="Author">
            <w:rPr>
              <w:rFonts w:ascii="Book Antiqua" w:hAnsi="Book Antiqua"/>
              <w:bCs/>
            </w:rPr>
          </w:rPrChange>
        </w:rPr>
      </w:pPr>
      <w:r w:rsidRPr="002767E7">
        <w:rPr>
          <w:rFonts w:ascii="Book Antiqua" w:hAnsi="Book Antiqua"/>
          <w:bCs/>
          <w:rPrChange w:id="1075" w:author="Author">
            <w:rPr>
              <w:rFonts w:ascii="Book Antiqua" w:hAnsi="Book Antiqua"/>
              <w:bCs/>
            </w:rPr>
          </w:rPrChange>
        </w:rPr>
        <w:t>LVEF correlated well with age (r</w:t>
      </w:r>
      <w:r w:rsidR="00B50F38" w:rsidRPr="002767E7">
        <w:rPr>
          <w:rFonts w:ascii="Book Antiqua" w:hAnsi="Book Antiqua"/>
          <w:bCs/>
          <w:lang w:eastAsia="zh-CN"/>
          <w:rPrChange w:id="1076" w:author="Author">
            <w:rPr>
              <w:rFonts w:ascii="Book Antiqua" w:hAnsi="Book Antiqua"/>
              <w:bCs/>
              <w:lang w:eastAsia="zh-CN"/>
            </w:rPr>
          </w:rPrChange>
        </w:rPr>
        <w:t xml:space="preserve"> </w:t>
      </w:r>
      <w:r w:rsidRPr="002767E7">
        <w:rPr>
          <w:rFonts w:ascii="Book Antiqua" w:hAnsi="Book Antiqua"/>
          <w:bCs/>
          <w:rPrChange w:id="1077" w:author="Author">
            <w:rPr>
              <w:rFonts w:ascii="Book Antiqua" w:hAnsi="Book Antiqua"/>
              <w:bCs/>
            </w:rPr>
          </w:rPrChange>
        </w:rPr>
        <w:t>=</w:t>
      </w:r>
      <w:r w:rsidR="00B50F38" w:rsidRPr="002767E7">
        <w:rPr>
          <w:rFonts w:ascii="Book Antiqua" w:hAnsi="Book Antiqua"/>
          <w:bCs/>
          <w:lang w:eastAsia="zh-CN"/>
          <w:rPrChange w:id="1078" w:author="Author">
            <w:rPr>
              <w:rFonts w:ascii="Book Antiqua" w:hAnsi="Book Antiqua"/>
              <w:bCs/>
              <w:lang w:eastAsia="zh-CN"/>
            </w:rPr>
          </w:rPrChange>
        </w:rPr>
        <w:t xml:space="preserve"> </w:t>
      </w:r>
      <w:r w:rsidRPr="002767E7">
        <w:rPr>
          <w:rFonts w:ascii="Book Antiqua" w:hAnsi="Book Antiqua"/>
          <w:bCs/>
          <w:rPrChange w:id="1079" w:author="Author">
            <w:rPr>
              <w:rFonts w:ascii="Book Antiqua" w:hAnsi="Book Antiqua"/>
              <w:bCs/>
            </w:rPr>
          </w:rPrChange>
        </w:rPr>
        <w:t>0.51</w:t>
      </w:r>
      <w:r w:rsidR="00B50F38" w:rsidRPr="002767E7">
        <w:rPr>
          <w:rFonts w:ascii="Book Antiqua" w:hAnsi="Book Antiqua"/>
          <w:bCs/>
          <w:lang w:eastAsia="zh-CN"/>
          <w:rPrChange w:id="1080" w:author="Author">
            <w:rPr>
              <w:rFonts w:ascii="Book Antiqua" w:hAnsi="Book Antiqua"/>
              <w:bCs/>
              <w:lang w:eastAsia="zh-CN"/>
            </w:rPr>
          </w:rPrChange>
        </w:rPr>
        <w:t>,</w:t>
      </w:r>
      <w:r w:rsidR="00B50F38" w:rsidRPr="002767E7">
        <w:rPr>
          <w:rFonts w:ascii="Book Antiqua" w:hAnsi="Book Antiqua"/>
          <w:bCs/>
          <w:i/>
          <w:rPrChange w:id="1081" w:author="Author">
            <w:rPr>
              <w:rFonts w:ascii="Book Antiqua" w:hAnsi="Book Antiqua"/>
              <w:bCs/>
              <w:i/>
            </w:rPr>
          </w:rPrChange>
        </w:rPr>
        <w:t xml:space="preserve"> P</w:t>
      </w:r>
      <w:r w:rsidR="00B50F38" w:rsidRPr="002767E7">
        <w:rPr>
          <w:rFonts w:ascii="Book Antiqua" w:hAnsi="Book Antiqua"/>
          <w:bCs/>
          <w:lang w:eastAsia="zh-CN"/>
          <w:rPrChange w:id="1082" w:author="Author">
            <w:rPr>
              <w:rFonts w:ascii="Book Antiqua" w:hAnsi="Book Antiqua"/>
              <w:bCs/>
              <w:lang w:eastAsia="zh-CN"/>
            </w:rPr>
          </w:rPrChange>
        </w:rPr>
        <w:t xml:space="preserve"> </w:t>
      </w:r>
      <w:r w:rsidRPr="002767E7">
        <w:rPr>
          <w:rFonts w:ascii="Book Antiqua" w:hAnsi="Book Antiqua"/>
          <w:bCs/>
          <w:rPrChange w:id="1083" w:author="Author">
            <w:rPr>
              <w:rFonts w:ascii="Book Antiqua" w:hAnsi="Book Antiqua"/>
              <w:bCs/>
            </w:rPr>
          </w:rPrChange>
        </w:rPr>
        <w:t>=</w:t>
      </w:r>
      <w:r w:rsidR="00B50F38" w:rsidRPr="002767E7">
        <w:rPr>
          <w:rFonts w:ascii="Book Antiqua" w:hAnsi="Book Antiqua"/>
          <w:bCs/>
          <w:lang w:eastAsia="zh-CN"/>
          <w:rPrChange w:id="1084" w:author="Author">
            <w:rPr>
              <w:rFonts w:ascii="Book Antiqua" w:hAnsi="Book Antiqua"/>
              <w:bCs/>
              <w:lang w:eastAsia="zh-CN"/>
            </w:rPr>
          </w:rPrChange>
        </w:rPr>
        <w:t xml:space="preserve"> </w:t>
      </w:r>
      <w:r w:rsidRPr="002767E7">
        <w:rPr>
          <w:rFonts w:ascii="Book Antiqua" w:hAnsi="Book Antiqua"/>
          <w:bCs/>
          <w:rPrChange w:id="1085" w:author="Author">
            <w:rPr>
              <w:rFonts w:ascii="Book Antiqua" w:hAnsi="Book Antiqua"/>
              <w:bCs/>
            </w:rPr>
          </w:rPrChange>
        </w:rPr>
        <w:t>0.005), days from initial symptoms (r</w:t>
      </w:r>
      <w:r w:rsidR="00B50F38" w:rsidRPr="002767E7">
        <w:rPr>
          <w:rFonts w:ascii="Book Antiqua" w:hAnsi="Book Antiqua"/>
          <w:bCs/>
          <w:lang w:eastAsia="zh-CN"/>
          <w:rPrChange w:id="1086" w:author="Author">
            <w:rPr>
              <w:rFonts w:ascii="Book Antiqua" w:hAnsi="Book Antiqua"/>
              <w:bCs/>
              <w:lang w:eastAsia="zh-CN"/>
            </w:rPr>
          </w:rPrChange>
        </w:rPr>
        <w:t xml:space="preserve"> </w:t>
      </w:r>
      <w:r w:rsidRPr="002767E7">
        <w:rPr>
          <w:rFonts w:ascii="Book Antiqua" w:hAnsi="Book Antiqua"/>
          <w:bCs/>
          <w:rPrChange w:id="1087" w:author="Author">
            <w:rPr>
              <w:rFonts w:ascii="Book Antiqua" w:hAnsi="Book Antiqua"/>
              <w:bCs/>
            </w:rPr>
          </w:rPrChange>
        </w:rPr>
        <w:t>=</w:t>
      </w:r>
      <w:r w:rsidR="00B50F38" w:rsidRPr="002767E7">
        <w:rPr>
          <w:rFonts w:ascii="Book Antiqua" w:hAnsi="Book Antiqua"/>
          <w:bCs/>
          <w:lang w:eastAsia="zh-CN"/>
          <w:rPrChange w:id="1088" w:author="Author">
            <w:rPr>
              <w:rFonts w:ascii="Book Antiqua" w:hAnsi="Book Antiqua"/>
              <w:bCs/>
              <w:lang w:eastAsia="zh-CN"/>
            </w:rPr>
          </w:rPrChange>
        </w:rPr>
        <w:t xml:space="preserve"> </w:t>
      </w:r>
      <w:r w:rsidRPr="002767E7">
        <w:rPr>
          <w:rFonts w:ascii="Book Antiqua" w:hAnsi="Book Antiqua"/>
          <w:bCs/>
          <w:rPrChange w:id="1089" w:author="Author">
            <w:rPr>
              <w:rFonts w:ascii="Book Antiqua" w:hAnsi="Book Antiqua"/>
              <w:bCs/>
            </w:rPr>
          </w:rPrChange>
        </w:rPr>
        <w:t xml:space="preserve">-0.31; </w:t>
      </w:r>
      <w:r w:rsidR="00B50F38" w:rsidRPr="002767E7">
        <w:rPr>
          <w:rFonts w:ascii="Book Antiqua" w:hAnsi="Book Antiqua"/>
          <w:bCs/>
          <w:i/>
          <w:rPrChange w:id="1090" w:author="Author">
            <w:rPr>
              <w:rFonts w:ascii="Book Antiqua" w:hAnsi="Book Antiqua"/>
              <w:bCs/>
              <w:i/>
            </w:rPr>
          </w:rPrChange>
        </w:rPr>
        <w:t>P</w:t>
      </w:r>
      <w:r w:rsidR="00B50F38" w:rsidRPr="002767E7">
        <w:rPr>
          <w:rFonts w:ascii="Book Antiqua" w:hAnsi="Book Antiqua"/>
          <w:bCs/>
          <w:lang w:eastAsia="zh-CN"/>
          <w:rPrChange w:id="1091" w:author="Author">
            <w:rPr>
              <w:rFonts w:ascii="Book Antiqua" w:hAnsi="Book Antiqua"/>
              <w:bCs/>
              <w:lang w:eastAsia="zh-CN"/>
            </w:rPr>
          </w:rPrChange>
        </w:rPr>
        <w:t xml:space="preserve"> </w:t>
      </w:r>
      <w:r w:rsidR="00B50F38" w:rsidRPr="002767E7">
        <w:rPr>
          <w:rFonts w:ascii="Book Antiqua" w:hAnsi="Book Antiqua"/>
          <w:bCs/>
          <w:rPrChange w:id="1092" w:author="Author">
            <w:rPr>
              <w:rFonts w:ascii="Book Antiqua" w:hAnsi="Book Antiqua"/>
              <w:bCs/>
            </w:rPr>
          </w:rPrChange>
        </w:rPr>
        <w:t>=</w:t>
      </w:r>
      <w:r w:rsidR="00B50F38" w:rsidRPr="002767E7">
        <w:rPr>
          <w:rFonts w:ascii="Book Antiqua" w:hAnsi="Book Antiqua"/>
          <w:bCs/>
          <w:lang w:eastAsia="zh-CN"/>
          <w:rPrChange w:id="1093" w:author="Author">
            <w:rPr>
              <w:rFonts w:ascii="Book Antiqua" w:hAnsi="Book Antiqua"/>
              <w:bCs/>
              <w:lang w:eastAsia="zh-CN"/>
            </w:rPr>
          </w:rPrChange>
        </w:rPr>
        <w:t xml:space="preserve"> </w:t>
      </w:r>
      <w:r w:rsidRPr="002767E7">
        <w:rPr>
          <w:rFonts w:ascii="Book Antiqua" w:hAnsi="Book Antiqua"/>
          <w:bCs/>
          <w:rPrChange w:id="1094" w:author="Author">
            <w:rPr>
              <w:rFonts w:ascii="Book Antiqua" w:hAnsi="Book Antiqua"/>
              <w:bCs/>
            </w:rPr>
          </w:rPrChange>
        </w:rPr>
        <w:t>0.045), and NT-proBNP levels (r</w:t>
      </w:r>
      <w:r w:rsidR="00B50F38" w:rsidRPr="002767E7">
        <w:rPr>
          <w:rFonts w:ascii="Book Antiqua" w:hAnsi="Book Antiqua"/>
          <w:bCs/>
          <w:lang w:eastAsia="zh-CN"/>
          <w:rPrChange w:id="1095" w:author="Author">
            <w:rPr>
              <w:rFonts w:ascii="Book Antiqua" w:hAnsi="Book Antiqua"/>
              <w:bCs/>
              <w:lang w:eastAsia="zh-CN"/>
            </w:rPr>
          </w:rPrChange>
        </w:rPr>
        <w:t xml:space="preserve"> </w:t>
      </w:r>
      <w:r w:rsidRPr="002767E7">
        <w:rPr>
          <w:rFonts w:ascii="Book Antiqua" w:hAnsi="Book Antiqua"/>
          <w:bCs/>
          <w:rPrChange w:id="1096" w:author="Author">
            <w:rPr>
              <w:rFonts w:ascii="Book Antiqua" w:hAnsi="Book Antiqua"/>
              <w:bCs/>
            </w:rPr>
          </w:rPrChange>
        </w:rPr>
        <w:t>=</w:t>
      </w:r>
      <w:r w:rsidR="00B50F38" w:rsidRPr="002767E7">
        <w:rPr>
          <w:rFonts w:ascii="Book Antiqua" w:hAnsi="Book Antiqua"/>
          <w:bCs/>
          <w:lang w:eastAsia="zh-CN"/>
          <w:rPrChange w:id="1097" w:author="Author">
            <w:rPr>
              <w:rFonts w:ascii="Book Antiqua" w:hAnsi="Book Antiqua"/>
              <w:bCs/>
              <w:lang w:eastAsia="zh-CN"/>
            </w:rPr>
          </w:rPrChange>
        </w:rPr>
        <w:t xml:space="preserve"> </w:t>
      </w:r>
      <w:r w:rsidRPr="002767E7">
        <w:rPr>
          <w:rFonts w:ascii="Book Antiqua" w:hAnsi="Book Antiqua"/>
          <w:bCs/>
          <w:rPrChange w:id="1098" w:author="Author">
            <w:rPr>
              <w:rFonts w:ascii="Book Antiqua" w:hAnsi="Book Antiqua"/>
              <w:bCs/>
            </w:rPr>
          </w:rPrChange>
        </w:rPr>
        <w:t>0.66</w:t>
      </w:r>
      <w:r w:rsidR="00B50F38" w:rsidRPr="002767E7">
        <w:rPr>
          <w:rFonts w:ascii="Book Antiqua" w:hAnsi="Book Antiqua"/>
          <w:bCs/>
          <w:lang w:eastAsia="zh-CN"/>
          <w:rPrChange w:id="1099" w:author="Author">
            <w:rPr>
              <w:rFonts w:ascii="Book Antiqua" w:hAnsi="Book Antiqua"/>
              <w:bCs/>
              <w:lang w:eastAsia="zh-CN"/>
            </w:rPr>
          </w:rPrChange>
        </w:rPr>
        <w:t>,</w:t>
      </w:r>
      <w:r w:rsidRPr="002767E7">
        <w:rPr>
          <w:rFonts w:ascii="Book Antiqua" w:hAnsi="Book Antiqua"/>
          <w:bCs/>
          <w:rPrChange w:id="1100" w:author="Author">
            <w:rPr>
              <w:rFonts w:ascii="Book Antiqua" w:hAnsi="Book Antiqua"/>
              <w:bCs/>
            </w:rPr>
          </w:rPrChange>
        </w:rPr>
        <w:t xml:space="preserve"> </w:t>
      </w:r>
      <w:r w:rsidR="00B50F38" w:rsidRPr="002767E7">
        <w:rPr>
          <w:rFonts w:ascii="Book Antiqua" w:hAnsi="Book Antiqua"/>
          <w:bCs/>
          <w:i/>
          <w:rPrChange w:id="1101" w:author="Author">
            <w:rPr>
              <w:rFonts w:ascii="Book Antiqua" w:hAnsi="Book Antiqua"/>
              <w:bCs/>
              <w:i/>
            </w:rPr>
          </w:rPrChange>
        </w:rPr>
        <w:t>P</w:t>
      </w:r>
      <w:r w:rsidR="00B50F38" w:rsidRPr="002767E7">
        <w:rPr>
          <w:rFonts w:ascii="Book Antiqua" w:hAnsi="Book Antiqua"/>
          <w:bCs/>
          <w:lang w:eastAsia="zh-CN"/>
          <w:rPrChange w:id="1102" w:author="Author">
            <w:rPr>
              <w:rFonts w:ascii="Book Antiqua" w:hAnsi="Book Antiqua"/>
              <w:bCs/>
              <w:lang w:eastAsia="zh-CN"/>
            </w:rPr>
          </w:rPrChange>
        </w:rPr>
        <w:t xml:space="preserve"> </w:t>
      </w:r>
      <w:r w:rsidR="00B50F38" w:rsidRPr="002767E7">
        <w:rPr>
          <w:rFonts w:ascii="Book Antiqua" w:hAnsi="Book Antiqua"/>
          <w:bCs/>
          <w:rPrChange w:id="1103" w:author="Author">
            <w:rPr>
              <w:rFonts w:ascii="Book Antiqua" w:hAnsi="Book Antiqua"/>
              <w:bCs/>
            </w:rPr>
          </w:rPrChange>
        </w:rPr>
        <w:t>=</w:t>
      </w:r>
      <w:r w:rsidR="00B50F38" w:rsidRPr="002767E7">
        <w:rPr>
          <w:rFonts w:ascii="Book Antiqua" w:hAnsi="Book Antiqua"/>
          <w:bCs/>
          <w:lang w:eastAsia="zh-CN"/>
          <w:rPrChange w:id="1104" w:author="Author">
            <w:rPr>
              <w:rFonts w:ascii="Book Antiqua" w:hAnsi="Book Antiqua"/>
              <w:bCs/>
              <w:lang w:eastAsia="zh-CN"/>
            </w:rPr>
          </w:rPrChange>
        </w:rPr>
        <w:t xml:space="preserve"> </w:t>
      </w:r>
      <w:r w:rsidRPr="002767E7">
        <w:rPr>
          <w:rFonts w:ascii="Book Antiqua" w:hAnsi="Book Antiqua"/>
          <w:bCs/>
          <w:rPrChange w:id="1105" w:author="Author">
            <w:rPr>
              <w:rFonts w:ascii="Book Antiqua" w:hAnsi="Book Antiqua"/>
              <w:bCs/>
            </w:rPr>
          </w:rPrChange>
        </w:rPr>
        <w:t xml:space="preserve">0.001), but not with </w:t>
      </w:r>
      <w:ins w:id="1106" w:author="Author">
        <w:r w:rsidR="002E00A7" w:rsidRPr="002767E7">
          <w:rPr>
            <w:rFonts w:ascii="Book Antiqua" w:hAnsi="Book Antiqua"/>
            <w:bCs/>
            <w:rPrChange w:id="1107" w:author="Author">
              <w:rPr>
                <w:rFonts w:ascii="Book Antiqua" w:hAnsi="Book Antiqua"/>
                <w:bCs/>
              </w:rPr>
            </w:rPrChange>
          </w:rPr>
          <w:t>t</w:t>
        </w:r>
      </w:ins>
      <w:del w:id="1108" w:author="Author">
        <w:r w:rsidRPr="002767E7" w:rsidDel="002E00A7">
          <w:rPr>
            <w:rFonts w:ascii="Book Antiqua" w:hAnsi="Book Antiqua"/>
            <w:bCs/>
            <w:rPrChange w:id="1109" w:author="Author">
              <w:rPr>
                <w:rFonts w:ascii="Book Antiqua" w:hAnsi="Book Antiqua"/>
                <w:bCs/>
              </w:rPr>
            </w:rPrChange>
          </w:rPr>
          <w:delText>T</w:delText>
        </w:r>
      </w:del>
      <w:r w:rsidRPr="002767E7">
        <w:rPr>
          <w:rFonts w:ascii="Book Antiqua" w:hAnsi="Book Antiqua"/>
          <w:bCs/>
          <w:rPrChange w:id="1110" w:author="Author">
            <w:rPr>
              <w:rFonts w:ascii="Book Antiqua" w:hAnsi="Book Antiqua"/>
              <w:bCs/>
            </w:rPr>
          </w:rPrChange>
        </w:rPr>
        <w:t>roponin T (r</w:t>
      </w:r>
      <w:r w:rsidR="00B50F38" w:rsidRPr="002767E7">
        <w:rPr>
          <w:rFonts w:ascii="Book Antiqua" w:hAnsi="Book Antiqua"/>
          <w:bCs/>
          <w:lang w:eastAsia="zh-CN"/>
          <w:rPrChange w:id="1111" w:author="Author">
            <w:rPr>
              <w:rFonts w:ascii="Book Antiqua" w:hAnsi="Book Antiqua"/>
              <w:bCs/>
              <w:lang w:eastAsia="zh-CN"/>
            </w:rPr>
          </w:rPrChange>
        </w:rPr>
        <w:t xml:space="preserve"> </w:t>
      </w:r>
      <w:r w:rsidRPr="002767E7">
        <w:rPr>
          <w:rFonts w:ascii="Book Antiqua" w:hAnsi="Book Antiqua"/>
          <w:bCs/>
          <w:rPrChange w:id="1112" w:author="Author">
            <w:rPr>
              <w:rFonts w:ascii="Book Antiqua" w:hAnsi="Book Antiqua"/>
              <w:bCs/>
            </w:rPr>
          </w:rPrChange>
        </w:rPr>
        <w:t>=</w:t>
      </w:r>
      <w:r w:rsidR="00B50F38" w:rsidRPr="002767E7">
        <w:rPr>
          <w:rFonts w:ascii="Book Antiqua" w:hAnsi="Book Antiqua"/>
          <w:bCs/>
          <w:lang w:eastAsia="zh-CN"/>
          <w:rPrChange w:id="1113" w:author="Author">
            <w:rPr>
              <w:rFonts w:ascii="Book Antiqua" w:hAnsi="Book Antiqua"/>
              <w:bCs/>
              <w:lang w:eastAsia="zh-CN"/>
            </w:rPr>
          </w:rPrChange>
        </w:rPr>
        <w:t xml:space="preserve"> </w:t>
      </w:r>
      <w:r w:rsidRPr="002767E7">
        <w:rPr>
          <w:rFonts w:ascii="Book Antiqua" w:hAnsi="Book Antiqua"/>
          <w:bCs/>
          <w:rPrChange w:id="1114" w:author="Author">
            <w:rPr>
              <w:rFonts w:ascii="Book Antiqua" w:hAnsi="Book Antiqua"/>
              <w:bCs/>
            </w:rPr>
          </w:rPrChange>
        </w:rPr>
        <w:t>-0.05</w:t>
      </w:r>
      <w:r w:rsidR="00B50F38" w:rsidRPr="002767E7">
        <w:rPr>
          <w:rFonts w:ascii="Book Antiqua" w:hAnsi="Book Antiqua"/>
          <w:bCs/>
          <w:lang w:eastAsia="zh-CN"/>
          <w:rPrChange w:id="1115" w:author="Author">
            <w:rPr>
              <w:rFonts w:ascii="Book Antiqua" w:hAnsi="Book Antiqua"/>
              <w:bCs/>
              <w:lang w:eastAsia="zh-CN"/>
            </w:rPr>
          </w:rPrChange>
        </w:rPr>
        <w:t>,</w:t>
      </w:r>
      <w:r w:rsidR="00B50F38" w:rsidRPr="002767E7">
        <w:rPr>
          <w:rFonts w:ascii="Book Antiqua" w:hAnsi="Book Antiqua"/>
          <w:bCs/>
          <w:rPrChange w:id="1116" w:author="Author">
            <w:rPr>
              <w:rFonts w:ascii="Book Antiqua" w:hAnsi="Book Antiqua"/>
              <w:bCs/>
            </w:rPr>
          </w:rPrChange>
        </w:rPr>
        <w:t xml:space="preserve"> </w:t>
      </w:r>
      <w:r w:rsidR="00B50F38" w:rsidRPr="002767E7">
        <w:rPr>
          <w:rFonts w:ascii="Book Antiqua" w:hAnsi="Book Antiqua"/>
          <w:bCs/>
          <w:i/>
          <w:rPrChange w:id="1117" w:author="Author">
            <w:rPr>
              <w:rFonts w:ascii="Book Antiqua" w:hAnsi="Book Antiqua"/>
              <w:bCs/>
              <w:i/>
            </w:rPr>
          </w:rPrChange>
        </w:rPr>
        <w:t>P</w:t>
      </w:r>
      <w:r w:rsidR="00B50F38" w:rsidRPr="002767E7">
        <w:rPr>
          <w:rFonts w:ascii="Book Antiqua" w:hAnsi="Book Antiqua"/>
          <w:bCs/>
          <w:lang w:eastAsia="zh-CN"/>
          <w:rPrChange w:id="1118" w:author="Author">
            <w:rPr>
              <w:rFonts w:ascii="Book Antiqua" w:hAnsi="Book Antiqua"/>
              <w:bCs/>
              <w:lang w:eastAsia="zh-CN"/>
            </w:rPr>
          </w:rPrChange>
        </w:rPr>
        <w:t xml:space="preserve"> </w:t>
      </w:r>
      <w:r w:rsidR="00B50F38" w:rsidRPr="002767E7">
        <w:rPr>
          <w:rFonts w:ascii="Book Antiqua" w:hAnsi="Book Antiqua"/>
          <w:bCs/>
          <w:rPrChange w:id="1119" w:author="Author">
            <w:rPr>
              <w:rFonts w:ascii="Book Antiqua" w:hAnsi="Book Antiqua"/>
              <w:bCs/>
            </w:rPr>
          </w:rPrChange>
        </w:rPr>
        <w:t>=</w:t>
      </w:r>
      <w:r w:rsidR="00B50F38" w:rsidRPr="002767E7">
        <w:rPr>
          <w:rFonts w:ascii="Book Antiqua" w:hAnsi="Book Antiqua"/>
          <w:bCs/>
          <w:lang w:eastAsia="zh-CN"/>
          <w:rPrChange w:id="1120" w:author="Author">
            <w:rPr>
              <w:rFonts w:ascii="Book Antiqua" w:hAnsi="Book Antiqua"/>
              <w:bCs/>
              <w:lang w:eastAsia="zh-CN"/>
            </w:rPr>
          </w:rPrChange>
        </w:rPr>
        <w:t xml:space="preserve"> </w:t>
      </w:r>
      <w:r w:rsidRPr="002767E7">
        <w:rPr>
          <w:rFonts w:ascii="Book Antiqua" w:hAnsi="Book Antiqua"/>
          <w:bCs/>
          <w:rPrChange w:id="1121" w:author="Author">
            <w:rPr>
              <w:rFonts w:ascii="Book Antiqua" w:hAnsi="Book Antiqua"/>
              <w:bCs/>
            </w:rPr>
          </w:rPrChange>
        </w:rPr>
        <w:t>0.730) or CRP levels (r</w:t>
      </w:r>
      <w:r w:rsidR="00B50F38" w:rsidRPr="002767E7">
        <w:rPr>
          <w:rFonts w:ascii="Book Antiqua" w:hAnsi="Book Antiqua"/>
          <w:bCs/>
          <w:lang w:eastAsia="zh-CN"/>
          <w:rPrChange w:id="1122" w:author="Author">
            <w:rPr>
              <w:rFonts w:ascii="Book Antiqua" w:hAnsi="Book Antiqua"/>
              <w:bCs/>
              <w:lang w:eastAsia="zh-CN"/>
            </w:rPr>
          </w:rPrChange>
        </w:rPr>
        <w:t xml:space="preserve"> </w:t>
      </w:r>
      <w:r w:rsidRPr="002767E7">
        <w:rPr>
          <w:rFonts w:ascii="Book Antiqua" w:hAnsi="Book Antiqua"/>
          <w:bCs/>
          <w:rPrChange w:id="1123" w:author="Author">
            <w:rPr>
              <w:rFonts w:ascii="Book Antiqua" w:hAnsi="Book Antiqua"/>
              <w:bCs/>
            </w:rPr>
          </w:rPrChange>
        </w:rPr>
        <w:t>=</w:t>
      </w:r>
      <w:r w:rsidR="00B50F38" w:rsidRPr="002767E7">
        <w:rPr>
          <w:rFonts w:ascii="Book Antiqua" w:hAnsi="Book Antiqua"/>
          <w:bCs/>
          <w:lang w:eastAsia="zh-CN"/>
          <w:rPrChange w:id="1124" w:author="Author">
            <w:rPr>
              <w:rFonts w:ascii="Book Antiqua" w:hAnsi="Book Antiqua"/>
              <w:bCs/>
              <w:lang w:eastAsia="zh-CN"/>
            </w:rPr>
          </w:rPrChange>
        </w:rPr>
        <w:t xml:space="preserve"> </w:t>
      </w:r>
      <w:r w:rsidRPr="002767E7">
        <w:rPr>
          <w:rFonts w:ascii="Book Antiqua" w:hAnsi="Book Antiqua"/>
          <w:bCs/>
          <w:rPrChange w:id="1125" w:author="Author">
            <w:rPr>
              <w:rFonts w:ascii="Book Antiqua" w:hAnsi="Book Antiqua"/>
              <w:bCs/>
            </w:rPr>
          </w:rPrChange>
        </w:rPr>
        <w:t>-0.13</w:t>
      </w:r>
      <w:r w:rsidR="00B50F38" w:rsidRPr="002767E7">
        <w:rPr>
          <w:rFonts w:ascii="Book Antiqua" w:hAnsi="Book Antiqua"/>
          <w:bCs/>
          <w:lang w:eastAsia="zh-CN"/>
          <w:rPrChange w:id="1126" w:author="Author">
            <w:rPr>
              <w:rFonts w:ascii="Book Antiqua" w:hAnsi="Book Antiqua"/>
              <w:bCs/>
              <w:lang w:eastAsia="zh-CN"/>
            </w:rPr>
          </w:rPrChange>
        </w:rPr>
        <w:t>,</w:t>
      </w:r>
      <w:r w:rsidR="00B50F38" w:rsidRPr="002767E7">
        <w:rPr>
          <w:rFonts w:ascii="Book Antiqua" w:hAnsi="Book Antiqua"/>
          <w:bCs/>
          <w:rPrChange w:id="1127" w:author="Author">
            <w:rPr>
              <w:rFonts w:ascii="Book Antiqua" w:hAnsi="Book Antiqua"/>
              <w:bCs/>
            </w:rPr>
          </w:rPrChange>
        </w:rPr>
        <w:t xml:space="preserve"> </w:t>
      </w:r>
      <w:r w:rsidR="00B50F38" w:rsidRPr="002767E7">
        <w:rPr>
          <w:rFonts w:ascii="Book Antiqua" w:hAnsi="Book Antiqua"/>
          <w:bCs/>
          <w:i/>
          <w:rPrChange w:id="1128" w:author="Author">
            <w:rPr>
              <w:rFonts w:ascii="Book Antiqua" w:hAnsi="Book Antiqua"/>
              <w:bCs/>
              <w:i/>
            </w:rPr>
          </w:rPrChange>
        </w:rPr>
        <w:t>P</w:t>
      </w:r>
      <w:r w:rsidR="00B50F38" w:rsidRPr="002767E7">
        <w:rPr>
          <w:rFonts w:ascii="Book Antiqua" w:hAnsi="Book Antiqua"/>
          <w:bCs/>
          <w:lang w:eastAsia="zh-CN"/>
          <w:rPrChange w:id="1129" w:author="Author">
            <w:rPr>
              <w:rFonts w:ascii="Book Antiqua" w:hAnsi="Book Antiqua"/>
              <w:bCs/>
              <w:lang w:eastAsia="zh-CN"/>
            </w:rPr>
          </w:rPrChange>
        </w:rPr>
        <w:t xml:space="preserve"> </w:t>
      </w:r>
      <w:r w:rsidR="00B50F38" w:rsidRPr="002767E7">
        <w:rPr>
          <w:rFonts w:ascii="Book Antiqua" w:hAnsi="Book Antiqua"/>
          <w:bCs/>
          <w:rPrChange w:id="1130" w:author="Author">
            <w:rPr>
              <w:rFonts w:ascii="Book Antiqua" w:hAnsi="Book Antiqua"/>
              <w:bCs/>
            </w:rPr>
          </w:rPrChange>
        </w:rPr>
        <w:t>=</w:t>
      </w:r>
      <w:r w:rsidR="00B50F38" w:rsidRPr="002767E7">
        <w:rPr>
          <w:rFonts w:ascii="Book Antiqua" w:hAnsi="Book Antiqua"/>
          <w:bCs/>
          <w:lang w:eastAsia="zh-CN"/>
          <w:rPrChange w:id="1131" w:author="Author">
            <w:rPr>
              <w:rFonts w:ascii="Book Antiqua" w:hAnsi="Book Antiqua"/>
              <w:bCs/>
              <w:lang w:eastAsia="zh-CN"/>
            </w:rPr>
          </w:rPrChange>
        </w:rPr>
        <w:t xml:space="preserve"> </w:t>
      </w:r>
      <w:r w:rsidRPr="002767E7">
        <w:rPr>
          <w:rFonts w:ascii="Book Antiqua" w:hAnsi="Book Antiqua"/>
          <w:bCs/>
          <w:rPrChange w:id="1132" w:author="Author">
            <w:rPr>
              <w:rFonts w:ascii="Book Antiqua" w:hAnsi="Book Antiqua"/>
              <w:bCs/>
            </w:rPr>
          </w:rPrChange>
        </w:rPr>
        <w:t>0.391) (Figure 2). NT-proBNP presented a high diagnostic accuracy for severe LV systolic dysfunction on echocardio</w:t>
      </w:r>
      <w:r w:rsidR="00B50F38" w:rsidRPr="002767E7">
        <w:rPr>
          <w:rFonts w:ascii="Book Antiqua" w:hAnsi="Book Antiqua"/>
          <w:bCs/>
          <w:rPrChange w:id="1133" w:author="Author">
            <w:rPr>
              <w:rFonts w:ascii="Book Antiqua" w:hAnsi="Book Antiqua"/>
              <w:bCs/>
            </w:rPr>
          </w:rPrChange>
        </w:rPr>
        <w:t xml:space="preserve">graphy, with an </w:t>
      </w:r>
      <w:del w:id="1134" w:author="Author">
        <w:r w:rsidR="00B50F38" w:rsidRPr="002767E7" w:rsidDel="00050809">
          <w:rPr>
            <w:rFonts w:ascii="Book Antiqua" w:hAnsi="Book Antiqua"/>
            <w:bCs/>
            <w:rPrChange w:id="1135" w:author="Author">
              <w:rPr>
                <w:rFonts w:ascii="Book Antiqua" w:hAnsi="Book Antiqua"/>
                <w:bCs/>
              </w:rPr>
            </w:rPrChange>
          </w:rPr>
          <w:delText xml:space="preserve">AUC </w:delText>
        </w:r>
      </w:del>
      <w:ins w:id="1136" w:author="Author">
        <w:r w:rsidR="00050809" w:rsidRPr="002767E7">
          <w:rPr>
            <w:rFonts w:ascii="Book Antiqua" w:hAnsi="Book Antiqua"/>
            <w:bCs/>
            <w:rPrChange w:id="1137" w:author="Author">
              <w:rPr>
                <w:rFonts w:ascii="Book Antiqua" w:hAnsi="Book Antiqua"/>
                <w:bCs/>
              </w:rPr>
            </w:rPrChange>
          </w:rPr>
          <w:t xml:space="preserve">area under the curve </w:t>
        </w:r>
      </w:ins>
      <w:r w:rsidR="00B50F38" w:rsidRPr="002767E7">
        <w:rPr>
          <w:rFonts w:ascii="Book Antiqua" w:hAnsi="Book Antiqua"/>
          <w:bCs/>
          <w:rPrChange w:id="1138" w:author="Author">
            <w:rPr>
              <w:rFonts w:ascii="Book Antiqua" w:hAnsi="Book Antiqua"/>
              <w:bCs/>
            </w:rPr>
          </w:rPrChange>
        </w:rPr>
        <w:t>of 0.931 (</w:t>
      </w:r>
      <w:r w:rsidR="00402923">
        <w:rPr>
          <w:rFonts w:ascii="Book Antiqua" w:hAnsi="Book Antiqua"/>
          <w:bCs/>
        </w:rPr>
        <w:t>95%CI</w:t>
      </w:r>
      <w:r w:rsidR="00B50F38" w:rsidRPr="002D51BF">
        <w:rPr>
          <w:rFonts w:ascii="Book Antiqua" w:hAnsi="Book Antiqua"/>
          <w:bCs/>
          <w:lang w:eastAsia="zh-CN"/>
        </w:rPr>
        <w:t>:</w:t>
      </w:r>
      <w:r w:rsidRPr="00D2428B">
        <w:rPr>
          <w:rFonts w:ascii="Book Antiqua" w:hAnsi="Book Antiqua"/>
          <w:bCs/>
        </w:rPr>
        <w:t xml:space="preserve"> 0.858-0.995</w:t>
      </w:r>
      <w:r w:rsidR="00B50F38" w:rsidRPr="003C70E2">
        <w:rPr>
          <w:rFonts w:ascii="Book Antiqua" w:hAnsi="Book Antiqua"/>
          <w:bCs/>
          <w:lang w:eastAsia="zh-CN"/>
        </w:rPr>
        <w:t>,</w:t>
      </w:r>
      <w:r w:rsidR="00B50F38" w:rsidRPr="003C70E2">
        <w:rPr>
          <w:rFonts w:ascii="Book Antiqua" w:hAnsi="Book Antiqua"/>
          <w:bCs/>
        </w:rPr>
        <w:t xml:space="preserve"> </w:t>
      </w:r>
      <w:r w:rsidR="00B50F38" w:rsidRPr="00B92343">
        <w:rPr>
          <w:rFonts w:ascii="Book Antiqua" w:hAnsi="Book Antiqua"/>
          <w:bCs/>
          <w:i/>
        </w:rPr>
        <w:t>P</w:t>
      </w:r>
      <w:r w:rsidR="00B50F38" w:rsidRPr="0030457B">
        <w:rPr>
          <w:rFonts w:ascii="Book Antiqua" w:hAnsi="Book Antiqua"/>
          <w:bCs/>
          <w:lang w:eastAsia="zh-CN"/>
        </w:rPr>
        <w:t xml:space="preserve"> </w:t>
      </w:r>
      <w:r w:rsidR="00B50F38" w:rsidRPr="0030457B">
        <w:rPr>
          <w:rFonts w:ascii="Book Antiqua" w:hAnsi="Book Antiqua"/>
          <w:bCs/>
        </w:rPr>
        <w:t>=</w:t>
      </w:r>
      <w:r w:rsidR="00B50F38" w:rsidRPr="0030457B">
        <w:rPr>
          <w:rFonts w:ascii="Book Antiqua" w:hAnsi="Book Antiqua"/>
          <w:bCs/>
          <w:lang w:eastAsia="zh-CN"/>
        </w:rPr>
        <w:t xml:space="preserve"> </w:t>
      </w:r>
      <w:r w:rsidRPr="0030457B">
        <w:rPr>
          <w:rFonts w:ascii="Book Antiqua" w:hAnsi="Book Antiqua"/>
          <w:bCs/>
        </w:rPr>
        <w:t>0.001) (Figure 3). The best cut-off point was 2000 pg/m</w:t>
      </w:r>
      <w:r w:rsidR="00BC7595" w:rsidRPr="0030457B">
        <w:rPr>
          <w:rFonts w:ascii="Book Antiqua" w:hAnsi="Book Antiqua"/>
          <w:bCs/>
        </w:rPr>
        <w:t>L</w:t>
      </w:r>
      <w:del w:id="1139" w:author="Author">
        <w:r w:rsidRPr="0030457B" w:rsidDel="00050809">
          <w:rPr>
            <w:rFonts w:ascii="Book Antiqua" w:hAnsi="Book Antiqua"/>
            <w:bCs/>
          </w:rPr>
          <w:delText>,</w:delText>
        </w:r>
      </w:del>
      <w:r w:rsidRPr="0030457B">
        <w:rPr>
          <w:rFonts w:ascii="Book Antiqua" w:hAnsi="Book Antiqua"/>
          <w:bCs/>
        </w:rPr>
        <w:t xml:space="preserve"> with a sensitivity of 90</w:t>
      </w:r>
      <w:r w:rsidR="005A3328" w:rsidRPr="002D5A2C">
        <w:rPr>
          <w:rFonts w:ascii="Book Antiqua" w:hAnsi="Book Antiqua"/>
          <w:bCs/>
        </w:rPr>
        <w:t>%, specifi</w:t>
      </w:r>
      <w:r w:rsidR="005A3328" w:rsidRPr="002767E7">
        <w:rPr>
          <w:rFonts w:ascii="Book Antiqua" w:hAnsi="Book Antiqua"/>
          <w:bCs/>
          <w:rPrChange w:id="1140" w:author="Author">
            <w:rPr>
              <w:rFonts w:ascii="Book Antiqua" w:hAnsi="Book Antiqua"/>
              <w:bCs/>
            </w:rPr>
          </w:rPrChange>
        </w:rPr>
        <w:t xml:space="preserve">city of 81%, positive </w:t>
      </w:r>
      <w:r w:rsidRPr="002767E7">
        <w:rPr>
          <w:rFonts w:ascii="Book Antiqua" w:hAnsi="Book Antiqua"/>
          <w:bCs/>
          <w:rPrChange w:id="1141" w:author="Author">
            <w:rPr>
              <w:rFonts w:ascii="Book Antiqua" w:hAnsi="Book Antiqua"/>
              <w:bCs/>
            </w:rPr>
          </w:rPrChange>
        </w:rPr>
        <w:t>predictive value of 60%</w:t>
      </w:r>
      <w:ins w:id="1142" w:author="Author">
        <w:r w:rsidR="00050809" w:rsidRPr="002767E7">
          <w:rPr>
            <w:rFonts w:ascii="Book Antiqua" w:hAnsi="Book Antiqua"/>
            <w:bCs/>
            <w:rPrChange w:id="1143" w:author="Author">
              <w:rPr>
                <w:rFonts w:ascii="Book Antiqua" w:hAnsi="Book Antiqua"/>
                <w:bCs/>
              </w:rPr>
            </w:rPrChange>
          </w:rPr>
          <w:t>,</w:t>
        </w:r>
      </w:ins>
      <w:r w:rsidRPr="002767E7">
        <w:rPr>
          <w:rFonts w:ascii="Book Antiqua" w:hAnsi="Book Antiqua"/>
          <w:bCs/>
          <w:rPrChange w:id="1144" w:author="Author">
            <w:rPr>
              <w:rFonts w:ascii="Book Antiqua" w:hAnsi="Book Antiqua"/>
              <w:bCs/>
            </w:rPr>
          </w:rPrChange>
        </w:rPr>
        <w:t xml:space="preserve"> and negative predictive value of 96%.</w:t>
      </w:r>
    </w:p>
    <w:p w14:paraId="6C7140FD" w14:textId="77777777" w:rsidR="00D22968" w:rsidRPr="002767E7" w:rsidRDefault="00D22968" w:rsidP="002767E7">
      <w:pPr>
        <w:pStyle w:val="Cuerpo"/>
        <w:snapToGrid w:val="0"/>
        <w:spacing w:line="360" w:lineRule="auto"/>
        <w:rPr>
          <w:rFonts w:ascii="Book Antiqua" w:hAnsi="Book Antiqua"/>
          <w:b/>
          <w:bCs/>
          <w:rPrChange w:id="1145" w:author="Author">
            <w:rPr>
              <w:rFonts w:ascii="Book Antiqua" w:hAnsi="Book Antiqua"/>
              <w:b/>
              <w:bCs/>
            </w:rPr>
          </w:rPrChange>
        </w:rPr>
      </w:pPr>
    </w:p>
    <w:p w14:paraId="6ECB1B61" w14:textId="77777777" w:rsidR="00D22968" w:rsidRPr="002767E7" w:rsidRDefault="00D22968" w:rsidP="002767E7">
      <w:pPr>
        <w:pStyle w:val="Cuerpo"/>
        <w:snapToGrid w:val="0"/>
        <w:spacing w:line="360" w:lineRule="auto"/>
        <w:ind w:firstLine="0"/>
        <w:rPr>
          <w:rFonts w:ascii="Book Antiqua" w:hAnsi="Book Antiqua"/>
          <w:b/>
          <w:bCs/>
          <w:rPrChange w:id="1146" w:author="Author">
            <w:rPr>
              <w:rFonts w:ascii="Book Antiqua" w:hAnsi="Book Antiqua"/>
              <w:b/>
              <w:bCs/>
            </w:rPr>
          </w:rPrChange>
        </w:rPr>
      </w:pPr>
      <w:r w:rsidRPr="002767E7">
        <w:rPr>
          <w:rFonts w:ascii="Book Antiqua" w:hAnsi="Book Antiqua"/>
          <w:b/>
          <w:bCs/>
          <w:rPrChange w:id="1147" w:author="Author">
            <w:rPr>
              <w:rFonts w:ascii="Book Antiqua" w:hAnsi="Book Antiqua"/>
              <w:b/>
              <w:bCs/>
            </w:rPr>
          </w:rPrChange>
        </w:rPr>
        <w:t>DISCUSSION</w:t>
      </w:r>
    </w:p>
    <w:p w14:paraId="00E64976" w14:textId="131428E7" w:rsidR="00D22968" w:rsidRPr="002767E7" w:rsidRDefault="00D22968" w:rsidP="002767E7">
      <w:pPr>
        <w:pStyle w:val="Cuerpo"/>
        <w:snapToGrid w:val="0"/>
        <w:spacing w:line="360" w:lineRule="auto"/>
        <w:ind w:firstLine="0"/>
        <w:rPr>
          <w:rFonts w:ascii="Book Antiqua" w:hAnsi="Book Antiqua"/>
          <w:bCs/>
          <w:lang w:eastAsia="zh-CN"/>
          <w:rPrChange w:id="1148" w:author="Author">
            <w:rPr>
              <w:rFonts w:ascii="Book Antiqua" w:hAnsi="Book Antiqua"/>
              <w:bCs/>
              <w:lang w:eastAsia="zh-CN"/>
            </w:rPr>
          </w:rPrChange>
        </w:rPr>
      </w:pPr>
      <w:r w:rsidRPr="002767E7">
        <w:rPr>
          <w:rFonts w:ascii="Book Antiqua" w:hAnsi="Book Antiqua"/>
          <w:bCs/>
          <w:rPrChange w:id="1149" w:author="Author">
            <w:rPr>
              <w:rFonts w:ascii="Book Antiqua" w:hAnsi="Book Antiqua"/>
              <w:bCs/>
            </w:rPr>
          </w:rPrChange>
        </w:rPr>
        <w:t>In this retrospective study, we described the clinical presentation and diagnostic method</w:t>
      </w:r>
      <w:del w:id="1150" w:author="Author">
        <w:r w:rsidRPr="002767E7" w:rsidDel="008D6D10">
          <w:rPr>
            <w:rFonts w:ascii="Book Antiqua" w:hAnsi="Book Antiqua"/>
            <w:bCs/>
            <w:rPrChange w:id="1151" w:author="Author">
              <w:rPr>
                <w:rFonts w:ascii="Book Antiqua" w:hAnsi="Book Antiqua"/>
                <w:bCs/>
              </w:rPr>
            </w:rPrChange>
          </w:rPr>
          <w:delText>s</w:delText>
        </w:r>
        <w:r w:rsidR="00B31DFD" w:rsidRPr="002767E7" w:rsidDel="008D6D10">
          <w:rPr>
            <w:rFonts w:ascii="Book Antiqua" w:hAnsi="Book Antiqua"/>
            <w:bCs/>
            <w:lang w:eastAsia="zh-CN"/>
            <w:rPrChange w:id="1152" w:author="Author">
              <w:rPr>
                <w:rFonts w:ascii="Book Antiqua" w:hAnsi="Book Antiqua"/>
                <w:bCs/>
                <w:lang w:eastAsia="zh-CN"/>
              </w:rPr>
            </w:rPrChange>
          </w:rPr>
          <w:delText>’</w:delText>
        </w:r>
      </w:del>
      <w:r w:rsidRPr="002767E7">
        <w:rPr>
          <w:rFonts w:ascii="Book Antiqua" w:hAnsi="Book Antiqua"/>
          <w:bCs/>
          <w:rPrChange w:id="1153" w:author="Author">
            <w:rPr>
              <w:rFonts w:ascii="Book Antiqua" w:hAnsi="Book Antiqua"/>
              <w:bCs/>
            </w:rPr>
          </w:rPrChange>
        </w:rPr>
        <w:t xml:space="preserve"> findings of 42 children with a clinical diagnosis of myocarditis. Also, we provided</w:t>
      </w:r>
      <w:del w:id="1154" w:author="Author">
        <w:r w:rsidRPr="002767E7" w:rsidDel="008D6D10">
          <w:rPr>
            <w:rFonts w:ascii="Book Antiqua" w:hAnsi="Book Antiqua"/>
            <w:bCs/>
            <w:rPrChange w:id="1155" w:author="Author">
              <w:rPr>
                <w:rFonts w:ascii="Book Antiqua" w:hAnsi="Book Antiqua"/>
                <w:bCs/>
              </w:rPr>
            </w:rPrChange>
          </w:rPr>
          <w:delText xml:space="preserve"> some</w:delText>
        </w:r>
      </w:del>
      <w:r w:rsidRPr="002767E7">
        <w:rPr>
          <w:rFonts w:ascii="Book Antiqua" w:hAnsi="Book Antiqua"/>
          <w:bCs/>
          <w:rPrChange w:id="1156" w:author="Author">
            <w:rPr>
              <w:rFonts w:ascii="Book Antiqua" w:hAnsi="Book Antiqua"/>
              <w:bCs/>
            </w:rPr>
          </w:rPrChange>
        </w:rPr>
        <w:t xml:space="preserve"> clues to improve the early recognition</w:t>
      </w:r>
      <w:ins w:id="1157" w:author="Author">
        <w:r w:rsidR="008D6D10" w:rsidRPr="002767E7">
          <w:rPr>
            <w:rFonts w:ascii="Book Antiqua" w:hAnsi="Book Antiqua"/>
            <w:bCs/>
            <w:rPrChange w:id="1158" w:author="Author">
              <w:rPr>
                <w:rFonts w:ascii="Book Antiqua" w:hAnsi="Book Antiqua"/>
                <w:bCs/>
              </w:rPr>
            </w:rPrChange>
          </w:rPr>
          <w:t xml:space="preserve"> of myocarditis</w:t>
        </w:r>
      </w:ins>
      <w:r w:rsidRPr="002767E7">
        <w:rPr>
          <w:rFonts w:ascii="Book Antiqua" w:hAnsi="Book Antiqua"/>
          <w:bCs/>
          <w:rPrChange w:id="1159" w:author="Author">
            <w:rPr>
              <w:rFonts w:ascii="Book Antiqua" w:hAnsi="Book Antiqua"/>
              <w:bCs/>
            </w:rPr>
          </w:rPrChange>
        </w:rPr>
        <w:t xml:space="preserve"> and </w:t>
      </w:r>
      <w:r w:rsidR="00FE53D6" w:rsidRPr="002767E7">
        <w:rPr>
          <w:rFonts w:ascii="Book Antiqua" w:hAnsi="Book Antiqua"/>
          <w:bCs/>
          <w:rPrChange w:id="1160" w:author="Author">
            <w:rPr>
              <w:rFonts w:ascii="Book Antiqua" w:hAnsi="Book Antiqua"/>
              <w:bCs/>
            </w:rPr>
          </w:rPrChange>
        </w:rPr>
        <w:t xml:space="preserve">define </w:t>
      </w:r>
      <w:r w:rsidRPr="002767E7">
        <w:rPr>
          <w:rFonts w:ascii="Book Antiqua" w:hAnsi="Book Antiqua"/>
          <w:bCs/>
          <w:rPrChange w:id="1161" w:author="Author">
            <w:rPr>
              <w:rFonts w:ascii="Book Antiqua" w:hAnsi="Book Antiqua"/>
              <w:bCs/>
            </w:rPr>
          </w:rPrChange>
        </w:rPr>
        <w:t xml:space="preserve">possible early predictors for </w:t>
      </w:r>
      <w:r w:rsidR="00BC7595" w:rsidRPr="002767E7">
        <w:rPr>
          <w:rFonts w:ascii="Book Antiqua" w:hAnsi="Book Antiqua"/>
          <w:bCs/>
          <w:rPrChange w:id="1162" w:author="Author">
            <w:rPr>
              <w:rFonts w:ascii="Book Antiqua" w:hAnsi="Book Antiqua"/>
              <w:bCs/>
            </w:rPr>
          </w:rPrChange>
        </w:rPr>
        <w:t>poor outcome in these patients.</w:t>
      </w:r>
    </w:p>
    <w:p w14:paraId="7C1DAEB4" w14:textId="77777777" w:rsidR="00BC7595" w:rsidRPr="002767E7" w:rsidRDefault="00BC7595" w:rsidP="002767E7">
      <w:pPr>
        <w:pStyle w:val="Cuerpo"/>
        <w:snapToGrid w:val="0"/>
        <w:spacing w:line="360" w:lineRule="auto"/>
        <w:ind w:firstLine="0"/>
        <w:rPr>
          <w:rFonts w:ascii="Book Antiqua" w:hAnsi="Book Antiqua"/>
          <w:bCs/>
          <w:lang w:eastAsia="zh-CN"/>
          <w:rPrChange w:id="1163" w:author="Author">
            <w:rPr>
              <w:rFonts w:ascii="Book Antiqua" w:hAnsi="Book Antiqua"/>
              <w:bCs/>
              <w:lang w:eastAsia="zh-CN"/>
            </w:rPr>
          </w:rPrChange>
        </w:rPr>
      </w:pPr>
    </w:p>
    <w:p w14:paraId="1D9CD2AA" w14:textId="4AEB59AB" w:rsidR="00706CBF" w:rsidRPr="002767E7" w:rsidRDefault="00706CBF" w:rsidP="002767E7">
      <w:pPr>
        <w:pStyle w:val="Cuerpo"/>
        <w:snapToGrid w:val="0"/>
        <w:spacing w:line="360" w:lineRule="auto"/>
        <w:ind w:firstLine="0"/>
        <w:rPr>
          <w:rFonts w:ascii="Book Antiqua" w:hAnsi="Book Antiqua"/>
          <w:b/>
          <w:bCs/>
          <w:i/>
          <w:rPrChange w:id="1164" w:author="Author">
            <w:rPr>
              <w:rFonts w:ascii="Book Antiqua" w:hAnsi="Book Antiqua"/>
              <w:b/>
              <w:bCs/>
              <w:i/>
            </w:rPr>
          </w:rPrChange>
        </w:rPr>
      </w:pPr>
      <w:r w:rsidRPr="002767E7">
        <w:rPr>
          <w:rFonts w:ascii="Book Antiqua" w:hAnsi="Book Antiqua"/>
          <w:b/>
          <w:bCs/>
          <w:i/>
          <w:rPrChange w:id="1165" w:author="Author">
            <w:rPr>
              <w:rFonts w:ascii="Book Antiqua" w:hAnsi="Book Antiqua"/>
              <w:b/>
              <w:bCs/>
              <w:i/>
            </w:rPr>
          </w:rPrChange>
        </w:rPr>
        <w:lastRenderedPageBreak/>
        <w:t>The challeng</w:t>
      </w:r>
      <w:ins w:id="1166" w:author="Author">
        <w:r w:rsidR="00713611" w:rsidRPr="002767E7">
          <w:rPr>
            <w:rFonts w:ascii="Book Antiqua" w:hAnsi="Book Antiqua"/>
            <w:b/>
            <w:bCs/>
            <w:i/>
            <w:rPrChange w:id="1167" w:author="Author">
              <w:rPr>
                <w:rFonts w:ascii="Book Antiqua" w:hAnsi="Book Antiqua"/>
                <w:b/>
                <w:bCs/>
                <w:i/>
              </w:rPr>
            </w:rPrChange>
          </w:rPr>
          <w:t>es of</w:t>
        </w:r>
      </w:ins>
      <w:del w:id="1168" w:author="Author">
        <w:r w:rsidRPr="002767E7" w:rsidDel="00713611">
          <w:rPr>
            <w:rFonts w:ascii="Book Antiqua" w:hAnsi="Book Antiqua"/>
            <w:b/>
            <w:bCs/>
            <w:i/>
            <w:rPrChange w:id="1169" w:author="Author">
              <w:rPr>
                <w:rFonts w:ascii="Book Antiqua" w:hAnsi="Book Antiqua"/>
                <w:b/>
                <w:bCs/>
                <w:i/>
              </w:rPr>
            </w:rPrChange>
          </w:rPr>
          <w:delText>ing</w:delText>
        </w:r>
      </w:del>
      <w:r w:rsidRPr="002767E7">
        <w:rPr>
          <w:rFonts w:ascii="Book Antiqua" w:hAnsi="Book Antiqua"/>
          <w:b/>
          <w:bCs/>
          <w:i/>
          <w:rPrChange w:id="1170" w:author="Author">
            <w:rPr>
              <w:rFonts w:ascii="Book Antiqua" w:hAnsi="Book Antiqua"/>
              <w:b/>
              <w:bCs/>
              <w:i/>
            </w:rPr>
          </w:rPrChange>
        </w:rPr>
        <w:t xml:space="preserve"> diagnos</w:t>
      </w:r>
      <w:ins w:id="1171" w:author="Author">
        <w:r w:rsidR="00713611" w:rsidRPr="002767E7">
          <w:rPr>
            <w:rFonts w:ascii="Book Antiqua" w:hAnsi="Book Antiqua"/>
            <w:b/>
            <w:bCs/>
            <w:i/>
            <w:rPrChange w:id="1172" w:author="Author">
              <w:rPr>
                <w:rFonts w:ascii="Book Antiqua" w:hAnsi="Book Antiqua"/>
                <w:b/>
                <w:bCs/>
                <w:i/>
              </w:rPr>
            </w:rPrChange>
          </w:rPr>
          <w:t>ing</w:t>
        </w:r>
      </w:ins>
      <w:del w:id="1173" w:author="Author">
        <w:r w:rsidRPr="002767E7" w:rsidDel="00713611">
          <w:rPr>
            <w:rFonts w:ascii="Book Antiqua" w:hAnsi="Book Antiqua"/>
            <w:b/>
            <w:bCs/>
            <w:i/>
            <w:rPrChange w:id="1174" w:author="Author">
              <w:rPr>
                <w:rFonts w:ascii="Book Antiqua" w:hAnsi="Book Antiqua"/>
                <w:b/>
                <w:bCs/>
                <w:i/>
              </w:rPr>
            </w:rPrChange>
          </w:rPr>
          <w:delText>tic of</w:delText>
        </w:r>
      </w:del>
      <w:r w:rsidRPr="002767E7">
        <w:rPr>
          <w:rFonts w:ascii="Book Antiqua" w:hAnsi="Book Antiqua"/>
          <w:b/>
          <w:bCs/>
          <w:i/>
          <w:rPrChange w:id="1175" w:author="Author">
            <w:rPr>
              <w:rFonts w:ascii="Book Antiqua" w:hAnsi="Book Antiqua"/>
              <w:b/>
              <w:bCs/>
              <w:i/>
            </w:rPr>
          </w:rPrChange>
        </w:rPr>
        <w:t xml:space="preserve"> pediatric myocarditis</w:t>
      </w:r>
    </w:p>
    <w:p w14:paraId="244A9056" w14:textId="5ED24AED" w:rsidR="00D22968" w:rsidRPr="002767E7" w:rsidRDefault="00D22968" w:rsidP="002767E7">
      <w:pPr>
        <w:pStyle w:val="Cuerpo"/>
        <w:snapToGrid w:val="0"/>
        <w:spacing w:line="360" w:lineRule="auto"/>
        <w:ind w:firstLine="0"/>
        <w:rPr>
          <w:rFonts w:ascii="Book Antiqua" w:hAnsi="Book Antiqua"/>
          <w:bCs/>
          <w:rPrChange w:id="1176" w:author="Author">
            <w:rPr>
              <w:rFonts w:ascii="Book Antiqua" w:hAnsi="Book Antiqua"/>
              <w:bCs/>
            </w:rPr>
          </w:rPrChange>
        </w:rPr>
      </w:pPr>
      <w:r w:rsidRPr="002767E7">
        <w:rPr>
          <w:rFonts w:ascii="Book Antiqua" w:hAnsi="Book Antiqua"/>
          <w:bCs/>
          <w:rPrChange w:id="1177" w:author="Author">
            <w:rPr>
              <w:rFonts w:ascii="Book Antiqua" w:hAnsi="Book Antiqua"/>
              <w:bCs/>
            </w:rPr>
          </w:rPrChange>
        </w:rPr>
        <w:t xml:space="preserve">The identification of pediatric patients with myocarditis in the early phases of the disease is essential in order to start monitoring and supportive treatment </w:t>
      </w:r>
      <w:ins w:id="1178" w:author="Author">
        <w:r w:rsidR="00713611" w:rsidRPr="002767E7">
          <w:rPr>
            <w:rFonts w:ascii="Book Antiqua" w:hAnsi="Book Antiqua"/>
            <w:bCs/>
            <w:rPrChange w:id="1179" w:author="Author">
              <w:rPr>
                <w:rFonts w:ascii="Book Antiqua" w:hAnsi="Book Antiqua"/>
                <w:bCs/>
              </w:rPr>
            </w:rPrChange>
          </w:rPr>
          <w:t xml:space="preserve">in a </w:t>
        </w:r>
      </w:ins>
      <w:r w:rsidRPr="002767E7">
        <w:rPr>
          <w:rFonts w:ascii="Book Antiqua" w:hAnsi="Book Antiqua"/>
          <w:bCs/>
          <w:rPrChange w:id="1180" w:author="Author">
            <w:rPr>
              <w:rFonts w:ascii="Book Antiqua" w:hAnsi="Book Antiqua"/>
              <w:bCs/>
            </w:rPr>
          </w:rPrChange>
        </w:rPr>
        <w:t>timely</w:t>
      </w:r>
      <w:ins w:id="1181" w:author="Author">
        <w:r w:rsidR="00713611" w:rsidRPr="002767E7">
          <w:rPr>
            <w:rFonts w:ascii="Book Antiqua" w:hAnsi="Book Antiqua"/>
            <w:bCs/>
            <w:rPrChange w:id="1182" w:author="Author">
              <w:rPr>
                <w:rFonts w:ascii="Book Antiqua" w:hAnsi="Book Antiqua"/>
                <w:bCs/>
              </w:rPr>
            </w:rPrChange>
          </w:rPr>
          <w:t xml:space="preserve"> manner</w:t>
        </w:r>
      </w:ins>
      <w:r w:rsidRPr="002767E7">
        <w:rPr>
          <w:rFonts w:ascii="Book Antiqua" w:hAnsi="Book Antiqua"/>
          <w:bCs/>
          <w:rPrChange w:id="1183" w:author="Author">
            <w:rPr>
              <w:rFonts w:ascii="Book Antiqua" w:hAnsi="Book Antiqua"/>
              <w:bCs/>
            </w:rPr>
          </w:rPrChange>
        </w:rPr>
        <w:t xml:space="preserve">. However, the diagnosis may be challenging at initial stages in milder cases </w:t>
      </w:r>
      <w:r w:rsidR="00FE53D6" w:rsidRPr="002767E7">
        <w:rPr>
          <w:rFonts w:ascii="Book Antiqua" w:hAnsi="Book Antiqua"/>
          <w:bCs/>
          <w:rPrChange w:id="1184" w:author="Author">
            <w:rPr>
              <w:rFonts w:ascii="Book Antiqua" w:hAnsi="Book Antiqua"/>
              <w:bCs/>
            </w:rPr>
          </w:rPrChange>
        </w:rPr>
        <w:t>before</w:t>
      </w:r>
      <w:r w:rsidRPr="002767E7">
        <w:rPr>
          <w:rFonts w:ascii="Book Antiqua" w:hAnsi="Book Antiqua"/>
          <w:bCs/>
          <w:rPrChange w:id="1185" w:author="Author">
            <w:rPr>
              <w:rFonts w:ascii="Book Antiqua" w:hAnsi="Book Antiqua"/>
              <w:bCs/>
            </w:rPr>
          </w:rPrChange>
        </w:rPr>
        <w:t xml:space="preserve"> the development of severe </w:t>
      </w:r>
      <w:r w:rsidR="00FE53D6" w:rsidRPr="002767E7">
        <w:rPr>
          <w:rFonts w:ascii="Book Antiqua" w:hAnsi="Book Antiqua"/>
          <w:bCs/>
          <w:rPrChange w:id="1186" w:author="Author">
            <w:rPr>
              <w:rFonts w:ascii="Book Antiqua" w:hAnsi="Book Antiqua"/>
              <w:bCs/>
            </w:rPr>
          </w:rPrChange>
        </w:rPr>
        <w:t>adverse</w:t>
      </w:r>
      <w:r w:rsidRPr="002767E7">
        <w:rPr>
          <w:rFonts w:ascii="Book Antiqua" w:hAnsi="Book Antiqua"/>
          <w:bCs/>
          <w:rPrChange w:id="1187" w:author="Author">
            <w:rPr>
              <w:rFonts w:ascii="Book Antiqua" w:hAnsi="Book Antiqua"/>
              <w:bCs/>
            </w:rPr>
          </w:rPrChange>
        </w:rPr>
        <w:t xml:space="preserve"> events. Our results showed a heterogeneous and unspecific clinical presentation of myocarditis in children. Most patients presented with a preceding viral illness involving the respiratory or gastrointestinal tract</w:t>
      </w:r>
      <w:ins w:id="1188" w:author="Author">
        <w:r w:rsidR="00713611" w:rsidRPr="002767E7">
          <w:rPr>
            <w:rFonts w:ascii="Book Antiqua" w:hAnsi="Book Antiqua"/>
            <w:bCs/>
            <w:rPrChange w:id="1189" w:author="Author">
              <w:rPr>
                <w:rFonts w:ascii="Book Antiqua" w:hAnsi="Book Antiqua"/>
                <w:bCs/>
              </w:rPr>
            </w:rPrChange>
          </w:rPr>
          <w:t>s</w:t>
        </w:r>
      </w:ins>
      <w:r w:rsidRPr="002767E7">
        <w:rPr>
          <w:rFonts w:ascii="Book Antiqua" w:hAnsi="Book Antiqua"/>
          <w:bCs/>
          <w:rPrChange w:id="1190" w:author="Author">
            <w:rPr>
              <w:rFonts w:ascii="Book Antiqua" w:hAnsi="Book Antiqua"/>
              <w:bCs/>
            </w:rPr>
          </w:rPrChange>
        </w:rPr>
        <w:t xml:space="preserve"> that was not </w:t>
      </w:r>
      <w:del w:id="1191" w:author="Author">
        <w:r w:rsidRPr="002767E7" w:rsidDel="00827952">
          <w:rPr>
            <w:rFonts w:ascii="Book Antiqua" w:hAnsi="Book Antiqua"/>
            <w:bCs/>
            <w:rPrChange w:id="1192" w:author="Author">
              <w:rPr>
                <w:rFonts w:ascii="Book Antiqua" w:hAnsi="Book Antiqua"/>
                <w:bCs/>
              </w:rPr>
            </w:rPrChange>
          </w:rPr>
          <w:delText>recogni</w:delText>
        </w:r>
        <w:r w:rsidRPr="002767E7" w:rsidDel="00713611">
          <w:rPr>
            <w:rFonts w:ascii="Book Antiqua" w:hAnsi="Book Antiqua"/>
            <w:bCs/>
            <w:rPrChange w:id="1193" w:author="Author">
              <w:rPr>
                <w:rFonts w:ascii="Book Antiqua" w:hAnsi="Book Antiqua"/>
                <w:bCs/>
              </w:rPr>
            </w:rPrChange>
          </w:rPr>
          <w:delText>s</w:delText>
        </w:r>
        <w:r w:rsidRPr="002767E7" w:rsidDel="00827952">
          <w:rPr>
            <w:rFonts w:ascii="Book Antiqua" w:hAnsi="Book Antiqua"/>
            <w:bCs/>
            <w:rPrChange w:id="1194" w:author="Author">
              <w:rPr>
                <w:rFonts w:ascii="Book Antiqua" w:hAnsi="Book Antiqua"/>
                <w:bCs/>
              </w:rPr>
            </w:rPrChange>
          </w:rPr>
          <w:delText xml:space="preserve">ed to be </w:delText>
        </w:r>
      </w:del>
      <w:r w:rsidRPr="002767E7">
        <w:rPr>
          <w:rFonts w:ascii="Book Antiqua" w:hAnsi="Book Antiqua"/>
          <w:bCs/>
          <w:rPrChange w:id="1195" w:author="Author">
            <w:rPr>
              <w:rFonts w:ascii="Book Antiqua" w:hAnsi="Book Antiqua"/>
              <w:bCs/>
            </w:rPr>
          </w:rPrChange>
        </w:rPr>
        <w:t xml:space="preserve">associated with myocarditis initially. Of note, the most common specific cardiac symptom (chest pain) was observed in a similar proportion </w:t>
      </w:r>
      <w:r w:rsidR="00FE53D6" w:rsidRPr="002767E7">
        <w:rPr>
          <w:rFonts w:ascii="Book Antiqua" w:hAnsi="Book Antiqua"/>
          <w:bCs/>
          <w:rPrChange w:id="1196" w:author="Author">
            <w:rPr>
              <w:rFonts w:ascii="Book Antiqua" w:hAnsi="Book Antiqua"/>
              <w:bCs/>
            </w:rPr>
          </w:rPrChange>
        </w:rPr>
        <w:t>with</w:t>
      </w:r>
      <w:r w:rsidRPr="002767E7">
        <w:rPr>
          <w:rFonts w:ascii="Book Antiqua" w:hAnsi="Book Antiqua"/>
          <w:bCs/>
          <w:rPrChange w:id="1197" w:author="Author">
            <w:rPr>
              <w:rFonts w:ascii="Book Antiqua" w:hAnsi="Book Antiqua"/>
              <w:bCs/>
            </w:rPr>
          </w:rPrChange>
        </w:rPr>
        <w:t xml:space="preserve"> shortness of breath and </w:t>
      </w:r>
      <w:r w:rsidR="00FE53D6" w:rsidRPr="002767E7">
        <w:rPr>
          <w:rFonts w:ascii="Book Antiqua" w:hAnsi="Book Antiqua"/>
          <w:bCs/>
          <w:rPrChange w:id="1198" w:author="Author">
            <w:rPr>
              <w:rFonts w:ascii="Book Antiqua" w:hAnsi="Book Antiqua"/>
              <w:bCs/>
            </w:rPr>
          </w:rPrChange>
        </w:rPr>
        <w:t>non</w:t>
      </w:r>
      <w:r w:rsidRPr="002767E7">
        <w:rPr>
          <w:rFonts w:ascii="Book Antiqua" w:hAnsi="Book Antiqua"/>
          <w:bCs/>
          <w:rPrChange w:id="1199" w:author="Author">
            <w:rPr>
              <w:rFonts w:ascii="Book Antiqua" w:hAnsi="Book Antiqua"/>
              <w:bCs/>
            </w:rPr>
          </w:rPrChange>
        </w:rPr>
        <w:t>specific respiratory or gastrointestinal symptoms that could mimic the clinical presentation of benign viral infections</w:t>
      </w:r>
      <w:r w:rsidR="00321FC5" w:rsidRPr="002767E7">
        <w:rPr>
          <w:rFonts w:ascii="Book Antiqua" w:hAnsi="Book Antiqua"/>
          <w:bCs/>
          <w:vertAlign w:val="superscript"/>
          <w:rPrChange w:id="1200" w:author="Author">
            <w:rPr>
              <w:rFonts w:ascii="Book Antiqua" w:hAnsi="Book Antiqua"/>
              <w:bCs/>
              <w:vertAlign w:val="superscript"/>
            </w:rPr>
          </w:rPrChange>
        </w:rPr>
        <w:t>[</w:t>
      </w:r>
      <w:r w:rsidR="00EC79FA" w:rsidRPr="002767E7">
        <w:rPr>
          <w:rFonts w:ascii="Book Antiqua" w:hAnsi="Book Antiqua" w:cs="Times New Roman"/>
          <w:vertAlign w:val="superscript"/>
          <w:rPrChange w:id="1201" w:author="Author">
            <w:rPr>
              <w:rFonts w:ascii="Book Antiqua" w:hAnsi="Book Antiqua" w:cs="Times New Roman"/>
              <w:vertAlign w:val="superscript"/>
            </w:rPr>
          </w:rPrChange>
        </w:rPr>
        <w:t>2</w:t>
      </w:r>
      <w:r w:rsidR="00321FC5" w:rsidRPr="002767E7">
        <w:rPr>
          <w:rFonts w:ascii="Book Antiqua" w:hAnsi="Book Antiqua" w:cs="Times New Roman"/>
          <w:vertAlign w:val="superscript"/>
          <w:rPrChange w:id="1202" w:author="Author">
            <w:rPr>
              <w:rFonts w:ascii="Book Antiqua" w:hAnsi="Book Antiqua" w:cs="Times New Roman"/>
              <w:vertAlign w:val="superscript"/>
            </w:rPr>
          </w:rPrChange>
        </w:rPr>
        <w:t>,</w:t>
      </w:r>
      <w:r w:rsidR="00EC79FA" w:rsidRPr="002767E7">
        <w:rPr>
          <w:rFonts w:ascii="Book Antiqua" w:hAnsi="Book Antiqua" w:cs="Times New Roman"/>
          <w:vertAlign w:val="superscript"/>
          <w:rPrChange w:id="1203" w:author="Author">
            <w:rPr>
              <w:rFonts w:ascii="Book Antiqua" w:hAnsi="Book Antiqua" w:cs="Times New Roman"/>
              <w:vertAlign w:val="superscript"/>
            </w:rPr>
          </w:rPrChange>
        </w:rPr>
        <w:t>13</w:t>
      </w:r>
      <w:r w:rsidR="00BC7595" w:rsidRPr="002767E7">
        <w:rPr>
          <w:rFonts w:ascii="Book Antiqua" w:hAnsi="Book Antiqua" w:cs="Times New Roman"/>
          <w:vertAlign w:val="superscript"/>
          <w:lang w:eastAsia="zh-CN"/>
          <w:rPrChange w:id="1204" w:author="Author">
            <w:rPr>
              <w:rFonts w:ascii="Book Antiqua" w:hAnsi="Book Antiqua" w:cs="Times New Roman"/>
              <w:vertAlign w:val="superscript"/>
              <w:lang w:eastAsia="zh-CN"/>
            </w:rPr>
          </w:rPrChange>
        </w:rPr>
        <w:t>-</w:t>
      </w:r>
      <w:r w:rsidR="00EC79FA" w:rsidRPr="002767E7">
        <w:rPr>
          <w:rFonts w:ascii="Book Antiqua" w:hAnsi="Book Antiqua" w:cs="Times New Roman"/>
          <w:vertAlign w:val="superscript"/>
          <w:rPrChange w:id="1205" w:author="Author">
            <w:rPr>
              <w:rFonts w:ascii="Book Antiqua" w:hAnsi="Book Antiqua" w:cs="Times New Roman"/>
              <w:vertAlign w:val="superscript"/>
            </w:rPr>
          </w:rPrChange>
        </w:rPr>
        <w:t>15</w:t>
      </w:r>
      <w:r w:rsidR="00321FC5" w:rsidRPr="002767E7">
        <w:rPr>
          <w:rFonts w:ascii="Book Antiqua" w:hAnsi="Book Antiqua" w:cs="Times New Roman"/>
          <w:vertAlign w:val="superscript"/>
          <w:rPrChange w:id="1206" w:author="Author">
            <w:rPr>
              <w:rFonts w:ascii="Book Antiqua" w:hAnsi="Book Antiqua" w:cs="Times New Roman"/>
              <w:vertAlign w:val="superscript"/>
            </w:rPr>
          </w:rPrChange>
        </w:rPr>
        <w:t>]</w:t>
      </w:r>
      <w:r w:rsidRPr="002767E7">
        <w:rPr>
          <w:rFonts w:ascii="Book Antiqua" w:hAnsi="Book Antiqua"/>
          <w:bCs/>
          <w:rPrChange w:id="1207" w:author="Author">
            <w:rPr>
              <w:rFonts w:ascii="Book Antiqua" w:hAnsi="Book Antiqua"/>
              <w:bCs/>
            </w:rPr>
          </w:rPrChange>
        </w:rPr>
        <w:t>. Besides, the physical examination revealed specific cardiac signs only in a minority of cases, and the most common alterations found on physical examination (tachycardia, tachypnea, respiratory distress</w:t>
      </w:r>
      <w:ins w:id="1208" w:author="Author">
        <w:r w:rsidR="002057ED" w:rsidRPr="002767E7">
          <w:rPr>
            <w:rFonts w:ascii="Book Antiqua" w:hAnsi="Book Antiqua"/>
            <w:bCs/>
            <w:rPrChange w:id="1209" w:author="Author">
              <w:rPr>
                <w:rFonts w:ascii="Book Antiqua" w:hAnsi="Book Antiqua"/>
                <w:bCs/>
              </w:rPr>
            </w:rPrChange>
          </w:rPr>
          <w:t>,</w:t>
        </w:r>
      </w:ins>
      <w:r w:rsidRPr="002767E7">
        <w:rPr>
          <w:rFonts w:ascii="Book Antiqua" w:hAnsi="Book Antiqua"/>
          <w:bCs/>
          <w:rPrChange w:id="1210" w:author="Author">
            <w:rPr>
              <w:rFonts w:ascii="Book Antiqua" w:hAnsi="Book Antiqua"/>
              <w:bCs/>
            </w:rPr>
          </w:rPrChange>
        </w:rPr>
        <w:t xml:space="preserve"> and abnormal lung auscultation) were non-specific cardiac signs. Therefore, the early identification of pediatric myocarditis based on clinical presentation and physical examination is challenging. We characteri</w:t>
      </w:r>
      <w:ins w:id="1211" w:author="Author">
        <w:r w:rsidR="002057ED" w:rsidRPr="002767E7">
          <w:rPr>
            <w:rFonts w:ascii="Book Antiqua" w:hAnsi="Book Antiqua"/>
            <w:bCs/>
            <w:rPrChange w:id="1212" w:author="Author">
              <w:rPr>
                <w:rFonts w:ascii="Book Antiqua" w:hAnsi="Book Antiqua"/>
                <w:bCs/>
              </w:rPr>
            </w:rPrChange>
          </w:rPr>
          <w:t>z</w:t>
        </w:r>
      </w:ins>
      <w:del w:id="1213" w:author="Author">
        <w:r w:rsidRPr="002767E7" w:rsidDel="002057ED">
          <w:rPr>
            <w:rFonts w:ascii="Book Antiqua" w:hAnsi="Book Antiqua"/>
            <w:bCs/>
            <w:rPrChange w:id="1214" w:author="Author">
              <w:rPr>
                <w:rFonts w:ascii="Book Antiqua" w:hAnsi="Book Antiqua"/>
                <w:bCs/>
              </w:rPr>
            </w:rPrChange>
          </w:rPr>
          <w:delText>s</w:delText>
        </w:r>
      </w:del>
      <w:r w:rsidRPr="002767E7">
        <w:rPr>
          <w:rFonts w:ascii="Book Antiqua" w:hAnsi="Book Antiqua"/>
          <w:bCs/>
          <w:rPrChange w:id="1215" w:author="Author">
            <w:rPr>
              <w:rFonts w:ascii="Book Antiqua" w:hAnsi="Book Antiqua"/>
              <w:bCs/>
            </w:rPr>
          </w:rPrChange>
        </w:rPr>
        <w:t>ed four specific cardiac presentations in our pediatric myocarditis cohort that included FM, ACS-like, dysrhythmia</w:t>
      </w:r>
      <w:ins w:id="1216" w:author="Author">
        <w:r w:rsidR="002057ED" w:rsidRPr="002767E7">
          <w:rPr>
            <w:rFonts w:ascii="Book Antiqua" w:hAnsi="Book Antiqua"/>
            <w:bCs/>
            <w:rPrChange w:id="1217" w:author="Author">
              <w:rPr>
                <w:rFonts w:ascii="Book Antiqua" w:hAnsi="Book Antiqua"/>
                <w:bCs/>
              </w:rPr>
            </w:rPrChange>
          </w:rPr>
          <w:t>,</w:t>
        </w:r>
      </w:ins>
      <w:r w:rsidRPr="002767E7">
        <w:rPr>
          <w:rFonts w:ascii="Book Antiqua" w:hAnsi="Book Antiqua"/>
          <w:bCs/>
          <w:rPrChange w:id="1218" w:author="Author">
            <w:rPr>
              <w:rFonts w:ascii="Book Antiqua" w:hAnsi="Book Antiqua"/>
              <w:bCs/>
            </w:rPr>
          </w:rPrChange>
        </w:rPr>
        <w:t xml:space="preserve"> and CHF. Remarkably, we observed that the clinical presentation was associated with the age and the time of evolution of symptoms. Thus, older children (&gt; 10</w:t>
      </w:r>
      <w:ins w:id="1219" w:author="Author">
        <w:del w:id="1220" w:author="Author">
          <w:r w:rsidR="002057ED" w:rsidRPr="002767E7" w:rsidDel="0030457B">
            <w:rPr>
              <w:rFonts w:ascii="Book Antiqua" w:hAnsi="Book Antiqua"/>
              <w:bCs/>
              <w:rPrChange w:id="1221" w:author="Author">
                <w:rPr>
                  <w:rFonts w:ascii="Book Antiqua" w:hAnsi="Book Antiqua"/>
                  <w:bCs/>
                </w:rPr>
              </w:rPrChange>
            </w:rPr>
            <w:delText xml:space="preserve"> </w:delText>
          </w:r>
        </w:del>
      </w:ins>
      <w:r w:rsidRPr="0030457B">
        <w:rPr>
          <w:rFonts w:ascii="Book Antiqua" w:hAnsi="Book Antiqua"/>
          <w:bCs/>
        </w:rPr>
        <w:t>-year</w:t>
      </w:r>
      <w:ins w:id="1222" w:author="Author">
        <w:r w:rsidR="002057ED" w:rsidRPr="0030457B">
          <w:rPr>
            <w:rFonts w:ascii="Book Antiqua" w:hAnsi="Book Antiqua"/>
            <w:bCs/>
          </w:rPr>
          <w:t>s</w:t>
        </w:r>
        <w:del w:id="1223" w:author="Author">
          <w:r w:rsidR="002057ED" w:rsidRPr="0030457B" w:rsidDel="0030457B">
            <w:rPr>
              <w:rFonts w:ascii="Book Antiqua" w:hAnsi="Book Antiqua"/>
              <w:bCs/>
            </w:rPr>
            <w:delText xml:space="preserve"> </w:delText>
          </w:r>
        </w:del>
      </w:ins>
      <w:r w:rsidRPr="0030457B">
        <w:rPr>
          <w:rFonts w:ascii="Book Antiqua" w:hAnsi="Book Antiqua"/>
          <w:bCs/>
        </w:rPr>
        <w:t>-old) with ACS-like were diagnosed early after the initial symptoms</w:t>
      </w:r>
      <w:del w:id="1224" w:author="Author">
        <w:r w:rsidRPr="0030457B" w:rsidDel="005C327B">
          <w:rPr>
            <w:rFonts w:ascii="Book Antiqua" w:hAnsi="Book Antiqua"/>
            <w:bCs/>
          </w:rPr>
          <w:delText>,</w:delText>
        </w:r>
      </w:del>
      <w:r w:rsidRPr="0030457B">
        <w:rPr>
          <w:rFonts w:ascii="Book Antiqua" w:hAnsi="Book Antiqua"/>
          <w:bCs/>
        </w:rPr>
        <w:t xml:space="preserve"> usually at the time of the first consultation. Conversely, infants (&lt; 2</w:t>
      </w:r>
      <w:r w:rsidR="0030457B">
        <w:rPr>
          <w:rFonts w:ascii="Book Antiqua" w:hAnsi="Book Antiqua"/>
          <w:bCs/>
        </w:rPr>
        <w:t>-</w:t>
      </w:r>
      <w:del w:id="1225" w:author="Author">
        <w:r w:rsidRPr="0030457B" w:rsidDel="005C327B">
          <w:rPr>
            <w:rFonts w:ascii="Book Antiqua" w:hAnsi="Book Antiqua"/>
            <w:bCs/>
          </w:rPr>
          <w:delText>-</w:delText>
        </w:r>
      </w:del>
      <w:r w:rsidRPr="0030457B">
        <w:rPr>
          <w:rFonts w:ascii="Book Antiqua" w:hAnsi="Book Antiqua"/>
          <w:bCs/>
        </w:rPr>
        <w:t>year</w:t>
      </w:r>
      <w:ins w:id="1226" w:author="Author">
        <w:r w:rsidR="005C327B" w:rsidRPr="0030457B">
          <w:rPr>
            <w:rFonts w:ascii="Book Antiqua" w:hAnsi="Book Antiqua"/>
            <w:bCs/>
          </w:rPr>
          <w:t>s</w:t>
        </w:r>
      </w:ins>
      <w:r w:rsidR="0030457B">
        <w:rPr>
          <w:rFonts w:ascii="Book Antiqua" w:hAnsi="Book Antiqua"/>
          <w:bCs/>
        </w:rPr>
        <w:t>-</w:t>
      </w:r>
      <w:del w:id="1227" w:author="Author">
        <w:r w:rsidRPr="0030457B" w:rsidDel="005C327B">
          <w:rPr>
            <w:rFonts w:ascii="Book Antiqua" w:hAnsi="Book Antiqua"/>
            <w:bCs/>
          </w:rPr>
          <w:delText>-</w:delText>
        </w:r>
      </w:del>
      <w:r w:rsidRPr="0030457B">
        <w:rPr>
          <w:rFonts w:ascii="Book Antiqua" w:hAnsi="Book Antiqua"/>
          <w:bCs/>
        </w:rPr>
        <w:t>old) were diagnosed late</w:t>
      </w:r>
      <w:del w:id="1228" w:author="Author">
        <w:r w:rsidRPr="0030457B" w:rsidDel="005C327B">
          <w:rPr>
            <w:rFonts w:ascii="Book Antiqua" w:hAnsi="Book Antiqua"/>
            <w:bCs/>
          </w:rPr>
          <w:delText>,</w:delText>
        </w:r>
      </w:del>
      <w:r w:rsidRPr="0030457B">
        <w:rPr>
          <w:rFonts w:ascii="Book Antiqua" w:hAnsi="Book Antiqua"/>
          <w:bCs/>
        </w:rPr>
        <w:t xml:space="preserve"> usually after </w:t>
      </w:r>
      <w:ins w:id="1229" w:author="Author">
        <w:r w:rsidR="005C327B" w:rsidRPr="002D5A2C">
          <w:rPr>
            <w:rFonts w:ascii="Book Antiqua" w:hAnsi="Book Antiqua"/>
            <w:bCs/>
          </w:rPr>
          <w:t>two</w:t>
        </w:r>
      </w:ins>
      <w:del w:id="1230" w:author="Author">
        <w:r w:rsidRPr="002D5A2C" w:rsidDel="005C327B">
          <w:rPr>
            <w:rFonts w:ascii="Book Antiqua" w:hAnsi="Book Antiqua"/>
            <w:bCs/>
          </w:rPr>
          <w:delText>2</w:delText>
        </w:r>
      </w:del>
      <w:r w:rsidRPr="002767E7">
        <w:rPr>
          <w:rFonts w:ascii="Book Antiqua" w:hAnsi="Book Antiqua"/>
          <w:bCs/>
          <w:rPrChange w:id="1231" w:author="Author">
            <w:rPr>
              <w:rFonts w:ascii="Book Antiqua" w:hAnsi="Book Antiqua"/>
              <w:bCs/>
            </w:rPr>
          </w:rPrChange>
        </w:rPr>
        <w:t xml:space="preserve"> or more consultations</w:t>
      </w:r>
      <w:del w:id="1232" w:author="Author">
        <w:r w:rsidRPr="002767E7" w:rsidDel="005C327B">
          <w:rPr>
            <w:rFonts w:ascii="Book Antiqua" w:hAnsi="Book Antiqua"/>
            <w:bCs/>
            <w:rPrChange w:id="1233" w:author="Author">
              <w:rPr>
                <w:rFonts w:ascii="Book Antiqua" w:hAnsi="Book Antiqua"/>
                <w:bCs/>
              </w:rPr>
            </w:rPrChange>
          </w:rPr>
          <w:delText>,</w:delText>
        </w:r>
      </w:del>
      <w:r w:rsidRPr="002767E7">
        <w:rPr>
          <w:rFonts w:ascii="Book Antiqua" w:hAnsi="Book Antiqua"/>
          <w:bCs/>
          <w:rPrChange w:id="1234" w:author="Author">
            <w:rPr>
              <w:rFonts w:ascii="Book Antiqua" w:hAnsi="Book Antiqua"/>
              <w:bCs/>
            </w:rPr>
          </w:rPrChange>
        </w:rPr>
        <w:t xml:space="preserve"> with FM or CHF. This may be explained by the capacity of the older children to describe </w:t>
      </w:r>
      <w:del w:id="1235" w:author="Author">
        <w:r w:rsidRPr="002767E7" w:rsidDel="005C327B">
          <w:rPr>
            <w:rFonts w:ascii="Book Antiqua" w:hAnsi="Book Antiqua"/>
            <w:bCs/>
            <w:rPrChange w:id="1236" w:author="Author">
              <w:rPr>
                <w:rFonts w:ascii="Book Antiqua" w:hAnsi="Book Antiqua"/>
                <w:bCs/>
              </w:rPr>
            </w:rPrChange>
          </w:rPr>
          <w:delText xml:space="preserve">well </w:delText>
        </w:r>
      </w:del>
      <w:r w:rsidRPr="002767E7">
        <w:rPr>
          <w:rFonts w:ascii="Book Antiqua" w:hAnsi="Book Antiqua"/>
          <w:bCs/>
          <w:rPrChange w:id="1237" w:author="Author">
            <w:rPr>
              <w:rFonts w:ascii="Book Antiqua" w:hAnsi="Book Antiqua"/>
              <w:bCs/>
            </w:rPr>
          </w:rPrChange>
        </w:rPr>
        <w:t>their symptoms</w:t>
      </w:r>
      <w:ins w:id="1238" w:author="Author">
        <w:r w:rsidR="005C327B" w:rsidRPr="002767E7">
          <w:rPr>
            <w:rFonts w:ascii="Book Antiqua" w:hAnsi="Book Antiqua"/>
            <w:bCs/>
            <w:rPrChange w:id="1239" w:author="Author">
              <w:rPr>
                <w:rFonts w:ascii="Book Antiqua" w:hAnsi="Book Antiqua"/>
                <w:bCs/>
              </w:rPr>
            </w:rPrChange>
          </w:rPr>
          <w:t xml:space="preserve"> in detail</w:t>
        </w:r>
      </w:ins>
      <w:del w:id="1240" w:author="Author">
        <w:r w:rsidRPr="002767E7" w:rsidDel="005C327B">
          <w:rPr>
            <w:rFonts w:ascii="Book Antiqua" w:hAnsi="Book Antiqua"/>
            <w:bCs/>
            <w:rPrChange w:id="1241" w:author="Author">
              <w:rPr>
                <w:rFonts w:ascii="Book Antiqua" w:hAnsi="Book Antiqua"/>
                <w:bCs/>
              </w:rPr>
            </w:rPrChange>
          </w:rPr>
          <w:delText>,</w:delText>
        </w:r>
      </w:del>
      <w:r w:rsidRPr="002767E7">
        <w:rPr>
          <w:rFonts w:ascii="Book Antiqua" w:hAnsi="Book Antiqua"/>
          <w:bCs/>
          <w:rPrChange w:id="1242" w:author="Author">
            <w:rPr>
              <w:rFonts w:ascii="Book Antiqua" w:hAnsi="Book Antiqua"/>
              <w:bCs/>
            </w:rPr>
          </w:rPrChange>
        </w:rPr>
        <w:t xml:space="preserve"> leading to prompt medical consultation and diagnosis.</w:t>
      </w:r>
      <w:r w:rsidR="00C50C02" w:rsidRPr="002767E7">
        <w:rPr>
          <w:rFonts w:ascii="Book Antiqua" w:hAnsi="Book Antiqua"/>
          <w:bCs/>
          <w:rPrChange w:id="1243" w:author="Author">
            <w:rPr>
              <w:rFonts w:ascii="Book Antiqua" w:hAnsi="Book Antiqua"/>
              <w:bCs/>
            </w:rPr>
          </w:rPrChange>
        </w:rPr>
        <w:t xml:space="preserve"> </w:t>
      </w:r>
      <w:r w:rsidRPr="002767E7">
        <w:rPr>
          <w:rFonts w:ascii="Book Antiqua" w:hAnsi="Book Antiqua"/>
          <w:bCs/>
          <w:rPrChange w:id="1244" w:author="Author">
            <w:rPr>
              <w:rFonts w:ascii="Book Antiqua" w:hAnsi="Book Antiqua"/>
              <w:bCs/>
            </w:rPr>
          </w:rPrChange>
        </w:rPr>
        <w:t xml:space="preserve">Conversely, younger infants are not able to express </w:t>
      </w:r>
      <w:del w:id="1245" w:author="Author">
        <w:r w:rsidRPr="002767E7" w:rsidDel="005C327B">
          <w:rPr>
            <w:rFonts w:ascii="Book Antiqua" w:hAnsi="Book Antiqua"/>
            <w:bCs/>
            <w:rPrChange w:id="1246" w:author="Author">
              <w:rPr>
                <w:rFonts w:ascii="Book Antiqua" w:hAnsi="Book Antiqua"/>
                <w:bCs/>
              </w:rPr>
            </w:rPrChange>
          </w:rPr>
          <w:delText xml:space="preserve">well </w:delText>
        </w:r>
      </w:del>
      <w:r w:rsidRPr="002767E7">
        <w:rPr>
          <w:rFonts w:ascii="Book Antiqua" w:hAnsi="Book Antiqua"/>
          <w:bCs/>
          <w:rPrChange w:id="1247" w:author="Author">
            <w:rPr>
              <w:rFonts w:ascii="Book Antiqua" w:hAnsi="Book Antiqua"/>
              <w:bCs/>
            </w:rPr>
          </w:rPrChange>
        </w:rPr>
        <w:t>their symptoms</w:t>
      </w:r>
      <w:ins w:id="1248" w:author="Author">
        <w:r w:rsidR="00321CC9" w:rsidRPr="002767E7">
          <w:rPr>
            <w:rFonts w:ascii="Book Antiqua" w:hAnsi="Book Antiqua"/>
            <w:bCs/>
            <w:rPrChange w:id="1249" w:author="Author">
              <w:rPr>
                <w:rFonts w:ascii="Book Antiqua" w:hAnsi="Book Antiqua"/>
                <w:bCs/>
              </w:rPr>
            </w:rPrChange>
          </w:rPr>
          <w:t>,</w:t>
        </w:r>
      </w:ins>
      <w:r w:rsidRPr="002767E7">
        <w:rPr>
          <w:rFonts w:ascii="Book Antiqua" w:hAnsi="Book Antiqua"/>
          <w:bCs/>
          <w:rPrChange w:id="1250" w:author="Author">
            <w:rPr>
              <w:rFonts w:ascii="Book Antiqua" w:hAnsi="Book Antiqua"/>
              <w:bCs/>
            </w:rPr>
          </w:rPrChange>
        </w:rPr>
        <w:t xml:space="preserve"> and </w:t>
      </w:r>
      <w:ins w:id="1251" w:author="Author">
        <w:del w:id="1252" w:author="Author">
          <w:r w:rsidR="00321CC9" w:rsidRPr="002767E7" w:rsidDel="00346D01">
            <w:rPr>
              <w:rFonts w:ascii="Book Antiqua" w:hAnsi="Book Antiqua"/>
              <w:bCs/>
              <w:rPrChange w:id="1253" w:author="Author">
                <w:rPr>
                  <w:rFonts w:ascii="Book Antiqua" w:hAnsi="Book Antiqua"/>
                  <w:bCs/>
                </w:rPr>
              </w:rPrChange>
            </w:rPr>
            <w:delText>clinicins</w:delText>
          </w:r>
        </w:del>
        <w:r w:rsidR="00346D01" w:rsidRPr="002767E7">
          <w:rPr>
            <w:rFonts w:ascii="Book Antiqua" w:hAnsi="Book Antiqua"/>
            <w:bCs/>
            <w:rPrChange w:id="1254" w:author="Author">
              <w:rPr>
                <w:rFonts w:ascii="Book Antiqua" w:hAnsi="Book Antiqua"/>
                <w:bCs/>
              </w:rPr>
            </w:rPrChange>
          </w:rPr>
          <w:t>clinicians</w:t>
        </w:r>
        <w:r w:rsidR="00321CC9" w:rsidRPr="002767E7">
          <w:rPr>
            <w:rFonts w:ascii="Book Antiqua" w:hAnsi="Book Antiqua"/>
            <w:bCs/>
            <w:rPrChange w:id="1255" w:author="Author">
              <w:rPr>
                <w:rFonts w:ascii="Book Antiqua" w:hAnsi="Book Antiqua"/>
                <w:bCs/>
              </w:rPr>
            </w:rPrChange>
          </w:rPr>
          <w:t xml:space="preserve"> </w:t>
        </w:r>
      </w:ins>
      <w:r w:rsidRPr="002767E7">
        <w:rPr>
          <w:rFonts w:ascii="Book Antiqua" w:hAnsi="Book Antiqua"/>
          <w:bCs/>
          <w:rPrChange w:id="1256" w:author="Author">
            <w:rPr>
              <w:rFonts w:ascii="Book Antiqua" w:hAnsi="Book Antiqua"/>
              <w:bCs/>
            </w:rPr>
          </w:rPrChange>
        </w:rPr>
        <w:t xml:space="preserve">are more reliant on </w:t>
      </w:r>
      <w:del w:id="1257" w:author="Author">
        <w:r w:rsidRPr="002767E7" w:rsidDel="00346D01">
          <w:rPr>
            <w:rFonts w:ascii="Book Antiqua" w:hAnsi="Book Antiqua"/>
            <w:bCs/>
            <w:rPrChange w:id="1258" w:author="Author">
              <w:rPr>
                <w:rFonts w:ascii="Book Antiqua" w:hAnsi="Book Antiqua"/>
                <w:bCs/>
              </w:rPr>
            </w:rPrChange>
          </w:rPr>
          <w:delText>parents</w:delText>
        </w:r>
      </w:del>
      <w:ins w:id="1259" w:author="Author">
        <w:r w:rsidR="00346D01" w:rsidRPr="002767E7">
          <w:rPr>
            <w:rFonts w:ascii="Book Antiqua" w:hAnsi="Book Antiqua"/>
            <w:bCs/>
            <w:rPrChange w:id="1260" w:author="Author">
              <w:rPr>
                <w:rFonts w:ascii="Book Antiqua" w:hAnsi="Book Antiqua"/>
                <w:bCs/>
              </w:rPr>
            </w:rPrChange>
          </w:rPr>
          <w:t>parents’</w:t>
        </w:r>
      </w:ins>
      <w:r w:rsidRPr="002767E7">
        <w:rPr>
          <w:rFonts w:ascii="Book Antiqua" w:hAnsi="Book Antiqua"/>
          <w:bCs/>
          <w:rPrChange w:id="1261" w:author="Author">
            <w:rPr>
              <w:rFonts w:ascii="Book Antiqua" w:hAnsi="Book Antiqua"/>
              <w:bCs/>
            </w:rPr>
          </w:rPrChange>
        </w:rPr>
        <w:t xml:space="preserve"> observations</w:t>
      </w:r>
      <w:ins w:id="1262" w:author="Author">
        <w:r w:rsidR="00321CC9" w:rsidRPr="002767E7">
          <w:rPr>
            <w:rFonts w:ascii="Book Antiqua" w:hAnsi="Book Antiqua"/>
            <w:bCs/>
            <w:rPrChange w:id="1263" w:author="Author">
              <w:rPr>
                <w:rFonts w:ascii="Book Antiqua" w:hAnsi="Book Antiqua"/>
                <w:bCs/>
              </w:rPr>
            </w:rPrChange>
          </w:rPr>
          <w:t>. Therefore</w:t>
        </w:r>
      </w:ins>
      <w:del w:id="1264" w:author="Author">
        <w:r w:rsidRPr="002767E7" w:rsidDel="00321CC9">
          <w:rPr>
            <w:rFonts w:ascii="Book Antiqua" w:hAnsi="Book Antiqua"/>
            <w:bCs/>
            <w:rPrChange w:id="1265" w:author="Author">
              <w:rPr>
                <w:rFonts w:ascii="Book Antiqua" w:hAnsi="Book Antiqua"/>
                <w:bCs/>
              </w:rPr>
            </w:rPrChange>
          </w:rPr>
          <w:delText>,</w:delText>
        </w:r>
      </w:del>
      <w:ins w:id="1266" w:author="Author">
        <w:r w:rsidR="00321CC9" w:rsidRPr="002767E7">
          <w:rPr>
            <w:rFonts w:ascii="Book Antiqua" w:hAnsi="Book Antiqua"/>
            <w:bCs/>
            <w:rPrChange w:id="1267" w:author="Author">
              <w:rPr>
                <w:rFonts w:ascii="Book Antiqua" w:hAnsi="Book Antiqua"/>
                <w:bCs/>
              </w:rPr>
            </w:rPrChange>
          </w:rPr>
          <w:t xml:space="preserve">, </w:t>
        </w:r>
      </w:ins>
      <w:del w:id="1268" w:author="Author">
        <w:r w:rsidRPr="002767E7" w:rsidDel="00321CC9">
          <w:rPr>
            <w:rFonts w:ascii="Book Antiqua" w:hAnsi="Book Antiqua"/>
            <w:bCs/>
            <w:rPrChange w:id="1269" w:author="Author">
              <w:rPr>
                <w:rFonts w:ascii="Book Antiqua" w:hAnsi="Book Antiqua"/>
                <w:bCs/>
              </w:rPr>
            </w:rPrChange>
          </w:rPr>
          <w:delText xml:space="preserve"> so </w:delText>
        </w:r>
      </w:del>
      <w:r w:rsidRPr="002767E7">
        <w:rPr>
          <w:rFonts w:ascii="Book Antiqua" w:hAnsi="Book Antiqua"/>
          <w:bCs/>
          <w:rPrChange w:id="1270" w:author="Author">
            <w:rPr>
              <w:rFonts w:ascii="Book Antiqua" w:hAnsi="Book Antiqua"/>
              <w:bCs/>
            </w:rPr>
          </w:rPrChange>
        </w:rPr>
        <w:t xml:space="preserve">they only </w:t>
      </w:r>
      <w:del w:id="1271" w:author="Author">
        <w:r w:rsidRPr="002767E7" w:rsidDel="00321CC9">
          <w:rPr>
            <w:rFonts w:ascii="Book Antiqua" w:hAnsi="Book Antiqua"/>
            <w:bCs/>
            <w:rPrChange w:id="1272" w:author="Author">
              <w:rPr>
                <w:rFonts w:ascii="Book Antiqua" w:hAnsi="Book Antiqua"/>
                <w:bCs/>
              </w:rPr>
            </w:rPrChange>
          </w:rPr>
          <w:delText>come to</w:delText>
        </w:r>
      </w:del>
      <w:ins w:id="1273" w:author="Author">
        <w:r w:rsidR="00321CC9" w:rsidRPr="002767E7">
          <w:rPr>
            <w:rFonts w:ascii="Book Antiqua" w:hAnsi="Book Antiqua"/>
            <w:bCs/>
            <w:rPrChange w:id="1274" w:author="Author">
              <w:rPr>
                <w:rFonts w:ascii="Book Antiqua" w:hAnsi="Book Antiqua"/>
                <w:bCs/>
              </w:rPr>
            </w:rPrChange>
          </w:rPr>
          <w:t>seek</w:t>
        </w:r>
      </w:ins>
      <w:r w:rsidRPr="002767E7">
        <w:rPr>
          <w:rFonts w:ascii="Book Antiqua" w:hAnsi="Book Antiqua"/>
          <w:bCs/>
          <w:rPrChange w:id="1275" w:author="Author">
            <w:rPr>
              <w:rFonts w:ascii="Book Antiqua" w:hAnsi="Book Antiqua"/>
              <w:bCs/>
            </w:rPr>
          </w:rPrChange>
        </w:rPr>
        <w:t xml:space="preserve"> medical attention when they observe late symp</w:t>
      </w:r>
      <w:r w:rsidR="00BF7789" w:rsidRPr="002767E7">
        <w:rPr>
          <w:rFonts w:ascii="Book Antiqua" w:hAnsi="Book Antiqua"/>
          <w:bCs/>
          <w:rPrChange w:id="1276" w:author="Author">
            <w:rPr>
              <w:rFonts w:ascii="Book Antiqua" w:hAnsi="Book Antiqua"/>
              <w:bCs/>
            </w:rPr>
          </w:rPrChange>
        </w:rPr>
        <w:t>toms related to heart failure</w:t>
      </w:r>
      <w:r w:rsidR="00BF7789" w:rsidRPr="002767E7">
        <w:rPr>
          <w:rFonts w:ascii="Book Antiqua" w:hAnsi="Book Antiqua"/>
          <w:bCs/>
          <w:vertAlign w:val="superscript"/>
          <w:rPrChange w:id="1277" w:author="Author">
            <w:rPr>
              <w:rFonts w:ascii="Book Antiqua" w:hAnsi="Book Antiqua"/>
              <w:bCs/>
              <w:vertAlign w:val="superscript"/>
            </w:rPr>
          </w:rPrChange>
        </w:rPr>
        <w:t>[6,24</w:t>
      </w:r>
      <w:r w:rsidR="00BC7595" w:rsidRPr="002767E7">
        <w:rPr>
          <w:rFonts w:ascii="Book Antiqua" w:hAnsi="Book Antiqua"/>
          <w:bCs/>
          <w:vertAlign w:val="superscript"/>
          <w:lang w:eastAsia="zh-CN"/>
          <w:rPrChange w:id="1278" w:author="Author">
            <w:rPr>
              <w:rFonts w:ascii="Book Antiqua" w:hAnsi="Book Antiqua"/>
              <w:bCs/>
              <w:vertAlign w:val="superscript"/>
              <w:lang w:eastAsia="zh-CN"/>
            </w:rPr>
          </w:rPrChange>
        </w:rPr>
        <w:t>-</w:t>
      </w:r>
      <w:r w:rsidR="00BF7789" w:rsidRPr="002767E7">
        <w:rPr>
          <w:rFonts w:ascii="Book Antiqua" w:hAnsi="Book Antiqua"/>
          <w:bCs/>
          <w:vertAlign w:val="superscript"/>
          <w:rPrChange w:id="1279" w:author="Author">
            <w:rPr>
              <w:rFonts w:ascii="Book Antiqua" w:hAnsi="Book Antiqua"/>
              <w:bCs/>
              <w:vertAlign w:val="superscript"/>
            </w:rPr>
          </w:rPrChange>
        </w:rPr>
        <w:t>26]</w:t>
      </w:r>
      <w:r w:rsidR="00BF7789" w:rsidRPr="002767E7">
        <w:rPr>
          <w:rFonts w:ascii="Book Antiqua" w:hAnsi="Book Antiqua"/>
          <w:bCs/>
          <w:rPrChange w:id="1280" w:author="Author">
            <w:rPr>
              <w:rFonts w:ascii="Book Antiqua" w:hAnsi="Book Antiqua"/>
              <w:bCs/>
            </w:rPr>
          </w:rPrChange>
        </w:rPr>
        <w:t>.</w:t>
      </w:r>
      <w:r w:rsidRPr="002767E7">
        <w:rPr>
          <w:rFonts w:ascii="Book Antiqua" w:hAnsi="Book Antiqua"/>
          <w:bCs/>
          <w:rPrChange w:id="1281" w:author="Author">
            <w:rPr>
              <w:rFonts w:ascii="Book Antiqua" w:hAnsi="Book Antiqua"/>
              <w:bCs/>
            </w:rPr>
          </w:rPrChange>
        </w:rPr>
        <w:t xml:space="preserve"> Also, the influence of the age on the immunologic response to viral infection of the myocardium might lead to different</w:t>
      </w:r>
      <w:r w:rsidR="00C50C02" w:rsidRPr="002767E7">
        <w:rPr>
          <w:rFonts w:ascii="Book Antiqua" w:hAnsi="Book Antiqua"/>
          <w:bCs/>
          <w:rPrChange w:id="1282" w:author="Author">
            <w:rPr>
              <w:rFonts w:ascii="Book Antiqua" w:hAnsi="Book Antiqua"/>
              <w:bCs/>
            </w:rPr>
          </w:rPrChange>
        </w:rPr>
        <w:t xml:space="preserve"> clinical cou</w:t>
      </w:r>
      <w:r w:rsidR="00615014" w:rsidRPr="002767E7">
        <w:rPr>
          <w:rFonts w:ascii="Book Antiqua" w:hAnsi="Book Antiqua"/>
          <w:bCs/>
          <w:rPrChange w:id="1283" w:author="Author">
            <w:rPr>
              <w:rFonts w:ascii="Book Antiqua" w:hAnsi="Book Antiqua"/>
              <w:bCs/>
            </w:rPr>
          </w:rPrChange>
        </w:rPr>
        <w:t>rses and outcomes</w:t>
      </w:r>
      <w:r w:rsidR="00615014" w:rsidRPr="002767E7">
        <w:rPr>
          <w:rFonts w:ascii="Book Antiqua" w:hAnsi="Book Antiqua"/>
          <w:bCs/>
          <w:vertAlign w:val="superscript"/>
          <w:rPrChange w:id="1284" w:author="Author">
            <w:rPr>
              <w:rFonts w:ascii="Book Antiqua" w:hAnsi="Book Antiqua"/>
              <w:bCs/>
              <w:vertAlign w:val="superscript"/>
            </w:rPr>
          </w:rPrChange>
        </w:rPr>
        <w:t>[7,29]</w:t>
      </w:r>
      <w:r w:rsidRPr="002767E7">
        <w:rPr>
          <w:rFonts w:ascii="Book Antiqua" w:hAnsi="Book Antiqua"/>
          <w:bCs/>
          <w:rPrChange w:id="1285" w:author="Author">
            <w:rPr>
              <w:rFonts w:ascii="Book Antiqua" w:hAnsi="Book Antiqua"/>
              <w:bCs/>
            </w:rPr>
          </w:rPrChange>
        </w:rPr>
        <w:t xml:space="preserve">. Our finding that most patients </w:t>
      </w:r>
      <w:r w:rsidR="00FE53D6" w:rsidRPr="002767E7">
        <w:rPr>
          <w:rFonts w:ascii="Book Antiqua" w:hAnsi="Book Antiqua"/>
          <w:bCs/>
          <w:rPrChange w:id="1286" w:author="Author">
            <w:rPr>
              <w:rFonts w:ascii="Book Antiqua" w:hAnsi="Book Antiqua"/>
              <w:bCs/>
            </w:rPr>
          </w:rPrChange>
        </w:rPr>
        <w:t xml:space="preserve">were </w:t>
      </w:r>
      <w:r w:rsidRPr="002767E7">
        <w:rPr>
          <w:rFonts w:ascii="Book Antiqua" w:hAnsi="Book Antiqua"/>
          <w:bCs/>
          <w:rPrChange w:id="1287" w:author="Author">
            <w:rPr>
              <w:rFonts w:ascii="Book Antiqua" w:hAnsi="Book Antiqua"/>
              <w:bCs/>
            </w:rPr>
          </w:rPrChange>
        </w:rPr>
        <w:t xml:space="preserve">consulted </w:t>
      </w:r>
      <w:r w:rsidRPr="002767E7">
        <w:rPr>
          <w:rFonts w:ascii="Book Antiqua" w:hAnsi="Book Antiqua"/>
          <w:bCs/>
          <w:rPrChange w:id="1288" w:author="Author">
            <w:rPr>
              <w:rFonts w:ascii="Book Antiqua" w:hAnsi="Book Antiqua"/>
              <w:bCs/>
            </w:rPr>
          </w:rPrChange>
        </w:rPr>
        <w:lastRenderedPageBreak/>
        <w:t>to the ED two or more times pr</w:t>
      </w:r>
      <w:r w:rsidR="00FE53D6" w:rsidRPr="002767E7">
        <w:rPr>
          <w:rFonts w:ascii="Book Antiqua" w:hAnsi="Book Antiqua"/>
          <w:bCs/>
          <w:rPrChange w:id="1289" w:author="Author">
            <w:rPr>
              <w:rFonts w:ascii="Book Antiqua" w:hAnsi="Book Antiqua"/>
              <w:bCs/>
            </w:rPr>
          </w:rPrChange>
        </w:rPr>
        <w:t>ior</w:t>
      </w:r>
      <w:r w:rsidRPr="002767E7">
        <w:rPr>
          <w:rFonts w:ascii="Book Antiqua" w:hAnsi="Book Antiqua"/>
          <w:bCs/>
          <w:rPrChange w:id="1290" w:author="Author">
            <w:rPr>
              <w:rFonts w:ascii="Book Antiqua" w:hAnsi="Book Antiqua"/>
              <w:bCs/>
            </w:rPr>
          </w:rPrChange>
        </w:rPr>
        <w:t xml:space="preserve"> to the final diagnosis and that many patients had a previous diagnosis different from myocarditis, reinforces that a high index of suspicion is needed for infants with prolonged viral infections (overall with respiratory signs or symptoms) that do not improve and lead to multiple medical consultations.</w:t>
      </w:r>
    </w:p>
    <w:p w14:paraId="5B900AA5" w14:textId="36D171F0" w:rsidR="00D22968" w:rsidRPr="002767E7" w:rsidRDefault="00D22968" w:rsidP="002767E7">
      <w:pPr>
        <w:pStyle w:val="Cuerpo"/>
        <w:snapToGrid w:val="0"/>
        <w:spacing w:line="360" w:lineRule="auto"/>
        <w:ind w:firstLineChars="100" w:firstLine="240"/>
        <w:rPr>
          <w:rFonts w:ascii="Book Antiqua" w:hAnsi="Book Antiqua"/>
          <w:bCs/>
          <w:rPrChange w:id="1291" w:author="Author">
            <w:rPr>
              <w:rFonts w:ascii="Book Antiqua" w:hAnsi="Book Antiqua"/>
              <w:bCs/>
            </w:rPr>
          </w:rPrChange>
        </w:rPr>
      </w:pPr>
      <w:r w:rsidRPr="002767E7">
        <w:rPr>
          <w:rFonts w:ascii="Book Antiqua" w:hAnsi="Book Antiqua"/>
          <w:bCs/>
          <w:rPrChange w:id="1292" w:author="Author">
            <w:rPr>
              <w:rFonts w:ascii="Book Antiqua" w:hAnsi="Book Antiqua"/>
              <w:bCs/>
            </w:rPr>
          </w:rPrChange>
        </w:rPr>
        <w:t xml:space="preserve">Another reason that </w:t>
      </w:r>
      <w:del w:id="1293" w:author="Author">
        <w:r w:rsidRPr="002767E7" w:rsidDel="002A070E">
          <w:rPr>
            <w:rFonts w:ascii="Book Antiqua" w:hAnsi="Book Antiqua"/>
            <w:bCs/>
            <w:rPrChange w:id="1294" w:author="Author">
              <w:rPr>
                <w:rFonts w:ascii="Book Antiqua" w:hAnsi="Book Antiqua"/>
                <w:bCs/>
              </w:rPr>
            </w:rPrChange>
          </w:rPr>
          <w:delText xml:space="preserve">makes the </w:delText>
        </w:r>
      </w:del>
      <w:r w:rsidRPr="002767E7">
        <w:rPr>
          <w:rFonts w:ascii="Book Antiqua" w:hAnsi="Book Antiqua"/>
          <w:bCs/>
          <w:rPrChange w:id="1295" w:author="Author">
            <w:rPr>
              <w:rFonts w:ascii="Book Antiqua" w:hAnsi="Book Antiqua"/>
              <w:bCs/>
            </w:rPr>
          </w:rPrChange>
        </w:rPr>
        <w:t>diagnosi</w:t>
      </w:r>
      <w:ins w:id="1296" w:author="Author">
        <w:r w:rsidR="002A070E" w:rsidRPr="002767E7">
          <w:rPr>
            <w:rFonts w:ascii="Book Antiqua" w:hAnsi="Book Antiqua"/>
            <w:bCs/>
            <w:rPrChange w:id="1297" w:author="Author">
              <w:rPr>
                <w:rFonts w:ascii="Book Antiqua" w:hAnsi="Book Antiqua"/>
                <w:bCs/>
              </w:rPr>
            </w:rPrChange>
          </w:rPr>
          <w:t>ng</w:t>
        </w:r>
      </w:ins>
      <w:del w:id="1298" w:author="Author">
        <w:r w:rsidRPr="002767E7" w:rsidDel="002A070E">
          <w:rPr>
            <w:rFonts w:ascii="Book Antiqua" w:hAnsi="Book Antiqua"/>
            <w:bCs/>
            <w:rPrChange w:id="1299" w:author="Author">
              <w:rPr>
                <w:rFonts w:ascii="Book Antiqua" w:hAnsi="Book Antiqua"/>
                <w:bCs/>
              </w:rPr>
            </w:rPrChange>
          </w:rPr>
          <w:delText>s</w:delText>
        </w:r>
      </w:del>
      <w:r w:rsidRPr="002767E7">
        <w:rPr>
          <w:rFonts w:ascii="Book Antiqua" w:hAnsi="Book Antiqua"/>
          <w:bCs/>
          <w:rPrChange w:id="1300" w:author="Author">
            <w:rPr>
              <w:rFonts w:ascii="Book Antiqua" w:hAnsi="Book Antiqua"/>
              <w:bCs/>
            </w:rPr>
          </w:rPrChange>
        </w:rPr>
        <w:t xml:space="preserve"> </w:t>
      </w:r>
      <w:del w:id="1301" w:author="Author">
        <w:r w:rsidRPr="002767E7" w:rsidDel="002A070E">
          <w:rPr>
            <w:rFonts w:ascii="Book Antiqua" w:hAnsi="Book Antiqua"/>
            <w:bCs/>
            <w:rPrChange w:id="1302" w:author="Author">
              <w:rPr>
                <w:rFonts w:ascii="Book Antiqua" w:hAnsi="Book Antiqua"/>
                <w:bCs/>
              </w:rPr>
            </w:rPrChange>
          </w:rPr>
          <w:delText xml:space="preserve">of </w:delText>
        </w:r>
      </w:del>
      <w:r w:rsidRPr="002767E7">
        <w:rPr>
          <w:rFonts w:ascii="Book Antiqua" w:hAnsi="Book Antiqua"/>
          <w:bCs/>
          <w:rPrChange w:id="1303" w:author="Author">
            <w:rPr>
              <w:rFonts w:ascii="Book Antiqua" w:hAnsi="Book Antiqua"/>
              <w:bCs/>
            </w:rPr>
          </w:rPrChange>
        </w:rPr>
        <w:t xml:space="preserve">myocarditis </w:t>
      </w:r>
      <w:ins w:id="1304" w:author="Author">
        <w:r w:rsidR="002A070E" w:rsidRPr="002767E7">
          <w:rPr>
            <w:rFonts w:ascii="Book Antiqua" w:hAnsi="Book Antiqua"/>
            <w:bCs/>
            <w:rPrChange w:id="1305" w:author="Author">
              <w:rPr>
                <w:rFonts w:ascii="Book Antiqua" w:hAnsi="Book Antiqua"/>
                <w:bCs/>
              </w:rPr>
            </w:rPrChange>
          </w:rPr>
          <w:t xml:space="preserve">is </w:t>
        </w:r>
      </w:ins>
      <w:r w:rsidR="00FE53D6" w:rsidRPr="002767E7">
        <w:rPr>
          <w:rFonts w:ascii="Book Antiqua" w:hAnsi="Book Antiqua"/>
          <w:bCs/>
          <w:rPrChange w:id="1306" w:author="Author">
            <w:rPr>
              <w:rFonts w:ascii="Book Antiqua" w:hAnsi="Book Antiqua"/>
              <w:bCs/>
            </w:rPr>
          </w:rPrChange>
        </w:rPr>
        <w:t xml:space="preserve">difficult </w:t>
      </w:r>
      <w:r w:rsidRPr="002767E7">
        <w:rPr>
          <w:rFonts w:ascii="Book Antiqua" w:hAnsi="Book Antiqua"/>
          <w:bCs/>
          <w:rPrChange w:id="1307" w:author="Author">
            <w:rPr>
              <w:rFonts w:ascii="Book Antiqua" w:hAnsi="Book Antiqua"/>
              <w:bCs/>
            </w:rPr>
          </w:rPrChange>
        </w:rPr>
        <w:t xml:space="preserve">is the limited diagnostic accuracy of most available noninvasive diagnostic tests. There are no accurate serum biomarkers for </w:t>
      </w:r>
      <w:r w:rsidR="00FE53D6" w:rsidRPr="002767E7">
        <w:rPr>
          <w:rFonts w:ascii="Book Antiqua" w:hAnsi="Book Antiqua"/>
          <w:bCs/>
          <w:rPrChange w:id="1308" w:author="Author">
            <w:rPr>
              <w:rFonts w:ascii="Book Antiqua" w:hAnsi="Book Antiqua"/>
              <w:bCs/>
            </w:rPr>
          </w:rPrChange>
        </w:rPr>
        <w:t xml:space="preserve">the </w:t>
      </w:r>
      <w:r w:rsidRPr="002767E7">
        <w:rPr>
          <w:rFonts w:ascii="Book Antiqua" w:hAnsi="Book Antiqua"/>
          <w:bCs/>
          <w:rPrChange w:id="1309" w:author="Author">
            <w:rPr>
              <w:rFonts w:ascii="Book Antiqua" w:hAnsi="Book Antiqua"/>
              <w:bCs/>
            </w:rPr>
          </w:rPrChange>
        </w:rPr>
        <w:t>diagnosis of myocarditis</w:t>
      </w:r>
      <w:r w:rsidR="00615014" w:rsidRPr="002767E7">
        <w:rPr>
          <w:rFonts w:ascii="Book Antiqua" w:hAnsi="Book Antiqua"/>
          <w:bCs/>
          <w:vertAlign w:val="superscript"/>
          <w:rPrChange w:id="1310" w:author="Author">
            <w:rPr>
              <w:rFonts w:ascii="Book Antiqua" w:hAnsi="Book Antiqua"/>
              <w:bCs/>
              <w:vertAlign w:val="superscript"/>
            </w:rPr>
          </w:rPrChange>
        </w:rPr>
        <w:t>[1]</w:t>
      </w:r>
      <w:r w:rsidRPr="002767E7">
        <w:rPr>
          <w:rFonts w:ascii="Book Antiqua" w:hAnsi="Book Antiqua"/>
          <w:bCs/>
          <w:rPrChange w:id="1311" w:author="Author">
            <w:rPr>
              <w:rFonts w:ascii="Book Antiqua" w:hAnsi="Book Antiqua"/>
              <w:bCs/>
            </w:rPr>
          </w:rPrChange>
        </w:rPr>
        <w:t xml:space="preserve">. CPR can be elevated in the acute phase, but it is neither sensitive nor specific to determine the presence or absence of active myocardial inflammation. We observed elevated CRP levels only in 16% of our population, so normal </w:t>
      </w:r>
      <w:r w:rsidR="00FE53D6" w:rsidRPr="002767E7">
        <w:rPr>
          <w:rFonts w:ascii="Book Antiqua" w:hAnsi="Book Antiqua"/>
          <w:bCs/>
          <w:rPrChange w:id="1312" w:author="Author">
            <w:rPr>
              <w:rFonts w:ascii="Book Antiqua" w:hAnsi="Book Antiqua"/>
              <w:bCs/>
            </w:rPr>
          </w:rPrChange>
        </w:rPr>
        <w:t>values</w:t>
      </w:r>
      <w:r w:rsidRPr="002767E7">
        <w:rPr>
          <w:rFonts w:ascii="Book Antiqua" w:hAnsi="Book Antiqua"/>
          <w:bCs/>
          <w:rPrChange w:id="1313" w:author="Author">
            <w:rPr>
              <w:rFonts w:ascii="Book Antiqua" w:hAnsi="Book Antiqua"/>
              <w:bCs/>
            </w:rPr>
          </w:rPrChange>
        </w:rPr>
        <w:t xml:space="preserve"> do not exclude a myocardial inflammatory process. Myocytes destruction also occurs in the acute phase of myocarditis; thus serum biomarkers of myocardial damage can be elevated in some cases. However, the sensitivity and negative predictive of elevated troponin I level in patients with biopsy-proven myoca</w:t>
      </w:r>
      <w:r w:rsidR="00430405" w:rsidRPr="002767E7">
        <w:rPr>
          <w:rFonts w:ascii="Book Antiqua" w:hAnsi="Book Antiqua"/>
          <w:bCs/>
          <w:rPrChange w:id="1314" w:author="Author">
            <w:rPr>
              <w:rFonts w:ascii="Book Antiqua" w:hAnsi="Book Antiqua"/>
              <w:bCs/>
            </w:rPr>
          </w:rPrChange>
        </w:rPr>
        <w:t>rditis were reported to be low</w:t>
      </w:r>
      <w:r w:rsidR="00430405" w:rsidRPr="002767E7">
        <w:rPr>
          <w:rFonts w:ascii="Book Antiqua" w:hAnsi="Book Antiqua"/>
          <w:bCs/>
          <w:vertAlign w:val="superscript"/>
          <w:rPrChange w:id="1315" w:author="Author">
            <w:rPr>
              <w:rFonts w:ascii="Book Antiqua" w:hAnsi="Book Antiqua"/>
              <w:bCs/>
              <w:vertAlign w:val="superscript"/>
            </w:rPr>
          </w:rPrChange>
        </w:rPr>
        <w:t>[30</w:t>
      </w:r>
      <w:r w:rsidR="00BC7595" w:rsidRPr="002767E7">
        <w:rPr>
          <w:rFonts w:ascii="Book Antiqua" w:hAnsi="Book Antiqua"/>
          <w:bCs/>
          <w:vertAlign w:val="superscript"/>
          <w:lang w:eastAsia="zh-CN"/>
          <w:rPrChange w:id="1316" w:author="Author">
            <w:rPr>
              <w:rFonts w:ascii="Book Antiqua" w:hAnsi="Book Antiqua"/>
              <w:bCs/>
              <w:vertAlign w:val="superscript"/>
              <w:lang w:eastAsia="zh-CN"/>
            </w:rPr>
          </w:rPrChange>
        </w:rPr>
        <w:t>-</w:t>
      </w:r>
      <w:r w:rsidR="00430405" w:rsidRPr="002767E7">
        <w:rPr>
          <w:rFonts w:ascii="Book Antiqua" w:hAnsi="Book Antiqua"/>
          <w:bCs/>
          <w:vertAlign w:val="superscript"/>
          <w:rPrChange w:id="1317" w:author="Author">
            <w:rPr>
              <w:rFonts w:ascii="Book Antiqua" w:hAnsi="Book Antiqua"/>
              <w:bCs/>
              <w:vertAlign w:val="superscript"/>
            </w:rPr>
          </w:rPrChange>
        </w:rPr>
        <w:t>32]</w:t>
      </w:r>
      <w:r w:rsidR="00430405" w:rsidRPr="002767E7">
        <w:rPr>
          <w:rFonts w:ascii="Book Antiqua" w:hAnsi="Book Antiqua"/>
          <w:bCs/>
          <w:rPrChange w:id="1318" w:author="Author">
            <w:rPr>
              <w:rFonts w:ascii="Book Antiqua" w:hAnsi="Book Antiqua"/>
              <w:bCs/>
            </w:rPr>
          </w:rPrChange>
        </w:rPr>
        <w:t>.</w:t>
      </w:r>
      <w:r w:rsidR="005A3328" w:rsidRPr="002767E7">
        <w:rPr>
          <w:rFonts w:ascii="Book Antiqua" w:hAnsi="Book Antiqua"/>
          <w:bCs/>
          <w:rPrChange w:id="1319" w:author="Author">
            <w:rPr>
              <w:rFonts w:ascii="Book Antiqua" w:hAnsi="Book Antiqua"/>
              <w:bCs/>
            </w:rPr>
          </w:rPrChange>
        </w:rPr>
        <w:t xml:space="preserve"> We </w:t>
      </w:r>
      <w:r w:rsidRPr="002767E7">
        <w:rPr>
          <w:rFonts w:ascii="Book Antiqua" w:hAnsi="Book Antiqua"/>
          <w:bCs/>
          <w:rPrChange w:id="1320" w:author="Author">
            <w:rPr>
              <w:rFonts w:ascii="Book Antiqua" w:hAnsi="Book Antiqua"/>
              <w:bCs/>
            </w:rPr>
          </w:rPrChange>
        </w:rPr>
        <w:t xml:space="preserve">observed elevated </w:t>
      </w:r>
      <w:ins w:id="1321" w:author="Author">
        <w:r w:rsidR="002E00A7" w:rsidRPr="002767E7">
          <w:rPr>
            <w:rFonts w:ascii="Book Antiqua" w:hAnsi="Book Antiqua"/>
            <w:bCs/>
            <w:rPrChange w:id="1322" w:author="Author">
              <w:rPr>
                <w:rFonts w:ascii="Book Antiqua" w:hAnsi="Book Antiqua"/>
                <w:bCs/>
              </w:rPr>
            </w:rPrChange>
          </w:rPr>
          <w:t>t</w:t>
        </w:r>
      </w:ins>
      <w:del w:id="1323" w:author="Author">
        <w:r w:rsidRPr="002767E7" w:rsidDel="002E00A7">
          <w:rPr>
            <w:rFonts w:ascii="Book Antiqua" w:hAnsi="Book Antiqua"/>
            <w:bCs/>
            <w:rPrChange w:id="1324" w:author="Author">
              <w:rPr>
                <w:rFonts w:ascii="Book Antiqua" w:hAnsi="Book Antiqua"/>
                <w:bCs/>
              </w:rPr>
            </w:rPrChange>
          </w:rPr>
          <w:delText>T</w:delText>
        </w:r>
      </w:del>
      <w:r w:rsidRPr="002767E7">
        <w:rPr>
          <w:rFonts w:ascii="Book Antiqua" w:hAnsi="Book Antiqua"/>
          <w:bCs/>
          <w:rPrChange w:id="1325" w:author="Author">
            <w:rPr>
              <w:rFonts w:ascii="Book Antiqua" w:hAnsi="Book Antiqua"/>
              <w:bCs/>
            </w:rPr>
          </w:rPrChange>
        </w:rPr>
        <w:t xml:space="preserve">roponin T levels in up to 65% of our population. Therefore, increased </w:t>
      </w:r>
      <w:ins w:id="1326" w:author="Author">
        <w:r w:rsidR="002E00A7" w:rsidRPr="002767E7">
          <w:rPr>
            <w:rFonts w:ascii="Book Antiqua" w:hAnsi="Book Antiqua"/>
            <w:bCs/>
            <w:rPrChange w:id="1327" w:author="Author">
              <w:rPr>
                <w:rFonts w:ascii="Book Antiqua" w:hAnsi="Book Antiqua"/>
                <w:bCs/>
              </w:rPr>
            </w:rPrChange>
          </w:rPr>
          <w:t>t</w:t>
        </w:r>
      </w:ins>
      <w:del w:id="1328" w:author="Author">
        <w:r w:rsidRPr="002767E7" w:rsidDel="002E00A7">
          <w:rPr>
            <w:rFonts w:ascii="Book Antiqua" w:hAnsi="Book Antiqua"/>
            <w:bCs/>
            <w:rPrChange w:id="1329" w:author="Author">
              <w:rPr>
                <w:rFonts w:ascii="Book Antiqua" w:hAnsi="Book Antiqua"/>
                <w:bCs/>
              </w:rPr>
            </w:rPrChange>
          </w:rPr>
          <w:delText>T</w:delText>
        </w:r>
      </w:del>
      <w:r w:rsidRPr="002767E7">
        <w:rPr>
          <w:rFonts w:ascii="Book Antiqua" w:hAnsi="Book Antiqua"/>
          <w:bCs/>
          <w:rPrChange w:id="1330" w:author="Author">
            <w:rPr>
              <w:rFonts w:ascii="Book Antiqua" w:hAnsi="Book Antiqua"/>
              <w:bCs/>
            </w:rPr>
          </w:rPrChange>
        </w:rPr>
        <w:t>roponin</w:t>
      </w:r>
      <w:ins w:id="1331" w:author="Author">
        <w:r w:rsidR="002E00A7" w:rsidRPr="002767E7">
          <w:rPr>
            <w:rFonts w:ascii="Book Antiqua" w:hAnsi="Book Antiqua"/>
            <w:bCs/>
            <w:rPrChange w:id="1332" w:author="Author">
              <w:rPr>
                <w:rFonts w:ascii="Book Antiqua" w:hAnsi="Book Antiqua"/>
                <w:bCs/>
              </w:rPr>
            </w:rPrChange>
          </w:rPr>
          <w:t xml:space="preserve"> T</w:t>
        </w:r>
      </w:ins>
      <w:r w:rsidRPr="002767E7">
        <w:rPr>
          <w:rFonts w:ascii="Book Antiqua" w:hAnsi="Book Antiqua"/>
          <w:bCs/>
          <w:rPrChange w:id="1333" w:author="Author">
            <w:rPr>
              <w:rFonts w:ascii="Book Antiqua" w:hAnsi="Book Antiqua"/>
              <w:bCs/>
            </w:rPr>
          </w:rPrChange>
        </w:rPr>
        <w:t xml:space="preserve"> levels can reinforce the clinical suspicion of myocarditis in children, but a normal result</w:t>
      </w:r>
      <w:r w:rsidR="00430405" w:rsidRPr="002767E7">
        <w:rPr>
          <w:rFonts w:ascii="Book Antiqua" w:hAnsi="Book Antiqua"/>
          <w:bCs/>
          <w:rPrChange w:id="1334" w:author="Author">
            <w:rPr>
              <w:rFonts w:ascii="Book Antiqua" w:hAnsi="Book Antiqua"/>
              <w:bCs/>
            </w:rPr>
          </w:rPrChange>
        </w:rPr>
        <w:t xml:space="preserve"> does not exclude the diagnosis</w:t>
      </w:r>
      <w:r w:rsidR="00430405" w:rsidRPr="002767E7">
        <w:rPr>
          <w:rFonts w:ascii="Book Antiqua" w:hAnsi="Book Antiqua"/>
          <w:bCs/>
          <w:vertAlign w:val="superscript"/>
          <w:rPrChange w:id="1335" w:author="Author">
            <w:rPr>
              <w:rFonts w:ascii="Book Antiqua" w:hAnsi="Book Antiqua"/>
              <w:bCs/>
              <w:vertAlign w:val="superscript"/>
            </w:rPr>
          </w:rPrChange>
        </w:rPr>
        <w:t>[1]</w:t>
      </w:r>
      <w:r w:rsidR="00430405" w:rsidRPr="002767E7">
        <w:rPr>
          <w:rFonts w:ascii="Book Antiqua" w:hAnsi="Book Antiqua"/>
          <w:bCs/>
          <w:rPrChange w:id="1336" w:author="Author">
            <w:rPr>
              <w:rFonts w:ascii="Book Antiqua" w:hAnsi="Book Antiqua"/>
              <w:bCs/>
            </w:rPr>
          </w:rPrChange>
        </w:rPr>
        <w:t>.</w:t>
      </w:r>
      <w:r w:rsidRPr="002767E7">
        <w:rPr>
          <w:rFonts w:ascii="Book Antiqua" w:hAnsi="Book Antiqua"/>
          <w:bCs/>
          <w:rPrChange w:id="1337" w:author="Author">
            <w:rPr>
              <w:rFonts w:ascii="Book Antiqua" w:hAnsi="Book Antiqua"/>
              <w:bCs/>
            </w:rPr>
          </w:rPrChange>
        </w:rPr>
        <w:t xml:space="preserve"> Natriuretic peptides are secreted by ventricular myocytes in response to volume or pressure overload</w:t>
      </w:r>
      <w:del w:id="1338" w:author="Author">
        <w:r w:rsidRPr="002767E7" w:rsidDel="004F6148">
          <w:rPr>
            <w:rFonts w:ascii="Book Antiqua" w:hAnsi="Book Antiqua"/>
            <w:bCs/>
            <w:rPrChange w:id="1339" w:author="Author">
              <w:rPr>
                <w:rFonts w:ascii="Book Antiqua" w:hAnsi="Book Antiqua"/>
                <w:bCs/>
              </w:rPr>
            </w:rPrChange>
          </w:rPr>
          <w:delText>,</w:delText>
        </w:r>
      </w:del>
      <w:r w:rsidRPr="002767E7">
        <w:rPr>
          <w:rFonts w:ascii="Book Antiqua" w:hAnsi="Book Antiqua"/>
          <w:bCs/>
          <w:rPrChange w:id="1340" w:author="Author">
            <w:rPr>
              <w:rFonts w:ascii="Book Antiqua" w:hAnsi="Book Antiqua"/>
              <w:bCs/>
            </w:rPr>
          </w:rPrChange>
        </w:rPr>
        <w:t xml:space="preserve"> to counteract the renin-angiotensin-aldosterone and sympathetic nervous system</w:t>
      </w:r>
      <w:del w:id="1341" w:author="Author">
        <w:r w:rsidRPr="002767E7" w:rsidDel="004F6148">
          <w:rPr>
            <w:rFonts w:ascii="Book Antiqua" w:hAnsi="Book Antiqua"/>
            <w:bCs/>
            <w:rPrChange w:id="1342" w:author="Author">
              <w:rPr>
                <w:rFonts w:ascii="Book Antiqua" w:hAnsi="Book Antiqua"/>
                <w:bCs/>
              </w:rPr>
            </w:rPrChange>
          </w:rPr>
          <w:delText>s´</w:delText>
        </w:r>
      </w:del>
      <w:r w:rsidRPr="002767E7">
        <w:rPr>
          <w:rFonts w:ascii="Book Antiqua" w:hAnsi="Book Antiqua"/>
          <w:bCs/>
          <w:rPrChange w:id="1343" w:author="Author">
            <w:rPr>
              <w:rFonts w:ascii="Book Antiqua" w:hAnsi="Book Antiqua"/>
              <w:bCs/>
            </w:rPr>
          </w:rPrChange>
        </w:rPr>
        <w:t xml:space="preserve"> actions in the context of heart failure. Thus, natriuretic peptides can be elevated in myocarditis with LV dysfunction and heart failure</w:t>
      </w:r>
      <w:r w:rsidR="0029068D" w:rsidRPr="002767E7">
        <w:rPr>
          <w:rFonts w:ascii="Book Antiqua" w:hAnsi="Book Antiqua"/>
          <w:bCs/>
          <w:vertAlign w:val="superscript"/>
          <w:rPrChange w:id="1344" w:author="Author">
            <w:rPr>
              <w:rFonts w:ascii="Book Antiqua" w:hAnsi="Book Antiqua"/>
              <w:bCs/>
              <w:vertAlign w:val="superscript"/>
            </w:rPr>
          </w:rPrChange>
        </w:rPr>
        <w:t>[33]</w:t>
      </w:r>
      <w:r w:rsidR="0029068D" w:rsidRPr="002767E7">
        <w:rPr>
          <w:rFonts w:ascii="Book Antiqua" w:hAnsi="Book Antiqua"/>
          <w:bCs/>
          <w:rPrChange w:id="1345" w:author="Author">
            <w:rPr>
              <w:rFonts w:ascii="Book Antiqua" w:hAnsi="Book Antiqua"/>
              <w:bCs/>
            </w:rPr>
          </w:rPrChange>
        </w:rPr>
        <w:t>.</w:t>
      </w:r>
      <w:r w:rsidR="00C50C02" w:rsidRPr="002767E7">
        <w:rPr>
          <w:rFonts w:ascii="Book Antiqua" w:hAnsi="Book Antiqua"/>
          <w:bCs/>
          <w:rPrChange w:id="1346" w:author="Author">
            <w:rPr>
              <w:rFonts w:ascii="Book Antiqua" w:hAnsi="Book Antiqua"/>
              <w:bCs/>
            </w:rPr>
          </w:rPrChange>
        </w:rPr>
        <w:t xml:space="preserve"> </w:t>
      </w:r>
      <w:r w:rsidRPr="002767E7">
        <w:rPr>
          <w:rFonts w:ascii="Book Antiqua" w:hAnsi="Book Antiqua"/>
          <w:bCs/>
          <w:rPrChange w:id="1347" w:author="Author">
            <w:rPr>
              <w:rFonts w:ascii="Book Antiqua" w:hAnsi="Book Antiqua"/>
              <w:bCs/>
            </w:rPr>
          </w:rPrChange>
        </w:rPr>
        <w:t>We observed increased NT-proBNP levels only in 40% of patients, and therefore a normal value does not discard the diagnosis of myocarditis. Of note, increased NT-proBNP levels may aid in distinguishing a cardiac from a non-cardiac reason for r</w:t>
      </w:r>
      <w:r w:rsidR="0057455F" w:rsidRPr="002767E7">
        <w:rPr>
          <w:rFonts w:ascii="Book Antiqua" w:hAnsi="Book Antiqua"/>
          <w:bCs/>
          <w:rPrChange w:id="1348" w:author="Author">
            <w:rPr>
              <w:rFonts w:ascii="Book Antiqua" w:hAnsi="Book Antiqua"/>
              <w:bCs/>
            </w:rPr>
          </w:rPrChange>
        </w:rPr>
        <w:t>espiratory symptoms in children</w:t>
      </w:r>
      <w:r w:rsidR="0057455F" w:rsidRPr="002767E7">
        <w:rPr>
          <w:rFonts w:ascii="Book Antiqua" w:hAnsi="Book Antiqua"/>
          <w:bCs/>
          <w:vertAlign w:val="superscript"/>
          <w:rPrChange w:id="1349" w:author="Author">
            <w:rPr>
              <w:rFonts w:ascii="Book Antiqua" w:hAnsi="Book Antiqua"/>
              <w:bCs/>
              <w:vertAlign w:val="superscript"/>
            </w:rPr>
          </w:rPrChange>
        </w:rPr>
        <w:t>[34,35]</w:t>
      </w:r>
      <w:r w:rsidR="0057455F" w:rsidRPr="002767E7">
        <w:rPr>
          <w:rFonts w:ascii="Book Antiqua" w:hAnsi="Book Antiqua"/>
          <w:bCs/>
          <w:rPrChange w:id="1350" w:author="Author">
            <w:rPr>
              <w:rFonts w:ascii="Book Antiqua" w:hAnsi="Book Antiqua"/>
              <w:bCs/>
            </w:rPr>
          </w:rPrChange>
        </w:rPr>
        <w:t>.</w:t>
      </w:r>
      <w:r w:rsidRPr="002767E7">
        <w:rPr>
          <w:rFonts w:ascii="Book Antiqua" w:hAnsi="Book Antiqua"/>
          <w:bCs/>
          <w:rPrChange w:id="1351" w:author="Author">
            <w:rPr>
              <w:rFonts w:ascii="Book Antiqua" w:hAnsi="Book Antiqua"/>
              <w:bCs/>
            </w:rPr>
          </w:rPrChange>
        </w:rPr>
        <w:t xml:space="preserve"> This feature seems to be very useful to identify patients with a car</w:t>
      </w:r>
      <w:r w:rsidR="00FE53D6" w:rsidRPr="002767E7">
        <w:rPr>
          <w:rFonts w:ascii="Book Antiqua" w:hAnsi="Book Antiqua"/>
          <w:bCs/>
          <w:rPrChange w:id="1352" w:author="Author">
            <w:rPr>
              <w:rFonts w:ascii="Book Antiqua" w:hAnsi="Book Antiqua"/>
              <w:bCs/>
            </w:rPr>
          </w:rPrChange>
        </w:rPr>
        <w:t>diac process in the context of no</w:t>
      </w:r>
      <w:r w:rsidRPr="002767E7">
        <w:rPr>
          <w:rFonts w:ascii="Book Antiqua" w:hAnsi="Book Antiqua"/>
          <w:bCs/>
          <w:rPrChange w:id="1353" w:author="Author">
            <w:rPr>
              <w:rFonts w:ascii="Book Antiqua" w:hAnsi="Book Antiqua"/>
              <w:bCs/>
            </w:rPr>
          </w:rPrChange>
        </w:rPr>
        <w:t xml:space="preserve">nspecific respiratory symptoms, as we observed in our young patients with myocarditis. </w:t>
      </w:r>
    </w:p>
    <w:p w14:paraId="3FF54481" w14:textId="0BA948A9"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snapToGrid w:val="0"/>
        <w:spacing w:line="360" w:lineRule="auto"/>
        <w:ind w:firstLineChars="100" w:firstLine="240"/>
        <w:jc w:val="both"/>
        <w:rPr>
          <w:rFonts w:ascii="Book Antiqua" w:hAnsi="Book Antiqua"/>
          <w:bCs/>
          <w:color w:val="000000"/>
          <w:u w:color="000000"/>
          <w:rPrChange w:id="1354" w:author="Author">
            <w:rPr>
              <w:rFonts w:ascii="Book Antiqua" w:hAnsi="Book Antiqua"/>
              <w:bCs/>
              <w:color w:val="000000"/>
              <w:u w:color="000000"/>
            </w:rPr>
          </w:rPrChange>
        </w:rPr>
      </w:pPr>
      <w:r w:rsidRPr="002767E7">
        <w:rPr>
          <w:rFonts w:ascii="Book Antiqua" w:hAnsi="Book Antiqua"/>
          <w:bCs/>
          <w:color w:val="000000"/>
          <w:u w:color="000000"/>
          <w:rPrChange w:id="1355" w:author="Author">
            <w:rPr>
              <w:rFonts w:ascii="Book Antiqua" w:hAnsi="Book Antiqua"/>
              <w:bCs/>
              <w:color w:val="000000"/>
              <w:u w:color="000000"/>
            </w:rPr>
          </w:rPrChange>
        </w:rPr>
        <w:t>ECG and chest</w:t>
      </w:r>
      <w:ins w:id="1356" w:author="Author">
        <w:r w:rsidR="007049BF" w:rsidRPr="002767E7">
          <w:rPr>
            <w:rFonts w:ascii="Book Antiqua" w:hAnsi="Book Antiqua"/>
            <w:bCs/>
            <w:color w:val="000000"/>
            <w:u w:color="000000"/>
            <w:rPrChange w:id="1357" w:author="Author">
              <w:rPr>
                <w:rFonts w:ascii="Book Antiqua" w:hAnsi="Book Antiqua"/>
                <w:bCs/>
                <w:color w:val="000000"/>
                <w:u w:color="000000"/>
              </w:rPr>
            </w:rPrChange>
          </w:rPr>
          <w:t xml:space="preserve"> </w:t>
        </w:r>
      </w:ins>
      <w:del w:id="1358" w:author="Author">
        <w:r w:rsidRPr="002767E7" w:rsidDel="007049BF">
          <w:rPr>
            <w:rFonts w:ascii="Book Antiqua" w:hAnsi="Book Antiqua"/>
            <w:bCs/>
            <w:color w:val="000000"/>
            <w:u w:color="000000"/>
            <w:rPrChange w:id="1359" w:author="Author">
              <w:rPr>
                <w:rFonts w:ascii="Book Antiqua" w:hAnsi="Book Antiqua"/>
                <w:bCs/>
                <w:color w:val="000000"/>
                <w:u w:color="000000"/>
              </w:rPr>
            </w:rPrChange>
          </w:rPr>
          <w:delText>-</w:delText>
        </w:r>
      </w:del>
      <w:r w:rsidRPr="002767E7">
        <w:rPr>
          <w:rFonts w:ascii="Book Antiqua" w:hAnsi="Book Antiqua"/>
          <w:bCs/>
          <w:color w:val="000000"/>
          <w:u w:color="000000"/>
          <w:rPrChange w:id="1360" w:author="Author">
            <w:rPr>
              <w:rFonts w:ascii="Book Antiqua" w:hAnsi="Book Antiqua"/>
              <w:bCs/>
              <w:color w:val="000000"/>
              <w:u w:color="000000"/>
            </w:rPr>
          </w:rPrChange>
        </w:rPr>
        <w:t>X</w:t>
      </w:r>
      <w:ins w:id="1361" w:author="Author">
        <w:r w:rsidR="007049BF" w:rsidRPr="002767E7">
          <w:rPr>
            <w:rFonts w:ascii="Book Antiqua" w:hAnsi="Book Antiqua"/>
            <w:bCs/>
            <w:color w:val="000000"/>
            <w:u w:color="000000"/>
            <w:rPrChange w:id="1362" w:author="Author">
              <w:rPr>
                <w:rFonts w:ascii="Book Antiqua" w:hAnsi="Book Antiqua"/>
                <w:bCs/>
                <w:color w:val="000000"/>
                <w:u w:color="000000"/>
              </w:rPr>
            </w:rPrChange>
          </w:rPr>
          <w:t>-</w:t>
        </w:r>
      </w:ins>
      <w:del w:id="1363" w:author="Author">
        <w:r w:rsidRPr="002767E7" w:rsidDel="007049BF">
          <w:rPr>
            <w:rFonts w:ascii="Book Antiqua" w:hAnsi="Book Antiqua"/>
            <w:bCs/>
            <w:color w:val="000000"/>
            <w:u w:color="000000"/>
            <w:rPrChange w:id="1364" w:author="Author">
              <w:rPr>
                <w:rFonts w:ascii="Book Antiqua" w:hAnsi="Book Antiqua"/>
                <w:bCs/>
                <w:color w:val="000000"/>
                <w:u w:color="000000"/>
              </w:rPr>
            </w:rPrChange>
          </w:rPr>
          <w:delText xml:space="preserve"> </w:delText>
        </w:r>
      </w:del>
      <w:r w:rsidRPr="002767E7">
        <w:rPr>
          <w:rFonts w:ascii="Book Antiqua" w:hAnsi="Book Antiqua"/>
          <w:bCs/>
          <w:color w:val="000000"/>
          <w:u w:color="000000"/>
          <w:rPrChange w:id="1365" w:author="Author">
            <w:rPr>
              <w:rFonts w:ascii="Book Antiqua" w:hAnsi="Book Antiqua"/>
              <w:bCs/>
              <w:color w:val="000000"/>
              <w:u w:color="000000"/>
            </w:rPr>
          </w:rPrChange>
        </w:rPr>
        <w:t>ray also have limited value for the diagnosis of myocarditis. Although ECG is virtually always abnorm</w:t>
      </w:r>
      <w:r w:rsidR="00342BDC" w:rsidRPr="002767E7">
        <w:rPr>
          <w:rFonts w:ascii="Book Antiqua" w:hAnsi="Book Antiqua"/>
          <w:bCs/>
          <w:color w:val="000000"/>
          <w:u w:color="000000"/>
          <w:rPrChange w:id="1366" w:author="Author">
            <w:rPr>
              <w:rFonts w:ascii="Book Antiqua" w:hAnsi="Book Antiqua"/>
              <w:bCs/>
              <w:color w:val="000000"/>
              <w:u w:color="000000"/>
            </w:rPr>
          </w:rPrChange>
        </w:rPr>
        <w:t>al in children with myocarditis</w:t>
      </w:r>
      <w:r w:rsidR="00342BDC" w:rsidRPr="002767E7">
        <w:rPr>
          <w:rFonts w:ascii="Book Antiqua" w:hAnsi="Book Antiqua"/>
          <w:bCs/>
          <w:color w:val="000000"/>
          <w:u w:color="000000"/>
          <w:vertAlign w:val="superscript"/>
          <w:rPrChange w:id="1367"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368" w:author="Author">
            <w:rPr>
              <w:rFonts w:ascii="Book Antiqua" w:hAnsi="Book Antiqua"/>
              <w:vertAlign w:val="superscript"/>
            </w:rPr>
          </w:rPrChange>
        </w:rPr>
        <w:t>13</w:t>
      </w:r>
      <w:r w:rsidR="00342BDC" w:rsidRPr="002767E7">
        <w:rPr>
          <w:rFonts w:ascii="Book Antiqua" w:hAnsi="Book Antiqua"/>
          <w:vertAlign w:val="superscript"/>
          <w:rPrChange w:id="1369" w:author="Author">
            <w:rPr>
              <w:rFonts w:ascii="Book Antiqua" w:hAnsi="Book Antiqua"/>
              <w:vertAlign w:val="superscript"/>
            </w:rPr>
          </w:rPrChange>
        </w:rPr>
        <w:t>]</w:t>
      </w:r>
      <w:r w:rsidR="00342BDC" w:rsidRPr="002767E7">
        <w:rPr>
          <w:rFonts w:ascii="Book Antiqua" w:hAnsi="Book Antiqua"/>
          <w:bCs/>
          <w:color w:val="000000"/>
          <w:u w:color="000000"/>
          <w:rPrChange w:id="1370" w:author="Author">
            <w:rPr>
              <w:rFonts w:ascii="Book Antiqua" w:hAnsi="Book Antiqua"/>
              <w:bCs/>
              <w:color w:val="000000"/>
              <w:u w:color="000000"/>
            </w:rPr>
          </w:rPrChange>
        </w:rPr>
        <w:t xml:space="preserve">, </w:t>
      </w:r>
      <w:r w:rsidRPr="002767E7">
        <w:rPr>
          <w:rFonts w:ascii="Book Antiqua" w:hAnsi="Book Antiqua"/>
          <w:bCs/>
          <w:color w:val="000000"/>
          <w:u w:color="000000"/>
          <w:rPrChange w:id="1371" w:author="Author">
            <w:rPr>
              <w:rFonts w:ascii="Book Antiqua" w:hAnsi="Book Antiqua"/>
              <w:bCs/>
              <w:color w:val="000000"/>
              <w:u w:color="000000"/>
            </w:rPr>
          </w:rPrChange>
        </w:rPr>
        <w:t xml:space="preserve">the </w:t>
      </w:r>
      <w:r w:rsidRPr="002767E7">
        <w:rPr>
          <w:rFonts w:ascii="Book Antiqua" w:hAnsi="Book Antiqua"/>
          <w:bCs/>
          <w:color w:val="000000"/>
          <w:u w:color="000000"/>
          <w:rPrChange w:id="1372" w:author="Author">
            <w:rPr>
              <w:rFonts w:ascii="Book Antiqua" w:hAnsi="Book Antiqua"/>
              <w:bCs/>
              <w:color w:val="000000"/>
              <w:u w:color="000000"/>
            </w:rPr>
          </w:rPrChange>
        </w:rPr>
        <w:lastRenderedPageBreak/>
        <w:t>abnormalities observed were widely variable, and there was not one specific abnormality that occurs with enough frequency to be a specific marker</w:t>
      </w:r>
      <w:r w:rsidR="00342BDC" w:rsidRPr="002767E7">
        <w:rPr>
          <w:rFonts w:ascii="Book Antiqua" w:hAnsi="Book Antiqua"/>
          <w:bCs/>
          <w:color w:val="000000"/>
          <w:u w:color="000000"/>
          <w:vertAlign w:val="superscript"/>
          <w:rPrChange w:id="1373"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374" w:author="Author">
            <w:rPr>
              <w:rFonts w:ascii="Book Antiqua" w:hAnsi="Book Antiqua"/>
              <w:vertAlign w:val="superscript"/>
            </w:rPr>
          </w:rPrChange>
        </w:rPr>
        <w:t>16</w:t>
      </w:r>
      <w:r w:rsidR="00BC7595" w:rsidRPr="002767E7">
        <w:rPr>
          <w:rFonts w:ascii="Book Antiqua" w:hAnsi="Book Antiqua"/>
          <w:vertAlign w:val="superscript"/>
          <w:lang w:eastAsia="zh-CN"/>
          <w:rPrChange w:id="1375" w:author="Author">
            <w:rPr>
              <w:rFonts w:ascii="Book Antiqua" w:hAnsi="Book Antiqua"/>
              <w:vertAlign w:val="superscript"/>
              <w:lang w:eastAsia="zh-CN"/>
            </w:rPr>
          </w:rPrChange>
        </w:rPr>
        <w:t>-</w:t>
      </w:r>
      <w:r w:rsidR="00EC79FA" w:rsidRPr="002767E7">
        <w:rPr>
          <w:rFonts w:ascii="Book Antiqua" w:hAnsi="Book Antiqua"/>
          <w:vertAlign w:val="superscript"/>
          <w:rPrChange w:id="1376" w:author="Author">
            <w:rPr>
              <w:rFonts w:ascii="Book Antiqua" w:hAnsi="Book Antiqua"/>
              <w:vertAlign w:val="superscript"/>
            </w:rPr>
          </w:rPrChange>
        </w:rPr>
        <w:t>19</w:t>
      </w:r>
      <w:r w:rsidR="00342BDC" w:rsidRPr="002767E7">
        <w:rPr>
          <w:rFonts w:ascii="Book Antiqua" w:hAnsi="Book Antiqua"/>
          <w:vertAlign w:val="superscript"/>
          <w:rPrChange w:id="1377" w:author="Author">
            <w:rPr>
              <w:rFonts w:ascii="Book Antiqua" w:hAnsi="Book Antiqua"/>
              <w:vertAlign w:val="superscript"/>
            </w:rPr>
          </w:rPrChange>
        </w:rPr>
        <w:t>]</w:t>
      </w:r>
      <w:r w:rsidR="00342BDC" w:rsidRPr="002767E7">
        <w:rPr>
          <w:rFonts w:ascii="Book Antiqua" w:hAnsi="Book Antiqua"/>
          <w:rPrChange w:id="1378" w:author="Author">
            <w:rPr>
              <w:rFonts w:ascii="Book Antiqua" w:hAnsi="Book Antiqua"/>
            </w:rPr>
          </w:rPrChange>
        </w:rPr>
        <w:t>.</w:t>
      </w:r>
      <w:r w:rsidRPr="002767E7">
        <w:rPr>
          <w:rFonts w:ascii="Book Antiqua" w:hAnsi="Book Antiqua"/>
          <w:bCs/>
          <w:color w:val="000000"/>
          <w:u w:color="000000"/>
          <w:rPrChange w:id="1379" w:author="Author">
            <w:rPr>
              <w:rFonts w:ascii="Book Antiqua" w:hAnsi="Book Antiqua"/>
              <w:bCs/>
              <w:color w:val="000000"/>
              <w:u w:color="000000"/>
            </w:rPr>
          </w:rPrChange>
        </w:rPr>
        <w:t xml:space="preserve"> Also, chest X-ray revealed more specific cardiac findings such as cardiomegaly and pulmonary in a minority of patients. </w:t>
      </w:r>
    </w:p>
    <w:p w14:paraId="3F51E1E1" w14:textId="0DE31DBC"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snapToGrid w:val="0"/>
        <w:spacing w:line="360" w:lineRule="auto"/>
        <w:ind w:firstLineChars="100" w:firstLine="240"/>
        <w:jc w:val="both"/>
        <w:rPr>
          <w:rFonts w:ascii="Book Antiqua" w:hAnsi="Book Antiqua"/>
          <w:bCs/>
          <w:color w:val="000000"/>
          <w:u w:color="000000"/>
          <w:lang w:eastAsia="zh-CN"/>
          <w:rPrChange w:id="1380" w:author="Author">
            <w:rPr>
              <w:rFonts w:ascii="Book Antiqua" w:hAnsi="Book Antiqua"/>
              <w:bCs/>
              <w:color w:val="000000"/>
              <w:u w:color="000000"/>
              <w:lang w:eastAsia="zh-CN"/>
            </w:rPr>
          </w:rPrChange>
        </w:rPr>
      </w:pPr>
      <w:r w:rsidRPr="002767E7">
        <w:rPr>
          <w:rFonts w:ascii="Book Antiqua" w:hAnsi="Book Antiqua"/>
          <w:bCs/>
          <w:color w:val="000000"/>
          <w:u w:color="000000"/>
          <w:rPrChange w:id="1381" w:author="Author">
            <w:rPr>
              <w:rFonts w:ascii="Book Antiqua" w:hAnsi="Book Antiqua"/>
              <w:bCs/>
              <w:color w:val="000000"/>
              <w:u w:color="000000"/>
            </w:rPr>
          </w:rPrChange>
        </w:rPr>
        <w:t xml:space="preserve">Echocardiography remains the more useful diagnostic test </w:t>
      </w:r>
      <w:r w:rsidR="00FE53D6" w:rsidRPr="002767E7">
        <w:rPr>
          <w:rFonts w:ascii="Book Antiqua" w:hAnsi="Book Antiqua"/>
          <w:bCs/>
          <w:color w:val="000000"/>
          <w:u w:color="000000"/>
          <w:rPrChange w:id="1382" w:author="Author">
            <w:rPr>
              <w:rFonts w:ascii="Book Antiqua" w:hAnsi="Book Antiqua"/>
              <w:bCs/>
              <w:color w:val="000000"/>
              <w:u w:color="000000"/>
            </w:rPr>
          </w:rPrChange>
        </w:rPr>
        <w:t>in cases with</w:t>
      </w:r>
      <w:r w:rsidRPr="002767E7">
        <w:rPr>
          <w:rFonts w:ascii="Book Antiqua" w:hAnsi="Book Antiqua"/>
          <w:bCs/>
          <w:color w:val="000000"/>
          <w:u w:color="000000"/>
          <w:rPrChange w:id="1383" w:author="Author">
            <w:rPr>
              <w:rFonts w:ascii="Book Antiqua" w:hAnsi="Book Antiqua"/>
              <w:bCs/>
              <w:color w:val="000000"/>
              <w:u w:color="000000"/>
            </w:rPr>
          </w:rPrChange>
        </w:rPr>
        <w:t xml:space="preserve"> cl</w:t>
      </w:r>
      <w:r w:rsidR="00342BDC" w:rsidRPr="002767E7">
        <w:rPr>
          <w:rFonts w:ascii="Book Antiqua" w:hAnsi="Book Antiqua"/>
          <w:bCs/>
          <w:color w:val="000000"/>
          <w:u w:color="000000"/>
          <w:rPrChange w:id="1384" w:author="Author">
            <w:rPr>
              <w:rFonts w:ascii="Book Antiqua" w:hAnsi="Book Antiqua"/>
              <w:bCs/>
              <w:color w:val="000000"/>
              <w:u w:color="000000"/>
            </w:rPr>
          </w:rPrChange>
        </w:rPr>
        <w:t>inical suspicion of myocarditis</w:t>
      </w:r>
      <w:r w:rsidR="00342BDC" w:rsidRPr="002767E7">
        <w:rPr>
          <w:rFonts w:ascii="Book Antiqua" w:hAnsi="Book Antiqua"/>
          <w:bCs/>
          <w:color w:val="000000"/>
          <w:u w:color="000000"/>
          <w:vertAlign w:val="superscript"/>
          <w:rPrChange w:id="1385"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386" w:author="Author">
            <w:rPr>
              <w:rFonts w:ascii="Book Antiqua" w:hAnsi="Book Antiqua"/>
              <w:vertAlign w:val="superscript"/>
            </w:rPr>
          </w:rPrChange>
        </w:rPr>
        <w:t>22</w:t>
      </w:r>
      <w:r w:rsidR="00342BDC" w:rsidRPr="002767E7">
        <w:rPr>
          <w:rFonts w:ascii="Book Antiqua" w:hAnsi="Book Antiqua"/>
          <w:vertAlign w:val="superscript"/>
          <w:rPrChange w:id="1387" w:author="Author">
            <w:rPr>
              <w:rFonts w:ascii="Book Antiqua" w:hAnsi="Book Antiqua"/>
              <w:vertAlign w:val="superscript"/>
            </w:rPr>
          </w:rPrChange>
        </w:rPr>
        <w:t>]</w:t>
      </w:r>
      <w:r w:rsidR="00342BDC" w:rsidRPr="002767E7">
        <w:rPr>
          <w:rFonts w:ascii="Book Antiqua" w:hAnsi="Book Antiqua"/>
          <w:rPrChange w:id="1388" w:author="Author">
            <w:rPr>
              <w:rFonts w:ascii="Book Antiqua" w:hAnsi="Book Antiqua"/>
            </w:rPr>
          </w:rPrChange>
        </w:rPr>
        <w:t>.</w:t>
      </w:r>
      <w:r w:rsidRPr="002767E7">
        <w:rPr>
          <w:rFonts w:ascii="Book Antiqua" w:hAnsi="Book Antiqua"/>
          <w:bCs/>
          <w:color w:val="000000"/>
          <w:u w:color="000000"/>
          <w:rPrChange w:id="1389" w:author="Author">
            <w:rPr>
              <w:rFonts w:ascii="Book Antiqua" w:hAnsi="Book Antiqua"/>
              <w:bCs/>
              <w:color w:val="000000"/>
              <w:u w:color="000000"/>
            </w:rPr>
          </w:rPrChange>
        </w:rPr>
        <w:t xml:space="preserve"> Most children </w:t>
      </w:r>
      <w:r w:rsidR="00FE53D6" w:rsidRPr="002767E7">
        <w:rPr>
          <w:rFonts w:ascii="Book Antiqua" w:hAnsi="Book Antiqua"/>
          <w:bCs/>
          <w:color w:val="000000"/>
          <w:u w:color="000000"/>
          <w:rPrChange w:id="1390" w:author="Author">
            <w:rPr>
              <w:rFonts w:ascii="Book Antiqua" w:hAnsi="Book Antiqua"/>
              <w:bCs/>
              <w:color w:val="000000"/>
              <w:u w:color="000000"/>
            </w:rPr>
          </w:rPrChange>
        </w:rPr>
        <w:t xml:space="preserve">had </w:t>
      </w:r>
      <w:r w:rsidRPr="002767E7">
        <w:rPr>
          <w:rFonts w:ascii="Book Antiqua" w:hAnsi="Book Antiqua"/>
          <w:bCs/>
          <w:color w:val="000000"/>
          <w:u w:color="000000"/>
          <w:rPrChange w:id="1391" w:author="Author">
            <w:rPr>
              <w:rFonts w:ascii="Book Antiqua" w:hAnsi="Book Antiqua"/>
              <w:bCs/>
              <w:color w:val="000000"/>
              <w:u w:color="000000"/>
            </w:rPr>
          </w:rPrChange>
        </w:rPr>
        <w:t>echocardiographic alteration</w:t>
      </w:r>
      <w:r w:rsidR="00FE53D6" w:rsidRPr="002767E7">
        <w:rPr>
          <w:rFonts w:ascii="Book Antiqua" w:hAnsi="Book Antiqua"/>
          <w:bCs/>
          <w:color w:val="000000"/>
          <w:u w:color="000000"/>
          <w:rPrChange w:id="1392" w:author="Author">
            <w:rPr>
              <w:rFonts w:ascii="Book Antiqua" w:hAnsi="Book Antiqua"/>
              <w:bCs/>
              <w:color w:val="000000"/>
              <w:u w:color="000000"/>
            </w:rPr>
          </w:rPrChange>
        </w:rPr>
        <w:t>s on</w:t>
      </w:r>
      <w:r w:rsidRPr="002767E7">
        <w:rPr>
          <w:rFonts w:ascii="Book Antiqua" w:hAnsi="Book Antiqua"/>
          <w:bCs/>
          <w:color w:val="000000"/>
          <w:u w:color="000000"/>
          <w:rPrChange w:id="1393" w:author="Author">
            <w:rPr>
              <w:rFonts w:ascii="Book Antiqua" w:hAnsi="Book Antiqua"/>
              <w:bCs/>
              <w:color w:val="000000"/>
              <w:u w:color="000000"/>
            </w:rPr>
          </w:rPrChange>
        </w:rPr>
        <w:t xml:space="preserve"> admission. The most typical findings associated with myocarditis were LV dilatation and reduced global LVEF. Another echocardiographic sign that can help</w:t>
      </w:r>
      <w:del w:id="1394" w:author="Author">
        <w:r w:rsidRPr="002767E7" w:rsidDel="0054753E">
          <w:rPr>
            <w:rFonts w:ascii="Book Antiqua" w:hAnsi="Book Antiqua"/>
            <w:bCs/>
            <w:color w:val="000000"/>
            <w:u w:color="000000"/>
            <w:rPrChange w:id="1395" w:author="Author">
              <w:rPr>
                <w:rFonts w:ascii="Book Antiqua" w:hAnsi="Book Antiqua"/>
                <w:bCs/>
                <w:color w:val="000000"/>
                <w:u w:color="000000"/>
              </w:rPr>
            </w:rPrChange>
          </w:rPr>
          <w:delText xml:space="preserve"> to</w:delText>
        </w:r>
      </w:del>
      <w:r w:rsidRPr="002767E7">
        <w:rPr>
          <w:rFonts w:ascii="Book Antiqua" w:hAnsi="Book Antiqua"/>
          <w:bCs/>
          <w:color w:val="000000"/>
          <w:u w:color="000000"/>
          <w:rPrChange w:id="1396" w:author="Author">
            <w:rPr>
              <w:rFonts w:ascii="Book Antiqua" w:hAnsi="Book Antiqua"/>
              <w:bCs/>
              <w:color w:val="000000"/>
              <w:u w:color="000000"/>
            </w:rPr>
          </w:rPrChange>
        </w:rPr>
        <w:t xml:space="preserve"> make the diagnosis is the presence of segmental wall motion abnormalities mi</w:t>
      </w:r>
      <w:r w:rsidR="00342BDC" w:rsidRPr="002767E7">
        <w:rPr>
          <w:rFonts w:ascii="Book Antiqua" w:hAnsi="Book Antiqua"/>
          <w:bCs/>
          <w:color w:val="000000"/>
          <w:u w:color="000000"/>
          <w:rPrChange w:id="1397" w:author="Author">
            <w:rPr>
              <w:rFonts w:ascii="Book Antiqua" w:hAnsi="Book Antiqua"/>
              <w:bCs/>
              <w:color w:val="000000"/>
              <w:u w:color="000000"/>
            </w:rPr>
          </w:rPrChange>
        </w:rPr>
        <w:t>micking ischemic cardiomyopathy</w:t>
      </w:r>
      <w:r w:rsidR="00342BDC" w:rsidRPr="002767E7">
        <w:rPr>
          <w:rFonts w:ascii="Book Antiqua" w:hAnsi="Book Antiqua"/>
          <w:bCs/>
          <w:color w:val="000000"/>
          <w:u w:color="000000"/>
          <w:vertAlign w:val="superscript"/>
          <w:rPrChange w:id="1398"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399" w:author="Author">
            <w:rPr>
              <w:rFonts w:ascii="Book Antiqua" w:hAnsi="Book Antiqua"/>
              <w:vertAlign w:val="superscript"/>
            </w:rPr>
          </w:rPrChange>
        </w:rPr>
        <w:t>23</w:t>
      </w:r>
      <w:r w:rsidR="00342BDC" w:rsidRPr="002767E7">
        <w:rPr>
          <w:rFonts w:ascii="Book Antiqua" w:hAnsi="Book Antiqua"/>
          <w:vertAlign w:val="superscript"/>
          <w:rPrChange w:id="1400" w:author="Author">
            <w:rPr>
              <w:rFonts w:ascii="Book Antiqua" w:hAnsi="Book Antiqua"/>
              <w:vertAlign w:val="superscript"/>
            </w:rPr>
          </w:rPrChange>
        </w:rPr>
        <w:t>]</w:t>
      </w:r>
      <w:r w:rsidR="00342BDC" w:rsidRPr="002767E7">
        <w:rPr>
          <w:rFonts w:ascii="Book Antiqua" w:hAnsi="Book Antiqua"/>
          <w:bCs/>
          <w:color w:val="000000"/>
          <w:u w:color="000000"/>
          <w:rPrChange w:id="1401" w:author="Author">
            <w:rPr>
              <w:rFonts w:ascii="Book Antiqua" w:hAnsi="Book Antiqua"/>
              <w:bCs/>
              <w:color w:val="000000"/>
              <w:u w:color="000000"/>
            </w:rPr>
          </w:rPrChange>
        </w:rPr>
        <w:t xml:space="preserve">, </w:t>
      </w:r>
      <w:r w:rsidRPr="002767E7">
        <w:rPr>
          <w:rFonts w:ascii="Book Antiqua" w:hAnsi="Book Antiqua"/>
          <w:bCs/>
          <w:color w:val="000000"/>
          <w:u w:color="000000"/>
          <w:rPrChange w:id="1402" w:author="Author">
            <w:rPr>
              <w:rFonts w:ascii="Book Antiqua" w:hAnsi="Book Antiqua"/>
              <w:bCs/>
              <w:color w:val="000000"/>
              <w:u w:color="000000"/>
            </w:rPr>
          </w:rPrChange>
        </w:rPr>
        <w:t xml:space="preserve">which were observed mostly in older children with ACS-like. This feature can be explained by the focal distribution of areas of inflammation frequently seen in myocarditis. Mitral regurgitation and pericardial effusion may also be observed and help </w:t>
      </w:r>
      <w:del w:id="1403" w:author="Author">
        <w:r w:rsidRPr="002767E7" w:rsidDel="0054753E">
          <w:rPr>
            <w:rFonts w:ascii="Book Antiqua" w:hAnsi="Book Antiqua"/>
            <w:bCs/>
            <w:color w:val="000000"/>
            <w:u w:color="000000"/>
            <w:rPrChange w:id="1404" w:author="Author">
              <w:rPr>
                <w:rFonts w:ascii="Book Antiqua" w:hAnsi="Book Antiqua"/>
                <w:bCs/>
                <w:color w:val="000000"/>
                <w:u w:color="000000"/>
              </w:rPr>
            </w:rPrChange>
          </w:rPr>
          <w:delText xml:space="preserve">to </w:delText>
        </w:r>
      </w:del>
      <w:r w:rsidRPr="002767E7">
        <w:rPr>
          <w:rFonts w:ascii="Book Antiqua" w:hAnsi="Book Antiqua"/>
          <w:bCs/>
          <w:color w:val="000000"/>
          <w:u w:color="000000"/>
          <w:rPrChange w:id="1405" w:author="Author">
            <w:rPr>
              <w:rFonts w:ascii="Book Antiqua" w:hAnsi="Book Antiqua"/>
              <w:bCs/>
              <w:color w:val="000000"/>
              <w:u w:color="000000"/>
            </w:rPr>
          </w:rPrChange>
        </w:rPr>
        <w:t xml:space="preserve">make a diagnosis. Similar to </w:t>
      </w:r>
      <w:r w:rsidR="00FE53D6" w:rsidRPr="002767E7">
        <w:rPr>
          <w:rFonts w:ascii="Book Antiqua" w:hAnsi="Book Antiqua"/>
          <w:bCs/>
          <w:color w:val="000000"/>
          <w:u w:color="000000"/>
          <w:rPrChange w:id="1406" w:author="Author">
            <w:rPr>
              <w:rFonts w:ascii="Book Antiqua" w:hAnsi="Book Antiqua"/>
              <w:bCs/>
              <w:color w:val="000000"/>
              <w:u w:color="000000"/>
            </w:rPr>
          </w:rPrChange>
        </w:rPr>
        <w:t xml:space="preserve">the </w:t>
      </w:r>
      <w:r w:rsidRPr="002767E7">
        <w:rPr>
          <w:rFonts w:ascii="Book Antiqua" w:hAnsi="Book Antiqua"/>
          <w:bCs/>
          <w:color w:val="000000"/>
          <w:u w:color="000000"/>
          <w:rPrChange w:id="1407" w:author="Author">
            <w:rPr>
              <w:rFonts w:ascii="Book Antiqua" w:hAnsi="Book Antiqua"/>
              <w:bCs/>
              <w:color w:val="000000"/>
              <w:u w:color="000000"/>
            </w:rPr>
          </w:rPrChange>
        </w:rPr>
        <w:t xml:space="preserve">clinical presentation, echocardiographic findings </w:t>
      </w:r>
      <w:r w:rsidR="00FE53D6" w:rsidRPr="002767E7">
        <w:rPr>
          <w:rFonts w:ascii="Book Antiqua" w:hAnsi="Book Antiqua"/>
          <w:bCs/>
          <w:color w:val="000000"/>
          <w:u w:color="000000"/>
          <w:rPrChange w:id="1408" w:author="Author">
            <w:rPr>
              <w:rFonts w:ascii="Book Antiqua" w:hAnsi="Book Antiqua"/>
              <w:bCs/>
              <w:color w:val="000000"/>
              <w:u w:color="000000"/>
            </w:rPr>
          </w:rPrChange>
        </w:rPr>
        <w:t>depend</w:t>
      </w:r>
      <w:r w:rsidRPr="002767E7">
        <w:rPr>
          <w:rFonts w:ascii="Book Antiqua" w:hAnsi="Book Antiqua"/>
          <w:bCs/>
          <w:color w:val="000000"/>
          <w:u w:color="000000"/>
          <w:rPrChange w:id="1409" w:author="Author">
            <w:rPr>
              <w:rFonts w:ascii="Book Antiqua" w:hAnsi="Book Antiqua"/>
              <w:bCs/>
              <w:color w:val="000000"/>
              <w:u w:color="000000"/>
            </w:rPr>
          </w:rPrChange>
        </w:rPr>
        <w:t xml:space="preserve"> on both the manner and timing of a patient’s presentation. Thus, young patients with FM and more days of evolution presented the most depressed LVEF</w:t>
      </w:r>
      <w:del w:id="1410" w:author="Author">
        <w:r w:rsidRPr="002767E7" w:rsidDel="0054753E">
          <w:rPr>
            <w:rFonts w:ascii="Book Antiqua" w:hAnsi="Book Antiqua"/>
            <w:bCs/>
            <w:color w:val="000000"/>
            <w:u w:color="000000"/>
            <w:rPrChange w:id="1411" w:author="Author">
              <w:rPr>
                <w:rFonts w:ascii="Book Antiqua" w:hAnsi="Book Antiqua"/>
                <w:bCs/>
                <w:color w:val="000000"/>
                <w:u w:color="000000"/>
              </w:rPr>
            </w:rPrChange>
          </w:rPr>
          <w:delText>,</w:delText>
        </w:r>
      </w:del>
      <w:r w:rsidRPr="002767E7">
        <w:rPr>
          <w:rFonts w:ascii="Book Antiqua" w:hAnsi="Book Antiqua"/>
          <w:bCs/>
          <w:color w:val="000000"/>
          <w:u w:color="000000"/>
          <w:rPrChange w:id="1412" w:author="Author">
            <w:rPr>
              <w:rFonts w:ascii="Book Antiqua" w:hAnsi="Book Antiqua"/>
              <w:bCs/>
              <w:color w:val="000000"/>
              <w:u w:color="000000"/>
            </w:rPr>
          </w:rPrChange>
        </w:rPr>
        <w:t xml:space="preserve"> whereas older patients that </w:t>
      </w:r>
      <w:r w:rsidR="00FE53D6" w:rsidRPr="002767E7">
        <w:rPr>
          <w:rFonts w:ascii="Book Antiqua" w:hAnsi="Book Antiqua"/>
          <w:bCs/>
          <w:color w:val="000000"/>
          <w:u w:color="000000"/>
          <w:rPrChange w:id="1413" w:author="Author">
            <w:rPr>
              <w:rFonts w:ascii="Book Antiqua" w:hAnsi="Book Antiqua"/>
              <w:bCs/>
              <w:color w:val="000000"/>
              <w:u w:color="000000"/>
            </w:rPr>
          </w:rPrChange>
        </w:rPr>
        <w:t xml:space="preserve">were </w:t>
      </w:r>
      <w:r w:rsidRPr="002767E7">
        <w:rPr>
          <w:rFonts w:ascii="Book Antiqua" w:hAnsi="Book Antiqua"/>
          <w:bCs/>
          <w:color w:val="000000"/>
          <w:u w:color="000000"/>
          <w:rPrChange w:id="1414" w:author="Author">
            <w:rPr>
              <w:rFonts w:ascii="Book Antiqua" w:hAnsi="Book Antiqua"/>
              <w:bCs/>
              <w:color w:val="000000"/>
              <w:u w:color="000000"/>
            </w:rPr>
          </w:rPrChange>
        </w:rPr>
        <w:t>consulted early in the course of the disease with ACS-like usually presented a normal LVEF and segm</w:t>
      </w:r>
      <w:r w:rsidR="00BC7595" w:rsidRPr="002767E7">
        <w:rPr>
          <w:rFonts w:ascii="Book Antiqua" w:hAnsi="Book Antiqua"/>
          <w:bCs/>
          <w:color w:val="000000"/>
          <w:u w:color="000000"/>
          <w:rPrChange w:id="1415" w:author="Author">
            <w:rPr>
              <w:rFonts w:ascii="Book Antiqua" w:hAnsi="Book Antiqua"/>
              <w:bCs/>
              <w:color w:val="000000"/>
              <w:u w:color="000000"/>
            </w:rPr>
          </w:rPrChange>
        </w:rPr>
        <w:t>ental wall motion alterations.</w:t>
      </w:r>
    </w:p>
    <w:p w14:paraId="4353467C" w14:textId="1C12514E"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color w:val="000000"/>
          <w:u w:color="000000"/>
          <w:lang w:eastAsia="zh-CN"/>
          <w:rPrChange w:id="1416" w:author="Author">
            <w:rPr>
              <w:rFonts w:ascii="Book Antiqua" w:hAnsi="Book Antiqua"/>
              <w:bCs/>
              <w:color w:val="000000"/>
              <w:u w:color="000000"/>
              <w:lang w:eastAsia="zh-CN"/>
            </w:rPr>
          </w:rPrChange>
        </w:rPr>
      </w:pPr>
      <w:r w:rsidRPr="002767E7">
        <w:rPr>
          <w:rFonts w:ascii="Book Antiqua" w:hAnsi="Book Antiqua"/>
          <w:rPrChange w:id="1417" w:author="Author">
            <w:rPr>
              <w:rFonts w:ascii="Book Antiqua" w:hAnsi="Book Antiqua"/>
            </w:rPr>
          </w:rPrChange>
        </w:rPr>
        <w:t>cMRI is a promising diagnostic method for myocarditis. The major strength of c</w:t>
      </w:r>
      <w:del w:id="1418" w:author="Author">
        <w:r w:rsidRPr="002767E7" w:rsidDel="00F7442A">
          <w:rPr>
            <w:rFonts w:ascii="Book Antiqua" w:hAnsi="Book Antiqua"/>
            <w:rPrChange w:id="1419" w:author="Author">
              <w:rPr>
                <w:rFonts w:ascii="Book Antiqua" w:hAnsi="Book Antiqua"/>
              </w:rPr>
            </w:rPrChange>
          </w:rPr>
          <w:delText xml:space="preserve">ardiac </w:delText>
        </w:r>
      </w:del>
      <w:r w:rsidRPr="002767E7">
        <w:rPr>
          <w:rFonts w:ascii="Book Antiqua" w:hAnsi="Book Antiqua"/>
          <w:rPrChange w:id="1420" w:author="Author">
            <w:rPr>
              <w:rFonts w:ascii="Book Antiqua" w:hAnsi="Book Antiqua"/>
            </w:rPr>
          </w:rPrChange>
        </w:rPr>
        <w:t>MRI is its capacity to detect inflammation, edema, necrosis, and fibrosis within myocardial tissue through several imaging sequences. The use of a mixed cMRI method (Lak</w:t>
      </w:r>
      <w:r w:rsidR="00FE53D6" w:rsidRPr="002767E7">
        <w:rPr>
          <w:rFonts w:ascii="Book Antiqua" w:hAnsi="Book Antiqua"/>
          <w:rPrChange w:id="1421" w:author="Author">
            <w:rPr>
              <w:rFonts w:ascii="Book Antiqua" w:hAnsi="Book Antiqua"/>
            </w:rPr>
          </w:rPrChange>
        </w:rPr>
        <w:t>e Louis criteria) is preferred compared to</w:t>
      </w:r>
      <w:r w:rsidRPr="002767E7">
        <w:rPr>
          <w:rFonts w:ascii="Book Antiqua" w:hAnsi="Book Antiqua"/>
          <w:rPrChange w:id="1422" w:author="Author">
            <w:rPr>
              <w:rFonts w:ascii="Book Antiqua" w:hAnsi="Book Antiqua"/>
            </w:rPr>
          </w:rPrChange>
        </w:rPr>
        <w:t xml:space="preserve"> EMB in clinically stable patients suspected of having myocarditis. </w:t>
      </w:r>
      <w:r w:rsidRPr="002767E7">
        <w:rPr>
          <w:rFonts w:ascii="Book Antiqua" w:hAnsi="Book Antiqua"/>
          <w:bCs/>
          <w:color w:val="000000"/>
          <w:u w:color="000000"/>
          <w:rPrChange w:id="1423" w:author="Author">
            <w:rPr>
              <w:rFonts w:ascii="Book Antiqua" w:hAnsi="Book Antiqua"/>
              <w:bCs/>
              <w:color w:val="000000"/>
              <w:u w:color="000000"/>
            </w:rPr>
          </w:rPrChange>
        </w:rPr>
        <w:t xml:space="preserve">Nevertheless, the presence of two of the three characteristics listed in the </w:t>
      </w:r>
      <w:r w:rsidRPr="002767E7">
        <w:rPr>
          <w:rFonts w:ascii="Book Antiqua" w:hAnsi="Book Antiqua"/>
          <w:bCs/>
          <w:u w:color="000000"/>
          <w:rPrChange w:id="1424" w:author="Author">
            <w:rPr>
              <w:rFonts w:ascii="Book Antiqua" w:hAnsi="Book Antiqua"/>
              <w:bCs/>
              <w:u w:color="000000"/>
            </w:rPr>
          </w:rPrChange>
        </w:rPr>
        <w:t xml:space="preserve">Lake Louise criteria </w:t>
      </w:r>
      <w:r w:rsidRPr="002767E7">
        <w:rPr>
          <w:rFonts w:ascii="Book Antiqua" w:hAnsi="Book Antiqua"/>
          <w:bCs/>
          <w:color w:val="000000"/>
          <w:u w:color="000000"/>
          <w:rPrChange w:id="1425" w:author="Author">
            <w:rPr>
              <w:rFonts w:ascii="Book Antiqua" w:hAnsi="Book Antiqua"/>
              <w:bCs/>
              <w:color w:val="000000"/>
              <w:u w:color="000000"/>
            </w:rPr>
          </w:rPrChange>
        </w:rPr>
        <w:t>leads to a low-moderate sensitivity (67%-78%) and negative predictive value (69%), and high specificity (91%) and positi</w:t>
      </w:r>
      <w:r w:rsidR="00DD63C3" w:rsidRPr="002767E7">
        <w:rPr>
          <w:rFonts w:ascii="Book Antiqua" w:hAnsi="Book Antiqua"/>
          <w:bCs/>
          <w:color w:val="000000"/>
          <w:u w:color="000000"/>
          <w:rPrChange w:id="1426" w:author="Author">
            <w:rPr>
              <w:rFonts w:ascii="Book Antiqua" w:hAnsi="Book Antiqua"/>
              <w:bCs/>
              <w:color w:val="000000"/>
              <w:u w:color="000000"/>
            </w:rPr>
          </w:rPrChange>
        </w:rPr>
        <w:t>ve predictive value (91%)</w:t>
      </w:r>
      <w:r w:rsidR="00DD63C3" w:rsidRPr="002767E7">
        <w:rPr>
          <w:rFonts w:ascii="Book Antiqua" w:hAnsi="Book Antiqua"/>
          <w:bCs/>
          <w:color w:val="000000"/>
          <w:u w:color="000000"/>
          <w:vertAlign w:val="superscript"/>
          <w:rPrChange w:id="1427"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428" w:author="Author">
            <w:rPr>
              <w:rFonts w:ascii="Book Antiqua" w:hAnsi="Book Antiqua"/>
              <w:vertAlign w:val="superscript"/>
            </w:rPr>
          </w:rPrChange>
        </w:rPr>
        <w:t>24</w:t>
      </w:r>
      <w:r w:rsidR="00DD63C3" w:rsidRPr="002767E7">
        <w:rPr>
          <w:rFonts w:ascii="Book Antiqua" w:hAnsi="Book Antiqua"/>
          <w:vertAlign w:val="superscript"/>
          <w:rPrChange w:id="1429" w:author="Author">
            <w:rPr>
              <w:rFonts w:ascii="Book Antiqua" w:hAnsi="Book Antiqua"/>
              <w:vertAlign w:val="superscript"/>
            </w:rPr>
          </w:rPrChange>
        </w:rPr>
        <w:t>]</w:t>
      </w:r>
      <w:r w:rsidR="00DD63C3" w:rsidRPr="002767E7">
        <w:rPr>
          <w:rFonts w:ascii="Book Antiqua" w:hAnsi="Book Antiqua"/>
          <w:rPrChange w:id="1430" w:author="Author">
            <w:rPr>
              <w:rFonts w:ascii="Book Antiqua" w:hAnsi="Book Antiqua"/>
            </w:rPr>
          </w:rPrChange>
        </w:rPr>
        <w:t>.</w:t>
      </w:r>
      <w:r w:rsidRPr="002767E7">
        <w:rPr>
          <w:rFonts w:ascii="Book Antiqua" w:hAnsi="Book Antiqua"/>
          <w:bCs/>
          <w:color w:val="000000"/>
          <w:u w:color="000000"/>
          <w:rPrChange w:id="1431" w:author="Author">
            <w:rPr>
              <w:rFonts w:ascii="Book Antiqua" w:hAnsi="Book Antiqua"/>
              <w:bCs/>
              <w:color w:val="000000"/>
              <w:u w:color="000000"/>
            </w:rPr>
          </w:rPrChange>
        </w:rPr>
        <w:t xml:space="preserve"> Therefore, a negative test does not discard the clinical suspicion of myocarditis. The sensitivity of cMRI for the diagnosis of myocarditis is likely to be limited in patients with less inflammation and a prolonged duration of symptoms; thus cMRI may be more helpful in the diagnosis of acute myocarditis if performed within 1</w:t>
      </w:r>
      <w:r w:rsidR="00DD63C3" w:rsidRPr="002767E7">
        <w:rPr>
          <w:rFonts w:ascii="Book Antiqua" w:hAnsi="Book Antiqua"/>
          <w:bCs/>
          <w:color w:val="000000"/>
          <w:u w:color="000000"/>
          <w:rPrChange w:id="1432" w:author="Author">
            <w:rPr>
              <w:rFonts w:ascii="Book Antiqua" w:hAnsi="Book Antiqua"/>
              <w:bCs/>
              <w:color w:val="000000"/>
              <w:u w:color="000000"/>
            </w:rPr>
          </w:rPrChange>
        </w:rPr>
        <w:t xml:space="preserve">4 d of the onset of </w:t>
      </w:r>
      <w:r w:rsidR="00DD63C3" w:rsidRPr="002767E7">
        <w:rPr>
          <w:rFonts w:ascii="Book Antiqua" w:hAnsi="Book Antiqua"/>
          <w:bCs/>
          <w:color w:val="000000"/>
          <w:u w:color="000000"/>
          <w:rPrChange w:id="1433" w:author="Author">
            <w:rPr>
              <w:rFonts w:ascii="Book Antiqua" w:hAnsi="Book Antiqua"/>
              <w:bCs/>
              <w:color w:val="000000"/>
              <w:u w:color="000000"/>
            </w:rPr>
          </w:rPrChange>
        </w:rPr>
        <w:lastRenderedPageBreak/>
        <w:t>symptoms</w:t>
      </w:r>
      <w:r w:rsidR="00DD63C3" w:rsidRPr="002767E7">
        <w:rPr>
          <w:rFonts w:ascii="Book Antiqua" w:hAnsi="Book Antiqua"/>
          <w:bCs/>
          <w:color w:val="000000"/>
          <w:u w:color="000000"/>
          <w:vertAlign w:val="superscript"/>
          <w:rPrChange w:id="1434" w:author="Author">
            <w:rPr>
              <w:rFonts w:ascii="Book Antiqua" w:hAnsi="Book Antiqua"/>
              <w:bCs/>
              <w:color w:val="000000"/>
              <w:u w:color="000000"/>
              <w:vertAlign w:val="superscript"/>
            </w:rPr>
          </w:rPrChange>
        </w:rPr>
        <w:t>[</w:t>
      </w:r>
      <w:r w:rsidR="00EC79FA" w:rsidRPr="002767E7">
        <w:rPr>
          <w:rFonts w:ascii="Book Antiqua" w:hAnsi="Book Antiqua"/>
          <w:vertAlign w:val="superscript"/>
          <w:rPrChange w:id="1435" w:author="Author">
            <w:rPr>
              <w:rFonts w:ascii="Book Antiqua" w:hAnsi="Book Antiqua"/>
              <w:vertAlign w:val="superscript"/>
            </w:rPr>
          </w:rPrChange>
        </w:rPr>
        <w:t>30</w:t>
      </w:r>
      <w:r w:rsidR="00DD63C3" w:rsidRPr="002767E7">
        <w:rPr>
          <w:rFonts w:ascii="Book Antiqua" w:hAnsi="Book Antiqua"/>
          <w:vertAlign w:val="superscript"/>
          <w:rPrChange w:id="1436" w:author="Author">
            <w:rPr>
              <w:rFonts w:ascii="Book Antiqua" w:hAnsi="Book Antiqua"/>
              <w:vertAlign w:val="superscript"/>
            </w:rPr>
          </w:rPrChange>
        </w:rPr>
        <w:t>]</w:t>
      </w:r>
      <w:r w:rsidR="00DD63C3" w:rsidRPr="002767E7">
        <w:rPr>
          <w:rFonts w:ascii="Book Antiqua" w:hAnsi="Book Antiqua"/>
          <w:bCs/>
          <w:color w:val="000000"/>
          <w:u w:color="000000"/>
          <w:rPrChange w:id="1437" w:author="Author">
            <w:rPr>
              <w:rFonts w:ascii="Book Antiqua" w:hAnsi="Book Antiqua"/>
              <w:bCs/>
              <w:color w:val="000000"/>
              <w:u w:color="000000"/>
            </w:rPr>
          </w:rPrChange>
        </w:rPr>
        <w:t>.</w:t>
      </w:r>
      <w:r w:rsidRPr="002767E7">
        <w:rPr>
          <w:rFonts w:ascii="Book Antiqua" w:hAnsi="Book Antiqua"/>
          <w:bCs/>
          <w:color w:val="000000"/>
          <w:u w:color="000000"/>
          <w:rPrChange w:id="1438" w:author="Author">
            <w:rPr>
              <w:rFonts w:ascii="Book Antiqua" w:hAnsi="Book Antiqua"/>
              <w:bCs/>
              <w:color w:val="000000"/>
              <w:u w:color="000000"/>
            </w:rPr>
          </w:rPrChange>
        </w:rPr>
        <w:t>Also, c</w:t>
      </w:r>
      <w:del w:id="1439" w:author="Author">
        <w:r w:rsidRPr="002767E7" w:rsidDel="005C2C50">
          <w:rPr>
            <w:rFonts w:ascii="Book Antiqua" w:hAnsi="Book Antiqua"/>
            <w:bCs/>
            <w:color w:val="000000"/>
            <w:u w:color="000000"/>
            <w:rPrChange w:id="1440" w:author="Author">
              <w:rPr>
                <w:rFonts w:ascii="Book Antiqua" w:hAnsi="Book Antiqua"/>
                <w:bCs/>
                <w:color w:val="000000"/>
                <w:u w:color="000000"/>
              </w:rPr>
            </w:rPrChange>
          </w:rPr>
          <w:delText xml:space="preserve">ardiac </w:delText>
        </w:r>
      </w:del>
      <w:r w:rsidRPr="002767E7">
        <w:rPr>
          <w:rFonts w:ascii="Book Antiqua" w:hAnsi="Book Antiqua"/>
          <w:bCs/>
          <w:color w:val="000000"/>
          <w:u w:color="000000"/>
          <w:rPrChange w:id="1441" w:author="Author">
            <w:rPr>
              <w:rFonts w:ascii="Book Antiqua" w:hAnsi="Book Antiqua"/>
              <w:bCs/>
              <w:color w:val="000000"/>
              <w:u w:color="000000"/>
            </w:rPr>
          </w:rPrChange>
        </w:rPr>
        <w:t>MRI is not widely available in all cent</w:t>
      </w:r>
      <w:del w:id="1442" w:author="Author">
        <w:r w:rsidRPr="002767E7" w:rsidDel="005C2C50">
          <w:rPr>
            <w:rFonts w:ascii="Book Antiqua" w:hAnsi="Book Antiqua"/>
            <w:bCs/>
            <w:color w:val="000000"/>
            <w:u w:color="000000"/>
            <w:rPrChange w:id="1443" w:author="Author">
              <w:rPr>
                <w:rFonts w:ascii="Book Antiqua" w:hAnsi="Book Antiqua"/>
                <w:bCs/>
                <w:color w:val="000000"/>
                <w:u w:color="000000"/>
              </w:rPr>
            </w:rPrChange>
          </w:rPr>
          <w:delText>r</w:delText>
        </w:r>
      </w:del>
      <w:r w:rsidRPr="002767E7">
        <w:rPr>
          <w:rFonts w:ascii="Book Antiqua" w:hAnsi="Book Antiqua"/>
          <w:bCs/>
          <w:color w:val="000000"/>
          <w:u w:color="000000"/>
          <w:rPrChange w:id="1444" w:author="Author">
            <w:rPr>
              <w:rFonts w:ascii="Book Antiqua" w:hAnsi="Book Antiqua"/>
              <w:bCs/>
              <w:color w:val="000000"/>
              <w:u w:color="000000"/>
            </w:rPr>
          </w:rPrChange>
        </w:rPr>
        <w:t>e</w:t>
      </w:r>
      <w:ins w:id="1445" w:author="Author">
        <w:r w:rsidR="005C2C50" w:rsidRPr="002767E7">
          <w:rPr>
            <w:rFonts w:ascii="Book Antiqua" w:hAnsi="Book Antiqua"/>
            <w:bCs/>
            <w:color w:val="000000"/>
            <w:u w:color="000000"/>
            <w:rPrChange w:id="1446" w:author="Author">
              <w:rPr>
                <w:rFonts w:ascii="Book Antiqua" w:hAnsi="Book Antiqua"/>
                <w:bCs/>
                <w:color w:val="000000"/>
                <w:u w:color="000000"/>
              </w:rPr>
            </w:rPrChange>
          </w:rPr>
          <w:t>r</w:t>
        </w:r>
      </w:ins>
      <w:r w:rsidRPr="002767E7">
        <w:rPr>
          <w:rFonts w:ascii="Book Antiqua" w:hAnsi="Book Antiqua"/>
          <w:bCs/>
          <w:color w:val="000000"/>
          <w:u w:color="000000"/>
          <w:rPrChange w:id="1447" w:author="Author">
            <w:rPr>
              <w:rFonts w:ascii="Book Antiqua" w:hAnsi="Book Antiqua"/>
              <w:bCs/>
              <w:color w:val="000000"/>
              <w:u w:color="000000"/>
            </w:rPr>
          </w:rPrChange>
        </w:rPr>
        <w:t xml:space="preserve">s, and it is difficult to carry out in non-stable patients and infants, </w:t>
      </w:r>
      <w:r w:rsidR="00FE53D6" w:rsidRPr="002767E7">
        <w:rPr>
          <w:rFonts w:ascii="Book Antiqua" w:hAnsi="Book Antiqua"/>
          <w:bCs/>
          <w:color w:val="000000"/>
          <w:u w:color="000000"/>
          <w:rPrChange w:id="1448" w:author="Author">
            <w:rPr>
              <w:rFonts w:ascii="Book Antiqua" w:hAnsi="Book Antiqua"/>
              <w:bCs/>
              <w:color w:val="000000"/>
              <w:u w:color="000000"/>
            </w:rPr>
          </w:rPrChange>
        </w:rPr>
        <w:t>which represent</w:t>
      </w:r>
      <w:r w:rsidRPr="002767E7">
        <w:rPr>
          <w:rFonts w:ascii="Book Antiqua" w:hAnsi="Book Antiqua"/>
          <w:bCs/>
          <w:color w:val="000000"/>
          <w:u w:color="000000"/>
          <w:rPrChange w:id="1449" w:author="Author">
            <w:rPr>
              <w:rFonts w:ascii="Book Antiqua" w:hAnsi="Book Antiqua"/>
              <w:bCs/>
              <w:color w:val="000000"/>
              <w:u w:color="000000"/>
            </w:rPr>
          </w:rPrChange>
        </w:rPr>
        <w:t xml:space="preserve"> the most common clinical picture of myocarditis. Consistent with this, we performed cMRI early in the course of the disease (median of 4 d after admission) in 50% of our population, most of them teenagers with an ACS-like presentation, confirming the diagnosis of suspected myocarditis in 86%. The only cMRI in an infant wit</w:t>
      </w:r>
      <w:r w:rsidR="00BC7595" w:rsidRPr="002767E7">
        <w:rPr>
          <w:rFonts w:ascii="Book Antiqua" w:hAnsi="Book Antiqua"/>
          <w:bCs/>
          <w:color w:val="000000"/>
          <w:u w:color="000000"/>
          <w:rPrChange w:id="1450" w:author="Author">
            <w:rPr>
              <w:rFonts w:ascii="Book Antiqua" w:hAnsi="Book Antiqua"/>
              <w:bCs/>
              <w:color w:val="000000"/>
              <w:u w:color="000000"/>
            </w:rPr>
          </w:rPrChange>
        </w:rPr>
        <w:t>h FM was performed after 14 d</w:t>
      </w:r>
      <w:r w:rsidRPr="002767E7">
        <w:rPr>
          <w:rFonts w:ascii="Book Antiqua" w:hAnsi="Book Antiqua"/>
          <w:bCs/>
          <w:color w:val="000000"/>
          <w:u w:color="000000"/>
          <w:rPrChange w:id="1451" w:author="Author">
            <w:rPr>
              <w:rFonts w:ascii="Book Antiqua" w:hAnsi="Book Antiqua"/>
              <w:bCs/>
              <w:color w:val="000000"/>
              <w:u w:color="000000"/>
            </w:rPr>
          </w:rPrChange>
        </w:rPr>
        <w:t xml:space="preserve"> of diagnosis when the patient was stable and was negative. Although cMRI is a promising technology, its sensitivity for the diagnosis of myocarditis must be improved </w:t>
      </w:r>
      <w:ins w:id="1452" w:author="Author">
        <w:r w:rsidR="005C2C50" w:rsidRPr="002767E7">
          <w:rPr>
            <w:rFonts w:ascii="Book Antiqua" w:hAnsi="Book Antiqua"/>
            <w:bCs/>
            <w:color w:val="000000"/>
            <w:u w:color="000000"/>
            <w:rPrChange w:id="1453" w:author="Author">
              <w:rPr>
                <w:rFonts w:ascii="Book Antiqua" w:hAnsi="Book Antiqua"/>
                <w:bCs/>
                <w:color w:val="000000"/>
                <w:u w:color="000000"/>
              </w:rPr>
            </w:rPrChange>
          </w:rPr>
          <w:t xml:space="preserve">and </w:t>
        </w:r>
      </w:ins>
      <w:r w:rsidRPr="002767E7">
        <w:rPr>
          <w:rFonts w:ascii="Book Antiqua" w:hAnsi="Book Antiqua"/>
          <w:bCs/>
          <w:color w:val="000000"/>
          <w:u w:color="000000"/>
          <w:rPrChange w:id="1454" w:author="Author">
            <w:rPr>
              <w:rFonts w:ascii="Book Antiqua" w:hAnsi="Book Antiqua"/>
              <w:bCs/>
              <w:color w:val="000000"/>
              <w:u w:color="000000"/>
            </w:rPr>
          </w:rPrChange>
        </w:rPr>
        <w:t>us</w:t>
      </w:r>
      <w:ins w:id="1455" w:author="Author">
        <w:r w:rsidR="005C2C50" w:rsidRPr="002767E7">
          <w:rPr>
            <w:rFonts w:ascii="Book Antiqua" w:hAnsi="Book Antiqua"/>
            <w:bCs/>
            <w:color w:val="000000"/>
            <w:u w:color="000000"/>
            <w:rPrChange w:id="1456" w:author="Author">
              <w:rPr>
                <w:rFonts w:ascii="Book Antiqua" w:hAnsi="Book Antiqua"/>
                <w:bCs/>
                <w:color w:val="000000"/>
                <w:u w:color="000000"/>
              </w:rPr>
            </w:rPrChange>
          </w:rPr>
          <w:t>ed</w:t>
        </w:r>
      </w:ins>
      <w:del w:id="1457" w:author="Author">
        <w:r w:rsidRPr="002767E7" w:rsidDel="005C2C50">
          <w:rPr>
            <w:rFonts w:ascii="Book Antiqua" w:hAnsi="Book Antiqua"/>
            <w:bCs/>
            <w:color w:val="000000"/>
            <w:u w:color="000000"/>
            <w:rPrChange w:id="1458" w:author="Author">
              <w:rPr>
                <w:rFonts w:ascii="Book Antiqua" w:hAnsi="Book Antiqua"/>
                <w:bCs/>
                <w:color w:val="000000"/>
                <w:u w:color="000000"/>
              </w:rPr>
            </w:rPrChange>
          </w:rPr>
          <w:delText>ing it</w:delText>
        </w:r>
      </w:del>
      <w:r w:rsidRPr="002767E7">
        <w:rPr>
          <w:rFonts w:ascii="Book Antiqua" w:hAnsi="Book Antiqua"/>
          <w:bCs/>
          <w:color w:val="000000"/>
          <w:u w:color="000000"/>
          <w:rPrChange w:id="1459" w:author="Author">
            <w:rPr>
              <w:rFonts w:ascii="Book Antiqua" w:hAnsi="Book Antiqua"/>
              <w:bCs/>
              <w:color w:val="000000"/>
              <w:u w:color="000000"/>
            </w:rPr>
          </w:rPrChange>
        </w:rPr>
        <w:t xml:space="preserve"> timely in the </w:t>
      </w:r>
      <w:r w:rsidR="00FE53D6" w:rsidRPr="002767E7">
        <w:rPr>
          <w:rFonts w:ascii="Book Antiqua" w:hAnsi="Book Antiqua"/>
          <w:bCs/>
          <w:color w:val="000000"/>
          <w:u w:color="000000"/>
          <w:rPrChange w:id="1460" w:author="Author">
            <w:rPr>
              <w:rFonts w:ascii="Book Antiqua" w:hAnsi="Book Antiqua"/>
              <w:bCs/>
              <w:color w:val="000000"/>
              <w:u w:color="000000"/>
            </w:rPr>
          </w:rPrChange>
        </w:rPr>
        <w:t>appropriate</w:t>
      </w:r>
      <w:r w:rsidR="00BC7595" w:rsidRPr="002767E7">
        <w:rPr>
          <w:rFonts w:ascii="Book Antiqua" w:hAnsi="Book Antiqua"/>
          <w:bCs/>
          <w:color w:val="000000"/>
          <w:u w:color="000000"/>
          <w:rPrChange w:id="1461" w:author="Author">
            <w:rPr>
              <w:rFonts w:ascii="Book Antiqua" w:hAnsi="Book Antiqua"/>
              <w:bCs/>
              <w:color w:val="000000"/>
              <w:u w:color="000000"/>
            </w:rPr>
          </w:rPrChange>
        </w:rPr>
        <w:t xml:space="preserve"> candidates.</w:t>
      </w:r>
    </w:p>
    <w:p w14:paraId="60772E8F" w14:textId="77777777" w:rsidR="00BC7595" w:rsidRPr="002767E7" w:rsidRDefault="00BC7595"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color w:val="000000"/>
          <w:u w:color="000000"/>
          <w:lang w:eastAsia="zh-CN"/>
          <w:rPrChange w:id="1462" w:author="Author">
            <w:rPr>
              <w:rFonts w:ascii="Book Antiqua" w:hAnsi="Book Antiqua"/>
              <w:bCs/>
              <w:color w:val="000000"/>
              <w:u w:color="000000"/>
              <w:lang w:eastAsia="zh-CN"/>
            </w:rPr>
          </w:rPrChange>
        </w:rPr>
      </w:pPr>
    </w:p>
    <w:p w14:paraId="6CC3E367" w14:textId="58E190A7" w:rsidR="00D22968" w:rsidRPr="002767E7" w:rsidRDefault="00706CBF" w:rsidP="002767E7">
      <w:pPr>
        <w:pStyle w:val="Cuerpo"/>
        <w:snapToGrid w:val="0"/>
        <w:spacing w:line="360" w:lineRule="auto"/>
        <w:ind w:firstLine="0"/>
        <w:rPr>
          <w:rFonts w:ascii="Book Antiqua" w:hAnsi="Book Antiqua"/>
          <w:b/>
          <w:bCs/>
          <w:i/>
          <w:lang w:eastAsia="zh-CN"/>
          <w:rPrChange w:id="1463" w:author="Author">
            <w:rPr>
              <w:rFonts w:ascii="Book Antiqua" w:hAnsi="Book Antiqua"/>
              <w:b/>
              <w:bCs/>
              <w:i/>
              <w:lang w:eastAsia="zh-CN"/>
            </w:rPr>
          </w:rPrChange>
        </w:rPr>
      </w:pPr>
      <w:r w:rsidRPr="002767E7">
        <w:rPr>
          <w:rFonts w:ascii="Book Antiqua" w:hAnsi="Book Antiqua"/>
          <w:b/>
          <w:bCs/>
          <w:i/>
          <w:rPrChange w:id="1464" w:author="Author">
            <w:rPr>
              <w:rFonts w:ascii="Book Antiqua" w:hAnsi="Book Antiqua"/>
              <w:b/>
              <w:bCs/>
              <w:i/>
            </w:rPr>
          </w:rPrChange>
        </w:rPr>
        <w:t>Predictors for poor outcomes</w:t>
      </w:r>
    </w:p>
    <w:p w14:paraId="31F7D6E3" w14:textId="78F23151"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bCs/>
          <w:lang w:eastAsia="zh-CN"/>
          <w:rPrChange w:id="1465" w:author="Author">
            <w:rPr>
              <w:rFonts w:ascii="Book Antiqua" w:hAnsi="Book Antiqua"/>
              <w:bCs/>
              <w:lang w:eastAsia="zh-CN"/>
            </w:rPr>
          </w:rPrChange>
        </w:rPr>
      </w:pPr>
      <w:r w:rsidRPr="002767E7">
        <w:rPr>
          <w:rFonts w:ascii="Book Antiqua" w:hAnsi="Book Antiqua"/>
          <w:bCs/>
          <w:rPrChange w:id="1466" w:author="Author">
            <w:rPr>
              <w:rFonts w:ascii="Book Antiqua" w:hAnsi="Book Antiqua"/>
              <w:bCs/>
            </w:rPr>
          </w:rPrChange>
        </w:rPr>
        <w:t>Myocarditis is a significant etiology of CHF, often leading to DCM, need for heart transplantation</w:t>
      </w:r>
      <w:ins w:id="1467" w:author="Author">
        <w:r w:rsidR="00C55CE8" w:rsidRPr="002767E7">
          <w:rPr>
            <w:rFonts w:ascii="Book Antiqua" w:hAnsi="Book Antiqua"/>
            <w:bCs/>
            <w:rPrChange w:id="1468" w:author="Author">
              <w:rPr>
                <w:rFonts w:ascii="Book Antiqua" w:hAnsi="Book Antiqua"/>
                <w:bCs/>
              </w:rPr>
            </w:rPrChange>
          </w:rPr>
          <w:t>,</w:t>
        </w:r>
      </w:ins>
      <w:r w:rsidRPr="002767E7">
        <w:rPr>
          <w:rFonts w:ascii="Book Antiqua" w:hAnsi="Book Antiqua"/>
          <w:bCs/>
          <w:rPrChange w:id="1469" w:author="Author">
            <w:rPr>
              <w:rFonts w:ascii="Book Antiqua" w:hAnsi="Book Antiqua"/>
              <w:bCs/>
            </w:rPr>
          </w:rPrChange>
        </w:rPr>
        <w:t xml:space="preserve"> and death. Poor outcomes were observed in up to 43% of patients at the time of hospital discharge and 16% after </w:t>
      </w:r>
      <w:del w:id="1470" w:author="Author">
        <w:r w:rsidRPr="002767E7" w:rsidDel="002D5A2C">
          <w:rPr>
            <w:rFonts w:ascii="Book Antiqua" w:hAnsi="Book Antiqua"/>
            <w:bCs/>
            <w:rPrChange w:id="1471" w:author="Author">
              <w:rPr>
                <w:rFonts w:ascii="Book Antiqua" w:hAnsi="Book Antiqua"/>
                <w:bCs/>
              </w:rPr>
            </w:rPrChange>
          </w:rPr>
          <w:delText xml:space="preserve">one </w:delText>
        </w:r>
      </w:del>
      <w:ins w:id="1472" w:author="Author">
        <w:r w:rsidR="002D5A2C">
          <w:rPr>
            <w:rFonts w:ascii="Book Antiqua" w:hAnsi="Book Antiqua"/>
            <w:bCs/>
          </w:rPr>
          <w:t>1</w:t>
        </w:r>
        <w:r w:rsidR="002D5A2C" w:rsidRPr="002D5A2C">
          <w:rPr>
            <w:rFonts w:ascii="Book Antiqua" w:hAnsi="Book Antiqua"/>
            <w:bCs/>
          </w:rPr>
          <w:t xml:space="preserve"> </w:t>
        </w:r>
      </w:ins>
      <w:r w:rsidRPr="002D5A2C">
        <w:rPr>
          <w:rFonts w:ascii="Book Antiqua" w:hAnsi="Book Antiqua"/>
          <w:bCs/>
        </w:rPr>
        <w:t>year of follow-up. The mortality rate was 5%, and all cases of death occurred during the initial hospitali</w:t>
      </w:r>
      <w:ins w:id="1473" w:author="Author">
        <w:r w:rsidR="00C55CE8" w:rsidRPr="002D5A2C">
          <w:rPr>
            <w:rFonts w:ascii="Book Antiqua" w:hAnsi="Book Antiqua"/>
            <w:bCs/>
          </w:rPr>
          <w:t>z</w:t>
        </w:r>
      </w:ins>
      <w:del w:id="1474" w:author="Author">
        <w:r w:rsidRPr="002D5A2C" w:rsidDel="00C55CE8">
          <w:rPr>
            <w:rFonts w:ascii="Book Antiqua" w:hAnsi="Book Antiqua"/>
            <w:bCs/>
          </w:rPr>
          <w:delText>s</w:delText>
        </w:r>
      </w:del>
      <w:r w:rsidRPr="002D5A2C">
        <w:rPr>
          <w:rFonts w:ascii="Book Antiqua" w:hAnsi="Book Antiqua"/>
          <w:bCs/>
        </w:rPr>
        <w:t>ation. We observed LV dilation in 43% and LV dysfunction</w:t>
      </w:r>
      <w:r w:rsidR="00FE53D6" w:rsidRPr="002767E7">
        <w:rPr>
          <w:rFonts w:ascii="Book Antiqua" w:hAnsi="Book Antiqua"/>
          <w:bCs/>
          <w:rPrChange w:id="1475" w:author="Author">
            <w:rPr>
              <w:rFonts w:ascii="Book Antiqua" w:hAnsi="Book Antiqua"/>
              <w:bCs/>
            </w:rPr>
          </w:rPrChange>
        </w:rPr>
        <w:t xml:space="preserve"> in 50% (14% severe) of cases on</w:t>
      </w:r>
      <w:r w:rsidRPr="002767E7">
        <w:rPr>
          <w:rFonts w:ascii="Book Antiqua" w:hAnsi="Book Antiqua"/>
          <w:bCs/>
          <w:rPrChange w:id="1476" w:author="Author">
            <w:rPr>
              <w:rFonts w:ascii="Book Antiqua" w:hAnsi="Book Antiqua"/>
              <w:bCs/>
            </w:rPr>
          </w:rPrChange>
        </w:rPr>
        <w:t xml:space="preserve"> admission, reflecting the potential of myocarditis to produce important alterations in the early phases of the disease. Acute myocarditis in patients who present with LV systolic dysfunction </w:t>
      </w:r>
      <w:r w:rsidR="00BC7595" w:rsidRPr="002767E7">
        <w:rPr>
          <w:rFonts w:ascii="Book Antiqua" w:hAnsi="Book Antiqua"/>
          <w:bCs/>
          <w:rPrChange w:id="1477" w:author="Author">
            <w:rPr>
              <w:rFonts w:ascii="Book Antiqua" w:hAnsi="Book Antiqua"/>
              <w:bCs/>
            </w:rPr>
          </w:rPrChange>
        </w:rPr>
        <w:t>can recover in weeks to months.</w:t>
      </w:r>
      <w:r w:rsidR="00BC7595" w:rsidRPr="002767E7">
        <w:rPr>
          <w:rFonts w:ascii="Book Antiqua" w:hAnsi="Book Antiqua"/>
          <w:bCs/>
          <w:lang w:eastAsia="zh-CN"/>
          <w:rPrChange w:id="1478" w:author="Author">
            <w:rPr>
              <w:rFonts w:ascii="Book Antiqua" w:hAnsi="Book Antiqua"/>
              <w:bCs/>
              <w:lang w:eastAsia="zh-CN"/>
            </w:rPr>
          </w:rPrChange>
        </w:rPr>
        <w:t xml:space="preserve"> </w:t>
      </w:r>
      <w:r w:rsidRPr="002767E7">
        <w:rPr>
          <w:rFonts w:ascii="Book Antiqua" w:hAnsi="Book Antiqua"/>
          <w:bCs/>
          <w:rPrChange w:id="1479" w:author="Author">
            <w:rPr>
              <w:rFonts w:ascii="Book Antiqua" w:hAnsi="Book Antiqua"/>
              <w:bCs/>
            </w:rPr>
          </w:rPrChange>
        </w:rPr>
        <w:t>Of note, we found a spontaneous complete recovery rate of initial LV dysfunction or dilation of 69% during the first year of follow-up. These outcomes are similar to th</w:t>
      </w:r>
      <w:r w:rsidR="00FE53D6" w:rsidRPr="002767E7">
        <w:rPr>
          <w:rFonts w:ascii="Book Antiqua" w:hAnsi="Book Antiqua"/>
          <w:bCs/>
          <w:rPrChange w:id="1480" w:author="Author">
            <w:rPr>
              <w:rFonts w:ascii="Book Antiqua" w:hAnsi="Book Antiqua"/>
              <w:bCs/>
            </w:rPr>
          </w:rPrChange>
        </w:rPr>
        <w:t>ose</w:t>
      </w:r>
      <w:r w:rsidRPr="002767E7">
        <w:rPr>
          <w:rFonts w:ascii="Book Antiqua" w:hAnsi="Book Antiqua"/>
          <w:bCs/>
          <w:rPrChange w:id="1481" w:author="Author">
            <w:rPr>
              <w:rFonts w:ascii="Book Antiqua" w:hAnsi="Book Antiqua"/>
              <w:bCs/>
            </w:rPr>
          </w:rPrChange>
        </w:rPr>
        <w:t xml:space="preserve"> observed in two recent large prospective multicentric studies involving pediatric myocarditis</w:t>
      </w:r>
      <w:r w:rsidR="00CE1572" w:rsidRPr="002767E7">
        <w:rPr>
          <w:rFonts w:ascii="Book Antiqua" w:hAnsi="Book Antiqua"/>
          <w:bCs/>
          <w:vertAlign w:val="superscript"/>
          <w:rPrChange w:id="1482" w:author="Author">
            <w:rPr>
              <w:rFonts w:ascii="Book Antiqua" w:hAnsi="Book Antiqua"/>
              <w:bCs/>
              <w:vertAlign w:val="superscript"/>
            </w:rPr>
          </w:rPrChange>
        </w:rPr>
        <w:t>[</w:t>
      </w:r>
      <w:r w:rsidR="00EC79FA" w:rsidRPr="002767E7">
        <w:rPr>
          <w:rFonts w:ascii="Book Antiqua" w:hAnsi="Book Antiqua"/>
          <w:vertAlign w:val="superscript"/>
          <w:rPrChange w:id="1483" w:author="Author">
            <w:rPr>
              <w:rFonts w:ascii="Book Antiqua" w:hAnsi="Book Antiqua"/>
              <w:vertAlign w:val="superscript"/>
            </w:rPr>
          </w:rPrChange>
        </w:rPr>
        <w:t>6</w:t>
      </w:r>
      <w:r w:rsidR="00CE1572" w:rsidRPr="002767E7">
        <w:rPr>
          <w:rFonts w:ascii="Book Antiqua" w:hAnsi="Book Antiqua"/>
          <w:bCs/>
          <w:vertAlign w:val="superscript"/>
          <w:rPrChange w:id="1484" w:author="Author">
            <w:rPr>
              <w:rFonts w:ascii="Book Antiqua" w:hAnsi="Book Antiqua"/>
              <w:bCs/>
              <w:vertAlign w:val="superscript"/>
            </w:rPr>
          </w:rPrChange>
        </w:rPr>
        <w:t>,</w:t>
      </w:r>
      <w:r w:rsidR="00EC79FA" w:rsidRPr="002767E7">
        <w:rPr>
          <w:rFonts w:ascii="Book Antiqua" w:hAnsi="Book Antiqua"/>
          <w:vertAlign w:val="superscript"/>
          <w:rPrChange w:id="1485" w:author="Author">
            <w:rPr>
              <w:rFonts w:ascii="Book Antiqua" w:hAnsi="Book Antiqua"/>
              <w:vertAlign w:val="superscript"/>
            </w:rPr>
          </w:rPrChange>
        </w:rPr>
        <w:t>9</w:t>
      </w:r>
      <w:r w:rsidR="00CE1572" w:rsidRPr="002767E7">
        <w:rPr>
          <w:rFonts w:ascii="Book Antiqua" w:hAnsi="Book Antiqua"/>
          <w:vertAlign w:val="superscript"/>
          <w:rPrChange w:id="1486" w:author="Author">
            <w:rPr>
              <w:rFonts w:ascii="Book Antiqua" w:hAnsi="Book Antiqua"/>
              <w:vertAlign w:val="superscript"/>
            </w:rPr>
          </w:rPrChange>
        </w:rPr>
        <w:t>]</w:t>
      </w:r>
      <w:r w:rsidR="005A3328" w:rsidRPr="002767E7">
        <w:rPr>
          <w:rFonts w:ascii="Book Antiqua" w:hAnsi="Book Antiqua"/>
          <w:bCs/>
          <w:rPrChange w:id="1487" w:author="Author">
            <w:rPr>
              <w:rFonts w:ascii="Book Antiqua" w:hAnsi="Book Antiqua"/>
              <w:bCs/>
            </w:rPr>
          </w:rPrChange>
        </w:rPr>
        <w:t xml:space="preserve"> </w:t>
      </w:r>
      <w:r w:rsidRPr="002767E7">
        <w:rPr>
          <w:rFonts w:ascii="Book Antiqua" w:hAnsi="Book Antiqua"/>
          <w:bCs/>
          <w:rPrChange w:id="1488" w:author="Author">
            <w:rPr>
              <w:rFonts w:ascii="Book Antiqua" w:hAnsi="Book Antiqua"/>
              <w:bCs/>
            </w:rPr>
          </w:rPrChange>
        </w:rPr>
        <w:t>and highlight a contemporary good prognosis of acute myocarditis in children</w:t>
      </w:r>
      <w:del w:id="1489" w:author="Author">
        <w:r w:rsidRPr="002767E7" w:rsidDel="00F161AC">
          <w:rPr>
            <w:rFonts w:ascii="Book Antiqua" w:hAnsi="Book Antiqua"/>
            <w:bCs/>
            <w:rPrChange w:id="1490" w:author="Author">
              <w:rPr>
                <w:rFonts w:ascii="Book Antiqua" w:hAnsi="Book Antiqua"/>
                <w:bCs/>
              </w:rPr>
            </w:rPrChange>
          </w:rPr>
          <w:delText>,</w:delText>
        </w:r>
      </w:del>
      <w:r w:rsidRPr="002767E7">
        <w:rPr>
          <w:rFonts w:ascii="Book Antiqua" w:hAnsi="Book Antiqua"/>
          <w:bCs/>
          <w:rPrChange w:id="1491" w:author="Author">
            <w:rPr>
              <w:rFonts w:ascii="Book Antiqua" w:hAnsi="Book Antiqua"/>
              <w:bCs/>
            </w:rPr>
          </w:rPrChange>
        </w:rPr>
        <w:t xml:space="preserve"> that could reflect the advances in the recognition and management of these patients.</w:t>
      </w:r>
      <w:r w:rsidRPr="002767E7">
        <w:rPr>
          <w:rFonts w:ascii="Book Antiqua" w:hAnsi="Book Antiqua"/>
          <w:rPrChange w:id="1492" w:author="Author">
            <w:rPr>
              <w:rFonts w:ascii="Book Antiqua" w:hAnsi="Book Antiqua"/>
            </w:rPr>
          </w:rPrChange>
        </w:rPr>
        <w:t xml:space="preserve"> </w:t>
      </w:r>
      <w:r w:rsidRPr="002767E7">
        <w:rPr>
          <w:rFonts w:ascii="Book Antiqua" w:hAnsi="Book Antiqua"/>
          <w:bCs/>
          <w:rPrChange w:id="1493" w:author="Author">
            <w:rPr>
              <w:rFonts w:ascii="Book Antiqua" w:hAnsi="Book Antiqua"/>
              <w:bCs/>
            </w:rPr>
          </w:rPrChange>
        </w:rPr>
        <w:t>Also, this reinforces the need for aggressive initial management in the acute phase of the disease</w:t>
      </w:r>
      <w:del w:id="1494" w:author="Author">
        <w:r w:rsidRPr="002767E7" w:rsidDel="00F161AC">
          <w:rPr>
            <w:rFonts w:ascii="Book Antiqua" w:hAnsi="Book Antiqua"/>
            <w:bCs/>
            <w:rPrChange w:id="1495" w:author="Author">
              <w:rPr>
                <w:rFonts w:ascii="Book Antiqua" w:hAnsi="Book Antiqua"/>
                <w:bCs/>
              </w:rPr>
            </w:rPrChange>
          </w:rPr>
          <w:delText>,</w:delText>
        </w:r>
      </w:del>
      <w:r w:rsidRPr="002767E7">
        <w:rPr>
          <w:rFonts w:ascii="Book Antiqua" w:hAnsi="Book Antiqua"/>
          <w:bCs/>
          <w:rPrChange w:id="1496" w:author="Author">
            <w:rPr>
              <w:rFonts w:ascii="Book Antiqua" w:hAnsi="Book Antiqua"/>
              <w:bCs/>
            </w:rPr>
          </w:rPrChange>
        </w:rPr>
        <w:t xml:space="preserve"> waiting for a possible recovery in most patients. Nevertheless, we found that myocarditis in children is still associated with a high rate of CHF, hospitali</w:t>
      </w:r>
      <w:ins w:id="1497" w:author="Author">
        <w:r w:rsidR="00F161AC" w:rsidRPr="002767E7">
          <w:rPr>
            <w:rFonts w:ascii="Book Antiqua" w:hAnsi="Book Antiqua"/>
            <w:bCs/>
            <w:rPrChange w:id="1498" w:author="Author">
              <w:rPr>
                <w:rFonts w:ascii="Book Antiqua" w:hAnsi="Book Antiqua"/>
                <w:bCs/>
              </w:rPr>
            </w:rPrChange>
          </w:rPr>
          <w:t>z</w:t>
        </w:r>
      </w:ins>
      <w:del w:id="1499" w:author="Author">
        <w:r w:rsidRPr="002767E7" w:rsidDel="00F161AC">
          <w:rPr>
            <w:rFonts w:ascii="Book Antiqua" w:hAnsi="Book Antiqua"/>
            <w:bCs/>
            <w:rPrChange w:id="1500" w:author="Author">
              <w:rPr>
                <w:rFonts w:ascii="Book Antiqua" w:hAnsi="Book Antiqua"/>
                <w:bCs/>
              </w:rPr>
            </w:rPrChange>
          </w:rPr>
          <w:delText>s</w:delText>
        </w:r>
      </w:del>
      <w:r w:rsidRPr="002767E7">
        <w:rPr>
          <w:rFonts w:ascii="Book Antiqua" w:hAnsi="Book Antiqua"/>
          <w:bCs/>
          <w:rPrChange w:id="1501" w:author="Author">
            <w:rPr>
              <w:rFonts w:ascii="Book Antiqua" w:hAnsi="Book Antiqua"/>
              <w:bCs/>
            </w:rPr>
          </w:rPrChange>
        </w:rPr>
        <w:t>ation, intensive care unit stay,</w:t>
      </w:r>
      <w:del w:id="1502" w:author="Author">
        <w:r w:rsidRPr="002767E7" w:rsidDel="00F161AC">
          <w:rPr>
            <w:rFonts w:ascii="Book Antiqua" w:hAnsi="Book Antiqua"/>
            <w:bCs/>
            <w:rPrChange w:id="1503" w:author="Author">
              <w:rPr>
                <w:rFonts w:ascii="Book Antiqua" w:hAnsi="Book Antiqua"/>
                <w:bCs/>
              </w:rPr>
            </w:rPrChange>
          </w:rPr>
          <w:delText xml:space="preserve"> and</w:delText>
        </w:r>
      </w:del>
      <w:r w:rsidRPr="002767E7">
        <w:rPr>
          <w:rFonts w:ascii="Book Antiqua" w:hAnsi="Book Antiqua"/>
          <w:bCs/>
          <w:rPrChange w:id="1504" w:author="Author">
            <w:rPr>
              <w:rFonts w:ascii="Book Antiqua" w:hAnsi="Book Antiqua"/>
              <w:bCs/>
            </w:rPr>
          </w:rPrChange>
        </w:rPr>
        <w:t xml:space="preserve"> use of cardiac medications, </w:t>
      </w:r>
      <w:ins w:id="1505" w:author="Author">
        <w:r w:rsidR="00F161AC" w:rsidRPr="002767E7">
          <w:rPr>
            <w:rFonts w:ascii="Book Antiqua" w:hAnsi="Book Antiqua"/>
            <w:bCs/>
            <w:rPrChange w:id="1506" w:author="Author">
              <w:rPr>
                <w:rFonts w:ascii="Book Antiqua" w:hAnsi="Book Antiqua"/>
                <w:bCs/>
              </w:rPr>
            </w:rPrChange>
          </w:rPr>
          <w:t xml:space="preserve">and </w:t>
        </w:r>
      </w:ins>
      <w:r w:rsidRPr="002767E7">
        <w:rPr>
          <w:rFonts w:ascii="Book Antiqua" w:hAnsi="Book Antiqua"/>
          <w:bCs/>
          <w:rPrChange w:id="1507" w:author="Author">
            <w:rPr>
              <w:rFonts w:ascii="Book Antiqua" w:hAnsi="Book Antiqua"/>
              <w:bCs/>
            </w:rPr>
          </w:rPrChange>
        </w:rPr>
        <w:t xml:space="preserve">inotropic support or mechanical circulatory support at the time of diagnosis. Also, 12% still suffered from LV dysfunction or dilation after </w:t>
      </w:r>
      <w:del w:id="1508" w:author="Author">
        <w:r w:rsidRPr="002767E7" w:rsidDel="002D5A2C">
          <w:rPr>
            <w:rFonts w:ascii="Book Antiqua" w:hAnsi="Book Antiqua"/>
            <w:bCs/>
            <w:rPrChange w:id="1509" w:author="Author">
              <w:rPr>
                <w:rFonts w:ascii="Book Antiqua" w:hAnsi="Book Antiqua"/>
                <w:bCs/>
              </w:rPr>
            </w:rPrChange>
          </w:rPr>
          <w:delText xml:space="preserve">one </w:delText>
        </w:r>
      </w:del>
      <w:ins w:id="1510" w:author="Author">
        <w:r w:rsidR="002D5A2C">
          <w:rPr>
            <w:rFonts w:ascii="Book Antiqua" w:hAnsi="Book Antiqua"/>
            <w:bCs/>
          </w:rPr>
          <w:t>1</w:t>
        </w:r>
        <w:r w:rsidR="002D5A2C" w:rsidRPr="002D5A2C">
          <w:rPr>
            <w:rFonts w:ascii="Book Antiqua" w:hAnsi="Book Antiqua"/>
            <w:bCs/>
          </w:rPr>
          <w:t xml:space="preserve"> </w:t>
        </w:r>
      </w:ins>
      <w:r w:rsidRPr="002D5A2C">
        <w:rPr>
          <w:rFonts w:ascii="Book Antiqua" w:hAnsi="Book Antiqua"/>
          <w:bCs/>
        </w:rPr>
        <w:t xml:space="preserve">year. Hence, it </w:t>
      </w:r>
      <w:r w:rsidRPr="002D5A2C">
        <w:rPr>
          <w:rFonts w:ascii="Book Antiqua" w:hAnsi="Book Antiqua"/>
          <w:bCs/>
        </w:rPr>
        <w:lastRenderedPageBreak/>
        <w:t>would be useful to identify these high-risk patients in the early phase of the disease. The main finding of this study was that a severe depr</w:t>
      </w:r>
      <w:r w:rsidRPr="002767E7">
        <w:rPr>
          <w:rFonts w:ascii="Book Antiqua" w:hAnsi="Book Antiqua"/>
          <w:bCs/>
          <w:rPrChange w:id="1511" w:author="Author">
            <w:rPr>
              <w:rFonts w:ascii="Book Antiqua" w:hAnsi="Book Antiqua"/>
              <w:bCs/>
            </w:rPr>
          </w:rPrChange>
        </w:rPr>
        <w:t>essed LV systolic function (LVEF</w:t>
      </w:r>
      <w:ins w:id="1512" w:author="Author">
        <w:r w:rsidR="00884DCC" w:rsidRPr="002767E7">
          <w:rPr>
            <w:rFonts w:ascii="Book Antiqua" w:hAnsi="Book Antiqua"/>
            <w:bCs/>
            <w:rPrChange w:id="1513" w:author="Author">
              <w:rPr>
                <w:rFonts w:ascii="Book Antiqua" w:hAnsi="Book Antiqua"/>
                <w:bCs/>
              </w:rPr>
            </w:rPrChange>
          </w:rPr>
          <w:t xml:space="preserve"> </w:t>
        </w:r>
      </w:ins>
      <w:r w:rsidRPr="002767E7">
        <w:rPr>
          <w:rFonts w:ascii="Book Antiqua" w:hAnsi="Book Antiqua"/>
          <w:bCs/>
          <w:rPrChange w:id="1514" w:author="Author">
            <w:rPr>
              <w:rFonts w:ascii="Book Antiqua" w:hAnsi="Book Antiqua"/>
              <w:bCs/>
            </w:rPr>
          </w:rPrChange>
        </w:rPr>
        <w:t xml:space="preserve">&lt; 30%) </w:t>
      </w:r>
      <w:r w:rsidR="00FE53D6" w:rsidRPr="002767E7">
        <w:rPr>
          <w:rFonts w:ascii="Book Antiqua" w:hAnsi="Book Antiqua"/>
          <w:bCs/>
          <w:rPrChange w:id="1515" w:author="Author">
            <w:rPr>
              <w:rFonts w:ascii="Book Antiqua" w:hAnsi="Book Antiqua"/>
              <w:bCs/>
            </w:rPr>
          </w:rPrChange>
        </w:rPr>
        <w:t>on admission was</w:t>
      </w:r>
      <w:r w:rsidRPr="002767E7">
        <w:rPr>
          <w:rFonts w:ascii="Book Antiqua" w:hAnsi="Book Antiqua"/>
          <w:bCs/>
          <w:rPrChange w:id="1516" w:author="Author">
            <w:rPr>
              <w:rFonts w:ascii="Book Antiqua" w:hAnsi="Book Antiqua"/>
              <w:bCs/>
            </w:rPr>
          </w:rPrChange>
        </w:rPr>
        <w:t xml:space="preserve"> the only independent predictor for poor outcomes in pediatric myocarditis. However, in the univariate analysis we identified some features that could help clinic</w:t>
      </w:r>
      <w:r w:rsidR="00FE53D6" w:rsidRPr="002767E7">
        <w:rPr>
          <w:rFonts w:ascii="Book Antiqua" w:hAnsi="Book Antiqua"/>
          <w:bCs/>
          <w:rPrChange w:id="1517" w:author="Author">
            <w:rPr>
              <w:rFonts w:ascii="Book Antiqua" w:hAnsi="Book Antiqua"/>
              <w:bCs/>
            </w:rPr>
          </w:rPrChange>
        </w:rPr>
        <w:t xml:space="preserve">ians </w:t>
      </w:r>
      <w:del w:id="1518" w:author="Author">
        <w:r w:rsidR="00FE53D6" w:rsidRPr="002767E7" w:rsidDel="00884DCC">
          <w:rPr>
            <w:rFonts w:ascii="Book Antiqua" w:hAnsi="Book Antiqua"/>
            <w:bCs/>
            <w:rPrChange w:id="1519" w:author="Author">
              <w:rPr>
                <w:rFonts w:ascii="Book Antiqua" w:hAnsi="Book Antiqua"/>
                <w:bCs/>
              </w:rPr>
            </w:rPrChange>
          </w:rPr>
          <w:delText xml:space="preserve">to </w:delText>
        </w:r>
      </w:del>
      <w:r w:rsidR="00FE53D6" w:rsidRPr="002767E7">
        <w:rPr>
          <w:rFonts w:ascii="Book Antiqua" w:hAnsi="Book Antiqua"/>
          <w:bCs/>
          <w:rPrChange w:id="1520" w:author="Author">
            <w:rPr>
              <w:rFonts w:ascii="Book Antiqua" w:hAnsi="Book Antiqua"/>
              <w:bCs/>
            </w:rPr>
          </w:rPrChange>
        </w:rPr>
        <w:t>detect these patients on</w:t>
      </w:r>
      <w:r w:rsidRPr="002767E7">
        <w:rPr>
          <w:rFonts w:ascii="Book Antiqua" w:hAnsi="Book Antiqua"/>
          <w:bCs/>
          <w:rPrChange w:id="1521" w:author="Author">
            <w:rPr>
              <w:rFonts w:ascii="Book Antiqua" w:hAnsi="Book Antiqua"/>
              <w:bCs/>
            </w:rPr>
          </w:rPrChange>
        </w:rPr>
        <w:t xml:space="preserve"> admission. These factors were age &lt; 2</w:t>
      </w:r>
      <w:ins w:id="1522" w:author="Author">
        <w:r w:rsidR="002D5A2C">
          <w:rPr>
            <w:rFonts w:ascii="Book Antiqua" w:hAnsi="Book Antiqua"/>
            <w:bCs/>
          </w:rPr>
          <w:t>-</w:t>
        </w:r>
      </w:ins>
      <w:del w:id="1523" w:author="Author">
        <w:r w:rsidRPr="002D5A2C" w:rsidDel="002D5A2C">
          <w:rPr>
            <w:rFonts w:ascii="Book Antiqua" w:hAnsi="Book Antiqua"/>
            <w:bCs/>
          </w:rPr>
          <w:delText xml:space="preserve"> </w:delText>
        </w:r>
      </w:del>
      <w:r w:rsidRPr="002D5A2C">
        <w:rPr>
          <w:rFonts w:ascii="Book Antiqua" w:hAnsi="Book Antiqua"/>
          <w:bCs/>
        </w:rPr>
        <w:t>year</w:t>
      </w:r>
      <w:ins w:id="1524" w:author="Author">
        <w:r w:rsidR="00884DCC" w:rsidRPr="002D5A2C">
          <w:rPr>
            <w:rFonts w:ascii="Book Antiqua" w:hAnsi="Book Antiqua"/>
            <w:bCs/>
          </w:rPr>
          <w:t>s</w:t>
        </w:r>
        <w:del w:id="1525" w:author="Author">
          <w:r w:rsidR="00884DCC" w:rsidRPr="00DA2F25" w:rsidDel="002D5A2C">
            <w:rPr>
              <w:rFonts w:ascii="Book Antiqua" w:hAnsi="Book Antiqua"/>
              <w:bCs/>
            </w:rPr>
            <w:delText xml:space="preserve"> </w:delText>
          </w:r>
        </w:del>
      </w:ins>
      <w:r w:rsidRPr="002D5A2C">
        <w:rPr>
          <w:rFonts w:ascii="Book Antiqua" w:hAnsi="Book Antiqua"/>
          <w:bCs/>
        </w:rPr>
        <w:t>-old, &gt; 7 d from the initial symptoms, and NT-proBNP &gt;5000 pg/m</w:t>
      </w:r>
      <w:r w:rsidR="00BC7595" w:rsidRPr="002D5A2C">
        <w:rPr>
          <w:rFonts w:ascii="Book Antiqua" w:hAnsi="Book Antiqua"/>
          <w:bCs/>
        </w:rPr>
        <w:t>L</w:t>
      </w:r>
      <w:r w:rsidRPr="002D5A2C">
        <w:rPr>
          <w:rFonts w:ascii="Book Antiqua" w:hAnsi="Book Antiqua"/>
          <w:bCs/>
        </w:rPr>
        <w:t xml:space="preserve">. Of note, LVEF was associated with all these factors. </w:t>
      </w:r>
      <w:r w:rsidR="00FE53D6" w:rsidRPr="002D5A2C">
        <w:rPr>
          <w:rFonts w:ascii="Book Antiqua" w:hAnsi="Book Antiqua"/>
          <w:bCs/>
        </w:rPr>
        <w:t>As</w:t>
      </w:r>
      <w:r w:rsidRPr="002D5A2C">
        <w:rPr>
          <w:rFonts w:ascii="Book Antiqua" w:hAnsi="Book Antiqua"/>
          <w:bCs/>
        </w:rPr>
        <w:t xml:space="preserve"> echocardiography is not widely available at emergency departments and require</w:t>
      </w:r>
      <w:r w:rsidR="00FE53D6" w:rsidRPr="002D5A2C">
        <w:rPr>
          <w:rFonts w:ascii="Book Antiqua" w:hAnsi="Book Antiqua"/>
          <w:bCs/>
        </w:rPr>
        <w:t>s</w:t>
      </w:r>
      <w:r w:rsidRPr="002D5A2C">
        <w:rPr>
          <w:rFonts w:ascii="Book Antiqua" w:hAnsi="Book Antiqua"/>
          <w:bCs/>
        </w:rPr>
        <w:t xml:space="preserve"> some training and expertise, we think that the above mentioned clinical and </w:t>
      </w:r>
      <w:r w:rsidR="00FE53D6" w:rsidRPr="002D5A2C">
        <w:rPr>
          <w:rFonts w:ascii="Book Antiqua" w:hAnsi="Book Antiqua"/>
          <w:bCs/>
        </w:rPr>
        <w:t>biochemical</w:t>
      </w:r>
      <w:r w:rsidRPr="002D5A2C">
        <w:rPr>
          <w:rFonts w:ascii="Book Antiqua" w:hAnsi="Book Antiqua"/>
          <w:bCs/>
        </w:rPr>
        <w:t xml:space="preserve"> factors could be useful to identify high-risk patients. Specifically, NT-proBNP levels seem to be very useful for th</w:t>
      </w:r>
      <w:r w:rsidR="00731643" w:rsidRPr="002D5A2C">
        <w:rPr>
          <w:rFonts w:ascii="Book Antiqua" w:hAnsi="Book Antiqua"/>
          <w:bCs/>
        </w:rPr>
        <w:t xml:space="preserve">e screening of LV dysfunction </w:t>
      </w:r>
      <w:ins w:id="1526" w:author="Author">
        <w:r w:rsidR="00884DCC" w:rsidRPr="002D5A2C">
          <w:rPr>
            <w:rFonts w:ascii="Book Antiqua" w:hAnsi="Book Antiqua"/>
            <w:bCs/>
          </w:rPr>
          <w:t>up</w:t>
        </w:r>
      </w:ins>
      <w:r w:rsidR="00731643" w:rsidRPr="002D5A2C">
        <w:rPr>
          <w:rFonts w:ascii="Book Antiqua" w:hAnsi="Book Antiqua"/>
          <w:bCs/>
        </w:rPr>
        <w:t>on</w:t>
      </w:r>
      <w:r w:rsidRPr="002D5A2C">
        <w:rPr>
          <w:rFonts w:ascii="Book Antiqua" w:hAnsi="Book Antiqua"/>
          <w:bCs/>
        </w:rPr>
        <w:t xml:space="preserve"> admission in children with myocarditis. We found that the diagnostic</w:t>
      </w:r>
      <w:r w:rsidR="00731643" w:rsidRPr="002767E7">
        <w:rPr>
          <w:rFonts w:ascii="Book Antiqua" w:hAnsi="Book Antiqua"/>
          <w:bCs/>
          <w:rPrChange w:id="1527" w:author="Author">
            <w:rPr>
              <w:rFonts w:ascii="Book Antiqua" w:hAnsi="Book Antiqua"/>
              <w:bCs/>
            </w:rPr>
          </w:rPrChange>
        </w:rPr>
        <w:t xml:space="preserve"> accuracy of NT-proBNP levels on</w:t>
      </w:r>
      <w:r w:rsidRPr="002767E7">
        <w:rPr>
          <w:rFonts w:ascii="Book Antiqua" w:hAnsi="Book Antiqua"/>
          <w:bCs/>
          <w:rPrChange w:id="1528" w:author="Author">
            <w:rPr>
              <w:rFonts w:ascii="Book Antiqua" w:hAnsi="Book Antiqua"/>
              <w:bCs/>
            </w:rPr>
          </w:rPrChange>
        </w:rPr>
        <w:t xml:space="preserve"> admission for severe LV dysfunction on echocardiography was high and that those patients </w:t>
      </w:r>
      <w:r w:rsidR="00731643" w:rsidRPr="002767E7">
        <w:rPr>
          <w:rFonts w:ascii="Book Antiqua" w:hAnsi="Book Antiqua"/>
          <w:bCs/>
          <w:rPrChange w:id="1529" w:author="Author">
            <w:rPr>
              <w:rFonts w:ascii="Book Antiqua" w:hAnsi="Book Antiqua"/>
              <w:bCs/>
            </w:rPr>
          </w:rPrChange>
        </w:rPr>
        <w:t>with concentrations less than</w:t>
      </w:r>
      <w:r w:rsidRPr="002767E7">
        <w:rPr>
          <w:rFonts w:ascii="Book Antiqua" w:hAnsi="Book Antiqua"/>
          <w:bCs/>
          <w:rPrChange w:id="1530" w:author="Author">
            <w:rPr>
              <w:rFonts w:ascii="Book Antiqua" w:hAnsi="Book Antiqua"/>
              <w:bCs/>
            </w:rPr>
          </w:rPrChange>
        </w:rPr>
        <w:t xml:space="preserve"> 2000 pg/m</w:t>
      </w:r>
      <w:r w:rsidR="00BC7595" w:rsidRPr="002767E7">
        <w:rPr>
          <w:rFonts w:ascii="Book Antiqua" w:hAnsi="Book Antiqua"/>
          <w:bCs/>
          <w:rPrChange w:id="1531" w:author="Author">
            <w:rPr>
              <w:rFonts w:ascii="Book Antiqua" w:hAnsi="Book Antiqua"/>
              <w:bCs/>
            </w:rPr>
          </w:rPrChange>
        </w:rPr>
        <w:t>L</w:t>
      </w:r>
      <w:r w:rsidRPr="002767E7">
        <w:rPr>
          <w:rFonts w:ascii="Book Antiqua" w:hAnsi="Book Antiqua"/>
          <w:bCs/>
          <w:rPrChange w:id="1532" w:author="Author">
            <w:rPr>
              <w:rFonts w:ascii="Book Antiqua" w:hAnsi="Book Antiqua"/>
              <w:bCs/>
            </w:rPr>
          </w:rPrChange>
        </w:rPr>
        <w:t xml:space="preserve"> at admission probably will not have a severe LV dysfunction on echocardiography, and therefore they will have a good outcome.</w:t>
      </w:r>
    </w:p>
    <w:p w14:paraId="51E16FDE" w14:textId="77777777" w:rsidR="00BC7595" w:rsidRPr="002767E7" w:rsidRDefault="00BC7595"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bCs/>
          <w:color w:val="FF0000"/>
          <w:lang w:eastAsia="zh-CN"/>
          <w:rPrChange w:id="1533" w:author="Author">
            <w:rPr>
              <w:rFonts w:ascii="Book Antiqua" w:hAnsi="Book Antiqua"/>
              <w:bCs/>
              <w:color w:val="FF0000"/>
              <w:lang w:eastAsia="zh-CN"/>
            </w:rPr>
          </w:rPrChange>
        </w:rPr>
      </w:pPr>
    </w:p>
    <w:p w14:paraId="0BFB8EAC" w14:textId="77777777" w:rsidR="00D22968" w:rsidRPr="002767E7" w:rsidRDefault="00D22968" w:rsidP="002767E7">
      <w:pPr>
        <w:pStyle w:val="Cuerpo"/>
        <w:snapToGrid w:val="0"/>
        <w:spacing w:line="360" w:lineRule="auto"/>
        <w:ind w:firstLine="0"/>
        <w:rPr>
          <w:rFonts w:ascii="Book Antiqua" w:hAnsi="Book Antiqua"/>
          <w:b/>
          <w:bCs/>
          <w:i/>
          <w:rPrChange w:id="1534" w:author="Author">
            <w:rPr>
              <w:rFonts w:ascii="Book Antiqua" w:hAnsi="Book Antiqua"/>
              <w:b/>
              <w:bCs/>
              <w:i/>
            </w:rPr>
          </w:rPrChange>
        </w:rPr>
      </w:pPr>
      <w:r w:rsidRPr="002767E7">
        <w:rPr>
          <w:rFonts w:ascii="Book Antiqua" w:hAnsi="Book Antiqua"/>
          <w:b/>
          <w:bCs/>
          <w:i/>
          <w:rPrChange w:id="1535" w:author="Author">
            <w:rPr>
              <w:rFonts w:ascii="Book Antiqua" w:hAnsi="Book Antiqua"/>
              <w:b/>
              <w:bCs/>
              <w:i/>
            </w:rPr>
          </w:rPrChange>
        </w:rPr>
        <w:t>Limitations</w:t>
      </w:r>
    </w:p>
    <w:p w14:paraId="4C9D058B" w14:textId="2D6EA996" w:rsidR="00EC79FA" w:rsidRPr="002767E7" w:rsidRDefault="00D22968" w:rsidP="002767E7">
      <w:pPr>
        <w:pStyle w:val="Cuerpo"/>
        <w:snapToGrid w:val="0"/>
        <w:spacing w:line="360" w:lineRule="auto"/>
        <w:ind w:firstLine="0"/>
        <w:rPr>
          <w:rFonts w:ascii="Book Antiqua" w:hAnsi="Book Antiqua"/>
          <w:bCs/>
          <w:lang w:eastAsia="zh-CN"/>
          <w:rPrChange w:id="1536" w:author="Author">
            <w:rPr>
              <w:rFonts w:ascii="Book Antiqua" w:hAnsi="Book Antiqua"/>
              <w:bCs/>
              <w:lang w:eastAsia="zh-CN"/>
            </w:rPr>
          </w:rPrChange>
        </w:rPr>
      </w:pPr>
      <w:r w:rsidRPr="002767E7">
        <w:rPr>
          <w:rFonts w:ascii="Book Antiqua" w:hAnsi="Book Antiqua"/>
          <w:bCs/>
          <w:rPrChange w:id="1537" w:author="Author">
            <w:rPr>
              <w:rFonts w:ascii="Book Antiqua" w:hAnsi="Book Antiqua"/>
              <w:bCs/>
            </w:rPr>
          </w:rPrChange>
        </w:rPr>
        <w:t>This study had several limitations. The retrospective nature without the establishment of inclusion criteria pr</w:t>
      </w:r>
      <w:r w:rsidR="00731643" w:rsidRPr="002767E7">
        <w:rPr>
          <w:rFonts w:ascii="Book Antiqua" w:hAnsi="Book Antiqua"/>
          <w:bCs/>
          <w:rPrChange w:id="1538" w:author="Author">
            <w:rPr>
              <w:rFonts w:ascii="Book Antiqua" w:hAnsi="Book Antiqua"/>
              <w:bCs/>
            </w:rPr>
          </w:rPrChange>
        </w:rPr>
        <w:t>ior</w:t>
      </w:r>
      <w:r w:rsidRPr="002767E7">
        <w:rPr>
          <w:rFonts w:ascii="Book Antiqua" w:hAnsi="Book Antiqua"/>
          <w:bCs/>
          <w:rPrChange w:id="1539" w:author="Author">
            <w:rPr>
              <w:rFonts w:ascii="Book Antiqua" w:hAnsi="Book Antiqua"/>
              <w:bCs/>
            </w:rPr>
          </w:rPrChange>
        </w:rPr>
        <w:t xml:space="preserve"> to the beginning of the study and the use of clinically diagnosed myocarditis could lead to the inclusion of patients who did not have myocarditis. The absence of cases of heart transplantation could be because our cent</w:t>
      </w:r>
      <w:del w:id="1540" w:author="Author">
        <w:r w:rsidRPr="002767E7" w:rsidDel="00DD6518">
          <w:rPr>
            <w:rFonts w:ascii="Book Antiqua" w:hAnsi="Book Antiqua"/>
            <w:bCs/>
            <w:rPrChange w:id="1541" w:author="Author">
              <w:rPr>
                <w:rFonts w:ascii="Book Antiqua" w:hAnsi="Book Antiqua"/>
                <w:bCs/>
              </w:rPr>
            </w:rPrChange>
          </w:rPr>
          <w:delText>r</w:delText>
        </w:r>
      </w:del>
      <w:r w:rsidRPr="002767E7">
        <w:rPr>
          <w:rFonts w:ascii="Book Antiqua" w:hAnsi="Book Antiqua"/>
          <w:bCs/>
          <w:rPrChange w:id="1542" w:author="Author">
            <w:rPr>
              <w:rFonts w:ascii="Book Antiqua" w:hAnsi="Book Antiqua"/>
              <w:bCs/>
            </w:rPr>
          </w:rPrChange>
        </w:rPr>
        <w:t>e</w:t>
      </w:r>
      <w:ins w:id="1543" w:author="Author">
        <w:r w:rsidR="00DD6518" w:rsidRPr="002767E7">
          <w:rPr>
            <w:rFonts w:ascii="Book Antiqua" w:hAnsi="Book Antiqua"/>
            <w:bCs/>
            <w:rPrChange w:id="1544" w:author="Author">
              <w:rPr>
                <w:rFonts w:ascii="Book Antiqua" w:hAnsi="Book Antiqua"/>
                <w:bCs/>
              </w:rPr>
            </w:rPrChange>
          </w:rPr>
          <w:t>r</w:t>
        </w:r>
      </w:ins>
      <w:r w:rsidRPr="002767E7">
        <w:rPr>
          <w:rFonts w:ascii="Book Antiqua" w:hAnsi="Book Antiqua"/>
          <w:bCs/>
          <w:rPrChange w:id="1545" w:author="Author">
            <w:rPr>
              <w:rFonts w:ascii="Book Antiqua" w:hAnsi="Book Antiqua"/>
              <w:bCs/>
            </w:rPr>
          </w:rPrChange>
        </w:rPr>
        <w:t xml:space="preserve"> </w:t>
      </w:r>
      <w:del w:id="1546" w:author="Author">
        <w:r w:rsidRPr="002767E7" w:rsidDel="00DD6518">
          <w:rPr>
            <w:rFonts w:ascii="Book Antiqua" w:hAnsi="Book Antiqua"/>
            <w:bCs/>
            <w:rPrChange w:id="1547" w:author="Author">
              <w:rPr>
                <w:rFonts w:ascii="Book Antiqua" w:hAnsi="Book Antiqua"/>
                <w:bCs/>
              </w:rPr>
            </w:rPrChange>
          </w:rPr>
          <w:delText xml:space="preserve">has </w:delText>
        </w:r>
      </w:del>
      <w:ins w:id="1548" w:author="Author">
        <w:r w:rsidR="00DD6518" w:rsidRPr="002767E7">
          <w:rPr>
            <w:rFonts w:ascii="Book Antiqua" w:hAnsi="Book Antiqua"/>
            <w:bCs/>
            <w:rPrChange w:id="1549" w:author="Author">
              <w:rPr>
                <w:rFonts w:ascii="Book Antiqua" w:hAnsi="Book Antiqua"/>
                <w:bCs/>
              </w:rPr>
            </w:rPrChange>
          </w:rPr>
          <w:t xml:space="preserve">does </w:t>
        </w:r>
      </w:ins>
      <w:r w:rsidRPr="002767E7">
        <w:rPr>
          <w:rFonts w:ascii="Book Antiqua" w:hAnsi="Book Antiqua"/>
          <w:bCs/>
          <w:rPrChange w:id="1550" w:author="Author">
            <w:rPr>
              <w:rFonts w:ascii="Book Antiqua" w:hAnsi="Book Antiqua"/>
              <w:bCs/>
            </w:rPr>
          </w:rPrChange>
        </w:rPr>
        <w:t xml:space="preserve">not </w:t>
      </w:r>
      <w:ins w:id="1551" w:author="Author">
        <w:r w:rsidR="00DD6518" w:rsidRPr="002767E7">
          <w:rPr>
            <w:rFonts w:ascii="Book Antiqua" w:hAnsi="Book Antiqua"/>
            <w:bCs/>
            <w:rPrChange w:id="1552" w:author="Author">
              <w:rPr>
                <w:rFonts w:ascii="Book Antiqua" w:hAnsi="Book Antiqua"/>
                <w:bCs/>
              </w:rPr>
            </w:rPrChange>
          </w:rPr>
          <w:t xml:space="preserve">have </w:t>
        </w:r>
      </w:ins>
      <w:r w:rsidRPr="002767E7">
        <w:rPr>
          <w:rFonts w:ascii="Book Antiqua" w:hAnsi="Book Antiqua"/>
          <w:bCs/>
          <w:rPrChange w:id="1553" w:author="Author">
            <w:rPr>
              <w:rFonts w:ascii="Book Antiqua" w:hAnsi="Book Antiqua"/>
              <w:bCs/>
            </w:rPr>
          </w:rPrChange>
        </w:rPr>
        <w:t xml:space="preserve">a heart transplant program. Therefore, it is possible that more severe cases of myocarditis were referred directly to hospitals with a heart transplant program. Although our mortality rate was low and consistent with the recent literature, it could also be influenced by this fact, and this could limit the risk factors provided. Also, the time of follow-up was short, and this could prevent the analysis of risk factors for long-term outcomes. Finally, none of our patients received immunomodulatory therapy, a promising therapeutic strategy as suggested by several </w:t>
      </w:r>
      <w:r w:rsidR="00F54B55" w:rsidRPr="002767E7">
        <w:rPr>
          <w:rFonts w:ascii="Book Antiqua" w:hAnsi="Book Antiqua"/>
          <w:bCs/>
          <w:rPrChange w:id="1554" w:author="Author">
            <w:rPr>
              <w:rFonts w:ascii="Book Antiqua" w:hAnsi="Book Antiqua"/>
              <w:bCs/>
            </w:rPr>
          </w:rPrChange>
        </w:rPr>
        <w:t>randomized</w:t>
      </w:r>
      <w:r w:rsidRPr="002767E7">
        <w:rPr>
          <w:rFonts w:ascii="Book Antiqua" w:hAnsi="Book Antiqua"/>
          <w:bCs/>
          <w:rPrChange w:id="1555" w:author="Author">
            <w:rPr>
              <w:rFonts w:ascii="Book Antiqua" w:hAnsi="Book Antiqua"/>
              <w:bCs/>
            </w:rPr>
          </w:rPrChange>
        </w:rPr>
        <w:t xml:space="preserve"> trials. This could impact </w:t>
      </w:r>
      <w:del w:id="1556" w:author="Author">
        <w:r w:rsidRPr="002767E7" w:rsidDel="00684F87">
          <w:rPr>
            <w:rFonts w:ascii="Book Antiqua" w:hAnsi="Book Antiqua"/>
            <w:bCs/>
            <w:rPrChange w:id="1557" w:author="Author">
              <w:rPr>
                <w:rFonts w:ascii="Book Antiqua" w:hAnsi="Book Antiqua"/>
                <w:bCs/>
              </w:rPr>
            </w:rPrChange>
          </w:rPr>
          <w:lastRenderedPageBreak/>
          <w:delText xml:space="preserve">on </w:delText>
        </w:r>
      </w:del>
      <w:r w:rsidRPr="002767E7">
        <w:rPr>
          <w:rFonts w:ascii="Book Antiqua" w:hAnsi="Book Antiqua"/>
          <w:bCs/>
          <w:rPrChange w:id="1558" w:author="Author">
            <w:rPr>
              <w:rFonts w:ascii="Book Antiqua" w:hAnsi="Book Antiqua"/>
              <w:bCs/>
            </w:rPr>
          </w:rPrChange>
        </w:rPr>
        <w:t>the outcomes observed in our study, but this kind of therapy remains investigational mainly at this time and requires further elucidation. Of note, despite not using these treatments, our outcomes were similar t</w:t>
      </w:r>
      <w:r w:rsidR="00BC7595" w:rsidRPr="002767E7">
        <w:rPr>
          <w:rFonts w:ascii="Book Antiqua" w:hAnsi="Book Antiqua"/>
          <w:bCs/>
          <w:rPrChange w:id="1559" w:author="Author">
            <w:rPr>
              <w:rFonts w:ascii="Book Antiqua" w:hAnsi="Book Antiqua"/>
              <w:bCs/>
            </w:rPr>
          </w:rPrChange>
        </w:rPr>
        <w:t>o those studies that used them.</w:t>
      </w:r>
    </w:p>
    <w:p w14:paraId="483D3438" w14:textId="1952E75E" w:rsidR="00D22968" w:rsidRPr="002767E7" w:rsidRDefault="00BC7595" w:rsidP="002767E7">
      <w:pPr>
        <w:pStyle w:val="Cuerpo"/>
        <w:snapToGrid w:val="0"/>
        <w:spacing w:line="360" w:lineRule="auto"/>
        <w:ind w:firstLineChars="100" w:firstLine="240"/>
        <w:rPr>
          <w:rFonts w:ascii="Book Antiqua" w:hAnsi="Book Antiqua"/>
          <w:b/>
          <w:bCs/>
          <w:lang w:eastAsia="zh-CN"/>
          <w:rPrChange w:id="1560" w:author="Author">
            <w:rPr>
              <w:rFonts w:ascii="Book Antiqua" w:hAnsi="Book Antiqua"/>
              <w:b/>
              <w:bCs/>
              <w:lang w:eastAsia="zh-CN"/>
            </w:rPr>
          </w:rPrChange>
        </w:rPr>
      </w:pPr>
      <w:r w:rsidRPr="002767E7">
        <w:rPr>
          <w:rFonts w:ascii="Book Antiqua" w:hAnsi="Book Antiqua"/>
          <w:bCs/>
          <w:lang w:eastAsia="zh-CN"/>
          <w:rPrChange w:id="1561" w:author="Author">
            <w:rPr>
              <w:rFonts w:ascii="Book Antiqua" w:hAnsi="Book Antiqua"/>
              <w:bCs/>
              <w:lang w:eastAsia="zh-CN"/>
            </w:rPr>
          </w:rPrChange>
        </w:rPr>
        <w:t xml:space="preserve">In </w:t>
      </w:r>
      <w:r w:rsidRPr="002767E7">
        <w:rPr>
          <w:rFonts w:ascii="Book Antiqua" w:hAnsi="Book Antiqua"/>
          <w:bCs/>
          <w:rPrChange w:id="1562" w:author="Author">
            <w:rPr>
              <w:rFonts w:ascii="Book Antiqua" w:hAnsi="Book Antiqua"/>
              <w:bCs/>
            </w:rPr>
          </w:rPrChange>
        </w:rPr>
        <w:t>conclusion</w:t>
      </w:r>
      <w:r w:rsidRPr="002767E7">
        <w:rPr>
          <w:rFonts w:ascii="Book Antiqua" w:hAnsi="Book Antiqua"/>
          <w:bCs/>
          <w:lang w:eastAsia="zh-CN"/>
          <w:rPrChange w:id="1563" w:author="Author">
            <w:rPr>
              <w:rFonts w:ascii="Book Antiqua" w:hAnsi="Book Antiqua"/>
              <w:bCs/>
              <w:lang w:eastAsia="zh-CN"/>
            </w:rPr>
          </w:rPrChange>
        </w:rPr>
        <w:t xml:space="preserve">, </w:t>
      </w:r>
      <w:r w:rsidRPr="002767E7">
        <w:rPr>
          <w:rFonts w:ascii="Book Antiqua" w:hAnsi="Book Antiqua"/>
          <w:bCs/>
          <w:rPrChange w:id="1564" w:author="Author">
            <w:rPr>
              <w:rFonts w:ascii="Book Antiqua" w:hAnsi="Book Antiqua"/>
              <w:bCs/>
            </w:rPr>
          </w:rPrChange>
        </w:rPr>
        <w:t xml:space="preserve">the </w:t>
      </w:r>
      <w:r w:rsidR="00D22968" w:rsidRPr="002767E7">
        <w:rPr>
          <w:rFonts w:ascii="Book Antiqua" w:hAnsi="Book Antiqua"/>
          <w:bCs/>
          <w:rPrChange w:id="1565" w:author="Author">
            <w:rPr>
              <w:rFonts w:ascii="Book Antiqua" w:hAnsi="Book Antiqua"/>
              <w:bCs/>
            </w:rPr>
          </w:rPrChange>
        </w:rPr>
        <w:t>timely diagnosis of myocarditis in children</w:t>
      </w:r>
      <w:del w:id="1566" w:author="Author">
        <w:r w:rsidR="00D22968" w:rsidRPr="002767E7" w:rsidDel="00684F87">
          <w:rPr>
            <w:rFonts w:ascii="Book Antiqua" w:hAnsi="Book Antiqua"/>
            <w:bCs/>
            <w:rPrChange w:id="1567" w:author="Author">
              <w:rPr>
                <w:rFonts w:ascii="Book Antiqua" w:hAnsi="Book Antiqua"/>
                <w:bCs/>
              </w:rPr>
            </w:rPrChange>
          </w:rPr>
          <w:delText>, previously to a severe presentation as FM,</w:delText>
        </w:r>
      </w:del>
      <w:r w:rsidR="00D22968" w:rsidRPr="002767E7">
        <w:rPr>
          <w:rFonts w:ascii="Book Antiqua" w:hAnsi="Book Antiqua"/>
          <w:bCs/>
          <w:rPrChange w:id="1568" w:author="Author">
            <w:rPr>
              <w:rFonts w:ascii="Book Antiqua" w:hAnsi="Book Antiqua"/>
              <w:bCs/>
            </w:rPr>
          </w:rPrChange>
        </w:rPr>
        <w:t xml:space="preserve"> is challenging due to the heterogeneous and unspecific clinical presentation and the low diagnostic accuracy of most non-invasive laboratory tests. Myocarditis should be considered among the differential diagnosis in infants with prolonged viral infections (overall with respiratory signs or symptoms) that </w:t>
      </w:r>
      <w:ins w:id="1569" w:author="Author">
        <w:r w:rsidR="00B035EC" w:rsidRPr="002767E7">
          <w:rPr>
            <w:rFonts w:ascii="Book Antiqua" w:hAnsi="Book Antiqua"/>
            <w:bCs/>
            <w:rPrChange w:id="1570" w:author="Author">
              <w:rPr>
                <w:rFonts w:ascii="Book Antiqua" w:hAnsi="Book Antiqua"/>
                <w:bCs/>
              </w:rPr>
            </w:rPrChange>
          </w:rPr>
          <w:t xml:space="preserve">does </w:t>
        </w:r>
      </w:ins>
      <w:r w:rsidR="00D22968" w:rsidRPr="002767E7">
        <w:rPr>
          <w:rFonts w:ascii="Book Antiqua" w:hAnsi="Book Antiqua"/>
          <w:bCs/>
          <w:rPrChange w:id="1571" w:author="Author">
            <w:rPr>
              <w:rFonts w:ascii="Book Antiqua" w:hAnsi="Book Antiqua"/>
              <w:bCs/>
            </w:rPr>
          </w:rPrChange>
        </w:rPr>
        <w:t>not improve and lead</w:t>
      </w:r>
      <w:ins w:id="1572" w:author="Author">
        <w:r w:rsidR="00B035EC" w:rsidRPr="002767E7">
          <w:rPr>
            <w:rFonts w:ascii="Book Antiqua" w:hAnsi="Book Antiqua"/>
            <w:bCs/>
            <w:rPrChange w:id="1573" w:author="Author">
              <w:rPr>
                <w:rFonts w:ascii="Book Antiqua" w:hAnsi="Book Antiqua"/>
                <w:bCs/>
              </w:rPr>
            </w:rPrChange>
          </w:rPr>
          <w:t>s</w:t>
        </w:r>
      </w:ins>
      <w:r w:rsidR="00D22968" w:rsidRPr="002767E7">
        <w:rPr>
          <w:rFonts w:ascii="Book Antiqua" w:hAnsi="Book Antiqua"/>
          <w:bCs/>
          <w:rPrChange w:id="1574" w:author="Author">
            <w:rPr>
              <w:rFonts w:ascii="Book Antiqua" w:hAnsi="Book Antiqua"/>
              <w:bCs/>
            </w:rPr>
          </w:rPrChange>
        </w:rPr>
        <w:t xml:space="preserve"> to multiple medical consultations. Echocardiography remains the most useful diagnostic tool for myocarditis, and the presence of severe LV dysfunction at admission </w:t>
      </w:r>
      <w:del w:id="1575" w:author="Author">
        <w:r w:rsidR="00D22968" w:rsidRPr="002767E7" w:rsidDel="00B035EC">
          <w:rPr>
            <w:rFonts w:ascii="Book Antiqua" w:hAnsi="Book Antiqua"/>
            <w:bCs/>
            <w:rPrChange w:id="1576" w:author="Author">
              <w:rPr>
                <w:rFonts w:ascii="Book Antiqua" w:hAnsi="Book Antiqua"/>
                <w:bCs/>
              </w:rPr>
            </w:rPrChange>
          </w:rPr>
          <w:delText xml:space="preserve">resulted </w:delText>
        </w:r>
      </w:del>
      <w:ins w:id="1577" w:author="Author">
        <w:r w:rsidR="00B035EC" w:rsidRPr="002767E7">
          <w:rPr>
            <w:rFonts w:ascii="Book Antiqua" w:hAnsi="Book Antiqua"/>
            <w:bCs/>
            <w:rPrChange w:id="1578" w:author="Author">
              <w:rPr>
                <w:rFonts w:ascii="Book Antiqua" w:hAnsi="Book Antiqua"/>
                <w:bCs/>
              </w:rPr>
            </w:rPrChange>
          </w:rPr>
          <w:t xml:space="preserve">was </w:t>
        </w:r>
      </w:ins>
      <w:r w:rsidR="00D22968" w:rsidRPr="002767E7">
        <w:rPr>
          <w:rFonts w:ascii="Book Antiqua" w:hAnsi="Book Antiqua"/>
          <w:bCs/>
          <w:rPrChange w:id="1579" w:author="Author">
            <w:rPr>
              <w:rFonts w:ascii="Book Antiqua" w:hAnsi="Book Antiqua"/>
              <w:bCs/>
            </w:rPr>
          </w:rPrChange>
        </w:rPr>
        <w:t>the primary predictor for poor outcomes. Younger ages, a prolonged course of the disease</w:t>
      </w:r>
      <w:ins w:id="1580" w:author="Author">
        <w:r w:rsidR="00B035EC" w:rsidRPr="002767E7">
          <w:rPr>
            <w:rFonts w:ascii="Book Antiqua" w:hAnsi="Book Antiqua"/>
            <w:bCs/>
            <w:rPrChange w:id="1581" w:author="Author">
              <w:rPr>
                <w:rFonts w:ascii="Book Antiqua" w:hAnsi="Book Antiqua"/>
                <w:bCs/>
              </w:rPr>
            </w:rPrChange>
          </w:rPr>
          <w:t>,</w:t>
        </w:r>
      </w:ins>
      <w:r w:rsidR="00D22968" w:rsidRPr="002767E7">
        <w:rPr>
          <w:rFonts w:ascii="Book Antiqua" w:hAnsi="Book Antiqua"/>
          <w:bCs/>
          <w:rPrChange w:id="1582" w:author="Author">
            <w:rPr>
              <w:rFonts w:ascii="Book Antiqua" w:hAnsi="Book Antiqua"/>
              <w:bCs/>
            </w:rPr>
          </w:rPrChange>
        </w:rPr>
        <w:t xml:space="preserve"> and NT-proBNP levels are some factors that could help to identify these h</w:t>
      </w:r>
      <w:r w:rsidRPr="002767E7">
        <w:rPr>
          <w:rFonts w:ascii="Book Antiqua" w:hAnsi="Book Antiqua"/>
          <w:bCs/>
          <w:rPrChange w:id="1583" w:author="Author">
            <w:rPr>
              <w:rFonts w:ascii="Book Antiqua" w:hAnsi="Book Antiqua"/>
              <w:bCs/>
            </w:rPr>
          </w:rPrChange>
        </w:rPr>
        <w:t>igh-risk patients in ED.</w:t>
      </w:r>
    </w:p>
    <w:p w14:paraId="6F092F38" w14:textId="77777777" w:rsidR="00CC006F" w:rsidRPr="002767E7" w:rsidRDefault="00CC006F" w:rsidP="002767E7">
      <w:pPr>
        <w:pStyle w:val="Cuerpo"/>
        <w:snapToGrid w:val="0"/>
        <w:spacing w:line="360" w:lineRule="auto"/>
        <w:rPr>
          <w:rStyle w:val="Ninguno"/>
          <w:rFonts w:ascii="Book Antiqua" w:hAnsi="Book Antiqua"/>
          <w:kern w:val="1"/>
          <w:rPrChange w:id="1584" w:author="Author">
            <w:rPr>
              <w:rStyle w:val="Ninguno"/>
              <w:rFonts w:ascii="Book Antiqua" w:hAnsi="Book Antiqua"/>
              <w:kern w:val="1"/>
            </w:rPr>
          </w:rPrChange>
        </w:rPr>
      </w:pPr>
    </w:p>
    <w:p w14:paraId="27D2D405" w14:textId="77777777" w:rsidR="009B3D95" w:rsidRPr="002767E7" w:rsidRDefault="009B3D95" w:rsidP="002767E7">
      <w:pPr>
        <w:snapToGrid w:val="0"/>
        <w:spacing w:line="360" w:lineRule="auto"/>
        <w:jc w:val="both"/>
        <w:rPr>
          <w:rFonts w:ascii="Book Antiqua" w:hAnsi="Book Antiqua"/>
          <w:b/>
          <w:caps/>
          <w:rPrChange w:id="1585" w:author="Author">
            <w:rPr>
              <w:rFonts w:ascii="Book Antiqua" w:hAnsi="Book Antiqua"/>
              <w:b/>
              <w:caps/>
            </w:rPr>
          </w:rPrChange>
        </w:rPr>
      </w:pPr>
      <w:r w:rsidRPr="002767E7">
        <w:rPr>
          <w:rFonts w:ascii="Book Antiqua" w:hAnsi="Book Antiqua"/>
          <w:b/>
          <w:caps/>
          <w:shd w:val="clear" w:color="auto" w:fill="FFFFFF"/>
          <w:rPrChange w:id="1586" w:author="Author">
            <w:rPr>
              <w:rFonts w:ascii="Book Antiqua" w:hAnsi="Book Antiqua"/>
              <w:b/>
              <w:caps/>
              <w:shd w:val="clear" w:color="auto" w:fill="FFFFFF"/>
            </w:rPr>
          </w:rPrChange>
        </w:rPr>
        <w:t>Article Highlights</w:t>
      </w:r>
    </w:p>
    <w:p w14:paraId="5E1C8394" w14:textId="77777777" w:rsidR="009B3D95" w:rsidRPr="002767E7" w:rsidRDefault="009B3D95" w:rsidP="002767E7">
      <w:pPr>
        <w:adjustRightInd w:val="0"/>
        <w:snapToGrid w:val="0"/>
        <w:spacing w:line="360" w:lineRule="auto"/>
        <w:jc w:val="both"/>
        <w:rPr>
          <w:rFonts w:ascii="Book Antiqua" w:hAnsi="Book Antiqua"/>
          <w:b/>
          <w:i/>
          <w:rPrChange w:id="1587" w:author="Author">
            <w:rPr>
              <w:rFonts w:ascii="Book Antiqua" w:hAnsi="Book Antiqua"/>
              <w:b/>
              <w:i/>
            </w:rPr>
          </w:rPrChange>
        </w:rPr>
      </w:pPr>
      <w:r w:rsidRPr="002767E7">
        <w:rPr>
          <w:rFonts w:ascii="Book Antiqua" w:hAnsi="Book Antiqua"/>
          <w:b/>
          <w:i/>
          <w:rPrChange w:id="1588" w:author="Author">
            <w:rPr>
              <w:rFonts w:ascii="Book Antiqua" w:hAnsi="Book Antiqua"/>
              <w:b/>
              <w:i/>
            </w:rPr>
          </w:rPrChange>
        </w:rPr>
        <w:t>Research background</w:t>
      </w:r>
    </w:p>
    <w:p w14:paraId="187B3009" w14:textId="4DD8CB3A" w:rsidR="00E96EDE" w:rsidRPr="002767E7" w:rsidRDefault="005B2238" w:rsidP="002767E7">
      <w:pPr>
        <w:adjustRightInd w:val="0"/>
        <w:snapToGrid w:val="0"/>
        <w:spacing w:line="360" w:lineRule="auto"/>
        <w:jc w:val="both"/>
        <w:rPr>
          <w:rFonts w:ascii="Book Antiqua" w:hAnsi="Book Antiqua"/>
          <w:lang w:eastAsia="zh-CN"/>
          <w:rPrChange w:id="1589" w:author="Author">
            <w:rPr>
              <w:rFonts w:ascii="Book Antiqua" w:hAnsi="Book Antiqua"/>
              <w:lang w:eastAsia="zh-CN"/>
            </w:rPr>
          </w:rPrChange>
        </w:rPr>
      </w:pPr>
      <w:r w:rsidRPr="002767E7">
        <w:rPr>
          <w:rFonts w:ascii="Book Antiqua" w:hAnsi="Book Antiqua"/>
          <w:bCs/>
          <w:u w:color="000000"/>
          <w:lang w:eastAsia="es-ES"/>
          <w:rPrChange w:id="1590" w:author="Author">
            <w:rPr>
              <w:rFonts w:ascii="Book Antiqua" w:hAnsi="Book Antiqua"/>
              <w:bCs/>
              <w:u w:color="000000"/>
              <w:lang w:eastAsia="es-ES"/>
            </w:rPr>
          </w:rPrChange>
        </w:rPr>
        <w:t xml:space="preserve">Pediatric myocarditis </w:t>
      </w:r>
      <w:r w:rsidR="00BE2A3F" w:rsidRPr="002767E7">
        <w:rPr>
          <w:rFonts w:ascii="Book Antiqua" w:hAnsi="Book Antiqua"/>
          <w:bCs/>
          <w:u w:color="000000"/>
          <w:lang w:eastAsia="es-ES"/>
          <w:rPrChange w:id="1591" w:author="Author">
            <w:rPr>
              <w:rFonts w:ascii="Book Antiqua" w:hAnsi="Book Antiqua"/>
              <w:bCs/>
              <w:u w:color="000000"/>
              <w:lang w:eastAsia="es-ES"/>
            </w:rPr>
          </w:rPrChange>
        </w:rPr>
        <w:t xml:space="preserve">constitutes </w:t>
      </w:r>
      <w:r w:rsidR="00BE2A3F" w:rsidRPr="002767E7">
        <w:rPr>
          <w:rFonts w:ascii="Book Antiqua" w:hAnsi="Book Antiqua"/>
          <w:rPrChange w:id="1592" w:author="Author">
            <w:rPr>
              <w:rFonts w:ascii="Book Antiqua" w:hAnsi="Book Antiqua"/>
            </w:rPr>
          </w:rPrChange>
        </w:rPr>
        <w:t>a</w:t>
      </w:r>
      <w:r w:rsidR="00E96EDE" w:rsidRPr="002767E7">
        <w:rPr>
          <w:rFonts w:ascii="Book Antiqua" w:hAnsi="Book Antiqua"/>
          <w:rPrChange w:id="1593" w:author="Author">
            <w:rPr>
              <w:rFonts w:ascii="Book Antiqua" w:hAnsi="Book Antiqua"/>
            </w:rPr>
          </w:rPrChange>
        </w:rPr>
        <w:t>n important cause of morbidity and mortality in the form of death, heart transplant</w:t>
      </w:r>
      <w:ins w:id="1594" w:author="Author">
        <w:r w:rsidR="0082608D" w:rsidRPr="002767E7">
          <w:rPr>
            <w:rFonts w:ascii="Book Antiqua" w:hAnsi="Book Antiqua"/>
            <w:rPrChange w:id="1595" w:author="Author">
              <w:rPr>
                <w:rFonts w:ascii="Book Antiqua" w:hAnsi="Book Antiqua"/>
              </w:rPr>
            </w:rPrChange>
          </w:rPr>
          <w:t>,</w:t>
        </w:r>
      </w:ins>
      <w:r w:rsidR="00E96EDE" w:rsidRPr="002767E7">
        <w:rPr>
          <w:rFonts w:ascii="Book Antiqua" w:hAnsi="Book Antiqua"/>
          <w:rPrChange w:id="1596" w:author="Author">
            <w:rPr>
              <w:rFonts w:ascii="Book Antiqua" w:hAnsi="Book Antiqua"/>
            </w:rPr>
          </w:rPrChange>
        </w:rPr>
        <w:t xml:space="preserve"> and dilated cardiomyopathy. Pediatric myocarditis diagnosis is usually challenging. It is </w:t>
      </w:r>
      <w:r w:rsidR="00630787" w:rsidRPr="002767E7">
        <w:rPr>
          <w:rFonts w:ascii="Book Antiqua" w:hAnsi="Book Antiqua"/>
          <w:rPrChange w:id="1597" w:author="Author">
            <w:rPr>
              <w:rFonts w:ascii="Book Antiqua" w:hAnsi="Book Antiqua"/>
            </w:rPr>
          </w:rPrChange>
        </w:rPr>
        <w:t xml:space="preserve">mainly due </w:t>
      </w:r>
      <w:r w:rsidR="00BE2A3F" w:rsidRPr="002767E7">
        <w:rPr>
          <w:rFonts w:ascii="Book Antiqua" w:hAnsi="Book Antiqua"/>
          <w:rPrChange w:id="1598" w:author="Author">
            <w:rPr>
              <w:rFonts w:ascii="Book Antiqua" w:hAnsi="Book Antiqua"/>
            </w:rPr>
          </w:rPrChange>
        </w:rPr>
        <w:t>to its heterogeneous and unspecific clinical presentation</w:t>
      </w:r>
      <w:r w:rsidR="00E96EDE" w:rsidRPr="002767E7">
        <w:rPr>
          <w:rFonts w:ascii="Book Antiqua" w:hAnsi="Book Antiqua"/>
          <w:rPrChange w:id="1599" w:author="Author">
            <w:rPr>
              <w:rFonts w:ascii="Book Antiqua" w:hAnsi="Book Antiqua"/>
            </w:rPr>
          </w:rPrChange>
        </w:rPr>
        <w:t xml:space="preserve">, and the low accuracy of the currently available </w:t>
      </w:r>
      <w:r w:rsidR="00630787" w:rsidRPr="002767E7">
        <w:rPr>
          <w:rFonts w:ascii="Book Antiqua" w:hAnsi="Book Antiqua"/>
          <w:rPrChange w:id="1600" w:author="Author">
            <w:rPr>
              <w:rFonts w:ascii="Book Antiqua" w:hAnsi="Book Antiqua"/>
            </w:rPr>
          </w:rPrChange>
        </w:rPr>
        <w:t xml:space="preserve">non-invasive </w:t>
      </w:r>
      <w:r w:rsidR="00E96EDE" w:rsidRPr="002767E7">
        <w:rPr>
          <w:rFonts w:ascii="Book Antiqua" w:hAnsi="Book Antiqua"/>
          <w:rPrChange w:id="1601" w:author="Author">
            <w:rPr>
              <w:rFonts w:ascii="Book Antiqua" w:hAnsi="Book Antiqua"/>
            </w:rPr>
          </w:rPrChange>
        </w:rPr>
        <w:t>diagnostic tests</w:t>
      </w:r>
      <w:r w:rsidR="00BE2A3F" w:rsidRPr="002767E7">
        <w:rPr>
          <w:rFonts w:ascii="Book Antiqua" w:hAnsi="Book Antiqua"/>
          <w:rPrChange w:id="1602" w:author="Author">
            <w:rPr>
              <w:rFonts w:ascii="Book Antiqua" w:hAnsi="Book Antiqua"/>
            </w:rPr>
          </w:rPrChange>
        </w:rPr>
        <w:t xml:space="preserve">. </w:t>
      </w:r>
      <w:r w:rsidR="00E96EDE" w:rsidRPr="002767E7">
        <w:rPr>
          <w:rFonts w:ascii="Book Antiqua" w:hAnsi="Book Antiqua"/>
          <w:rPrChange w:id="1603" w:author="Author">
            <w:rPr>
              <w:rFonts w:ascii="Book Antiqua" w:hAnsi="Book Antiqua"/>
            </w:rPr>
          </w:rPrChange>
        </w:rPr>
        <w:t>Also, the gold standard for diagnosis, the endomyocardial biopsy has inherent ris</w:t>
      </w:r>
      <w:r w:rsidR="00630787" w:rsidRPr="002767E7">
        <w:rPr>
          <w:rFonts w:ascii="Book Antiqua" w:hAnsi="Book Antiqua"/>
          <w:rPrChange w:id="1604" w:author="Author">
            <w:rPr>
              <w:rFonts w:ascii="Book Antiqua" w:hAnsi="Book Antiqua"/>
            </w:rPr>
          </w:rPrChange>
        </w:rPr>
        <w:t xml:space="preserve">ks and is not widely available. </w:t>
      </w:r>
      <w:r w:rsidR="00E96EDE" w:rsidRPr="002767E7">
        <w:rPr>
          <w:rFonts w:ascii="Book Antiqua" w:hAnsi="Book Antiqua"/>
          <w:rPrChange w:id="1605" w:author="Author">
            <w:rPr>
              <w:rFonts w:ascii="Book Antiqua" w:hAnsi="Book Antiqua"/>
            </w:rPr>
          </w:rPrChange>
        </w:rPr>
        <w:t>Of note, a diagnostic delay can lead to a</w:t>
      </w:r>
      <w:r w:rsidR="00BE2A3F" w:rsidRPr="002767E7">
        <w:rPr>
          <w:rFonts w:ascii="Book Antiqua" w:hAnsi="Book Antiqua"/>
          <w:rPrChange w:id="1606" w:author="Author">
            <w:rPr>
              <w:rFonts w:ascii="Book Antiqua" w:hAnsi="Book Antiqua"/>
            </w:rPr>
          </w:rPrChange>
        </w:rPr>
        <w:t xml:space="preserve"> subsequent elevated morbimortality</w:t>
      </w:r>
      <w:r w:rsidR="00E96EDE" w:rsidRPr="002767E7">
        <w:rPr>
          <w:rFonts w:ascii="Book Antiqua" w:hAnsi="Book Antiqua"/>
          <w:rPrChange w:id="1607" w:author="Author">
            <w:rPr>
              <w:rFonts w:ascii="Book Antiqua" w:hAnsi="Book Antiqua"/>
            </w:rPr>
          </w:rPrChange>
        </w:rPr>
        <w:t>.</w:t>
      </w:r>
    </w:p>
    <w:p w14:paraId="17EDE564" w14:textId="77777777" w:rsidR="00EA656F" w:rsidRPr="002767E7" w:rsidRDefault="00EA656F" w:rsidP="002767E7">
      <w:pPr>
        <w:adjustRightInd w:val="0"/>
        <w:snapToGrid w:val="0"/>
        <w:spacing w:line="360" w:lineRule="auto"/>
        <w:jc w:val="both"/>
        <w:rPr>
          <w:rFonts w:ascii="Book Antiqua" w:hAnsi="Book Antiqua"/>
          <w:bCs/>
          <w:color w:val="FF0000"/>
          <w:u w:color="000000"/>
          <w:lang w:eastAsia="zh-CN"/>
          <w:rPrChange w:id="1608" w:author="Author">
            <w:rPr>
              <w:rFonts w:ascii="Book Antiqua" w:hAnsi="Book Antiqua"/>
              <w:bCs/>
              <w:color w:val="FF0000"/>
              <w:u w:color="000000"/>
              <w:lang w:eastAsia="zh-CN"/>
            </w:rPr>
          </w:rPrChange>
        </w:rPr>
      </w:pPr>
    </w:p>
    <w:p w14:paraId="3F7AD872" w14:textId="77777777" w:rsidR="009B3D95" w:rsidRPr="002767E7" w:rsidRDefault="009B3D95" w:rsidP="002767E7">
      <w:pPr>
        <w:adjustRightInd w:val="0"/>
        <w:snapToGrid w:val="0"/>
        <w:spacing w:line="360" w:lineRule="auto"/>
        <w:jc w:val="both"/>
        <w:rPr>
          <w:rFonts w:ascii="Book Antiqua" w:hAnsi="Book Antiqua"/>
          <w:b/>
          <w:i/>
          <w:rPrChange w:id="1609" w:author="Author">
            <w:rPr>
              <w:rFonts w:ascii="Book Antiqua" w:hAnsi="Book Antiqua"/>
              <w:b/>
              <w:i/>
            </w:rPr>
          </w:rPrChange>
        </w:rPr>
      </w:pPr>
      <w:r w:rsidRPr="002767E7">
        <w:rPr>
          <w:rFonts w:ascii="Book Antiqua" w:hAnsi="Book Antiqua"/>
          <w:b/>
          <w:i/>
          <w:rPrChange w:id="1610" w:author="Author">
            <w:rPr>
              <w:rFonts w:ascii="Book Antiqua" w:hAnsi="Book Antiqua"/>
              <w:b/>
              <w:i/>
            </w:rPr>
          </w:rPrChange>
        </w:rPr>
        <w:t>Research motivation</w:t>
      </w:r>
    </w:p>
    <w:p w14:paraId="66CE5618" w14:textId="5B8BDCC7" w:rsidR="00BE2A3F" w:rsidRPr="002767E7" w:rsidRDefault="009E5214" w:rsidP="002767E7">
      <w:pPr>
        <w:adjustRightInd w:val="0"/>
        <w:snapToGrid w:val="0"/>
        <w:spacing w:line="360" w:lineRule="auto"/>
        <w:jc w:val="both"/>
        <w:rPr>
          <w:rFonts w:ascii="Book Antiqua" w:hAnsi="Book Antiqua"/>
          <w:lang w:eastAsia="zh-CN"/>
          <w:rPrChange w:id="1611" w:author="Author">
            <w:rPr>
              <w:rFonts w:ascii="Book Antiqua" w:hAnsi="Book Antiqua"/>
              <w:lang w:eastAsia="zh-CN"/>
            </w:rPr>
          </w:rPrChange>
        </w:rPr>
      </w:pPr>
      <w:r w:rsidRPr="002767E7">
        <w:rPr>
          <w:rFonts w:ascii="Book Antiqua" w:hAnsi="Book Antiqua"/>
          <w:rPrChange w:id="1612" w:author="Author">
            <w:rPr>
              <w:rFonts w:ascii="Book Antiqua" w:hAnsi="Book Antiqua"/>
            </w:rPr>
          </w:rPrChange>
        </w:rPr>
        <w:t>We aimed to i</w:t>
      </w:r>
      <w:r w:rsidR="00BE2A3F" w:rsidRPr="002767E7">
        <w:rPr>
          <w:rFonts w:ascii="Book Antiqua" w:hAnsi="Book Antiqua"/>
          <w:rPrChange w:id="1613" w:author="Author">
            <w:rPr>
              <w:rFonts w:ascii="Book Antiqua" w:hAnsi="Book Antiqua"/>
            </w:rPr>
          </w:rPrChange>
        </w:rPr>
        <w:t xml:space="preserve">nvestigate </w:t>
      </w:r>
      <w:r w:rsidRPr="002767E7">
        <w:rPr>
          <w:rFonts w:ascii="Book Antiqua" w:hAnsi="Book Antiqua"/>
          <w:rPrChange w:id="1614" w:author="Author">
            <w:rPr>
              <w:rFonts w:ascii="Book Antiqua" w:hAnsi="Book Antiqua"/>
            </w:rPr>
          </w:rPrChange>
        </w:rPr>
        <w:t>the clinical presentation and the results of the non-invasive tests utilized in the diagnostic work-up of pediatr</w:t>
      </w:r>
      <w:r w:rsidR="00EA656F" w:rsidRPr="002767E7">
        <w:rPr>
          <w:rFonts w:ascii="Book Antiqua" w:hAnsi="Book Antiqua"/>
          <w:rPrChange w:id="1615" w:author="Author">
            <w:rPr>
              <w:rFonts w:ascii="Book Antiqua" w:hAnsi="Book Antiqua"/>
            </w:rPr>
          </w:rPrChange>
        </w:rPr>
        <w:t>ic myocarditis at presentation.</w:t>
      </w:r>
    </w:p>
    <w:p w14:paraId="1FA198E2" w14:textId="77777777" w:rsidR="00EA656F" w:rsidRPr="002767E7" w:rsidRDefault="00EA656F" w:rsidP="002767E7">
      <w:pPr>
        <w:adjustRightInd w:val="0"/>
        <w:snapToGrid w:val="0"/>
        <w:spacing w:line="360" w:lineRule="auto"/>
        <w:jc w:val="both"/>
        <w:rPr>
          <w:rFonts w:ascii="Book Antiqua" w:hAnsi="Book Antiqua"/>
          <w:lang w:eastAsia="zh-CN"/>
          <w:rPrChange w:id="1616" w:author="Author">
            <w:rPr>
              <w:rFonts w:ascii="Book Antiqua" w:hAnsi="Book Antiqua"/>
              <w:lang w:eastAsia="zh-CN"/>
            </w:rPr>
          </w:rPrChange>
        </w:rPr>
      </w:pPr>
    </w:p>
    <w:p w14:paraId="09F96E9C" w14:textId="0A39B627" w:rsidR="002C6516" w:rsidRPr="002767E7" w:rsidRDefault="009B3D95" w:rsidP="002767E7">
      <w:pPr>
        <w:adjustRightInd w:val="0"/>
        <w:snapToGrid w:val="0"/>
        <w:spacing w:line="360" w:lineRule="auto"/>
        <w:jc w:val="both"/>
        <w:rPr>
          <w:rFonts w:ascii="Book Antiqua" w:hAnsi="Book Antiqua"/>
          <w:b/>
          <w:i/>
          <w:rPrChange w:id="1617" w:author="Author">
            <w:rPr>
              <w:rFonts w:ascii="Book Antiqua" w:hAnsi="Book Antiqua"/>
              <w:b/>
              <w:i/>
            </w:rPr>
          </w:rPrChange>
        </w:rPr>
      </w:pPr>
      <w:r w:rsidRPr="002767E7">
        <w:rPr>
          <w:rFonts w:ascii="Book Antiqua" w:hAnsi="Book Antiqua"/>
          <w:b/>
          <w:i/>
          <w:rPrChange w:id="1618" w:author="Author">
            <w:rPr>
              <w:rFonts w:ascii="Book Antiqua" w:hAnsi="Book Antiqua"/>
              <w:b/>
              <w:i/>
            </w:rPr>
          </w:rPrChange>
        </w:rPr>
        <w:lastRenderedPageBreak/>
        <w:t>Research objectives</w:t>
      </w:r>
    </w:p>
    <w:p w14:paraId="41150A39" w14:textId="080E1762" w:rsidR="003879A4" w:rsidRPr="002767E7" w:rsidRDefault="00B46122" w:rsidP="002767E7">
      <w:pPr>
        <w:adjustRightInd w:val="0"/>
        <w:snapToGrid w:val="0"/>
        <w:spacing w:line="360" w:lineRule="auto"/>
        <w:jc w:val="both"/>
        <w:rPr>
          <w:rFonts w:ascii="Book Antiqua" w:hAnsi="Book Antiqua"/>
          <w:bCs/>
          <w:u w:color="000000"/>
          <w:lang w:eastAsia="zh-CN"/>
          <w:rPrChange w:id="1619" w:author="Author">
            <w:rPr>
              <w:rFonts w:ascii="Book Antiqua" w:hAnsi="Book Antiqua"/>
              <w:bCs/>
              <w:u w:color="000000"/>
              <w:lang w:eastAsia="zh-CN"/>
            </w:rPr>
          </w:rPrChange>
        </w:rPr>
      </w:pPr>
      <w:r w:rsidRPr="002767E7">
        <w:rPr>
          <w:rFonts w:ascii="Book Antiqua" w:hAnsi="Book Antiqua"/>
          <w:bCs/>
          <w:u w:color="000000"/>
          <w:lang w:eastAsia="es-ES"/>
          <w:rPrChange w:id="1620" w:author="Author">
            <w:rPr>
              <w:rFonts w:ascii="Book Antiqua" w:hAnsi="Book Antiqua"/>
              <w:bCs/>
              <w:u w:color="000000"/>
              <w:lang w:eastAsia="es-ES"/>
            </w:rPr>
          </w:rPrChange>
        </w:rPr>
        <w:t>Our main purpose was</w:t>
      </w:r>
      <w:r w:rsidR="009E5214" w:rsidRPr="002767E7">
        <w:rPr>
          <w:rFonts w:ascii="Book Antiqua" w:hAnsi="Book Antiqua"/>
          <w:bCs/>
          <w:u w:color="000000"/>
          <w:lang w:eastAsia="es-ES"/>
          <w:rPrChange w:id="1621" w:author="Author">
            <w:rPr>
              <w:rFonts w:ascii="Book Antiqua" w:hAnsi="Book Antiqua"/>
              <w:bCs/>
              <w:u w:color="000000"/>
              <w:lang w:eastAsia="es-ES"/>
            </w:rPr>
          </w:rPrChange>
        </w:rPr>
        <w:t xml:space="preserve"> to provide clinical, </w:t>
      </w:r>
      <w:r w:rsidR="003879A4" w:rsidRPr="002767E7">
        <w:rPr>
          <w:rFonts w:ascii="Book Antiqua" w:hAnsi="Book Antiqua"/>
          <w:bCs/>
          <w:u w:color="000000"/>
          <w:lang w:eastAsia="es-ES"/>
          <w:rPrChange w:id="1622" w:author="Author">
            <w:rPr>
              <w:rFonts w:ascii="Book Antiqua" w:hAnsi="Book Antiqua"/>
              <w:bCs/>
              <w:u w:color="000000"/>
              <w:lang w:eastAsia="es-ES"/>
            </w:rPr>
          </w:rPrChange>
        </w:rPr>
        <w:t>biochemical</w:t>
      </w:r>
      <w:ins w:id="1623" w:author="Author">
        <w:r w:rsidR="00F94966" w:rsidRPr="002767E7">
          <w:rPr>
            <w:rFonts w:ascii="Book Antiqua" w:hAnsi="Book Antiqua"/>
            <w:bCs/>
            <w:u w:color="000000"/>
            <w:lang w:eastAsia="es-ES"/>
            <w:rPrChange w:id="1624" w:author="Author">
              <w:rPr>
                <w:rFonts w:ascii="Book Antiqua" w:hAnsi="Book Antiqua"/>
                <w:bCs/>
                <w:u w:color="000000"/>
                <w:lang w:eastAsia="es-ES"/>
              </w:rPr>
            </w:rPrChange>
          </w:rPr>
          <w:t>,</w:t>
        </w:r>
      </w:ins>
      <w:r w:rsidR="003879A4" w:rsidRPr="002767E7">
        <w:rPr>
          <w:rFonts w:ascii="Book Antiqua" w:hAnsi="Book Antiqua"/>
          <w:bCs/>
          <w:u w:color="000000"/>
          <w:lang w:eastAsia="es-ES"/>
          <w:rPrChange w:id="1625" w:author="Author">
            <w:rPr>
              <w:rFonts w:ascii="Book Antiqua" w:hAnsi="Book Antiqua"/>
              <w:bCs/>
              <w:u w:color="000000"/>
              <w:lang w:eastAsia="es-ES"/>
            </w:rPr>
          </w:rPrChange>
        </w:rPr>
        <w:t xml:space="preserve"> </w:t>
      </w:r>
      <w:r w:rsidR="00797959" w:rsidRPr="002767E7">
        <w:rPr>
          <w:rFonts w:ascii="Book Antiqua" w:hAnsi="Book Antiqua"/>
          <w:bCs/>
          <w:u w:color="000000"/>
          <w:lang w:eastAsia="es-ES"/>
          <w:rPrChange w:id="1626" w:author="Author">
            <w:rPr>
              <w:rFonts w:ascii="Book Antiqua" w:hAnsi="Book Antiqua"/>
              <w:bCs/>
              <w:u w:color="000000"/>
              <w:lang w:eastAsia="es-ES"/>
            </w:rPr>
          </w:rPrChange>
        </w:rPr>
        <w:t xml:space="preserve">or echocardiographic </w:t>
      </w:r>
      <w:r w:rsidR="003879A4" w:rsidRPr="002767E7">
        <w:rPr>
          <w:rFonts w:ascii="Book Antiqua" w:hAnsi="Book Antiqua"/>
          <w:bCs/>
          <w:u w:color="000000"/>
          <w:lang w:eastAsia="es-ES"/>
          <w:rPrChange w:id="1627" w:author="Author">
            <w:rPr>
              <w:rFonts w:ascii="Book Antiqua" w:hAnsi="Book Antiqua"/>
              <w:bCs/>
              <w:u w:color="000000"/>
              <w:lang w:eastAsia="es-ES"/>
            </w:rPr>
          </w:rPrChange>
        </w:rPr>
        <w:t xml:space="preserve">clues </w:t>
      </w:r>
      <w:r w:rsidR="009E5214" w:rsidRPr="002767E7">
        <w:rPr>
          <w:rFonts w:ascii="Book Antiqua" w:hAnsi="Book Antiqua"/>
          <w:bCs/>
          <w:u w:color="000000"/>
          <w:lang w:eastAsia="es-ES"/>
          <w:rPrChange w:id="1628" w:author="Author">
            <w:rPr>
              <w:rFonts w:ascii="Book Antiqua" w:hAnsi="Book Antiqua"/>
              <w:bCs/>
              <w:u w:color="000000"/>
              <w:lang w:eastAsia="es-ES"/>
            </w:rPr>
          </w:rPrChange>
        </w:rPr>
        <w:t xml:space="preserve">in order </w:t>
      </w:r>
      <w:r w:rsidR="003879A4" w:rsidRPr="002767E7">
        <w:rPr>
          <w:rFonts w:ascii="Book Antiqua" w:hAnsi="Book Antiqua"/>
          <w:bCs/>
          <w:u w:color="000000"/>
          <w:lang w:eastAsia="es-ES"/>
          <w:rPrChange w:id="1629" w:author="Author">
            <w:rPr>
              <w:rFonts w:ascii="Book Antiqua" w:hAnsi="Book Antiqua"/>
              <w:bCs/>
              <w:u w:color="000000"/>
              <w:lang w:eastAsia="es-ES"/>
            </w:rPr>
          </w:rPrChange>
        </w:rPr>
        <w:t xml:space="preserve">to improve the early recognition </w:t>
      </w:r>
      <w:r w:rsidR="009E5214" w:rsidRPr="002767E7">
        <w:rPr>
          <w:rFonts w:ascii="Book Antiqua" w:hAnsi="Book Antiqua"/>
          <w:bCs/>
          <w:u w:color="000000"/>
          <w:lang w:eastAsia="es-ES"/>
          <w:rPrChange w:id="1630" w:author="Author">
            <w:rPr>
              <w:rFonts w:ascii="Book Antiqua" w:hAnsi="Book Antiqua"/>
              <w:bCs/>
              <w:u w:color="000000"/>
              <w:lang w:eastAsia="es-ES"/>
            </w:rPr>
          </w:rPrChange>
        </w:rPr>
        <w:t>of pediatric myocarditis at presentation in the emergency department. Also</w:t>
      </w:r>
      <w:r w:rsidR="002C6516" w:rsidRPr="002767E7">
        <w:rPr>
          <w:rFonts w:ascii="Book Antiqua" w:hAnsi="Book Antiqua"/>
          <w:bCs/>
          <w:u w:color="000000"/>
          <w:lang w:eastAsia="es-ES"/>
          <w:rPrChange w:id="1631" w:author="Author">
            <w:rPr>
              <w:rFonts w:ascii="Book Antiqua" w:hAnsi="Book Antiqua"/>
              <w:bCs/>
              <w:u w:color="000000"/>
              <w:lang w:eastAsia="es-ES"/>
            </w:rPr>
          </w:rPrChange>
        </w:rPr>
        <w:t>,</w:t>
      </w:r>
      <w:r w:rsidR="009E5214" w:rsidRPr="002767E7">
        <w:rPr>
          <w:rFonts w:ascii="Book Antiqua" w:hAnsi="Book Antiqua"/>
          <w:bCs/>
          <w:u w:color="000000"/>
          <w:lang w:eastAsia="es-ES"/>
          <w:rPrChange w:id="1632" w:author="Author">
            <w:rPr>
              <w:rFonts w:ascii="Book Antiqua" w:hAnsi="Book Antiqua"/>
              <w:bCs/>
              <w:u w:color="000000"/>
              <w:lang w:eastAsia="es-ES"/>
            </w:rPr>
          </w:rPrChange>
        </w:rPr>
        <w:t xml:space="preserve"> we sought to</w:t>
      </w:r>
      <w:r w:rsidR="003879A4" w:rsidRPr="002767E7">
        <w:rPr>
          <w:rFonts w:ascii="Book Antiqua" w:hAnsi="Book Antiqua"/>
          <w:bCs/>
          <w:u w:color="000000"/>
          <w:lang w:eastAsia="es-ES"/>
          <w:rPrChange w:id="1633" w:author="Author">
            <w:rPr>
              <w:rFonts w:ascii="Book Antiqua" w:hAnsi="Book Antiqua"/>
              <w:bCs/>
              <w:u w:color="000000"/>
              <w:lang w:eastAsia="es-ES"/>
            </w:rPr>
          </w:rPrChange>
        </w:rPr>
        <w:t xml:space="preserve"> identify predictors for poor ou</w:t>
      </w:r>
      <w:r w:rsidR="009E5214" w:rsidRPr="002767E7">
        <w:rPr>
          <w:rFonts w:ascii="Book Antiqua" w:hAnsi="Book Antiqua"/>
          <w:bCs/>
          <w:u w:color="000000"/>
          <w:lang w:eastAsia="es-ES"/>
          <w:rPrChange w:id="1634" w:author="Author">
            <w:rPr>
              <w:rFonts w:ascii="Book Antiqua" w:hAnsi="Book Antiqua"/>
              <w:bCs/>
              <w:u w:color="000000"/>
              <w:lang w:eastAsia="es-ES"/>
            </w:rPr>
          </w:rPrChange>
        </w:rPr>
        <w:t>tcome in pediatric myocarditis in order to identify high-risk patients that will need a more intensi</w:t>
      </w:r>
      <w:r w:rsidR="00EA656F" w:rsidRPr="002767E7">
        <w:rPr>
          <w:rFonts w:ascii="Book Antiqua" w:hAnsi="Book Antiqua"/>
          <w:bCs/>
          <w:u w:color="000000"/>
          <w:lang w:eastAsia="es-ES"/>
          <w:rPrChange w:id="1635" w:author="Author">
            <w:rPr>
              <w:rFonts w:ascii="Book Antiqua" w:hAnsi="Book Antiqua"/>
              <w:bCs/>
              <w:u w:color="000000"/>
              <w:lang w:eastAsia="es-ES"/>
            </w:rPr>
          </w:rPrChange>
        </w:rPr>
        <w:t>ve therapy and close follow-up.</w:t>
      </w:r>
    </w:p>
    <w:p w14:paraId="5030E64B" w14:textId="77777777" w:rsidR="00EA656F" w:rsidRPr="002767E7" w:rsidRDefault="00EA656F" w:rsidP="002767E7">
      <w:pPr>
        <w:adjustRightInd w:val="0"/>
        <w:snapToGrid w:val="0"/>
        <w:spacing w:line="360" w:lineRule="auto"/>
        <w:jc w:val="both"/>
        <w:rPr>
          <w:rFonts w:ascii="Book Antiqua" w:hAnsi="Book Antiqua"/>
          <w:bCs/>
          <w:u w:color="000000"/>
          <w:lang w:eastAsia="zh-CN"/>
          <w:rPrChange w:id="1636" w:author="Author">
            <w:rPr>
              <w:rFonts w:ascii="Book Antiqua" w:hAnsi="Book Antiqua"/>
              <w:bCs/>
              <w:u w:color="000000"/>
              <w:lang w:eastAsia="zh-CN"/>
            </w:rPr>
          </w:rPrChange>
        </w:rPr>
      </w:pPr>
    </w:p>
    <w:p w14:paraId="5F360558" w14:textId="77777777" w:rsidR="009B3D95" w:rsidRPr="002767E7" w:rsidRDefault="009B3D95" w:rsidP="002767E7">
      <w:pPr>
        <w:adjustRightInd w:val="0"/>
        <w:snapToGrid w:val="0"/>
        <w:spacing w:line="360" w:lineRule="auto"/>
        <w:jc w:val="both"/>
        <w:rPr>
          <w:rFonts w:ascii="Book Antiqua" w:hAnsi="Book Antiqua"/>
          <w:b/>
          <w:i/>
          <w:rPrChange w:id="1637" w:author="Author">
            <w:rPr>
              <w:rFonts w:ascii="Book Antiqua" w:hAnsi="Book Antiqua"/>
              <w:b/>
              <w:i/>
            </w:rPr>
          </w:rPrChange>
        </w:rPr>
      </w:pPr>
      <w:r w:rsidRPr="002767E7">
        <w:rPr>
          <w:rFonts w:ascii="Book Antiqua" w:hAnsi="Book Antiqua"/>
          <w:b/>
          <w:i/>
          <w:rPrChange w:id="1638" w:author="Author">
            <w:rPr>
              <w:rFonts w:ascii="Book Antiqua" w:hAnsi="Book Antiqua"/>
              <w:b/>
              <w:i/>
            </w:rPr>
          </w:rPrChange>
        </w:rPr>
        <w:t>Research methods</w:t>
      </w:r>
    </w:p>
    <w:p w14:paraId="3677FC9A" w14:textId="66AD0950" w:rsidR="00797959" w:rsidRPr="002767E7" w:rsidRDefault="009E5214" w:rsidP="002767E7">
      <w:pPr>
        <w:adjustRightInd w:val="0"/>
        <w:snapToGrid w:val="0"/>
        <w:spacing w:line="360" w:lineRule="auto"/>
        <w:jc w:val="both"/>
        <w:rPr>
          <w:rFonts w:ascii="Book Antiqua" w:hAnsi="Book Antiqua"/>
          <w:bCs/>
          <w:u w:color="000000"/>
          <w:lang w:eastAsia="zh-CN"/>
          <w:rPrChange w:id="1639" w:author="Author">
            <w:rPr>
              <w:rFonts w:ascii="Book Antiqua" w:hAnsi="Book Antiqua"/>
              <w:bCs/>
              <w:u w:color="000000"/>
              <w:lang w:eastAsia="zh-CN"/>
            </w:rPr>
          </w:rPrChange>
        </w:rPr>
      </w:pPr>
      <w:r w:rsidRPr="002767E7">
        <w:rPr>
          <w:rFonts w:ascii="Book Antiqua" w:hAnsi="Book Antiqua"/>
          <w:bCs/>
          <w:u w:color="000000"/>
          <w:lang w:eastAsia="es-ES"/>
          <w:rPrChange w:id="1640" w:author="Author">
            <w:rPr>
              <w:rFonts w:ascii="Book Antiqua" w:hAnsi="Book Antiqua"/>
              <w:bCs/>
              <w:u w:color="000000"/>
              <w:lang w:eastAsia="es-ES"/>
            </w:rPr>
          </w:rPrChange>
        </w:rPr>
        <w:t>We carried out a r</w:t>
      </w:r>
      <w:r w:rsidR="00797959" w:rsidRPr="002767E7">
        <w:rPr>
          <w:rFonts w:ascii="Book Antiqua" w:hAnsi="Book Antiqua"/>
          <w:bCs/>
          <w:u w:color="000000"/>
          <w:lang w:eastAsia="es-ES"/>
          <w:rPrChange w:id="1641" w:author="Author">
            <w:rPr>
              <w:rFonts w:ascii="Book Antiqua" w:hAnsi="Book Antiqua"/>
              <w:bCs/>
              <w:u w:color="000000"/>
              <w:lang w:eastAsia="es-ES"/>
            </w:rPr>
          </w:rPrChange>
        </w:rPr>
        <w:t>etrospective cross-sectional si</w:t>
      </w:r>
      <w:r w:rsidR="002C6516" w:rsidRPr="002767E7">
        <w:rPr>
          <w:rFonts w:ascii="Book Antiqua" w:hAnsi="Book Antiqua"/>
          <w:bCs/>
          <w:u w:color="000000"/>
          <w:lang w:eastAsia="es-ES"/>
          <w:rPrChange w:id="1642" w:author="Author">
            <w:rPr>
              <w:rFonts w:ascii="Book Antiqua" w:hAnsi="Book Antiqua"/>
              <w:bCs/>
              <w:u w:color="000000"/>
              <w:lang w:eastAsia="es-ES"/>
            </w:rPr>
          </w:rPrChange>
        </w:rPr>
        <w:t xml:space="preserve">ngle-center study. A total of </w:t>
      </w:r>
      <w:r w:rsidR="00797959" w:rsidRPr="002767E7">
        <w:rPr>
          <w:rFonts w:ascii="Book Antiqua" w:hAnsi="Book Antiqua"/>
          <w:bCs/>
          <w:u w:color="000000"/>
          <w:lang w:eastAsia="es-ES"/>
          <w:rPrChange w:id="1643" w:author="Author">
            <w:rPr>
              <w:rFonts w:ascii="Book Antiqua" w:hAnsi="Book Antiqua"/>
              <w:bCs/>
              <w:u w:color="000000"/>
              <w:lang w:eastAsia="es-ES"/>
            </w:rPr>
          </w:rPrChange>
        </w:rPr>
        <w:t>42 patients between 2008</w:t>
      </w:r>
      <w:r w:rsidR="00BC7595" w:rsidRPr="002767E7">
        <w:rPr>
          <w:rFonts w:ascii="Book Antiqua" w:hAnsi="Book Antiqua"/>
          <w:bCs/>
          <w:u w:color="000000"/>
          <w:lang w:eastAsia="zh-CN"/>
          <w:rPrChange w:id="1644" w:author="Author">
            <w:rPr>
              <w:rFonts w:ascii="Book Antiqua" w:hAnsi="Book Antiqua"/>
              <w:bCs/>
              <w:u w:color="000000"/>
              <w:lang w:eastAsia="zh-CN"/>
            </w:rPr>
          </w:rPrChange>
        </w:rPr>
        <w:t xml:space="preserve"> and </w:t>
      </w:r>
      <w:r w:rsidR="00797959" w:rsidRPr="002767E7">
        <w:rPr>
          <w:rFonts w:ascii="Book Antiqua" w:hAnsi="Book Antiqua"/>
          <w:bCs/>
          <w:u w:color="000000"/>
          <w:lang w:eastAsia="es-ES"/>
          <w:rPrChange w:id="1645" w:author="Author">
            <w:rPr>
              <w:rFonts w:ascii="Book Antiqua" w:hAnsi="Book Antiqua"/>
              <w:bCs/>
              <w:u w:color="000000"/>
              <w:lang w:eastAsia="es-ES"/>
            </w:rPr>
          </w:rPrChange>
        </w:rPr>
        <w:t>2017 were enrolled. Patients were divided into two groups: poor outcome</w:t>
      </w:r>
      <w:r w:rsidR="00630787" w:rsidRPr="002767E7">
        <w:rPr>
          <w:rFonts w:ascii="Book Antiqua" w:hAnsi="Book Antiqua"/>
          <w:bCs/>
          <w:u w:color="000000"/>
          <w:lang w:eastAsia="es-ES"/>
          <w:rPrChange w:id="1646" w:author="Author">
            <w:rPr>
              <w:rFonts w:ascii="Book Antiqua" w:hAnsi="Book Antiqua"/>
              <w:bCs/>
              <w:u w:color="000000"/>
              <w:lang w:eastAsia="es-ES"/>
            </w:rPr>
          </w:rPrChange>
        </w:rPr>
        <w:t xml:space="preserve"> and no poor outcome</w:t>
      </w:r>
      <w:r w:rsidR="00797959" w:rsidRPr="002767E7">
        <w:rPr>
          <w:rFonts w:ascii="Book Antiqua" w:hAnsi="Book Antiqua"/>
          <w:bCs/>
          <w:u w:color="000000"/>
          <w:lang w:eastAsia="es-ES"/>
          <w:rPrChange w:id="1647" w:author="Author">
            <w:rPr>
              <w:rFonts w:ascii="Book Antiqua" w:hAnsi="Book Antiqua"/>
              <w:bCs/>
              <w:u w:color="000000"/>
              <w:lang w:eastAsia="es-ES"/>
            </w:rPr>
          </w:rPrChange>
        </w:rPr>
        <w:t xml:space="preserve">. </w:t>
      </w:r>
      <w:r w:rsidR="00E5176A" w:rsidRPr="002767E7">
        <w:rPr>
          <w:rFonts w:ascii="Book Antiqua" w:hAnsi="Book Antiqua"/>
          <w:bCs/>
          <w:u w:color="000000"/>
          <w:lang w:eastAsia="es-ES"/>
          <w:rPrChange w:id="1648" w:author="Author">
            <w:rPr>
              <w:rFonts w:ascii="Book Antiqua" w:hAnsi="Book Antiqua"/>
              <w:bCs/>
              <w:u w:color="000000"/>
              <w:lang w:eastAsia="es-ES"/>
            </w:rPr>
          </w:rPrChange>
        </w:rPr>
        <w:t>We delineated the clinical presentation of our patients with myocarditis. Also, d</w:t>
      </w:r>
      <w:r w:rsidR="00797959" w:rsidRPr="002767E7">
        <w:rPr>
          <w:rFonts w:ascii="Book Antiqua" w:hAnsi="Book Antiqua"/>
          <w:bCs/>
          <w:u w:color="000000"/>
          <w:lang w:eastAsia="es-ES"/>
          <w:rPrChange w:id="1649" w:author="Author">
            <w:rPr>
              <w:rFonts w:ascii="Book Antiqua" w:hAnsi="Book Antiqua"/>
              <w:bCs/>
              <w:u w:color="000000"/>
              <w:lang w:eastAsia="es-ES"/>
            </w:rPr>
          </w:rPrChange>
        </w:rPr>
        <w:t>ifferent clinical and diagnos</w:t>
      </w:r>
      <w:r w:rsidR="00E5176A" w:rsidRPr="002767E7">
        <w:rPr>
          <w:rFonts w:ascii="Book Antiqua" w:hAnsi="Book Antiqua"/>
          <w:bCs/>
          <w:u w:color="000000"/>
          <w:lang w:eastAsia="es-ES"/>
          <w:rPrChange w:id="1650" w:author="Author">
            <w:rPr>
              <w:rFonts w:ascii="Book Antiqua" w:hAnsi="Book Antiqua"/>
              <w:bCs/>
              <w:u w:color="000000"/>
              <w:lang w:eastAsia="es-ES"/>
            </w:rPr>
          </w:rPrChange>
        </w:rPr>
        <w:t>tic test</w:t>
      </w:r>
      <w:del w:id="1651" w:author="Author">
        <w:r w:rsidR="00E5176A" w:rsidRPr="002767E7" w:rsidDel="00F94966">
          <w:rPr>
            <w:rFonts w:ascii="Book Antiqua" w:hAnsi="Book Antiqua"/>
            <w:bCs/>
            <w:u w:color="000000"/>
            <w:lang w:eastAsia="es-ES"/>
            <w:rPrChange w:id="1652" w:author="Author">
              <w:rPr>
                <w:rFonts w:ascii="Book Antiqua" w:hAnsi="Book Antiqua"/>
                <w:bCs/>
                <w:u w:color="000000"/>
                <w:lang w:eastAsia="es-ES"/>
              </w:rPr>
            </w:rPrChange>
          </w:rPr>
          <w:delText>s’</w:delText>
        </w:r>
      </w:del>
      <w:r w:rsidR="00E5176A" w:rsidRPr="002767E7">
        <w:rPr>
          <w:rFonts w:ascii="Book Antiqua" w:hAnsi="Book Antiqua"/>
          <w:bCs/>
          <w:u w:color="000000"/>
          <w:lang w:eastAsia="es-ES"/>
          <w:rPrChange w:id="1653" w:author="Author">
            <w:rPr>
              <w:rFonts w:ascii="Book Antiqua" w:hAnsi="Book Antiqua"/>
              <w:bCs/>
              <w:u w:color="000000"/>
              <w:lang w:eastAsia="es-ES"/>
            </w:rPr>
          </w:rPrChange>
        </w:rPr>
        <w:t xml:space="preserve"> variables were analyz</w:t>
      </w:r>
      <w:r w:rsidR="00797959" w:rsidRPr="002767E7">
        <w:rPr>
          <w:rFonts w:ascii="Book Antiqua" w:hAnsi="Book Antiqua"/>
          <w:bCs/>
          <w:u w:color="000000"/>
          <w:lang w:eastAsia="es-ES"/>
          <w:rPrChange w:id="1654" w:author="Author">
            <w:rPr>
              <w:rFonts w:ascii="Book Antiqua" w:hAnsi="Book Antiqua"/>
              <w:bCs/>
              <w:u w:color="000000"/>
              <w:lang w:eastAsia="es-ES"/>
            </w:rPr>
          </w:rPrChange>
        </w:rPr>
        <w:t xml:space="preserve">ed </w:t>
      </w:r>
      <w:r w:rsidR="003661C8" w:rsidRPr="002767E7">
        <w:rPr>
          <w:rFonts w:ascii="Book Antiqua" w:hAnsi="Book Antiqua"/>
          <w:bCs/>
          <w:u w:color="000000"/>
          <w:lang w:eastAsia="es-ES"/>
          <w:rPrChange w:id="1655" w:author="Author">
            <w:rPr>
              <w:rFonts w:ascii="Book Antiqua" w:hAnsi="Book Antiqua"/>
              <w:bCs/>
              <w:u w:color="000000"/>
              <w:lang w:eastAsia="es-ES"/>
            </w:rPr>
          </w:rPrChange>
        </w:rPr>
        <w:t>in order to find possible poor outcome</w:t>
      </w:r>
      <w:del w:id="1656" w:author="Author">
        <w:r w:rsidR="003661C8" w:rsidRPr="002767E7" w:rsidDel="00F94966">
          <w:rPr>
            <w:rFonts w:ascii="Book Antiqua" w:hAnsi="Book Antiqua"/>
            <w:bCs/>
            <w:u w:color="000000"/>
            <w:lang w:eastAsia="es-ES"/>
            <w:rPrChange w:id="1657" w:author="Author">
              <w:rPr>
                <w:rFonts w:ascii="Book Antiqua" w:hAnsi="Book Antiqua"/>
                <w:bCs/>
                <w:u w:color="000000"/>
                <w:lang w:eastAsia="es-ES"/>
              </w:rPr>
            </w:rPrChange>
          </w:rPr>
          <w:delText>s</w:delText>
        </w:r>
      </w:del>
      <w:r w:rsidR="003661C8" w:rsidRPr="002767E7">
        <w:rPr>
          <w:rFonts w:ascii="Book Antiqua" w:hAnsi="Book Antiqua"/>
          <w:bCs/>
          <w:u w:color="000000"/>
          <w:lang w:eastAsia="es-ES"/>
          <w:rPrChange w:id="1658" w:author="Author">
            <w:rPr>
              <w:rFonts w:ascii="Book Antiqua" w:hAnsi="Book Antiqua"/>
              <w:bCs/>
              <w:u w:color="000000"/>
              <w:lang w:eastAsia="es-ES"/>
            </w:rPr>
          </w:rPrChange>
        </w:rPr>
        <w:t xml:space="preserve"> predictor</w:t>
      </w:r>
      <w:r w:rsidR="00EA656F" w:rsidRPr="002767E7">
        <w:rPr>
          <w:rFonts w:ascii="Book Antiqua" w:hAnsi="Book Antiqua"/>
          <w:bCs/>
          <w:u w:color="000000"/>
          <w:lang w:eastAsia="es-ES"/>
          <w:rPrChange w:id="1659" w:author="Author">
            <w:rPr>
              <w:rFonts w:ascii="Book Antiqua" w:hAnsi="Book Antiqua"/>
              <w:bCs/>
              <w:u w:color="000000"/>
              <w:lang w:eastAsia="es-ES"/>
            </w:rPr>
          </w:rPrChange>
        </w:rPr>
        <w:t>s.</w:t>
      </w:r>
    </w:p>
    <w:p w14:paraId="7EB0051B" w14:textId="77777777" w:rsidR="00EA656F" w:rsidRPr="002767E7" w:rsidRDefault="00EA656F" w:rsidP="002767E7">
      <w:pPr>
        <w:adjustRightInd w:val="0"/>
        <w:snapToGrid w:val="0"/>
        <w:spacing w:line="360" w:lineRule="auto"/>
        <w:jc w:val="both"/>
        <w:rPr>
          <w:rFonts w:ascii="Book Antiqua" w:hAnsi="Book Antiqua"/>
          <w:bCs/>
          <w:u w:color="000000"/>
          <w:lang w:eastAsia="zh-CN"/>
          <w:rPrChange w:id="1660" w:author="Author">
            <w:rPr>
              <w:rFonts w:ascii="Book Antiqua" w:hAnsi="Book Antiqua"/>
              <w:bCs/>
              <w:u w:color="000000"/>
              <w:lang w:eastAsia="zh-CN"/>
            </w:rPr>
          </w:rPrChange>
        </w:rPr>
      </w:pPr>
    </w:p>
    <w:p w14:paraId="34226E8C" w14:textId="77777777" w:rsidR="009B3D95" w:rsidRPr="002767E7" w:rsidRDefault="009B3D95" w:rsidP="002767E7">
      <w:pPr>
        <w:adjustRightInd w:val="0"/>
        <w:snapToGrid w:val="0"/>
        <w:spacing w:line="360" w:lineRule="auto"/>
        <w:jc w:val="both"/>
        <w:rPr>
          <w:rFonts w:ascii="Book Antiqua" w:hAnsi="Book Antiqua"/>
          <w:b/>
          <w:i/>
          <w:rPrChange w:id="1661" w:author="Author">
            <w:rPr>
              <w:rFonts w:ascii="Book Antiqua" w:hAnsi="Book Antiqua"/>
              <w:b/>
              <w:i/>
            </w:rPr>
          </w:rPrChange>
        </w:rPr>
      </w:pPr>
      <w:r w:rsidRPr="002767E7">
        <w:rPr>
          <w:rFonts w:ascii="Book Antiqua" w:hAnsi="Book Antiqua"/>
          <w:b/>
          <w:i/>
          <w:rPrChange w:id="1662" w:author="Author">
            <w:rPr>
              <w:rFonts w:ascii="Book Antiqua" w:hAnsi="Book Antiqua"/>
              <w:b/>
              <w:i/>
            </w:rPr>
          </w:rPrChange>
        </w:rPr>
        <w:t>Research results</w:t>
      </w:r>
    </w:p>
    <w:p w14:paraId="7B43280C" w14:textId="5918867A" w:rsidR="00215382" w:rsidRPr="002767E7" w:rsidRDefault="002C6516" w:rsidP="002767E7">
      <w:pPr>
        <w:adjustRightInd w:val="0"/>
        <w:snapToGrid w:val="0"/>
        <w:spacing w:line="360" w:lineRule="auto"/>
        <w:jc w:val="both"/>
        <w:rPr>
          <w:rFonts w:ascii="Book Antiqua" w:hAnsi="Book Antiqua"/>
          <w:lang w:eastAsia="zh-CN"/>
          <w:rPrChange w:id="1663" w:author="Author">
            <w:rPr>
              <w:rFonts w:ascii="Book Antiqua" w:hAnsi="Book Antiqua"/>
              <w:lang w:eastAsia="zh-CN"/>
            </w:rPr>
          </w:rPrChange>
        </w:rPr>
      </w:pPr>
      <w:r w:rsidRPr="002767E7">
        <w:rPr>
          <w:rFonts w:ascii="Book Antiqua" w:hAnsi="Book Antiqua"/>
          <w:rPrChange w:id="1664" w:author="Author">
            <w:rPr>
              <w:rFonts w:ascii="Book Antiqua" w:hAnsi="Book Antiqua"/>
            </w:rPr>
          </w:rPrChange>
        </w:rPr>
        <w:t>The clinical presenta</w:t>
      </w:r>
      <w:r w:rsidR="00E5176A" w:rsidRPr="002767E7">
        <w:rPr>
          <w:rFonts w:ascii="Book Antiqua" w:hAnsi="Book Antiqua"/>
          <w:rPrChange w:id="1665" w:author="Author">
            <w:rPr>
              <w:rFonts w:ascii="Book Antiqua" w:hAnsi="Book Antiqua"/>
            </w:rPr>
          </w:rPrChange>
        </w:rPr>
        <w:t xml:space="preserve">tion of pediatric myocarditis </w:t>
      </w:r>
      <w:ins w:id="1666" w:author="Author">
        <w:r w:rsidR="00A3669C" w:rsidRPr="002767E7">
          <w:rPr>
            <w:rFonts w:ascii="Book Antiqua" w:hAnsi="Book Antiqua"/>
            <w:rPrChange w:id="1667" w:author="Author">
              <w:rPr>
                <w:rFonts w:ascii="Book Antiqua" w:hAnsi="Book Antiqua"/>
              </w:rPr>
            </w:rPrChange>
          </w:rPr>
          <w:t>was</w:t>
        </w:r>
      </w:ins>
      <w:del w:id="1668" w:author="Author">
        <w:r w:rsidR="00E5176A" w:rsidRPr="002767E7" w:rsidDel="00A3669C">
          <w:rPr>
            <w:rFonts w:ascii="Book Antiqua" w:hAnsi="Book Antiqua"/>
            <w:rPrChange w:id="1669" w:author="Author">
              <w:rPr>
                <w:rFonts w:ascii="Book Antiqua" w:hAnsi="Book Antiqua"/>
              </w:rPr>
            </w:rPrChange>
          </w:rPr>
          <w:delText>resulted</w:delText>
        </w:r>
      </w:del>
      <w:r w:rsidRPr="002767E7">
        <w:rPr>
          <w:rFonts w:ascii="Book Antiqua" w:hAnsi="Book Antiqua"/>
          <w:rPrChange w:id="1670" w:author="Author">
            <w:rPr>
              <w:rFonts w:ascii="Book Antiqua" w:hAnsi="Book Antiqua"/>
            </w:rPr>
          </w:rPrChange>
        </w:rPr>
        <w:t xml:space="preserve"> heterogeneous, ranging from asymptomatic </w:t>
      </w:r>
      <w:r w:rsidR="00630787" w:rsidRPr="002767E7">
        <w:rPr>
          <w:rFonts w:ascii="Book Antiqua" w:hAnsi="Book Antiqua"/>
          <w:rPrChange w:id="1671" w:author="Author">
            <w:rPr>
              <w:rFonts w:ascii="Book Antiqua" w:hAnsi="Book Antiqua"/>
            </w:rPr>
          </w:rPrChange>
        </w:rPr>
        <w:t>to cardiogenic shock cases. Of note</w:t>
      </w:r>
      <w:r w:rsidRPr="002767E7">
        <w:rPr>
          <w:rFonts w:ascii="Book Antiqua" w:hAnsi="Book Antiqua"/>
          <w:rPrChange w:id="1672" w:author="Author">
            <w:rPr>
              <w:rFonts w:ascii="Book Antiqua" w:hAnsi="Book Antiqua"/>
            </w:rPr>
          </w:rPrChange>
        </w:rPr>
        <w:t xml:space="preserve">, pediatric myocarditis clinical presentation can mimic </w:t>
      </w:r>
      <w:del w:id="1673" w:author="Author">
        <w:r w:rsidRPr="002767E7" w:rsidDel="00A3669C">
          <w:rPr>
            <w:rFonts w:ascii="Book Antiqua" w:hAnsi="Book Antiqua"/>
            <w:rPrChange w:id="1674" w:author="Author">
              <w:rPr>
                <w:rFonts w:ascii="Book Antiqua" w:hAnsi="Book Antiqua"/>
              </w:rPr>
            </w:rPrChange>
          </w:rPr>
          <w:delText xml:space="preserve">to that of usually </w:delText>
        </w:r>
      </w:del>
      <w:r w:rsidRPr="002767E7">
        <w:rPr>
          <w:rFonts w:ascii="Book Antiqua" w:hAnsi="Book Antiqua"/>
          <w:rPrChange w:id="1675" w:author="Author">
            <w:rPr>
              <w:rFonts w:ascii="Book Antiqua" w:hAnsi="Book Antiqua"/>
            </w:rPr>
          </w:rPrChange>
        </w:rPr>
        <w:t>benign viral infections in children</w:t>
      </w:r>
      <w:r w:rsidR="00630787" w:rsidRPr="002767E7">
        <w:rPr>
          <w:rFonts w:ascii="Book Antiqua" w:hAnsi="Book Antiqua"/>
          <w:rPrChange w:id="1676" w:author="Author">
            <w:rPr>
              <w:rFonts w:ascii="Book Antiqua" w:hAnsi="Book Antiqua"/>
            </w:rPr>
          </w:rPrChange>
        </w:rPr>
        <w:t>,</w:t>
      </w:r>
      <w:ins w:id="1677" w:author="Author">
        <w:r w:rsidR="00A3669C" w:rsidRPr="002767E7">
          <w:rPr>
            <w:rFonts w:ascii="Book Antiqua" w:hAnsi="Book Antiqua"/>
            <w:rPrChange w:id="1678" w:author="Author">
              <w:rPr>
                <w:rFonts w:ascii="Book Antiqua" w:hAnsi="Book Antiqua"/>
              </w:rPr>
            </w:rPrChange>
          </w:rPr>
          <w:t xml:space="preserve"> usually</w:t>
        </w:r>
      </w:ins>
      <w:del w:id="1679" w:author="Author">
        <w:r w:rsidR="00630787" w:rsidRPr="002767E7" w:rsidDel="00A3669C">
          <w:rPr>
            <w:rFonts w:ascii="Book Antiqua" w:hAnsi="Book Antiqua"/>
            <w:rPrChange w:id="1680" w:author="Author">
              <w:rPr>
                <w:rFonts w:ascii="Book Antiqua" w:hAnsi="Book Antiqua"/>
              </w:rPr>
            </w:rPrChange>
          </w:rPr>
          <w:delText xml:space="preserve"> overall</w:delText>
        </w:r>
      </w:del>
      <w:r w:rsidR="00630787" w:rsidRPr="002767E7">
        <w:rPr>
          <w:rFonts w:ascii="Book Antiqua" w:hAnsi="Book Antiqua"/>
          <w:rPrChange w:id="1681" w:author="Author">
            <w:rPr>
              <w:rFonts w:ascii="Book Antiqua" w:hAnsi="Book Antiqua"/>
            </w:rPr>
          </w:rPrChange>
        </w:rPr>
        <w:t xml:space="preserve"> in those younger patients that are not able to verbalize symptoms</w:t>
      </w:r>
      <w:r w:rsidR="00215382" w:rsidRPr="002767E7">
        <w:rPr>
          <w:rFonts w:ascii="Book Antiqua" w:hAnsi="Book Antiqua"/>
          <w:rPrChange w:id="1682" w:author="Author">
            <w:rPr>
              <w:rFonts w:ascii="Book Antiqua" w:hAnsi="Book Antiqua"/>
            </w:rPr>
          </w:rPrChange>
        </w:rPr>
        <w:t xml:space="preserve"> and debut as fulminant myocarditis</w:t>
      </w:r>
      <w:r w:rsidRPr="002767E7">
        <w:rPr>
          <w:rFonts w:ascii="Book Antiqua" w:hAnsi="Book Antiqua"/>
          <w:rPrChange w:id="1683" w:author="Author">
            <w:rPr>
              <w:rFonts w:ascii="Book Antiqua" w:hAnsi="Book Antiqua"/>
            </w:rPr>
          </w:rPrChange>
        </w:rPr>
        <w:t>.</w:t>
      </w:r>
      <w:r w:rsidR="00B46122" w:rsidRPr="002767E7">
        <w:rPr>
          <w:rFonts w:ascii="Book Antiqua" w:hAnsi="Book Antiqua"/>
          <w:rPrChange w:id="1684" w:author="Author">
            <w:rPr>
              <w:rFonts w:ascii="Book Antiqua" w:hAnsi="Book Antiqua"/>
            </w:rPr>
          </w:rPrChange>
        </w:rPr>
        <w:t xml:space="preserve"> Conversely older patients </w:t>
      </w:r>
      <w:del w:id="1685" w:author="Author">
        <w:r w:rsidR="00B46122" w:rsidRPr="002767E7" w:rsidDel="00A3669C">
          <w:rPr>
            <w:rFonts w:ascii="Book Antiqua" w:hAnsi="Book Antiqua"/>
            <w:rPrChange w:id="1686" w:author="Author">
              <w:rPr>
                <w:rFonts w:ascii="Book Antiqua" w:hAnsi="Book Antiqua"/>
              </w:rPr>
            </w:rPrChange>
          </w:rPr>
          <w:delText xml:space="preserve">use to </w:delText>
        </w:r>
      </w:del>
      <w:r w:rsidR="00B46122" w:rsidRPr="002767E7">
        <w:rPr>
          <w:rFonts w:ascii="Book Antiqua" w:hAnsi="Book Antiqua"/>
          <w:rPrChange w:id="1687" w:author="Author">
            <w:rPr>
              <w:rFonts w:ascii="Book Antiqua" w:hAnsi="Book Antiqua"/>
            </w:rPr>
          </w:rPrChange>
        </w:rPr>
        <w:t>present</w:t>
      </w:r>
      <w:del w:id="1688" w:author="Author">
        <w:r w:rsidR="00B46122" w:rsidRPr="002767E7" w:rsidDel="00A3669C">
          <w:rPr>
            <w:rFonts w:ascii="Book Antiqua" w:hAnsi="Book Antiqua"/>
            <w:rPrChange w:id="1689" w:author="Author">
              <w:rPr>
                <w:rFonts w:ascii="Book Antiqua" w:hAnsi="Book Antiqua"/>
              </w:rPr>
            </w:rPrChange>
          </w:rPr>
          <w:delText xml:space="preserve"> as </w:delText>
        </w:r>
      </w:del>
      <w:ins w:id="1690" w:author="Author">
        <w:r w:rsidR="00A3669C" w:rsidRPr="002767E7">
          <w:rPr>
            <w:rFonts w:ascii="Book Antiqua" w:hAnsi="Book Antiqua"/>
            <w:rPrChange w:id="1691" w:author="Author">
              <w:rPr>
                <w:rFonts w:ascii="Book Antiqua" w:hAnsi="Book Antiqua"/>
              </w:rPr>
            </w:rPrChange>
          </w:rPr>
          <w:t xml:space="preserve">ed with </w:t>
        </w:r>
      </w:ins>
      <w:r w:rsidR="00B46122" w:rsidRPr="002767E7">
        <w:rPr>
          <w:rFonts w:ascii="Book Antiqua" w:hAnsi="Book Antiqua"/>
          <w:rPrChange w:id="1692" w:author="Author">
            <w:rPr>
              <w:rFonts w:ascii="Book Antiqua" w:hAnsi="Book Antiqua"/>
            </w:rPr>
          </w:rPrChange>
        </w:rPr>
        <w:t>acute coronary syndrome-like</w:t>
      </w:r>
      <w:ins w:id="1693" w:author="Author">
        <w:r w:rsidR="001C7F28" w:rsidRPr="002767E7">
          <w:rPr>
            <w:rFonts w:ascii="Book Antiqua" w:hAnsi="Book Antiqua"/>
            <w:rPrChange w:id="1694" w:author="Author">
              <w:rPr>
                <w:rFonts w:ascii="Book Antiqua" w:hAnsi="Book Antiqua"/>
              </w:rPr>
            </w:rPrChange>
          </w:rPr>
          <w:t xml:space="preserve"> myocarditis</w:t>
        </w:r>
      </w:ins>
      <w:r w:rsidR="00B46122" w:rsidRPr="002767E7">
        <w:rPr>
          <w:rFonts w:ascii="Book Antiqua" w:hAnsi="Book Antiqua"/>
          <w:rPrChange w:id="1695" w:author="Author">
            <w:rPr>
              <w:rFonts w:ascii="Book Antiqua" w:hAnsi="Book Antiqua"/>
            </w:rPr>
          </w:rPrChange>
        </w:rPr>
        <w:t xml:space="preserve">. </w:t>
      </w:r>
      <w:r w:rsidRPr="002767E7">
        <w:rPr>
          <w:rFonts w:ascii="Book Antiqua" w:hAnsi="Book Antiqua"/>
          <w:rPrChange w:id="1696" w:author="Author">
            <w:rPr>
              <w:rFonts w:ascii="Book Antiqua" w:hAnsi="Book Antiqua"/>
            </w:rPr>
          </w:rPrChange>
        </w:rPr>
        <w:t xml:space="preserve">There was no </w:t>
      </w:r>
      <w:r w:rsidR="00CC0721" w:rsidRPr="002767E7">
        <w:rPr>
          <w:rFonts w:ascii="Book Antiqua" w:hAnsi="Book Antiqua"/>
          <w:rPrChange w:id="1697" w:author="Author">
            <w:rPr>
              <w:rFonts w:ascii="Book Antiqua" w:hAnsi="Book Antiqua"/>
            </w:rPr>
          </w:rPrChange>
        </w:rPr>
        <w:t xml:space="preserve">single </w:t>
      </w:r>
      <w:r w:rsidR="00E5176A" w:rsidRPr="002767E7">
        <w:rPr>
          <w:rFonts w:ascii="Book Antiqua" w:hAnsi="Book Antiqua"/>
          <w:rPrChange w:id="1698" w:author="Author">
            <w:rPr>
              <w:rFonts w:ascii="Book Antiqua" w:hAnsi="Book Antiqua"/>
            </w:rPr>
          </w:rPrChange>
        </w:rPr>
        <w:t xml:space="preserve">non-invasive </w:t>
      </w:r>
      <w:r w:rsidRPr="002767E7">
        <w:rPr>
          <w:rFonts w:ascii="Book Antiqua" w:hAnsi="Book Antiqua"/>
          <w:rPrChange w:id="1699" w:author="Author">
            <w:rPr>
              <w:rFonts w:ascii="Book Antiqua" w:hAnsi="Book Antiqua"/>
            </w:rPr>
          </w:rPrChange>
        </w:rPr>
        <w:t xml:space="preserve">diagnostic test that led to rule out </w:t>
      </w:r>
      <w:r w:rsidR="00CC0721" w:rsidRPr="002767E7">
        <w:rPr>
          <w:rFonts w:ascii="Book Antiqua" w:hAnsi="Book Antiqua"/>
          <w:rPrChange w:id="1700" w:author="Author">
            <w:rPr>
              <w:rFonts w:ascii="Book Antiqua" w:hAnsi="Book Antiqua"/>
            </w:rPr>
          </w:rPrChange>
        </w:rPr>
        <w:t xml:space="preserve">or rule in </w:t>
      </w:r>
      <w:r w:rsidRPr="002767E7">
        <w:rPr>
          <w:rFonts w:ascii="Book Antiqua" w:hAnsi="Book Antiqua"/>
          <w:rPrChange w:id="1701" w:author="Author">
            <w:rPr>
              <w:rFonts w:ascii="Book Antiqua" w:hAnsi="Book Antiqua"/>
            </w:rPr>
          </w:rPrChange>
        </w:rPr>
        <w:t>the diagnosis of pediatric myocarditis.</w:t>
      </w:r>
      <w:r w:rsidR="00CC0721" w:rsidRPr="002767E7">
        <w:rPr>
          <w:rFonts w:ascii="Book Antiqua" w:hAnsi="Book Antiqua"/>
          <w:rPrChange w:id="1702" w:author="Author">
            <w:rPr>
              <w:rFonts w:ascii="Book Antiqua" w:hAnsi="Book Antiqua"/>
            </w:rPr>
          </w:rPrChange>
        </w:rPr>
        <w:t xml:space="preserve"> </w:t>
      </w:r>
      <w:r w:rsidR="00B46122" w:rsidRPr="002767E7">
        <w:rPr>
          <w:rFonts w:ascii="Book Antiqua" w:hAnsi="Book Antiqua"/>
          <w:rPrChange w:id="1703" w:author="Author">
            <w:rPr>
              <w:rFonts w:ascii="Book Antiqua" w:hAnsi="Book Antiqua"/>
            </w:rPr>
          </w:rPrChange>
        </w:rPr>
        <w:t xml:space="preserve">Cardiac </w:t>
      </w:r>
      <w:r w:rsidR="00014569" w:rsidRPr="002767E7">
        <w:rPr>
          <w:rFonts w:ascii="Book Antiqua" w:hAnsi="Book Antiqua"/>
          <w:rPrChange w:id="1704" w:author="Author">
            <w:rPr>
              <w:rFonts w:ascii="Book Antiqua" w:hAnsi="Book Antiqua"/>
            </w:rPr>
          </w:rPrChange>
        </w:rPr>
        <w:t xml:space="preserve">magnetic resonance imaging </w:t>
      </w:r>
      <w:del w:id="1705" w:author="Author">
        <w:r w:rsidR="00014569" w:rsidRPr="002767E7" w:rsidDel="001C7F28">
          <w:rPr>
            <w:rFonts w:ascii="Book Antiqua" w:hAnsi="Book Antiqua"/>
            <w:lang w:eastAsia="zh-CN"/>
            <w:rPrChange w:id="1706" w:author="Author">
              <w:rPr>
                <w:rFonts w:ascii="Book Antiqua" w:hAnsi="Book Antiqua"/>
                <w:lang w:eastAsia="zh-CN"/>
              </w:rPr>
            </w:rPrChange>
          </w:rPr>
          <w:delText>(</w:delText>
        </w:r>
        <w:r w:rsidR="00B46122" w:rsidRPr="002767E7" w:rsidDel="001C7F28">
          <w:rPr>
            <w:rFonts w:ascii="Book Antiqua" w:hAnsi="Book Antiqua"/>
            <w:rPrChange w:id="1707" w:author="Author">
              <w:rPr>
                <w:rFonts w:ascii="Book Antiqua" w:hAnsi="Book Antiqua"/>
              </w:rPr>
            </w:rPrChange>
          </w:rPr>
          <w:delText>MRI</w:delText>
        </w:r>
        <w:r w:rsidR="00014569" w:rsidRPr="002767E7" w:rsidDel="001C7F28">
          <w:rPr>
            <w:rFonts w:ascii="Book Antiqua" w:hAnsi="Book Antiqua"/>
            <w:lang w:eastAsia="zh-CN"/>
            <w:rPrChange w:id="1708" w:author="Author">
              <w:rPr>
                <w:rFonts w:ascii="Book Antiqua" w:hAnsi="Book Antiqua"/>
                <w:lang w:eastAsia="zh-CN"/>
              </w:rPr>
            </w:rPrChange>
          </w:rPr>
          <w:delText>)</w:delText>
        </w:r>
        <w:r w:rsidR="00B46122" w:rsidRPr="002767E7" w:rsidDel="001C7F28">
          <w:rPr>
            <w:rFonts w:ascii="Book Antiqua" w:hAnsi="Book Antiqua"/>
            <w:rPrChange w:id="1709" w:author="Author">
              <w:rPr>
                <w:rFonts w:ascii="Book Antiqua" w:hAnsi="Book Antiqua"/>
              </w:rPr>
            </w:rPrChange>
          </w:rPr>
          <w:delText xml:space="preserve"> </w:delText>
        </w:r>
      </w:del>
      <w:r w:rsidR="00B46122" w:rsidRPr="002767E7">
        <w:rPr>
          <w:rFonts w:ascii="Book Antiqua" w:hAnsi="Book Antiqua"/>
          <w:rPrChange w:id="1710" w:author="Author">
            <w:rPr>
              <w:rFonts w:ascii="Book Antiqua" w:hAnsi="Book Antiqua"/>
            </w:rPr>
          </w:rPrChange>
        </w:rPr>
        <w:t>presented a high diagnostic accuracy</w:t>
      </w:r>
      <w:del w:id="1711" w:author="Author">
        <w:r w:rsidR="00B46122" w:rsidRPr="002767E7" w:rsidDel="001C7F28">
          <w:rPr>
            <w:rFonts w:ascii="Book Antiqua" w:hAnsi="Book Antiqua"/>
            <w:rPrChange w:id="1712" w:author="Author">
              <w:rPr>
                <w:rFonts w:ascii="Book Antiqua" w:hAnsi="Book Antiqua"/>
              </w:rPr>
            </w:rPrChange>
          </w:rPr>
          <w:delText xml:space="preserve">. Nevertheless cardiac MRI resulted </w:delText>
        </w:r>
      </w:del>
      <w:ins w:id="1713" w:author="Author">
        <w:r w:rsidR="001C7F28" w:rsidRPr="002767E7">
          <w:rPr>
            <w:rFonts w:ascii="Book Antiqua" w:hAnsi="Book Antiqua"/>
            <w:rPrChange w:id="1714" w:author="Author">
              <w:rPr>
                <w:rFonts w:ascii="Book Antiqua" w:hAnsi="Book Antiqua"/>
              </w:rPr>
            </w:rPrChange>
          </w:rPr>
          <w:t xml:space="preserve">, but was mostly </w:t>
        </w:r>
      </w:ins>
      <w:r w:rsidR="00B46122" w:rsidRPr="002767E7">
        <w:rPr>
          <w:rFonts w:ascii="Book Antiqua" w:hAnsi="Book Antiqua"/>
          <w:rPrChange w:id="1715" w:author="Author">
            <w:rPr>
              <w:rFonts w:ascii="Book Antiqua" w:hAnsi="Book Antiqua"/>
            </w:rPr>
          </w:rPrChange>
        </w:rPr>
        <w:t xml:space="preserve">useful only for </w:t>
      </w:r>
      <w:del w:id="1716" w:author="Author">
        <w:r w:rsidR="00B46122" w:rsidRPr="002767E7" w:rsidDel="001C7F28">
          <w:rPr>
            <w:rFonts w:ascii="Book Antiqua" w:hAnsi="Book Antiqua"/>
            <w:rPrChange w:id="1717" w:author="Author">
              <w:rPr>
                <w:rFonts w:ascii="Book Antiqua" w:hAnsi="Book Antiqua"/>
              </w:rPr>
            </w:rPrChange>
          </w:rPr>
          <w:delText xml:space="preserve">those </w:delText>
        </w:r>
      </w:del>
      <w:r w:rsidR="00B46122" w:rsidRPr="002767E7">
        <w:rPr>
          <w:rFonts w:ascii="Book Antiqua" w:hAnsi="Book Antiqua"/>
          <w:rPrChange w:id="1718" w:author="Author">
            <w:rPr>
              <w:rFonts w:ascii="Book Antiqua" w:hAnsi="Book Antiqua"/>
            </w:rPr>
          </w:rPrChange>
        </w:rPr>
        <w:t xml:space="preserve">older children with acute coronary syndrome-like presentation. Severe depressed </w:t>
      </w:r>
      <w:ins w:id="1719" w:author="Author">
        <w:r w:rsidR="007A614C" w:rsidRPr="002767E7">
          <w:rPr>
            <w:rFonts w:ascii="Book Antiqua" w:hAnsi="Book Antiqua"/>
            <w:rPrChange w:id="1720" w:author="Author">
              <w:rPr>
                <w:rFonts w:ascii="Book Antiqua" w:hAnsi="Book Antiqua"/>
              </w:rPr>
            </w:rPrChange>
          </w:rPr>
          <w:t xml:space="preserve">left </w:t>
        </w:r>
      </w:ins>
      <w:del w:id="1721" w:author="Author">
        <w:r w:rsidR="00B46122" w:rsidRPr="002767E7" w:rsidDel="007A614C">
          <w:rPr>
            <w:rFonts w:ascii="Book Antiqua" w:hAnsi="Book Antiqua"/>
            <w:rPrChange w:id="1722" w:author="Author">
              <w:rPr>
                <w:rFonts w:ascii="Book Antiqua" w:hAnsi="Book Antiqua"/>
              </w:rPr>
            </w:rPrChange>
          </w:rPr>
          <w:delText>L</w:delText>
        </w:r>
      </w:del>
      <w:ins w:id="1723" w:author="Author">
        <w:r w:rsidR="007A614C" w:rsidRPr="002767E7">
          <w:rPr>
            <w:rFonts w:ascii="Book Antiqua" w:hAnsi="Book Antiqua"/>
            <w:rPrChange w:id="1724" w:author="Author">
              <w:rPr>
                <w:rFonts w:ascii="Book Antiqua" w:hAnsi="Book Antiqua"/>
              </w:rPr>
            </w:rPrChange>
          </w:rPr>
          <w:t>ventricle</w:t>
        </w:r>
      </w:ins>
      <w:del w:id="1725" w:author="Author">
        <w:r w:rsidR="00B46122" w:rsidRPr="002767E7" w:rsidDel="007A614C">
          <w:rPr>
            <w:rFonts w:ascii="Book Antiqua" w:hAnsi="Book Antiqua"/>
            <w:rPrChange w:id="1726" w:author="Author">
              <w:rPr>
                <w:rFonts w:ascii="Book Antiqua" w:hAnsi="Book Antiqua"/>
              </w:rPr>
            </w:rPrChange>
          </w:rPr>
          <w:delText>V</w:delText>
        </w:r>
      </w:del>
      <w:r w:rsidR="00B46122" w:rsidRPr="002767E7">
        <w:rPr>
          <w:rFonts w:ascii="Book Antiqua" w:hAnsi="Book Antiqua"/>
          <w:rPrChange w:id="1727" w:author="Author">
            <w:rPr>
              <w:rFonts w:ascii="Book Antiqua" w:hAnsi="Book Antiqua"/>
            </w:rPr>
          </w:rPrChange>
        </w:rPr>
        <w:t xml:space="preserve"> systolic function</w:t>
      </w:r>
      <w:del w:id="1728" w:author="Author">
        <w:r w:rsidR="00B46122" w:rsidRPr="002767E7" w:rsidDel="00F87090">
          <w:rPr>
            <w:rFonts w:ascii="Book Antiqua" w:hAnsi="Book Antiqua"/>
            <w:rPrChange w:id="1729" w:author="Author">
              <w:rPr>
                <w:rFonts w:ascii="Book Antiqua" w:hAnsi="Book Antiqua"/>
              </w:rPr>
            </w:rPrChange>
          </w:rPr>
          <w:delText xml:space="preserve"> (LVEF</w:delText>
        </w:r>
        <w:r w:rsidR="00BC7595" w:rsidRPr="002767E7" w:rsidDel="00F87090">
          <w:rPr>
            <w:rFonts w:ascii="Book Antiqua" w:hAnsi="Book Antiqua"/>
            <w:lang w:eastAsia="zh-CN"/>
            <w:rPrChange w:id="1730" w:author="Author">
              <w:rPr>
                <w:rFonts w:ascii="Book Antiqua" w:hAnsi="Book Antiqua"/>
                <w:lang w:eastAsia="zh-CN"/>
              </w:rPr>
            </w:rPrChange>
          </w:rPr>
          <w:delText xml:space="preserve"> </w:delText>
        </w:r>
        <w:r w:rsidR="00B46122" w:rsidRPr="002767E7" w:rsidDel="00F87090">
          <w:rPr>
            <w:rFonts w:ascii="Book Antiqua" w:hAnsi="Book Antiqua"/>
            <w:bCs/>
            <w:u w:color="000000"/>
            <w:lang w:eastAsia="es-ES"/>
            <w:rPrChange w:id="1731" w:author="Author">
              <w:rPr>
                <w:rFonts w:ascii="Book Antiqua" w:hAnsi="Book Antiqua"/>
                <w:bCs/>
                <w:u w:color="000000"/>
                <w:lang w:eastAsia="es-ES"/>
              </w:rPr>
            </w:rPrChange>
          </w:rPr>
          <w:delText>&lt;</w:delText>
        </w:r>
        <w:r w:rsidR="00BC7595" w:rsidRPr="002767E7" w:rsidDel="00F87090">
          <w:rPr>
            <w:rFonts w:ascii="Book Antiqua" w:hAnsi="Book Antiqua"/>
            <w:bCs/>
            <w:u w:color="000000"/>
            <w:lang w:eastAsia="zh-CN"/>
            <w:rPrChange w:id="1732" w:author="Author">
              <w:rPr>
                <w:rFonts w:ascii="Book Antiqua" w:hAnsi="Book Antiqua"/>
                <w:bCs/>
                <w:u w:color="000000"/>
                <w:lang w:eastAsia="zh-CN"/>
              </w:rPr>
            </w:rPrChange>
          </w:rPr>
          <w:delText xml:space="preserve"> </w:delText>
        </w:r>
        <w:r w:rsidR="00B46122" w:rsidRPr="002767E7" w:rsidDel="00F87090">
          <w:rPr>
            <w:rFonts w:ascii="Book Antiqua" w:hAnsi="Book Antiqua"/>
            <w:rPrChange w:id="1733" w:author="Author">
              <w:rPr>
                <w:rFonts w:ascii="Book Antiqua" w:hAnsi="Book Antiqua"/>
              </w:rPr>
            </w:rPrChange>
          </w:rPr>
          <w:delText>30%)</w:delText>
        </w:r>
      </w:del>
      <w:r w:rsidR="00B46122" w:rsidRPr="002767E7">
        <w:rPr>
          <w:rFonts w:ascii="Book Antiqua" w:hAnsi="Book Antiqua"/>
          <w:rPrChange w:id="1734" w:author="Author">
            <w:rPr>
              <w:rFonts w:ascii="Book Antiqua" w:hAnsi="Book Antiqua"/>
            </w:rPr>
          </w:rPrChange>
        </w:rPr>
        <w:t xml:space="preserve"> on echocardiography was the only independent predictor for poor outcome (death, transplant</w:t>
      </w:r>
      <w:ins w:id="1735" w:author="Author">
        <w:r w:rsidR="00F87090" w:rsidRPr="002767E7">
          <w:rPr>
            <w:rFonts w:ascii="Book Antiqua" w:hAnsi="Book Antiqua"/>
            <w:rPrChange w:id="1736" w:author="Author">
              <w:rPr>
                <w:rFonts w:ascii="Book Antiqua" w:hAnsi="Book Antiqua"/>
              </w:rPr>
            </w:rPrChange>
          </w:rPr>
          <w:t>,</w:t>
        </w:r>
      </w:ins>
      <w:r w:rsidR="00B46122" w:rsidRPr="002767E7">
        <w:rPr>
          <w:rFonts w:ascii="Book Antiqua" w:hAnsi="Book Antiqua"/>
          <w:rPrChange w:id="1737" w:author="Author">
            <w:rPr>
              <w:rFonts w:ascii="Book Antiqua" w:hAnsi="Book Antiqua"/>
            </w:rPr>
          </w:rPrChange>
        </w:rPr>
        <w:t xml:space="preserve"> or dilated cardiomyopathy). </w:t>
      </w:r>
      <w:r w:rsidR="00E5176A" w:rsidRPr="002767E7">
        <w:rPr>
          <w:rFonts w:ascii="Book Antiqua" w:hAnsi="Book Antiqua"/>
          <w:rPrChange w:id="1738" w:author="Author">
            <w:rPr>
              <w:rFonts w:ascii="Book Antiqua" w:hAnsi="Book Antiqua"/>
            </w:rPr>
          </w:rPrChange>
        </w:rPr>
        <w:t>The presence of</w:t>
      </w:r>
      <w:r w:rsidRPr="002767E7">
        <w:rPr>
          <w:rFonts w:ascii="Book Antiqua" w:hAnsi="Book Antiqua"/>
          <w:rPrChange w:id="1739" w:author="Author">
            <w:rPr>
              <w:rFonts w:ascii="Book Antiqua" w:hAnsi="Book Antiqua"/>
            </w:rPr>
          </w:rPrChange>
        </w:rPr>
        <w:t xml:space="preserve"> age &lt; </w:t>
      </w:r>
      <w:r w:rsidRPr="003C70E2">
        <w:rPr>
          <w:rFonts w:ascii="Book Antiqua" w:hAnsi="Book Antiqua"/>
        </w:rPr>
        <w:t>2</w:t>
      </w:r>
      <w:r w:rsidR="00BC7595" w:rsidRPr="003C70E2">
        <w:rPr>
          <w:rFonts w:ascii="Book Antiqua" w:hAnsi="Book Antiqua"/>
          <w:lang w:eastAsia="zh-CN"/>
        </w:rPr>
        <w:t>-</w:t>
      </w:r>
      <w:r w:rsidRPr="003C70E2">
        <w:rPr>
          <w:rFonts w:ascii="Book Antiqua" w:hAnsi="Book Antiqua"/>
        </w:rPr>
        <w:t>year</w:t>
      </w:r>
      <w:ins w:id="1740" w:author="Author">
        <w:r w:rsidR="003C70E2">
          <w:rPr>
            <w:rFonts w:ascii="Book Antiqua" w:hAnsi="Book Antiqua"/>
          </w:rPr>
          <w:t>s</w:t>
        </w:r>
      </w:ins>
      <w:r w:rsidRPr="003C70E2">
        <w:rPr>
          <w:rFonts w:ascii="Book Antiqua" w:hAnsi="Book Antiqua"/>
        </w:rPr>
        <w:t>-old, a clinical course of more than 7 d from initial symptoms</w:t>
      </w:r>
      <w:ins w:id="1741" w:author="Author">
        <w:r w:rsidR="00F87090" w:rsidRPr="003C70E2">
          <w:rPr>
            <w:rFonts w:ascii="Book Antiqua" w:hAnsi="Book Antiqua"/>
          </w:rPr>
          <w:t>,</w:t>
        </w:r>
      </w:ins>
      <w:r w:rsidRPr="003C70E2">
        <w:rPr>
          <w:rFonts w:ascii="Book Antiqua" w:hAnsi="Book Antiqua"/>
        </w:rPr>
        <w:t xml:space="preserve"> or </w:t>
      </w:r>
      <w:r w:rsidR="00AC30F9" w:rsidRPr="003C70E2">
        <w:rPr>
          <w:rFonts w:ascii="Book Antiqua" w:hAnsi="Book Antiqua"/>
          <w:bCs/>
        </w:rPr>
        <w:t xml:space="preserve">N-terminal pro-brain natriuretic peptide </w:t>
      </w:r>
      <w:del w:id="1742" w:author="Author">
        <w:r w:rsidR="00AC30F9" w:rsidRPr="003C70E2" w:rsidDel="00F87090">
          <w:rPr>
            <w:rFonts w:ascii="Book Antiqua" w:hAnsi="Book Antiqua"/>
            <w:bCs/>
          </w:rPr>
          <w:delText>(NT-proBNP)</w:delText>
        </w:r>
        <w:r w:rsidRPr="003C70E2" w:rsidDel="00F87090">
          <w:rPr>
            <w:rFonts w:ascii="Book Antiqua" w:hAnsi="Book Antiqua"/>
          </w:rPr>
          <w:delText xml:space="preserve"> </w:delText>
        </w:r>
      </w:del>
      <w:r w:rsidRPr="003C70E2">
        <w:rPr>
          <w:rFonts w:ascii="Book Antiqua" w:hAnsi="Book Antiqua"/>
        </w:rPr>
        <w:t>levels &gt; 5000 pg/m</w:t>
      </w:r>
      <w:r w:rsidR="00BC7595" w:rsidRPr="00A67EAA">
        <w:rPr>
          <w:rFonts w:ascii="Book Antiqua" w:hAnsi="Book Antiqua"/>
        </w:rPr>
        <w:t>L</w:t>
      </w:r>
      <w:del w:id="1743" w:author="Author">
        <w:r w:rsidRPr="00B92343" w:rsidDel="00F87090">
          <w:rPr>
            <w:rFonts w:ascii="Book Antiqua" w:hAnsi="Book Antiqua"/>
          </w:rPr>
          <w:delText>,</w:delText>
        </w:r>
      </w:del>
      <w:r w:rsidRPr="002D5A2C">
        <w:rPr>
          <w:rFonts w:ascii="Book Antiqua" w:hAnsi="Book Antiqua"/>
        </w:rPr>
        <w:t xml:space="preserve"> </w:t>
      </w:r>
      <w:r w:rsidR="00CC0721" w:rsidRPr="00DA2F25">
        <w:rPr>
          <w:rFonts w:ascii="Book Antiqua" w:hAnsi="Book Antiqua"/>
        </w:rPr>
        <w:t>was as</w:t>
      </w:r>
      <w:r w:rsidR="00CC0721" w:rsidRPr="002767E7">
        <w:rPr>
          <w:rFonts w:ascii="Book Antiqua" w:hAnsi="Book Antiqua"/>
          <w:rPrChange w:id="1744" w:author="Author">
            <w:rPr>
              <w:rFonts w:ascii="Book Antiqua" w:hAnsi="Book Antiqua"/>
            </w:rPr>
          </w:rPrChange>
        </w:rPr>
        <w:t>sociated with a severe depressed LV systolic function</w:t>
      </w:r>
      <w:del w:id="1745" w:author="Author">
        <w:r w:rsidR="00CC0721" w:rsidRPr="002767E7" w:rsidDel="00F87090">
          <w:rPr>
            <w:rFonts w:ascii="Book Antiqua" w:hAnsi="Book Antiqua"/>
            <w:rPrChange w:id="1746" w:author="Author">
              <w:rPr>
                <w:rFonts w:ascii="Book Antiqua" w:hAnsi="Book Antiqua"/>
              </w:rPr>
            </w:rPrChange>
          </w:rPr>
          <w:delText xml:space="preserve"> (LVEF</w:delText>
        </w:r>
        <w:r w:rsidR="00BC7595" w:rsidRPr="002767E7" w:rsidDel="00F87090">
          <w:rPr>
            <w:rFonts w:ascii="Book Antiqua" w:hAnsi="Book Antiqua"/>
            <w:lang w:eastAsia="zh-CN"/>
            <w:rPrChange w:id="1747" w:author="Author">
              <w:rPr>
                <w:rFonts w:ascii="Book Antiqua" w:hAnsi="Book Antiqua"/>
                <w:lang w:eastAsia="zh-CN"/>
              </w:rPr>
            </w:rPrChange>
          </w:rPr>
          <w:delText xml:space="preserve"> </w:delText>
        </w:r>
        <w:r w:rsidR="00CC0721" w:rsidRPr="002767E7" w:rsidDel="00F87090">
          <w:rPr>
            <w:rFonts w:ascii="Book Antiqua" w:hAnsi="Book Antiqua"/>
            <w:rPrChange w:id="1748" w:author="Author">
              <w:rPr>
                <w:rFonts w:ascii="Book Antiqua" w:hAnsi="Book Antiqua"/>
              </w:rPr>
            </w:rPrChange>
          </w:rPr>
          <w:delText>&lt;</w:delText>
        </w:r>
        <w:r w:rsidR="00BC7595" w:rsidRPr="002767E7" w:rsidDel="00F87090">
          <w:rPr>
            <w:rFonts w:ascii="Book Antiqua" w:hAnsi="Book Antiqua"/>
            <w:lang w:eastAsia="zh-CN"/>
            <w:rPrChange w:id="1749" w:author="Author">
              <w:rPr>
                <w:rFonts w:ascii="Book Antiqua" w:hAnsi="Book Antiqua"/>
                <w:lang w:eastAsia="zh-CN"/>
              </w:rPr>
            </w:rPrChange>
          </w:rPr>
          <w:delText xml:space="preserve"> </w:delText>
        </w:r>
        <w:r w:rsidR="00CC0721" w:rsidRPr="002767E7" w:rsidDel="00F87090">
          <w:rPr>
            <w:rFonts w:ascii="Book Antiqua" w:hAnsi="Book Antiqua"/>
            <w:rPrChange w:id="1750" w:author="Author">
              <w:rPr>
                <w:rFonts w:ascii="Book Antiqua" w:hAnsi="Book Antiqua"/>
              </w:rPr>
            </w:rPrChange>
          </w:rPr>
          <w:delText>30%)</w:delText>
        </w:r>
      </w:del>
      <w:r w:rsidR="00CC0721" w:rsidRPr="002767E7">
        <w:rPr>
          <w:rFonts w:ascii="Book Antiqua" w:hAnsi="Book Antiqua"/>
          <w:rPrChange w:id="1751" w:author="Author">
            <w:rPr>
              <w:rFonts w:ascii="Book Antiqua" w:hAnsi="Book Antiqua"/>
            </w:rPr>
          </w:rPrChange>
        </w:rPr>
        <w:t xml:space="preserve">. </w:t>
      </w:r>
    </w:p>
    <w:p w14:paraId="41C0E76D" w14:textId="77777777" w:rsidR="00EA656F" w:rsidRPr="002767E7" w:rsidRDefault="00EA656F" w:rsidP="002767E7">
      <w:pPr>
        <w:adjustRightInd w:val="0"/>
        <w:snapToGrid w:val="0"/>
        <w:spacing w:line="360" w:lineRule="auto"/>
        <w:jc w:val="both"/>
        <w:rPr>
          <w:rFonts w:ascii="Book Antiqua" w:hAnsi="Book Antiqua"/>
          <w:lang w:eastAsia="zh-CN"/>
          <w:rPrChange w:id="1752" w:author="Author">
            <w:rPr>
              <w:rFonts w:ascii="Book Antiqua" w:hAnsi="Book Antiqua"/>
              <w:lang w:eastAsia="zh-CN"/>
            </w:rPr>
          </w:rPrChange>
        </w:rPr>
      </w:pPr>
    </w:p>
    <w:p w14:paraId="56691C1F" w14:textId="77777777" w:rsidR="009B3D95" w:rsidRPr="002767E7" w:rsidRDefault="009B3D95" w:rsidP="002767E7">
      <w:pPr>
        <w:adjustRightInd w:val="0"/>
        <w:snapToGrid w:val="0"/>
        <w:spacing w:line="360" w:lineRule="auto"/>
        <w:jc w:val="both"/>
        <w:rPr>
          <w:rFonts w:ascii="Book Antiqua" w:hAnsi="Book Antiqua"/>
          <w:b/>
          <w:i/>
          <w:rPrChange w:id="1753" w:author="Author">
            <w:rPr>
              <w:rFonts w:ascii="Book Antiqua" w:hAnsi="Book Antiqua"/>
              <w:b/>
              <w:i/>
            </w:rPr>
          </w:rPrChange>
        </w:rPr>
      </w:pPr>
      <w:r w:rsidRPr="002767E7">
        <w:rPr>
          <w:rFonts w:ascii="Book Antiqua" w:hAnsi="Book Antiqua"/>
          <w:b/>
          <w:i/>
          <w:rPrChange w:id="1754" w:author="Author">
            <w:rPr>
              <w:rFonts w:ascii="Book Antiqua" w:hAnsi="Book Antiqua"/>
              <w:b/>
              <w:i/>
            </w:rPr>
          </w:rPrChange>
        </w:rPr>
        <w:t>Research conclusions</w:t>
      </w:r>
    </w:p>
    <w:p w14:paraId="1968A5B5" w14:textId="1F939E1D" w:rsidR="002C1F7A" w:rsidRPr="002767E7" w:rsidRDefault="00E5176A" w:rsidP="002767E7">
      <w:pPr>
        <w:adjustRightInd w:val="0"/>
        <w:snapToGrid w:val="0"/>
        <w:spacing w:line="360" w:lineRule="auto"/>
        <w:jc w:val="both"/>
        <w:rPr>
          <w:rFonts w:ascii="Book Antiqua" w:hAnsi="Book Antiqua"/>
          <w:lang w:eastAsia="zh-CN"/>
          <w:rPrChange w:id="1755" w:author="Author">
            <w:rPr>
              <w:rFonts w:ascii="Book Antiqua" w:hAnsi="Book Antiqua"/>
              <w:lang w:eastAsia="zh-CN"/>
            </w:rPr>
          </w:rPrChange>
        </w:rPr>
      </w:pPr>
      <w:r w:rsidRPr="002767E7">
        <w:rPr>
          <w:rFonts w:ascii="Book Antiqua" w:hAnsi="Book Antiqua"/>
          <w:rPrChange w:id="1756" w:author="Author">
            <w:rPr>
              <w:rFonts w:ascii="Book Antiqua" w:hAnsi="Book Antiqua"/>
            </w:rPr>
          </w:rPrChange>
        </w:rPr>
        <w:t xml:space="preserve">A high grade of clinical suspicion is </w:t>
      </w:r>
      <w:r w:rsidR="00B46122" w:rsidRPr="002767E7">
        <w:rPr>
          <w:rFonts w:ascii="Book Antiqua" w:hAnsi="Book Antiqua"/>
          <w:rPrChange w:id="1757" w:author="Author">
            <w:rPr>
              <w:rFonts w:ascii="Book Antiqua" w:hAnsi="Book Antiqua"/>
            </w:rPr>
          </w:rPrChange>
        </w:rPr>
        <w:t>needed</w:t>
      </w:r>
      <w:r w:rsidRPr="002767E7">
        <w:rPr>
          <w:rFonts w:ascii="Book Antiqua" w:hAnsi="Book Antiqua"/>
          <w:rPrChange w:id="1758" w:author="Author">
            <w:rPr>
              <w:rFonts w:ascii="Book Antiqua" w:hAnsi="Book Antiqua"/>
            </w:rPr>
          </w:rPrChange>
        </w:rPr>
        <w:t xml:space="preserve"> to make an early diag</w:t>
      </w:r>
      <w:r w:rsidR="00B46122" w:rsidRPr="002767E7">
        <w:rPr>
          <w:rFonts w:ascii="Book Antiqua" w:hAnsi="Book Antiqua"/>
          <w:rPrChange w:id="1759" w:author="Author">
            <w:rPr>
              <w:rFonts w:ascii="Book Antiqua" w:hAnsi="Book Antiqua"/>
            </w:rPr>
          </w:rPrChange>
        </w:rPr>
        <w:t xml:space="preserve">nosis of pediatric myocarditis, </w:t>
      </w:r>
      <w:del w:id="1760" w:author="Author">
        <w:r w:rsidR="00B46122" w:rsidRPr="002767E7" w:rsidDel="006759F0">
          <w:rPr>
            <w:rFonts w:ascii="Book Antiqua" w:hAnsi="Book Antiqua"/>
            <w:rPrChange w:id="1761" w:author="Author">
              <w:rPr>
                <w:rFonts w:ascii="Book Antiqua" w:hAnsi="Book Antiqua"/>
              </w:rPr>
            </w:rPrChange>
          </w:rPr>
          <w:delText xml:space="preserve">overall </w:delText>
        </w:r>
      </w:del>
      <w:ins w:id="1762" w:author="Author">
        <w:r w:rsidR="006759F0" w:rsidRPr="002767E7">
          <w:rPr>
            <w:rFonts w:ascii="Book Antiqua" w:hAnsi="Book Antiqua"/>
            <w:rPrChange w:id="1763" w:author="Author">
              <w:rPr>
                <w:rFonts w:ascii="Book Antiqua" w:hAnsi="Book Antiqua"/>
              </w:rPr>
            </w:rPrChange>
          </w:rPr>
          <w:t xml:space="preserve">especially </w:t>
        </w:r>
      </w:ins>
      <w:r w:rsidR="00B46122" w:rsidRPr="002767E7">
        <w:rPr>
          <w:rFonts w:ascii="Book Antiqua" w:hAnsi="Book Antiqua"/>
          <w:rPrChange w:id="1764" w:author="Author">
            <w:rPr>
              <w:rFonts w:ascii="Book Antiqua" w:hAnsi="Book Antiqua"/>
            </w:rPr>
          </w:rPrChange>
        </w:rPr>
        <w:t xml:space="preserve">in infants who </w:t>
      </w:r>
      <w:ins w:id="1765" w:author="Author">
        <w:r w:rsidR="006759F0" w:rsidRPr="002767E7">
          <w:rPr>
            <w:rFonts w:ascii="Book Antiqua" w:hAnsi="Book Antiqua"/>
            <w:rPrChange w:id="1766" w:author="Author">
              <w:rPr>
                <w:rFonts w:ascii="Book Antiqua" w:hAnsi="Book Antiqua"/>
              </w:rPr>
            </w:rPrChange>
          </w:rPr>
          <w:t>can</w:t>
        </w:r>
      </w:ins>
      <w:r w:rsidR="00B46122" w:rsidRPr="002767E7">
        <w:rPr>
          <w:rFonts w:ascii="Book Antiqua" w:hAnsi="Book Antiqua"/>
          <w:rPrChange w:id="1767" w:author="Author">
            <w:rPr>
              <w:rFonts w:ascii="Book Antiqua" w:hAnsi="Book Antiqua"/>
            </w:rPr>
          </w:rPrChange>
        </w:rPr>
        <w:t xml:space="preserve">not verbalize </w:t>
      </w:r>
      <w:del w:id="1768" w:author="Author">
        <w:r w:rsidR="00B46122" w:rsidRPr="002767E7" w:rsidDel="006759F0">
          <w:rPr>
            <w:rFonts w:ascii="Book Antiqua" w:hAnsi="Book Antiqua"/>
            <w:rPrChange w:id="1769" w:author="Author">
              <w:rPr>
                <w:rFonts w:ascii="Book Antiqua" w:hAnsi="Book Antiqua"/>
              </w:rPr>
            </w:rPrChange>
          </w:rPr>
          <w:delText xml:space="preserve">well </w:delText>
        </w:r>
      </w:del>
      <w:r w:rsidR="00B46122" w:rsidRPr="002767E7">
        <w:rPr>
          <w:rFonts w:ascii="Book Antiqua" w:hAnsi="Book Antiqua"/>
          <w:rPrChange w:id="1770" w:author="Author">
            <w:rPr>
              <w:rFonts w:ascii="Book Antiqua" w:hAnsi="Book Antiqua"/>
            </w:rPr>
          </w:rPrChange>
        </w:rPr>
        <w:t>their symptoms</w:t>
      </w:r>
      <w:r w:rsidR="00215382" w:rsidRPr="002767E7">
        <w:rPr>
          <w:rFonts w:ascii="Book Antiqua" w:hAnsi="Book Antiqua"/>
          <w:rPrChange w:id="1771" w:author="Author">
            <w:rPr>
              <w:rFonts w:ascii="Book Antiqua" w:hAnsi="Book Antiqua"/>
            </w:rPr>
          </w:rPrChange>
        </w:rPr>
        <w:t>. This clinical suspicion must</w:t>
      </w:r>
      <w:del w:id="1772" w:author="Author">
        <w:r w:rsidR="00215382" w:rsidRPr="002767E7" w:rsidDel="006759F0">
          <w:rPr>
            <w:rFonts w:ascii="Book Antiqua" w:hAnsi="Book Antiqua"/>
            <w:rPrChange w:id="1773" w:author="Author">
              <w:rPr>
                <w:rFonts w:ascii="Book Antiqua" w:hAnsi="Book Antiqua"/>
              </w:rPr>
            </w:rPrChange>
          </w:rPr>
          <w:delText xml:space="preserve"> to</w:delText>
        </w:r>
      </w:del>
      <w:r w:rsidR="00215382" w:rsidRPr="002767E7">
        <w:rPr>
          <w:rFonts w:ascii="Book Antiqua" w:hAnsi="Book Antiqua"/>
          <w:rPrChange w:id="1774" w:author="Author">
            <w:rPr>
              <w:rFonts w:ascii="Book Antiqua" w:hAnsi="Book Antiqua"/>
            </w:rPr>
          </w:rPrChange>
        </w:rPr>
        <w:t xml:space="preserve"> be used in combination with several findings of different non-invasive diagnostic tests in order to improve the prompt recognition of pediatric myocarditis. This study provided some clinical pictures that can help clinicians in this context. </w:t>
      </w:r>
      <w:r w:rsidR="002C1F7A" w:rsidRPr="002767E7">
        <w:rPr>
          <w:rFonts w:ascii="Book Antiqua" w:hAnsi="Book Antiqua"/>
          <w:rPrChange w:id="1775" w:author="Author">
            <w:rPr>
              <w:rFonts w:ascii="Book Antiqua" w:hAnsi="Book Antiqua"/>
            </w:rPr>
          </w:rPrChange>
        </w:rPr>
        <w:t xml:space="preserve">Echocardiography is a reliable diagnostic tool for pediatric myocarditis. </w:t>
      </w:r>
      <w:r w:rsidR="00215382" w:rsidRPr="002767E7">
        <w:rPr>
          <w:rFonts w:ascii="Book Antiqua" w:hAnsi="Book Antiqua"/>
          <w:rPrChange w:id="1776" w:author="Author">
            <w:rPr>
              <w:rFonts w:ascii="Book Antiqua" w:hAnsi="Book Antiqua"/>
            </w:rPr>
          </w:rPrChange>
        </w:rPr>
        <w:t xml:space="preserve">Patients that present with a severe depressed LV systolic function have a poor outcome. </w:t>
      </w:r>
      <w:r w:rsidR="002C1F7A" w:rsidRPr="002767E7">
        <w:rPr>
          <w:rFonts w:ascii="Book Antiqua" w:hAnsi="Book Antiqua"/>
          <w:rPrChange w:id="1777" w:author="Author">
            <w:rPr>
              <w:rFonts w:ascii="Book Antiqua" w:hAnsi="Book Antiqua"/>
            </w:rPr>
          </w:rPrChange>
        </w:rPr>
        <w:t>Age younger than 2 years, prolonged course of disease</w:t>
      </w:r>
      <w:ins w:id="1778" w:author="Author">
        <w:r w:rsidR="008C0F92" w:rsidRPr="002767E7">
          <w:rPr>
            <w:rFonts w:ascii="Book Antiqua" w:hAnsi="Book Antiqua"/>
            <w:rPrChange w:id="1779" w:author="Author">
              <w:rPr>
                <w:rFonts w:ascii="Book Antiqua" w:hAnsi="Book Antiqua"/>
              </w:rPr>
            </w:rPrChange>
          </w:rPr>
          <w:t>,</w:t>
        </w:r>
      </w:ins>
      <w:r w:rsidR="002C1F7A" w:rsidRPr="002767E7">
        <w:rPr>
          <w:rFonts w:ascii="Book Antiqua" w:hAnsi="Book Antiqua"/>
          <w:rPrChange w:id="1780" w:author="Author">
            <w:rPr>
              <w:rFonts w:ascii="Book Antiqua" w:hAnsi="Book Antiqua"/>
            </w:rPr>
          </w:rPrChange>
        </w:rPr>
        <w:t xml:space="preserve"> and higher </w:t>
      </w:r>
      <w:ins w:id="1781" w:author="Author">
        <w:r w:rsidR="008C0F92" w:rsidRPr="002767E7">
          <w:rPr>
            <w:rFonts w:ascii="Book Antiqua" w:hAnsi="Book Antiqua"/>
            <w:bCs/>
            <w:rPrChange w:id="1782" w:author="Author">
              <w:rPr>
                <w:rFonts w:ascii="Book Antiqua" w:hAnsi="Book Antiqua"/>
                <w:bCs/>
              </w:rPr>
            </w:rPrChange>
          </w:rPr>
          <w:t xml:space="preserve">N-terminal pro-brain natriuretic peptide </w:t>
        </w:r>
        <w:r w:rsidR="008C0F92" w:rsidRPr="002767E7">
          <w:rPr>
            <w:rFonts w:ascii="Book Antiqua" w:hAnsi="Book Antiqua"/>
            <w:rPrChange w:id="1783" w:author="Author">
              <w:rPr>
                <w:rFonts w:ascii="Book Antiqua" w:hAnsi="Book Antiqua"/>
              </w:rPr>
            </w:rPrChange>
          </w:rPr>
          <w:t>levels</w:t>
        </w:r>
      </w:ins>
      <w:del w:id="1784" w:author="Author">
        <w:r w:rsidR="002C1F7A" w:rsidRPr="002767E7" w:rsidDel="008C0F92">
          <w:rPr>
            <w:rFonts w:ascii="Book Antiqua" w:hAnsi="Book Antiqua"/>
            <w:rPrChange w:id="1785" w:author="Author">
              <w:rPr>
                <w:rFonts w:ascii="Book Antiqua" w:hAnsi="Book Antiqua"/>
              </w:rPr>
            </w:rPrChange>
          </w:rPr>
          <w:delText>NT-proBNP levels (&gt;</w:delText>
        </w:r>
        <w:r w:rsidR="00BC7595" w:rsidRPr="002767E7" w:rsidDel="008C0F92">
          <w:rPr>
            <w:rFonts w:ascii="Book Antiqua" w:hAnsi="Book Antiqua"/>
            <w:lang w:eastAsia="zh-CN"/>
            <w:rPrChange w:id="1786" w:author="Author">
              <w:rPr>
                <w:rFonts w:ascii="Book Antiqua" w:hAnsi="Book Antiqua"/>
                <w:lang w:eastAsia="zh-CN"/>
              </w:rPr>
            </w:rPrChange>
          </w:rPr>
          <w:delText xml:space="preserve"> </w:delText>
        </w:r>
        <w:r w:rsidR="002C1F7A" w:rsidRPr="002767E7" w:rsidDel="008C0F92">
          <w:rPr>
            <w:rFonts w:ascii="Book Antiqua" w:hAnsi="Book Antiqua"/>
            <w:rPrChange w:id="1787" w:author="Author">
              <w:rPr>
                <w:rFonts w:ascii="Book Antiqua" w:hAnsi="Book Antiqua"/>
              </w:rPr>
            </w:rPrChange>
          </w:rPr>
          <w:delText>5000 pg/m</w:delText>
        </w:r>
        <w:r w:rsidR="00BC7595" w:rsidRPr="002767E7" w:rsidDel="008C0F92">
          <w:rPr>
            <w:rFonts w:ascii="Book Antiqua" w:hAnsi="Book Antiqua"/>
            <w:rPrChange w:id="1788" w:author="Author">
              <w:rPr>
                <w:rFonts w:ascii="Book Antiqua" w:hAnsi="Book Antiqua"/>
              </w:rPr>
            </w:rPrChange>
          </w:rPr>
          <w:delText>L</w:delText>
        </w:r>
        <w:r w:rsidR="002C1F7A" w:rsidRPr="002767E7" w:rsidDel="008C0F92">
          <w:rPr>
            <w:rFonts w:ascii="Book Antiqua" w:hAnsi="Book Antiqua"/>
            <w:rPrChange w:id="1789" w:author="Author">
              <w:rPr>
                <w:rFonts w:ascii="Book Antiqua" w:hAnsi="Book Antiqua"/>
              </w:rPr>
            </w:rPrChange>
          </w:rPr>
          <w:delText>)</w:delText>
        </w:r>
      </w:del>
      <w:r w:rsidR="002C1F7A" w:rsidRPr="002767E7">
        <w:rPr>
          <w:rFonts w:ascii="Book Antiqua" w:hAnsi="Book Antiqua"/>
          <w:rPrChange w:id="1790" w:author="Author">
            <w:rPr>
              <w:rFonts w:ascii="Book Antiqua" w:hAnsi="Book Antiqua"/>
            </w:rPr>
          </w:rPrChange>
        </w:rPr>
        <w:t xml:space="preserve"> are predictors of poor outcome that could be useful even in centers where echocardiography is not available. </w:t>
      </w:r>
      <w:r w:rsidR="00215382" w:rsidRPr="002767E7">
        <w:rPr>
          <w:rFonts w:ascii="Book Antiqua" w:hAnsi="Book Antiqua"/>
          <w:rPrChange w:id="1791" w:author="Author">
            <w:rPr>
              <w:rFonts w:ascii="Book Antiqua" w:hAnsi="Book Antiqua"/>
            </w:rPr>
          </w:rPrChange>
        </w:rPr>
        <w:t xml:space="preserve">The </w:t>
      </w:r>
      <w:r w:rsidR="00184A64" w:rsidRPr="002767E7">
        <w:rPr>
          <w:rFonts w:ascii="Book Antiqua" w:hAnsi="Book Antiqua"/>
          <w:rPrChange w:id="1792" w:author="Author">
            <w:rPr>
              <w:rFonts w:ascii="Book Antiqua" w:hAnsi="Book Antiqua"/>
            </w:rPr>
          </w:rPrChange>
        </w:rPr>
        <w:t xml:space="preserve">combined </w:t>
      </w:r>
      <w:r w:rsidR="00215382" w:rsidRPr="002767E7">
        <w:rPr>
          <w:rFonts w:ascii="Book Antiqua" w:hAnsi="Book Antiqua"/>
          <w:rPrChange w:id="1793" w:author="Author">
            <w:rPr>
              <w:rFonts w:ascii="Book Antiqua" w:hAnsi="Book Antiqua"/>
            </w:rPr>
          </w:rPrChange>
        </w:rPr>
        <w:t>use of</w:t>
      </w:r>
      <w:r w:rsidR="002C1F7A" w:rsidRPr="002767E7">
        <w:rPr>
          <w:rFonts w:ascii="Book Antiqua" w:hAnsi="Book Antiqua"/>
          <w:rPrChange w:id="1794" w:author="Author">
            <w:rPr>
              <w:rFonts w:ascii="Book Antiqua" w:hAnsi="Book Antiqua"/>
            </w:rPr>
          </w:rPrChange>
        </w:rPr>
        <w:t xml:space="preserve"> these predictors can lea</w:t>
      </w:r>
      <w:r w:rsidR="00215382" w:rsidRPr="002767E7">
        <w:rPr>
          <w:rFonts w:ascii="Book Antiqua" w:hAnsi="Book Antiqua"/>
          <w:rPrChange w:id="1795" w:author="Author">
            <w:rPr>
              <w:rFonts w:ascii="Book Antiqua" w:hAnsi="Book Antiqua"/>
            </w:rPr>
          </w:rPrChange>
        </w:rPr>
        <w:t>d to an early detection of high-</w:t>
      </w:r>
      <w:r w:rsidR="002C1F7A" w:rsidRPr="002767E7">
        <w:rPr>
          <w:rFonts w:ascii="Book Antiqua" w:hAnsi="Book Antiqua"/>
          <w:rPrChange w:id="1796" w:author="Author">
            <w:rPr>
              <w:rFonts w:ascii="Book Antiqua" w:hAnsi="Book Antiqua"/>
            </w:rPr>
          </w:rPrChange>
        </w:rPr>
        <w:t>risk patients</w:t>
      </w:r>
      <w:r w:rsidR="00215382" w:rsidRPr="002767E7">
        <w:rPr>
          <w:rFonts w:ascii="Book Antiqua" w:hAnsi="Book Antiqua"/>
          <w:rPrChange w:id="1797" w:author="Author">
            <w:rPr>
              <w:rFonts w:ascii="Book Antiqua" w:hAnsi="Book Antiqua"/>
            </w:rPr>
          </w:rPrChange>
        </w:rPr>
        <w:t xml:space="preserve"> in order to initiate adequate treatment and monitoring</w:t>
      </w:r>
      <w:r w:rsidR="00EA656F" w:rsidRPr="002767E7">
        <w:rPr>
          <w:rFonts w:ascii="Book Antiqua" w:hAnsi="Book Antiqua"/>
          <w:rPrChange w:id="1798" w:author="Author">
            <w:rPr>
              <w:rFonts w:ascii="Book Antiqua" w:hAnsi="Book Antiqua"/>
            </w:rPr>
          </w:rPrChange>
        </w:rPr>
        <w:t>.</w:t>
      </w:r>
    </w:p>
    <w:p w14:paraId="6AE9E36F" w14:textId="77777777" w:rsidR="00EA656F" w:rsidRPr="002767E7" w:rsidRDefault="00EA656F" w:rsidP="002767E7">
      <w:pPr>
        <w:adjustRightInd w:val="0"/>
        <w:snapToGrid w:val="0"/>
        <w:spacing w:line="360" w:lineRule="auto"/>
        <w:jc w:val="both"/>
        <w:rPr>
          <w:rFonts w:ascii="Book Antiqua" w:hAnsi="Book Antiqua"/>
          <w:lang w:eastAsia="zh-CN"/>
          <w:rPrChange w:id="1799" w:author="Author">
            <w:rPr>
              <w:rFonts w:ascii="Book Antiqua" w:hAnsi="Book Antiqua"/>
              <w:lang w:eastAsia="zh-CN"/>
            </w:rPr>
          </w:rPrChange>
        </w:rPr>
      </w:pPr>
    </w:p>
    <w:p w14:paraId="5EA9DF6D" w14:textId="77777777" w:rsidR="009B3D95" w:rsidRPr="002767E7" w:rsidRDefault="009B3D95" w:rsidP="002767E7">
      <w:pPr>
        <w:adjustRightInd w:val="0"/>
        <w:snapToGrid w:val="0"/>
        <w:spacing w:line="360" w:lineRule="auto"/>
        <w:jc w:val="both"/>
        <w:rPr>
          <w:rFonts w:ascii="Book Antiqua" w:hAnsi="Book Antiqua"/>
          <w:b/>
          <w:i/>
          <w:color w:val="000000"/>
          <w:rPrChange w:id="1800" w:author="Author">
            <w:rPr>
              <w:rFonts w:ascii="Book Antiqua" w:hAnsi="Book Antiqua"/>
              <w:b/>
              <w:i/>
              <w:color w:val="000000"/>
            </w:rPr>
          </w:rPrChange>
        </w:rPr>
      </w:pPr>
      <w:r w:rsidRPr="002767E7">
        <w:rPr>
          <w:rFonts w:ascii="Book Antiqua" w:hAnsi="Book Antiqua"/>
          <w:b/>
          <w:i/>
          <w:color w:val="000000"/>
          <w:rPrChange w:id="1801" w:author="Author">
            <w:rPr>
              <w:rFonts w:ascii="Book Antiqua" w:hAnsi="Book Antiqua"/>
              <w:b/>
              <w:i/>
              <w:color w:val="000000"/>
            </w:rPr>
          </w:rPrChange>
        </w:rPr>
        <w:t>Research perspectives</w:t>
      </w:r>
    </w:p>
    <w:p w14:paraId="5B2D92FE" w14:textId="7D25809E" w:rsidR="00630787" w:rsidRPr="002767E7" w:rsidRDefault="00BE2A3F" w:rsidP="002767E7">
      <w:pPr>
        <w:adjustRightInd w:val="0"/>
        <w:snapToGrid w:val="0"/>
        <w:spacing w:line="360" w:lineRule="auto"/>
        <w:jc w:val="both"/>
        <w:rPr>
          <w:rFonts w:ascii="Book Antiqua" w:hAnsi="Book Antiqua"/>
          <w:color w:val="000000"/>
          <w:lang w:eastAsia="zh-CN"/>
          <w:rPrChange w:id="1802" w:author="Author">
            <w:rPr>
              <w:rFonts w:ascii="Book Antiqua" w:hAnsi="Book Antiqua"/>
              <w:color w:val="000000"/>
              <w:lang w:eastAsia="zh-CN"/>
            </w:rPr>
          </w:rPrChange>
        </w:rPr>
      </w:pPr>
      <w:r w:rsidRPr="002767E7">
        <w:rPr>
          <w:rFonts w:ascii="Book Antiqua" w:hAnsi="Book Antiqua"/>
          <w:color w:val="000000"/>
          <w:rPrChange w:id="1803" w:author="Author">
            <w:rPr>
              <w:rFonts w:ascii="Book Antiqua" w:hAnsi="Book Antiqua"/>
              <w:color w:val="000000"/>
            </w:rPr>
          </w:rPrChange>
        </w:rPr>
        <w:t xml:space="preserve">This article reflects the </w:t>
      </w:r>
      <w:r w:rsidR="00E5176A" w:rsidRPr="002767E7">
        <w:rPr>
          <w:rFonts w:ascii="Book Antiqua" w:hAnsi="Book Antiqua"/>
          <w:color w:val="000000"/>
          <w:rPrChange w:id="1804" w:author="Author">
            <w:rPr>
              <w:rFonts w:ascii="Book Antiqua" w:hAnsi="Book Antiqua"/>
              <w:color w:val="000000"/>
            </w:rPr>
          </w:rPrChange>
        </w:rPr>
        <w:t xml:space="preserve">challenge to diagnose </w:t>
      </w:r>
      <w:r w:rsidR="00630787" w:rsidRPr="002767E7">
        <w:rPr>
          <w:rFonts w:ascii="Book Antiqua" w:hAnsi="Book Antiqua"/>
          <w:color w:val="000000"/>
          <w:rPrChange w:id="1805" w:author="Author">
            <w:rPr>
              <w:rFonts w:ascii="Book Antiqua" w:hAnsi="Book Antiqua"/>
              <w:color w:val="000000"/>
            </w:rPr>
          </w:rPrChange>
        </w:rPr>
        <w:t xml:space="preserve">pediatric myocarditis. Future studies should </w:t>
      </w:r>
      <w:r w:rsidR="00B46122" w:rsidRPr="002767E7">
        <w:rPr>
          <w:rFonts w:ascii="Book Antiqua" w:hAnsi="Book Antiqua"/>
          <w:color w:val="000000"/>
          <w:lang w:eastAsia="es-ES"/>
          <w:rPrChange w:id="1806" w:author="Author">
            <w:rPr>
              <w:rFonts w:ascii="Book Antiqua" w:hAnsi="Book Antiqua"/>
              <w:color w:val="000000"/>
              <w:lang w:eastAsia="es-ES"/>
            </w:rPr>
          </w:rPrChange>
        </w:rPr>
        <w:t>prospectively collect</w:t>
      </w:r>
      <w:r w:rsidR="00630787" w:rsidRPr="002767E7">
        <w:rPr>
          <w:rFonts w:ascii="Book Antiqua" w:hAnsi="Book Antiqua"/>
          <w:color w:val="000000"/>
          <w:lang w:eastAsia="es-ES"/>
          <w:rPrChange w:id="1807" w:author="Author">
            <w:rPr>
              <w:rFonts w:ascii="Book Antiqua" w:hAnsi="Book Antiqua"/>
              <w:color w:val="000000"/>
              <w:lang w:eastAsia="es-ES"/>
            </w:rPr>
          </w:rPrChange>
        </w:rPr>
        <w:t xml:space="preserve"> </w:t>
      </w:r>
      <w:r w:rsidR="00184A64" w:rsidRPr="002767E7">
        <w:rPr>
          <w:rFonts w:ascii="Book Antiqua" w:hAnsi="Book Antiqua"/>
          <w:color w:val="000000"/>
          <w:lang w:eastAsia="es-ES"/>
          <w:rPrChange w:id="1808" w:author="Author">
            <w:rPr>
              <w:rFonts w:ascii="Book Antiqua" w:hAnsi="Book Antiqua"/>
              <w:color w:val="000000"/>
              <w:lang w:eastAsia="es-ES"/>
            </w:rPr>
          </w:rPrChange>
        </w:rPr>
        <w:t>multicent</w:t>
      </w:r>
      <w:del w:id="1809" w:author="Author">
        <w:r w:rsidR="00184A64" w:rsidRPr="002767E7" w:rsidDel="008C0F92">
          <w:rPr>
            <w:rFonts w:ascii="Book Antiqua" w:hAnsi="Book Antiqua"/>
            <w:color w:val="000000"/>
            <w:lang w:eastAsia="es-ES"/>
            <w:rPrChange w:id="1810" w:author="Author">
              <w:rPr>
                <w:rFonts w:ascii="Book Antiqua" w:hAnsi="Book Antiqua"/>
                <w:color w:val="000000"/>
                <w:lang w:eastAsia="es-ES"/>
              </w:rPr>
            </w:rPrChange>
          </w:rPr>
          <w:delText>r</w:delText>
        </w:r>
      </w:del>
      <w:r w:rsidR="00184A64" w:rsidRPr="002767E7">
        <w:rPr>
          <w:rFonts w:ascii="Book Antiqua" w:hAnsi="Book Antiqua"/>
          <w:color w:val="000000"/>
          <w:lang w:eastAsia="es-ES"/>
          <w:rPrChange w:id="1811" w:author="Author">
            <w:rPr>
              <w:rFonts w:ascii="Book Antiqua" w:hAnsi="Book Antiqua"/>
              <w:color w:val="000000"/>
              <w:lang w:eastAsia="es-ES"/>
            </w:rPr>
          </w:rPrChange>
        </w:rPr>
        <w:t>e</w:t>
      </w:r>
      <w:ins w:id="1812" w:author="Author">
        <w:r w:rsidR="008C0F92" w:rsidRPr="002767E7">
          <w:rPr>
            <w:rFonts w:ascii="Book Antiqua" w:hAnsi="Book Antiqua"/>
            <w:color w:val="000000"/>
            <w:lang w:eastAsia="es-ES"/>
            <w:rPrChange w:id="1813" w:author="Author">
              <w:rPr>
                <w:rFonts w:ascii="Book Antiqua" w:hAnsi="Book Antiqua"/>
                <w:color w:val="000000"/>
                <w:lang w:eastAsia="es-ES"/>
              </w:rPr>
            </w:rPrChange>
          </w:rPr>
          <w:t>r</w:t>
        </w:r>
      </w:ins>
      <w:r w:rsidR="00630787" w:rsidRPr="002767E7">
        <w:rPr>
          <w:rFonts w:ascii="Book Antiqua" w:hAnsi="Book Antiqua"/>
          <w:color w:val="000000"/>
          <w:lang w:eastAsia="es-ES"/>
          <w:rPrChange w:id="1814" w:author="Author">
            <w:rPr>
              <w:rFonts w:ascii="Book Antiqua" w:hAnsi="Book Antiqua"/>
              <w:color w:val="000000"/>
              <w:lang w:eastAsia="es-ES"/>
            </w:rPr>
          </w:rPrChange>
        </w:rPr>
        <w:t xml:space="preserve"> data on epidemiology, clinical presentation, and diagnostic value of currently available diagnostic tools in children with myocarditis to establish clinically meaningful criteria for the diagnosis of myocarditis. </w:t>
      </w:r>
      <w:r w:rsidR="00184A64" w:rsidRPr="002767E7">
        <w:rPr>
          <w:rFonts w:ascii="Book Antiqua" w:hAnsi="Book Antiqua"/>
          <w:color w:val="000000"/>
          <w:lang w:eastAsia="es-ES"/>
          <w:rPrChange w:id="1815" w:author="Author">
            <w:rPr>
              <w:rFonts w:ascii="Book Antiqua" w:hAnsi="Book Antiqua"/>
              <w:color w:val="000000"/>
              <w:lang w:eastAsia="es-ES"/>
            </w:rPr>
          </w:rPrChange>
        </w:rPr>
        <w:t>This will enhance the early recognition and subsequently t</w:t>
      </w:r>
      <w:r w:rsidR="00EA656F" w:rsidRPr="002767E7">
        <w:rPr>
          <w:rFonts w:ascii="Book Antiqua" w:hAnsi="Book Antiqua"/>
          <w:color w:val="000000"/>
          <w:lang w:eastAsia="es-ES"/>
          <w:rPrChange w:id="1816" w:author="Author">
            <w:rPr>
              <w:rFonts w:ascii="Book Antiqua" w:hAnsi="Book Antiqua"/>
              <w:color w:val="000000"/>
              <w:lang w:eastAsia="es-ES"/>
            </w:rPr>
          </w:rPrChange>
        </w:rPr>
        <w:t>he prognosis of these patients.</w:t>
      </w:r>
    </w:p>
    <w:p w14:paraId="5E927B19" w14:textId="77777777" w:rsidR="00EA656F" w:rsidRPr="002767E7" w:rsidRDefault="00EA656F" w:rsidP="002767E7">
      <w:pPr>
        <w:snapToGrid w:val="0"/>
        <w:spacing w:line="360" w:lineRule="auto"/>
        <w:jc w:val="both"/>
        <w:rPr>
          <w:rFonts w:ascii="Book Antiqua" w:hAnsi="Book Antiqua" w:cs="Arial Unicode MS"/>
          <w:color w:val="000000"/>
          <w:kern w:val="1"/>
          <w:u w:color="000000"/>
          <w:lang w:eastAsia="es-ES"/>
          <w:rPrChange w:id="1817" w:author="Author">
            <w:rPr>
              <w:rFonts w:ascii="Book Antiqua" w:hAnsi="Book Antiqua" w:cs="Arial Unicode MS"/>
              <w:color w:val="000000"/>
              <w:kern w:val="1"/>
              <w:u w:color="000000"/>
              <w:lang w:eastAsia="es-ES"/>
            </w:rPr>
          </w:rPrChange>
        </w:rPr>
      </w:pPr>
      <w:r w:rsidRPr="002767E7">
        <w:rPr>
          <w:rFonts w:ascii="Book Antiqua" w:hAnsi="Book Antiqua"/>
          <w:kern w:val="1"/>
          <w:rPrChange w:id="1818" w:author="Author">
            <w:rPr>
              <w:rFonts w:ascii="Book Antiqua" w:hAnsi="Book Antiqua"/>
              <w:kern w:val="1"/>
            </w:rPr>
          </w:rPrChange>
        </w:rPr>
        <w:br w:type="page"/>
      </w:r>
    </w:p>
    <w:p w14:paraId="19013856" w14:textId="00FBFFD7" w:rsidR="00CC006F" w:rsidRPr="002767E7" w:rsidRDefault="00C50C02" w:rsidP="002767E7">
      <w:pPr>
        <w:pStyle w:val="Cuerpo"/>
        <w:snapToGrid w:val="0"/>
        <w:spacing w:line="360" w:lineRule="auto"/>
        <w:ind w:firstLine="0"/>
        <w:rPr>
          <w:rFonts w:ascii="Book Antiqua" w:hAnsi="Book Antiqua"/>
          <w:b/>
          <w:kern w:val="1"/>
          <w:rPrChange w:id="1819" w:author="Author">
            <w:rPr>
              <w:rFonts w:ascii="Book Antiqua" w:hAnsi="Book Antiqua"/>
              <w:b/>
              <w:kern w:val="1"/>
            </w:rPr>
          </w:rPrChange>
        </w:rPr>
      </w:pPr>
      <w:r w:rsidRPr="002767E7">
        <w:rPr>
          <w:rFonts w:ascii="Book Antiqua" w:hAnsi="Book Antiqua"/>
          <w:b/>
          <w:kern w:val="1"/>
          <w:rPrChange w:id="1820" w:author="Author">
            <w:rPr>
              <w:rFonts w:ascii="Book Antiqua" w:hAnsi="Book Antiqua"/>
              <w:b/>
              <w:kern w:val="1"/>
            </w:rPr>
          </w:rPrChange>
        </w:rPr>
        <w:lastRenderedPageBreak/>
        <w:t>R</w:t>
      </w:r>
      <w:r w:rsidR="00543A1C" w:rsidRPr="002767E7">
        <w:rPr>
          <w:rFonts w:ascii="Book Antiqua" w:hAnsi="Book Antiqua"/>
          <w:b/>
          <w:kern w:val="1"/>
          <w:rPrChange w:id="1821" w:author="Author">
            <w:rPr>
              <w:rFonts w:ascii="Book Antiqua" w:hAnsi="Book Antiqua"/>
              <w:b/>
              <w:kern w:val="1"/>
            </w:rPr>
          </w:rPrChange>
        </w:rPr>
        <w:t>EFERENCES</w:t>
      </w:r>
    </w:p>
    <w:p w14:paraId="57E858EE" w14:textId="77777777" w:rsidR="00A96C60" w:rsidRPr="002767E7" w:rsidRDefault="00A96C60" w:rsidP="002767E7">
      <w:pPr>
        <w:snapToGrid w:val="0"/>
        <w:spacing w:line="360" w:lineRule="auto"/>
        <w:jc w:val="both"/>
        <w:rPr>
          <w:rFonts w:ascii="Book Antiqua" w:hAnsi="Book Antiqua"/>
          <w:rPrChange w:id="1822" w:author="Author">
            <w:rPr>
              <w:rFonts w:ascii="Book Antiqua" w:hAnsi="Book Antiqua"/>
            </w:rPr>
          </w:rPrChange>
        </w:rPr>
      </w:pPr>
      <w:r w:rsidRPr="002767E7">
        <w:rPr>
          <w:rFonts w:ascii="Book Antiqua" w:hAnsi="Book Antiqua"/>
          <w:rPrChange w:id="1823" w:author="Author">
            <w:rPr>
              <w:rFonts w:ascii="Book Antiqua" w:hAnsi="Book Antiqua"/>
            </w:rPr>
          </w:rPrChange>
        </w:rPr>
        <w:t xml:space="preserve">1 </w:t>
      </w:r>
      <w:r w:rsidRPr="002767E7">
        <w:rPr>
          <w:rFonts w:ascii="Book Antiqua" w:hAnsi="Book Antiqua"/>
          <w:b/>
          <w:rPrChange w:id="1824" w:author="Author">
            <w:rPr>
              <w:rFonts w:ascii="Book Antiqua" w:hAnsi="Book Antiqua"/>
              <w:b/>
            </w:rPr>
          </w:rPrChange>
        </w:rPr>
        <w:t>Kindermann</w:t>
      </w:r>
      <w:bookmarkStart w:id="1825" w:name="_GoBack"/>
      <w:bookmarkEnd w:id="1825"/>
      <w:r w:rsidRPr="002767E7">
        <w:rPr>
          <w:rFonts w:ascii="Book Antiqua" w:hAnsi="Book Antiqua"/>
          <w:b/>
          <w:rPrChange w:id="1826" w:author="Author">
            <w:rPr>
              <w:rFonts w:ascii="Book Antiqua" w:hAnsi="Book Antiqua"/>
              <w:b/>
            </w:rPr>
          </w:rPrChange>
        </w:rPr>
        <w:t xml:space="preserve"> I</w:t>
      </w:r>
      <w:r w:rsidRPr="002767E7">
        <w:rPr>
          <w:rFonts w:ascii="Book Antiqua" w:hAnsi="Book Antiqua"/>
          <w:rPrChange w:id="1827" w:author="Author">
            <w:rPr>
              <w:rFonts w:ascii="Book Antiqua" w:hAnsi="Book Antiqua"/>
            </w:rPr>
          </w:rPrChange>
        </w:rPr>
        <w:t xml:space="preserve">, Barth C, Mahfoud F, Ukena C, Lenski M, Yilmaz A, Klingel K, Kandolf R, Sechtem U, Cooper LT, Böhm M. Update on myocarditis. </w:t>
      </w:r>
      <w:r w:rsidRPr="002767E7">
        <w:rPr>
          <w:rFonts w:ascii="Book Antiqua" w:hAnsi="Book Antiqua"/>
          <w:i/>
          <w:rPrChange w:id="1828" w:author="Author">
            <w:rPr>
              <w:rFonts w:ascii="Book Antiqua" w:hAnsi="Book Antiqua"/>
              <w:i/>
            </w:rPr>
          </w:rPrChange>
        </w:rPr>
        <w:t>J Am Coll Cardiol</w:t>
      </w:r>
      <w:r w:rsidRPr="002767E7">
        <w:rPr>
          <w:rFonts w:ascii="Book Antiqua" w:hAnsi="Book Antiqua"/>
          <w:rPrChange w:id="1829" w:author="Author">
            <w:rPr>
              <w:rFonts w:ascii="Book Antiqua" w:hAnsi="Book Antiqua"/>
            </w:rPr>
          </w:rPrChange>
        </w:rPr>
        <w:t xml:space="preserve"> 2012; </w:t>
      </w:r>
      <w:r w:rsidRPr="002767E7">
        <w:rPr>
          <w:rFonts w:ascii="Book Antiqua" w:hAnsi="Book Antiqua"/>
          <w:b/>
          <w:rPrChange w:id="1830" w:author="Author">
            <w:rPr>
              <w:rFonts w:ascii="Book Antiqua" w:hAnsi="Book Antiqua"/>
              <w:b/>
            </w:rPr>
          </w:rPrChange>
        </w:rPr>
        <w:t>59</w:t>
      </w:r>
      <w:r w:rsidRPr="002767E7">
        <w:rPr>
          <w:rFonts w:ascii="Book Antiqua" w:hAnsi="Book Antiqua"/>
          <w:rPrChange w:id="1831" w:author="Author">
            <w:rPr>
              <w:rFonts w:ascii="Book Antiqua" w:hAnsi="Book Antiqua"/>
            </w:rPr>
          </w:rPrChange>
        </w:rPr>
        <w:t>: 779-792 [PMID: 22361396 DOI: 10.1016/j.jacc.2011.09.074]</w:t>
      </w:r>
    </w:p>
    <w:p w14:paraId="07A87DF4" w14:textId="6D3EDE46" w:rsidR="00A96C60" w:rsidRPr="002767E7" w:rsidRDefault="00A96C60" w:rsidP="002767E7">
      <w:pPr>
        <w:snapToGrid w:val="0"/>
        <w:spacing w:line="360" w:lineRule="auto"/>
        <w:jc w:val="both"/>
        <w:rPr>
          <w:rFonts w:ascii="Book Antiqua" w:hAnsi="Book Antiqua"/>
          <w:rPrChange w:id="1832" w:author="Author">
            <w:rPr>
              <w:rFonts w:ascii="Book Antiqua" w:hAnsi="Book Antiqua"/>
            </w:rPr>
          </w:rPrChange>
        </w:rPr>
      </w:pPr>
      <w:r w:rsidRPr="002767E7">
        <w:rPr>
          <w:rFonts w:ascii="Book Antiqua" w:hAnsi="Book Antiqua"/>
          <w:rPrChange w:id="1833" w:author="Author">
            <w:rPr>
              <w:rFonts w:ascii="Book Antiqua" w:hAnsi="Book Antiqua"/>
            </w:rPr>
          </w:rPrChange>
        </w:rPr>
        <w:t xml:space="preserve">2 </w:t>
      </w:r>
      <w:r w:rsidRPr="002767E7">
        <w:rPr>
          <w:rFonts w:ascii="Book Antiqua" w:hAnsi="Book Antiqua"/>
          <w:b/>
          <w:rPrChange w:id="1834" w:author="Author">
            <w:rPr>
              <w:rFonts w:ascii="Book Antiqua" w:hAnsi="Book Antiqua"/>
              <w:b/>
            </w:rPr>
          </w:rPrChange>
        </w:rPr>
        <w:t>Shekerdemian L,</w:t>
      </w:r>
      <w:r w:rsidRPr="002767E7">
        <w:rPr>
          <w:rFonts w:ascii="Book Antiqua" w:hAnsi="Book Antiqua"/>
          <w:rPrChange w:id="1835" w:author="Author">
            <w:rPr>
              <w:rFonts w:ascii="Book Antiqua" w:hAnsi="Book Antiqua"/>
            </w:rPr>
          </w:rPrChange>
        </w:rPr>
        <w:t xml:space="preserve"> Bohn D. Acute viral myocarditis: Epidemiology and pathophysiology. </w:t>
      </w:r>
      <w:r w:rsidRPr="002767E7">
        <w:rPr>
          <w:rFonts w:ascii="Book Antiqua" w:hAnsi="Book Antiqua"/>
          <w:i/>
          <w:rPrChange w:id="1836" w:author="Author">
            <w:rPr>
              <w:rFonts w:ascii="Book Antiqua" w:hAnsi="Book Antiqua"/>
              <w:i/>
            </w:rPr>
          </w:rPrChange>
        </w:rPr>
        <w:t>Pediatr Crit Care Me</w:t>
      </w:r>
      <w:r w:rsidRPr="002767E7">
        <w:rPr>
          <w:rFonts w:ascii="Book Antiqua" w:hAnsi="Book Antiqua"/>
          <w:rPrChange w:id="1837" w:author="Author">
            <w:rPr>
              <w:rFonts w:ascii="Book Antiqua" w:hAnsi="Book Antiqua"/>
            </w:rPr>
          </w:rPrChange>
        </w:rPr>
        <w:t xml:space="preserve"> 2006; </w:t>
      </w:r>
      <w:r w:rsidRPr="002767E7">
        <w:rPr>
          <w:rFonts w:ascii="Book Antiqua" w:hAnsi="Book Antiqua"/>
          <w:b/>
          <w:rPrChange w:id="1838" w:author="Author">
            <w:rPr>
              <w:rFonts w:ascii="Book Antiqua" w:hAnsi="Book Antiqua"/>
              <w:b/>
            </w:rPr>
          </w:rPrChange>
        </w:rPr>
        <w:t>7</w:t>
      </w:r>
      <w:r w:rsidRPr="002767E7">
        <w:rPr>
          <w:rFonts w:ascii="Book Antiqua" w:hAnsi="Book Antiqua"/>
          <w:rPrChange w:id="1839" w:author="Author">
            <w:rPr>
              <w:rFonts w:ascii="Book Antiqua" w:hAnsi="Book Antiqua"/>
            </w:rPr>
          </w:rPrChange>
        </w:rPr>
        <w:t>: S2 [DOI: 10.1097/01.PCC.0000244338.73173.70]</w:t>
      </w:r>
    </w:p>
    <w:p w14:paraId="65F4A4CC" w14:textId="77777777" w:rsidR="00A96C60" w:rsidRPr="002767E7" w:rsidRDefault="00A96C60" w:rsidP="002767E7">
      <w:pPr>
        <w:snapToGrid w:val="0"/>
        <w:spacing w:line="360" w:lineRule="auto"/>
        <w:jc w:val="both"/>
        <w:rPr>
          <w:rFonts w:ascii="Book Antiqua" w:hAnsi="Book Antiqua"/>
          <w:rPrChange w:id="1840" w:author="Author">
            <w:rPr>
              <w:rFonts w:ascii="Book Antiqua" w:hAnsi="Book Antiqua"/>
            </w:rPr>
          </w:rPrChange>
        </w:rPr>
      </w:pPr>
      <w:r w:rsidRPr="002767E7">
        <w:rPr>
          <w:rFonts w:ascii="Book Antiqua" w:hAnsi="Book Antiqua"/>
          <w:rPrChange w:id="1841" w:author="Author">
            <w:rPr>
              <w:rFonts w:ascii="Book Antiqua" w:hAnsi="Book Antiqua"/>
            </w:rPr>
          </w:rPrChange>
        </w:rPr>
        <w:t xml:space="preserve">3 </w:t>
      </w:r>
      <w:r w:rsidRPr="002767E7">
        <w:rPr>
          <w:rFonts w:ascii="Book Antiqua" w:hAnsi="Book Antiqua"/>
          <w:b/>
          <w:rPrChange w:id="1842" w:author="Author">
            <w:rPr>
              <w:rFonts w:ascii="Book Antiqua" w:hAnsi="Book Antiqua"/>
              <w:b/>
            </w:rPr>
          </w:rPrChange>
        </w:rPr>
        <w:t>Ghelani SJ</w:t>
      </w:r>
      <w:r w:rsidRPr="002767E7">
        <w:rPr>
          <w:rFonts w:ascii="Book Antiqua" w:hAnsi="Book Antiqua"/>
          <w:rPrChange w:id="1843" w:author="Author">
            <w:rPr>
              <w:rFonts w:ascii="Book Antiqua" w:hAnsi="Book Antiqua"/>
            </w:rPr>
          </w:rPrChange>
        </w:rPr>
        <w:t xml:space="preserve">, Spaeder MC, Pastor W, Spurney CF, Klugman D. Demographics, trends, and outcomes in pediatric acute myocarditis in the United States, 2006 to 2011. </w:t>
      </w:r>
      <w:r w:rsidRPr="002767E7">
        <w:rPr>
          <w:rFonts w:ascii="Book Antiqua" w:hAnsi="Book Antiqua"/>
          <w:i/>
          <w:rPrChange w:id="1844" w:author="Author">
            <w:rPr>
              <w:rFonts w:ascii="Book Antiqua" w:hAnsi="Book Antiqua"/>
              <w:i/>
            </w:rPr>
          </w:rPrChange>
        </w:rPr>
        <w:t>Circ Cardiovasc Qual Outcomes</w:t>
      </w:r>
      <w:r w:rsidRPr="002767E7">
        <w:rPr>
          <w:rFonts w:ascii="Book Antiqua" w:hAnsi="Book Antiqua"/>
          <w:rPrChange w:id="1845" w:author="Author">
            <w:rPr>
              <w:rFonts w:ascii="Book Antiqua" w:hAnsi="Book Antiqua"/>
            </w:rPr>
          </w:rPrChange>
        </w:rPr>
        <w:t xml:space="preserve"> 2012; </w:t>
      </w:r>
      <w:r w:rsidRPr="002767E7">
        <w:rPr>
          <w:rFonts w:ascii="Book Antiqua" w:hAnsi="Book Antiqua"/>
          <w:b/>
          <w:rPrChange w:id="1846" w:author="Author">
            <w:rPr>
              <w:rFonts w:ascii="Book Antiqua" w:hAnsi="Book Antiqua"/>
              <w:b/>
            </w:rPr>
          </w:rPrChange>
        </w:rPr>
        <w:t>5</w:t>
      </w:r>
      <w:r w:rsidRPr="002767E7">
        <w:rPr>
          <w:rFonts w:ascii="Book Antiqua" w:hAnsi="Book Antiqua"/>
          <w:rPrChange w:id="1847" w:author="Author">
            <w:rPr>
              <w:rFonts w:ascii="Book Antiqua" w:hAnsi="Book Antiqua"/>
            </w:rPr>
          </w:rPrChange>
        </w:rPr>
        <w:t>: 622-627 [PMID: 22828827 DOI: 10.1161/CIRCOUTCOMES.112.965749]</w:t>
      </w:r>
    </w:p>
    <w:p w14:paraId="756317EC" w14:textId="77777777" w:rsidR="00A96C60" w:rsidRPr="002767E7" w:rsidRDefault="00A96C60" w:rsidP="002767E7">
      <w:pPr>
        <w:snapToGrid w:val="0"/>
        <w:spacing w:line="360" w:lineRule="auto"/>
        <w:jc w:val="both"/>
        <w:rPr>
          <w:rFonts w:ascii="Book Antiqua" w:hAnsi="Book Antiqua"/>
          <w:rPrChange w:id="1848" w:author="Author">
            <w:rPr>
              <w:rFonts w:ascii="Book Antiqua" w:hAnsi="Book Antiqua"/>
            </w:rPr>
          </w:rPrChange>
        </w:rPr>
      </w:pPr>
      <w:r w:rsidRPr="002767E7">
        <w:rPr>
          <w:rFonts w:ascii="Book Antiqua" w:hAnsi="Book Antiqua"/>
          <w:rPrChange w:id="1849" w:author="Author">
            <w:rPr>
              <w:rFonts w:ascii="Book Antiqua" w:hAnsi="Book Antiqua"/>
            </w:rPr>
          </w:rPrChange>
        </w:rPr>
        <w:t xml:space="preserve">4 </w:t>
      </w:r>
      <w:r w:rsidRPr="002767E7">
        <w:rPr>
          <w:rFonts w:ascii="Book Antiqua" w:hAnsi="Book Antiqua"/>
          <w:b/>
          <w:rPrChange w:id="1850" w:author="Author">
            <w:rPr>
              <w:rFonts w:ascii="Book Antiqua" w:hAnsi="Book Antiqua"/>
              <w:b/>
            </w:rPr>
          </w:rPrChange>
        </w:rPr>
        <w:t>Lipshultz SE</w:t>
      </w:r>
      <w:r w:rsidRPr="002767E7">
        <w:rPr>
          <w:rFonts w:ascii="Book Antiqua" w:hAnsi="Book Antiqua"/>
          <w:rPrChange w:id="1851" w:author="Author">
            <w:rPr>
              <w:rFonts w:ascii="Book Antiqua" w:hAnsi="Book Antiqua"/>
            </w:rPr>
          </w:rPrChange>
        </w:rPr>
        <w:t xml:space="preserve">, Sleeper LA, Towbin JA, Lowe AM, Orav EJ, Cox GF, Lurie PR, McCoy KL, McDonald MA, Messere JE, Colan SD. The incidence of pediatric cardiomyopathy in two regions of the United States. </w:t>
      </w:r>
      <w:r w:rsidRPr="002767E7">
        <w:rPr>
          <w:rFonts w:ascii="Book Antiqua" w:hAnsi="Book Antiqua"/>
          <w:i/>
          <w:rPrChange w:id="1852" w:author="Author">
            <w:rPr>
              <w:rFonts w:ascii="Book Antiqua" w:hAnsi="Book Antiqua"/>
              <w:i/>
            </w:rPr>
          </w:rPrChange>
        </w:rPr>
        <w:t>N Engl J Med</w:t>
      </w:r>
      <w:r w:rsidRPr="002767E7">
        <w:rPr>
          <w:rFonts w:ascii="Book Antiqua" w:hAnsi="Book Antiqua"/>
          <w:rPrChange w:id="1853" w:author="Author">
            <w:rPr>
              <w:rFonts w:ascii="Book Antiqua" w:hAnsi="Book Antiqua"/>
            </w:rPr>
          </w:rPrChange>
        </w:rPr>
        <w:t xml:space="preserve"> 2003; </w:t>
      </w:r>
      <w:r w:rsidRPr="002767E7">
        <w:rPr>
          <w:rFonts w:ascii="Book Antiqua" w:hAnsi="Book Antiqua"/>
          <w:b/>
          <w:rPrChange w:id="1854" w:author="Author">
            <w:rPr>
              <w:rFonts w:ascii="Book Antiqua" w:hAnsi="Book Antiqua"/>
              <w:b/>
            </w:rPr>
          </w:rPrChange>
        </w:rPr>
        <w:t>348</w:t>
      </w:r>
      <w:r w:rsidRPr="002767E7">
        <w:rPr>
          <w:rFonts w:ascii="Book Antiqua" w:hAnsi="Book Antiqua"/>
          <w:rPrChange w:id="1855" w:author="Author">
            <w:rPr>
              <w:rFonts w:ascii="Book Antiqua" w:hAnsi="Book Antiqua"/>
            </w:rPr>
          </w:rPrChange>
        </w:rPr>
        <w:t>: 1647-1655 [PMID: 12711739 DOI: 10.1056/NEJMoa021715]</w:t>
      </w:r>
    </w:p>
    <w:p w14:paraId="7599B590" w14:textId="77777777" w:rsidR="00A96C60" w:rsidRPr="002767E7" w:rsidRDefault="00A96C60" w:rsidP="002767E7">
      <w:pPr>
        <w:snapToGrid w:val="0"/>
        <w:spacing w:line="360" w:lineRule="auto"/>
        <w:jc w:val="both"/>
        <w:rPr>
          <w:rFonts w:ascii="Book Antiqua" w:hAnsi="Book Antiqua"/>
          <w:rPrChange w:id="1856" w:author="Author">
            <w:rPr>
              <w:rFonts w:ascii="Book Antiqua" w:hAnsi="Book Antiqua"/>
            </w:rPr>
          </w:rPrChange>
        </w:rPr>
      </w:pPr>
      <w:r w:rsidRPr="002767E7">
        <w:rPr>
          <w:rFonts w:ascii="Book Antiqua" w:hAnsi="Book Antiqua"/>
          <w:rPrChange w:id="1857" w:author="Author">
            <w:rPr>
              <w:rFonts w:ascii="Book Antiqua" w:hAnsi="Book Antiqua"/>
            </w:rPr>
          </w:rPrChange>
        </w:rPr>
        <w:t xml:space="preserve">5 </w:t>
      </w:r>
      <w:r w:rsidRPr="002767E7">
        <w:rPr>
          <w:rFonts w:ascii="Book Antiqua" w:hAnsi="Book Antiqua"/>
          <w:b/>
          <w:rPrChange w:id="1858" w:author="Author">
            <w:rPr>
              <w:rFonts w:ascii="Book Antiqua" w:hAnsi="Book Antiqua"/>
              <w:b/>
            </w:rPr>
          </w:rPrChange>
        </w:rPr>
        <w:t>Klugman D</w:t>
      </w:r>
      <w:r w:rsidRPr="002767E7">
        <w:rPr>
          <w:rFonts w:ascii="Book Antiqua" w:hAnsi="Book Antiqua"/>
          <w:rPrChange w:id="1859" w:author="Author">
            <w:rPr>
              <w:rFonts w:ascii="Book Antiqua" w:hAnsi="Book Antiqua"/>
            </w:rPr>
          </w:rPrChange>
        </w:rPr>
        <w:t xml:space="preserve">, Berger JT, Sable CA, He J, Khandelwal SG, Slonim AD. Pediatric patients hospitalized with myocarditis: a multi-institutional analysis. </w:t>
      </w:r>
      <w:r w:rsidRPr="002767E7">
        <w:rPr>
          <w:rFonts w:ascii="Book Antiqua" w:hAnsi="Book Antiqua"/>
          <w:i/>
          <w:rPrChange w:id="1860" w:author="Author">
            <w:rPr>
              <w:rFonts w:ascii="Book Antiqua" w:hAnsi="Book Antiqua"/>
              <w:i/>
            </w:rPr>
          </w:rPrChange>
        </w:rPr>
        <w:t>Pediatr Cardiol</w:t>
      </w:r>
      <w:r w:rsidRPr="002767E7">
        <w:rPr>
          <w:rFonts w:ascii="Book Antiqua" w:hAnsi="Book Antiqua"/>
          <w:rPrChange w:id="1861" w:author="Author">
            <w:rPr>
              <w:rFonts w:ascii="Book Antiqua" w:hAnsi="Book Antiqua"/>
            </w:rPr>
          </w:rPrChange>
        </w:rPr>
        <w:t xml:space="preserve"> 2010; </w:t>
      </w:r>
      <w:r w:rsidRPr="002767E7">
        <w:rPr>
          <w:rFonts w:ascii="Book Antiqua" w:hAnsi="Book Antiqua"/>
          <w:b/>
          <w:rPrChange w:id="1862" w:author="Author">
            <w:rPr>
              <w:rFonts w:ascii="Book Antiqua" w:hAnsi="Book Antiqua"/>
              <w:b/>
            </w:rPr>
          </w:rPrChange>
        </w:rPr>
        <w:t>31</w:t>
      </w:r>
      <w:r w:rsidRPr="002767E7">
        <w:rPr>
          <w:rFonts w:ascii="Book Antiqua" w:hAnsi="Book Antiqua"/>
          <w:rPrChange w:id="1863" w:author="Author">
            <w:rPr>
              <w:rFonts w:ascii="Book Antiqua" w:hAnsi="Book Antiqua"/>
            </w:rPr>
          </w:rPrChange>
        </w:rPr>
        <w:t>: 222-228 [PMID: 19936586 DOI: 10.1007/s00246-009-9589-9]</w:t>
      </w:r>
    </w:p>
    <w:p w14:paraId="24D746AE" w14:textId="77777777" w:rsidR="00A96C60" w:rsidRPr="002767E7" w:rsidRDefault="00A96C60" w:rsidP="002767E7">
      <w:pPr>
        <w:snapToGrid w:val="0"/>
        <w:spacing w:line="360" w:lineRule="auto"/>
        <w:jc w:val="both"/>
        <w:rPr>
          <w:rFonts w:ascii="Book Antiqua" w:hAnsi="Book Antiqua"/>
          <w:rPrChange w:id="1864" w:author="Author">
            <w:rPr>
              <w:rFonts w:ascii="Book Antiqua" w:hAnsi="Book Antiqua"/>
            </w:rPr>
          </w:rPrChange>
        </w:rPr>
      </w:pPr>
      <w:r w:rsidRPr="002767E7">
        <w:rPr>
          <w:rFonts w:ascii="Book Antiqua" w:hAnsi="Book Antiqua"/>
          <w:rPrChange w:id="1865" w:author="Author">
            <w:rPr>
              <w:rFonts w:ascii="Book Antiqua" w:hAnsi="Book Antiqua"/>
            </w:rPr>
          </w:rPrChange>
        </w:rPr>
        <w:t xml:space="preserve">6 </w:t>
      </w:r>
      <w:r w:rsidRPr="002767E7">
        <w:rPr>
          <w:rFonts w:ascii="Book Antiqua" w:hAnsi="Book Antiqua"/>
          <w:b/>
          <w:rPrChange w:id="1866" w:author="Author">
            <w:rPr>
              <w:rFonts w:ascii="Book Antiqua" w:hAnsi="Book Antiqua"/>
              <w:b/>
            </w:rPr>
          </w:rPrChange>
        </w:rPr>
        <w:t>Butts RJ</w:t>
      </w:r>
      <w:r w:rsidRPr="002767E7">
        <w:rPr>
          <w:rFonts w:ascii="Book Antiqua" w:hAnsi="Book Antiqua"/>
          <w:rPrChange w:id="1867" w:author="Author">
            <w:rPr>
              <w:rFonts w:ascii="Book Antiqua" w:hAnsi="Book Antiqua"/>
            </w:rPr>
          </w:rPrChange>
        </w:rPr>
        <w:t xml:space="preserve">, Boyle GJ, Deshpande SR, Gambetta K, Knecht KR, Prada-Ruiz CA, Richmond ME, West SC, Lal AK. Characteristics of Clinically Diagnosed Pediatric Myocarditis in a Contemporary Multi-Center Cohort. </w:t>
      </w:r>
      <w:r w:rsidRPr="002767E7">
        <w:rPr>
          <w:rFonts w:ascii="Book Antiqua" w:hAnsi="Book Antiqua"/>
          <w:i/>
          <w:rPrChange w:id="1868" w:author="Author">
            <w:rPr>
              <w:rFonts w:ascii="Book Antiqua" w:hAnsi="Book Antiqua"/>
              <w:i/>
            </w:rPr>
          </w:rPrChange>
        </w:rPr>
        <w:t>Pediatr Cardiol</w:t>
      </w:r>
      <w:r w:rsidRPr="002767E7">
        <w:rPr>
          <w:rFonts w:ascii="Book Antiqua" w:hAnsi="Book Antiqua"/>
          <w:rPrChange w:id="1869" w:author="Author">
            <w:rPr>
              <w:rFonts w:ascii="Book Antiqua" w:hAnsi="Book Antiqua"/>
            </w:rPr>
          </w:rPrChange>
        </w:rPr>
        <w:t xml:space="preserve"> 2017; </w:t>
      </w:r>
      <w:r w:rsidRPr="002767E7">
        <w:rPr>
          <w:rFonts w:ascii="Book Antiqua" w:hAnsi="Book Antiqua"/>
          <w:b/>
          <w:rPrChange w:id="1870" w:author="Author">
            <w:rPr>
              <w:rFonts w:ascii="Book Antiqua" w:hAnsi="Book Antiqua"/>
              <w:b/>
            </w:rPr>
          </w:rPrChange>
        </w:rPr>
        <w:t>38</w:t>
      </w:r>
      <w:r w:rsidRPr="002767E7">
        <w:rPr>
          <w:rFonts w:ascii="Book Antiqua" w:hAnsi="Book Antiqua"/>
          <w:rPrChange w:id="1871" w:author="Author">
            <w:rPr>
              <w:rFonts w:ascii="Book Antiqua" w:hAnsi="Book Antiqua"/>
            </w:rPr>
          </w:rPrChange>
        </w:rPr>
        <w:t>: 1175-1182 [PMID: 28536746 DOI: 10.1007/s00246-017-1638-1]</w:t>
      </w:r>
    </w:p>
    <w:p w14:paraId="71BF544E" w14:textId="77777777" w:rsidR="00A96C60" w:rsidRPr="002767E7" w:rsidRDefault="00A96C60" w:rsidP="002767E7">
      <w:pPr>
        <w:snapToGrid w:val="0"/>
        <w:spacing w:line="360" w:lineRule="auto"/>
        <w:jc w:val="both"/>
        <w:rPr>
          <w:rFonts w:ascii="Book Antiqua" w:hAnsi="Book Antiqua"/>
          <w:rPrChange w:id="1872" w:author="Author">
            <w:rPr>
              <w:rFonts w:ascii="Book Antiqua" w:hAnsi="Book Antiqua"/>
            </w:rPr>
          </w:rPrChange>
        </w:rPr>
      </w:pPr>
      <w:r w:rsidRPr="002767E7">
        <w:rPr>
          <w:rFonts w:ascii="Book Antiqua" w:hAnsi="Book Antiqua"/>
          <w:rPrChange w:id="1873" w:author="Author">
            <w:rPr>
              <w:rFonts w:ascii="Book Antiqua" w:hAnsi="Book Antiqua"/>
            </w:rPr>
          </w:rPrChange>
        </w:rPr>
        <w:t xml:space="preserve">7 </w:t>
      </w:r>
      <w:r w:rsidRPr="002767E7">
        <w:rPr>
          <w:rFonts w:ascii="Book Antiqua" w:hAnsi="Book Antiqua"/>
          <w:b/>
          <w:rPrChange w:id="1874" w:author="Author">
            <w:rPr>
              <w:rFonts w:ascii="Book Antiqua" w:hAnsi="Book Antiqua"/>
              <w:b/>
            </w:rPr>
          </w:rPrChange>
        </w:rPr>
        <w:t>Sagar S</w:t>
      </w:r>
      <w:r w:rsidRPr="002767E7">
        <w:rPr>
          <w:rFonts w:ascii="Book Antiqua" w:hAnsi="Book Antiqua"/>
          <w:rPrChange w:id="1875" w:author="Author">
            <w:rPr>
              <w:rFonts w:ascii="Book Antiqua" w:hAnsi="Book Antiqua"/>
            </w:rPr>
          </w:rPrChange>
        </w:rPr>
        <w:t xml:space="preserve">, Liu PP, Cooper LT Jr. Myocarditis. </w:t>
      </w:r>
      <w:r w:rsidRPr="002767E7">
        <w:rPr>
          <w:rFonts w:ascii="Book Antiqua" w:hAnsi="Book Antiqua"/>
          <w:i/>
          <w:rPrChange w:id="1876" w:author="Author">
            <w:rPr>
              <w:rFonts w:ascii="Book Antiqua" w:hAnsi="Book Antiqua"/>
              <w:i/>
            </w:rPr>
          </w:rPrChange>
        </w:rPr>
        <w:t>Lancet</w:t>
      </w:r>
      <w:r w:rsidRPr="002767E7">
        <w:rPr>
          <w:rFonts w:ascii="Book Antiqua" w:hAnsi="Book Antiqua"/>
          <w:rPrChange w:id="1877" w:author="Author">
            <w:rPr>
              <w:rFonts w:ascii="Book Antiqua" w:hAnsi="Book Antiqua"/>
            </w:rPr>
          </w:rPrChange>
        </w:rPr>
        <w:t xml:space="preserve"> 2012; </w:t>
      </w:r>
      <w:r w:rsidRPr="002767E7">
        <w:rPr>
          <w:rFonts w:ascii="Book Antiqua" w:hAnsi="Book Antiqua"/>
          <w:b/>
          <w:rPrChange w:id="1878" w:author="Author">
            <w:rPr>
              <w:rFonts w:ascii="Book Antiqua" w:hAnsi="Book Antiqua"/>
              <w:b/>
            </w:rPr>
          </w:rPrChange>
        </w:rPr>
        <w:t>379</w:t>
      </w:r>
      <w:r w:rsidRPr="002767E7">
        <w:rPr>
          <w:rFonts w:ascii="Book Antiqua" w:hAnsi="Book Antiqua"/>
          <w:rPrChange w:id="1879" w:author="Author">
            <w:rPr>
              <w:rFonts w:ascii="Book Antiqua" w:hAnsi="Book Antiqua"/>
            </w:rPr>
          </w:rPrChange>
        </w:rPr>
        <w:t>: 738-747 [PMID: 22185868 DOI: 10.1016/S0140-6736(11)60648-X]</w:t>
      </w:r>
    </w:p>
    <w:p w14:paraId="54121F08" w14:textId="77777777" w:rsidR="00A96C60" w:rsidRPr="002767E7" w:rsidRDefault="00A96C60" w:rsidP="002767E7">
      <w:pPr>
        <w:snapToGrid w:val="0"/>
        <w:spacing w:line="360" w:lineRule="auto"/>
        <w:jc w:val="both"/>
        <w:rPr>
          <w:rFonts w:ascii="Book Antiqua" w:hAnsi="Book Antiqua"/>
          <w:rPrChange w:id="1880" w:author="Author">
            <w:rPr>
              <w:rFonts w:ascii="Book Antiqua" w:hAnsi="Book Antiqua"/>
            </w:rPr>
          </w:rPrChange>
        </w:rPr>
      </w:pPr>
      <w:r w:rsidRPr="002767E7">
        <w:rPr>
          <w:rFonts w:ascii="Book Antiqua" w:hAnsi="Book Antiqua"/>
          <w:rPrChange w:id="1881" w:author="Author">
            <w:rPr>
              <w:rFonts w:ascii="Book Antiqua" w:hAnsi="Book Antiqua"/>
            </w:rPr>
          </w:rPrChange>
        </w:rPr>
        <w:t xml:space="preserve">8 </w:t>
      </w:r>
      <w:r w:rsidRPr="002767E7">
        <w:rPr>
          <w:rFonts w:ascii="Book Antiqua" w:hAnsi="Book Antiqua"/>
          <w:b/>
          <w:rPrChange w:id="1882" w:author="Author">
            <w:rPr>
              <w:rFonts w:ascii="Book Antiqua" w:hAnsi="Book Antiqua"/>
              <w:b/>
            </w:rPr>
          </w:rPrChange>
        </w:rPr>
        <w:t>Levine MC</w:t>
      </w:r>
      <w:r w:rsidRPr="002767E7">
        <w:rPr>
          <w:rFonts w:ascii="Book Antiqua" w:hAnsi="Book Antiqua"/>
          <w:rPrChange w:id="1883" w:author="Author">
            <w:rPr>
              <w:rFonts w:ascii="Book Antiqua" w:hAnsi="Book Antiqua"/>
            </w:rPr>
          </w:rPrChange>
        </w:rPr>
        <w:t xml:space="preserve">, Klugman D, Teach SJ. Update on myocarditis in children. </w:t>
      </w:r>
      <w:r w:rsidRPr="002767E7">
        <w:rPr>
          <w:rFonts w:ascii="Book Antiqua" w:hAnsi="Book Antiqua"/>
          <w:i/>
          <w:rPrChange w:id="1884" w:author="Author">
            <w:rPr>
              <w:rFonts w:ascii="Book Antiqua" w:hAnsi="Book Antiqua"/>
              <w:i/>
            </w:rPr>
          </w:rPrChange>
        </w:rPr>
        <w:t>Curr Opin Pediatr</w:t>
      </w:r>
      <w:r w:rsidRPr="002767E7">
        <w:rPr>
          <w:rFonts w:ascii="Book Antiqua" w:hAnsi="Book Antiqua"/>
          <w:rPrChange w:id="1885" w:author="Author">
            <w:rPr>
              <w:rFonts w:ascii="Book Antiqua" w:hAnsi="Book Antiqua"/>
            </w:rPr>
          </w:rPrChange>
        </w:rPr>
        <w:t xml:space="preserve"> 2010; </w:t>
      </w:r>
      <w:r w:rsidRPr="002767E7">
        <w:rPr>
          <w:rFonts w:ascii="Book Antiqua" w:hAnsi="Book Antiqua"/>
          <w:b/>
          <w:rPrChange w:id="1886" w:author="Author">
            <w:rPr>
              <w:rFonts w:ascii="Book Antiqua" w:hAnsi="Book Antiqua"/>
              <w:b/>
            </w:rPr>
          </w:rPrChange>
        </w:rPr>
        <w:t>22</w:t>
      </w:r>
      <w:r w:rsidRPr="002767E7">
        <w:rPr>
          <w:rFonts w:ascii="Book Antiqua" w:hAnsi="Book Antiqua"/>
          <w:rPrChange w:id="1887" w:author="Author">
            <w:rPr>
              <w:rFonts w:ascii="Book Antiqua" w:hAnsi="Book Antiqua"/>
            </w:rPr>
          </w:rPrChange>
        </w:rPr>
        <w:t>: 278-283 [PMID: 20414115 DOI: 10.1097/MOP.0b013e32833924d2]</w:t>
      </w:r>
    </w:p>
    <w:p w14:paraId="563D68EC" w14:textId="77777777" w:rsidR="00A96C60" w:rsidRPr="002767E7" w:rsidRDefault="00A96C60" w:rsidP="002767E7">
      <w:pPr>
        <w:snapToGrid w:val="0"/>
        <w:spacing w:line="360" w:lineRule="auto"/>
        <w:jc w:val="both"/>
        <w:rPr>
          <w:rFonts w:ascii="Book Antiqua" w:hAnsi="Book Antiqua"/>
          <w:rPrChange w:id="1888" w:author="Author">
            <w:rPr>
              <w:rFonts w:ascii="Book Antiqua" w:hAnsi="Book Antiqua"/>
            </w:rPr>
          </w:rPrChange>
        </w:rPr>
      </w:pPr>
      <w:r w:rsidRPr="002767E7">
        <w:rPr>
          <w:rFonts w:ascii="Book Antiqua" w:hAnsi="Book Antiqua"/>
          <w:rPrChange w:id="1889" w:author="Author">
            <w:rPr>
              <w:rFonts w:ascii="Book Antiqua" w:hAnsi="Book Antiqua"/>
            </w:rPr>
          </w:rPrChange>
        </w:rPr>
        <w:t xml:space="preserve">9 </w:t>
      </w:r>
      <w:r w:rsidRPr="002767E7">
        <w:rPr>
          <w:rFonts w:ascii="Book Antiqua" w:hAnsi="Book Antiqua"/>
          <w:b/>
          <w:rPrChange w:id="1890" w:author="Author">
            <w:rPr>
              <w:rFonts w:ascii="Book Antiqua" w:hAnsi="Book Antiqua"/>
              <w:b/>
            </w:rPr>
          </w:rPrChange>
        </w:rPr>
        <w:t>Messroghli DR</w:t>
      </w:r>
      <w:r w:rsidRPr="002767E7">
        <w:rPr>
          <w:rFonts w:ascii="Book Antiqua" w:hAnsi="Book Antiqua"/>
          <w:rPrChange w:id="1891" w:author="Author">
            <w:rPr>
              <w:rFonts w:ascii="Book Antiqua" w:hAnsi="Book Antiqua"/>
            </w:rPr>
          </w:rPrChange>
        </w:rPr>
        <w:t xml:space="preserve">, Pickardt T, Fischer M, Opgen-Rhein B, Papakostas K, Böcker D, Jakob A, Khalil M, Mueller GC, Schmidt F, Kaestner M, Udink Ten Cate FEA, Wagner R, Ruf B, Kiski D, Wiegand G, Degener F, Bauer UMM, Friede T, Schubert S; MYKKE Consortium. Toward evidence-based diagnosis of myocarditis in </w:t>
      </w:r>
      <w:r w:rsidRPr="002767E7">
        <w:rPr>
          <w:rFonts w:ascii="Book Antiqua" w:hAnsi="Book Antiqua"/>
          <w:rPrChange w:id="1892" w:author="Author">
            <w:rPr>
              <w:rFonts w:ascii="Book Antiqua" w:hAnsi="Book Antiqua"/>
            </w:rPr>
          </w:rPrChange>
        </w:rPr>
        <w:lastRenderedPageBreak/>
        <w:t xml:space="preserve">children and adolescents: Rationale, design, and first baseline data of MYKKE, a multicenter registry and study platform. </w:t>
      </w:r>
      <w:r w:rsidRPr="002767E7">
        <w:rPr>
          <w:rFonts w:ascii="Book Antiqua" w:hAnsi="Book Antiqua"/>
          <w:i/>
          <w:rPrChange w:id="1893" w:author="Author">
            <w:rPr>
              <w:rFonts w:ascii="Book Antiqua" w:hAnsi="Book Antiqua"/>
              <w:i/>
            </w:rPr>
          </w:rPrChange>
        </w:rPr>
        <w:t>Am Heart J</w:t>
      </w:r>
      <w:r w:rsidRPr="002767E7">
        <w:rPr>
          <w:rFonts w:ascii="Book Antiqua" w:hAnsi="Book Antiqua"/>
          <w:rPrChange w:id="1894" w:author="Author">
            <w:rPr>
              <w:rFonts w:ascii="Book Antiqua" w:hAnsi="Book Antiqua"/>
            </w:rPr>
          </w:rPrChange>
        </w:rPr>
        <w:t xml:space="preserve"> 2017; </w:t>
      </w:r>
      <w:r w:rsidRPr="002767E7">
        <w:rPr>
          <w:rFonts w:ascii="Book Antiqua" w:hAnsi="Book Antiqua"/>
          <w:b/>
          <w:rPrChange w:id="1895" w:author="Author">
            <w:rPr>
              <w:rFonts w:ascii="Book Antiqua" w:hAnsi="Book Antiqua"/>
              <w:b/>
            </w:rPr>
          </w:rPrChange>
        </w:rPr>
        <w:t>187</w:t>
      </w:r>
      <w:r w:rsidRPr="002767E7">
        <w:rPr>
          <w:rFonts w:ascii="Book Antiqua" w:hAnsi="Book Antiqua"/>
          <w:rPrChange w:id="1896" w:author="Author">
            <w:rPr>
              <w:rFonts w:ascii="Book Antiqua" w:hAnsi="Book Antiqua"/>
            </w:rPr>
          </w:rPrChange>
        </w:rPr>
        <w:t>: 133-144 [PMID: 28454797 DOI: 10.1016/j.ahj.2017.02.027]</w:t>
      </w:r>
    </w:p>
    <w:p w14:paraId="0CEEF89C" w14:textId="77777777" w:rsidR="00A96C60" w:rsidRPr="002767E7" w:rsidRDefault="00A96C60" w:rsidP="002767E7">
      <w:pPr>
        <w:snapToGrid w:val="0"/>
        <w:spacing w:line="360" w:lineRule="auto"/>
        <w:jc w:val="both"/>
        <w:rPr>
          <w:rFonts w:ascii="Book Antiqua" w:hAnsi="Book Antiqua"/>
          <w:rPrChange w:id="1897" w:author="Author">
            <w:rPr>
              <w:rFonts w:ascii="Book Antiqua" w:hAnsi="Book Antiqua"/>
            </w:rPr>
          </w:rPrChange>
        </w:rPr>
      </w:pPr>
      <w:r w:rsidRPr="002767E7">
        <w:rPr>
          <w:rFonts w:ascii="Book Antiqua" w:hAnsi="Book Antiqua"/>
          <w:rPrChange w:id="1898" w:author="Author">
            <w:rPr>
              <w:rFonts w:ascii="Book Antiqua" w:hAnsi="Book Antiqua"/>
            </w:rPr>
          </w:rPrChange>
        </w:rPr>
        <w:t xml:space="preserve">10 </w:t>
      </w:r>
      <w:r w:rsidRPr="002767E7">
        <w:rPr>
          <w:rFonts w:ascii="Book Antiqua" w:hAnsi="Book Antiqua"/>
          <w:b/>
          <w:rPrChange w:id="1899" w:author="Author">
            <w:rPr>
              <w:rFonts w:ascii="Book Antiqua" w:hAnsi="Book Antiqua"/>
              <w:b/>
            </w:rPr>
          </w:rPrChange>
        </w:rPr>
        <w:t>Elamm C</w:t>
      </w:r>
      <w:r w:rsidRPr="002767E7">
        <w:rPr>
          <w:rFonts w:ascii="Book Antiqua" w:hAnsi="Book Antiqua"/>
          <w:rPrChange w:id="1900" w:author="Author">
            <w:rPr>
              <w:rFonts w:ascii="Book Antiqua" w:hAnsi="Book Antiqua"/>
            </w:rPr>
          </w:rPrChange>
        </w:rPr>
        <w:t xml:space="preserve">, Fairweather D, Cooper LT. Pathogenesis and diagnosis of myocarditis. </w:t>
      </w:r>
      <w:r w:rsidRPr="002767E7">
        <w:rPr>
          <w:rFonts w:ascii="Book Antiqua" w:hAnsi="Book Antiqua"/>
          <w:i/>
          <w:rPrChange w:id="1901" w:author="Author">
            <w:rPr>
              <w:rFonts w:ascii="Book Antiqua" w:hAnsi="Book Antiqua"/>
              <w:i/>
            </w:rPr>
          </w:rPrChange>
        </w:rPr>
        <w:t>Heart</w:t>
      </w:r>
      <w:r w:rsidRPr="002767E7">
        <w:rPr>
          <w:rFonts w:ascii="Book Antiqua" w:hAnsi="Book Antiqua"/>
          <w:rPrChange w:id="1902" w:author="Author">
            <w:rPr>
              <w:rFonts w:ascii="Book Antiqua" w:hAnsi="Book Antiqua"/>
            </w:rPr>
          </w:rPrChange>
        </w:rPr>
        <w:t xml:space="preserve"> 2012; </w:t>
      </w:r>
      <w:r w:rsidRPr="002767E7">
        <w:rPr>
          <w:rFonts w:ascii="Book Antiqua" w:hAnsi="Book Antiqua"/>
          <w:b/>
          <w:rPrChange w:id="1903" w:author="Author">
            <w:rPr>
              <w:rFonts w:ascii="Book Antiqua" w:hAnsi="Book Antiqua"/>
              <w:b/>
            </w:rPr>
          </w:rPrChange>
        </w:rPr>
        <w:t>98</w:t>
      </w:r>
      <w:r w:rsidRPr="002767E7">
        <w:rPr>
          <w:rFonts w:ascii="Book Antiqua" w:hAnsi="Book Antiqua"/>
          <w:rPrChange w:id="1904" w:author="Author">
            <w:rPr>
              <w:rFonts w:ascii="Book Antiqua" w:hAnsi="Book Antiqua"/>
            </w:rPr>
          </w:rPrChange>
        </w:rPr>
        <w:t>: 835-840 [PMID: 22442199 DOI: 10.1136/heartjnl-2012-301686]</w:t>
      </w:r>
    </w:p>
    <w:p w14:paraId="46C4281A" w14:textId="77777777" w:rsidR="00A96C60" w:rsidRPr="002767E7" w:rsidRDefault="00A96C60" w:rsidP="002767E7">
      <w:pPr>
        <w:snapToGrid w:val="0"/>
        <w:spacing w:line="360" w:lineRule="auto"/>
        <w:jc w:val="both"/>
        <w:rPr>
          <w:rFonts w:ascii="Book Antiqua" w:hAnsi="Book Antiqua"/>
          <w:rPrChange w:id="1905" w:author="Author">
            <w:rPr>
              <w:rFonts w:ascii="Book Antiqua" w:hAnsi="Book Antiqua"/>
            </w:rPr>
          </w:rPrChange>
        </w:rPr>
      </w:pPr>
      <w:r w:rsidRPr="002767E7">
        <w:rPr>
          <w:rFonts w:ascii="Book Antiqua" w:hAnsi="Book Antiqua"/>
          <w:rPrChange w:id="1906" w:author="Author">
            <w:rPr>
              <w:rFonts w:ascii="Book Antiqua" w:hAnsi="Book Antiqua"/>
            </w:rPr>
          </w:rPrChange>
        </w:rPr>
        <w:t xml:space="preserve">11 </w:t>
      </w:r>
      <w:r w:rsidRPr="002767E7">
        <w:rPr>
          <w:rFonts w:ascii="Book Antiqua" w:hAnsi="Book Antiqua"/>
          <w:b/>
          <w:rPrChange w:id="1907" w:author="Author">
            <w:rPr>
              <w:rFonts w:ascii="Book Antiqua" w:hAnsi="Book Antiqua"/>
              <w:b/>
            </w:rPr>
          </w:rPrChange>
        </w:rPr>
        <w:t>Baughman KL</w:t>
      </w:r>
      <w:r w:rsidRPr="002767E7">
        <w:rPr>
          <w:rFonts w:ascii="Book Antiqua" w:hAnsi="Book Antiqua"/>
          <w:rPrChange w:id="1908" w:author="Author">
            <w:rPr>
              <w:rFonts w:ascii="Book Antiqua" w:hAnsi="Book Antiqua"/>
            </w:rPr>
          </w:rPrChange>
        </w:rPr>
        <w:t xml:space="preserve">. Diagnosis of myocarditis: death of Dallas criteria. </w:t>
      </w:r>
      <w:r w:rsidRPr="002767E7">
        <w:rPr>
          <w:rFonts w:ascii="Book Antiqua" w:hAnsi="Book Antiqua"/>
          <w:i/>
          <w:rPrChange w:id="1909" w:author="Author">
            <w:rPr>
              <w:rFonts w:ascii="Book Antiqua" w:hAnsi="Book Antiqua"/>
              <w:i/>
            </w:rPr>
          </w:rPrChange>
        </w:rPr>
        <w:t>Circulation</w:t>
      </w:r>
      <w:r w:rsidRPr="002767E7">
        <w:rPr>
          <w:rFonts w:ascii="Book Antiqua" w:hAnsi="Book Antiqua"/>
          <w:rPrChange w:id="1910" w:author="Author">
            <w:rPr>
              <w:rFonts w:ascii="Book Antiqua" w:hAnsi="Book Antiqua"/>
            </w:rPr>
          </w:rPrChange>
        </w:rPr>
        <w:t xml:space="preserve"> 2006; </w:t>
      </w:r>
      <w:r w:rsidRPr="002767E7">
        <w:rPr>
          <w:rFonts w:ascii="Book Antiqua" w:hAnsi="Book Antiqua"/>
          <w:b/>
          <w:rPrChange w:id="1911" w:author="Author">
            <w:rPr>
              <w:rFonts w:ascii="Book Antiqua" w:hAnsi="Book Antiqua"/>
              <w:b/>
            </w:rPr>
          </w:rPrChange>
        </w:rPr>
        <w:t>113</w:t>
      </w:r>
      <w:r w:rsidRPr="002767E7">
        <w:rPr>
          <w:rFonts w:ascii="Book Antiqua" w:hAnsi="Book Antiqua"/>
          <w:rPrChange w:id="1912" w:author="Author">
            <w:rPr>
              <w:rFonts w:ascii="Book Antiqua" w:hAnsi="Book Antiqua"/>
            </w:rPr>
          </w:rPrChange>
        </w:rPr>
        <w:t>: 593-595 [PMID: 16449736 DOI: 10.1161/CIRCULATIONAHA.105.589663]</w:t>
      </w:r>
    </w:p>
    <w:p w14:paraId="6E434675" w14:textId="77777777" w:rsidR="00A96C60" w:rsidRPr="002767E7" w:rsidRDefault="00A96C60" w:rsidP="002767E7">
      <w:pPr>
        <w:snapToGrid w:val="0"/>
        <w:spacing w:line="360" w:lineRule="auto"/>
        <w:jc w:val="both"/>
        <w:rPr>
          <w:rFonts w:ascii="Book Antiqua" w:hAnsi="Book Antiqua"/>
          <w:rPrChange w:id="1913" w:author="Author">
            <w:rPr>
              <w:rFonts w:ascii="Book Antiqua" w:hAnsi="Book Antiqua"/>
            </w:rPr>
          </w:rPrChange>
        </w:rPr>
      </w:pPr>
      <w:r w:rsidRPr="002767E7">
        <w:rPr>
          <w:rFonts w:ascii="Book Antiqua" w:hAnsi="Book Antiqua"/>
          <w:rPrChange w:id="1914" w:author="Author">
            <w:rPr>
              <w:rFonts w:ascii="Book Antiqua" w:hAnsi="Book Antiqua"/>
            </w:rPr>
          </w:rPrChange>
        </w:rPr>
        <w:t xml:space="preserve">12 </w:t>
      </w:r>
      <w:r w:rsidRPr="002767E7">
        <w:rPr>
          <w:rFonts w:ascii="Book Antiqua" w:hAnsi="Book Antiqua"/>
          <w:b/>
          <w:rPrChange w:id="1915" w:author="Author">
            <w:rPr>
              <w:rFonts w:ascii="Book Antiqua" w:hAnsi="Book Antiqua"/>
              <w:b/>
            </w:rPr>
          </w:rPrChange>
        </w:rPr>
        <w:t>Freedman SB</w:t>
      </w:r>
      <w:r w:rsidRPr="002767E7">
        <w:rPr>
          <w:rFonts w:ascii="Book Antiqua" w:hAnsi="Book Antiqua"/>
          <w:rPrChange w:id="1916" w:author="Author">
            <w:rPr>
              <w:rFonts w:ascii="Book Antiqua" w:hAnsi="Book Antiqua"/>
            </w:rPr>
          </w:rPrChange>
        </w:rPr>
        <w:t xml:space="preserve">, Haladyn JK, Floh A, Kirsh JA, Taylor G, Thull-Freedman J. Pediatric myocarditis: emergency department clinical findings and diagnostic evaluation. </w:t>
      </w:r>
      <w:r w:rsidRPr="002767E7">
        <w:rPr>
          <w:rFonts w:ascii="Book Antiqua" w:hAnsi="Book Antiqua"/>
          <w:i/>
          <w:rPrChange w:id="1917" w:author="Author">
            <w:rPr>
              <w:rFonts w:ascii="Book Antiqua" w:hAnsi="Book Antiqua"/>
              <w:i/>
            </w:rPr>
          </w:rPrChange>
        </w:rPr>
        <w:t>Pediatrics</w:t>
      </w:r>
      <w:r w:rsidRPr="002767E7">
        <w:rPr>
          <w:rFonts w:ascii="Book Antiqua" w:hAnsi="Book Antiqua"/>
          <w:rPrChange w:id="1918" w:author="Author">
            <w:rPr>
              <w:rFonts w:ascii="Book Antiqua" w:hAnsi="Book Antiqua"/>
            </w:rPr>
          </w:rPrChange>
        </w:rPr>
        <w:t xml:space="preserve"> 2007; </w:t>
      </w:r>
      <w:r w:rsidRPr="002767E7">
        <w:rPr>
          <w:rFonts w:ascii="Book Antiqua" w:hAnsi="Book Antiqua"/>
          <w:b/>
          <w:rPrChange w:id="1919" w:author="Author">
            <w:rPr>
              <w:rFonts w:ascii="Book Antiqua" w:hAnsi="Book Antiqua"/>
              <w:b/>
            </w:rPr>
          </w:rPrChange>
        </w:rPr>
        <w:t>120</w:t>
      </w:r>
      <w:r w:rsidRPr="002767E7">
        <w:rPr>
          <w:rFonts w:ascii="Book Antiqua" w:hAnsi="Book Antiqua"/>
          <w:rPrChange w:id="1920" w:author="Author">
            <w:rPr>
              <w:rFonts w:ascii="Book Antiqua" w:hAnsi="Book Antiqua"/>
            </w:rPr>
          </w:rPrChange>
        </w:rPr>
        <w:t>: 1278-1285 [PMID: 18055677 DOI: 10.1542/peds.2007-1073]</w:t>
      </w:r>
    </w:p>
    <w:p w14:paraId="25F2EE9E" w14:textId="77777777" w:rsidR="00A96C60" w:rsidRPr="002767E7" w:rsidRDefault="00A96C60" w:rsidP="002767E7">
      <w:pPr>
        <w:snapToGrid w:val="0"/>
        <w:spacing w:line="360" w:lineRule="auto"/>
        <w:jc w:val="both"/>
        <w:rPr>
          <w:rFonts w:ascii="Book Antiqua" w:hAnsi="Book Antiqua"/>
          <w:rPrChange w:id="1921" w:author="Author">
            <w:rPr>
              <w:rFonts w:ascii="Book Antiqua" w:hAnsi="Book Antiqua"/>
            </w:rPr>
          </w:rPrChange>
        </w:rPr>
      </w:pPr>
      <w:r w:rsidRPr="002767E7">
        <w:rPr>
          <w:rFonts w:ascii="Book Antiqua" w:hAnsi="Book Antiqua"/>
          <w:rPrChange w:id="1922" w:author="Author">
            <w:rPr>
              <w:rFonts w:ascii="Book Antiqua" w:hAnsi="Book Antiqua"/>
            </w:rPr>
          </w:rPrChange>
        </w:rPr>
        <w:t xml:space="preserve">13 </w:t>
      </w:r>
      <w:r w:rsidRPr="002767E7">
        <w:rPr>
          <w:rFonts w:ascii="Book Antiqua" w:hAnsi="Book Antiqua"/>
          <w:b/>
          <w:rPrChange w:id="1923" w:author="Author">
            <w:rPr>
              <w:rFonts w:ascii="Book Antiqua" w:hAnsi="Book Antiqua"/>
              <w:b/>
            </w:rPr>
          </w:rPrChange>
        </w:rPr>
        <w:t>Chang YJ</w:t>
      </w:r>
      <w:r w:rsidRPr="002767E7">
        <w:rPr>
          <w:rFonts w:ascii="Book Antiqua" w:hAnsi="Book Antiqua"/>
          <w:rPrChange w:id="1924" w:author="Author">
            <w:rPr>
              <w:rFonts w:ascii="Book Antiqua" w:hAnsi="Book Antiqua"/>
            </w:rPr>
          </w:rPrChange>
        </w:rPr>
        <w:t xml:space="preserve">, Chao HC, Hsia SH, Yan DC. Myocarditis presenting as gastritis in children. </w:t>
      </w:r>
      <w:r w:rsidRPr="002767E7">
        <w:rPr>
          <w:rFonts w:ascii="Book Antiqua" w:hAnsi="Book Antiqua"/>
          <w:i/>
          <w:rPrChange w:id="1925" w:author="Author">
            <w:rPr>
              <w:rFonts w:ascii="Book Antiqua" w:hAnsi="Book Antiqua"/>
              <w:i/>
            </w:rPr>
          </w:rPrChange>
        </w:rPr>
        <w:t>Pediatr Emerg Care</w:t>
      </w:r>
      <w:r w:rsidRPr="002767E7">
        <w:rPr>
          <w:rFonts w:ascii="Book Antiqua" w:hAnsi="Book Antiqua"/>
          <w:rPrChange w:id="1926" w:author="Author">
            <w:rPr>
              <w:rFonts w:ascii="Book Antiqua" w:hAnsi="Book Antiqua"/>
            </w:rPr>
          </w:rPrChange>
        </w:rPr>
        <w:t xml:space="preserve"> 2006; </w:t>
      </w:r>
      <w:r w:rsidRPr="002767E7">
        <w:rPr>
          <w:rFonts w:ascii="Book Antiqua" w:hAnsi="Book Antiqua"/>
          <w:b/>
          <w:rPrChange w:id="1927" w:author="Author">
            <w:rPr>
              <w:rFonts w:ascii="Book Antiqua" w:hAnsi="Book Antiqua"/>
              <w:b/>
            </w:rPr>
          </w:rPrChange>
        </w:rPr>
        <w:t>22</w:t>
      </w:r>
      <w:r w:rsidRPr="002767E7">
        <w:rPr>
          <w:rFonts w:ascii="Book Antiqua" w:hAnsi="Book Antiqua"/>
          <w:rPrChange w:id="1928" w:author="Author">
            <w:rPr>
              <w:rFonts w:ascii="Book Antiqua" w:hAnsi="Book Antiqua"/>
            </w:rPr>
          </w:rPrChange>
        </w:rPr>
        <w:t>: 439-440 [PMID: 16801847 DOI: 10.1097/01.pec.0000221346.64991.e7]</w:t>
      </w:r>
    </w:p>
    <w:p w14:paraId="73B8DD77" w14:textId="77777777" w:rsidR="00A96C60" w:rsidRPr="002767E7" w:rsidRDefault="00A96C60" w:rsidP="002767E7">
      <w:pPr>
        <w:snapToGrid w:val="0"/>
        <w:spacing w:line="360" w:lineRule="auto"/>
        <w:jc w:val="both"/>
        <w:rPr>
          <w:rFonts w:ascii="Book Antiqua" w:hAnsi="Book Antiqua"/>
          <w:rPrChange w:id="1929" w:author="Author">
            <w:rPr>
              <w:rFonts w:ascii="Book Antiqua" w:hAnsi="Book Antiqua"/>
            </w:rPr>
          </w:rPrChange>
        </w:rPr>
      </w:pPr>
      <w:r w:rsidRPr="002767E7">
        <w:rPr>
          <w:rFonts w:ascii="Book Antiqua" w:hAnsi="Book Antiqua"/>
          <w:rPrChange w:id="1930" w:author="Author">
            <w:rPr>
              <w:rFonts w:ascii="Book Antiqua" w:hAnsi="Book Antiqua"/>
            </w:rPr>
          </w:rPrChange>
        </w:rPr>
        <w:t xml:space="preserve">14 </w:t>
      </w:r>
      <w:r w:rsidRPr="002767E7">
        <w:rPr>
          <w:rFonts w:ascii="Book Antiqua" w:hAnsi="Book Antiqua"/>
          <w:b/>
          <w:rPrChange w:id="1931" w:author="Author">
            <w:rPr>
              <w:rFonts w:ascii="Book Antiqua" w:hAnsi="Book Antiqua"/>
              <w:b/>
            </w:rPr>
          </w:rPrChange>
        </w:rPr>
        <w:t>Saji T</w:t>
      </w:r>
      <w:r w:rsidRPr="002767E7">
        <w:rPr>
          <w:rFonts w:ascii="Book Antiqua" w:hAnsi="Book Antiqua"/>
          <w:rPrChange w:id="1932" w:author="Author">
            <w:rPr>
              <w:rFonts w:ascii="Book Antiqua" w:hAnsi="Book Antiqua"/>
            </w:rPr>
          </w:rPrChange>
        </w:rPr>
        <w:t xml:space="preserve">, Matsuura H, Hasegawa K, Nishikawa T, Yamamoto E, Ohki H, Yasukochi S, Arakaki Y, Joo K, Nakazawa M. Comparison of the clinical presentation, treatment, and outcome of fulminant and acute myocarditis in children. </w:t>
      </w:r>
      <w:r w:rsidRPr="002767E7">
        <w:rPr>
          <w:rFonts w:ascii="Book Antiqua" w:hAnsi="Book Antiqua"/>
          <w:i/>
          <w:rPrChange w:id="1933" w:author="Author">
            <w:rPr>
              <w:rFonts w:ascii="Book Antiqua" w:hAnsi="Book Antiqua"/>
              <w:i/>
            </w:rPr>
          </w:rPrChange>
        </w:rPr>
        <w:t>Circ J</w:t>
      </w:r>
      <w:r w:rsidRPr="002767E7">
        <w:rPr>
          <w:rFonts w:ascii="Book Antiqua" w:hAnsi="Book Antiqua"/>
          <w:rPrChange w:id="1934" w:author="Author">
            <w:rPr>
              <w:rFonts w:ascii="Book Antiqua" w:hAnsi="Book Antiqua"/>
            </w:rPr>
          </w:rPrChange>
        </w:rPr>
        <w:t xml:space="preserve"> 2012; </w:t>
      </w:r>
      <w:r w:rsidRPr="002767E7">
        <w:rPr>
          <w:rFonts w:ascii="Book Antiqua" w:hAnsi="Book Antiqua"/>
          <w:b/>
          <w:rPrChange w:id="1935" w:author="Author">
            <w:rPr>
              <w:rFonts w:ascii="Book Antiqua" w:hAnsi="Book Antiqua"/>
              <w:b/>
            </w:rPr>
          </w:rPrChange>
        </w:rPr>
        <w:t>76</w:t>
      </w:r>
      <w:r w:rsidRPr="002767E7">
        <w:rPr>
          <w:rFonts w:ascii="Book Antiqua" w:hAnsi="Book Antiqua"/>
          <w:rPrChange w:id="1936" w:author="Author">
            <w:rPr>
              <w:rFonts w:ascii="Book Antiqua" w:hAnsi="Book Antiqua"/>
            </w:rPr>
          </w:rPrChange>
        </w:rPr>
        <w:t>: 1222-1228 [PMID: 22307381 DOI: 10.1253/circj.CJ-11-1032]</w:t>
      </w:r>
    </w:p>
    <w:p w14:paraId="161515AB" w14:textId="77777777" w:rsidR="00A96C60" w:rsidRPr="002767E7" w:rsidRDefault="00A96C60" w:rsidP="002767E7">
      <w:pPr>
        <w:snapToGrid w:val="0"/>
        <w:spacing w:line="360" w:lineRule="auto"/>
        <w:jc w:val="both"/>
        <w:rPr>
          <w:rFonts w:ascii="Book Antiqua" w:hAnsi="Book Antiqua"/>
          <w:rPrChange w:id="1937" w:author="Author">
            <w:rPr>
              <w:rFonts w:ascii="Book Antiqua" w:hAnsi="Book Antiqua"/>
            </w:rPr>
          </w:rPrChange>
        </w:rPr>
      </w:pPr>
      <w:r w:rsidRPr="002767E7">
        <w:rPr>
          <w:rFonts w:ascii="Book Antiqua" w:hAnsi="Book Antiqua"/>
          <w:rPrChange w:id="1938" w:author="Author">
            <w:rPr>
              <w:rFonts w:ascii="Book Antiqua" w:hAnsi="Book Antiqua"/>
            </w:rPr>
          </w:rPrChange>
        </w:rPr>
        <w:t xml:space="preserve">15 </w:t>
      </w:r>
      <w:r w:rsidRPr="002767E7">
        <w:rPr>
          <w:rFonts w:ascii="Book Antiqua" w:hAnsi="Book Antiqua"/>
          <w:b/>
          <w:rPrChange w:id="1939" w:author="Author">
            <w:rPr>
              <w:rFonts w:ascii="Book Antiqua" w:hAnsi="Book Antiqua"/>
              <w:b/>
            </w:rPr>
          </w:rPrChange>
        </w:rPr>
        <w:t>Durani Y</w:t>
      </w:r>
      <w:r w:rsidRPr="002767E7">
        <w:rPr>
          <w:rFonts w:ascii="Book Antiqua" w:hAnsi="Book Antiqua"/>
          <w:rPrChange w:id="1940" w:author="Author">
            <w:rPr>
              <w:rFonts w:ascii="Book Antiqua" w:hAnsi="Book Antiqua"/>
            </w:rPr>
          </w:rPrChange>
        </w:rPr>
        <w:t xml:space="preserve">, Egan M, Baffa J, Selbst SM, Nager AL. Pediatric myocarditis: presenting clinical characteristics. </w:t>
      </w:r>
      <w:r w:rsidRPr="002767E7">
        <w:rPr>
          <w:rFonts w:ascii="Book Antiqua" w:hAnsi="Book Antiqua"/>
          <w:i/>
          <w:rPrChange w:id="1941" w:author="Author">
            <w:rPr>
              <w:rFonts w:ascii="Book Antiqua" w:hAnsi="Book Antiqua"/>
              <w:i/>
            </w:rPr>
          </w:rPrChange>
        </w:rPr>
        <w:t>Am J Emerg Med</w:t>
      </w:r>
      <w:r w:rsidRPr="002767E7">
        <w:rPr>
          <w:rFonts w:ascii="Book Antiqua" w:hAnsi="Book Antiqua"/>
          <w:rPrChange w:id="1942" w:author="Author">
            <w:rPr>
              <w:rFonts w:ascii="Book Antiqua" w:hAnsi="Book Antiqua"/>
            </w:rPr>
          </w:rPrChange>
        </w:rPr>
        <w:t xml:space="preserve"> 2009; </w:t>
      </w:r>
      <w:r w:rsidRPr="002767E7">
        <w:rPr>
          <w:rFonts w:ascii="Book Antiqua" w:hAnsi="Book Antiqua"/>
          <w:b/>
          <w:rPrChange w:id="1943" w:author="Author">
            <w:rPr>
              <w:rFonts w:ascii="Book Antiqua" w:hAnsi="Book Antiqua"/>
              <w:b/>
            </w:rPr>
          </w:rPrChange>
        </w:rPr>
        <w:t>27</w:t>
      </w:r>
      <w:r w:rsidRPr="002767E7">
        <w:rPr>
          <w:rFonts w:ascii="Book Antiqua" w:hAnsi="Book Antiqua"/>
          <w:rPrChange w:id="1944" w:author="Author">
            <w:rPr>
              <w:rFonts w:ascii="Book Antiqua" w:hAnsi="Book Antiqua"/>
            </w:rPr>
          </w:rPrChange>
        </w:rPr>
        <w:t>: 942-947 [PMID: 19857412 DOI: 10.1016/j.ajem.2008.07.032]</w:t>
      </w:r>
    </w:p>
    <w:p w14:paraId="41ED0921" w14:textId="41A8ED95" w:rsidR="00A96C60" w:rsidRPr="002767E7" w:rsidRDefault="00A96C60" w:rsidP="002767E7">
      <w:pPr>
        <w:snapToGrid w:val="0"/>
        <w:spacing w:line="360" w:lineRule="auto"/>
        <w:jc w:val="both"/>
        <w:rPr>
          <w:rFonts w:ascii="Book Antiqua" w:hAnsi="Book Antiqua"/>
          <w:rPrChange w:id="1945" w:author="Author">
            <w:rPr>
              <w:rFonts w:ascii="Book Antiqua" w:hAnsi="Book Antiqua"/>
            </w:rPr>
          </w:rPrChange>
        </w:rPr>
      </w:pPr>
      <w:r w:rsidRPr="002767E7">
        <w:rPr>
          <w:rFonts w:ascii="Book Antiqua" w:hAnsi="Book Antiqua"/>
          <w:rPrChange w:id="1946" w:author="Author">
            <w:rPr>
              <w:rFonts w:ascii="Book Antiqua" w:hAnsi="Book Antiqua"/>
            </w:rPr>
          </w:rPrChange>
        </w:rPr>
        <w:t xml:space="preserve">16 </w:t>
      </w:r>
      <w:r w:rsidRPr="002767E7">
        <w:rPr>
          <w:rFonts w:ascii="Book Antiqua" w:hAnsi="Book Antiqua"/>
          <w:b/>
          <w:rPrChange w:id="1947" w:author="Author">
            <w:rPr>
              <w:rFonts w:ascii="Book Antiqua" w:hAnsi="Book Antiqua"/>
              <w:b/>
            </w:rPr>
          </w:rPrChange>
        </w:rPr>
        <w:t>Checchia PA,</w:t>
      </w:r>
      <w:r w:rsidR="00BC7595" w:rsidRPr="002767E7">
        <w:rPr>
          <w:rFonts w:ascii="Book Antiqua" w:hAnsi="Book Antiqua"/>
          <w:rPrChange w:id="1948" w:author="Author">
            <w:rPr>
              <w:rFonts w:ascii="Book Antiqua" w:hAnsi="Book Antiqua"/>
            </w:rPr>
          </w:rPrChange>
        </w:rPr>
        <w:t xml:space="preserve"> </w:t>
      </w:r>
      <w:r w:rsidRPr="002767E7">
        <w:rPr>
          <w:rFonts w:ascii="Book Antiqua" w:hAnsi="Book Antiqua"/>
          <w:rPrChange w:id="1949" w:author="Author">
            <w:rPr>
              <w:rFonts w:ascii="Book Antiqua" w:hAnsi="Book Antiqua"/>
            </w:rPr>
          </w:rPrChange>
        </w:rPr>
        <w:t xml:space="preserve">Kulik TJ. Acute viral myocarditis: Diagnosis. </w:t>
      </w:r>
      <w:r w:rsidRPr="002767E7">
        <w:rPr>
          <w:rFonts w:ascii="Book Antiqua" w:hAnsi="Book Antiqua"/>
          <w:i/>
          <w:rPrChange w:id="1950" w:author="Author">
            <w:rPr>
              <w:rFonts w:ascii="Book Antiqua" w:hAnsi="Book Antiqua"/>
              <w:i/>
            </w:rPr>
          </w:rPrChange>
        </w:rPr>
        <w:t>Pediatr Crit Care Me</w:t>
      </w:r>
      <w:r w:rsidRPr="002767E7">
        <w:rPr>
          <w:rFonts w:ascii="Book Antiqua" w:hAnsi="Book Antiqua"/>
          <w:rPrChange w:id="1951" w:author="Author">
            <w:rPr>
              <w:rFonts w:ascii="Book Antiqua" w:hAnsi="Book Antiqua"/>
            </w:rPr>
          </w:rPrChange>
        </w:rPr>
        <w:t xml:space="preserve"> 2006; </w:t>
      </w:r>
      <w:r w:rsidRPr="002767E7">
        <w:rPr>
          <w:rFonts w:ascii="Book Antiqua" w:hAnsi="Book Antiqua"/>
          <w:b/>
          <w:rPrChange w:id="1952" w:author="Author">
            <w:rPr>
              <w:rFonts w:ascii="Book Antiqua" w:hAnsi="Book Antiqua"/>
              <w:b/>
            </w:rPr>
          </w:rPrChange>
        </w:rPr>
        <w:t>7</w:t>
      </w:r>
      <w:r w:rsidRPr="002767E7">
        <w:rPr>
          <w:rFonts w:ascii="Book Antiqua" w:hAnsi="Book Antiqua"/>
          <w:rPrChange w:id="1953" w:author="Author">
            <w:rPr>
              <w:rFonts w:ascii="Book Antiqua" w:hAnsi="Book Antiqua"/>
            </w:rPr>
          </w:rPrChange>
        </w:rPr>
        <w:t>: S8 [DOI: 10.1097/01.PCC.0000244336.60719.8C]</w:t>
      </w:r>
    </w:p>
    <w:p w14:paraId="3D83FFD2" w14:textId="77777777" w:rsidR="00A96C60" w:rsidRPr="002767E7" w:rsidRDefault="00A96C60" w:rsidP="002767E7">
      <w:pPr>
        <w:snapToGrid w:val="0"/>
        <w:spacing w:line="360" w:lineRule="auto"/>
        <w:jc w:val="both"/>
        <w:rPr>
          <w:rFonts w:ascii="Book Antiqua" w:hAnsi="Book Antiqua"/>
          <w:rPrChange w:id="1954" w:author="Author">
            <w:rPr>
              <w:rFonts w:ascii="Book Antiqua" w:hAnsi="Book Antiqua"/>
            </w:rPr>
          </w:rPrChange>
        </w:rPr>
      </w:pPr>
      <w:r w:rsidRPr="002767E7">
        <w:rPr>
          <w:rFonts w:ascii="Book Antiqua" w:hAnsi="Book Antiqua"/>
          <w:rPrChange w:id="1955" w:author="Author">
            <w:rPr>
              <w:rFonts w:ascii="Book Antiqua" w:hAnsi="Book Antiqua"/>
            </w:rPr>
          </w:rPrChange>
        </w:rPr>
        <w:t xml:space="preserve">17 </w:t>
      </w:r>
      <w:r w:rsidRPr="002767E7">
        <w:rPr>
          <w:rFonts w:ascii="Book Antiqua" w:hAnsi="Book Antiqua"/>
          <w:b/>
          <w:rPrChange w:id="1956" w:author="Author">
            <w:rPr>
              <w:rFonts w:ascii="Book Antiqua" w:hAnsi="Book Antiqua"/>
              <w:b/>
            </w:rPr>
          </w:rPrChange>
        </w:rPr>
        <w:t>Kern J</w:t>
      </w:r>
      <w:r w:rsidRPr="002767E7">
        <w:rPr>
          <w:rFonts w:ascii="Book Antiqua" w:hAnsi="Book Antiqua"/>
          <w:rPrChange w:id="1957" w:author="Author">
            <w:rPr>
              <w:rFonts w:ascii="Book Antiqua" w:hAnsi="Book Antiqua"/>
            </w:rPr>
          </w:rPrChange>
        </w:rPr>
        <w:t xml:space="preserve">, Modi R, Atalay MK, Kochilas LK. Clinical myocarditis masquerading as acute coronary syndrome. </w:t>
      </w:r>
      <w:r w:rsidRPr="002767E7">
        <w:rPr>
          <w:rFonts w:ascii="Book Antiqua" w:hAnsi="Book Antiqua"/>
          <w:i/>
          <w:rPrChange w:id="1958" w:author="Author">
            <w:rPr>
              <w:rFonts w:ascii="Book Antiqua" w:hAnsi="Book Antiqua"/>
              <w:i/>
            </w:rPr>
          </w:rPrChange>
        </w:rPr>
        <w:t>J Pediatr</w:t>
      </w:r>
      <w:r w:rsidRPr="002767E7">
        <w:rPr>
          <w:rFonts w:ascii="Book Antiqua" w:hAnsi="Book Antiqua"/>
          <w:rPrChange w:id="1959" w:author="Author">
            <w:rPr>
              <w:rFonts w:ascii="Book Antiqua" w:hAnsi="Book Antiqua"/>
            </w:rPr>
          </w:rPrChange>
        </w:rPr>
        <w:t xml:space="preserve"> 2009; </w:t>
      </w:r>
      <w:r w:rsidRPr="002767E7">
        <w:rPr>
          <w:rFonts w:ascii="Book Antiqua" w:hAnsi="Book Antiqua"/>
          <w:b/>
          <w:rPrChange w:id="1960" w:author="Author">
            <w:rPr>
              <w:rFonts w:ascii="Book Antiqua" w:hAnsi="Book Antiqua"/>
              <w:b/>
            </w:rPr>
          </w:rPrChange>
        </w:rPr>
        <w:t>154</w:t>
      </w:r>
      <w:r w:rsidRPr="002767E7">
        <w:rPr>
          <w:rFonts w:ascii="Book Antiqua" w:hAnsi="Book Antiqua"/>
          <w:rPrChange w:id="1961" w:author="Author">
            <w:rPr>
              <w:rFonts w:ascii="Book Antiqua" w:hAnsi="Book Antiqua"/>
            </w:rPr>
          </w:rPrChange>
        </w:rPr>
        <w:t>: 612-615 [PMID: 19324224 DOI: 10.1016/j.jpeds.2008.10.018]</w:t>
      </w:r>
    </w:p>
    <w:p w14:paraId="0BF9E40C" w14:textId="77777777" w:rsidR="00A96C60" w:rsidRPr="002767E7" w:rsidRDefault="00A96C60" w:rsidP="002767E7">
      <w:pPr>
        <w:snapToGrid w:val="0"/>
        <w:spacing w:line="360" w:lineRule="auto"/>
        <w:jc w:val="both"/>
        <w:rPr>
          <w:rFonts w:ascii="Book Antiqua" w:hAnsi="Book Antiqua"/>
          <w:rPrChange w:id="1962" w:author="Author">
            <w:rPr>
              <w:rFonts w:ascii="Book Antiqua" w:hAnsi="Book Antiqua"/>
            </w:rPr>
          </w:rPrChange>
        </w:rPr>
      </w:pPr>
      <w:r w:rsidRPr="002767E7">
        <w:rPr>
          <w:rFonts w:ascii="Book Antiqua" w:hAnsi="Book Antiqua"/>
          <w:rPrChange w:id="1963" w:author="Author">
            <w:rPr>
              <w:rFonts w:ascii="Book Antiqua" w:hAnsi="Book Antiqua"/>
            </w:rPr>
          </w:rPrChange>
        </w:rPr>
        <w:lastRenderedPageBreak/>
        <w:t xml:space="preserve">18 </w:t>
      </w:r>
      <w:r w:rsidRPr="002767E7">
        <w:rPr>
          <w:rFonts w:ascii="Book Antiqua" w:hAnsi="Book Antiqua"/>
          <w:b/>
          <w:rPrChange w:id="1964" w:author="Author">
            <w:rPr>
              <w:rFonts w:ascii="Book Antiqua" w:hAnsi="Book Antiqua"/>
              <w:b/>
            </w:rPr>
          </w:rPrChange>
        </w:rPr>
        <w:t>Batra AS</w:t>
      </w:r>
      <w:r w:rsidRPr="002767E7">
        <w:rPr>
          <w:rFonts w:ascii="Book Antiqua" w:hAnsi="Book Antiqua"/>
          <w:rPrChange w:id="1965" w:author="Author">
            <w:rPr>
              <w:rFonts w:ascii="Book Antiqua" w:hAnsi="Book Antiqua"/>
            </w:rPr>
          </w:rPrChange>
        </w:rPr>
        <w:t xml:space="preserve">, Epstein D, Silka MJ. The clinical course of acquired complete heart block in children with acute myocarditis. </w:t>
      </w:r>
      <w:r w:rsidRPr="002767E7">
        <w:rPr>
          <w:rFonts w:ascii="Book Antiqua" w:hAnsi="Book Antiqua"/>
          <w:i/>
          <w:rPrChange w:id="1966" w:author="Author">
            <w:rPr>
              <w:rFonts w:ascii="Book Antiqua" w:hAnsi="Book Antiqua"/>
              <w:i/>
            </w:rPr>
          </w:rPrChange>
        </w:rPr>
        <w:t>Pediatr Cardiol</w:t>
      </w:r>
      <w:r w:rsidRPr="002767E7">
        <w:rPr>
          <w:rFonts w:ascii="Book Antiqua" w:hAnsi="Book Antiqua"/>
          <w:rPrChange w:id="1967" w:author="Author">
            <w:rPr>
              <w:rFonts w:ascii="Book Antiqua" w:hAnsi="Book Antiqua"/>
            </w:rPr>
          </w:rPrChange>
        </w:rPr>
        <w:t xml:space="preserve"> 2003; </w:t>
      </w:r>
      <w:r w:rsidRPr="002767E7">
        <w:rPr>
          <w:rFonts w:ascii="Book Antiqua" w:hAnsi="Book Antiqua"/>
          <w:b/>
          <w:rPrChange w:id="1968" w:author="Author">
            <w:rPr>
              <w:rFonts w:ascii="Book Antiqua" w:hAnsi="Book Antiqua"/>
              <w:b/>
            </w:rPr>
          </w:rPrChange>
        </w:rPr>
        <w:t>24</w:t>
      </w:r>
      <w:r w:rsidRPr="002767E7">
        <w:rPr>
          <w:rFonts w:ascii="Book Antiqua" w:hAnsi="Book Antiqua"/>
          <w:rPrChange w:id="1969" w:author="Author">
            <w:rPr>
              <w:rFonts w:ascii="Book Antiqua" w:hAnsi="Book Antiqua"/>
            </w:rPr>
          </w:rPrChange>
        </w:rPr>
        <w:t>: 495-497 [PMID: 14627323 DOI: 10.1007/s00246-002-0402-2]</w:t>
      </w:r>
    </w:p>
    <w:p w14:paraId="0CAE6226" w14:textId="77777777" w:rsidR="00A96C60" w:rsidRPr="002767E7" w:rsidRDefault="00A96C60" w:rsidP="002767E7">
      <w:pPr>
        <w:snapToGrid w:val="0"/>
        <w:spacing w:line="360" w:lineRule="auto"/>
        <w:jc w:val="both"/>
        <w:rPr>
          <w:rFonts w:ascii="Book Antiqua" w:hAnsi="Book Antiqua"/>
          <w:rPrChange w:id="1970" w:author="Author">
            <w:rPr>
              <w:rFonts w:ascii="Book Antiqua" w:hAnsi="Book Antiqua"/>
            </w:rPr>
          </w:rPrChange>
        </w:rPr>
      </w:pPr>
      <w:r w:rsidRPr="002767E7">
        <w:rPr>
          <w:rFonts w:ascii="Book Antiqua" w:hAnsi="Book Antiqua"/>
          <w:rPrChange w:id="1971" w:author="Author">
            <w:rPr>
              <w:rFonts w:ascii="Book Antiqua" w:hAnsi="Book Antiqua"/>
            </w:rPr>
          </w:rPrChange>
        </w:rPr>
        <w:t xml:space="preserve">19 </w:t>
      </w:r>
      <w:r w:rsidRPr="002767E7">
        <w:rPr>
          <w:rFonts w:ascii="Book Antiqua" w:hAnsi="Book Antiqua"/>
          <w:b/>
          <w:rPrChange w:id="1972" w:author="Author">
            <w:rPr>
              <w:rFonts w:ascii="Book Antiqua" w:hAnsi="Book Antiqua"/>
              <w:b/>
            </w:rPr>
          </w:rPrChange>
        </w:rPr>
        <w:t>Ichikawa R</w:t>
      </w:r>
      <w:r w:rsidRPr="002767E7">
        <w:rPr>
          <w:rFonts w:ascii="Book Antiqua" w:hAnsi="Book Antiqua"/>
          <w:rPrChange w:id="1973" w:author="Author">
            <w:rPr>
              <w:rFonts w:ascii="Book Antiqua" w:hAnsi="Book Antiqua"/>
            </w:rPr>
          </w:rPrChange>
        </w:rPr>
        <w:t xml:space="preserve">, Sumitomo N, Komori A, Abe Y, Nakamura T, Fukuhara J, Matsumura M, Miyashita M, Kanamaru H, Ayusawa M, Mugishima H. The follow-up evaluation of electrocardiogram and arrhythmias in children with fulminant myocarditis. </w:t>
      </w:r>
      <w:r w:rsidRPr="002767E7">
        <w:rPr>
          <w:rFonts w:ascii="Book Antiqua" w:hAnsi="Book Antiqua"/>
          <w:i/>
          <w:rPrChange w:id="1974" w:author="Author">
            <w:rPr>
              <w:rFonts w:ascii="Book Antiqua" w:hAnsi="Book Antiqua"/>
              <w:i/>
            </w:rPr>
          </w:rPrChange>
        </w:rPr>
        <w:t>Circ J</w:t>
      </w:r>
      <w:r w:rsidRPr="002767E7">
        <w:rPr>
          <w:rFonts w:ascii="Book Antiqua" w:hAnsi="Book Antiqua"/>
          <w:rPrChange w:id="1975" w:author="Author">
            <w:rPr>
              <w:rFonts w:ascii="Book Antiqua" w:hAnsi="Book Antiqua"/>
            </w:rPr>
          </w:rPrChange>
        </w:rPr>
        <w:t xml:space="preserve"> 2011; </w:t>
      </w:r>
      <w:r w:rsidRPr="002767E7">
        <w:rPr>
          <w:rFonts w:ascii="Book Antiqua" w:hAnsi="Book Antiqua"/>
          <w:b/>
          <w:rPrChange w:id="1976" w:author="Author">
            <w:rPr>
              <w:rFonts w:ascii="Book Antiqua" w:hAnsi="Book Antiqua"/>
              <w:b/>
            </w:rPr>
          </w:rPrChange>
        </w:rPr>
        <w:t>75</w:t>
      </w:r>
      <w:r w:rsidRPr="002767E7">
        <w:rPr>
          <w:rFonts w:ascii="Book Antiqua" w:hAnsi="Book Antiqua"/>
          <w:rPrChange w:id="1977" w:author="Author">
            <w:rPr>
              <w:rFonts w:ascii="Book Antiqua" w:hAnsi="Book Antiqua"/>
            </w:rPr>
          </w:rPrChange>
        </w:rPr>
        <w:t>: 932-938 [PMID: 21343655 DOI: 10.1253/circj.CJ-10-0918]</w:t>
      </w:r>
    </w:p>
    <w:p w14:paraId="18F811B7" w14:textId="77777777" w:rsidR="00A96C60" w:rsidRPr="002767E7" w:rsidRDefault="00A96C60" w:rsidP="002767E7">
      <w:pPr>
        <w:snapToGrid w:val="0"/>
        <w:spacing w:line="360" w:lineRule="auto"/>
        <w:jc w:val="both"/>
        <w:rPr>
          <w:rFonts w:ascii="Book Antiqua" w:hAnsi="Book Antiqua"/>
          <w:rPrChange w:id="1978" w:author="Author">
            <w:rPr>
              <w:rFonts w:ascii="Book Antiqua" w:hAnsi="Book Antiqua"/>
            </w:rPr>
          </w:rPrChange>
        </w:rPr>
      </w:pPr>
      <w:r w:rsidRPr="002767E7">
        <w:rPr>
          <w:rFonts w:ascii="Book Antiqua" w:hAnsi="Book Antiqua"/>
          <w:rPrChange w:id="1979" w:author="Author">
            <w:rPr>
              <w:rFonts w:ascii="Book Antiqua" w:hAnsi="Book Antiqua"/>
            </w:rPr>
          </w:rPrChange>
        </w:rPr>
        <w:t xml:space="preserve">20 </w:t>
      </w:r>
      <w:r w:rsidRPr="002767E7">
        <w:rPr>
          <w:rFonts w:ascii="Book Antiqua" w:hAnsi="Book Antiqua"/>
          <w:b/>
          <w:rPrChange w:id="1980" w:author="Author">
            <w:rPr>
              <w:rFonts w:ascii="Book Antiqua" w:hAnsi="Book Antiqua"/>
              <w:b/>
            </w:rPr>
          </w:rPrChange>
        </w:rPr>
        <w:t>Balaji S</w:t>
      </w:r>
      <w:r w:rsidRPr="002767E7">
        <w:rPr>
          <w:rFonts w:ascii="Book Antiqua" w:hAnsi="Book Antiqua"/>
          <w:rPrChange w:id="1981" w:author="Author">
            <w:rPr>
              <w:rFonts w:ascii="Book Antiqua" w:hAnsi="Book Antiqua"/>
            </w:rPr>
          </w:rPrChange>
        </w:rPr>
        <w:t xml:space="preserve">, Wiles HB, Sens MA, Gillette PC. Immunosuppressive treatment for myocarditis and borderline myocarditis in children with ventricular ectopic rhythm. </w:t>
      </w:r>
      <w:r w:rsidRPr="002767E7">
        <w:rPr>
          <w:rFonts w:ascii="Book Antiqua" w:hAnsi="Book Antiqua"/>
          <w:i/>
          <w:rPrChange w:id="1982" w:author="Author">
            <w:rPr>
              <w:rFonts w:ascii="Book Antiqua" w:hAnsi="Book Antiqua"/>
              <w:i/>
            </w:rPr>
          </w:rPrChange>
        </w:rPr>
        <w:t>Br Heart J</w:t>
      </w:r>
      <w:r w:rsidRPr="002767E7">
        <w:rPr>
          <w:rFonts w:ascii="Book Antiqua" w:hAnsi="Book Antiqua"/>
          <w:rPrChange w:id="1983" w:author="Author">
            <w:rPr>
              <w:rFonts w:ascii="Book Antiqua" w:hAnsi="Book Antiqua"/>
            </w:rPr>
          </w:rPrChange>
        </w:rPr>
        <w:t xml:space="preserve"> 1994; </w:t>
      </w:r>
      <w:r w:rsidRPr="002767E7">
        <w:rPr>
          <w:rFonts w:ascii="Book Antiqua" w:hAnsi="Book Antiqua"/>
          <w:b/>
          <w:rPrChange w:id="1984" w:author="Author">
            <w:rPr>
              <w:rFonts w:ascii="Book Antiqua" w:hAnsi="Book Antiqua"/>
              <w:b/>
            </w:rPr>
          </w:rPrChange>
        </w:rPr>
        <w:t>72</w:t>
      </w:r>
      <w:r w:rsidRPr="002767E7">
        <w:rPr>
          <w:rFonts w:ascii="Book Antiqua" w:hAnsi="Book Antiqua"/>
          <w:rPrChange w:id="1985" w:author="Author">
            <w:rPr>
              <w:rFonts w:ascii="Book Antiqua" w:hAnsi="Book Antiqua"/>
            </w:rPr>
          </w:rPrChange>
        </w:rPr>
        <w:t>: 354-359 [PMID: 7833194 DOI: 10.1136/hrt.72.4.354]</w:t>
      </w:r>
    </w:p>
    <w:p w14:paraId="7FCC5F03" w14:textId="77777777" w:rsidR="00A96C60" w:rsidRPr="002767E7" w:rsidRDefault="00A96C60" w:rsidP="002767E7">
      <w:pPr>
        <w:snapToGrid w:val="0"/>
        <w:spacing w:line="360" w:lineRule="auto"/>
        <w:jc w:val="both"/>
        <w:rPr>
          <w:rFonts w:ascii="Book Antiqua" w:hAnsi="Book Antiqua"/>
          <w:rPrChange w:id="1986" w:author="Author">
            <w:rPr>
              <w:rFonts w:ascii="Book Antiqua" w:hAnsi="Book Antiqua"/>
            </w:rPr>
          </w:rPrChange>
        </w:rPr>
      </w:pPr>
      <w:r w:rsidRPr="002767E7">
        <w:rPr>
          <w:rFonts w:ascii="Book Antiqua" w:hAnsi="Book Antiqua"/>
          <w:rPrChange w:id="1987" w:author="Author">
            <w:rPr>
              <w:rFonts w:ascii="Book Antiqua" w:hAnsi="Book Antiqua"/>
            </w:rPr>
          </w:rPrChange>
        </w:rPr>
        <w:t xml:space="preserve">21 </w:t>
      </w:r>
      <w:r w:rsidRPr="002767E7">
        <w:rPr>
          <w:rFonts w:ascii="Book Antiqua" w:hAnsi="Book Antiqua"/>
          <w:b/>
          <w:rPrChange w:id="1988" w:author="Author">
            <w:rPr>
              <w:rFonts w:ascii="Book Antiqua" w:hAnsi="Book Antiqua"/>
              <w:b/>
            </w:rPr>
          </w:rPrChange>
        </w:rPr>
        <w:t>Dello Russo A</w:t>
      </w:r>
      <w:r w:rsidRPr="002767E7">
        <w:rPr>
          <w:rFonts w:ascii="Book Antiqua" w:hAnsi="Book Antiqua"/>
          <w:rPrChange w:id="1989" w:author="Author">
            <w:rPr>
              <w:rFonts w:ascii="Book Antiqua" w:hAnsi="Book Antiqua"/>
            </w:rPr>
          </w:rPrChange>
        </w:rPr>
        <w:t xml:space="preserve">, Pieroni M, Santangeli P, Bartoletti S, Casella M, Pelargonio G, Smaldone C, Bianco M, Di Biase L, Bellocci F, Zeppilli P, Fiorentini C, Natale A, Tondo C. Concealed cardiomyopathies in competitive athletes with ventricular arrhythmias and an apparently normal heart: role of cardiac electroanatomical mapping and biopsy. </w:t>
      </w:r>
      <w:r w:rsidRPr="002767E7">
        <w:rPr>
          <w:rFonts w:ascii="Book Antiqua" w:hAnsi="Book Antiqua"/>
          <w:i/>
          <w:rPrChange w:id="1990" w:author="Author">
            <w:rPr>
              <w:rFonts w:ascii="Book Antiqua" w:hAnsi="Book Antiqua"/>
              <w:i/>
            </w:rPr>
          </w:rPrChange>
        </w:rPr>
        <w:t>Heart Rhythm</w:t>
      </w:r>
      <w:r w:rsidRPr="002767E7">
        <w:rPr>
          <w:rFonts w:ascii="Book Antiqua" w:hAnsi="Book Antiqua"/>
          <w:rPrChange w:id="1991" w:author="Author">
            <w:rPr>
              <w:rFonts w:ascii="Book Antiqua" w:hAnsi="Book Antiqua"/>
            </w:rPr>
          </w:rPrChange>
        </w:rPr>
        <w:t xml:space="preserve"> 2011; </w:t>
      </w:r>
      <w:r w:rsidRPr="002767E7">
        <w:rPr>
          <w:rFonts w:ascii="Book Antiqua" w:hAnsi="Book Antiqua"/>
          <w:b/>
          <w:rPrChange w:id="1992" w:author="Author">
            <w:rPr>
              <w:rFonts w:ascii="Book Antiqua" w:hAnsi="Book Antiqua"/>
              <w:b/>
            </w:rPr>
          </w:rPrChange>
        </w:rPr>
        <w:t>8</w:t>
      </w:r>
      <w:r w:rsidRPr="002767E7">
        <w:rPr>
          <w:rFonts w:ascii="Book Antiqua" w:hAnsi="Book Antiqua"/>
          <w:rPrChange w:id="1993" w:author="Author">
            <w:rPr>
              <w:rFonts w:ascii="Book Antiqua" w:hAnsi="Book Antiqua"/>
            </w:rPr>
          </w:rPrChange>
        </w:rPr>
        <w:t>: 1915-1922 [PMID: 21782775 DOI: 10.1016/j.hrthm.2011.07.021]</w:t>
      </w:r>
    </w:p>
    <w:p w14:paraId="5E65E582" w14:textId="77777777" w:rsidR="00A96C60" w:rsidRPr="002767E7" w:rsidRDefault="00A96C60" w:rsidP="002767E7">
      <w:pPr>
        <w:snapToGrid w:val="0"/>
        <w:spacing w:line="360" w:lineRule="auto"/>
        <w:jc w:val="both"/>
        <w:rPr>
          <w:rFonts w:ascii="Book Antiqua" w:hAnsi="Book Antiqua"/>
          <w:rPrChange w:id="1994" w:author="Author">
            <w:rPr>
              <w:rFonts w:ascii="Book Antiqua" w:hAnsi="Book Antiqua"/>
            </w:rPr>
          </w:rPrChange>
        </w:rPr>
      </w:pPr>
      <w:r w:rsidRPr="002767E7">
        <w:rPr>
          <w:rFonts w:ascii="Book Antiqua" w:hAnsi="Book Antiqua"/>
          <w:rPrChange w:id="1995" w:author="Author">
            <w:rPr>
              <w:rFonts w:ascii="Book Antiqua" w:hAnsi="Book Antiqua"/>
            </w:rPr>
          </w:rPrChange>
        </w:rPr>
        <w:t xml:space="preserve">22 </w:t>
      </w:r>
      <w:r w:rsidRPr="002767E7">
        <w:rPr>
          <w:rFonts w:ascii="Book Antiqua" w:hAnsi="Book Antiqua"/>
          <w:b/>
          <w:rPrChange w:id="1996" w:author="Author">
            <w:rPr>
              <w:rFonts w:ascii="Book Antiqua" w:hAnsi="Book Antiqua"/>
              <w:b/>
            </w:rPr>
          </w:rPrChange>
        </w:rPr>
        <w:t>Pinamonti B</w:t>
      </w:r>
      <w:r w:rsidRPr="002767E7">
        <w:rPr>
          <w:rFonts w:ascii="Book Antiqua" w:hAnsi="Book Antiqua"/>
          <w:rPrChange w:id="1997" w:author="Author">
            <w:rPr>
              <w:rFonts w:ascii="Book Antiqua" w:hAnsi="Book Antiqua"/>
            </w:rPr>
          </w:rPrChange>
        </w:rPr>
        <w:t xml:space="preserve">, Alberti E, Cigalotto A, Dreas L, Salvi A, Silvestri F, Camerini F. Echocardiographic findings in myocarditis. </w:t>
      </w:r>
      <w:r w:rsidRPr="002767E7">
        <w:rPr>
          <w:rFonts w:ascii="Book Antiqua" w:hAnsi="Book Antiqua"/>
          <w:i/>
          <w:rPrChange w:id="1998" w:author="Author">
            <w:rPr>
              <w:rFonts w:ascii="Book Antiqua" w:hAnsi="Book Antiqua"/>
              <w:i/>
            </w:rPr>
          </w:rPrChange>
        </w:rPr>
        <w:t>Am J Cardiol</w:t>
      </w:r>
      <w:r w:rsidRPr="002767E7">
        <w:rPr>
          <w:rFonts w:ascii="Book Antiqua" w:hAnsi="Book Antiqua"/>
          <w:rPrChange w:id="1999" w:author="Author">
            <w:rPr>
              <w:rFonts w:ascii="Book Antiqua" w:hAnsi="Book Antiqua"/>
            </w:rPr>
          </w:rPrChange>
        </w:rPr>
        <w:t xml:space="preserve"> 1988; </w:t>
      </w:r>
      <w:r w:rsidRPr="002767E7">
        <w:rPr>
          <w:rFonts w:ascii="Book Antiqua" w:hAnsi="Book Antiqua"/>
          <w:b/>
          <w:rPrChange w:id="2000" w:author="Author">
            <w:rPr>
              <w:rFonts w:ascii="Book Antiqua" w:hAnsi="Book Antiqua"/>
              <w:b/>
            </w:rPr>
          </w:rPrChange>
        </w:rPr>
        <w:t>62</w:t>
      </w:r>
      <w:r w:rsidRPr="002767E7">
        <w:rPr>
          <w:rFonts w:ascii="Book Antiqua" w:hAnsi="Book Antiqua"/>
          <w:rPrChange w:id="2001" w:author="Author">
            <w:rPr>
              <w:rFonts w:ascii="Book Antiqua" w:hAnsi="Book Antiqua"/>
            </w:rPr>
          </w:rPrChange>
        </w:rPr>
        <w:t>: 285-291 [PMID: 3400607 DOI: 10.1016/0002-9149(88)90226-3]</w:t>
      </w:r>
    </w:p>
    <w:p w14:paraId="062289F7" w14:textId="77777777" w:rsidR="00A96C60" w:rsidRPr="002767E7" w:rsidRDefault="00A96C60" w:rsidP="002767E7">
      <w:pPr>
        <w:snapToGrid w:val="0"/>
        <w:spacing w:line="360" w:lineRule="auto"/>
        <w:jc w:val="both"/>
        <w:rPr>
          <w:rFonts w:ascii="Book Antiqua" w:hAnsi="Book Antiqua"/>
          <w:rPrChange w:id="2002" w:author="Author">
            <w:rPr>
              <w:rFonts w:ascii="Book Antiqua" w:hAnsi="Book Antiqua"/>
            </w:rPr>
          </w:rPrChange>
        </w:rPr>
      </w:pPr>
      <w:r w:rsidRPr="002767E7">
        <w:rPr>
          <w:rFonts w:ascii="Book Antiqua" w:hAnsi="Book Antiqua"/>
          <w:rPrChange w:id="2003" w:author="Author">
            <w:rPr>
              <w:rFonts w:ascii="Book Antiqua" w:hAnsi="Book Antiqua"/>
            </w:rPr>
          </w:rPrChange>
        </w:rPr>
        <w:t xml:space="preserve">23 </w:t>
      </w:r>
      <w:r w:rsidRPr="002767E7">
        <w:rPr>
          <w:rFonts w:ascii="Book Antiqua" w:hAnsi="Book Antiqua"/>
          <w:b/>
          <w:rPrChange w:id="2004" w:author="Author">
            <w:rPr>
              <w:rFonts w:ascii="Book Antiqua" w:hAnsi="Book Antiqua"/>
              <w:b/>
            </w:rPr>
          </w:rPrChange>
        </w:rPr>
        <w:t>Angelini A</w:t>
      </w:r>
      <w:r w:rsidRPr="002767E7">
        <w:rPr>
          <w:rFonts w:ascii="Book Antiqua" w:hAnsi="Book Antiqua"/>
          <w:rPrChange w:id="2005" w:author="Author">
            <w:rPr>
              <w:rFonts w:ascii="Book Antiqua" w:hAnsi="Book Antiqua"/>
            </w:rPr>
          </w:rPrChange>
        </w:rPr>
        <w:t xml:space="preserve">, Calzolari V, Calabrese F, Boffa GM, Maddalena F, Chioin R, Thiene G. Myocarditis mimicking acute myocardial infarction: role of endomyocardial biopsy in the differential diagnosis. </w:t>
      </w:r>
      <w:r w:rsidRPr="002767E7">
        <w:rPr>
          <w:rFonts w:ascii="Book Antiqua" w:hAnsi="Book Antiqua"/>
          <w:i/>
          <w:rPrChange w:id="2006" w:author="Author">
            <w:rPr>
              <w:rFonts w:ascii="Book Antiqua" w:hAnsi="Book Antiqua"/>
              <w:i/>
            </w:rPr>
          </w:rPrChange>
        </w:rPr>
        <w:t>Heart</w:t>
      </w:r>
      <w:r w:rsidRPr="002767E7">
        <w:rPr>
          <w:rFonts w:ascii="Book Antiqua" w:hAnsi="Book Antiqua"/>
          <w:rPrChange w:id="2007" w:author="Author">
            <w:rPr>
              <w:rFonts w:ascii="Book Antiqua" w:hAnsi="Book Antiqua"/>
            </w:rPr>
          </w:rPrChange>
        </w:rPr>
        <w:t xml:space="preserve"> 2000; </w:t>
      </w:r>
      <w:r w:rsidRPr="002767E7">
        <w:rPr>
          <w:rFonts w:ascii="Book Antiqua" w:hAnsi="Book Antiqua"/>
          <w:b/>
          <w:rPrChange w:id="2008" w:author="Author">
            <w:rPr>
              <w:rFonts w:ascii="Book Antiqua" w:hAnsi="Book Antiqua"/>
              <w:b/>
            </w:rPr>
          </w:rPrChange>
        </w:rPr>
        <w:t>84</w:t>
      </w:r>
      <w:r w:rsidRPr="002767E7">
        <w:rPr>
          <w:rFonts w:ascii="Book Antiqua" w:hAnsi="Book Antiqua"/>
          <w:rPrChange w:id="2009" w:author="Author">
            <w:rPr>
              <w:rFonts w:ascii="Book Antiqua" w:hAnsi="Book Antiqua"/>
            </w:rPr>
          </w:rPrChange>
        </w:rPr>
        <w:t>: 245-250 [PMID: 10956283 DOI: 10.1136/heart.84.3.245]</w:t>
      </w:r>
    </w:p>
    <w:p w14:paraId="7613851F" w14:textId="77777777" w:rsidR="00A96C60" w:rsidRPr="002767E7" w:rsidRDefault="00A96C60" w:rsidP="002767E7">
      <w:pPr>
        <w:snapToGrid w:val="0"/>
        <w:spacing w:line="360" w:lineRule="auto"/>
        <w:jc w:val="both"/>
        <w:rPr>
          <w:rFonts w:ascii="Book Antiqua" w:hAnsi="Book Antiqua"/>
          <w:rPrChange w:id="2010" w:author="Author">
            <w:rPr>
              <w:rFonts w:ascii="Book Antiqua" w:hAnsi="Book Antiqua"/>
            </w:rPr>
          </w:rPrChange>
        </w:rPr>
      </w:pPr>
      <w:r w:rsidRPr="002767E7">
        <w:rPr>
          <w:rFonts w:ascii="Book Antiqua" w:hAnsi="Book Antiqua"/>
          <w:rPrChange w:id="2011" w:author="Author">
            <w:rPr>
              <w:rFonts w:ascii="Book Antiqua" w:hAnsi="Book Antiqua"/>
            </w:rPr>
          </w:rPrChange>
        </w:rPr>
        <w:t xml:space="preserve">24 </w:t>
      </w:r>
      <w:r w:rsidRPr="002767E7">
        <w:rPr>
          <w:rFonts w:ascii="Book Antiqua" w:hAnsi="Book Antiqua"/>
          <w:b/>
          <w:rPrChange w:id="2012" w:author="Author">
            <w:rPr>
              <w:rFonts w:ascii="Book Antiqua" w:hAnsi="Book Antiqua"/>
              <w:b/>
            </w:rPr>
          </w:rPrChange>
        </w:rPr>
        <w:t>Friedrich MG</w:t>
      </w:r>
      <w:r w:rsidRPr="002767E7">
        <w:rPr>
          <w:rFonts w:ascii="Book Antiqua" w:hAnsi="Book Antiqua"/>
          <w:rPrChange w:id="2013" w:author="Author">
            <w:rPr>
              <w:rFonts w:ascii="Book Antiqua" w:hAnsi="Book Antiqua"/>
            </w:rPr>
          </w:rPrChange>
        </w:rPr>
        <w:t xml:space="preserve">, Sechtem U, Schulz-Menger J, Holmvang G, Alakija P, Cooper LT, White JA, Abdel-Aty H, Gutberlet M, Prasad S, Aletras A, Laissy JP, Paterson I, Filipchuk NG, Kumar A, Pauschinger M, Liu P; International Consensus Group on Cardiovascular Magnetic Resonance in Myocarditis. Cardiovascular magnetic resonance in myocarditis: A JACC White Paper. </w:t>
      </w:r>
      <w:r w:rsidRPr="002767E7">
        <w:rPr>
          <w:rFonts w:ascii="Book Antiqua" w:hAnsi="Book Antiqua"/>
          <w:i/>
          <w:rPrChange w:id="2014" w:author="Author">
            <w:rPr>
              <w:rFonts w:ascii="Book Antiqua" w:hAnsi="Book Antiqua"/>
              <w:i/>
            </w:rPr>
          </w:rPrChange>
        </w:rPr>
        <w:t>J Am Coll Cardiol</w:t>
      </w:r>
      <w:r w:rsidRPr="002767E7">
        <w:rPr>
          <w:rFonts w:ascii="Book Antiqua" w:hAnsi="Book Antiqua"/>
          <w:rPrChange w:id="2015" w:author="Author">
            <w:rPr>
              <w:rFonts w:ascii="Book Antiqua" w:hAnsi="Book Antiqua"/>
            </w:rPr>
          </w:rPrChange>
        </w:rPr>
        <w:t xml:space="preserve"> 2009; </w:t>
      </w:r>
      <w:r w:rsidRPr="002767E7">
        <w:rPr>
          <w:rFonts w:ascii="Book Antiqua" w:hAnsi="Book Antiqua"/>
          <w:b/>
          <w:rPrChange w:id="2016" w:author="Author">
            <w:rPr>
              <w:rFonts w:ascii="Book Antiqua" w:hAnsi="Book Antiqua"/>
              <w:b/>
            </w:rPr>
          </w:rPrChange>
        </w:rPr>
        <w:t>53</w:t>
      </w:r>
      <w:r w:rsidRPr="002767E7">
        <w:rPr>
          <w:rFonts w:ascii="Book Antiqua" w:hAnsi="Book Antiqua"/>
          <w:rPrChange w:id="2017" w:author="Author">
            <w:rPr>
              <w:rFonts w:ascii="Book Antiqua" w:hAnsi="Book Antiqua"/>
            </w:rPr>
          </w:rPrChange>
        </w:rPr>
        <w:t>: 1475-1487 [PMID: 19389557 DOI: 10.1016/j.jacc.2009.02.007]</w:t>
      </w:r>
    </w:p>
    <w:p w14:paraId="65E6DF89" w14:textId="77777777" w:rsidR="00A96C60" w:rsidRPr="002767E7" w:rsidRDefault="00A96C60" w:rsidP="002767E7">
      <w:pPr>
        <w:snapToGrid w:val="0"/>
        <w:spacing w:line="360" w:lineRule="auto"/>
        <w:jc w:val="both"/>
        <w:rPr>
          <w:rFonts w:ascii="Book Antiqua" w:hAnsi="Book Antiqua"/>
          <w:rPrChange w:id="2018" w:author="Author">
            <w:rPr>
              <w:rFonts w:ascii="Book Antiqua" w:hAnsi="Book Antiqua"/>
            </w:rPr>
          </w:rPrChange>
        </w:rPr>
      </w:pPr>
      <w:r w:rsidRPr="002767E7">
        <w:rPr>
          <w:rFonts w:ascii="Book Antiqua" w:hAnsi="Book Antiqua"/>
          <w:rPrChange w:id="2019" w:author="Author">
            <w:rPr>
              <w:rFonts w:ascii="Book Antiqua" w:hAnsi="Book Antiqua"/>
            </w:rPr>
          </w:rPrChange>
        </w:rPr>
        <w:lastRenderedPageBreak/>
        <w:t xml:space="preserve">25 </w:t>
      </w:r>
      <w:r w:rsidRPr="002767E7">
        <w:rPr>
          <w:rFonts w:ascii="Book Antiqua" w:hAnsi="Book Antiqua"/>
          <w:b/>
          <w:rPrChange w:id="2020" w:author="Author">
            <w:rPr>
              <w:rFonts w:ascii="Book Antiqua" w:hAnsi="Book Antiqua"/>
              <w:b/>
            </w:rPr>
          </w:rPrChange>
        </w:rPr>
        <w:t>Lang RM</w:t>
      </w:r>
      <w:r w:rsidRPr="002767E7">
        <w:rPr>
          <w:rFonts w:ascii="Book Antiqua" w:hAnsi="Book Antiqua"/>
          <w:rPrChange w:id="2021" w:author="Author">
            <w:rPr>
              <w:rFonts w:ascii="Book Antiqua" w:hAnsi="Book Antiqua"/>
            </w:rPr>
          </w:rPrChange>
        </w:rPr>
        <w:t xml:space="preserve">, Bierig M, Devereux RB, Flachskampf FA, Foster E, Pellikka PA, Picard MH, Roman MJ, Seward J, Shanewise JS, Solomon SD, Spencer KT, Sutton MS, Stewart WJ; Chamber Quantification Writing Group; American Society of Echocardiography's Guidelines and Standards Committee; European Association of Echocardiography.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2767E7">
        <w:rPr>
          <w:rFonts w:ascii="Book Antiqua" w:hAnsi="Book Antiqua"/>
          <w:i/>
          <w:rPrChange w:id="2022" w:author="Author">
            <w:rPr>
              <w:rFonts w:ascii="Book Antiqua" w:hAnsi="Book Antiqua"/>
              <w:i/>
            </w:rPr>
          </w:rPrChange>
        </w:rPr>
        <w:t>J Am Soc Echocardiogr</w:t>
      </w:r>
      <w:r w:rsidRPr="002767E7">
        <w:rPr>
          <w:rFonts w:ascii="Book Antiqua" w:hAnsi="Book Antiqua"/>
          <w:rPrChange w:id="2023" w:author="Author">
            <w:rPr>
              <w:rFonts w:ascii="Book Antiqua" w:hAnsi="Book Antiqua"/>
            </w:rPr>
          </w:rPrChange>
        </w:rPr>
        <w:t xml:space="preserve"> 2005; </w:t>
      </w:r>
      <w:r w:rsidRPr="002767E7">
        <w:rPr>
          <w:rFonts w:ascii="Book Antiqua" w:hAnsi="Book Antiqua"/>
          <w:b/>
          <w:rPrChange w:id="2024" w:author="Author">
            <w:rPr>
              <w:rFonts w:ascii="Book Antiqua" w:hAnsi="Book Antiqua"/>
              <w:b/>
            </w:rPr>
          </w:rPrChange>
        </w:rPr>
        <w:t>18</w:t>
      </w:r>
      <w:r w:rsidRPr="002767E7">
        <w:rPr>
          <w:rFonts w:ascii="Book Antiqua" w:hAnsi="Book Antiqua"/>
          <w:rPrChange w:id="2025" w:author="Author">
            <w:rPr>
              <w:rFonts w:ascii="Book Antiqua" w:hAnsi="Book Antiqua"/>
            </w:rPr>
          </w:rPrChange>
        </w:rPr>
        <w:t>: 1440-1463 [PMID: 16376782 DOI: 10.1016/j.echo.2005.10.005]</w:t>
      </w:r>
    </w:p>
    <w:p w14:paraId="651A6C8D" w14:textId="77777777" w:rsidR="00A96C60" w:rsidRPr="002767E7" w:rsidRDefault="00A96C60" w:rsidP="002767E7">
      <w:pPr>
        <w:snapToGrid w:val="0"/>
        <w:spacing w:line="360" w:lineRule="auto"/>
        <w:jc w:val="both"/>
        <w:rPr>
          <w:rFonts w:ascii="Book Antiqua" w:hAnsi="Book Antiqua"/>
          <w:rPrChange w:id="2026" w:author="Author">
            <w:rPr>
              <w:rFonts w:ascii="Book Antiqua" w:hAnsi="Book Antiqua"/>
            </w:rPr>
          </w:rPrChange>
        </w:rPr>
      </w:pPr>
      <w:r w:rsidRPr="002767E7">
        <w:rPr>
          <w:rFonts w:ascii="Book Antiqua" w:hAnsi="Book Antiqua"/>
          <w:rPrChange w:id="2027" w:author="Author">
            <w:rPr>
              <w:rFonts w:ascii="Book Antiqua" w:hAnsi="Book Antiqua"/>
            </w:rPr>
          </w:rPrChange>
        </w:rPr>
        <w:t xml:space="preserve">26 </w:t>
      </w:r>
      <w:r w:rsidRPr="002767E7">
        <w:rPr>
          <w:rFonts w:ascii="Book Antiqua" w:hAnsi="Book Antiqua"/>
          <w:b/>
          <w:rPrChange w:id="2028" w:author="Author">
            <w:rPr>
              <w:rFonts w:ascii="Book Antiqua" w:hAnsi="Book Antiqua"/>
              <w:b/>
            </w:rPr>
          </w:rPrChange>
        </w:rPr>
        <w:t>Dec GW Jr</w:t>
      </w:r>
      <w:r w:rsidRPr="002767E7">
        <w:rPr>
          <w:rFonts w:ascii="Book Antiqua" w:hAnsi="Book Antiqua"/>
          <w:rPrChange w:id="2029" w:author="Author">
            <w:rPr>
              <w:rFonts w:ascii="Book Antiqua" w:hAnsi="Book Antiqua"/>
            </w:rPr>
          </w:rPrChange>
        </w:rPr>
        <w:t xml:space="preserve">, Waldman H, Southern J, Fallon JT, Hutter AM Jr, Palacios I. Viral myocarditis mimicking acute myocardial infarction. </w:t>
      </w:r>
      <w:r w:rsidRPr="002767E7">
        <w:rPr>
          <w:rFonts w:ascii="Book Antiqua" w:hAnsi="Book Antiqua"/>
          <w:i/>
          <w:rPrChange w:id="2030" w:author="Author">
            <w:rPr>
              <w:rFonts w:ascii="Book Antiqua" w:hAnsi="Book Antiqua"/>
              <w:i/>
            </w:rPr>
          </w:rPrChange>
        </w:rPr>
        <w:t>J Am Coll Cardiol</w:t>
      </w:r>
      <w:r w:rsidRPr="002767E7">
        <w:rPr>
          <w:rFonts w:ascii="Book Antiqua" w:hAnsi="Book Antiqua"/>
          <w:rPrChange w:id="2031" w:author="Author">
            <w:rPr>
              <w:rFonts w:ascii="Book Antiqua" w:hAnsi="Book Antiqua"/>
            </w:rPr>
          </w:rPrChange>
        </w:rPr>
        <w:t xml:space="preserve"> 1992; </w:t>
      </w:r>
      <w:r w:rsidRPr="002767E7">
        <w:rPr>
          <w:rFonts w:ascii="Book Antiqua" w:hAnsi="Book Antiqua"/>
          <w:b/>
          <w:rPrChange w:id="2032" w:author="Author">
            <w:rPr>
              <w:rFonts w:ascii="Book Antiqua" w:hAnsi="Book Antiqua"/>
              <w:b/>
            </w:rPr>
          </w:rPrChange>
        </w:rPr>
        <w:t>20</w:t>
      </w:r>
      <w:r w:rsidRPr="002767E7">
        <w:rPr>
          <w:rFonts w:ascii="Book Antiqua" w:hAnsi="Book Antiqua"/>
          <w:rPrChange w:id="2033" w:author="Author">
            <w:rPr>
              <w:rFonts w:ascii="Book Antiqua" w:hAnsi="Book Antiqua"/>
            </w:rPr>
          </w:rPrChange>
        </w:rPr>
        <w:t>: 85-89 [PMID: 1607543 DOI: 10.1016/0735-1097(92)90141-9]</w:t>
      </w:r>
    </w:p>
    <w:p w14:paraId="41C338A3" w14:textId="77777777" w:rsidR="00A96C60" w:rsidRPr="002767E7" w:rsidRDefault="00A96C60" w:rsidP="002767E7">
      <w:pPr>
        <w:snapToGrid w:val="0"/>
        <w:spacing w:line="360" w:lineRule="auto"/>
        <w:jc w:val="both"/>
        <w:rPr>
          <w:rFonts w:ascii="Book Antiqua" w:hAnsi="Book Antiqua"/>
          <w:rPrChange w:id="2034" w:author="Author">
            <w:rPr>
              <w:rFonts w:ascii="Book Antiqua" w:hAnsi="Book Antiqua"/>
            </w:rPr>
          </w:rPrChange>
        </w:rPr>
      </w:pPr>
      <w:r w:rsidRPr="002767E7">
        <w:rPr>
          <w:rFonts w:ascii="Book Antiqua" w:hAnsi="Book Antiqua"/>
          <w:rPrChange w:id="2035" w:author="Author">
            <w:rPr>
              <w:rFonts w:ascii="Book Antiqua" w:hAnsi="Book Antiqua"/>
            </w:rPr>
          </w:rPrChange>
        </w:rPr>
        <w:t xml:space="preserve">27 </w:t>
      </w:r>
      <w:r w:rsidRPr="002767E7">
        <w:rPr>
          <w:rFonts w:ascii="Book Antiqua" w:hAnsi="Book Antiqua"/>
          <w:b/>
          <w:rPrChange w:id="2036" w:author="Author">
            <w:rPr>
              <w:rFonts w:ascii="Book Antiqua" w:hAnsi="Book Antiqua"/>
              <w:b/>
            </w:rPr>
          </w:rPrChange>
        </w:rPr>
        <w:t>Hoyer MH</w:t>
      </w:r>
      <w:r w:rsidRPr="002767E7">
        <w:rPr>
          <w:rFonts w:ascii="Book Antiqua" w:hAnsi="Book Antiqua"/>
          <w:rPrChange w:id="2037" w:author="Author">
            <w:rPr>
              <w:rFonts w:ascii="Book Antiqua" w:hAnsi="Book Antiqua"/>
            </w:rPr>
          </w:rPrChange>
        </w:rPr>
        <w:t xml:space="preserve">, Fischer DR. Acute myocarditis simulating myocardial infarction in a child. </w:t>
      </w:r>
      <w:r w:rsidRPr="002767E7">
        <w:rPr>
          <w:rFonts w:ascii="Book Antiqua" w:hAnsi="Book Antiqua"/>
          <w:i/>
          <w:rPrChange w:id="2038" w:author="Author">
            <w:rPr>
              <w:rFonts w:ascii="Book Antiqua" w:hAnsi="Book Antiqua"/>
              <w:i/>
            </w:rPr>
          </w:rPrChange>
        </w:rPr>
        <w:t>Pediatrics</w:t>
      </w:r>
      <w:r w:rsidRPr="002767E7">
        <w:rPr>
          <w:rFonts w:ascii="Book Antiqua" w:hAnsi="Book Antiqua"/>
          <w:rPrChange w:id="2039" w:author="Author">
            <w:rPr>
              <w:rFonts w:ascii="Book Antiqua" w:hAnsi="Book Antiqua"/>
            </w:rPr>
          </w:rPrChange>
        </w:rPr>
        <w:t xml:space="preserve"> 1991; </w:t>
      </w:r>
      <w:r w:rsidRPr="002767E7">
        <w:rPr>
          <w:rFonts w:ascii="Book Antiqua" w:hAnsi="Book Antiqua"/>
          <w:b/>
          <w:rPrChange w:id="2040" w:author="Author">
            <w:rPr>
              <w:rFonts w:ascii="Book Antiqua" w:hAnsi="Book Antiqua"/>
              <w:b/>
            </w:rPr>
          </w:rPrChange>
        </w:rPr>
        <w:t>87</w:t>
      </w:r>
      <w:r w:rsidRPr="002767E7">
        <w:rPr>
          <w:rFonts w:ascii="Book Antiqua" w:hAnsi="Book Antiqua"/>
          <w:rPrChange w:id="2041" w:author="Author">
            <w:rPr>
              <w:rFonts w:ascii="Book Antiqua" w:hAnsi="Book Antiqua"/>
            </w:rPr>
          </w:rPrChange>
        </w:rPr>
        <w:t>: 250-253 [PMID: 1987539]</w:t>
      </w:r>
    </w:p>
    <w:p w14:paraId="79608FC4" w14:textId="77777777" w:rsidR="00A96C60" w:rsidRPr="002767E7" w:rsidRDefault="00A96C60" w:rsidP="002767E7">
      <w:pPr>
        <w:snapToGrid w:val="0"/>
        <w:spacing w:line="360" w:lineRule="auto"/>
        <w:jc w:val="both"/>
        <w:rPr>
          <w:rFonts w:ascii="Book Antiqua" w:hAnsi="Book Antiqua"/>
          <w:rPrChange w:id="2042" w:author="Author">
            <w:rPr>
              <w:rFonts w:ascii="Book Antiqua" w:hAnsi="Book Antiqua"/>
            </w:rPr>
          </w:rPrChange>
        </w:rPr>
      </w:pPr>
      <w:r w:rsidRPr="002767E7">
        <w:rPr>
          <w:rFonts w:ascii="Book Antiqua" w:hAnsi="Book Antiqua"/>
          <w:rPrChange w:id="2043" w:author="Author">
            <w:rPr>
              <w:rFonts w:ascii="Book Antiqua" w:hAnsi="Book Antiqua"/>
            </w:rPr>
          </w:rPrChange>
        </w:rPr>
        <w:t xml:space="preserve">28 </w:t>
      </w:r>
      <w:r w:rsidRPr="002767E7">
        <w:rPr>
          <w:rFonts w:ascii="Book Antiqua" w:hAnsi="Book Antiqua"/>
          <w:b/>
          <w:rPrChange w:id="2044" w:author="Author">
            <w:rPr>
              <w:rFonts w:ascii="Book Antiqua" w:hAnsi="Book Antiqua"/>
              <w:b/>
            </w:rPr>
          </w:rPrChange>
        </w:rPr>
        <w:t>Kühl U</w:t>
      </w:r>
      <w:r w:rsidRPr="002767E7">
        <w:rPr>
          <w:rFonts w:ascii="Book Antiqua" w:hAnsi="Book Antiqua"/>
          <w:rPrChange w:id="2045" w:author="Author">
            <w:rPr>
              <w:rFonts w:ascii="Book Antiqua" w:hAnsi="Book Antiqua"/>
            </w:rPr>
          </w:rPrChange>
        </w:rPr>
        <w:t xml:space="preserve">, Pauschinger M, Bock T, Klingel K, Schwimmbeck CP, Seeberg B, Krautwurm L, Poller W, Schultheiss HP, Kandolf R. Parvovirus B19 infection mimicking acute myocardial infarction. </w:t>
      </w:r>
      <w:r w:rsidRPr="002767E7">
        <w:rPr>
          <w:rFonts w:ascii="Book Antiqua" w:hAnsi="Book Antiqua"/>
          <w:i/>
          <w:rPrChange w:id="2046" w:author="Author">
            <w:rPr>
              <w:rFonts w:ascii="Book Antiqua" w:hAnsi="Book Antiqua"/>
              <w:i/>
            </w:rPr>
          </w:rPrChange>
        </w:rPr>
        <w:t>Circulation</w:t>
      </w:r>
      <w:r w:rsidRPr="002767E7">
        <w:rPr>
          <w:rFonts w:ascii="Book Antiqua" w:hAnsi="Book Antiqua"/>
          <w:rPrChange w:id="2047" w:author="Author">
            <w:rPr>
              <w:rFonts w:ascii="Book Antiqua" w:hAnsi="Book Antiqua"/>
            </w:rPr>
          </w:rPrChange>
        </w:rPr>
        <w:t xml:space="preserve"> 2003; </w:t>
      </w:r>
      <w:r w:rsidRPr="002767E7">
        <w:rPr>
          <w:rFonts w:ascii="Book Antiqua" w:hAnsi="Book Antiqua"/>
          <w:b/>
          <w:rPrChange w:id="2048" w:author="Author">
            <w:rPr>
              <w:rFonts w:ascii="Book Antiqua" w:hAnsi="Book Antiqua"/>
              <w:b/>
            </w:rPr>
          </w:rPrChange>
        </w:rPr>
        <w:t>108</w:t>
      </w:r>
      <w:r w:rsidRPr="002767E7">
        <w:rPr>
          <w:rFonts w:ascii="Book Antiqua" w:hAnsi="Book Antiqua"/>
          <w:rPrChange w:id="2049" w:author="Author">
            <w:rPr>
              <w:rFonts w:ascii="Book Antiqua" w:hAnsi="Book Antiqua"/>
            </w:rPr>
          </w:rPrChange>
        </w:rPr>
        <w:t>: 945-950 [PMID: 12925460 DOI: 10.1161/01.CIR.0000085168.02782.2C]</w:t>
      </w:r>
    </w:p>
    <w:p w14:paraId="08784825" w14:textId="77777777" w:rsidR="00A96C60" w:rsidRPr="002767E7" w:rsidRDefault="00A96C60" w:rsidP="002767E7">
      <w:pPr>
        <w:snapToGrid w:val="0"/>
        <w:spacing w:line="360" w:lineRule="auto"/>
        <w:jc w:val="both"/>
        <w:rPr>
          <w:rFonts w:ascii="Book Antiqua" w:hAnsi="Book Antiqua"/>
          <w:rPrChange w:id="2050" w:author="Author">
            <w:rPr>
              <w:rFonts w:ascii="Book Antiqua" w:hAnsi="Book Antiqua"/>
            </w:rPr>
          </w:rPrChange>
        </w:rPr>
      </w:pPr>
      <w:r w:rsidRPr="002767E7">
        <w:rPr>
          <w:rFonts w:ascii="Book Antiqua" w:hAnsi="Book Antiqua"/>
          <w:rPrChange w:id="2051" w:author="Author">
            <w:rPr>
              <w:rFonts w:ascii="Book Antiqua" w:hAnsi="Book Antiqua"/>
            </w:rPr>
          </w:rPrChange>
        </w:rPr>
        <w:t xml:space="preserve">29 </w:t>
      </w:r>
      <w:r w:rsidRPr="002767E7">
        <w:rPr>
          <w:rFonts w:ascii="Book Antiqua" w:hAnsi="Book Antiqua"/>
          <w:b/>
          <w:rPrChange w:id="2052" w:author="Author">
            <w:rPr>
              <w:rFonts w:ascii="Book Antiqua" w:hAnsi="Book Antiqua"/>
              <w:b/>
            </w:rPr>
          </w:rPrChange>
        </w:rPr>
        <w:t>Drossner DM</w:t>
      </w:r>
      <w:r w:rsidRPr="002767E7">
        <w:rPr>
          <w:rFonts w:ascii="Book Antiqua" w:hAnsi="Book Antiqua"/>
          <w:rPrChange w:id="2053" w:author="Author">
            <w:rPr>
              <w:rFonts w:ascii="Book Antiqua" w:hAnsi="Book Antiqua"/>
            </w:rPr>
          </w:rPrChange>
        </w:rPr>
        <w:t xml:space="preserve">, Hirsh DA, Sturm JJ, Mahle WT, Goo DJ, Massey R, Simon HK. Cardiac disease in pediatric patients presenting to a pediatric ED with chest pain. </w:t>
      </w:r>
      <w:r w:rsidRPr="002767E7">
        <w:rPr>
          <w:rFonts w:ascii="Book Antiqua" w:hAnsi="Book Antiqua"/>
          <w:i/>
          <w:rPrChange w:id="2054" w:author="Author">
            <w:rPr>
              <w:rFonts w:ascii="Book Antiqua" w:hAnsi="Book Antiqua"/>
              <w:i/>
            </w:rPr>
          </w:rPrChange>
        </w:rPr>
        <w:t>Am J Emerg Med</w:t>
      </w:r>
      <w:r w:rsidRPr="002767E7">
        <w:rPr>
          <w:rFonts w:ascii="Book Antiqua" w:hAnsi="Book Antiqua"/>
          <w:rPrChange w:id="2055" w:author="Author">
            <w:rPr>
              <w:rFonts w:ascii="Book Antiqua" w:hAnsi="Book Antiqua"/>
            </w:rPr>
          </w:rPrChange>
        </w:rPr>
        <w:t xml:space="preserve"> 2011; </w:t>
      </w:r>
      <w:r w:rsidRPr="002767E7">
        <w:rPr>
          <w:rFonts w:ascii="Book Antiqua" w:hAnsi="Book Antiqua"/>
          <w:b/>
          <w:rPrChange w:id="2056" w:author="Author">
            <w:rPr>
              <w:rFonts w:ascii="Book Antiqua" w:hAnsi="Book Antiqua"/>
              <w:b/>
            </w:rPr>
          </w:rPrChange>
        </w:rPr>
        <w:t>29</w:t>
      </w:r>
      <w:r w:rsidRPr="002767E7">
        <w:rPr>
          <w:rFonts w:ascii="Book Antiqua" w:hAnsi="Book Antiqua"/>
          <w:rPrChange w:id="2057" w:author="Author">
            <w:rPr>
              <w:rFonts w:ascii="Book Antiqua" w:hAnsi="Book Antiqua"/>
            </w:rPr>
          </w:rPrChange>
        </w:rPr>
        <w:t>: 632-638 [PMID: 20627219 DOI: 10.1016/j.ajem.2010.01.011]</w:t>
      </w:r>
    </w:p>
    <w:p w14:paraId="0974632D" w14:textId="77777777" w:rsidR="00A96C60" w:rsidRPr="002767E7" w:rsidRDefault="00A96C60" w:rsidP="002767E7">
      <w:pPr>
        <w:snapToGrid w:val="0"/>
        <w:spacing w:line="360" w:lineRule="auto"/>
        <w:jc w:val="both"/>
        <w:rPr>
          <w:rFonts w:ascii="Book Antiqua" w:hAnsi="Book Antiqua"/>
          <w:rPrChange w:id="2058" w:author="Author">
            <w:rPr>
              <w:rFonts w:ascii="Book Antiqua" w:hAnsi="Book Antiqua"/>
            </w:rPr>
          </w:rPrChange>
        </w:rPr>
      </w:pPr>
      <w:r w:rsidRPr="002767E7">
        <w:rPr>
          <w:rFonts w:ascii="Book Antiqua" w:hAnsi="Book Antiqua"/>
          <w:rPrChange w:id="2059" w:author="Author">
            <w:rPr>
              <w:rFonts w:ascii="Book Antiqua" w:hAnsi="Book Antiqua"/>
            </w:rPr>
          </w:rPrChange>
        </w:rPr>
        <w:t xml:space="preserve">30 </w:t>
      </w:r>
      <w:r w:rsidRPr="002767E7">
        <w:rPr>
          <w:rFonts w:ascii="Book Antiqua" w:hAnsi="Book Antiqua"/>
          <w:b/>
          <w:rPrChange w:id="2060" w:author="Author">
            <w:rPr>
              <w:rFonts w:ascii="Book Antiqua" w:hAnsi="Book Antiqua"/>
              <w:b/>
            </w:rPr>
          </w:rPrChange>
        </w:rPr>
        <w:t>Lurz P</w:t>
      </w:r>
      <w:r w:rsidRPr="002767E7">
        <w:rPr>
          <w:rFonts w:ascii="Book Antiqua" w:hAnsi="Book Antiqua"/>
          <w:rPrChange w:id="2061" w:author="Author">
            <w:rPr>
              <w:rFonts w:ascii="Book Antiqua" w:hAnsi="Book Antiqua"/>
            </w:rPr>
          </w:rPrChange>
        </w:rPr>
        <w:t xml:space="preserve">, Eitel I, Adam J, Steiner J, Grothoff M, Desch S, Fuernau G, de Waha S, Sareban M, Luecke C, Klingel K, Kandolf R, Schuler G, Gutberlet M, Thiele H. Diagnostic performance of CMR imaging compared with EMB in patients with suspected myocarditis. </w:t>
      </w:r>
      <w:r w:rsidRPr="002767E7">
        <w:rPr>
          <w:rFonts w:ascii="Book Antiqua" w:hAnsi="Book Antiqua"/>
          <w:i/>
          <w:rPrChange w:id="2062" w:author="Author">
            <w:rPr>
              <w:rFonts w:ascii="Book Antiqua" w:hAnsi="Book Antiqua"/>
              <w:i/>
            </w:rPr>
          </w:rPrChange>
        </w:rPr>
        <w:t>JACC Cardiovasc Imaging</w:t>
      </w:r>
      <w:r w:rsidRPr="002767E7">
        <w:rPr>
          <w:rFonts w:ascii="Book Antiqua" w:hAnsi="Book Antiqua"/>
          <w:rPrChange w:id="2063" w:author="Author">
            <w:rPr>
              <w:rFonts w:ascii="Book Antiqua" w:hAnsi="Book Antiqua"/>
            </w:rPr>
          </w:rPrChange>
        </w:rPr>
        <w:t xml:space="preserve"> 2012; </w:t>
      </w:r>
      <w:r w:rsidRPr="002767E7">
        <w:rPr>
          <w:rFonts w:ascii="Book Antiqua" w:hAnsi="Book Antiqua"/>
          <w:b/>
          <w:rPrChange w:id="2064" w:author="Author">
            <w:rPr>
              <w:rFonts w:ascii="Book Antiqua" w:hAnsi="Book Antiqua"/>
              <w:b/>
            </w:rPr>
          </w:rPrChange>
        </w:rPr>
        <w:t>5</w:t>
      </w:r>
      <w:r w:rsidRPr="002767E7">
        <w:rPr>
          <w:rFonts w:ascii="Book Antiqua" w:hAnsi="Book Antiqua"/>
          <w:rPrChange w:id="2065" w:author="Author">
            <w:rPr>
              <w:rFonts w:ascii="Book Antiqua" w:hAnsi="Book Antiqua"/>
            </w:rPr>
          </w:rPrChange>
        </w:rPr>
        <w:t>: 513-524 [PMID: 22595159 DOI: 10.1016/j.jcmg.2011.11.022]</w:t>
      </w:r>
    </w:p>
    <w:p w14:paraId="510D5D82" w14:textId="77777777" w:rsidR="00A96C60" w:rsidRPr="002767E7" w:rsidRDefault="00A96C60" w:rsidP="002767E7">
      <w:pPr>
        <w:snapToGrid w:val="0"/>
        <w:spacing w:line="360" w:lineRule="auto"/>
        <w:jc w:val="both"/>
        <w:rPr>
          <w:rFonts w:ascii="Book Antiqua" w:hAnsi="Book Antiqua"/>
          <w:rPrChange w:id="2066" w:author="Author">
            <w:rPr>
              <w:rFonts w:ascii="Book Antiqua" w:hAnsi="Book Antiqua"/>
            </w:rPr>
          </w:rPrChange>
        </w:rPr>
      </w:pPr>
      <w:r w:rsidRPr="002767E7">
        <w:rPr>
          <w:rFonts w:ascii="Book Antiqua" w:hAnsi="Book Antiqua"/>
          <w:rPrChange w:id="2067" w:author="Author">
            <w:rPr>
              <w:rFonts w:ascii="Book Antiqua" w:hAnsi="Book Antiqua"/>
            </w:rPr>
          </w:rPrChange>
        </w:rPr>
        <w:lastRenderedPageBreak/>
        <w:t xml:space="preserve">31 </w:t>
      </w:r>
      <w:r w:rsidRPr="002767E7">
        <w:rPr>
          <w:rFonts w:ascii="Book Antiqua" w:hAnsi="Book Antiqua"/>
          <w:b/>
          <w:rPrChange w:id="2068" w:author="Author">
            <w:rPr>
              <w:rFonts w:ascii="Book Antiqua" w:hAnsi="Book Antiqua"/>
              <w:b/>
            </w:rPr>
          </w:rPrChange>
        </w:rPr>
        <w:t>Smith SC</w:t>
      </w:r>
      <w:r w:rsidRPr="002767E7">
        <w:rPr>
          <w:rFonts w:ascii="Book Antiqua" w:hAnsi="Book Antiqua"/>
          <w:rPrChange w:id="2069" w:author="Author">
            <w:rPr>
              <w:rFonts w:ascii="Book Antiqua" w:hAnsi="Book Antiqua"/>
            </w:rPr>
          </w:rPrChange>
        </w:rPr>
        <w:t xml:space="preserve">, Ladenson JH, Mason JW, Jaffe AS. Elevations of cardiac troponin I associated with myocarditis. Experimental and clinical correlates. </w:t>
      </w:r>
      <w:r w:rsidRPr="002767E7">
        <w:rPr>
          <w:rFonts w:ascii="Book Antiqua" w:hAnsi="Book Antiqua"/>
          <w:i/>
          <w:rPrChange w:id="2070" w:author="Author">
            <w:rPr>
              <w:rFonts w:ascii="Book Antiqua" w:hAnsi="Book Antiqua"/>
              <w:i/>
            </w:rPr>
          </w:rPrChange>
        </w:rPr>
        <w:t>Circulation</w:t>
      </w:r>
      <w:r w:rsidRPr="002767E7">
        <w:rPr>
          <w:rFonts w:ascii="Book Antiqua" w:hAnsi="Book Antiqua"/>
          <w:rPrChange w:id="2071" w:author="Author">
            <w:rPr>
              <w:rFonts w:ascii="Book Antiqua" w:hAnsi="Book Antiqua"/>
            </w:rPr>
          </w:rPrChange>
        </w:rPr>
        <w:t xml:space="preserve"> 1997; </w:t>
      </w:r>
      <w:r w:rsidRPr="002767E7">
        <w:rPr>
          <w:rFonts w:ascii="Book Antiqua" w:hAnsi="Book Antiqua"/>
          <w:b/>
          <w:rPrChange w:id="2072" w:author="Author">
            <w:rPr>
              <w:rFonts w:ascii="Book Antiqua" w:hAnsi="Book Antiqua"/>
              <w:b/>
            </w:rPr>
          </w:rPrChange>
        </w:rPr>
        <w:t>95</w:t>
      </w:r>
      <w:r w:rsidRPr="002767E7">
        <w:rPr>
          <w:rFonts w:ascii="Book Antiqua" w:hAnsi="Book Antiqua"/>
          <w:rPrChange w:id="2073" w:author="Author">
            <w:rPr>
              <w:rFonts w:ascii="Book Antiqua" w:hAnsi="Book Antiqua"/>
            </w:rPr>
          </w:rPrChange>
        </w:rPr>
        <w:t>: 163-168 [PMID: 8994432 DOI: 10.1016/S1062-1458(97)83068-1]</w:t>
      </w:r>
    </w:p>
    <w:p w14:paraId="08C92BDB" w14:textId="77777777" w:rsidR="00A96C60" w:rsidRPr="002767E7" w:rsidRDefault="00A96C60" w:rsidP="002767E7">
      <w:pPr>
        <w:snapToGrid w:val="0"/>
        <w:spacing w:line="360" w:lineRule="auto"/>
        <w:jc w:val="both"/>
        <w:rPr>
          <w:rFonts w:ascii="Book Antiqua" w:hAnsi="Book Antiqua"/>
          <w:rPrChange w:id="2074" w:author="Author">
            <w:rPr>
              <w:rFonts w:ascii="Book Antiqua" w:hAnsi="Book Antiqua"/>
            </w:rPr>
          </w:rPrChange>
        </w:rPr>
      </w:pPr>
      <w:r w:rsidRPr="002767E7">
        <w:rPr>
          <w:rFonts w:ascii="Book Antiqua" w:hAnsi="Book Antiqua"/>
          <w:rPrChange w:id="2075" w:author="Author">
            <w:rPr>
              <w:rFonts w:ascii="Book Antiqua" w:hAnsi="Book Antiqua"/>
            </w:rPr>
          </w:rPrChange>
        </w:rPr>
        <w:t xml:space="preserve">32 </w:t>
      </w:r>
      <w:r w:rsidRPr="002767E7">
        <w:rPr>
          <w:rFonts w:ascii="Book Antiqua" w:hAnsi="Book Antiqua"/>
          <w:b/>
          <w:rPrChange w:id="2076" w:author="Author">
            <w:rPr>
              <w:rFonts w:ascii="Book Antiqua" w:hAnsi="Book Antiqua"/>
              <w:b/>
            </w:rPr>
          </w:rPrChange>
        </w:rPr>
        <w:t>Lippi G</w:t>
      </w:r>
      <w:r w:rsidRPr="002767E7">
        <w:rPr>
          <w:rFonts w:ascii="Book Antiqua" w:hAnsi="Book Antiqua"/>
          <w:rPrChange w:id="2077" w:author="Author">
            <w:rPr>
              <w:rFonts w:ascii="Book Antiqua" w:hAnsi="Book Antiqua"/>
            </w:rPr>
          </w:rPrChange>
        </w:rPr>
        <w:t xml:space="preserve">, Salvagno GL, Guidi GC. Cardiac troponins in pediatric myocarditis. </w:t>
      </w:r>
      <w:r w:rsidRPr="002767E7">
        <w:rPr>
          <w:rFonts w:ascii="Book Antiqua" w:hAnsi="Book Antiqua"/>
          <w:i/>
          <w:rPrChange w:id="2078" w:author="Author">
            <w:rPr>
              <w:rFonts w:ascii="Book Antiqua" w:hAnsi="Book Antiqua"/>
              <w:i/>
            </w:rPr>
          </w:rPrChange>
        </w:rPr>
        <w:t>Pediatrics</w:t>
      </w:r>
      <w:r w:rsidRPr="002767E7">
        <w:rPr>
          <w:rFonts w:ascii="Book Antiqua" w:hAnsi="Book Antiqua"/>
          <w:rPrChange w:id="2079" w:author="Author">
            <w:rPr>
              <w:rFonts w:ascii="Book Antiqua" w:hAnsi="Book Antiqua"/>
            </w:rPr>
          </w:rPrChange>
        </w:rPr>
        <w:t xml:space="preserve"> 2008; </w:t>
      </w:r>
      <w:r w:rsidRPr="002767E7">
        <w:rPr>
          <w:rFonts w:ascii="Book Antiqua" w:hAnsi="Book Antiqua"/>
          <w:b/>
          <w:rPrChange w:id="2080" w:author="Author">
            <w:rPr>
              <w:rFonts w:ascii="Book Antiqua" w:hAnsi="Book Antiqua"/>
              <w:b/>
            </w:rPr>
          </w:rPrChange>
        </w:rPr>
        <w:t>121</w:t>
      </w:r>
      <w:r w:rsidRPr="002767E7">
        <w:rPr>
          <w:rFonts w:ascii="Book Antiqua" w:hAnsi="Book Antiqua"/>
          <w:rPrChange w:id="2081" w:author="Author">
            <w:rPr>
              <w:rFonts w:ascii="Book Antiqua" w:hAnsi="Book Antiqua"/>
            </w:rPr>
          </w:rPrChange>
        </w:rPr>
        <w:t>: 864; author reply 864-864; author reply 865 [PMID: 18381554 DOI: 10.1542/peds.2008-0031]</w:t>
      </w:r>
    </w:p>
    <w:p w14:paraId="28A42C0E" w14:textId="77777777" w:rsidR="00A96C60" w:rsidRPr="002767E7" w:rsidRDefault="00A96C60" w:rsidP="002767E7">
      <w:pPr>
        <w:snapToGrid w:val="0"/>
        <w:spacing w:line="360" w:lineRule="auto"/>
        <w:jc w:val="both"/>
        <w:rPr>
          <w:rFonts w:ascii="Book Antiqua" w:hAnsi="Book Antiqua"/>
          <w:rPrChange w:id="2082" w:author="Author">
            <w:rPr>
              <w:rFonts w:ascii="Book Antiqua" w:hAnsi="Book Antiqua"/>
            </w:rPr>
          </w:rPrChange>
        </w:rPr>
      </w:pPr>
      <w:r w:rsidRPr="002767E7">
        <w:rPr>
          <w:rFonts w:ascii="Book Antiqua" w:hAnsi="Book Antiqua"/>
          <w:rPrChange w:id="2083" w:author="Author">
            <w:rPr>
              <w:rFonts w:ascii="Book Antiqua" w:hAnsi="Book Antiqua"/>
            </w:rPr>
          </w:rPrChange>
        </w:rPr>
        <w:t xml:space="preserve">33 </w:t>
      </w:r>
      <w:r w:rsidRPr="002767E7">
        <w:rPr>
          <w:rFonts w:ascii="Book Antiqua" w:hAnsi="Book Antiqua"/>
          <w:b/>
          <w:rPrChange w:id="2084" w:author="Author">
            <w:rPr>
              <w:rFonts w:ascii="Book Antiqua" w:hAnsi="Book Antiqua"/>
              <w:b/>
            </w:rPr>
          </w:rPrChange>
        </w:rPr>
        <w:t>Koulouri S</w:t>
      </w:r>
      <w:r w:rsidRPr="002767E7">
        <w:rPr>
          <w:rFonts w:ascii="Book Antiqua" w:hAnsi="Book Antiqua"/>
          <w:rPrChange w:id="2085" w:author="Author">
            <w:rPr>
              <w:rFonts w:ascii="Book Antiqua" w:hAnsi="Book Antiqua"/>
            </w:rPr>
          </w:rPrChange>
        </w:rPr>
        <w:t xml:space="preserve">, Acherman RJ, Wong PC, Chan LS, Lewis AB. Utility of B-type natriuretic peptide in differentiating congestive heart failure from lung disease in pediatric patients with respiratory distress. </w:t>
      </w:r>
      <w:r w:rsidRPr="002767E7">
        <w:rPr>
          <w:rFonts w:ascii="Book Antiqua" w:hAnsi="Book Antiqua"/>
          <w:i/>
          <w:rPrChange w:id="2086" w:author="Author">
            <w:rPr>
              <w:rFonts w:ascii="Book Antiqua" w:hAnsi="Book Antiqua"/>
              <w:i/>
            </w:rPr>
          </w:rPrChange>
        </w:rPr>
        <w:t>Pediatr Cardiol</w:t>
      </w:r>
      <w:r w:rsidRPr="002767E7">
        <w:rPr>
          <w:rFonts w:ascii="Book Antiqua" w:hAnsi="Book Antiqua"/>
          <w:rPrChange w:id="2087" w:author="Author">
            <w:rPr>
              <w:rFonts w:ascii="Book Antiqua" w:hAnsi="Book Antiqua"/>
            </w:rPr>
          </w:rPrChange>
        </w:rPr>
        <w:t xml:space="preserve"> 2004; </w:t>
      </w:r>
      <w:r w:rsidRPr="002767E7">
        <w:rPr>
          <w:rFonts w:ascii="Book Antiqua" w:hAnsi="Book Antiqua"/>
          <w:b/>
          <w:rPrChange w:id="2088" w:author="Author">
            <w:rPr>
              <w:rFonts w:ascii="Book Antiqua" w:hAnsi="Book Antiqua"/>
              <w:b/>
            </w:rPr>
          </w:rPrChange>
        </w:rPr>
        <w:t>25</w:t>
      </w:r>
      <w:r w:rsidRPr="002767E7">
        <w:rPr>
          <w:rFonts w:ascii="Book Antiqua" w:hAnsi="Book Antiqua"/>
          <w:rPrChange w:id="2089" w:author="Author">
            <w:rPr>
              <w:rFonts w:ascii="Book Antiqua" w:hAnsi="Book Antiqua"/>
            </w:rPr>
          </w:rPrChange>
        </w:rPr>
        <w:t>: 341-346 [PMID: 15054559 DOI: 10.1007/s00246-003-0578-0]</w:t>
      </w:r>
    </w:p>
    <w:p w14:paraId="3D3AD11B" w14:textId="77777777" w:rsidR="00A96C60" w:rsidRPr="002767E7" w:rsidRDefault="00A96C60" w:rsidP="002767E7">
      <w:pPr>
        <w:snapToGrid w:val="0"/>
        <w:spacing w:line="360" w:lineRule="auto"/>
        <w:jc w:val="both"/>
        <w:rPr>
          <w:rFonts w:ascii="Book Antiqua" w:hAnsi="Book Antiqua"/>
          <w:rPrChange w:id="2090" w:author="Author">
            <w:rPr>
              <w:rFonts w:ascii="Book Antiqua" w:hAnsi="Book Antiqua"/>
            </w:rPr>
          </w:rPrChange>
        </w:rPr>
      </w:pPr>
      <w:r w:rsidRPr="002767E7">
        <w:rPr>
          <w:rFonts w:ascii="Book Antiqua" w:hAnsi="Book Antiqua"/>
          <w:rPrChange w:id="2091" w:author="Author">
            <w:rPr>
              <w:rFonts w:ascii="Book Antiqua" w:hAnsi="Book Antiqua"/>
            </w:rPr>
          </w:rPrChange>
        </w:rPr>
        <w:t xml:space="preserve">34 </w:t>
      </w:r>
      <w:r w:rsidRPr="002767E7">
        <w:rPr>
          <w:rFonts w:ascii="Book Antiqua" w:hAnsi="Book Antiqua"/>
          <w:b/>
          <w:rPrChange w:id="2092" w:author="Author">
            <w:rPr>
              <w:rFonts w:ascii="Book Antiqua" w:hAnsi="Book Antiqua"/>
              <w:b/>
            </w:rPr>
          </w:rPrChange>
        </w:rPr>
        <w:t>Welisch E</w:t>
      </w:r>
      <w:r w:rsidRPr="002767E7">
        <w:rPr>
          <w:rFonts w:ascii="Book Antiqua" w:hAnsi="Book Antiqua"/>
          <w:rPrChange w:id="2093" w:author="Author">
            <w:rPr>
              <w:rFonts w:ascii="Book Antiqua" w:hAnsi="Book Antiqua"/>
            </w:rPr>
          </w:rPrChange>
        </w:rPr>
        <w:t xml:space="preserve">, Norozi K, Rauch R. N-terminal pro-brain natriuretic peptide level as a screening tool for cardiac involvement in paediatric diseases of extracardiac origin. </w:t>
      </w:r>
      <w:r w:rsidRPr="002767E7">
        <w:rPr>
          <w:rFonts w:ascii="Book Antiqua" w:hAnsi="Book Antiqua"/>
          <w:i/>
          <w:rPrChange w:id="2094" w:author="Author">
            <w:rPr>
              <w:rFonts w:ascii="Book Antiqua" w:hAnsi="Book Antiqua"/>
              <w:i/>
            </w:rPr>
          </w:rPrChange>
        </w:rPr>
        <w:t>Clin Res Cardiol</w:t>
      </w:r>
      <w:r w:rsidRPr="002767E7">
        <w:rPr>
          <w:rFonts w:ascii="Book Antiqua" w:hAnsi="Book Antiqua"/>
          <w:rPrChange w:id="2095" w:author="Author">
            <w:rPr>
              <w:rFonts w:ascii="Book Antiqua" w:hAnsi="Book Antiqua"/>
            </w:rPr>
          </w:rPrChange>
        </w:rPr>
        <w:t xml:space="preserve"> 2011; </w:t>
      </w:r>
      <w:r w:rsidRPr="002767E7">
        <w:rPr>
          <w:rFonts w:ascii="Book Antiqua" w:hAnsi="Book Antiqua"/>
          <w:b/>
          <w:rPrChange w:id="2096" w:author="Author">
            <w:rPr>
              <w:rFonts w:ascii="Book Antiqua" w:hAnsi="Book Antiqua"/>
              <w:b/>
            </w:rPr>
          </w:rPrChange>
        </w:rPr>
        <w:t>100</w:t>
      </w:r>
      <w:r w:rsidRPr="002767E7">
        <w:rPr>
          <w:rFonts w:ascii="Book Antiqua" w:hAnsi="Book Antiqua"/>
          <w:rPrChange w:id="2097" w:author="Author">
            <w:rPr>
              <w:rFonts w:ascii="Book Antiqua" w:hAnsi="Book Antiqua"/>
            </w:rPr>
          </w:rPrChange>
        </w:rPr>
        <w:t>: 723-730 [PMID: 21487941 DOI: 10.1007/s00392-011-0317-0]</w:t>
      </w:r>
    </w:p>
    <w:p w14:paraId="05AAF689" w14:textId="4526DF18" w:rsidR="00406CF3" w:rsidRPr="002767E7" w:rsidRDefault="00A96C60" w:rsidP="002767E7">
      <w:pPr>
        <w:snapToGrid w:val="0"/>
        <w:spacing w:line="360" w:lineRule="auto"/>
        <w:jc w:val="both"/>
        <w:rPr>
          <w:rFonts w:ascii="Book Antiqua" w:hAnsi="Book Antiqua"/>
          <w:lang w:eastAsia="zh-CN"/>
          <w:rPrChange w:id="2098" w:author="Author">
            <w:rPr>
              <w:rFonts w:ascii="Book Antiqua" w:hAnsi="Book Antiqua"/>
              <w:lang w:eastAsia="zh-CN"/>
            </w:rPr>
          </w:rPrChange>
        </w:rPr>
      </w:pPr>
      <w:r w:rsidRPr="002767E7">
        <w:rPr>
          <w:rFonts w:ascii="Book Antiqua" w:hAnsi="Book Antiqua"/>
          <w:rPrChange w:id="2099" w:author="Author">
            <w:rPr>
              <w:rFonts w:ascii="Book Antiqua" w:hAnsi="Book Antiqua"/>
            </w:rPr>
          </w:rPrChange>
        </w:rPr>
        <w:t xml:space="preserve">35 </w:t>
      </w:r>
      <w:r w:rsidRPr="002767E7">
        <w:rPr>
          <w:rFonts w:ascii="Book Antiqua" w:hAnsi="Book Antiqua"/>
          <w:b/>
          <w:rPrChange w:id="2100" w:author="Author">
            <w:rPr>
              <w:rFonts w:ascii="Book Antiqua" w:hAnsi="Book Antiqua"/>
              <w:b/>
            </w:rPr>
          </w:rPrChange>
        </w:rPr>
        <w:t>Hammerer-Lercher A</w:t>
      </w:r>
      <w:r w:rsidRPr="002767E7">
        <w:rPr>
          <w:rFonts w:ascii="Book Antiqua" w:hAnsi="Book Antiqua"/>
          <w:rPrChange w:id="2101" w:author="Author">
            <w:rPr>
              <w:rFonts w:ascii="Book Antiqua" w:hAnsi="Book Antiqua"/>
            </w:rPr>
          </w:rPrChange>
        </w:rPr>
        <w:t xml:space="preserve">, Geiger R, Mair J, Url C, Tulzer G, Lechner E, Puschendorf B, Sommer R. Utility of N-terminal pro-B-type natriuretic peptide to differentiate cardiac diseases from noncardiac diseases in young pediatric patients. </w:t>
      </w:r>
      <w:r w:rsidRPr="002767E7">
        <w:rPr>
          <w:rFonts w:ascii="Book Antiqua" w:hAnsi="Book Antiqua"/>
          <w:i/>
          <w:rPrChange w:id="2102" w:author="Author">
            <w:rPr>
              <w:rFonts w:ascii="Book Antiqua" w:hAnsi="Book Antiqua"/>
              <w:i/>
            </w:rPr>
          </w:rPrChange>
        </w:rPr>
        <w:t>Clin Chem</w:t>
      </w:r>
      <w:r w:rsidRPr="002767E7">
        <w:rPr>
          <w:rFonts w:ascii="Book Antiqua" w:hAnsi="Book Antiqua"/>
          <w:rPrChange w:id="2103" w:author="Author">
            <w:rPr>
              <w:rFonts w:ascii="Book Antiqua" w:hAnsi="Book Antiqua"/>
            </w:rPr>
          </w:rPrChange>
        </w:rPr>
        <w:t xml:space="preserve"> 2006; </w:t>
      </w:r>
      <w:r w:rsidRPr="002767E7">
        <w:rPr>
          <w:rFonts w:ascii="Book Antiqua" w:hAnsi="Book Antiqua"/>
          <w:b/>
          <w:rPrChange w:id="2104" w:author="Author">
            <w:rPr>
              <w:rFonts w:ascii="Book Antiqua" w:hAnsi="Book Antiqua"/>
              <w:b/>
            </w:rPr>
          </w:rPrChange>
        </w:rPr>
        <w:t>52</w:t>
      </w:r>
      <w:r w:rsidRPr="002767E7">
        <w:rPr>
          <w:rFonts w:ascii="Book Antiqua" w:hAnsi="Book Antiqua"/>
          <w:rPrChange w:id="2105" w:author="Author">
            <w:rPr>
              <w:rFonts w:ascii="Book Antiqua" w:hAnsi="Book Antiqua"/>
            </w:rPr>
          </w:rPrChange>
        </w:rPr>
        <w:t>: 1415-1419 [PMID: 16690739 DOI: 10.1373/clinchem.2005.060608]</w:t>
      </w:r>
    </w:p>
    <w:p w14:paraId="746D8123" w14:textId="77777777" w:rsidR="00381C3D" w:rsidRPr="002767E7" w:rsidRDefault="00381C3D" w:rsidP="002767E7">
      <w:pPr>
        <w:snapToGrid w:val="0"/>
        <w:spacing w:line="360" w:lineRule="auto"/>
        <w:jc w:val="both"/>
        <w:rPr>
          <w:rFonts w:ascii="Book Antiqua" w:hAnsi="Book Antiqua"/>
          <w:b/>
          <w:kern w:val="1"/>
          <w:lang w:eastAsia="zh-CN"/>
          <w:rPrChange w:id="2106" w:author="Author">
            <w:rPr>
              <w:rFonts w:ascii="Book Antiqua" w:hAnsi="Book Antiqua"/>
              <w:b/>
              <w:kern w:val="1"/>
              <w:lang w:eastAsia="zh-CN"/>
            </w:rPr>
          </w:rPrChange>
        </w:rPr>
      </w:pPr>
    </w:p>
    <w:p w14:paraId="1AD28BFD" w14:textId="77777777" w:rsidR="002D5A2C" w:rsidRDefault="00381C3D" w:rsidP="002D5A2C">
      <w:pPr>
        <w:suppressAutoHyphens/>
        <w:snapToGrid w:val="0"/>
        <w:spacing w:line="360" w:lineRule="auto"/>
        <w:ind w:right="230"/>
        <w:jc w:val="right"/>
        <w:rPr>
          <w:ins w:id="2107" w:author="Author"/>
          <w:rFonts w:ascii="Book Antiqua" w:eastAsia="Lucida Sans Unicode" w:hAnsi="Book Antiqua" w:cs="Mangal"/>
          <w:b/>
          <w:bCs/>
          <w:lang w:eastAsia="hi-IN" w:bidi="hi-IN"/>
        </w:rPr>
        <w:pPrChange w:id="2108" w:author="Author">
          <w:pPr>
            <w:suppressAutoHyphens/>
            <w:snapToGrid w:val="0"/>
            <w:spacing w:line="360" w:lineRule="auto"/>
            <w:ind w:right="230"/>
            <w:jc w:val="both"/>
          </w:pPr>
        </w:pPrChange>
      </w:pPr>
      <w:r w:rsidRPr="002767E7">
        <w:rPr>
          <w:rFonts w:ascii="Book Antiqua" w:eastAsia="Lucida Sans Unicode" w:hAnsi="Book Antiqua" w:cs="Arial"/>
          <w:b/>
          <w:noProof/>
          <w:lang w:eastAsia="hi-IN" w:bidi="hi-IN"/>
          <w:rPrChange w:id="2109" w:author="Author">
            <w:rPr>
              <w:rFonts w:ascii="Book Antiqua" w:eastAsia="Lucida Sans Unicode" w:hAnsi="Book Antiqua" w:cs="Arial"/>
              <w:b/>
              <w:noProof/>
              <w:lang w:eastAsia="hi-IN" w:bidi="hi-IN"/>
            </w:rPr>
          </w:rPrChange>
        </w:rPr>
        <w:t>P-Reviewer</w:t>
      </w:r>
      <w:r w:rsidRPr="002767E7">
        <w:rPr>
          <w:rFonts w:ascii="Book Antiqua" w:hAnsi="Book Antiqua" w:cs="Arial"/>
          <w:b/>
          <w:noProof/>
          <w:lang w:bidi="hi-IN"/>
          <w:rPrChange w:id="2110" w:author="Author">
            <w:rPr>
              <w:rFonts w:ascii="Book Antiqua" w:hAnsi="Book Antiqua" w:cs="Arial"/>
              <w:b/>
              <w:noProof/>
              <w:lang w:bidi="hi-IN"/>
            </w:rPr>
          </w:rPrChange>
        </w:rPr>
        <w:t>:</w:t>
      </w:r>
      <w:r w:rsidRPr="002767E7">
        <w:rPr>
          <w:rFonts w:ascii="Book Antiqua" w:hAnsi="Book Antiqua"/>
          <w:rPrChange w:id="2111" w:author="Author">
            <w:rPr>
              <w:rFonts w:ascii="Book Antiqua" w:hAnsi="Book Antiqua"/>
            </w:rPr>
          </w:rPrChange>
        </w:rPr>
        <w:t xml:space="preserve"> Karatza</w:t>
      </w:r>
      <w:r w:rsidRPr="002767E7">
        <w:rPr>
          <w:rFonts w:ascii="Book Antiqua" w:hAnsi="Book Antiqua"/>
          <w:lang w:eastAsia="zh-CN"/>
          <w:rPrChange w:id="2112" w:author="Author">
            <w:rPr>
              <w:rFonts w:ascii="Book Antiqua" w:hAnsi="Book Antiqua"/>
              <w:lang w:eastAsia="zh-CN"/>
            </w:rPr>
          </w:rPrChange>
        </w:rPr>
        <w:t xml:space="preserve"> AA, Ciccone MM</w:t>
      </w:r>
      <w:r w:rsidRPr="002767E7">
        <w:rPr>
          <w:rFonts w:ascii="Book Antiqua" w:hAnsi="Book Antiqua"/>
          <w:rPrChange w:id="2113" w:author="Author">
            <w:rPr>
              <w:rFonts w:ascii="Book Antiqua" w:hAnsi="Book Antiqua"/>
            </w:rPr>
          </w:rPrChange>
        </w:rPr>
        <w:t xml:space="preserve"> </w:t>
      </w:r>
      <w:r w:rsidRPr="002767E7">
        <w:rPr>
          <w:rFonts w:ascii="Book Antiqua" w:eastAsia="Lucida Sans Unicode" w:hAnsi="Book Antiqua" w:cs="Mangal"/>
          <w:b/>
          <w:bCs/>
          <w:lang w:eastAsia="hi-IN" w:bidi="hi-IN"/>
          <w:rPrChange w:id="2114" w:author="Author">
            <w:rPr>
              <w:rFonts w:ascii="Book Antiqua" w:eastAsia="Lucida Sans Unicode" w:hAnsi="Book Antiqua" w:cs="Mangal"/>
              <w:b/>
              <w:bCs/>
              <w:lang w:eastAsia="hi-IN" w:bidi="hi-IN"/>
            </w:rPr>
          </w:rPrChange>
        </w:rPr>
        <w:t>S-Editor</w:t>
      </w:r>
      <w:r w:rsidRPr="002767E7">
        <w:rPr>
          <w:rFonts w:ascii="Book Antiqua" w:hAnsi="Book Antiqua" w:cs="Mangal"/>
          <w:b/>
          <w:bCs/>
          <w:lang w:bidi="hi-IN"/>
          <w:rPrChange w:id="2115" w:author="Author">
            <w:rPr>
              <w:rFonts w:ascii="Book Antiqua" w:hAnsi="Book Antiqua" w:cs="Mangal"/>
              <w:b/>
              <w:bCs/>
              <w:lang w:bidi="hi-IN"/>
            </w:rPr>
          </w:rPrChange>
        </w:rPr>
        <w:t>:</w:t>
      </w:r>
      <w:r w:rsidRPr="002767E7">
        <w:rPr>
          <w:rFonts w:ascii="Book Antiqua" w:eastAsia="Lucida Sans Unicode" w:hAnsi="Book Antiqua" w:cs="Mangal"/>
          <w:bCs/>
          <w:lang w:eastAsia="hi-IN" w:bidi="hi-IN"/>
          <w:rPrChange w:id="2116" w:author="Author">
            <w:rPr>
              <w:rFonts w:ascii="Book Antiqua" w:eastAsia="Lucida Sans Unicode" w:hAnsi="Book Antiqua" w:cs="Mangal"/>
              <w:bCs/>
              <w:lang w:eastAsia="hi-IN" w:bidi="hi-IN"/>
            </w:rPr>
          </w:rPrChange>
        </w:rPr>
        <w:t xml:space="preserve"> </w:t>
      </w:r>
      <w:r w:rsidRPr="002767E7">
        <w:rPr>
          <w:rFonts w:ascii="Book Antiqua" w:hAnsi="Book Antiqua" w:cs="Mangal"/>
          <w:bCs/>
          <w:lang w:bidi="hi-IN"/>
          <w:rPrChange w:id="2117" w:author="Author">
            <w:rPr>
              <w:rFonts w:ascii="Book Antiqua" w:hAnsi="Book Antiqua" w:cs="Mangal"/>
              <w:bCs/>
              <w:lang w:bidi="hi-IN"/>
            </w:rPr>
          </w:rPrChange>
        </w:rPr>
        <w:t>Dou Y</w:t>
      </w:r>
      <w:r w:rsidRPr="002767E7">
        <w:rPr>
          <w:rFonts w:ascii="Book Antiqua" w:eastAsia="Lucida Sans Unicode" w:hAnsi="Book Antiqua" w:cs="Mangal"/>
          <w:b/>
          <w:bCs/>
          <w:lang w:eastAsia="hi-IN" w:bidi="hi-IN"/>
          <w:rPrChange w:id="2118" w:author="Author">
            <w:rPr>
              <w:rFonts w:ascii="Book Antiqua" w:eastAsia="Lucida Sans Unicode" w:hAnsi="Book Antiqua" w:cs="Mangal"/>
              <w:b/>
              <w:bCs/>
              <w:lang w:eastAsia="hi-IN" w:bidi="hi-IN"/>
            </w:rPr>
          </w:rPrChange>
        </w:rPr>
        <w:t xml:space="preserve"> </w:t>
      </w:r>
    </w:p>
    <w:p w14:paraId="27CE7E5E" w14:textId="1A511739" w:rsidR="00381C3D" w:rsidRPr="002767E7" w:rsidRDefault="00381C3D" w:rsidP="002D5A2C">
      <w:pPr>
        <w:suppressAutoHyphens/>
        <w:snapToGrid w:val="0"/>
        <w:spacing w:line="360" w:lineRule="auto"/>
        <w:ind w:right="230"/>
        <w:jc w:val="right"/>
        <w:rPr>
          <w:rFonts w:ascii="Book Antiqua" w:hAnsi="Book Antiqua" w:cs="Mangal"/>
          <w:b/>
          <w:bCs/>
          <w:lang w:bidi="hi-IN"/>
          <w:rPrChange w:id="2119" w:author="Author">
            <w:rPr>
              <w:rFonts w:ascii="Book Antiqua" w:hAnsi="Book Antiqua" w:cs="Mangal"/>
              <w:b/>
              <w:bCs/>
              <w:lang w:bidi="hi-IN"/>
            </w:rPr>
          </w:rPrChange>
        </w:rPr>
        <w:pPrChange w:id="2120" w:author="Author">
          <w:pPr>
            <w:suppressAutoHyphens/>
            <w:snapToGrid w:val="0"/>
            <w:spacing w:line="360" w:lineRule="auto"/>
            <w:ind w:right="230"/>
            <w:jc w:val="both"/>
          </w:pPr>
        </w:pPrChange>
      </w:pPr>
      <w:r w:rsidRPr="002D5A2C">
        <w:rPr>
          <w:rFonts w:ascii="Book Antiqua" w:eastAsia="Lucida Sans Unicode" w:hAnsi="Book Antiqua" w:cs="Mangal"/>
          <w:b/>
          <w:bCs/>
          <w:lang w:eastAsia="hi-IN" w:bidi="hi-IN"/>
        </w:rPr>
        <w:t>L-Editor</w:t>
      </w:r>
      <w:r w:rsidRPr="002D5A2C">
        <w:rPr>
          <w:rFonts w:ascii="Book Antiqua" w:hAnsi="Book Antiqua" w:cs="Mangal"/>
          <w:b/>
          <w:bCs/>
          <w:lang w:bidi="hi-IN"/>
        </w:rPr>
        <w:t>:</w:t>
      </w:r>
      <w:r w:rsidRPr="00DA2F25">
        <w:rPr>
          <w:rFonts w:ascii="Book Antiqua" w:eastAsia="Lucida Sans Unicode" w:hAnsi="Book Antiqua" w:cs="Mangal"/>
          <w:b/>
          <w:bCs/>
          <w:lang w:eastAsia="hi-IN" w:bidi="hi-IN"/>
        </w:rPr>
        <w:t xml:space="preserve"> </w:t>
      </w:r>
      <w:r w:rsidR="00303576" w:rsidRPr="008F564F">
        <w:rPr>
          <w:rFonts w:ascii="Book Antiqua" w:eastAsia="Lucida Sans Unicode" w:hAnsi="Book Antiqua" w:cs="Mangal"/>
          <w:bCs/>
          <w:lang w:eastAsia="hi-IN" w:bidi="hi-IN"/>
        </w:rPr>
        <w:t xml:space="preserve">Filipodia </w:t>
      </w:r>
      <w:r w:rsidRPr="002767E7">
        <w:rPr>
          <w:rFonts w:ascii="Book Antiqua" w:eastAsia="Lucida Sans Unicode" w:hAnsi="Book Antiqua" w:cs="Mangal"/>
          <w:b/>
          <w:bCs/>
          <w:lang w:eastAsia="hi-IN" w:bidi="hi-IN"/>
          <w:rPrChange w:id="2121" w:author="Author">
            <w:rPr>
              <w:rFonts w:ascii="Book Antiqua" w:eastAsia="Lucida Sans Unicode" w:hAnsi="Book Antiqua" w:cs="Mangal"/>
              <w:b/>
              <w:bCs/>
              <w:lang w:eastAsia="hi-IN" w:bidi="hi-IN"/>
            </w:rPr>
          </w:rPrChange>
        </w:rPr>
        <w:t>E-Editor</w:t>
      </w:r>
      <w:r w:rsidRPr="002767E7">
        <w:rPr>
          <w:rFonts w:ascii="Book Antiqua" w:hAnsi="Book Antiqua" w:cs="Mangal"/>
          <w:b/>
          <w:bCs/>
          <w:lang w:bidi="hi-IN"/>
          <w:rPrChange w:id="2122" w:author="Author">
            <w:rPr>
              <w:rFonts w:ascii="Book Antiqua" w:hAnsi="Book Antiqua" w:cs="Mangal"/>
              <w:b/>
              <w:bCs/>
              <w:lang w:bidi="hi-IN"/>
            </w:rPr>
          </w:rPrChange>
        </w:rPr>
        <w:t>:</w:t>
      </w:r>
    </w:p>
    <w:p w14:paraId="37D29E50" w14:textId="77777777" w:rsidR="00381C3D" w:rsidRPr="002767E7" w:rsidRDefault="00381C3D" w:rsidP="002767E7">
      <w:pPr>
        <w:pStyle w:val="ListParagraph"/>
        <w:suppressAutoHyphens/>
        <w:snapToGrid w:val="0"/>
        <w:spacing w:line="360" w:lineRule="auto"/>
        <w:ind w:left="960" w:right="120"/>
        <w:rPr>
          <w:rFonts w:ascii="Book Antiqua" w:hAnsi="Book Antiqua" w:cs="Mangal"/>
          <w:b/>
          <w:bCs/>
          <w:sz w:val="24"/>
          <w:szCs w:val="24"/>
          <w:lang w:bidi="hi-IN"/>
          <w:rPrChange w:id="2123" w:author="Author">
            <w:rPr>
              <w:rFonts w:ascii="Book Antiqua" w:hAnsi="Book Antiqua" w:cs="Mangal"/>
              <w:b/>
              <w:bCs/>
              <w:sz w:val="24"/>
              <w:szCs w:val="24"/>
              <w:lang w:bidi="hi-IN"/>
            </w:rPr>
          </w:rPrChange>
        </w:rPr>
      </w:pPr>
    </w:p>
    <w:p w14:paraId="26102573" w14:textId="64243670" w:rsidR="00381C3D" w:rsidRPr="002767E7" w:rsidRDefault="00381C3D" w:rsidP="002767E7">
      <w:pPr>
        <w:shd w:val="clear" w:color="auto" w:fill="FFFFFF"/>
        <w:snapToGrid w:val="0"/>
        <w:spacing w:line="360" w:lineRule="auto"/>
        <w:jc w:val="both"/>
        <w:rPr>
          <w:rFonts w:ascii="Book Antiqua" w:hAnsi="Book Antiqua" w:cs="Helvetica"/>
          <w:b/>
          <w:rPrChange w:id="2124" w:author="Author">
            <w:rPr>
              <w:rFonts w:ascii="Book Antiqua" w:hAnsi="Book Antiqua" w:cs="Helvetica"/>
              <w:b/>
            </w:rPr>
          </w:rPrChange>
        </w:rPr>
      </w:pPr>
      <w:r w:rsidRPr="002767E7">
        <w:rPr>
          <w:rFonts w:ascii="Book Antiqua" w:hAnsi="Book Antiqua" w:cs="Helvetica"/>
          <w:b/>
          <w:rPrChange w:id="2125" w:author="Author">
            <w:rPr>
              <w:rFonts w:ascii="Book Antiqua" w:hAnsi="Book Antiqua" w:cs="Helvetica"/>
              <w:b/>
            </w:rPr>
          </w:rPrChange>
        </w:rPr>
        <w:t xml:space="preserve">Specialty type: </w:t>
      </w:r>
      <w:r w:rsidRPr="002767E7">
        <w:rPr>
          <w:rFonts w:ascii="Book Antiqua" w:eastAsia="Microsoft YaHei" w:hAnsi="Book Antiqua" w:cs="SimSun"/>
          <w:rPrChange w:id="2126" w:author="Author">
            <w:rPr>
              <w:rFonts w:ascii="Book Antiqua" w:eastAsia="Microsoft YaHei" w:hAnsi="Book Antiqua" w:cs="SimSun"/>
            </w:rPr>
          </w:rPrChange>
        </w:rPr>
        <w:t>Medicine, Research and Experimental</w:t>
      </w:r>
    </w:p>
    <w:p w14:paraId="54798411" w14:textId="2DBC7A87" w:rsidR="00381C3D" w:rsidRPr="002767E7" w:rsidRDefault="00381C3D" w:rsidP="002767E7">
      <w:pPr>
        <w:shd w:val="clear" w:color="auto" w:fill="FFFFFF"/>
        <w:snapToGrid w:val="0"/>
        <w:spacing w:line="360" w:lineRule="auto"/>
        <w:jc w:val="both"/>
        <w:rPr>
          <w:rFonts w:ascii="Book Antiqua" w:eastAsia="SimSun" w:hAnsi="Book Antiqua" w:cs="Helvetica"/>
          <w:b/>
          <w:lang w:eastAsia="zh-CN"/>
          <w:rPrChange w:id="2127" w:author="Author">
            <w:rPr>
              <w:rFonts w:ascii="Book Antiqua" w:eastAsia="SimSun" w:hAnsi="Book Antiqua" w:cs="Helvetica"/>
              <w:b/>
              <w:lang w:eastAsia="zh-CN"/>
            </w:rPr>
          </w:rPrChange>
        </w:rPr>
      </w:pPr>
      <w:r w:rsidRPr="002767E7">
        <w:rPr>
          <w:rFonts w:ascii="Book Antiqua" w:hAnsi="Book Antiqua" w:cs="Helvetica"/>
          <w:b/>
          <w:rPrChange w:id="2128" w:author="Author">
            <w:rPr>
              <w:rFonts w:ascii="Book Antiqua" w:hAnsi="Book Antiqua" w:cs="Helvetica"/>
              <w:b/>
            </w:rPr>
          </w:rPrChange>
        </w:rPr>
        <w:t xml:space="preserve">Country of origin: </w:t>
      </w:r>
      <w:r w:rsidRPr="002767E7">
        <w:rPr>
          <w:rFonts w:ascii="Book Antiqua" w:eastAsia="SimSun" w:hAnsi="Book Antiqua" w:cs="Helvetica"/>
          <w:lang w:eastAsia="zh-CN"/>
          <w:rPrChange w:id="2129" w:author="Author">
            <w:rPr>
              <w:rFonts w:ascii="Book Antiqua" w:eastAsia="SimSun" w:hAnsi="Book Antiqua" w:cs="Helvetica"/>
              <w:lang w:eastAsia="zh-CN"/>
            </w:rPr>
          </w:rPrChange>
        </w:rPr>
        <w:t>Spain</w:t>
      </w:r>
    </w:p>
    <w:p w14:paraId="54CC7177" w14:textId="77777777" w:rsidR="00381C3D" w:rsidRPr="002767E7" w:rsidRDefault="00381C3D" w:rsidP="002767E7">
      <w:pPr>
        <w:shd w:val="clear" w:color="auto" w:fill="FFFFFF"/>
        <w:snapToGrid w:val="0"/>
        <w:spacing w:line="360" w:lineRule="auto"/>
        <w:jc w:val="both"/>
        <w:rPr>
          <w:rFonts w:ascii="Book Antiqua" w:hAnsi="Book Antiqua" w:cs="Helvetica"/>
          <w:b/>
          <w:lang w:eastAsia="ja-JP"/>
          <w:rPrChange w:id="2130" w:author="Author">
            <w:rPr>
              <w:rFonts w:ascii="Book Antiqua" w:hAnsi="Book Antiqua" w:cs="Helvetica"/>
              <w:b/>
              <w:lang w:eastAsia="ja-JP"/>
            </w:rPr>
          </w:rPrChange>
        </w:rPr>
      </w:pPr>
      <w:r w:rsidRPr="002767E7">
        <w:rPr>
          <w:rFonts w:ascii="Book Antiqua" w:hAnsi="Book Antiqua" w:cs="Helvetica"/>
          <w:b/>
          <w:rPrChange w:id="2131" w:author="Author">
            <w:rPr>
              <w:rFonts w:ascii="Book Antiqua" w:hAnsi="Book Antiqua" w:cs="Helvetica"/>
              <w:b/>
            </w:rPr>
          </w:rPrChange>
        </w:rPr>
        <w:t>Peer-review report classification</w:t>
      </w:r>
    </w:p>
    <w:p w14:paraId="4229D4A5" w14:textId="77777777" w:rsidR="00381C3D" w:rsidRPr="002767E7" w:rsidRDefault="00381C3D" w:rsidP="002767E7">
      <w:pPr>
        <w:shd w:val="clear" w:color="auto" w:fill="FFFFFF"/>
        <w:snapToGrid w:val="0"/>
        <w:spacing w:line="360" w:lineRule="auto"/>
        <w:jc w:val="both"/>
        <w:rPr>
          <w:rFonts w:ascii="Book Antiqua" w:hAnsi="Book Antiqua" w:cs="Helvetica"/>
          <w:rPrChange w:id="2132" w:author="Author">
            <w:rPr>
              <w:rFonts w:ascii="Book Antiqua" w:hAnsi="Book Antiqua" w:cs="Helvetica"/>
            </w:rPr>
          </w:rPrChange>
        </w:rPr>
      </w:pPr>
      <w:r w:rsidRPr="002767E7">
        <w:rPr>
          <w:rFonts w:ascii="Book Antiqua" w:hAnsi="Book Antiqua" w:cs="Helvetica"/>
          <w:rPrChange w:id="2133" w:author="Author">
            <w:rPr>
              <w:rFonts w:ascii="Book Antiqua" w:hAnsi="Book Antiqua" w:cs="Helvetica"/>
            </w:rPr>
          </w:rPrChange>
        </w:rPr>
        <w:t>Grade A (Excellent): 0</w:t>
      </w:r>
    </w:p>
    <w:p w14:paraId="59CFA5CA" w14:textId="6FCE5B66" w:rsidR="00381C3D" w:rsidRPr="002767E7" w:rsidRDefault="00381C3D" w:rsidP="002767E7">
      <w:pPr>
        <w:shd w:val="clear" w:color="auto" w:fill="FFFFFF"/>
        <w:snapToGrid w:val="0"/>
        <w:spacing w:line="360" w:lineRule="auto"/>
        <w:jc w:val="both"/>
        <w:rPr>
          <w:rFonts w:ascii="Book Antiqua" w:hAnsi="Book Antiqua" w:cs="Helvetica"/>
          <w:lang w:eastAsia="zh-CN"/>
          <w:rPrChange w:id="2134" w:author="Author">
            <w:rPr>
              <w:rFonts w:ascii="Book Antiqua" w:hAnsi="Book Antiqua" w:cs="Helvetica"/>
              <w:lang w:eastAsia="zh-CN"/>
            </w:rPr>
          </w:rPrChange>
        </w:rPr>
      </w:pPr>
      <w:r w:rsidRPr="002767E7">
        <w:rPr>
          <w:rFonts w:ascii="Book Antiqua" w:hAnsi="Book Antiqua" w:cs="Helvetica"/>
          <w:rPrChange w:id="2135" w:author="Author">
            <w:rPr>
              <w:rFonts w:ascii="Book Antiqua" w:hAnsi="Book Antiqua" w:cs="Helvetica"/>
            </w:rPr>
          </w:rPrChange>
        </w:rPr>
        <w:t>Grade B (Very good): B</w:t>
      </w:r>
      <w:r w:rsidRPr="002767E7">
        <w:rPr>
          <w:rFonts w:ascii="Book Antiqua" w:hAnsi="Book Antiqua" w:cs="Helvetica"/>
          <w:lang w:eastAsia="zh-CN"/>
          <w:rPrChange w:id="2136" w:author="Author">
            <w:rPr>
              <w:rFonts w:ascii="Book Antiqua" w:hAnsi="Book Antiqua" w:cs="Helvetica"/>
              <w:lang w:eastAsia="zh-CN"/>
            </w:rPr>
          </w:rPrChange>
        </w:rPr>
        <w:t>, B</w:t>
      </w:r>
    </w:p>
    <w:p w14:paraId="0E182D26" w14:textId="29F560F0" w:rsidR="00381C3D" w:rsidRPr="002767E7" w:rsidRDefault="00381C3D" w:rsidP="002767E7">
      <w:pPr>
        <w:shd w:val="clear" w:color="auto" w:fill="FFFFFF"/>
        <w:snapToGrid w:val="0"/>
        <w:spacing w:line="360" w:lineRule="auto"/>
        <w:jc w:val="both"/>
        <w:rPr>
          <w:rFonts w:ascii="Book Antiqua" w:hAnsi="Book Antiqua" w:cs="Helvetica"/>
          <w:lang w:eastAsia="zh-CN"/>
          <w:rPrChange w:id="2137" w:author="Author">
            <w:rPr>
              <w:rFonts w:ascii="Book Antiqua" w:hAnsi="Book Antiqua" w:cs="Helvetica"/>
              <w:lang w:eastAsia="zh-CN"/>
            </w:rPr>
          </w:rPrChange>
        </w:rPr>
      </w:pPr>
      <w:r w:rsidRPr="002767E7">
        <w:rPr>
          <w:rFonts w:ascii="Book Antiqua" w:hAnsi="Book Antiqua" w:cs="Helvetica"/>
          <w:rPrChange w:id="2138" w:author="Author">
            <w:rPr>
              <w:rFonts w:ascii="Book Antiqua" w:hAnsi="Book Antiqua" w:cs="Helvetica"/>
            </w:rPr>
          </w:rPrChange>
        </w:rPr>
        <w:t xml:space="preserve">Grade C (Good): </w:t>
      </w:r>
      <w:r w:rsidRPr="002767E7">
        <w:rPr>
          <w:rFonts w:ascii="Book Antiqua" w:hAnsi="Book Antiqua" w:cs="Helvetica"/>
          <w:lang w:eastAsia="zh-CN"/>
          <w:rPrChange w:id="2139" w:author="Author">
            <w:rPr>
              <w:rFonts w:ascii="Book Antiqua" w:hAnsi="Book Antiqua" w:cs="Helvetica"/>
              <w:lang w:eastAsia="zh-CN"/>
            </w:rPr>
          </w:rPrChange>
        </w:rPr>
        <w:t>0</w:t>
      </w:r>
    </w:p>
    <w:p w14:paraId="5088BA75" w14:textId="77777777" w:rsidR="00381C3D" w:rsidRPr="002767E7" w:rsidRDefault="00381C3D" w:rsidP="002767E7">
      <w:pPr>
        <w:shd w:val="clear" w:color="auto" w:fill="FFFFFF"/>
        <w:snapToGrid w:val="0"/>
        <w:spacing w:line="360" w:lineRule="auto"/>
        <w:jc w:val="both"/>
        <w:rPr>
          <w:rFonts w:ascii="Book Antiqua" w:hAnsi="Book Antiqua" w:cs="Helvetica"/>
          <w:rPrChange w:id="2140" w:author="Author">
            <w:rPr>
              <w:rFonts w:ascii="Book Antiqua" w:hAnsi="Book Antiqua" w:cs="Helvetica"/>
            </w:rPr>
          </w:rPrChange>
        </w:rPr>
      </w:pPr>
      <w:r w:rsidRPr="002767E7">
        <w:rPr>
          <w:rFonts w:ascii="Book Antiqua" w:hAnsi="Book Antiqua" w:cs="Helvetica"/>
          <w:rPrChange w:id="2141" w:author="Author">
            <w:rPr>
              <w:rFonts w:ascii="Book Antiqua" w:hAnsi="Book Antiqua" w:cs="Helvetica"/>
            </w:rPr>
          </w:rPrChange>
        </w:rPr>
        <w:t>Grade D (Fair): 0</w:t>
      </w:r>
    </w:p>
    <w:p w14:paraId="2866086D" w14:textId="77777777" w:rsidR="00381C3D" w:rsidRPr="002767E7" w:rsidRDefault="00381C3D" w:rsidP="002767E7">
      <w:pPr>
        <w:shd w:val="clear" w:color="auto" w:fill="FFFFFF"/>
        <w:snapToGrid w:val="0"/>
        <w:spacing w:line="360" w:lineRule="auto"/>
        <w:jc w:val="both"/>
        <w:rPr>
          <w:rFonts w:ascii="Book Antiqua" w:eastAsia="SimSun" w:hAnsi="Book Antiqua" w:cs="Helvetica"/>
          <w:lang w:eastAsia="zh-CN"/>
          <w:rPrChange w:id="2142" w:author="Author">
            <w:rPr>
              <w:rFonts w:ascii="Book Antiqua" w:eastAsia="SimSun" w:hAnsi="Book Antiqua" w:cs="Helvetica"/>
              <w:lang w:eastAsia="zh-CN"/>
            </w:rPr>
          </w:rPrChange>
        </w:rPr>
      </w:pPr>
      <w:r w:rsidRPr="002767E7">
        <w:rPr>
          <w:rFonts w:ascii="Book Antiqua" w:hAnsi="Book Antiqua" w:cs="Helvetica"/>
          <w:rPrChange w:id="2143" w:author="Author">
            <w:rPr>
              <w:rFonts w:ascii="Book Antiqua" w:hAnsi="Book Antiqua" w:cs="Helvetica"/>
            </w:rPr>
          </w:rPrChange>
        </w:rPr>
        <w:lastRenderedPageBreak/>
        <w:t>Grade E (Poor): 0</w:t>
      </w:r>
    </w:p>
    <w:p w14:paraId="1713EADB" w14:textId="6D5E02FB" w:rsidR="00AC30F9" w:rsidRPr="002767E7" w:rsidRDefault="00381C3D" w:rsidP="002767E7">
      <w:pPr>
        <w:snapToGrid w:val="0"/>
        <w:spacing w:line="360" w:lineRule="auto"/>
        <w:jc w:val="both"/>
        <w:rPr>
          <w:rFonts w:ascii="Book Antiqua" w:hAnsi="Book Antiqua" w:cs="Arial Unicode MS"/>
          <w:b/>
          <w:color w:val="000000"/>
          <w:kern w:val="1"/>
          <w:u w:color="000000"/>
          <w:lang w:eastAsia="zh-CN"/>
          <w:rPrChange w:id="2144" w:author="Author">
            <w:rPr>
              <w:rFonts w:ascii="Book Antiqua" w:hAnsi="Book Antiqua" w:cs="Arial Unicode MS"/>
              <w:b/>
              <w:color w:val="000000"/>
              <w:kern w:val="1"/>
              <w:u w:color="000000"/>
              <w:lang w:eastAsia="zh-CN"/>
            </w:rPr>
          </w:rPrChange>
        </w:rPr>
      </w:pPr>
      <w:r w:rsidRPr="002767E7">
        <w:rPr>
          <w:rFonts w:ascii="Book Antiqua" w:hAnsi="Book Antiqua"/>
          <w:b/>
          <w:kern w:val="1"/>
          <w:lang w:eastAsia="zh-CN"/>
          <w:rPrChange w:id="2145" w:author="Author">
            <w:rPr>
              <w:rFonts w:ascii="Book Antiqua" w:hAnsi="Book Antiqua"/>
              <w:b/>
              <w:kern w:val="1"/>
              <w:lang w:eastAsia="zh-CN"/>
            </w:rPr>
          </w:rPrChange>
        </w:rPr>
        <w:t xml:space="preserve"> </w:t>
      </w:r>
      <w:r w:rsidR="00AC30F9" w:rsidRPr="002767E7">
        <w:rPr>
          <w:rFonts w:ascii="Book Antiqua" w:hAnsi="Book Antiqua"/>
          <w:b/>
          <w:kern w:val="1"/>
          <w:lang w:eastAsia="zh-CN"/>
          <w:rPrChange w:id="2146" w:author="Author">
            <w:rPr>
              <w:rFonts w:ascii="Book Antiqua" w:hAnsi="Book Antiqua"/>
              <w:b/>
              <w:kern w:val="1"/>
              <w:lang w:eastAsia="zh-CN"/>
            </w:rPr>
          </w:rPrChange>
        </w:rPr>
        <w:br w:type="page"/>
      </w:r>
    </w:p>
    <w:p w14:paraId="2FFEB86A" w14:textId="77777777" w:rsidR="00532F7E" w:rsidRPr="002767E7" w:rsidRDefault="00532F7E" w:rsidP="002767E7">
      <w:pPr>
        <w:pStyle w:val="Cuerpo"/>
        <w:snapToGrid w:val="0"/>
        <w:spacing w:line="360" w:lineRule="auto"/>
        <w:rPr>
          <w:rFonts w:ascii="Book Antiqua" w:hAnsi="Book Antiqua"/>
          <w:b/>
          <w:kern w:val="1"/>
          <w:rPrChange w:id="2147" w:author="Author">
            <w:rPr>
              <w:rFonts w:ascii="Book Antiqua" w:hAnsi="Book Antiqua"/>
              <w:b/>
              <w:kern w:val="1"/>
            </w:rPr>
          </w:rPrChange>
        </w:rPr>
      </w:pPr>
    </w:p>
    <w:p w14:paraId="59F5751A" w14:textId="751372FD" w:rsidR="00543A1C" w:rsidRPr="002767E7" w:rsidRDefault="00384BE3" w:rsidP="002767E7">
      <w:pPr>
        <w:pStyle w:val="Cuerpo"/>
        <w:snapToGrid w:val="0"/>
        <w:spacing w:line="360" w:lineRule="auto"/>
        <w:rPr>
          <w:rFonts w:ascii="Book Antiqua" w:hAnsi="Book Antiqua"/>
          <w:b/>
          <w:kern w:val="1"/>
        </w:rPr>
      </w:pPr>
      <w:r w:rsidRPr="002767E7">
        <w:rPr>
          <w:rFonts w:ascii="Book Antiqua" w:hAnsi="Book Antiqua"/>
          <w:noProof/>
          <w:lang w:eastAsia="en-US"/>
        </w:rPr>
        <w:drawing>
          <wp:inline distT="0" distB="0" distL="0" distR="0" wp14:anchorId="062F3ADE" wp14:editId="5CF1F9CA">
            <wp:extent cx="5486400" cy="394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49700"/>
                    </a:xfrm>
                    <a:prstGeom prst="rect">
                      <a:avLst/>
                    </a:prstGeom>
                  </pic:spPr>
                </pic:pic>
              </a:graphicData>
            </a:graphic>
          </wp:inline>
        </w:drawing>
      </w:r>
    </w:p>
    <w:p w14:paraId="7D92AB69" w14:textId="031013C1" w:rsidR="0080757A" w:rsidRPr="002D5A2C" w:rsidRDefault="00AC30F9" w:rsidP="002767E7">
      <w:pPr>
        <w:pStyle w:val="Cuerpo"/>
        <w:snapToGrid w:val="0"/>
        <w:spacing w:line="360" w:lineRule="auto"/>
        <w:ind w:firstLine="0"/>
        <w:rPr>
          <w:rFonts w:ascii="Book Antiqua" w:hAnsi="Book Antiqua"/>
          <w:b/>
          <w:kern w:val="1"/>
          <w:lang w:eastAsia="zh-CN"/>
        </w:rPr>
      </w:pPr>
      <w:r w:rsidRPr="00402923">
        <w:rPr>
          <w:rFonts w:ascii="Book Antiqua" w:hAnsi="Book Antiqua"/>
          <w:b/>
          <w:kern w:val="1"/>
        </w:rPr>
        <w:t xml:space="preserve">Figure 1 Histogram showing the age distribution of </w:t>
      </w:r>
      <w:del w:id="2148" w:author="Author">
        <w:r w:rsidRPr="002D51BF" w:rsidDel="0097616F">
          <w:rPr>
            <w:rFonts w:ascii="Book Antiqua" w:hAnsi="Book Antiqua"/>
            <w:b/>
            <w:kern w:val="1"/>
          </w:rPr>
          <w:delText xml:space="preserve">our </w:delText>
        </w:r>
      </w:del>
      <w:r w:rsidRPr="00D2428B">
        <w:rPr>
          <w:rFonts w:ascii="Book Antiqua" w:hAnsi="Book Antiqua"/>
          <w:b/>
          <w:kern w:val="1"/>
        </w:rPr>
        <w:t>myocarditis pediatric population.</w:t>
      </w:r>
      <w:r w:rsidRPr="00B92343">
        <w:rPr>
          <w:rFonts w:ascii="Book Antiqua" w:hAnsi="Book Antiqua"/>
          <w:kern w:val="1"/>
        </w:rPr>
        <w:t xml:space="preserve"> Most p</w:t>
      </w:r>
      <w:r w:rsidRPr="002D5A2C">
        <w:rPr>
          <w:rFonts w:ascii="Book Antiqua" w:hAnsi="Book Antiqua"/>
          <w:kern w:val="1"/>
        </w:rPr>
        <w:t>atients (70%) were children younger than 2</w:t>
      </w:r>
      <w:ins w:id="2149" w:author="Author">
        <w:r w:rsidR="002D5A2C">
          <w:rPr>
            <w:rFonts w:ascii="Book Antiqua" w:hAnsi="Book Antiqua"/>
            <w:kern w:val="1"/>
          </w:rPr>
          <w:t>-</w:t>
        </w:r>
      </w:ins>
      <w:del w:id="2150" w:author="Author">
        <w:r w:rsidRPr="002D5A2C" w:rsidDel="002D5A2C">
          <w:rPr>
            <w:rFonts w:ascii="Book Antiqua" w:hAnsi="Book Antiqua"/>
            <w:kern w:val="1"/>
          </w:rPr>
          <w:delText xml:space="preserve"> </w:delText>
        </w:r>
      </w:del>
      <w:r w:rsidRPr="002D5A2C">
        <w:rPr>
          <w:rFonts w:ascii="Book Antiqua" w:hAnsi="Book Antiqua"/>
          <w:kern w:val="1"/>
        </w:rPr>
        <w:t>years</w:t>
      </w:r>
      <w:ins w:id="2151" w:author="Author">
        <w:del w:id="2152" w:author="Author">
          <w:r w:rsidR="0097616F" w:rsidRPr="002D5A2C" w:rsidDel="002D5A2C">
            <w:rPr>
              <w:rFonts w:ascii="Book Antiqua" w:hAnsi="Book Antiqua"/>
              <w:kern w:val="1"/>
            </w:rPr>
            <w:delText xml:space="preserve"> </w:delText>
          </w:r>
        </w:del>
      </w:ins>
      <w:r w:rsidRPr="002D5A2C">
        <w:rPr>
          <w:rFonts w:ascii="Book Antiqua" w:hAnsi="Book Antiqua"/>
          <w:kern w:val="1"/>
        </w:rPr>
        <w:t>-old (35%), and older than 12</w:t>
      </w:r>
      <w:ins w:id="2153" w:author="Author">
        <w:r w:rsidR="002D5A2C">
          <w:rPr>
            <w:rFonts w:ascii="Book Antiqua" w:hAnsi="Book Antiqua"/>
            <w:kern w:val="1"/>
          </w:rPr>
          <w:t>-</w:t>
        </w:r>
      </w:ins>
      <w:del w:id="2154" w:author="Author">
        <w:r w:rsidRPr="002D5A2C" w:rsidDel="002D5A2C">
          <w:rPr>
            <w:rFonts w:ascii="Book Antiqua" w:hAnsi="Book Antiqua"/>
            <w:kern w:val="1"/>
          </w:rPr>
          <w:delText xml:space="preserve"> </w:delText>
        </w:r>
      </w:del>
      <w:r w:rsidRPr="002D5A2C">
        <w:rPr>
          <w:rFonts w:ascii="Book Antiqua" w:hAnsi="Book Antiqua"/>
          <w:kern w:val="1"/>
        </w:rPr>
        <w:t>years</w:t>
      </w:r>
      <w:ins w:id="2155" w:author="Author">
        <w:del w:id="2156" w:author="Author">
          <w:r w:rsidR="0097616F" w:rsidRPr="002D5A2C" w:rsidDel="002D5A2C">
            <w:rPr>
              <w:rFonts w:ascii="Book Antiqua" w:hAnsi="Book Antiqua"/>
              <w:kern w:val="1"/>
            </w:rPr>
            <w:delText xml:space="preserve"> </w:delText>
          </w:r>
        </w:del>
      </w:ins>
      <w:r w:rsidRPr="002D5A2C">
        <w:rPr>
          <w:rFonts w:ascii="Book Antiqua" w:hAnsi="Book Antiqua"/>
          <w:kern w:val="1"/>
        </w:rPr>
        <w:t>-old (35%).</w:t>
      </w:r>
      <w:r w:rsidRPr="002D5A2C">
        <w:rPr>
          <w:rFonts w:ascii="Book Antiqua" w:hAnsi="Book Antiqua"/>
          <w:b/>
          <w:kern w:val="1"/>
        </w:rPr>
        <w:t xml:space="preserve"> </w:t>
      </w:r>
    </w:p>
    <w:p w14:paraId="6FE04C2B" w14:textId="77777777" w:rsidR="00AC30F9" w:rsidRPr="002D5A2C" w:rsidRDefault="00AC30F9" w:rsidP="002767E7">
      <w:pPr>
        <w:snapToGrid w:val="0"/>
        <w:spacing w:line="360" w:lineRule="auto"/>
        <w:jc w:val="both"/>
        <w:rPr>
          <w:rFonts w:ascii="Book Antiqua" w:hAnsi="Book Antiqua" w:cs="Arial Unicode MS"/>
          <w:b/>
          <w:color w:val="000000"/>
          <w:kern w:val="1"/>
          <w:u w:color="000000"/>
          <w:lang w:eastAsia="es-ES"/>
        </w:rPr>
      </w:pPr>
      <w:r w:rsidRPr="002D5A2C">
        <w:rPr>
          <w:rFonts w:ascii="Book Antiqua" w:hAnsi="Book Antiqua"/>
          <w:b/>
          <w:kern w:val="1"/>
        </w:rPr>
        <w:br w:type="page"/>
      </w:r>
    </w:p>
    <w:p w14:paraId="6146D6C7" w14:textId="77777777" w:rsidR="00543A1C" w:rsidRPr="002767E7" w:rsidRDefault="00BA76BC" w:rsidP="002767E7">
      <w:pPr>
        <w:pStyle w:val="Cuerpo"/>
        <w:snapToGrid w:val="0"/>
        <w:spacing w:line="360" w:lineRule="auto"/>
        <w:rPr>
          <w:rFonts w:ascii="Book Antiqua" w:hAnsi="Book Antiqua"/>
          <w:b/>
          <w:kern w:val="1"/>
        </w:rPr>
      </w:pPr>
      <w:r w:rsidRPr="002767E7">
        <w:rPr>
          <w:rFonts w:ascii="Book Antiqua" w:hAnsi="Book Antiqua"/>
          <w:noProof/>
          <w:lang w:eastAsia="en-US"/>
        </w:rPr>
        <w:lastRenderedPageBreak/>
        <w:drawing>
          <wp:inline distT="0" distB="0" distL="0" distR="0" wp14:anchorId="552B80B5" wp14:editId="00F57819">
            <wp:extent cx="4914900" cy="7162800"/>
            <wp:effectExtent l="0" t="0" r="12700" b="0"/>
            <wp:docPr id="1073741826" name="officeArt object" descr="Macintosh HD:Users:Moirogo:Desktop:FEVI miocarditis.jpg"/>
            <wp:cNvGraphicFramePr/>
            <a:graphic xmlns:a="http://schemas.openxmlformats.org/drawingml/2006/main">
              <a:graphicData uri="http://schemas.openxmlformats.org/drawingml/2006/picture">
                <pic:pic xmlns:pic="http://schemas.openxmlformats.org/drawingml/2006/picture">
                  <pic:nvPicPr>
                    <pic:cNvPr id="1073741826" name="Macintosh HD:Users:Moirogo:Desktop:FEVI miocarditis.jpg" descr="Macintosh HD:Users:Moirogo:Desktop:FEVI miocarditis.jpg"/>
                    <pic:cNvPicPr>
                      <a:picLocks noChangeAspect="1"/>
                    </pic:cNvPicPr>
                  </pic:nvPicPr>
                  <pic:blipFill>
                    <a:blip r:embed="rId11">
                      <a:extLst/>
                    </a:blip>
                    <a:stretch>
                      <a:fillRect/>
                    </a:stretch>
                  </pic:blipFill>
                  <pic:spPr>
                    <a:xfrm>
                      <a:off x="0" y="0"/>
                      <a:ext cx="4914900" cy="7162800"/>
                    </a:xfrm>
                    <a:prstGeom prst="rect">
                      <a:avLst/>
                    </a:prstGeom>
                    <a:ln w="12700" cap="flat">
                      <a:noFill/>
                      <a:miter lim="400000"/>
                    </a:ln>
                    <a:effectLst/>
                  </pic:spPr>
                </pic:pic>
              </a:graphicData>
            </a:graphic>
          </wp:inline>
        </w:drawing>
      </w:r>
    </w:p>
    <w:p w14:paraId="75AA69C1" w14:textId="3CDFA6AE" w:rsidR="00543A1C" w:rsidRPr="002767E7" w:rsidRDefault="00AC30F9" w:rsidP="002767E7">
      <w:pPr>
        <w:pStyle w:val="Cuerpo"/>
        <w:snapToGrid w:val="0"/>
        <w:spacing w:line="360" w:lineRule="auto"/>
        <w:ind w:firstLine="0"/>
        <w:rPr>
          <w:rFonts w:ascii="Book Antiqua" w:hAnsi="Book Antiqua"/>
          <w:b/>
          <w:kern w:val="1"/>
          <w:rPrChange w:id="2157" w:author="Author">
            <w:rPr>
              <w:rFonts w:ascii="Book Antiqua" w:hAnsi="Book Antiqua"/>
              <w:b/>
              <w:kern w:val="1"/>
            </w:rPr>
          </w:rPrChange>
        </w:rPr>
      </w:pPr>
      <w:r w:rsidRPr="00402923">
        <w:rPr>
          <w:rFonts w:ascii="Book Antiqua" w:hAnsi="Book Antiqua"/>
          <w:b/>
          <w:kern w:val="1"/>
        </w:rPr>
        <w:t xml:space="preserve">Figure 2 Correlations between </w:t>
      </w:r>
      <w:r w:rsidR="00384BE3" w:rsidRPr="002D51BF">
        <w:rPr>
          <w:rFonts w:ascii="Book Antiqua" w:hAnsi="Book Antiqua"/>
          <w:b/>
          <w:bCs/>
        </w:rPr>
        <w:t>left ventricular ejection fraction</w:t>
      </w:r>
      <w:r w:rsidR="00384BE3" w:rsidRPr="00D2428B">
        <w:rPr>
          <w:rFonts w:ascii="Book Antiqua" w:hAnsi="Book Antiqua"/>
          <w:b/>
          <w:kern w:val="1"/>
        </w:rPr>
        <w:t xml:space="preserve"> </w:t>
      </w:r>
      <w:r w:rsidRPr="00B92343">
        <w:rPr>
          <w:rFonts w:ascii="Book Antiqua" w:hAnsi="Book Antiqua"/>
          <w:b/>
          <w:kern w:val="1"/>
        </w:rPr>
        <w:t xml:space="preserve">at admission and </w:t>
      </w:r>
      <w:ins w:id="2158" w:author="Author">
        <w:r w:rsidR="00F50779" w:rsidRPr="002D5A2C">
          <w:rPr>
            <w:rFonts w:ascii="Book Antiqua" w:hAnsi="Book Antiqua"/>
            <w:b/>
            <w:kern w:val="1"/>
          </w:rPr>
          <w:t xml:space="preserve">(A) </w:t>
        </w:r>
      </w:ins>
      <w:r w:rsidRPr="002D5A2C">
        <w:rPr>
          <w:rFonts w:ascii="Book Antiqua" w:hAnsi="Book Antiqua"/>
          <w:b/>
          <w:bCs/>
        </w:rPr>
        <w:t>N-terminal pro-brain natriuretic peptide</w:t>
      </w:r>
      <w:r w:rsidRPr="002D5A2C">
        <w:rPr>
          <w:rFonts w:ascii="Book Antiqua" w:hAnsi="Book Antiqua"/>
          <w:b/>
          <w:kern w:val="1"/>
        </w:rPr>
        <w:t xml:space="preserve"> levels, </w:t>
      </w:r>
      <w:ins w:id="2159" w:author="Author">
        <w:r w:rsidR="00F50779" w:rsidRPr="002D5A2C">
          <w:rPr>
            <w:rFonts w:ascii="Book Antiqua" w:hAnsi="Book Antiqua"/>
            <w:b/>
            <w:kern w:val="1"/>
          </w:rPr>
          <w:t xml:space="preserve">(B) </w:t>
        </w:r>
      </w:ins>
      <w:r w:rsidRPr="002D5A2C">
        <w:rPr>
          <w:rFonts w:ascii="Book Antiqua" w:hAnsi="Book Antiqua"/>
          <w:b/>
          <w:kern w:val="1"/>
        </w:rPr>
        <w:t>age</w:t>
      </w:r>
      <w:ins w:id="2160" w:author="Author">
        <w:r w:rsidR="0097616F" w:rsidRPr="008F564F">
          <w:rPr>
            <w:rFonts w:ascii="Book Antiqua" w:hAnsi="Book Antiqua"/>
            <w:b/>
            <w:kern w:val="1"/>
          </w:rPr>
          <w:t>,</w:t>
        </w:r>
      </w:ins>
      <w:r w:rsidRPr="002767E7">
        <w:rPr>
          <w:rFonts w:ascii="Book Antiqua" w:hAnsi="Book Antiqua"/>
          <w:b/>
          <w:kern w:val="1"/>
          <w:rPrChange w:id="2161" w:author="Author">
            <w:rPr>
              <w:rFonts w:ascii="Book Antiqua" w:hAnsi="Book Antiqua"/>
              <w:b/>
              <w:kern w:val="1"/>
            </w:rPr>
          </w:rPrChange>
        </w:rPr>
        <w:t xml:space="preserve"> and </w:t>
      </w:r>
      <w:ins w:id="2162" w:author="Author">
        <w:r w:rsidR="00F50779" w:rsidRPr="002767E7">
          <w:rPr>
            <w:rFonts w:ascii="Book Antiqua" w:hAnsi="Book Antiqua"/>
            <w:b/>
            <w:kern w:val="1"/>
            <w:rPrChange w:id="2163" w:author="Author">
              <w:rPr>
                <w:rFonts w:ascii="Book Antiqua" w:hAnsi="Book Antiqua"/>
                <w:b/>
                <w:kern w:val="1"/>
              </w:rPr>
            </w:rPrChange>
          </w:rPr>
          <w:t xml:space="preserve">(C) </w:t>
        </w:r>
      </w:ins>
      <w:r w:rsidRPr="002767E7">
        <w:rPr>
          <w:rFonts w:ascii="Book Antiqua" w:hAnsi="Book Antiqua"/>
          <w:b/>
          <w:kern w:val="1"/>
          <w:rPrChange w:id="2164" w:author="Author">
            <w:rPr>
              <w:rFonts w:ascii="Book Antiqua" w:hAnsi="Book Antiqua"/>
              <w:b/>
              <w:kern w:val="1"/>
            </w:rPr>
          </w:rPrChange>
        </w:rPr>
        <w:t xml:space="preserve">days of evolution of the disease. </w:t>
      </w:r>
      <w:r w:rsidRPr="002767E7">
        <w:rPr>
          <w:rFonts w:ascii="Book Antiqua" w:hAnsi="Book Antiqua"/>
          <w:bCs/>
          <w:rPrChange w:id="2165" w:author="Author">
            <w:rPr>
              <w:rFonts w:ascii="Book Antiqua" w:hAnsi="Book Antiqua"/>
              <w:bCs/>
            </w:rPr>
          </w:rPrChange>
        </w:rPr>
        <w:t>NT-proBNP</w:t>
      </w:r>
      <w:r w:rsidRPr="002767E7">
        <w:rPr>
          <w:rFonts w:ascii="Book Antiqua" w:hAnsi="Book Antiqua"/>
          <w:bCs/>
          <w:lang w:eastAsia="zh-CN"/>
          <w:rPrChange w:id="2166" w:author="Author">
            <w:rPr>
              <w:rFonts w:ascii="Book Antiqua" w:hAnsi="Book Antiqua"/>
              <w:bCs/>
              <w:lang w:eastAsia="zh-CN"/>
            </w:rPr>
          </w:rPrChange>
        </w:rPr>
        <w:t>:</w:t>
      </w:r>
      <w:r w:rsidRPr="002767E7">
        <w:rPr>
          <w:rFonts w:ascii="Book Antiqua" w:hAnsi="Book Antiqua"/>
          <w:bCs/>
          <w:rPrChange w:id="2167" w:author="Author">
            <w:rPr>
              <w:rFonts w:ascii="Book Antiqua" w:hAnsi="Book Antiqua"/>
              <w:bCs/>
            </w:rPr>
          </w:rPrChange>
        </w:rPr>
        <w:t xml:space="preserve"> N-terminal pro-brain natriuretic peptide</w:t>
      </w:r>
      <w:r w:rsidRPr="002767E7">
        <w:rPr>
          <w:rFonts w:ascii="Book Antiqua" w:hAnsi="Book Antiqua"/>
          <w:bCs/>
          <w:lang w:eastAsia="zh-CN"/>
          <w:rPrChange w:id="2168" w:author="Author">
            <w:rPr>
              <w:rFonts w:ascii="Book Antiqua" w:hAnsi="Book Antiqua"/>
              <w:bCs/>
              <w:lang w:eastAsia="zh-CN"/>
            </w:rPr>
          </w:rPrChange>
        </w:rPr>
        <w:t>.</w:t>
      </w:r>
    </w:p>
    <w:p w14:paraId="381F1A14" w14:textId="77777777" w:rsidR="00AC30F9" w:rsidRPr="002767E7" w:rsidRDefault="00AC30F9" w:rsidP="002767E7">
      <w:pPr>
        <w:snapToGrid w:val="0"/>
        <w:spacing w:line="360" w:lineRule="auto"/>
        <w:jc w:val="both"/>
        <w:rPr>
          <w:rFonts w:ascii="Book Antiqua" w:hAnsi="Book Antiqua" w:cs="Arial Unicode MS"/>
          <w:b/>
          <w:color w:val="000000"/>
          <w:kern w:val="1"/>
          <w:u w:color="000000"/>
          <w:lang w:eastAsia="zh-CN"/>
          <w:rPrChange w:id="2169" w:author="Author">
            <w:rPr>
              <w:rFonts w:ascii="Book Antiqua" w:hAnsi="Book Antiqua" w:cs="Arial Unicode MS"/>
              <w:b/>
              <w:color w:val="000000"/>
              <w:kern w:val="1"/>
              <w:u w:color="000000"/>
              <w:lang w:eastAsia="zh-CN"/>
            </w:rPr>
          </w:rPrChange>
        </w:rPr>
      </w:pPr>
      <w:r w:rsidRPr="002767E7">
        <w:rPr>
          <w:rFonts w:ascii="Book Antiqua" w:hAnsi="Book Antiqua"/>
          <w:b/>
          <w:kern w:val="1"/>
          <w:lang w:eastAsia="zh-CN"/>
          <w:rPrChange w:id="2170" w:author="Author">
            <w:rPr>
              <w:rFonts w:ascii="Book Antiqua" w:hAnsi="Book Antiqua"/>
              <w:b/>
              <w:kern w:val="1"/>
              <w:lang w:eastAsia="zh-CN"/>
            </w:rPr>
          </w:rPrChange>
        </w:rPr>
        <w:br w:type="page"/>
      </w:r>
    </w:p>
    <w:p w14:paraId="3AFAEA31" w14:textId="77777777" w:rsidR="00543A1C" w:rsidRPr="002767E7" w:rsidRDefault="00543A1C" w:rsidP="002767E7">
      <w:pPr>
        <w:pStyle w:val="Cuerpo"/>
        <w:snapToGrid w:val="0"/>
        <w:spacing w:line="360" w:lineRule="auto"/>
        <w:rPr>
          <w:rFonts w:ascii="Book Antiqua" w:hAnsi="Book Antiqua"/>
          <w:b/>
          <w:kern w:val="1"/>
          <w:rPrChange w:id="2171" w:author="Author">
            <w:rPr>
              <w:rFonts w:ascii="Book Antiqua" w:hAnsi="Book Antiqua"/>
              <w:b/>
              <w:kern w:val="1"/>
            </w:rPr>
          </w:rPrChange>
        </w:rPr>
      </w:pPr>
    </w:p>
    <w:p w14:paraId="46F72D1F" w14:textId="77777777" w:rsidR="00BA76BC" w:rsidRPr="002767E7" w:rsidRDefault="00BA76BC" w:rsidP="002767E7">
      <w:pPr>
        <w:pStyle w:val="Cuerpo"/>
        <w:snapToGrid w:val="0"/>
        <w:spacing w:line="360" w:lineRule="auto"/>
        <w:rPr>
          <w:rFonts w:ascii="Book Antiqua" w:hAnsi="Book Antiqua"/>
          <w:b/>
          <w:kern w:val="1"/>
        </w:rPr>
      </w:pPr>
      <w:r w:rsidRPr="002767E7">
        <w:rPr>
          <w:rFonts w:ascii="Book Antiqua" w:hAnsi="Book Antiqua"/>
          <w:noProof/>
          <w:lang w:eastAsia="en-US"/>
        </w:rPr>
        <w:drawing>
          <wp:inline distT="0" distB="0" distL="0" distR="0" wp14:anchorId="640D107A" wp14:editId="4B04DAD1">
            <wp:extent cx="3862425" cy="2845613"/>
            <wp:effectExtent l="0" t="0" r="5080" b="0"/>
            <wp:docPr id="1073741827" name="officeArt object" descr="Macintosh HD:Users:Moirogo:Desktop:ROC BNP FEVI miocarditis.jpg"/>
            <wp:cNvGraphicFramePr/>
            <a:graphic xmlns:a="http://schemas.openxmlformats.org/drawingml/2006/main">
              <a:graphicData uri="http://schemas.openxmlformats.org/drawingml/2006/picture">
                <pic:pic xmlns:pic="http://schemas.openxmlformats.org/drawingml/2006/picture">
                  <pic:nvPicPr>
                    <pic:cNvPr id="1073741827" name="Macintosh HD:Users:Moirogo:Desktop:ROC BNP FEVI miocarditis.jpg" descr="Macintosh HD:Users:Moirogo:Desktop:ROC BNP FEVI miocarditis.jpg"/>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3863369" cy="2846309"/>
                    </a:xfrm>
                    <a:prstGeom prst="rect">
                      <a:avLst/>
                    </a:prstGeom>
                    <a:ln w="12700" cap="flat">
                      <a:noFill/>
                      <a:miter lim="400000"/>
                    </a:ln>
                    <a:effectLst/>
                  </pic:spPr>
                </pic:pic>
              </a:graphicData>
            </a:graphic>
          </wp:inline>
        </w:drawing>
      </w:r>
    </w:p>
    <w:p w14:paraId="4A0F79F9" w14:textId="71F93379" w:rsidR="00AC30F9" w:rsidRPr="002767E7" w:rsidRDefault="00AC30F9" w:rsidP="002767E7">
      <w:pPr>
        <w:pStyle w:val="Cuerpo"/>
        <w:snapToGrid w:val="0"/>
        <w:spacing w:line="360" w:lineRule="auto"/>
        <w:ind w:firstLine="0"/>
        <w:rPr>
          <w:rFonts w:ascii="Book Antiqua" w:hAnsi="Book Antiqua"/>
          <w:bCs/>
          <w:rPrChange w:id="2172" w:author="Author">
            <w:rPr>
              <w:rFonts w:ascii="Book Antiqua" w:hAnsi="Book Antiqua"/>
              <w:bCs/>
            </w:rPr>
          </w:rPrChange>
        </w:rPr>
      </w:pPr>
      <w:r w:rsidRPr="00402923">
        <w:rPr>
          <w:rFonts w:ascii="Book Antiqua" w:hAnsi="Book Antiqua"/>
          <w:b/>
          <w:kern w:val="1"/>
        </w:rPr>
        <w:t>Figure 3</w:t>
      </w:r>
      <w:r w:rsidRPr="002D51BF">
        <w:rPr>
          <w:rFonts w:ascii="Book Antiqua" w:hAnsi="Book Antiqua"/>
          <w:kern w:val="1"/>
        </w:rPr>
        <w:t xml:space="preserve"> </w:t>
      </w:r>
      <w:r w:rsidRPr="00D2428B">
        <w:rPr>
          <w:rFonts w:ascii="Book Antiqua" w:hAnsi="Book Antiqua"/>
          <w:b/>
          <w:kern w:val="1"/>
        </w:rPr>
        <w:t xml:space="preserve">Area under </w:t>
      </w:r>
      <w:r w:rsidR="00CE3284" w:rsidRPr="00B92343">
        <w:rPr>
          <w:rFonts w:ascii="Book Antiqua" w:hAnsi="Book Antiqua"/>
          <w:b/>
          <w:kern w:val="1"/>
        </w:rPr>
        <w:t xml:space="preserve">receiver operating characteristic </w:t>
      </w:r>
      <w:r w:rsidRPr="002D5A2C">
        <w:rPr>
          <w:rFonts w:ascii="Book Antiqua" w:hAnsi="Book Antiqua"/>
          <w:b/>
          <w:kern w:val="1"/>
        </w:rPr>
        <w:t xml:space="preserve">curve of </w:t>
      </w:r>
      <w:r w:rsidR="000425DA" w:rsidRPr="002D5A2C">
        <w:rPr>
          <w:rFonts w:ascii="Book Antiqua" w:hAnsi="Book Antiqua"/>
          <w:b/>
          <w:kern w:val="1"/>
        </w:rPr>
        <w:t>N-terminal pro-brain natriuretic peptide</w:t>
      </w:r>
      <w:r w:rsidRPr="002D5A2C">
        <w:rPr>
          <w:rFonts w:ascii="Book Antiqua" w:hAnsi="Book Antiqua"/>
          <w:b/>
          <w:kern w:val="1"/>
        </w:rPr>
        <w:t xml:space="preserve"> for determin</w:t>
      </w:r>
      <w:ins w:id="2173" w:author="Author">
        <w:r w:rsidR="0009028D" w:rsidRPr="002767E7">
          <w:rPr>
            <w:rFonts w:ascii="Book Antiqua" w:hAnsi="Book Antiqua"/>
            <w:b/>
            <w:kern w:val="1"/>
            <w:rPrChange w:id="2174" w:author="Author">
              <w:rPr>
                <w:rFonts w:ascii="Book Antiqua" w:hAnsi="Book Antiqua"/>
                <w:b/>
                <w:kern w:val="1"/>
              </w:rPr>
            </w:rPrChange>
          </w:rPr>
          <w:t>ing</w:t>
        </w:r>
      </w:ins>
      <w:del w:id="2175" w:author="Author">
        <w:r w:rsidRPr="002767E7" w:rsidDel="0009028D">
          <w:rPr>
            <w:rFonts w:ascii="Book Antiqua" w:hAnsi="Book Antiqua"/>
            <w:b/>
            <w:kern w:val="1"/>
            <w:rPrChange w:id="2176" w:author="Author">
              <w:rPr>
                <w:rFonts w:ascii="Book Antiqua" w:hAnsi="Book Antiqua"/>
                <w:b/>
                <w:kern w:val="1"/>
              </w:rPr>
            </w:rPrChange>
          </w:rPr>
          <w:delText>e</w:delText>
        </w:r>
      </w:del>
      <w:r w:rsidRPr="002767E7">
        <w:rPr>
          <w:rFonts w:ascii="Book Antiqua" w:hAnsi="Book Antiqua"/>
          <w:b/>
          <w:kern w:val="1"/>
          <w:rPrChange w:id="2177" w:author="Author">
            <w:rPr>
              <w:rFonts w:ascii="Book Antiqua" w:hAnsi="Book Antiqua"/>
              <w:b/>
              <w:kern w:val="1"/>
            </w:rPr>
          </w:rPrChange>
        </w:rPr>
        <w:t xml:space="preserve"> </w:t>
      </w:r>
      <w:r w:rsidR="00EF051F" w:rsidRPr="002767E7">
        <w:rPr>
          <w:rFonts w:ascii="Book Antiqua" w:hAnsi="Book Antiqua"/>
          <w:b/>
          <w:bCs/>
          <w:rPrChange w:id="2178" w:author="Author">
            <w:rPr>
              <w:rFonts w:ascii="Book Antiqua" w:hAnsi="Book Antiqua"/>
              <w:b/>
              <w:bCs/>
            </w:rPr>
          </w:rPrChange>
        </w:rPr>
        <w:t>left ventricular ejection fraction</w:t>
      </w:r>
      <w:r w:rsidR="00EF051F" w:rsidRPr="002767E7">
        <w:rPr>
          <w:rFonts w:ascii="Book Antiqua" w:hAnsi="Book Antiqua"/>
          <w:b/>
          <w:kern w:val="1"/>
          <w:rPrChange w:id="2179" w:author="Author">
            <w:rPr>
              <w:rFonts w:ascii="Book Antiqua" w:hAnsi="Book Antiqua"/>
              <w:b/>
              <w:kern w:val="1"/>
            </w:rPr>
          </w:rPrChange>
        </w:rPr>
        <w:t xml:space="preserve"> </w:t>
      </w:r>
      <w:r w:rsidRPr="002767E7">
        <w:rPr>
          <w:rFonts w:ascii="Book Antiqua" w:hAnsi="Book Antiqua"/>
          <w:b/>
          <w:kern w:val="1"/>
          <w:rPrChange w:id="2180" w:author="Author">
            <w:rPr>
              <w:rFonts w:ascii="Book Antiqua" w:hAnsi="Book Antiqua"/>
              <w:b/>
              <w:kern w:val="1"/>
            </w:rPr>
          </w:rPrChange>
        </w:rPr>
        <w:t xml:space="preserve">&lt; 30%. </w:t>
      </w:r>
      <w:r w:rsidR="00B50528" w:rsidRPr="002767E7">
        <w:rPr>
          <w:rFonts w:ascii="Book Antiqua" w:hAnsi="Book Antiqua"/>
          <w:kern w:val="1"/>
          <w:rPrChange w:id="2181" w:author="Author">
            <w:rPr>
              <w:rFonts w:ascii="Book Antiqua" w:hAnsi="Book Antiqua"/>
              <w:kern w:val="1"/>
            </w:rPr>
          </w:rPrChange>
        </w:rPr>
        <w:t>N-terminal pro-brain natriuretic peptide</w:t>
      </w:r>
      <w:r w:rsidRPr="002767E7">
        <w:rPr>
          <w:rFonts w:ascii="Book Antiqua" w:hAnsi="Book Antiqua"/>
          <w:bCs/>
          <w:rPrChange w:id="2182" w:author="Author">
            <w:rPr>
              <w:rFonts w:ascii="Book Antiqua" w:hAnsi="Book Antiqua"/>
              <w:bCs/>
            </w:rPr>
          </w:rPrChange>
        </w:rPr>
        <w:t xml:space="preserve"> presented a high diagnostic accuracy for severe </w:t>
      </w:r>
      <w:r w:rsidR="00B50528" w:rsidRPr="002767E7">
        <w:rPr>
          <w:rFonts w:ascii="Book Antiqua" w:hAnsi="Book Antiqua"/>
          <w:bCs/>
          <w:rPrChange w:id="2183" w:author="Author">
            <w:rPr>
              <w:rFonts w:ascii="Book Antiqua" w:hAnsi="Book Antiqua"/>
              <w:bCs/>
            </w:rPr>
          </w:rPrChange>
        </w:rPr>
        <w:t xml:space="preserve">left ventricular </w:t>
      </w:r>
      <w:r w:rsidRPr="002767E7">
        <w:rPr>
          <w:rFonts w:ascii="Book Antiqua" w:hAnsi="Book Antiqua"/>
          <w:bCs/>
          <w:rPrChange w:id="2184" w:author="Author">
            <w:rPr>
              <w:rFonts w:ascii="Book Antiqua" w:hAnsi="Book Antiqua"/>
              <w:bCs/>
            </w:rPr>
          </w:rPrChange>
        </w:rPr>
        <w:t>systolic dysfunction on echocardiography</w:t>
      </w:r>
      <w:del w:id="2185" w:author="Author">
        <w:r w:rsidRPr="002767E7" w:rsidDel="0009028D">
          <w:rPr>
            <w:rFonts w:ascii="Book Antiqua" w:hAnsi="Book Antiqua"/>
            <w:bCs/>
            <w:rPrChange w:id="2186" w:author="Author">
              <w:rPr>
                <w:rFonts w:ascii="Book Antiqua" w:hAnsi="Book Antiqua"/>
                <w:bCs/>
              </w:rPr>
            </w:rPrChange>
          </w:rPr>
          <w:delText>,</w:delText>
        </w:r>
      </w:del>
      <w:r w:rsidRPr="002767E7">
        <w:rPr>
          <w:rFonts w:ascii="Book Antiqua" w:hAnsi="Book Antiqua"/>
          <w:bCs/>
          <w:rPrChange w:id="2187" w:author="Author">
            <w:rPr>
              <w:rFonts w:ascii="Book Antiqua" w:hAnsi="Book Antiqua"/>
              <w:bCs/>
            </w:rPr>
          </w:rPrChange>
        </w:rPr>
        <w:t xml:space="preserve"> with an </w:t>
      </w:r>
      <w:r w:rsidR="00484603" w:rsidRPr="002767E7">
        <w:rPr>
          <w:rFonts w:ascii="Book Antiqua" w:hAnsi="Book Antiqua"/>
          <w:bCs/>
          <w:rPrChange w:id="2188" w:author="Author">
            <w:rPr>
              <w:rFonts w:ascii="Book Antiqua" w:hAnsi="Book Antiqua"/>
              <w:bCs/>
            </w:rPr>
          </w:rPrChange>
        </w:rPr>
        <w:t>area under curve</w:t>
      </w:r>
      <w:r w:rsidRPr="002767E7">
        <w:rPr>
          <w:rFonts w:ascii="Book Antiqua" w:hAnsi="Book Antiqua"/>
          <w:bCs/>
          <w:rPrChange w:id="2189" w:author="Author">
            <w:rPr>
              <w:rFonts w:ascii="Book Antiqua" w:hAnsi="Book Antiqua"/>
              <w:bCs/>
            </w:rPr>
          </w:rPrChange>
        </w:rPr>
        <w:t xml:space="preserve"> of 0.931 (</w:t>
      </w:r>
      <w:r w:rsidR="00402923">
        <w:rPr>
          <w:rFonts w:ascii="Book Antiqua" w:hAnsi="Book Antiqua"/>
          <w:bCs/>
        </w:rPr>
        <w:t>95%CI</w:t>
      </w:r>
      <w:r w:rsidR="008665BD" w:rsidRPr="002D51BF">
        <w:rPr>
          <w:rFonts w:ascii="Book Antiqua" w:hAnsi="Book Antiqua"/>
          <w:bCs/>
          <w:lang w:eastAsia="zh-CN"/>
        </w:rPr>
        <w:t>:</w:t>
      </w:r>
      <w:r w:rsidRPr="00D2428B">
        <w:rPr>
          <w:rFonts w:ascii="Book Antiqua" w:hAnsi="Book Antiqua"/>
          <w:bCs/>
        </w:rPr>
        <w:t xml:space="preserve"> 0.858-0.995</w:t>
      </w:r>
      <w:r w:rsidR="008665BD" w:rsidRPr="00B92343">
        <w:rPr>
          <w:rFonts w:ascii="Book Antiqua" w:hAnsi="Book Antiqua"/>
          <w:bCs/>
          <w:lang w:eastAsia="zh-CN"/>
        </w:rPr>
        <w:t>,</w:t>
      </w:r>
      <w:r w:rsidRPr="002D5A2C">
        <w:rPr>
          <w:rFonts w:ascii="Book Antiqua" w:hAnsi="Book Antiqua"/>
          <w:bCs/>
        </w:rPr>
        <w:t xml:space="preserve"> </w:t>
      </w:r>
      <w:r w:rsidR="008665BD" w:rsidRPr="002D5A2C">
        <w:rPr>
          <w:rFonts w:ascii="Book Antiqua" w:hAnsi="Book Antiqua"/>
          <w:bCs/>
          <w:i/>
        </w:rPr>
        <w:t>P</w:t>
      </w:r>
      <w:r w:rsidRPr="002D5A2C">
        <w:rPr>
          <w:rFonts w:ascii="Book Antiqua" w:hAnsi="Book Antiqua"/>
          <w:bCs/>
        </w:rPr>
        <w:t xml:space="preserve"> &lt;</w:t>
      </w:r>
      <w:r w:rsidR="008665BD" w:rsidRPr="002767E7">
        <w:rPr>
          <w:rFonts w:ascii="Book Antiqua" w:hAnsi="Book Antiqua"/>
          <w:bCs/>
          <w:lang w:eastAsia="zh-CN"/>
          <w:rPrChange w:id="2190" w:author="Author">
            <w:rPr>
              <w:rFonts w:ascii="Book Antiqua" w:hAnsi="Book Antiqua"/>
              <w:bCs/>
              <w:lang w:eastAsia="zh-CN"/>
            </w:rPr>
          </w:rPrChange>
        </w:rPr>
        <w:t xml:space="preserve"> </w:t>
      </w:r>
      <w:r w:rsidRPr="002767E7">
        <w:rPr>
          <w:rFonts w:ascii="Book Antiqua" w:hAnsi="Book Antiqua"/>
          <w:bCs/>
          <w:rPrChange w:id="2191" w:author="Author">
            <w:rPr>
              <w:rFonts w:ascii="Book Antiqua" w:hAnsi="Book Antiqua"/>
              <w:bCs/>
            </w:rPr>
          </w:rPrChange>
        </w:rPr>
        <w:t>0.001). The best cut-off point was 2000 pg/m</w:t>
      </w:r>
      <w:r w:rsidR="008665BD" w:rsidRPr="002767E7">
        <w:rPr>
          <w:rFonts w:ascii="Book Antiqua" w:hAnsi="Book Antiqua"/>
          <w:bCs/>
          <w:rPrChange w:id="2192" w:author="Author">
            <w:rPr>
              <w:rFonts w:ascii="Book Antiqua" w:hAnsi="Book Antiqua"/>
              <w:bCs/>
            </w:rPr>
          </w:rPrChange>
        </w:rPr>
        <w:t>L</w:t>
      </w:r>
      <w:r w:rsidRPr="002767E7">
        <w:rPr>
          <w:rFonts w:ascii="Book Antiqua" w:hAnsi="Book Antiqua"/>
          <w:bCs/>
          <w:rPrChange w:id="2193" w:author="Author">
            <w:rPr>
              <w:rFonts w:ascii="Book Antiqua" w:hAnsi="Book Antiqua"/>
              <w:bCs/>
            </w:rPr>
          </w:rPrChange>
        </w:rPr>
        <w:t>, with a sensitivity of 90%, specificity of 81%, positive predictive value of 60%</w:t>
      </w:r>
      <w:ins w:id="2194" w:author="Author">
        <w:r w:rsidR="0009028D" w:rsidRPr="002767E7">
          <w:rPr>
            <w:rFonts w:ascii="Book Antiqua" w:hAnsi="Book Antiqua"/>
            <w:bCs/>
            <w:rPrChange w:id="2195" w:author="Author">
              <w:rPr>
                <w:rFonts w:ascii="Book Antiqua" w:hAnsi="Book Antiqua"/>
                <w:bCs/>
              </w:rPr>
            </w:rPrChange>
          </w:rPr>
          <w:t>,</w:t>
        </w:r>
      </w:ins>
      <w:r w:rsidRPr="002767E7">
        <w:rPr>
          <w:rFonts w:ascii="Book Antiqua" w:hAnsi="Book Antiqua"/>
          <w:bCs/>
          <w:rPrChange w:id="2196" w:author="Author">
            <w:rPr>
              <w:rFonts w:ascii="Book Antiqua" w:hAnsi="Book Antiqua"/>
              <w:bCs/>
            </w:rPr>
          </w:rPrChange>
        </w:rPr>
        <w:t xml:space="preserve"> and negative predictive value of 96%.</w:t>
      </w:r>
    </w:p>
    <w:p w14:paraId="6BC3427C" w14:textId="77777777" w:rsidR="00BA76BC" w:rsidRPr="002767E7" w:rsidRDefault="00BA76BC" w:rsidP="002767E7">
      <w:pPr>
        <w:pStyle w:val="Cuerpo"/>
        <w:snapToGrid w:val="0"/>
        <w:spacing w:line="360" w:lineRule="auto"/>
        <w:ind w:firstLine="0"/>
        <w:rPr>
          <w:rFonts w:ascii="Book Antiqua" w:hAnsi="Book Antiqua"/>
          <w:b/>
          <w:kern w:val="1"/>
          <w:lang w:eastAsia="zh-CN"/>
          <w:rPrChange w:id="2197" w:author="Author">
            <w:rPr>
              <w:rFonts w:ascii="Book Antiqua" w:hAnsi="Book Antiqua"/>
              <w:b/>
              <w:kern w:val="1"/>
              <w:lang w:eastAsia="zh-CN"/>
            </w:rPr>
          </w:rPrChange>
        </w:rPr>
      </w:pPr>
    </w:p>
    <w:p w14:paraId="4830B678" w14:textId="77777777" w:rsidR="00AC30F9" w:rsidRPr="002767E7" w:rsidRDefault="00AC30F9" w:rsidP="002767E7">
      <w:pPr>
        <w:snapToGrid w:val="0"/>
        <w:spacing w:line="360" w:lineRule="auto"/>
        <w:jc w:val="both"/>
        <w:rPr>
          <w:rFonts w:ascii="Book Antiqua" w:hAnsi="Book Antiqua" w:cs="Arial Unicode MS"/>
          <w:b/>
          <w:color w:val="000000"/>
          <w:kern w:val="1"/>
          <w:u w:color="000000"/>
          <w:lang w:eastAsia="es-ES"/>
          <w:rPrChange w:id="2198" w:author="Author">
            <w:rPr>
              <w:rFonts w:ascii="Book Antiqua" w:hAnsi="Book Antiqua" w:cs="Arial Unicode MS"/>
              <w:b/>
              <w:color w:val="000000"/>
              <w:kern w:val="1"/>
              <w:u w:color="000000"/>
              <w:lang w:eastAsia="es-ES"/>
            </w:rPr>
          </w:rPrChange>
        </w:rPr>
      </w:pPr>
      <w:r w:rsidRPr="002767E7">
        <w:rPr>
          <w:rFonts w:ascii="Book Antiqua" w:hAnsi="Book Antiqua"/>
          <w:b/>
          <w:kern w:val="1"/>
          <w:rPrChange w:id="2199" w:author="Author">
            <w:rPr>
              <w:rFonts w:ascii="Book Antiqua" w:hAnsi="Book Antiqua"/>
              <w:b/>
              <w:kern w:val="1"/>
            </w:rPr>
          </w:rPrChange>
        </w:rPr>
        <w:br w:type="page"/>
      </w:r>
    </w:p>
    <w:p w14:paraId="6BC5956F" w14:textId="77777777" w:rsidR="00BD2D55" w:rsidRPr="002767E7" w:rsidRDefault="00BD2D55" w:rsidP="002767E7">
      <w:pPr>
        <w:pStyle w:val="Cuerpo"/>
        <w:snapToGrid w:val="0"/>
        <w:spacing w:line="360" w:lineRule="auto"/>
        <w:ind w:right="191" w:firstLine="426"/>
        <w:rPr>
          <w:ins w:id="2200" w:author="Author"/>
          <w:rFonts w:ascii="Book Antiqua" w:hAnsi="Book Antiqua"/>
          <w:b/>
          <w:bCs/>
          <w:rPrChange w:id="2201" w:author="Author">
            <w:rPr>
              <w:ins w:id="2202" w:author="Author"/>
              <w:rFonts w:ascii="Book Antiqua" w:hAnsi="Book Antiqua"/>
              <w:b/>
              <w:bCs/>
            </w:rPr>
          </w:rPrChange>
        </w:rPr>
        <w:sectPr w:rsidR="00BD2D55" w:rsidRPr="002767E7" w:rsidSect="00375779">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361" w:left="1701" w:header="720" w:footer="720" w:gutter="0"/>
          <w:cols w:space="720"/>
        </w:sectPr>
      </w:pPr>
    </w:p>
    <w:p w14:paraId="08D6216C" w14:textId="7C3080AE" w:rsidR="00CC006F" w:rsidRPr="002767E7" w:rsidRDefault="00AC30F9" w:rsidP="002767E7">
      <w:pPr>
        <w:pStyle w:val="Cuerpo"/>
        <w:snapToGrid w:val="0"/>
        <w:spacing w:line="360" w:lineRule="auto"/>
        <w:ind w:right="191" w:firstLine="426"/>
        <w:rPr>
          <w:rFonts w:ascii="Book Antiqua" w:hAnsi="Book Antiqua"/>
          <w:rPrChange w:id="2214" w:author="Author">
            <w:rPr>
              <w:rFonts w:ascii="Book Antiqua" w:hAnsi="Book Antiqua"/>
            </w:rPr>
          </w:rPrChange>
        </w:rPr>
      </w:pPr>
      <w:r w:rsidRPr="002767E7">
        <w:rPr>
          <w:rFonts w:ascii="Book Antiqua" w:hAnsi="Book Antiqua"/>
          <w:b/>
          <w:bCs/>
          <w:rPrChange w:id="2215" w:author="Author">
            <w:rPr>
              <w:rFonts w:ascii="Book Antiqua" w:hAnsi="Book Antiqua"/>
              <w:b/>
              <w:bCs/>
            </w:rPr>
          </w:rPrChange>
        </w:rPr>
        <w:lastRenderedPageBreak/>
        <w:t>Table 1 Baseline characteristics at the time of hospital admission</w:t>
      </w:r>
    </w:p>
    <w:tbl>
      <w:tblPr>
        <w:tblStyle w:val="TableNormal1"/>
        <w:tblW w:w="11366" w:type="dxa"/>
        <w:jc w:val="center"/>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2749"/>
        <w:gridCol w:w="8617"/>
      </w:tblGrid>
      <w:tr w:rsidR="00FF2EC7" w:rsidRPr="002767E7" w14:paraId="255092BA" w14:textId="77777777" w:rsidTr="0032079F">
        <w:trPr>
          <w:trHeight w:val="20"/>
          <w:jc w:val="center"/>
        </w:trPr>
        <w:tc>
          <w:tcPr>
            <w:tcW w:w="2749"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3799BCF0" w14:textId="77777777" w:rsidR="00FF2EC7" w:rsidRPr="002767E7" w:rsidRDefault="00FF2EC7" w:rsidP="002D5A2C">
            <w:pPr>
              <w:snapToGrid w:val="0"/>
              <w:spacing w:line="360" w:lineRule="auto"/>
              <w:rPr>
                <w:rFonts w:ascii="Book Antiqua" w:hAnsi="Book Antiqua"/>
                <w:rPrChange w:id="2216" w:author="Author">
                  <w:rPr>
                    <w:rFonts w:ascii="Book Antiqua" w:hAnsi="Book Antiqua"/>
                  </w:rPr>
                </w:rPrChange>
              </w:rPr>
              <w:pPrChange w:id="2217" w:author="Author">
                <w:pPr>
                  <w:snapToGrid w:val="0"/>
                  <w:spacing w:line="360" w:lineRule="auto"/>
                  <w:jc w:val="both"/>
                </w:pPr>
              </w:pPrChange>
            </w:pPr>
            <w:r w:rsidRPr="002767E7">
              <w:rPr>
                <w:rFonts w:ascii="Book Antiqua" w:eastAsia="Cambria" w:hAnsi="Book Antiqua" w:cs="Cambria"/>
                <w:b/>
                <w:bCs/>
                <w:iCs/>
                <w:color w:val="000000"/>
                <w:u w:color="000000"/>
                <w:rPrChange w:id="2218" w:author="Author">
                  <w:rPr>
                    <w:rFonts w:ascii="Book Antiqua" w:eastAsia="Cambria" w:hAnsi="Book Antiqua" w:cs="Cambria"/>
                    <w:b/>
                    <w:bCs/>
                    <w:iCs/>
                    <w:color w:val="000000"/>
                    <w:u w:color="000000"/>
                  </w:rPr>
                </w:rPrChange>
              </w:rPr>
              <w:t>Clinical and demographic data</w:t>
            </w:r>
          </w:p>
        </w:tc>
        <w:tc>
          <w:tcPr>
            <w:tcW w:w="8617"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1FF2165C" w14:textId="77777777" w:rsidR="00FF2EC7" w:rsidRPr="002767E7" w:rsidRDefault="00FF2EC7" w:rsidP="002767E7">
            <w:pPr>
              <w:snapToGrid w:val="0"/>
              <w:spacing w:line="360" w:lineRule="auto"/>
              <w:jc w:val="both"/>
              <w:rPr>
                <w:rFonts w:ascii="Book Antiqua" w:hAnsi="Book Antiqua"/>
                <w:rPrChange w:id="2219" w:author="Author">
                  <w:rPr>
                    <w:rFonts w:ascii="Book Antiqua" w:hAnsi="Book Antiqua"/>
                  </w:rPr>
                </w:rPrChange>
              </w:rPr>
            </w:pPr>
            <w:r w:rsidRPr="002767E7">
              <w:rPr>
                <w:rFonts w:ascii="Book Antiqua" w:eastAsia="Cambria" w:hAnsi="Book Antiqua" w:cs="Cambria"/>
                <w:b/>
                <w:bCs/>
                <w:i/>
                <w:iCs/>
                <w:color w:val="000000"/>
                <w:u w:color="000000"/>
                <w:rPrChange w:id="2220" w:author="Author">
                  <w:rPr>
                    <w:rFonts w:ascii="Book Antiqua" w:eastAsia="Cambria" w:hAnsi="Book Antiqua" w:cs="Cambria"/>
                    <w:b/>
                    <w:bCs/>
                    <w:i/>
                    <w:iCs/>
                    <w:color w:val="000000"/>
                    <w:u w:color="000000"/>
                  </w:rPr>
                </w:rPrChange>
              </w:rPr>
              <w:t>n</w:t>
            </w:r>
            <w:r w:rsidRPr="002767E7">
              <w:rPr>
                <w:rFonts w:ascii="Book Antiqua" w:eastAsia="Cambria" w:hAnsi="Book Antiqua" w:cs="Cambria"/>
                <w:b/>
                <w:bCs/>
                <w:iCs/>
                <w:color w:val="000000"/>
                <w:u w:color="000000"/>
                <w:rPrChange w:id="2221" w:author="Author">
                  <w:rPr>
                    <w:rFonts w:ascii="Book Antiqua" w:eastAsia="Cambria" w:hAnsi="Book Antiqua" w:cs="Cambria"/>
                    <w:b/>
                    <w:bCs/>
                    <w:iCs/>
                    <w:color w:val="000000"/>
                    <w:u w:color="000000"/>
                  </w:rPr>
                </w:rPrChange>
              </w:rPr>
              <w:t xml:space="preserve"> = 42</w:t>
            </w:r>
          </w:p>
        </w:tc>
      </w:tr>
      <w:tr w:rsidR="00FF2EC7" w:rsidRPr="002767E7" w14:paraId="1D20F293" w14:textId="77777777" w:rsidTr="0032079F">
        <w:trPr>
          <w:trHeight w:val="119"/>
          <w:jc w:val="center"/>
        </w:trPr>
        <w:tc>
          <w:tcPr>
            <w:tcW w:w="2749" w:type="dxa"/>
            <w:tcBorders>
              <w:top w:val="single" w:sz="2" w:space="0" w:color="000000"/>
            </w:tcBorders>
            <w:shd w:val="clear" w:color="auto" w:fill="auto"/>
            <w:tcMar>
              <w:top w:w="80" w:type="dxa"/>
              <w:left w:w="80" w:type="dxa"/>
              <w:bottom w:w="80" w:type="dxa"/>
              <w:right w:w="80" w:type="dxa"/>
            </w:tcMar>
            <w:vAlign w:val="center"/>
          </w:tcPr>
          <w:p w14:paraId="1F19B21A"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Age</w:t>
            </w:r>
          </w:p>
        </w:tc>
        <w:tc>
          <w:tcPr>
            <w:tcW w:w="8617" w:type="dxa"/>
            <w:tcBorders>
              <w:top w:val="single" w:sz="2" w:space="0" w:color="000000"/>
            </w:tcBorders>
            <w:shd w:val="clear" w:color="auto" w:fill="auto"/>
            <w:tcMar>
              <w:top w:w="80" w:type="dxa"/>
              <w:left w:w="80" w:type="dxa"/>
              <w:bottom w:w="80" w:type="dxa"/>
              <w:right w:w="80" w:type="dxa"/>
            </w:tcMar>
            <w:vAlign w:val="center"/>
          </w:tcPr>
          <w:p w14:paraId="37D262B1" w14:textId="25C366D0" w:rsidR="00FF2EC7" w:rsidRPr="002D5A2C"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Me</w:t>
            </w:r>
            <w:r w:rsidR="00AC30F9" w:rsidRPr="00D2428B">
              <w:rPr>
                <w:rFonts w:ascii="Book Antiqua" w:eastAsia="Cambria" w:hAnsi="Book Antiqua" w:cs="Cambria"/>
                <w:iCs/>
                <w:color w:val="000000"/>
                <w:u w:color="000000"/>
              </w:rPr>
              <w:t>dian (IQR) yr</w:t>
            </w:r>
            <w:r w:rsidRPr="00B92343">
              <w:rPr>
                <w:rFonts w:ascii="Book Antiqua" w:eastAsia="Cambria" w:hAnsi="Book Antiqua" w:cs="Cambria"/>
                <w:iCs/>
                <w:color w:val="000000"/>
                <w:u w:color="000000"/>
              </w:rPr>
              <w:t>: 8 (1.5-12)</w:t>
            </w:r>
          </w:p>
        </w:tc>
      </w:tr>
      <w:tr w:rsidR="00FF2EC7" w:rsidRPr="002767E7" w14:paraId="39CE99D3" w14:textId="77777777" w:rsidTr="0032079F">
        <w:trPr>
          <w:trHeight w:val="20"/>
          <w:jc w:val="center"/>
        </w:trPr>
        <w:tc>
          <w:tcPr>
            <w:tcW w:w="2749" w:type="dxa"/>
            <w:shd w:val="clear" w:color="auto" w:fill="auto"/>
            <w:tcMar>
              <w:top w:w="80" w:type="dxa"/>
              <w:left w:w="80" w:type="dxa"/>
              <w:bottom w:w="80" w:type="dxa"/>
              <w:right w:w="80" w:type="dxa"/>
            </w:tcMar>
            <w:vAlign w:val="center"/>
          </w:tcPr>
          <w:p w14:paraId="1406B5D1"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Male:Female gender</w:t>
            </w:r>
          </w:p>
        </w:tc>
        <w:tc>
          <w:tcPr>
            <w:tcW w:w="8617" w:type="dxa"/>
            <w:shd w:val="clear" w:color="auto" w:fill="auto"/>
            <w:tcMar>
              <w:top w:w="80" w:type="dxa"/>
              <w:left w:w="80" w:type="dxa"/>
              <w:bottom w:w="80" w:type="dxa"/>
              <w:right w:w="80" w:type="dxa"/>
            </w:tcMar>
            <w:vAlign w:val="center"/>
          </w:tcPr>
          <w:p w14:paraId="6079C02E" w14:textId="77777777" w:rsidR="00FF2EC7" w:rsidRPr="00D2428B"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2.23</w:t>
            </w:r>
          </w:p>
        </w:tc>
      </w:tr>
      <w:tr w:rsidR="00FF2EC7" w:rsidRPr="002767E7" w14:paraId="64CCE629" w14:textId="77777777" w:rsidTr="0032079F">
        <w:trPr>
          <w:trHeight w:val="92"/>
          <w:jc w:val="center"/>
        </w:trPr>
        <w:tc>
          <w:tcPr>
            <w:tcW w:w="2749" w:type="dxa"/>
            <w:shd w:val="clear" w:color="auto" w:fill="auto"/>
            <w:tcMar>
              <w:top w:w="80" w:type="dxa"/>
              <w:left w:w="80" w:type="dxa"/>
              <w:bottom w:w="80" w:type="dxa"/>
              <w:right w:w="80" w:type="dxa"/>
            </w:tcMar>
            <w:vAlign w:val="center"/>
          </w:tcPr>
          <w:p w14:paraId="45F009D2"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Evolution</w:t>
            </w:r>
          </w:p>
        </w:tc>
        <w:tc>
          <w:tcPr>
            <w:tcW w:w="8617" w:type="dxa"/>
            <w:shd w:val="clear" w:color="auto" w:fill="auto"/>
            <w:tcMar>
              <w:top w:w="80" w:type="dxa"/>
              <w:left w:w="80" w:type="dxa"/>
              <w:bottom w:w="80" w:type="dxa"/>
              <w:right w:w="80" w:type="dxa"/>
            </w:tcMar>
            <w:vAlign w:val="center"/>
          </w:tcPr>
          <w:p w14:paraId="24B592C9" w14:textId="7D472A25" w:rsidR="00FF2EC7" w:rsidRPr="002D5A2C"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Median (IQR) days f</w:t>
            </w:r>
            <w:del w:id="2222" w:author="Author">
              <w:r w:rsidRPr="00D2428B" w:rsidDel="0009028D">
                <w:rPr>
                  <w:rFonts w:ascii="Book Antiqua" w:eastAsia="Cambria" w:hAnsi="Book Antiqua" w:cs="Cambria"/>
                  <w:iCs/>
                  <w:color w:val="000000"/>
                  <w:u w:color="000000"/>
                </w:rPr>
                <w:delText>o</w:delText>
              </w:r>
            </w:del>
            <w:r w:rsidRPr="00B92343">
              <w:rPr>
                <w:rFonts w:ascii="Book Antiqua" w:eastAsia="Cambria" w:hAnsi="Book Antiqua" w:cs="Cambria"/>
                <w:iCs/>
                <w:color w:val="000000"/>
                <w:u w:color="000000"/>
              </w:rPr>
              <w:t>r</w:t>
            </w:r>
            <w:ins w:id="2223" w:author="Author">
              <w:r w:rsidR="0009028D" w:rsidRPr="002D5A2C">
                <w:rPr>
                  <w:rFonts w:ascii="Book Antiqua" w:eastAsia="Cambria" w:hAnsi="Book Antiqua" w:cs="Cambria"/>
                  <w:iCs/>
                  <w:color w:val="000000"/>
                  <w:u w:color="000000"/>
                </w:rPr>
                <w:t>o</w:t>
              </w:r>
            </w:ins>
            <w:r w:rsidRPr="002D5A2C">
              <w:rPr>
                <w:rFonts w:ascii="Book Antiqua" w:eastAsia="Cambria" w:hAnsi="Book Antiqua" w:cs="Cambria"/>
                <w:iCs/>
                <w:color w:val="000000"/>
                <w:u w:color="000000"/>
              </w:rPr>
              <w:t>m initial symptoms: 5 (2-10)</w:t>
            </w:r>
          </w:p>
        </w:tc>
      </w:tr>
      <w:tr w:rsidR="00FF2EC7" w:rsidRPr="002767E7" w14:paraId="66B7F1FB" w14:textId="77777777" w:rsidTr="0032079F">
        <w:trPr>
          <w:trHeight w:val="308"/>
          <w:jc w:val="center"/>
        </w:trPr>
        <w:tc>
          <w:tcPr>
            <w:tcW w:w="2749" w:type="dxa"/>
            <w:shd w:val="clear" w:color="auto" w:fill="auto"/>
            <w:tcMar>
              <w:top w:w="80" w:type="dxa"/>
              <w:left w:w="80" w:type="dxa"/>
              <w:bottom w:w="80" w:type="dxa"/>
              <w:right w:w="80" w:type="dxa"/>
            </w:tcMar>
            <w:vAlign w:val="center"/>
          </w:tcPr>
          <w:p w14:paraId="23A69521" w14:textId="06F4176C" w:rsidR="00FF2EC7" w:rsidRPr="002D5A2C" w:rsidRDefault="00FF2EC7" w:rsidP="002767E7">
            <w:pPr>
              <w:pStyle w:val="Cuerpo"/>
              <w:snapToGrid w:val="0"/>
              <w:spacing w:line="360" w:lineRule="auto"/>
              <w:ind w:firstLine="0"/>
              <w:rPr>
                <w:rFonts w:ascii="Book Antiqua" w:hAnsi="Book Antiqua"/>
              </w:rPr>
            </w:pPr>
            <w:r w:rsidRPr="002767E7">
              <w:rPr>
                <w:rFonts w:ascii="Book Antiqua" w:hAnsi="Book Antiqua"/>
              </w:rPr>
              <w:t xml:space="preserve">Visits to ED previously </w:t>
            </w:r>
            <w:del w:id="2224" w:author="Author">
              <w:r w:rsidRPr="00402923" w:rsidDel="0009028D">
                <w:rPr>
                  <w:rFonts w:ascii="Book Antiqua" w:hAnsi="Book Antiqua"/>
                </w:rPr>
                <w:delText xml:space="preserve">to </w:delText>
              </w:r>
            </w:del>
            <w:ins w:id="2225" w:author="Author">
              <w:r w:rsidR="0009028D" w:rsidRPr="002D51BF">
                <w:rPr>
                  <w:rFonts w:ascii="Book Antiqua" w:hAnsi="Book Antiqua"/>
                </w:rPr>
                <w:t>before</w:t>
              </w:r>
              <w:r w:rsidR="0009028D" w:rsidRPr="00D2428B">
                <w:rPr>
                  <w:rFonts w:ascii="Book Antiqua" w:hAnsi="Book Antiqua"/>
                </w:rPr>
                <w:t xml:space="preserve"> </w:t>
              </w:r>
            </w:ins>
            <w:r w:rsidRPr="00B92343">
              <w:rPr>
                <w:rFonts w:ascii="Book Antiqua" w:hAnsi="Book Antiqua"/>
              </w:rPr>
              <w:t xml:space="preserve">diagnosis of </w:t>
            </w:r>
            <w:del w:id="2226" w:author="Author">
              <w:r w:rsidRPr="002D5A2C" w:rsidDel="00346D01">
                <w:rPr>
                  <w:rFonts w:ascii="Book Antiqua" w:hAnsi="Book Antiqua"/>
                </w:rPr>
                <w:delText>myocaridtitis</w:delText>
              </w:r>
            </w:del>
            <w:ins w:id="2227" w:author="Author">
              <w:r w:rsidR="00346D01" w:rsidRPr="002D5A2C">
                <w:rPr>
                  <w:rFonts w:ascii="Book Antiqua" w:hAnsi="Book Antiqua"/>
                </w:rPr>
                <w:t>myocarditis</w:t>
              </w:r>
            </w:ins>
          </w:p>
        </w:tc>
        <w:tc>
          <w:tcPr>
            <w:tcW w:w="8617" w:type="dxa"/>
            <w:shd w:val="clear" w:color="auto" w:fill="auto"/>
            <w:tcMar>
              <w:top w:w="80" w:type="dxa"/>
              <w:left w:w="80" w:type="dxa"/>
              <w:bottom w:w="80" w:type="dxa"/>
              <w:right w:w="80" w:type="dxa"/>
            </w:tcMar>
            <w:vAlign w:val="center"/>
          </w:tcPr>
          <w:p w14:paraId="34922C3D" w14:textId="311CB4F2" w:rsidR="00FF2EC7" w:rsidRPr="002767E7" w:rsidRDefault="00FF2EC7" w:rsidP="002767E7">
            <w:pPr>
              <w:pStyle w:val="Cuerpo"/>
              <w:snapToGrid w:val="0"/>
              <w:spacing w:line="360" w:lineRule="auto"/>
              <w:ind w:firstLine="0"/>
              <w:rPr>
                <w:rFonts w:ascii="Book Antiqua" w:hAnsi="Book Antiqua"/>
                <w:iCs/>
                <w:rPrChange w:id="2228" w:author="Author">
                  <w:rPr>
                    <w:rFonts w:ascii="Book Antiqua" w:hAnsi="Book Antiqua"/>
                    <w:iCs/>
                  </w:rPr>
                </w:rPrChange>
              </w:rPr>
            </w:pPr>
            <w:r w:rsidRPr="002767E7">
              <w:rPr>
                <w:rFonts w:ascii="Book Antiqua" w:hAnsi="Book Antiqua"/>
                <w:iCs/>
                <w:rPrChange w:id="2229" w:author="Author">
                  <w:rPr>
                    <w:rFonts w:ascii="Book Antiqua" w:hAnsi="Book Antiqua"/>
                    <w:iCs/>
                  </w:rPr>
                </w:rPrChange>
              </w:rPr>
              <w:t>Median (IQR) vis</w:t>
            </w:r>
            <w:r w:rsidR="00AC30F9" w:rsidRPr="002767E7">
              <w:rPr>
                <w:rFonts w:ascii="Book Antiqua" w:hAnsi="Book Antiqua"/>
                <w:iCs/>
                <w:rPrChange w:id="2230" w:author="Author">
                  <w:rPr>
                    <w:rFonts w:ascii="Book Antiqua" w:hAnsi="Book Antiqua"/>
                    <w:iCs/>
                  </w:rPr>
                </w:rPrChange>
              </w:rPr>
              <w:t>its prior to admission: 2 (1-2)</w:t>
            </w:r>
            <w:r w:rsidR="00AC30F9" w:rsidRPr="002767E7">
              <w:rPr>
                <w:rFonts w:ascii="Book Antiqua" w:hAnsi="Book Antiqua"/>
                <w:iCs/>
                <w:lang w:eastAsia="zh-CN"/>
                <w:rPrChange w:id="2231" w:author="Author">
                  <w:rPr>
                    <w:rFonts w:ascii="Book Antiqua" w:hAnsi="Book Antiqua"/>
                    <w:iCs/>
                    <w:lang w:eastAsia="zh-CN"/>
                  </w:rPr>
                </w:rPrChange>
              </w:rPr>
              <w:t xml:space="preserve">; </w:t>
            </w:r>
            <w:r w:rsidRPr="002767E7">
              <w:rPr>
                <w:rFonts w:ascii="Book Antiqua" w:hAnsi="Book Antiqua"/>
                <w:iCs/>
                <w:rPrChange w:id="2232" w:author="Author">
                  <w:rPr>
                    <w:rFonts w:ascii="Book Antiqua" w:hAnsi="Book Antiqua"/>
                    <w:iCs/>
                  </w:rPr>
                </w:rPrChange>
              </w:rPr>
              <w:t>1 visit (41), 2 visits (36), 3 visits (9), more than 3 visits (14)</w:t>
            </w:r>
          </w:p>
        </w:tc>
      </w:tr>
      <w:tr w:rsidR="00FF2EC7" w:rsidRPr="002767E7" w14:paraId="402F97E8" w14:textId="77777777" w:rsidTr="0032079F">
        <w:trPr>
          <w:trHeight w:val="415"/>
          <w:jc w:val="center"/>
        </w:trPr>
        <w:tc>
          <w:tcPr>
            <w:tcW w:w="2749" w:type="dxa"/>
            <w:shd w:val="clear" w:color="auto" w:fill="auto"/>
            <w:tcMar>
              <w:top w:w="80" w:type="dxa"/>
              <w:left w:w="80" w:type="dxa"/>
              <w:bottom w:w="80" w:type="dxa"/>
              <w:right w:w="80" w:type="dxa"/>
            </w:tcMar>
            <w:vAlign w:val="center"/>
          </w:tcPr>
          <w:p w14:paraId="39CB1183"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Presenting symptoms (%)</w:t>
            </w:r>
          </w:p>
        </w:tc>
        <w:tc>
          <w:tcPr>
            <w:tcW w:w="8617" w:type="dxa"/>
            <w:shd w:val="clear" w:color="auto" w:fill="auto"/>
            <w:tcMar>
              <w:top w:w="80" w:type="dxa"/>
              <w:left w:w="80" w:type="dxa"/>
              <w:bottom w:w="80" w:type="dxa"/>
              <w:right w:w="80" w:type="dxa"/>
            </w:tcMar>
            <w:vAlign w:val="center"/>
          </w:tcPr>
          <w:p w14:paraId="3E6B9493" w14:textId="355683ED" w:rsidR="00FF2EC7" w:rsidRPr="002767E7" w:rsidRDefault="00FF2EC7" w:rsidP="002767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rPrChange w:id="2233" w:author="Author">
                  <w:rPr>
                    <w:rFonts w:ascii="Book Antiqua" w:hAnsi="Book Antiqua"/>
                  </w:rPr>
                </w:rPrChange>
              </w:rPr>
            </w:pPr>
            <w:r w:rsidRPr="002D51BF">
              <w:rPr>
                <w:rFonts w:ascii="Book Antiqua" w:eastAsia="Cambria" w:hAnsi="Book Antiqua" w:cs="Cambria"/>
                <w:iCs/>
                <w:color w:val="000000"/>
                <w:u w:color="000000"/>
              </w:rPr>
              <w:t xml:space="preserve">Previous viral infection (69); Chest pain (40); Respiratory tract symptoms (cough, apnea, </w:t>
            </w:r>
            <w:r w:rsidRPr="00B92343">
              <w:rPr>
                <w:rFonts w:ascii="Book Antiqua" w:eastAsia="Cambria" w:hAnsi="Book Antiqua" w:cs="Cambria"/>
                <w:iCs/>
                <w:color w:val="000000"/>
                <w:u w:color="000000"/>
              </w:rPr>
              <w:t>rhinorrhea) (38); Shortness of breath (35); Gastrointestinal tract symptoms (vomiting, abdominal pain, diarrhea) (33); Fev</w:t>
            </w:r>
            <w:r w:rsidRPr="002767E7">
              <w:rPr>
                <w:rFonts w:ascii="Book Antiqua" w:eastAsia="Cambria" w:hAnsi="Book Antiqua" w:cs="Cambria"/>
                <w:iCs/>
                <w:color w:val="000000"/>
                <w:u w:color="000000"/>
                <w:rPrChange w:id="2234" w:author="Author">
                  <w:rPr>
                    <w:rFonts w:ascii="Book Antiqua" w:eastAsia="Cambria" w:hAnsi="Book Antiqua" w:cs="Cambria"/>
                    <w:iCs/>
                    <w:color w:val="000000"/>
                    <w:u w:color="000000"/>
                  </w:rPr>
                </w:rPrChange>
              </w:rPr>
              <w:t>er (31); Weakness, exercise or feeding intolerance (21); Palpitations (16); Lethargy (12); Syncope (4)</w:t>
            </w:r>
          </w:p>
        </w:tc>
      </w:tr>
      <w:tr w:rsidR="00FF2EC7" w:rsidRPr="002767E7" w14:paraId="1F3E21CC" w14:textId="77777777" w:rsidTr="0032079F">
        <w:trPr>
          <w:trHeight w:val="20"/>
          <w:jc w:val="center"/>
        </w:trPr>
        <w:tc>
          <w:tcPr>
            <w:tcW w:w="2749" w:type="dxa"/>
            <w:shd w:val="clear" w:color="auto" w:fill="auto"/>
            <w:tcMar>
              <w:top w:w="80" w:type="dxa"/>
              <w:left w:w="80" w:type="dxa"/>
              <w:bottom w:w="80" w:type="dxa"/>
              <w:right w:w="80" w:type="dxa"/>
            </w:tcMar>
            <w:vAlign w:val="center"/>
          </w:tcPr>
          <w:p w14:paraId="7CE36436"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Physical exam (%)</w:t>
            </w:r>
          </w:p>
        </w:tc>
        <w:tc>
          <w:tcPr>
            <w:tcW w:w="8617" w:type="dxa"/>
            <w:shd w:val="clear" w:color="auto" w:fill="auto"/>
            <w:tcMar>
              <w:top w:w="80" w:type="dxa"/>
              <w:left w:w="80" w:type="dxa"/>
              <w:bottom w:w="80" w:type="dxa"/>
              <w:right w:w="80" w:type="dxa"/>
            </w:tcMar>
            <w:vAlign w:val="center"/>
          </w:tcPr>
          <w:p w14:paraId="3A887004" w14:textId="2684E93D" w:rsidR="00FF2EC7" w:rsidRPr="002D5A2C" w:rsidRDefault="00FF2EC7" w:rsidP="002767E7">
            <w:pPr>
              <w:snapToGrid w:val="0"/>
              <w:spacing w:line="360" w:lineRule="auto"/>
              <w:jc w:val="both"/>
              <w:rPr>
                <w:rFonts w:ascii="Book Antiqua" w:hAnsi="Book Antiqua"/>
                <w:lang w:eastAsia="zh-CN"/>
              </w:rPr>
            </w:pPr>
            <w:r w:rsidRPr="002D51BF">
              <w:rPr>
                <w:rFonts w:ascii="Book Antiqua" w:eastAsia="Cambria" w:hAnsi="Book Antiqua" w:cs="Cambria"/>
                <w:iCs/>
                <w:color w:val="000000"/>
                <w:u w:color="000000"/>
              </w:rPr>
              <w:t xml:space="preserve">Tachycardia </w:t>
            </w:r>
            <w:r w:rsidRPr="00D2428B">
              <w:rPr>
                <w:rFonts w:ascii="Book Antiqua" w:eastAsia="Cambria" w:hAnsi="Book Antiqua" w:cs="Cambria"/>
                <w:iCs/>
                <w:color w:val="000000"/>
                <w:u w:color="000000"/>
              </w:rPr>
              <w:t>(57); Tachypnea (52); Evidence of respiratory tract infection (44); Respiratory distress (35); Abnormal lung auscultation (31); Murmur (26); Systolic hypotension (24); Poor perfusion or diminished pulses (21); Gallop rhythm (20); Hepatomegal</w:t>
            </w:r>
            <w:r w:rsidR="00AC30F9" w:rsidRPr="00B92343">
              <w:rPr>
                <w:rFonts w:ascii="Book Antiqua" w:eastAsia="Cambria" w:hAnsi="Book Antiqua" w:cs="Cambria"/>
                <w:iCs/>
                <w:color w:val="000000"/>
                <w:u w:color="000000"/>
              </w:rPr>
              <w:t>y (20); Edema (7); Cyanosis (2)</w:t>
            </w:r>
          </w:p>
        </w:tc>
      </w:tr>
      <w:tr w:rsidR="00FF2EC7" w:rsidRPr="002767E7" w14:paraId="56D14002" w14:textId="77777777" w:rsidTr="0032079F">
        <w:trPr>
          <w:trHeight w:val="230"/>
          <w:jc w:val="center"/>
        </w:trPr>
        <w:tc>
          <w:tcPr>
            <w:tcW w:w="2749" w:type="dxa"/>
            <w:shd w:val="clear" w:color="auto" w:fill="auto"/>
            <w:tcMar>
              <w:top w:w="80" w:type="dxa"/>
              <w:left w:w="80" w:type="dxa"/>
              <w:bottom w:w="80" w:type="dxa"/>
              <w:right w:w="80" w:type="dxa"/>
            </w:tcMar>
            <w:vAlign w:val="center"/>
          </w:tcPr>
          <w:p w14:paraId="2DA34882"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lastRenderedPageBreak/>
              <w:t>Cardiac syndrome (%)</w:t>
            </w:r>
          </w:p>
        </w:tc>
        <w:tc>
          <w:tcPr>
            <w:tcW w:w="8617" w:type="dxa"/>
            <w:shd w:val="clear" w:color="auto" w:fill="auto"/>
            <w:tcMar>
              <w:top w:w="80" w:type="dxa"/>
              <w:left w:w="80" w:type="dxa"/>
              <w:bottom w:w="80" w:type="dxa"/>
              <w:right w:w="80" w:type="dxa"/>
            </w:tcMar>
            <w:vAlign w:val="center"/>
          </w:tcPr>
          <w:p w14:paraId="6C215BF2" w14:textId="77777777" w:rsidR="00FF2EC7" w:rsidRPr="00B92343" w:rsidRDefault="00FF2EC7" w:rsidP="002767E7">
            <w:pPr>
              <w:pStyle w:val="Cuerpo"/>
              <w:snapToGrid w:val="0"/>
              <w:spacing w:line="360" w:lineRule="auto"/>
              <w:ind w:firstLine="0"/>
              <w:rPr>
                <w:rFonts w:ascii="Book Antiqua" w:hAnsi="Book Antiqua"/>
                <w:iCs/>
              </w:rPr>
            </w:pPr>
            <w:r w:rsidRPr="002D51BF">
              <w:rPr>
                <w:rFonts w:ascii="Book Antiqua" w:hAnsi="Book Antiqua"/>
                <w:iCs/>
              </w:rPr>
              <w:t>ACS-like (34); Fulminant myocarditis (29); Congestive heart failure (23); Dysrhythmia (14)</w:t>
            </w:r>
          </w:p>
        </w:tc>
      </w:tr>
      <w:tr w:rsidR="00AC30F9" w:rsidRPr="002767E7" w14:paraId="31E9677B" w14:textId="77777777" w:rsidTr="0032079F">
        <w:trPr>
          <w:trHeight w:val="205"/>
          <w:jc w:val="center"/>
        </w:trPr>
        <w:tc>
          <w:tcPr>
            <w:tcW w:w="11366" w:type="dxa"/>
            <w:gridSpan w:val="2"/>
            <w:shd w:val="clear" w:color="auto" w:fill="auto"/>
            <w:tcMar>
              <w:top w:w="80" w:type="dxa"/>
              <w:left w:w="80" w:type="dxa"/>
              <w:bottom w:w="80" w:type="dxa"/>
              <w:right w:w="80" w:type="dxa"/>
            </w:tcMar>
            <w:vAlign w:val="center"/>
          </w:tcPr>
          <w:p w14:paraId="4BCA7B4F" w14:textId="365CD7E1" w:rsidR="00AC30F9" w:rsidRPr="00402923" w:rsidRDefault="00AC30F9"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t>Complementary exams</w:t>
            </w:r>
          </w:p>
        </w:tc>
      </w:tr>
      <w:tr w:rsidR="00FF2EC7" w:rsidRPr="002767E7" w14:paraId="36B71ECA" w14:textId="77777777" w:rsidTr="0032079F">
        <w:trPr>
          <w:trHeight w:val="113"/>
          <w:jc w:val="center"/>
        </w:trPr>
        <w:tc>
          <w:tcPr>
            <w:tcW w:w="2749" w:type="dxa"/>
            <w:shd w:val="clear" w:color="auto" w:fill="auto"/>
            <w:tcMar>
              <w:top w:w="80" w:type="dxa"/>
              <w:left w:w="80" w:type="dxa"/>
              <w:bottom w:w="80" w:type="dxa"/>
              <w:right w:w="80" w:type="dxa"/>
            </w:tcMar>
            <w:vAlign w:val="center"/>
          </w:tcPr>
          <w:p w14:paraId="6233B518"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Laboratory (%)</w:t>
            </w:r>
          </w:p>
        </w:tc>
        <w:tc>
          <w:tcPr>
            <w:tcW w:w="8617" w:type="dxa"/>
            <w:shd w:val="clear" w:color="auto" w:fill="auto"/>
            <w:tcMar>
              <w:top w:w="80" w:type="dxa"/>
              <w:left w:w="80" w:type="dxa"/>
              <w:bottom w:w="80" w:type="dxa"/>
              <w:right w:w="80" w:type="dxa"/>
            </w:tcMar>
            <w:vAlign w:val="center"/>
          </w:tcPr>
          <w:p w14:paraId="74B74AA2" w14:textId="7657C8C3" w:rsidR="00FF2EC7" w:rsidRPr="002767E7" w:rsidRDefault="00FF2EC7" w:rsidP="002767E7">
            <w:pPr>
              <w:snapToGrid w:val="0"/>
              <w:spacing w:line="360" w:lineRule="auto"/>
              <w:jc w:val="both"/>
              <w:rPr>
                <w:rFonts w:ascii="Book Antiqua" w:hAnsi="Book Antiqua"/>
                <w:rPrChange w:id="2235" w:author="Author">
                  <w:rPr>
                    <w:rFonts w:ascii="Book Antiqua" w:hAnsi="Book Antiqua"/>
                  </w:rPr>
                </w:rPrChange>
              </w:rPr>
            </w:pPr>
            <w:r w:rsidRPr="002D51BF">
              <w:rPr>
                <w:rFonts w:ascii="Book Antiqua" w:eastAsia="Cambria" w:hAnsi="Book Antiqua" w:cs="Cambria"/>
                <w:iCs/>
                <w:color w:val="000000"/>
                <w:u w:color="000000"/>
              </w:rPr>
              <w:t>CRP &gt;</w:t>
            </w:r>
            <w:ins w:id="2236" w:author="Author">
              <w:r w:rsidR="00F32D7E" w:rsidRPr="00D2428B">
                <w:rPr>
                  <w:rFonts w:ascii="Book Antiqua" w:eastAsia="Cambria" w:hAnsi="Book Antiqua" w:cs="Cambria"/>
                  <w:iCs/>
                  <w:color w:val="000000"/>
                  <w:u w:color="000000"/>
                </w:rPr>
                <w:t xml:space="preserve"> </w:t>
              </w:r>
            </w:ins>
            <w:r w:rsidRPr="00B92343">
              <w:rPr>
                <w:rFonts w:ascii="Book Antiqua" w:eastAsia="Cambria" w:hAnsi="Book Antiqua" w:cs="Cambria"/>
                <w:iCs/>
                <w:color w:val="000000"/>
                <w:u w:color="000000"/>
              </w:rPr>
              <w:t>60 mg/L (16); Troponin T &gt; 10 ng/L (62); NT-proBNP &gt;</w:t>
            </w:r>
            <w:r w:rsidR="00D00CB1" w:rsidRPr="002D5A2C">
              <w:rPr>
                <w:rFonts w:ascii="Book Antiqua" w:hAnsi="Book Antiqua" w:cs="Cambria"/>
                <w:iCs/>
                <w:color w:val="000000"/>
                <w:u w:color="000000"/>
                <w:lang w:eastAsia="zh-CN"/>
              </w:rPr>
              <w:t xml:space="preserve"> </w:t>
            </w:r>
            <w:r w:rsidRPr="002D5A2C">
              <w:rPr>
                <w:rFonts w:ascii="Book Antiqua" w:eastAsia="Cambria" w:hAnsi="Book Antiqua" w:cs="Cambria"/>
                <w:iCs/>
                <w:color w:val="000000"/>
                <w:u w:color="000000"/>
              </w:rPr>
              <w:t>600 pg/m</w:t>
            </w:r>
            <w:r w:rsidR="00AC30F9" w:rsidRPr="008F564F">
              <w:rPr>
                <w:rFonts w:ascii="Book Antiqua" w:eastAsia="Cambria" w:hAnsi="Book Antiqua" w:cs="Cambria"/>
                <w:iCs/>
                <w:color w:val="000000"/>
                <w:u w:color="000000"/>
              </w:rPr>
              <w:t>L</w:t>
            </w:r>
            <w:r w:rsidRPr="002767E7">
              <w:rPr>
                <w:rFonts w:ascii="Book Antiqua" w:eastAsia="Cambria" w:hAnsi="Book Antiqua" w:cs="Cambria"/>
                <w:iCs/>
                <w:color w:val="000000"/>
                <w:u w:color="000000"/>
                <w:rPrChange w:id="2237" w:author="Author">
                  <w:rPr>
                    <w:rFonts w:ascii="Book Antiqua" w:eastAsia="Cambria" w:hAnsi="Book Antiqua" w:cs="Cambria"/>
                    <w:iCs/>
                    <w:color w:val="000000"/>
                    <w:u w:color="000000"/>
                  </w:rPr>
                </w:rPrChange>
              </w:rPr>
              <w:t xml:space="preserve"> (40)</w:t>
            </w:r>
          </w:p>
        </w:tc>
      </w:tr>
      <w:tr w:rsidR="00FF2EC7" w:rsidRPr="002767E7" w14:paraId="1713E0E1" w14:textId="77777777" w:rsidTr="0032079F">
        <w:trPr>
          <w:trHeight w:val="210"/>
          <w:jc w:val="center"/>
        </w:trPr>
        <w:tc>
          <w:tcPr>
            <w:tcW w:w="2749" w:type="dxa"/>
            <w:shd w:val="clear" w:color="auto" w:fill="auto"/>
            <w:tcMar>
              <w:top w:w="80" w:type="dxa"/>
              <w:left w:w="80" w:type="dxa"/>
              <w:bottom w:w="80" w:type="dxa"/>
              <w:right w:w="80" w:type="dxa"/>
            </w:tcMar>
            <w:vAlign w:val="center"/>
          </w:tcPr>
          <w:p w14:paraId="2A2501A0" w14:textId="77777777" w:rsidR="00FF2EC7" w:rsidRPr="002D51BF"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 xml:space="preserve">Chest X-Ray </w:t>
            </w:r>
            <w:r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68BC3396" w14:textId="77777777" w:rsidR="00FF2EC7" w:rsidRPr="002767E7" w:rsidRDefault="00FF2EC7" w:rsidP="002767E7">
            <w:pPr>
              <w:snapToGrid w:val="0"/>
              <w:spacing w:line="360" w:lineRule="auto"/>
              <w:jc w:val="both"/>
              <w:rPr>
                <w:rFonts w:ascii="Book Antiqua" w:hAnsi="Book Antiqua"/>
                <w:rPrChange w:id="2238" w:author="Author">
                  <w:rPr>
                    <w:rFonts w:ascii="Book Antiqua" w:hAnsi="Book Antiqua"/>
                  </w:rPr>
                </w:rPrChange>
              </w:rPr>
            </w:pPr>
            <w:r w:rsidRPr="00B92343">
              <w:rPr>
                <w:rFonts w:ascii="Book Antiqua" w:eastAsia="Cambria" w:hAnsi="Book Antiqua" w:cs="Cambria"/>
                <w:iCs/>
                <w:color w:val="000000"/>
                <w:u w:color="000000"/>
              </w:rPr>
              <w:t>Cardiomegaly (35); Pulmonary edema (28); Pulmonary infiltrate (4%); Pleural effusion (2.5%)</w:t>
            </w:r>
          </w:p>
        </w:tc>
      </w:tr>
      <w:tr w:rsidR="00FF2EC7" w:rsidRPr="002767E7" w14:paraId="04091B58" w14:textId="77777777" w:rsidTr="0032079F">
        <w:trPr>
          <w:trHeight w:val="424"/>
          <w:jc w:val="center"/>
        </w:trPr>
        <w:tc>
          <w:tcPr>
            <w:tcW w:w="2749" w:type="dxa"/>
            <w:shd w:val="clear" w:color="auto" w:fill="auto"/>
            <w:tcMar>
              <w:top w:w="80" w:type="dxa"/>
              <w:left w:w="80" w:type="dxa"/>
              <w:bottom w:w="80" w:type="dxa"/>
              <w:right w:w="80" w:type="dxa"/>
            </w:tcMar>
            <w:vAlign w:val="center"/>
          </w:tcPr>
          <w:p w14:paraId="70A6D3FA"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ECG (%)</w:t>
            </w:r>
          </w:p>
        </w:tc>
        <w:tc>
          <w:tcPr>
            <w:tcW w:w="8617" w:type="dxa"/>
            <w:shd w:val="clear" w:color="auto" w:fill="auto"/>
            <w:tcMar>
              <w:top w:w="80" w:type="dxa"/>
              <w:left w:w="80" w:type="dxa"/>
              <w:bottom w:w="80" w:type="dxa"/>
              <w:right w:w="80" w:type="dxa"/>
            </w:tcMar>
            <w:vAlign w:val="center"/>
          </w:tcPr>
          <w:p w14:paraId="4B1F1F85" w14:textId="77777777" w:rsidR="00FF2EC7" w:rsidRPr="00B92343" w:rsidRDefault="00FF2EC7" w:rsidP="002767E7">
            <w:pPr>
              <w:pStyle w:val="Cuerpo"/>
              <w:snapToGrid w:val="0"/>
              <w:spacing w:line="360" w:lineRule="auto"/>
              <w:ind w:firstLine="0"/>
              <w:rPr>
                <w:rFonts w:ascii="Book Antiqua" w:hAnsi="Book Antiqua"/>
              </w:rPr>
            </w:pPr>
            <w:r w:rsidRPr="002D51BF">
              <w:rPr>
                <w:rFonts w:ascii="Book Antiqua" w:hAnsi="Book Antiqua"/>
                <w:iCs/>
              </w:rPr>
              <w:t>Abnormal ECG (93); Sinus tachycardia (61); Ischemic changes (57); Low voltage (50); SVT (2.5); VT (7); AVB (2.5); prolonged QT interval (2.5%)</w:t>
            </w:r>
          </w:p>
        </w:tc>
      </w:tr>
      <w:tr w:rsidR="00FF2EC7" w:rsidRPr="002767E7" w14:paraId="556D5F41" w14:textId="77777777" w:rsidTr="0032079F">
        <w:trPr>
          <w:trHeight w:val="517"/>
          <w:jc w:val="center"/>
        </w:trPr>
        <w:tc>
          <w:tcPr>
            <w:tcW w:w="2749" w:type="dxa"/>
            <w:shd w:val="clear" w:color="auto" w:fill="auto"/>
            <w:tcMar>
              <w:top w:w="80" w:type="dxa"/>
              <w:left w:w="80" w:type="dxa"/>
              <w:bottom w:w="80" w:type="dxa"/>
              <w:right w:w="80" w:type="dxa"/>
            </w:tcMar>
            <w:vAlign w:val="center"/>
          </w:tcPr>
          <w:p w14:paraId="6C6AB344"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Echocardiography (%)</w:t>
            </w:r>
          </w:p>
        </w:tc>
        <w:tc>
          <w:tcPr>
            <w:tcW w:w="8617" w:type="dxa"/>
            <w:shd w:val="clear" w:color="auto" w:fill="auto"/>
            <w:tcMar>
              <w:top w:w="80" w:type="dxa"/>
              <w:left w:w="80" w:type="dxa"/>
              <w:bottom w:w="80" w:type="dxa"/>
              <w:right w:w="80" w:type="dxa"/>
            </w:tcMar>
            <w:vAlign w:val="center"/>
          </w:tcPr>
          <w:p w14:paraId="546C2FAA" w14:textId="6905A2E5" w:rsidR="00FF2EC7" w:rsidRPr="002767E7" w:rsidRDefault="00FF2EC7" w:rsidP="002767E7">
            <w:pPr>
              <w:pStyle w:val="Cuerpo"/>
              <w:snapToGrid w:val="0"/>
              <w:spacing w:line="360" w:lineRule="auto"/>
              <w:ind w:firstLine="0"/>
              <w:rPr>
                <w:rFonts w:ascii="Book Antiqua" w:hAnsi="Book Antiqua"/>
                <w:rPrChange w:id="2239" w:author="Author">
                  <w:rPr>
                    <w:rFonts w:ascii="Book Antiqua" w:hAnsi="Book Antiqua"/>
                  </w:rPr>
                </w:rPrChange>
              </w:rPr>
            </w:pPr>
            <w:r w:rsidRPr="002D51BF">
              <w:rPr>
                <w:rFonts w:ascii="Book Antiqua" w:hAnsi="Book Antiqua"/>
                <w:iCs/>
              </w:rPr>
              <w:t>Abnormal echocardiography (88</w:t>
            </w:r>
            <w:del w:id="2240" w:author="Author">
              <w:r w:rsidRPr="00D2428B" w:rsidDel="00F32D7E">
                <w:rPr>
                  <w:rFonts w:ascii="Book Antiqua" w:hAnsi="Book Antiqua"/>
                  <w:iCs/>
                </w:rPr>
                <w:delText>%</w:delText>
              </w:r>
            </w:del>
            <w:r w:rsidRPr="00B92343">
              <w:rPr>
                <w:rFonts w:ascii="Book Antiqua" w:hAnsi="Book Antiqua"/>
                <w:iCs/>
              </w:rPr>
              <w:t>): LV systolic dysfunction (50)</w:t>
            </w:r>
            <w:ins w:id="2241" w:author="Author">
              <w:r w:rsidR="00BD2D55" w:rsidRPr="002D5A2C">
                <w:rPr>
                  <w:rFonts w:ascii="Book Antiqua" w:hAnsi="Book Antiqua"/>
                  <w:iCs/>
                </w:rPr>
                <w:t>:</w:t>
              </w:r>
            </w:ins>
            <w:r w:rsidRPr="002D5A2C">
              <w:rPr>
                <w:rFonts w:ascii="Book Antiqua" w:hAnsi="Book Antiqua"/>
                <w:iCs/>
              </w:rPr>
              <w:t xml:space="preserve"> </w:t>
            </w:r>
            <w:del w:id="2242" w:author="Author">
              <w:r w:rsidRPr="008F564F" w:rsidDel="00BD2D55">
                <w:rPr>
                  <w:rFonts w:ascii="Book Antiqua" w:hAnsi="Book Antiqua"/>
                  <w:iCs/>
                </w:rPr>
                <w:delText>(</w:delText>
              </w:r>
            </w:del>
            <w:ins w:id="2243" w:author="Author">
              <w:r w:rsidR="00BD2D55" w:rsidRPr="002767E7">
                <w:rPr>
                  <w:rFonts w:ascii="Book Antiqua" w:hAnsi="Book Antiqua"/>
                  <w:iCs/>
                  <w:rPrChange w:id="2244" w:author="Author">
                    <w:rPr>
                      <w:rFonts w:ascii="Book Antiqua" w:hAnsi="Book Antiqua"/>
                      <w:iCs/>
                    </w:rPr>
                  </w:rPrChange>
                </w:rPr>
                <w:t>s</w:t>
              </w:r>
            </w:ins>
            <w:del w:id="2245" w:author="Author">
              <w:r w:rsidRPr="002767E7" w:rsidDel="00BD2D55">
                <w:rPr>
                  <w:rFonts w:ascii="Book Antiqua" w:hAnsi="Book Antiqua"/>
                  <w:iCs/>
                  <w:rPrChange w:id="2246" w:author="Author">
                    <w:rPr>
                      <w:rFonts w:ascii="Book Antiqua" w:hAnsi="Book Antiqua"/>
                      <w:iCs/>
                    </w:rPr>
                  </w:rPrChange>
                </w:rPr>
                <w:delText>S</w:delText>
              </w:r>
            </w:del>
            <w:r w:rsidRPr="002767E7">
              <w:rPr>
                <w:rFonts w:ascii="Book Antiqua" w:hAnsi="Book Antiqua"/>
                <w:iCs/>
                <w:rPrChange w:id="2247" w:author="Author">
                  <w:rPr>
                    <w:rFonts w:ascii="Book Antiqua" w:hAnsi="Book Antiqua"/>
                    <w:iCs/>
                  </w:rPr>
                </w:rPrChange>
              </w:rPr>
              <w:t>evere (14), moderate (16), mild (20); Biventricular systolic dysfunction (10); Segmental wall motion abnormalities (38); LV dilation (43); Mitral regurgitation (69); Pericardial effusion (59)</w:t>
            </w:r>
          </w:p>
        </w:tc>
      </w:tr>
      <w:tr w:rsidR="00FF2EC7" w:rsidRPr="002767E7" w14:paraId="50FA2E98" w14:textId="77777777" w:rsidTr="0032079F">
        <w:trPr>
          <w:trHeight w:val="509"/>
          <w:jc w:val="center"/>
        </w:trPr>
        <w:tc>
          <w:tcPr>
            <w:tcW w:w="2749" w:type="dxa"/>
            <w:shd w:val="clear" w:color="auto" w:fill="auto"/>
            <w:tcMar>
              <w:top w:w="80" w:type="dxa"/>
              <w:left w:w="80" w:type="dxa"/>
              <w:bottom w:w="80" w:type="dxa"/>
              <w:right w:w="80" w:type="dxa"/>
            </w:tcMar>
            <w:vAlign w:val="center"/>
          </w:tcPr>
          <w:p w14:paraId="5FEC19ED"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Cardiac MRI (%)</w:t>
            </w:r>
          </w:p>
        </w:tc>
        <w:tc>
          <w:tcPr>
            <w:tcW w:w="8617" w:type="dxa"/>
            <w:shd w:val="clear" w:color="auto" w:fill="auto"/>
            <w:tcMar>
              <w:top w:w="80" w:type="dxa"/>
              <w:left w:w="80" w:type="dxa"/>
              <w:bottom w:w="80" w:type="dxa"/>
              <w:right w:w="80" w:type="dxa"/>
            </w:tcMar>
            <w:vAlign w:val="center"/>
          </w:tcPr>
          <w:p w14:paraId="725C10B7" w14:textId="42D8AF14" w:rsidR="00FF2EC7" w:rsidRPr="002767E7" w:rsidRDefault="00FF2EC7" w:rsidP="002767E7">
            <w:pPr>
              <w:pStyle w:val="Cuerpo"/>
              <w:snapToGrid w:val="0"/>
              <w:spacing w:line="360" w:lineRule="auto"/>
              <w:ind w:firstLine="0"/>
              <w:rPr>
                <w:rFonts w:ascii="Book Antiqua" w:hAnsi="Book Antiqua"/>
                <w:iCs/>
                <w:lang w:eastAsia="zh-CN"/>
                <w:rPrChange w:id="2248" w:author="Author">
                  <w:rPr>
                    <w:rFonts w:ascii="Book Antiqua" w:hAnsi="Book Antiqua"/>
                    <w:iCs/>
                    <w:lang w:eastAsia="zh-CN"/>
                  </w:rPr>
                </w:rPrChange>
              </w:rPr>
            </w:pPr>
            <w:r w:rsidRPr="002D51BF">
              <w:rPr>
                <w:rFonts w:ascii="Book Antiqua" w:hAnsi="Book Antiqua"/>
                <w:iCs/>
              </w:rPr>
              <w:t>MRI performed (50); Median days to realization from admission, 5 (3-9)</w:t>
            </w:r>
            <w:r w:rsidR="00AC30F9" w:rsidRPr="00D2428B">
              <w:rPr>
                <w:rFonts w:ascii="Book Antiqua" w:hAnsi="Book Antiqua"/>
                <w:iCs/>
                <w:lang w:eastAsia="zh-CN"/>
              </w:rPr>
              <w:t xml:space="preserve">; </w:t>
            </w:r>
            <w:r w:rsidRPr="00B92343">
              <w:rPr>
                <w:rFonts w:ascii="Book Antiqua" w:hAnsi="Book Antiqua"/>
                <w:iCs/>
              </w:rPr>
              <w:t>Lake Louis criteria</w:t>
            </w:r>
            <w:r w:rsidRPr="002767E7">
              <w:rPr>
                <w:rFonts w:ascii="Book Antiqua" w:hAnsi="Book Antiqua"/>
                <w:iCs/>
                <w:rPrChange w:id="2249" w:author="Author">
                  <w:rPr>
                    <w:rFonts w:ascii="Book Antiqua" w:hAnsi="Book Antiqua"/>
                    <w:iCs/>
                  </w:rPr>
                </w:rPrChange>
              </w:rPr>
              <w:t xml:space="preserve"> positive (86), equivocal (10), negative (4)</w:t>
            </w:r>
          </w:p>
        </w:tc>
      </w:tr>
      <w:tr w:rsidR="00FF2EC7" w:rsidRPr="002767E7" w14:paraId="24F1A6CA" w14:textId="77777777" w:rsidTr="0032079F">
        <w:trPr>
          <w:trHeight w:val="260"/>
          <w:jc w:val="center"/>
        </w:trPr>
        <w:tc>
          <w:tcPr>
            <w:tcW w:w="2749" w:type="dxa"/>
            <w:shd w:val="clear" w:color="auto" w:fill="auto"/>
            <w:tcMar>
              <w:top w:w="80" w:type="dxa"/>
              <w:left w:w="80" w:type="dxa"/>
              <w:bottom w:w="80" w:type="dxa"/>
              <w:right w:w="80" w:type="dxa"/>
            </w:tcMar>
            <w:vAlign w:val="center"/>
          </w:tcPr>
          <w:p w14:paraId="28DA6FA3"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Microbiology (%)</w:t>
            </w:r>
          </w:p>
        </w:tc>
        <w:tc>
          <w:tcPr>
            <w:tcW w:w="8617" w:type="dxa"/>
            <w:shd w:val="clear" w:color="auto" w:fill="auto"/>
            <w:tcMar>
              <w:top w:w="80" w:type="dxa"/>
              <w:left w:w="80" w:type="dxa"/>
              <w:bottom w:w="80" w:type="dxa"/>
              <w:right w:w="80" w:type="dxa"/>
            </w:tcMar>
            <w:vAlign w:val="center"/>
          </w:tcPr>
          <w:p w14:paraId="5EF981B3" w14:textId="77777777" w:rsidR="00FF2EC7" w:rsidRPr="00B92343"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 xml:space="preserve">Positive microbiology (47): Coxsakie (30); Parvovirus B19 </w:t>
            </w:r>
            <w:r w:rsidRPr="00D2428B">
              <w:rPr>
                <w:rFonts w:ascii="Book Antiqua" w:eastAsia="Cambria" w:hAnsi="Book Antiqua" w:cs="Cambria"/>
                <w:iCs/>
                <w:color w:val="000000"/>
                <w:u w:color="000000"/>
              </w:rPr>
              <w:t>(20); Adenovirus (15); EBV (15); CMV (10); Mycoplasma (10)</w:t>
            </w:r>
          </w:p>
        </w:tc>
      </w:tr>
      <w:tr w:rsidR="00FF2EC7" w:rsidRPr="002767E7" w14:paraId="45A54B34" w14:textId="77777777" w:rsidTr="0032079F">
        <w:trPr>
          <w:trHeight w:val="87"/>
          <w:jc w:val="center"/>
        </w:trPr>
        <w:tc>
          <w:tcPr>
            <w:tcW w:w="2749" w:type="dxa"/>
            <w:shd w:val="clear" w:color="auto" w:fill="auto"/>
            <w:tcMar>
              <w:top w:w="80" w:type="dxa"/>
              <w:left w:w="80" w:type="dxa"/>
              <w:bottom w:w="80" w:type="dxa"/>
              <w:right w:w="80" w:type="dxa"/>
            </w:tcMar>
            <w:vAlign w:val="center"/>
          </w:tcPr>
          <w:p w14:paraId="65986966" w14:textId="4D749AFA" w:rsidR="00FF2EC7" w:rsidRPr="002D51BF" w:rsidRDefault="00AC30F9"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t xml:space="preserve">Treatment </w:t>
            </w:r>
            <w:r w:rsidR="00FF2EC7"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23105BFA" w14:textId="77777777" w:rsidR="00FF2EC7" w:rsidRPr="002767E7" w:rsidRDefault="00FF2EC7" w:rsidP="002767E7">
            <w:pPr>
              <w:pStyle w:val="Cuerpo"/>
              <w:snapToGrid w:val="0"/>
              <w:spacing w:line="360" w:lineRule="auto"/>
              <w:ind w:firstLine="0"/>
              <w:rPr>
                <w:rFonts w:ascii="Book Antiqua" w:hAnsi="Book Antiqua"/>
                <w:rPrChange w:id="2250" w:author="Author">
                  <w:rPr>
                    <w:rFonts w:ascii="Book Antiqua" w:hAnsi="Book Antiqua"/>
                  </w:rPr>
                </w:rPrChange>
              </w:rPr>
            </w:pPr>
            <w:r w:rsidRPr="00B92343">
              <w:rPr>
                <w:rFonts w:ascii="Book Antiqua" w:hAnsi="Book Antiqua"/>
                <w:iCs/>
              </w:rPr>
              <w:t xml:space="preserve">Any treatment (71): Diuretics (69); ACEI (69); Beta-blockers </w:t>
            </w:r>
            <w:r w:rsidRPr="002D5A2C">
              <w:rPr>
                <w:rFonts w:ascii="Book Antiqua" w:hAnsi="Book Antiqua"/>
                <w:iCs/>
              </w:rPr>
              <w:t xml:space="preserve">(64); Digoxin (14) </w:t>
            </w:r>
            <w:r w:rsidRPr="002D5A2C">
              <w:rPr>
                <w:rFonts w:ascii="Book Antiqua" w:hAnsi="Book Antiqua"/>
                <w:iCs/>
              </w:rPr>
              <w:lastRenderedPageBreak/>
              <w:t>Spironolactone (14); Antiarrhythmic (5); Inotropic support (35); Mechanical Ventilation (26); ECMO/VAD (2.5); Pacemaker (2.5)</w:t>
            </w:r>
          </w:p>
        </w:tc>
      </w:tr>
      <w:tr w:rsidR="00FF2EC7" w:rsidRPr="002767E7" w14:paraId="72CEC543" w14:textId="77777777" w:rsidTr="0032079F">
        <w:trPr>
          <w:trHeight w:val="1319"/>
          <w:jc w:val="center"/>
        </w:trPr>
        <w:tc>
          <w:tcPr>
            <w:tcW w:w="2749" w:type="dxa"/>
            <w:shd w:val="clear" w:color="auto" w:fill="auto"/>
            <w:tcMar>
              <w:top w:w="80" w:type="dxa"/>
              <w:left w:w="80" w:type="dxa"/>
              <w:bottom w:w="80" w:type="dxa"/>
              <w:right w:w="80" w:type="dxa"/>
            </w:tcMar>
            <w:vAlign w:val="center"/>
          </w:tcPr>
          <w:p w14:paraId="7142EB5F" w14:textId="77777777" w:rsidR="00FF2EC7" w:rsidRPr="002D51BF" w:rsidRDefault="00FF2EC7"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lastRenderedPageBreak/>
              <w:t xml:space="preserve">Outcomes </w:t>
            </w:r>
            <w:r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2F4C816A" w14:textId="573D6575" w:rsidR="00FF2EC7" w:rsidRPr="00B92343" w:rsidRDefault="00FF2EC7" w:rsidP="002767E7">
            <w:pPr>
              <w:pStyle w:val="Cuerpo"/>
              <w:snapToGrid w:val="0"/>
              <w:spacing w:line="360" w:lineRule="auto"/>
              <w:ind w:firstLine="0"/>
              <w:rPr>
                <w:rFonts w:ascii="Book Antiqua" w:hAnsi="Book Antiqua"/>
                <w:iCs/>
              </w:rPr>
            </w:pPr>
            <w:r w:rsidRPr="00B92343">
              <w:rPr>
                <w:rFonts w:ascii="Book Antiqua" w:hAnsi="Book Antiqua"/>
                <w:iCs/>
              </w:rPr>
              <w:t>Hospitalization length of stay (d): median 6 (IQR 3-13)</w:t>
            </w:r>
          </w:p>
          <w:p w14:paraId="250D9A8C" w14:textId="77777777" w:rsidR="00FF2EC7" w:rsidRPr="002767E7" w:rsidRDefault="00FF2EC7" w:rsidP="002767E7">
            <w:pPr>
              <w:pStyle w:val="Cuerpo"/>
              <w:snapToGrid w:val="0"/>
              <w:spacing w:line="360" w:lineRule="auto"/>
              <w:ind w:firstLine="0"/>
              <w:rPr>
                <w:rFonts w:ascii="Book Antiqua" w:hAnsi="Book Antiqua"/>
                <w:iCs/>
                <w:rPrChange w:id="2251" w:author="Author">
                  <w:rPr>
                    <w:rFonts w:ascii="Book Antiqua" w:hAnsi="Book Antiqua"/>
                    <w:iCs/>
                  </w:rPr>
                </w:rPrChange>
              </w:rPr>
            </w:pPr>
            <w:r w:rsidRPr="002767E7">
              <w:rPr>
                <w:rFonts w:ascii="Book Antiqua" w:hAnsi="Book Antiqua"/>
                <w:iCs/>
                <w:rPrChange w:id="2252" w:author="Author">
                  <w:rPr>
                    <w:rFonts w:ascii="Book Antiqua" w:hAnsi="Book Antiqua"/>
                    <w:iCs/>
                  </w:rPr>
                </w:rPrChange>
              </w:rPr>
              <w:t>Death (5), Transplant (0)</w:t>
            </w:r>
          </w:p>
          <w:p w14:paraId="15EEBAF0" w14:textId="7A2E15CB" w:rsidR="00FF2EC7" w:rsidRPr="002767E7" w:rsidRDefault="00FF2EC7" w:rsidP="002767E7">
            <w:pPr>
              <w:pStyle w:val="Cuerpo"/>
              <w:snapToGrid w:val="0"/>
              <w:spacing w:line="360" w:lineRule="auto"/>
              <w:ind w:firstLine="0"/>
              <w:rPr>
                <w:rFonts w:ascii="Book Antiqua" w:hAnsi="Book Antiqua"/>
                <w:iCs/>
                <w:rPrChange w:id="2253" w:author="Author">
                  <w:rPr>
                    <w:rFonts w:ascii="Book Antiqua" w:hAnsi="Book Antiqua"/>
                    <w:iCs/>
                  </w:rPr>
                </w:rPrChange>
              </w:rPr>
            </w:pPr>
            <w:r w:rsidRPr="002767E7">
              <w:rPr>
                <w:rFonts w:ascii="Book Antiqua" w:hAnsi="Book Antiqua"/>
                <w:b/>
                <w:iCs/>
                <w:rPrChange w:id="2254" w:author="Author">
                  <w:rPr>
                    <w:rFonts w:ascii="Book Antiqua" w:hAnsi="Book Antiqua"/>
                    <w:b/>
                    <w:iCs/>
                  </w:rPr>
                </w:rPrChange>
              </w:rPr>
              <w:t>Poor early outcomes:</w:t>
            </w:r>
            <w:r w:rsidRPr="002767E7">
              <w:rPr>
                <w:rFonts w:ascii="Book Antiqua" w:hAnsi="Book Antiqua"/>
                <w:iCs/>
                <w:rPrChange w:id="2255" w:author="Author">
                  <w:rPr>
                    <w:rFonts w:ascii="Book Antiqua" w:hAnsi="Book Antiqua"/>
                    <w:iCs/>
                  </w:rPr>
                </w:rPrChange>
              </w:rPr>
              <w:t xml:space="preserve"> Death, transplant</w:t>
            </w:r>
            <w:ins w:id="2256" w:author="Author">
              <w:r w:rsidR="00020153" w:rsidRPr="002767E7">
                <w:rPr>
                  <w:rFonts w:ascii="Book Antiqua" w:hAnsi="Book Antiqua"/>
                  <w:iCs/>
                  <w:rPrChange w:id="2257" w:author="Author">
                    <w:rPr>
                      <w:rFonts w:ascii="Book Antiqua" w:hAnsi="Book Antiqua"/>
                      <w:iCs/>
                    </w:rPr>
                  </w:rPrChange>
                </w:rPr>
                <w:t>,</w:t>
              </w:r>
            </w:ins>
            <w:r w:rsidRPr="002767E7">
              <w:rPr>
                <w:rFonts w:ascii="Book Antiqua" w:hAnsi="Book Antiqua"/>
                <w:iCs/>
                <w:rPrChange w:id="2258" w:author="Author">
                  <w:rPr>
                    <w:rFonts w:ascii="Book Antiqua" w:hAnsi="Book Antiqua"/>
                    <w:iCs/>
                  </w:rPr>
                </w:rPrChange>
              </w:rPr>
              <w:t xml:space="preserve"> or LV systolic dysfunction/dilation at discharge (43)</w:t>
            </w:r>
          </w:p>
          <w:p w14:paraId="02864702" w14:textId="77777777" w:rsidR="00FF2EC7" w:rsidRPr="002767E7" w:rsidRDefault="00FF2EC7" w:rsidP="002767E7">
            <w:pPr>
              <w:pStyle w:val="Cuerpo"/>
              <w:snapToGrid w:val="0"/>
              <w:spacing w:line="360" w:lineRule="auto"/>
              <w:ind w:firstLine="0"/>
              <w:rPr>
                <w:rFonts w:ascii="Book Antiqua" w:hAnsi="Book Antiqua"/>
                <w:iCs/>
                <w:rPrChange w:id="2259" w:author="Author">
                  <w:rPr>
                    <w:rFonts w:ascii="Book Antiqua" w:hAnsi="Book Antiqua"/>
                    <w:iCs/>
                  </w:rPr>
                </w:rPrChange>
              </w:rPr>
            </w:pPr>
            <w:r w:rsidRPr="002767E7">
              <w:rPr>
                <w:rFonts w:ascii="Book Antiqua" w:hAnsi="Book Antiqua"/>
                <w:b/>
                <w:iCs/>
                <w:rPrChange w:id="2260" w:author="Author">
                  <w:rPr>
                    <w:rFonts w:ascii="Book Antiqua" w:hAnsi="Book Antiqua"/>
                    <w:b/>
                    <w:iCs/>
                  </w:rPr>
                </w:rPrChange>
              </w:rPr>
              <w:t>Poor late outcomes:</w:t>
            </w:r>
            <w:r w:rsidRPr="002767E7">
              <w:rPr>
                <w:rFonts w:ascii="Book Antiqua" w:hAnsi="Book Antiqua"/>
                <w:iCs/>
                <w:rPrChange w:id="2261" w:author="Author">
                  <w:rPr>
                    <w:rFonts w:ascii="Book Antiqua" w:hAnsi="Book Antiqua"/>
                    <w:iCs/>
                  </w:rPr>
                </w:rPrChange>
              </w:rPr>
              <w:t xml:space="preserve"> Death, transplant or LV systolic dysfunction/dilation after 1 y</w:t>
            </w:r>
            <w:del w:id="2262" w:author="Author">
              <w:r w:rsidRPr="002767E7" w:rsidDel="00020153">
                <w:rPr>
                  <w:rFonts w:ascii="Book Antiqua" w:hAnsi="Book Antiqua"/>
                  <w:iCs/>
                  <w:rPrChange w:id="2263" w:author="Author">
                    <w:rPr>
                      <w:rFonts w:ascii="Book Antiqua" w:hAnsi="Book Antiqua"/>
                      <w:iCs/>
                    </w:rPr>
                  </w:rPrChange>
                </w:rPr>
                <w:delText>ea</w:delText>
              </w:r>
            </w:del>
            <w:r w:rsidRPr="002767E7">
              <w:rPr>
                <w:rFonts w:ascii="Book Antiqua" w:hAnsi="Book Antiqua"/>
                <w:iCs/>
                <w:rPrChange w:id="2264" w:author="Author">
                  <w:rPr>
                    <w:rFonts w:ascii="Book Antiqua" w:hAnsi="Book Antiqua"/>
                    <w:iCs/>
                  </w:rPr>
                </w:rPrChange>
              </w:rPr>
              <w:t>r of follow-up (16)</w:t>
            </w:r>
          </w:p>
          <w:p w14:paraId="745EC594" w14:textId="77777777" w:rsidR="00FF2EC7" w:rsidRPr="002767E7" w:rsidRDefault="00FF2EC7" w:rsidP="002767E7">
            <w:pPr>
              <w:pStyle w:val="Cuerpo"/>
              <w:snapToGrid w:val="0"/>
              <w:spacing w:line="360" w:lineRule="auto"/>
              <w:ind w:firstLine="0"/>
              <w:rPr>
                <w:rFonts w:ascii="Book Antiqua" w:hAnsi="Book Antiqua"/>
                <w:rPrChange w:id="2265" w:author="Author">
                  <w:rPr>
                    <w:rFonts w:ascii="Book Antiqua" w:hAnsi="Book Antiqua"/>
                  </w:rPr>
                </w:rPrChange>
              </w:rPr>
            </w:pPr>
            <w:r w:rsidRPr="002767E7">
              <w:rPr>
                <w:rFonts w:ascii="Book Antiqua" w:hAnsi="Book Antiqua"/>
                <w:iCs/>
                <w:rPrChange w:id="2266" w:author="Author">
                  <w:rPr>
                    <w:rFonts w:ascii="Book Antiqua" w:hAnsi="Book Antiqua"/>
                    <w:iCs/>
                  </w:rPr>
                </w:rPrChange>
              </w:rPr>
              <w:t>Spontaneous LV function recovery during first year after diagnosis (69</w:t>
            </w:r>
            <w:del w:id="2267" w:author="Author">
              <w:r w:rsidRPr="002767E7" w:rsidDel="00020153">
                <w:rPr>
                  <w:rFonts w:ascii="Book Antiqua" w:hAnsi="Book Antiqua"/>
                  <w:iCs/>
                  <w:rPrChange w:id="2268" w:author="Author">
                    <w:rPr>
                      <w:rFonts w:ascii="Book Antiqua" w:hAnsi="Book Antiqua"/>
                      <w:iCs/>
                    </w:rPr>
                  </w:rPrChange>
                </w:rPr>
                <w:delText>%</w:delText>
              </w:r>
            </w:del>
            <w:r w:rsidRPr="002767E7">
              <w:rPr>
                <w:rFonts w:ascii="Book Antiqua" w:hAnsi="Book Antiqua"/>
                <w:iCs/>
                <w:rPrChange w:id="2269" w:author="Author">
                  <w:rPr>
                    <w:rFonts w:ascii="Book Antiqua" w:hAnsi="Book Antiqua"/>
                    <w:iCs/>
                  </w:rPr>
                </w:rPrChange>
              </w:rPr>
              <w:t>)</w:t>
            </w:r>
          </w:p>
        </w:tc>
      </w:tr>
    </w:tbl>
    <w:p w14:paraId="6403AD06" w14:textId="0AEA5F2B" w:rsidR="00AC30F9" w:rsidRPr="002767E7" w:rsidRDefault="00AC30F9" w:rsidP="002767E7">
      <w:pPr>
        <w:snapToGrid w:val="0"/>
        <w:spacing w:line="360" w:lineRule="auto"/>
        <w:jc w:val="both"/>
        <w:rPr>
          <w:rFonts w:ascii="Book Antiqua" w:hAnsi="Book Antiqua"/>
          <w:lang w:eastAsia="zh-CN"/>
          <w:rPrChange w:id="2270" w:author="Author">
            <w:rPr>
              <w:rFonts w:ascii="Book Antiqua" w:hAnsi="Book Antiqua"/>
              <w:lang w:eastAsia="zh-CN"/>
            </w:rPr>
          </w:rPrChange>
        </w:rPr>
      </w:pPr>
      <w:r w:rsidRPr="002767E7">
        <w:rPr>
          <w:rFonts w:ascii="Book Antiqua" w:eastAsia="Cambria" w:hAnsi="Book Antiqua" w:cs="Cambria"/>
          <w:color w:val="000000"/>
          <w:u w:color="000000"/>
        </w:rPr>
        <w:t xml:space="preserve">IQR: </w:t>
      </w:r>
      <w:r w:rsidR="00CA7E48" w:rsidRPr="00402923">
        <w:rPr>
          <w:rFonts w:ascii="Book Antiqua" w:eastAsia="Cambria" w:hAnsi="Book Antiqua" w:cs="Cambria"/>
          <w:color w:val="000000"/>
          <w:u w:color="000000"/>
        </w:rPr>
        <w:t xml:space="preserve">Interquartile </w:t>
      </w:r>
      <w:r w:rsidRPr="002D51BF">
        <w:rPr>
          <w:rFonts w:ascii="Book Antiqua" w:eastAsia="Cambria" w:hAnsi="Book Antiqua" w:cs="Cambria"/>
          <w:color w:val="000000"/>
          <w:u w:color="000000"/>
        </w:rPr>
        <w:t xml:space="preserve">range; GI: </w:t>
      </w:r>
      <w:r w:rsidR="00CA7E48" w:rsidRPr="00D2428B">
        <w:rPr>
          <w:rFonts w:ascii="Book Antiqua" w:eastAsia="Cambria" w:hAnsi="Book Antiqua" w:cs="Cambria"/>
          <w:color w:val="000000"/>
          <w:u w:color="000000"/>
        </w:rPr>
        <w:t>Gastrointestinal</w:t>
      </w:r>
      <w:r w:rsidRPr="00B92343">
        <w:rPr>
          <w:rFonts w:ascii="Book Antiqua" w:eastAsia="Cambria" w:hAnsi="Book Antiqua" w:cs="Cambria"/>
          <w:color w:val="000000"/>
          <w:u w:color="000000"/>
        </w:rPr>
        <w:t xml:space="preserve">; SCD: </w:t>
      </w:r>
      <w:r w:rsidR="00CA7E48" w:rsidRPr="002D5A2C">
        <w:rPr>
          <w:rFonts w:ascii="Book Antiqua" w:eastAsia="Cambria" w:hAnsi="Book Antiqua" w:cs="Cambria"/>
          <w:color w:val="000000"/>
          <w:u w:color="000000"/>
        </w:rPr>
        <w:t xml:space="preserve">Sudden </w:t>
      </w:r>
      <w:r w:rsidRPr="008F564F">
        <w:rPr>
          <w:rFonts w:ascii="Book Antiqua" w:eastAsia="Cambria" w:hAnsi="Book Antiqua" w:cs="Cambria"/>
          <w:color w:val="000000"/>
          <w:u w:color="000000"/>
        </w:rPr>
        <w:t xml:space="preserve">cardiac death; ACS: </w:t>
      </w:r>
      <w:r w:rsidR="00CA7E48" w:rsidRPr="002767E7">
        <w:rPr>
          <w:rFonts w:ascii="Book Antiqua" w:eastAsia="Cambria" w:hAnsi="Book Antiqua" w:cs="Cambria"/>
          <w:color w:val="000000"/>
          <w:u w:color="000000"/>
          <w:rPrChange w:id="2271" w:author="Author">
            <w:rPr>
              <w:rFonts w:ascii="Book Antiqua" w:eastAsia="Cambria" w:hAnsi="Book Antiqua" w:cs="Cambria"/>
              <w:color w:val="000000"/>
              <w:u w:color="000000"/>
            </w:rPr>
          </w:rPrChange>
        </w:rPr>
        <w:t xml:space="preserve">Acute </w:t>
      </w:r>
      <w:r w:rsidRPr="002767E7">
        <w:rPr>
          <w:rFonts w:ascii="Book Antiqua" w:eastAsia="Cambria" w:hAnsi="Book Antiqua" w:cs="Cambria"/>
          <w:color w:val="000000"/>
          <w:u w:color="000000"/>
          <w:rPrChange w:id="2272" w:author="Author">
            <w:rPr>
              <w:rFonts w:ascii="Book Antiqua" w:eastAsia="Cambria" w:hAnsi="Book Antiqua" w:cs="Cambria"/>
              <w:color w:val="000000"/>
              <w:u w:color="000000"/>
            </w:rPr>
          </w:rPrChange>
        </w:rPr>
        <w:t>coronary syndrome; CRP: C-</w:t>
      </w:r>
      <w:ins w:id="2273" w:author="Author">
        <w:r w:rsidR="00020153" w:rsidRPr="002767E7">
          <w:rPr>
            <w:rFonts w:ascii="Book Antiqua" w:eastAsia="Cambria" w:hAnsi="Book Antiqua" w:cs="Cambria"/>
            <w:color w:val="000000"/>
            <w:u w:color="000000"/>
            <w:rPrChange w:id="2274" w:author="Author">
              <w:rPr>
                <w:rFonts w:ascii="Book Antiqua" w:eastAsia="Cambria" w:hAnsi="Book Antiqua" w:cs="Cambria"/>
                <w:color w:val="000000"/>
                <w:u w:color="000000"/>
              </w:rPr>
            </w:rPrChange>
          </w:rPr>
          <w:t>r</w:t>
        </w:r>
      </w:ins>
      <w:del w:id="2275" w:author="Author">
        <w:r w:rsidRPr="002767E7" w:rsidDel="00020153">
          <w:rPr>
            <w:rFonts w:ascii="Book Antiqua" w:eastAsia="Cambria" w:hAnsi="Book Antiqua" w:cs="Cambria"/>
            <w:color w:val="000000"/>
            <w:u w:color="000000"/>
            <w:rPrChange w:id="2276" w:author="Author">
              <w:rPr>
                <w:rFonts w:ascii="Book Antiqua" w:eastAsia="Cambria" w:hAnsi="Book Antiqua" w:cs="Cambria"/>
                <w:color w:val="000000"/>
                <w:u w:color="000000"/>
              </w:rPr>
            </w:rPrChange>
          </w:rPr>
          <w:delText>R</w:delText>
        </w:r>
      </w:del>
      <w:r w:rsidRPr="002767E7">
        <w:rPr>
          <w:rFonts w:ascii="Book Antiqua" w:eastAsia="Cambria" w:hAnsi="Book Antiqua" w:cs="Cambria"/>
          <w:color w:val="000000"/>
          <w:u w:color="000000"/>
          <w:rPrChange w:id="2277" w:author="Author">
            <w:rPr>
              <w:rFonts w:ascii="Book Antiqua" w:eastAsia="Cambria" w:hAnsi="Book Antiqua" w:cs="Cambria"/>
              <w:color w:val="000000"/>
              <w:u w:color="000000"/>
            </w:rPr>
          </w:rPrChange>
        </w:rPr>
        <w:t xml:space="preserve">eactive protein; NT-proBNP: N-terminal pro-brain natriuretic peptide; ECG: </w:t>
      </w:r>
      <w:r w:rsidR="00CA7E48" w:rsidRPr="002767E7">
        <w:rPr>
          <w:rFonts w:ascii="Book Antiqua" w:eastAsia="Cambria" w:hAnsi="Book Antiqua" w:cs="Cambria"/>
          <w:color w:val="000000"/>
          <w:u w:color="000000"/>
          <w:rPrChange w:id="2278" w:author="Author">
            <w:rPr>
              <w:rFonts w:ascii="Book Antiqua" w:eastAsia="Cambria" w:hAnsi="Book Antiqua" w:cs="Cambria"/>
              <w:color w:val="000000"/>
              <w:u w:color="000000"/>
            </w:rPr>
          </w:rPrChange>
        </w:rPr>
        <w:t>Electrocardiogram</w:t>
      </w:r>
      <w:r w:rsidRPr="002767E7">
        <w:rPr>
          <w:rFonts w:ascii="Book Antiqua" w:eastAsia="Cambria" w:hAnsi="Book Antiqua" w:cs="Cambria"/>
          <w:color w:val="000000"/>
          <w:u w:color="000000"/>
          <w:rPrChange w:id="2279" w:author="Author">
            <w:rPr>
              <w:rFonts w:ascii="Book Antiqua" w:eastAsia="Cambria" w:hAnsi="Book Antiqua" w:cs="Cambria"/>
              <w:color w:val="000000"/>
              <w:u w:color="000000"/>
            </w:rPr>
          </w:rPrChange>
        </w:rPr>
        <w:t xml:space="preserve">; SVT: </w:t>
      </w:r>
      <w:r w:rsidR="00CA7E48" w:rsidRPr="002767E7">
        <w:rPr>
          <w:rFonts w:ascii="Book Antiqua" w:eastAsia="Cambria" w:hAnsi="Book Antiqua" w:cs="Cambria"/>
          <w:color w:val="000000"/>
          <w:u w:color="000000"/>
          <w:rPrChange w:id="2280" w:author="Author">
            <w:rPr>
              <w:rFonts w:ascii="Book Antiqua" w:eastAsia="Cambria" w:hAnsi="Book Antiqua" w:cs="Cambria"/>
              <w:color w:val="000000"/>
              <w:u w:color="000000"/>
            </w:rPr>
          </w:rPrChange>
        </w:rPr>
        <w:t xml:space="preserve">Supraventricular </w:t>
      </w:r>
      <w:r w:rsidRPr="002767E7">
        <w:rPr>
          <w:rFonts w:ascii="Book Antiqua" w:eastAsia="Cambria" w:hAnsi="Book Antiqua" w:cs="Cambria"/>
          <w:color w:val="000000"/>
          <w:u w:color="000000"/>
          <w:rPrChange w:id="2281" w:author="Author">
            <w:rPr>
              <w:rFonts w:ascii="Book Antiqua" w:eastAsia="Cambria" w:hAnsi="Book Antiqua" w:cs="Cambria"/>
              <w:color w:val="000000"/>
              <w:u w:color="000000"/>
            </w:rPr>
          </w:rPrChange>
        </w:rPr>
        <w:t xml:space="preserve">tachycardia; VT: </w:t>
      </w:r>
      <w:r w:rsidR="00CA7E48" w:rsidRPr="002767E7">
        <w:rPr>
          <w:rFonts w:ascii="Book Antiqua" w:eastAsia="Cambria" w:hAnsi="Book Antiqua" w:cs="Cambria"/>
          <w:color w:val="000000"/>
          <w:u w:color="000000"/>
          <w:rPrChange w:id="2282" w:author="Author">
            <w:rPr>
              <w:rFonts w:ascii="Book Antiqua" w:eastAsia="Cambria" w:hAnsi="Book Antiqua" w:cs="Cambria"/>
              <w:color w:val="000000"/>
              <w:u w:color="000000"/>
            </w:rPr>
          </w:rPrChange>
        </w:rPr>
        <w:t xml:space="preserve">Ventricular </w:t>
      </w:r>
      <w:r w:rsidRPr="002767E7">
        <w:rPr>
          <w:rFonts w:ascii="Book Antiqua" w:eastAsia="Cambria" w:hAnsi="Book Antiqua" w:cs="Cambria"/>
          <w:color w:val="000000"/>
          <w:u w:color="000000"/>
          <w:rPrChange w:id="2283" w:author="Author">
            <w:rPr>
              <w:rFonts w:ascii="Book Antiqua" w:eastAsia="Cambria" w:hAnsi="Book Antiqua" w:cs="Cambria"/>
              <w:color w:val="000000"/>
              <w:u w:color="000000"/>
            </w:rPr>
          </w:rPrChange>
        </w:rPr>
        <w:t xml:space="preserve">tachycardia; AVB: </w:t>
      </w:r>
      <w:r w:rsidR="00CA7E48" w:rsidRPr="002767E7">
        <w:rPr>
          <w:rFonts w:ascii="Book Antiqua" w:eastAsia="Cambria" w:hAnsi="Book Antiqua" w:cs="Cambria"/>
          <w:color w:val="000000"/>
          <w:u w:color="000000"/>
          <w:rPrChange w:id="2284" w:author="Author">
            <w:rPr>
              <w:rFonts w:ascii="Book Antiqua" w:eastAsia="Cambria" w:hAnsi="Book Antiqua" w:cs="Cambria"/>
              <w:color w:val="000000"/>
              <w:u w:color="000000"/>
            </w:rPr>
          </w:rPrChange>
        </w:rPr>
        <w:t xml:space="preserve">Atrioventricular </w:t>
      </w:r>
      <w:r w:rsidRPr="002767E7">
        <w:rPr>
          <w:rFonts w:ascii="Book Antiqua" w:eastAsia="Cambria" w:hAnsi="Book Antiqua" w:cs="Cambria"/>
          <w:color w:val="000000"/>
          <w:u w:color="000000"/>
          <w:rPrChange w:id="2285" w:author="Author">
            <w:rPr>
              <w:rFonts w:ascii="Book Antiqua" w:eastAsia="Cambria" w:hAnsi="Book Antiqua" w:cs="Cambria"/>
              <w:color w:val="000000"/>
              <w:u w:color="000000"/>
            </w:rPr>
          </w:rPrChange>
        </w:rPr>
        <w:t xml:space="preserve">block; LV: </w:t>
      </w:r>
      <w:r w:rsidR="00CA7E48" w:rsidRPr="002767E7">
        <w:rPr>
          <w:rFonts w:ascii="Book Antiqua" w:eastAsia="Cambria" w:hAnsi="Book Antiqua" w:cs="Cambria"/>
          <w:color w:val="000000"/>
          <w:u w:color="000000"/>
          <w:rPrChange w:id="2286" w:author="Author">
            <w:rPr>
              <w:rFonts w:ascii="Book Antiqua" w:eastAsia="Cambria" w:hAnsi="Book Antiqua" w:cs="Cambria"/>
              <w:color w:val="000000"/>
              <w:u w:color="000000"/>
            </w:rPr>
          </w:rPrChange>
        </w:rPr>
        <w:t xml:space="preserve">Left </w:t>
      </w:r>
      <w:r w:rsidRPr="002767E7">
        <w:rPr>
          <w:rFonts w:ascii="Book Antiqua" w:eastAsia="Cambria" w:hAnsi="Book Antiqua" w:cs="Cambria"/>
          <w:color w:val="000000"/>
          <w:u w:color="000000"/>
          <w:rPrChange w:id="2287" w:author="Author">
            <w:rPr>
              <w:rFonts w:ascii="Book Antiqua" w:eastAsia="Cambria" w:hAnsi="Book Antiqua" w:cs="Cambria"/>
              <w:color w:val="000000"/>
              <w:u w:color="000000"/>
            </w:rPr>
          </w:rPrChange>
        </w:rPr>
        <w:t xml:space="preserve">ventricle; MRI: </w:t>
      </w:r>
      <w:r w:rsidR="00CA7E48" w:rsidRPr="002767E7">
        <w:rPr>
          <w:rFonts w:ascii="Book Antiqua" w:eastAsia="Cambria" w:hAnsi="Book Antiqua" w:cs="Cambria"/>
          <w:color w:val="000000"/>
          <w:u w:color="000000"/>
          <w:rPrChange w:id="2288" w:author="Author">
            <w:rPr>
              <w:rFonts w:ascii="Book Antiqua" w:eastAsia="Cambria" w:hAnsi="Book Antiqua" w:cs="Cambria"/>
              <w:color w:val="000000"/>
              <w:u w:color="000000"/>
            </w:rPr>
          </w:rPrChange>
        </w:rPr>
        <w:t xml:space="preserve">Magnetic </w:t>
      </w:r>
      <w:r w:rsidRPr="002767E7">
        <w:rPr>
          <w:rFonts w:ascii="Book Antiqua" w:eastAsia="Cambria" w:hAnsi="Book Antiqua" w:cs="Cambria"/>
          <w:color w:val="000000"/>
          <w:u w:color="000000"/>
          <w:rPrChange w:id="2289" w:author="Author">
            <w:rPr>
              <w:rFonts w:ascii="Book Antiqua" w:eastAsia="Cambria" w:hAnsi="Book Antiqua" w:cs="Cambria"/>
              <w:color w:val="000000"/>
              <w:u w:color="000000"/>
            </w:rPr>
          </w:rPrChange>
        </w:rPr>
        <w:t>resonance imaging; EBV: E</w:t>
      </w:r>
      <w:ins w:id="2290" w:author="Author">
        <w:r w:rsidR="00020153" w:rsidRPr="002767E7">
          <w:rPr>
            <w:rFonts w:ascii="Book Antiqua" w:eastAsia="Cambria" w:hAnsi="Book Antiqua" w:cs="Cambria"/>
            <w:color w:val="000000"/>
            <w:u w:color="000000"/>
            <w:rPrChange w:id="2291" w:author="Author">
              <w:rPr>
                <w:rFonts w:ascii="Book Antiqua" w:eastAsia="Cambria" w:hAnsi="Book Antiqua" w:cs="Cambria"/>
                <w:color w:val="000000"/>
                <w:u w:color="000000"/>
              </w:rPr>
            </w:rPrChange>
          </w:rPr>
          <w:t>p</w:t>
        </w:r>
      </w:ins>
      <w:del w:id="2292" w:author="Author">
        <w:r w:rsidRPr="002767E7" w:rsidDel="00020153">
          <w:rPr>
            <w:rFonts w:ascii="Book Antiqua" w:eastAsia="Cambria" w:hAnsi="Book Antiqua" w:cs="Cambria"/>
            <w:color w:val="000000"/>
            <w:u w:color="000000"/>
            <w:rPrChange w:id="2293" w:author="Author">
              <w:rPr>
                <w:rFonts w:ascii="Book Antiqua" w:eastAsia="Cambria" w:hAnsi="Book Antiqua" w:cs="Cambria"/>
                <w:color w:val="000000"/>
                <w:u w:color="000000"/>
              </w:rPr>
            </w:rPrChange>
          </w:rPr>
          <w:delText>b</w:delText>
        </w:r>
      </w:del>
      <w:r w:rsidRPr="002767E7">
        <w:rPr>
          <w:rFonts w:ascii="Book Antiqua" w:eastAsia="Cambria" w:hAnsi="Book Antiqua" w:cs="Cambria"/>
          <w:color w:val="000000"/>
          <w:u w:color="000000"/>
          <w:rPrChange w:id="2294" w:author="Author">
            <w:rPr>
              <w:rFonts w:ascii="Book Antiqua" w:eastAsia="Cambria" w:hAnsi="Book Antiqua" w:cs="Cambria"/>
              <w:color w:val="000000"/>
              <w:u w:color="000000"/>
            </w:rPr>
          </w:rPrChange>
        </w:rPr>
        <w:t xml:space="preserve">stein-Barr virus; CMV: cytomegalovirus; ACEI: </w:t>
      </w:r>
      <w:r w:rsidR="00CA7E48" w:rsidRPr="002767E7">
        <w:rPr>
          <w:rFonts w:ascii="Book Antiqua" w:eastAsia="Cambria" w:hAnsi="Book Antiqua" w:cs="Cambria"/>
          <w:color w:val="000000"/>
          <w:u w:color="000000"/>
          <w:rPrChange w:id="2295" w:author="Author">
            <w:rPr>
              <w:rFonts w:ascii="Book Antiqua" w:eastAsia="Cambria" w:hAnsi="Book Antiqua" w:cs="Cambria"/>
              <w:color w:val="000000"/>
              <w:u w:color="000000"/>
            </w:rPr>
          </w:rPrChange>
        </w:rPr>
        <w:t>Angiotensin</w:t>
      </w:r>
      <w:r w:rsidRPr="002767E7">
        <w:rPr>
          <w:rFonts w:ascii="Book Antiqua" w:eastAsia="Cambria" w:hAnsi="Book Antiqua" w:cs="Cambria"/>
          <w:color w:val="000000"/>
          <w:u w:color="000000"/>
          <w:rPrChange w:id="2296" w:author="Author">
            <w:rPr>
              <w:rFonts w:ascii="Book Antiqua" w:eastAsia="Cambria" w:hAnsi="Book Antiqua" w:cs="Cambria"/>
              <w:color w:val="000000"/>
              <w:u w:color="000000"/>
            </w:rPr>
          </w:rPrChange>
        </w:rPr>
        <w:t xml:space="preserve">-converting-enzyme inhibitors; ECMO: </w:t>
      </w:r>
      <w:r w:rsidR="00CA7E48" w:rsidRPr="002767E7">
        <w:rPr>
          <w:rFonts w:ascii="Book Antiqua" w:eastAsia="Cambria" w:hAnsi="Book Antiqua" w:cs="Cambria"/>
          <w:color w:val="000000"/>
          <w:u w:color="000000"/>
          <w:rPrChange w:id="2297" w:author="Author">
            <w:rPr>
              <w:rFonts w:ascii="Book Antiqua" w:eastAsia="Cambria" w:hAnsi="Book Antiqua" w:cs="Cambria"/>
              <w:color w:val="000000"/>
              <w:u w:color="000000"/>
            </w:rPr>
          </w:rPrChange>
        </w:rPr>
        <w:t xml:space="preserve">Extracorporeal </w:t>
      </w:r>
      <w:r w:rsidRPr="002767E7">
        <w:rPr>
          <w:rFonts w:ascii="Book Antiqua" w:eastAsia="Cambria" w:hAnsi="Book Antiqua" w:cs="Cambria"/>
          <w:color w:val="000000"/>
          <w:u w:color="000000"/>
          <w:rPrChange w:id="2298" w:author="Author">
            <w:rPr>
              <w:rFonts w:ascii="Book Antiqua" w:eastAsia="Cambria" w:hAnsi="Book Antiqua" w:cs="Cambria"/>
              <w:color w:val="000000"/>
              <w:u w:color="000000"/>
            </w:rPr>
          </w:rPrChange>
        </w:rPr>
        <w:t xml:space="preserve">membrane oxygenation; VAD: </w:t>
      </w:r>
      <w:r w:rsidR="00CA7E48" w:rsidRPr="002767E7">
        <w:rPr>
          <w:rFonts w:ascii="Book Antiqua" w:eastAsia="Cambria" w:hAnsi="Book Antiqua" w:cs="Cambria"/>
          <w:color w:val="000000"/>
          <w:u w:color="000000"/>
          <w:rPrChange w:id="2299" w:author="Author">
            <w:rPr>
              <w:rFonts w:ascii="Book Antiqua" w:eastAsia="Cambria" w:hAnsi="Book Antiqua" w:cs="Cambria"/>
              <w:color w:val="000000"/>
              <w:u w:color="000000"/>
            </w:rPr>
          </w:rPrChange>
        </w:rPr>
        <w:t xml:space="preserve">Ventricular </w:t>
      </w:r>
      <w:r w:rsidRPr="002767E7">
        <w:rPr>
          <w:rFonts w:ascii="Book Antiqua" w:eastAsia="Cambria" w:hAnsi="Book Antiqua" w:cs="Cambria"/>
          <w:color w:val="000000"/>
          <w:u w:color="000000"/>
          <w:rPrChange w:id="2300" w:author="Author">
            <w:rPr>
              <w:rFonts w:ascii="Book Antiqua" w:eastAsia="Cambria" w:hAnsi="Book Antiqua" w:cs="Cambria"/>
              <w:color w:val="000000"/>
              <w:u w:color="000000"/>
            </w:rPr>
          </w:rPrChange>
        </w:rPr>
        <w:t>assist device.</w:t>
      </w:r>
    </w:p>
    <w:p w14:paraId="32C946BB" w14:textId="77777777" w:rsidR="00AC30F9" w:rsidRPr="002767E7" w:rsidRDefault="00AC30F9" w:rsidP="002767E7">
      <w:pPr>
        <w:snapToGrid w:val="0"/>
        <w:spacing w:line="360" w:lineRule="auto"/>
        <w:jc w:val="both"/>
        <w:rPr>
          <w:rFonts w:ascii="Book Antiqua" w:hAnsi="Book Antiqua"/>
          <w:lang w:eastAsia="zh-CN"/>
          <w:rPrChange w:id="2301" w:author="Author">
            <w:rPr>
              <w:rFonts w:ascii="Book Antiqua" w:hAnsi="Book Antiqua"/>
              <w:lang w:eastAsia="zh-CN"/>
            </w:rPr>
          </w:rPrChange>
        </w:rPr>
      </w:pPr>
      <w:r w:rsidRPr="002767E7">
        <w:rPr>
          <w:rFonts w:ascii="Book Antiqua" w:hAnsi="Book Antiqua"/>
          <w:rPrChange w:id="2302" w:author="Author">
            <w:rPr>
              <w:rFonts w:ascii="Book Antiqua" w:hAnsi="Book Antiqua"/>
            </w:rPr>
          </w:rPrChange>
        </w:rPr>
        <w:br w:type="page"/>
      </w:r>
    </w:p>
    <w:p w14:paraId="6EAB3664" w14:textId="77777777" w:rsidR="00AC30F9" w:rsidRPr="002767E7" w:rsidRDefault="00AC30F9" w:rsidP="002767E7">
      <w:pPr>
        <w:snapToGrid w:val="0"/>
        <w:spacing w:line="360" w:lineRule="auto"/>
        <w:jc w:val="both"/>
        <w:rPr>
          <w:rFonts w:ascii="Book Antiqua" w:hAnsi="Book Antiqua"/>
          <w:lang w:eastAsia="zh-CN"/>
          <w:rPrChange w:id="2303" w:author="Author">
            <w:rPr>
              <w:rFonts w:ascii="Book Antiqua" w:hAnsi="Book Antiqua"/>
              <w:lang w:eastAsia="zh-CN"/>
            </w:rPr>
          </w:rPrChange>
        </w:rPr>
      </w:pPr>
    </w:p>
    <w:p w14:paraId="39529EF4" w14:textId="584E222E" w:rsidR="00AC30F9" w:rsidRPr="002767E7" w:rsidRDefault="00AC30F9" w:rsidP="002767E7">
      <w:pPr>
        <w:snapToGrid w:val="0"/>
        <w:spacing w:line="360" w:lineRule="auto"/>
        <w:jc w:val="both"/>
        <w:rPr>
          <w:rFonts w:ascii="Book Antiqua" w:hAnsi="Book Antiqua"/>
          <w:lang w:eastAsia="zh-CN"/>
          <w:rPrChange w:id="2304" w:author="Author">
            <w:rPr>
              <w:rFonts w:ascii="Book Antiqua" w:hAnsi="Book Antiqua"/>
              <w:lang w:eastAsia="zh-CN"/>
            </w:rPr>
          </w:rPrChange>
        </w:rPr>
      </w:pPr>
      <w:r w:rsidRPr="002767E7">
        <w:rPr>
          <w:rStyle w:val="Ninguno"/>
          <w:rFonts w:ascii="Book Antiqua" w:hAnsi="Book Antiqua"/>
          <w:b/>
          <w:bCs/>
          <w:rPrChange w:id="2305" w:author="Author">
            <w:rPr>
              <w:rStyle w:val="Ninguno"/>
              <w:rFonts w:ascii="Book Antiqua" w:hAnsi="Book Antiqua"/>
              <w:b/>
              <w:bCs/>
            </w:rPr>
          </w:rPrChange>
        </w:rPr>
        <w:t xml:space="preserve">Table 2 Comparison between patients with </w:t>
      </w:r>
      <w:r w:rsidR="00617534" w:rsidRPr="002767E7">
        <w:rPr>
          <w:rStyle w:val="Ninguno"/>
          <w:rFonts w:ascii="Book Antiqua" w:hAnsi="Book Antiqua"/>
          <w:b/>
          <w:bCs/>
          <w:rPrChange w:id="2306" w:author="Author">
            <w:rPr>
              <w:rStyle w:val="Ninguno"/>
              <w:rFonts w:ascii="Book Antiqua" w:hAnsi="Book Antiqua"/>
              <w:b/>
              <w:bCs/>
            </w:rPr>
          </w:rPrChange>
        </w:rPr>
        <w:t>acute coronary syndrome</w:t>
      </w:r>
      <w:del w:id="2307" w:author="Author">
        <w:r w:rsidR="00617534" w:rsidRPr="002767E7" w:rsidDel="0051467B">
          <w:rPr>
            <w:rStyle w:val="Ninguno"/>
            <w:rFonts w:ascii="Book Antiqua" w:hAnsi="Book Antiqua"/>
            <w:b/>
            <w:bCs/>
            <w:rPrChange w:id="2308" w:author="Author">
              <w:rPr>
                <w:rStyle w:val="Ninguno"/>
                <w:rFonts w:ascii="Book Antiqua" w:hAnsi="Book Antiqua"/>
                <w:b/>
                <w:bCs/>
              </w:rPr>
            </w:rPrChange>
          </w:rPr>
          <w:delText xml:space="preserve"> </w:delText>
        </w:r>
      </w:del>
      <w:r w:rsidRPr="002767E7">
        <w:rPr>
          <w:rStyle w:val="Ninguno"/>
          <w:rFonts w:ascii="Book Antiqua" w:hAnsi="Book Antiqua"/>
          <w:b/>
          <w:bCs/>
          <w:rPrChange w:id="2309" w:author="Author">
            <w:rPr>
              <w:rStyle w:val="Ninguno"/>
              <w:rFonts w:ascii="Book Antiqua" w:hAnsi="Book Antiqua"/>
              <w:b/>
              <w:bCs/>
            </w:rPr>
          </w:rPrChange>
        </w:rPr>
        <w:t xml:space="preserve">-like and </w:t>
      </w:r>
      <w:r w:rsidR="00617534" w:rsidRPr="002767E7">
        <w:rPr>
          <w:rStyle w:val="Ninguno"/>
          <w:rFonts w:ascii="Book Antiqua" w:hAnsi="Book Antiqua"/>
          <w:b/>
          <w:bCs/>
          <w:rPrChange w:id="2310" w:author="Author">
            <w:rPr>
              <w:rStyle w:val="Ninguno"/>
              <w:rFonts w:ascii="Book Antiqua" w:hAnsi="Book Antiqua"/>
              <w:b/>
              <w:bCs/>
            </w:rPr>
          </w:rPrChange>
        </w:rPr>
        <w:t xml:space="preserve">fulminant </w:t>
      </w:r>
      <w:r w:rsidRPr="002767E7">
        <w:rPr>
          <w:rStyle w:val="Ninguno"/>
          <w:rFonts w:ascii="Book Antiqua" w:hAnsi="Book Antiqua"/>
          <w:b/>
          <w:bCs/>
          <w:rPrChange w:id="2311" w:author="Author">
            <w:rPr>
              <w:rStyle w:val="Ninguno"/>
              <w:rFonts w:ascii="Book Antiqua" w:hAnsi="Book Antiqua"/>
              <w:b/>
              <w:bCs/>
            </w:rPr>
          </w:rPrChange>
        </w:rPr>
        <w:t>myocarditis</w:t>
      </w:r>
    </w:p>
    <w:tbl>
      <w:tblPr>
        <w:tblStyle w:val="TableNormal1"/>
        <w:tblW w:w="5000" w:type="pct"/>
        <w:tblBorders>
          <w:top w:val="single" w:sz="2" w:space="0" w:color="000000"/>
          <w:bottom w:val="single" w:sz="2" w:space="0" w:color="000000"/>
        </w:tblBorders>
        <w:shd w:val="clear" w:color="auto" w:fill="CED7E7"/>
        <w:tblLayout w:type="fixed"/>
        <w:tblLook w:val="04A0" w:firstRow="1" w:lastRow="0" w:firstColumn="1" w:lastColumn="0" w:noHBand="0" w:noVBand="1"/>
        <w:tblPrChange w:id="2312" w:author="Author">
          <w:tblPr>
            <w:tblStyle w:val="TableNormal1"/>
            <w:tblW w:w="11482" w:type="dxa"/>
            <w:tblInd w:w="-1196" w:type="dxa"/>
            <w:tblBorders>
              <w:top w:val="single" w:sz="2" w:space="0" w:color="000000"/>
              <w:bottom w:val="single" w:sz="2" w:space="0" w:color="000000"/>
            </w:tblBorders>
            <w:shd w:val="clear" w:color="auto" w:fill="CED7E7"/>
            <w:tblLayout w:type="fixed"/>
            <w:tblLook w:val="04A0" w:firstRow="1" w:lastRow="0" w:firstColumn="1" w:lastColumn="0" w:noHBand="0" w:noVBand="1"/>
          </w:tblPr>
        </w:tblPrChange>
      </w:tblPr>
      <w:tblGrid>
        <w:gridCol w:w="2486"/>
        <w:gridCol w:w="2123"/>
        <w:gridCol w:w="2121"/>
        <w:gridCol w:w="1470"/>
        <w:gridCol w:w="2123"/>
        <w:gridCol w:w="1758"/>
        <w:gridCol w:w="1140"/>
        <w:tblGridChange w:id="2313">
          <w:tblGrid>
            <w:gridCol w:w="2158"/>
            <w:gridCol w:w="1843"/>
            <w:gridCol w:w="1842"/>
            <w:gridCol w:w="1276"/>
            <w:gridCol w:w="1843"/>
            <w:gridCol w:w="1528"/>
            <w:gridCol w:w="992"/>
          </w:tblGrid>
        </w:tblGridChange>
      </w:tblGrid>
      <w:tr w:rsidR="00FF2EC7" w:rsidRPr="002767E7" w14:paraId="0C6454D1" w14:textId="77777777" w:rsidTr="00346D01">
        <w:trPr>
          <w:trHeight w:val="373"/>
          <w:trPrChange w:id="2314" w:author="Author">
            <w:trPr>
              <w:trHeight w:val="373"/>
            </w:trPr>
          </w:trPrChange>
        </w:trPr>
        <w:tc>
          <w:tcPr>
            <w:tcW w:w="940"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15" w:author="Author">
              <w:tcPr>
                <w:tcW w:w="2158"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7906A77B" w14:textId="77777777" w:rsidR="00FF2EC7" w:rsidRPr="002767E7" w:rsidRDefault="00FF2EC7" w:rsidP="002767E7">
            <w:pPr>
              <w:pStyle w:val="Cuerpo"/>
              <w:snapToGrid w:val="0"/>
              <w:spacing w:line="360" w:lineRule="auto"/>
              <w:ind w:right="191"/>
              <w:rPr>
                <w:rFonts w:ascii="Book Antiqua" w:hAnsi="Book Antiqua" w:cs="Times New Roman"/>
                <w:rPrChange w:id="2316" w:author="Author">
                  <w:rPr>
                    <w:rFonts w:ascii="Book Antiqua" w:hAnsi="Book Antiqua" w:cs="Times New Roman"/>
                  </w:rPr>
                </w:rPrChange>
              </w:rPr>
            </w:pPr>
            <w:r w:rsidRPr="002767E7">
              <w:rPr>
                <w:rStyle w:val="Ninguno"/>
                <w:rFonts w:ascii="Book Antiqua" w:hAnsi="Book Antiqua" w:cs="Times New Roman"/>
                <w:b/>
                <w:bCs/>
                <w:rPrChange w:id="2317" w:author="Author">
                  <w:rPr>
                    <w:rStyle w:val="Ninguno"/>
                    <w:rFonts w:ascii="Book Antiqua" w:hAnsi="Book Antiqua" w:cs="Times New Roman"/>
                    <w:b/>
                    <w:bCs/>
                  </w:rPr>
                </w:rPrChange>
              </w:rPr>
              <w:t>Variable</w:t>
            </w:r>
          </w:p>
        </w:tc>
        <w:tc>
          <w:tcPr>
            <w:tcW w:w="803"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18" w:author="Author">
              <w:tcPr>
                <w:tcW w:w="1843"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28ED85BA" w14:textId="6E3BBC7F" w:rsidR="00FF2EC7" w:rsidRPr="002767E7" w:rsidRDefault="00FF2EC7" w:rsidP="002767E7">
            <w:pPr>
              <w:pStyle w:val="Cuerpo"/>
              <w:snapToGrid w:val="0"/>
              <w:spacing w:line="360" w:lineRule="auto"/>
              <w:ind w:right="191" w:firstLine="0"/>
              <w:rPr>
                <w:rFonts w:ascii="Book Antiqua" w:hAnsi="Book Antiqua" w:cs="Times New Roman"/>
                <w:b/>
                <w:bCs/>
                <w:rPrChange w:id="2319" w:author="Author">
                  <w:rPr>
                    <w:rFonts w:ascii="Book Antiqua" w:hAnsi="Book Antiqua" w:cs="Times New Roman"/>
                    <w:b/>
                    <w:bCs/>
                  </w:rPr>
                </w:rPrChange>
              </w:rPr>
            </w:pPr>
            <w:r w:rsidRPr="002767E7">
              <w:rPr>
                <w:rStyle w:val="Ninguno"/>
                <w:rFonts w:ascii="Book Antiqua" w:hAnsi="Book Antiqua" w:cs="Times New Roman"/>
                <w:b/>
                <w:bCs/>
                <w:rPrChange w:id="2320" w:author="Author">
                  <w:rPr>
                    <w:rStyle w:val="Ninguno"/>
                    <w:rFonts w:ascii="Book Antiqua" w:hAnsi="Book Antiqua" w:cs="Times New Roman"/>
                    <w:b/>
                    <w:bCs/>
                  </w:rPr>
                </w:rPrChange>
              </w:rPr>
              <w:t>ACS-like</w:t>
            </w:r>
            <w:r w:rsidR="002E13DC" w:rsidRPr="002767E7">
              <w:rPr>
                <w:rStyle w:val="Ninguno"/>
                <w:rFonts w:ascii="Book Antiqua" w:hAnsi="Book Antiqua" w:cs="Times New Roman"/>
                <w:b/>
                <w:bCs/>
                <w:lang w:eastAsia="zh-CN"/>
                <w:rPrChange w:id="2321"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22" w:author="Author">
                  <w:rPr>
                    <w:rStyle w:val="Ninguno"/>
                    <w:rFonts w:ascii="Book Antiqua" w:hAnsi="Book Antiqua" w:cs="Times New Roman"/>
                    <w:b/>
                    <w:bCs/>
                  </w:rPr>
                </w:rPrChange>
              </w:rPr>
              <w:t>(</w:t>
            </w:r>
            <w:r w:rsidRPr="002767E7">
              <w:rPr>
                <w:rStyle w:val="Ninguno"/>
                <w:rFonts w:ascii="Book Antiqua" w:hAnsi="Book Antiqua" w:cs="Times New Roman"/>
                <w:b/>
                <w:bCs/>
                <w:i/>
                <w:rPrChange w:id="2323" w:author="Author">
                  <w:rPr>
                    <w:rStyle w:val="Ninguno"/>
                    <w:rFonts w:ascii="Book Antiqua" w:hAnsi="Book Antiqua" w:cs="Times New Roman"/>
                    <w:b/>
                    <w:bCs/>
                    <w:i/>
                  </w:rPr>
                </w:rPrChange>
              </w:rPr>
              <w:t>n</w:t>
            </w:r>
            <w:r w:rsidR="002E13DC" w:rsidRPr="002767E7">
              <w:rPr>
                <w:rStyle w:val="Ninguno"/>
                <w:rFonts w:ascii="Book Antiqua" w:hAnsi="Book Antiqua" w:cs="Times New Roman"/>
                <w:b/>
                <w:bCs/>
                <w:lang w:eastAsia="zh-CN"/>
                <w:rPrChange w:id="2324"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25" w:author="Author">
                  <w:rPr>
                    <w:rStyle w:val="Ninguno"/>
                    <w:rFonts w:ascii="Book Antiqua" w:hAnsi="Book Antiqua" w:cs="Times New Roman"/>
                    <w:b/>
                    <w:bCs/>
                  </w:rPr>
                </w:rPrChange>
              </w:rPr>
              <w:t>=</w:t>
            </w:r>
            <w:r w:rsidR="002E13DC" w:rsidRPr="002767E7">
              <w:rPr>
                <w:rStyle w:val="Ninguno"/>
                <w:rFonts w:ascii="Book Antiqua" w:hAnsi="Book Antiqua" w:cs="Times New Roman"/>
                <w:b/>
                <w:bCs/>
                <w:lang w:eastAsia="zh-CN"/>
                <w:rPrChange w:id="2326"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27" w:author="Author">
                  <w:rPr>
                    <w:rStyle w:val="Ninguno"/>
                    <w:rFonts w:ascii="Book Antiqua" w:hAnsi="Book Antiqua" w:cs="Times New Roman"/>
                    <w:b/>
                    <w:bCs/>
                  </w:rPr>
                </w:rPrChange>
              </w:rPr>
              <w:t>14; 33%)</w:t>
            </w:r>
          </w:p>
        </w:tc>
        <w:tc>
          <w:tcPr>
            <w:tcW w:w="802"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28" w:author="Author">
              <w:tcPr>
                <w:tcW w:w="1842"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3B826189" w14:textId="1B842B3C" w:rsidR="00FF2EC7" w:rsidRPr="002767E7" w:rsidRDefault="00FF2EC7" w:rsidP="002767E7">
            <w:pPr>
              <w:pStyle w:val="Cuerpo"/>
              <w:snapToGrid w:val="0"/>
              <w:spacing w:line="360" w:lineRule="auto"/>
              <w:ind w:right="191" w:firstLine="0"/>
              <w:rPr>
                <w:rFonts w:ascii="Book Antiqua" w:hAnsi="Book Antiqua" w:cs="Times New Roman"/>
                <w:b/>
                <w:bCs/>
                <w:rPrChange w:id="2329" w:author="Author">
                  <w:rPr>
                    <w:rFonts w:ascii="Book Antiqua" w:hAnsi="Book Antiqua" w:cs="Times New Roman"/>
                    <w:b/>
                    <w:bCs/>
                  </w:rPr>
                </w:rPrChange>
              </w:rPr>
            </w:pPr>
            <w:r w:rsidRPr="002767E7">
              <w:rPr>
                <w:rStyle w:val="Ninguno"/>
                <w:rFonts w:ascii="Book Antiqua" w:hAnsi="Book Antiqua" w:cs="Times New Roman"/>
                <w:b/>
                <w:bCs/>
                <w:rPrChange w:id="2330" w:author="Author">
                  <w:rPr>
                    <w:rStyle w:val="Ninguno"/>
                    <w:rFonts w:ascii="Book Antiqua" w:hAnsi="Book Antiqua" w:cs="Times New Roman"/>
                    <w:b/>
                    <w:bCs/>
                  </w:rPr>
                </w:rPrChange>
              </w:rPr>
              <w:t>No ACS-like</w:t>
            </w:r>
            <w:r w:rsidR="002E13DC" w:rsidRPr="002767E7">
              <w:rPr>
                <w:rStyle w:val="Ninguno"/>
                <w:rFonts w:ascii="Book Antiqua" w:hAnsi="Book Antiqua" w:cs="Times New Roman"/>
                <w:b/>
                <w:bCs/>
                <w:lang w:eastAsia="zh-CN"/>
                <w:rPrChange w:id="2331"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32" w:author="Author">
                  <w:rPr>
                    <w:rStyle w:val="Ninguno"/>
                    <w:rFonts w:ascii="Book Antiqua" w:hAnsi="Book Antiqua" w:cs="Times New Roman"/>
                    <w:b/>
                    <w:bCs/>
                  </w:rPr>
                </w:rPrChange>
              </w:rPr>
              <w:t>(</w:t>
            </w:r>
            <w:r w:rsidRPr="002767E7">
              <w:rPr>
                <w:rStyle w:val="Ninguno"/>
                <w:rFonts w:ascii="Book Antiqua" w:hAnsi="Book Antiqua" w:cs="Times New Roman"/>
                <w:b/>
                <w:bCs/>
                <w:i/>
                <w:rPrChange w:id="2333" w:author="Author">
                  <w:rPr>
                    <w:rStyle w:val="Ninguno"/>
                    <w:rFonts w:ascii="Book Antiqua" w:hAnsi="Book Antiqua" w:cs="Times New Roman"/>
                    <w:b/>
                    <w:bCs/>
                    <w:i/>
                  </w:rPr>
                </w:rPrChange>
              </w:rPr>
              <w:t>n</w:t>
            </w:r>
            <w:r w:rsidRPr="002767E7">
              <w:rPr>
                <w:rStyle w:val="Ninguno"/>
                <w:rFonts w:ascii="Book Antiqua" w:hAnsi="Book Antiqua" w:cs="Times New Roman"/>
                <w:b/>
                <w:bCs/>
                <w:rPrChange w:id="2334" w:author="Author">
                  <w:rPr>
                    <w:rStyle w:val="Ninguno"/>
                    <w:rFonts w:ascii="Book Antiqua" w:hAnsi="Book Antiqua" w:cs="Times New Roman"/>
                    <w:b/>
                    <w:bCs/>
                  </w:rPr>
                </w:rPrChange>
              </w:rPr>
              <w:t xml:space="preserve"> =</w:t>
            </w:r>
            <w:r w:rsidR="002E13DC" w:rsidRPr="002767E7">
              <w:rPr>
                <w:rStyle w:val="Ninguno"/>
                <w:rFonts w:ascii="Book Antiqua" w:hAnsi="Book Antiqua" w:cs="Times New Roman"/>
                <w:b/>
                <w:bCs/>
                <w:lang w:eastAsia="zh-CN"/>
                <w:rPrChange w:id="2335"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36" w:author="Author">
                  <w:rPr>
                    <w:rStyle w:val="Ninguno"/>
                    <w:rFonts w:ascii="Book Antiqua" w:hAnsi="Book Antiqua" w:cs="Times New Roman"/>
                    <w:b/>
                    <w:bCs/>
                  </w:rPr>
                </w:rPrChange>
              </w:rPr>
              <w:t>28; 66%)</w:t>
            </w:r>
          </w:p>
        </w:tc>
        <w:tc>
          <w:tcPr>
            <w:tcW w:w="556"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37" w:author="Author">
              <w:tcPr>
                <w:tcW w:w="1276"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42F38BDF" w14:textId="47A53B0D" w:rsidR="00FF2EC7" w:rsidRPr="002767E7" w:rsidRDefault="002E13DC" w:rsidP="002767E7">
            <w:pPr>
              <w:pStyle w:val="Cuerpo"/>
              <w:snapToGrid w:val="0"/>
              <w:spacing w:line="360" w:lineRule="auto"/>
              <w:ind w:right="191" w:firstLine="0"/>
              <w:rPr>
                <w:rFonts w:ascii="Book Antiqua" w:hAnsi="Book Antiqua" w:cs="Times New Roman"/>
                <w:b/>
                <w:bCs/>
                <w:rPrChange w:id="2338" w:author="Author">
                  <w:rPr>
                    <w:rFonts w:ascii="Book Antiqua" w:hAnsi="Book Antiqua" w:cs="Times New Roman"/>
                    <w:b/>
                    <w:bCs/>
                  </w:rPr>
                </w:rPrChange>
              </w:rPr>
            </w:pPr>
            <w:r w:rsidRPr="002767E7">
              <w:rPr>
                <w:rStyle w:val="Ninguno"/>
                <w:rFonts w:ascii="Book Antiqua" w:hAnsi="Book Antiqua" w:cs="Times New Roman"/>
                <w:b/>
                <w:bCs/>
                <w:i/>
                <w:rPrChange w:id="2339" w:author="Author">
                  <w:rPr>
                    <w:rStyle w:val="Ninguno"/>
                    <w:rFonts w:ascii="Book Antiqua" w:hAnsi="Book Antiqua" w:cs="Times New Roman"/>
                    <w:b/>
                    <w:bCs/>
                    <w:i/>
                  </w:rPr>
                </w:rPrChange>
              </w:rPr>
              <w:t>P</w:t>
            </w:r>
            <w:r w:rsidRPr="002767E7">
              <w:rPr>
                <w:rStyle w:val="Ninguno"/>
                <w:rFonts w:ascii="Book Antiqua" w:hAnsi="Book Antiqua" w:cs="Times New Roman"/>
                <w:b/>
                <w:bCs/>
                <w:rPrChange w:id="2340" w:author="Author">
                  <w:rPr>
                    <w:rStyle w:val="Ninguno"/>
                    <w:rFonts w:ascii="Book Antiqua" w:hAnsi="Book Antiqua" w:cs="Times New Roman"/>
                    <w:b/>
                    <w:bCs/>
                  </w:rPr>
                </w:rPrChange>
              </w:rPr>
              <w:t xml:space="preserve"> value</w:t>
            </w:r>
          </w:p>
        </w:tc>
        <w:tc>
          <w:tcPr>
            <w:tcW w:w="803"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41" w:author="Author">
              <w:tcPr>
                <w:tcW w:w="1843"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6E1EE607" w14:textId="43220C32" w:rsidR="00FF2EC7" w:rsidRPr="002767E7" w:rsidRDefault="00FF2EC7" w:rsidP="002767E7">
            <w:pPr>
              <w:pStyle w:val="Cuerpo"/>
              <w:snapToGrid w:val="0"/>
              <w:spacing w:line="360" w:lineRule="auto"/>
              <w:ind w:right="191" w:firstLine="0"/>
              <w:rPr>
                <w:rFonts w:ascii="Book Antiqua" w:hAnsi="Book Antiqua" w:cs="Times New Roman"/>
                <w:b/>
                <w:bCs/>
                <w:rPrChange w:id="2342" w:author="Author">
                  <w:rPr>
                    <w:rFonts w:ascii="Book Antiqua" w:hAnsi="Book Antiqua" w:cs="Times New Roman"/>
                    <w:b/>
                    <w:bCs/>
                  </w:rPr>
                </w:rPrChange>
              </w:rPr>
            </w:pPr>
            <w:r w:rsidRPr="002767E7">
              <w:rPr>
                <w:rStyle w:val="Ninguno"/>
                <w:rFonts w:ascii="Book Antiqua" w:hAnsi="Book Antiqua" w:cs="Times New Roman"/>
                <w:b/>
                <w:bCs/>
                <w:rPrChange w:id="2343" w:author="Author">
                  <w:rPr>
                    <w:rStyle w:val="Ninguno"/>
                    <w:rFonts w:ascii="Book Antiqua" w:hAnsi="Book Antiqua" w:cs="Times New Roman"/>
                    <w:b/>
                    <w:bCs/>
                  </w:rPr>
                </w:rPrChange>
              </w:rPr>
              <w:t>FM</w:t>
            </w:r>
            <w:r w:rsidR="002E13DC" w:rsidRPr="002767E7">
              <w:rPr>
                <w:rStyle w:val="Ninguno"/>
                <w:rFonts w:ascii="Book Antiqua" w:hAnsi="Book Antiqua" w:cs="Times New Roman"/>
                <w:b/>
                <w:bCs/>
                <w:lang w:eastAsia="zh-CN"/>
                <w:rPrChange w:id="2344"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45" w:author="Author">
                  <w:rPr>
                    <w:rStyle w:val="Ninguno"/>
                    <w:rFonts w:ascii="Book Antiqua" w:hAnsi="Book Antiqua" w:cs="Times New Roman"/>
                    <w:b/>
                    <w:bCs/>
                  </w:rPr>
                </w:rPrChange>
              </w:rPr>
              <w:t>(</w:t>
            </w:r>
            <w:r w:rsidRPr="002767E7">
              <w:rPr>
                <w:rStyle w:val="Ninguno"/>
                <w:rFonts w:ascii="Book Antiqua" w:hAnsi="Book Antiqua" w:cs="Times New Roman"/>
                <w:b/>
                <w:bCs/>
                <w:i/>
                <w:rPrChange w:id="2346" w:author="Author">
                  <w:rPr>
                    <w:rStyle w:val="Ninguno"/>
                    <w:rFonts w:ascii="Book Antiqua" w:hAnsi="Book Antiqua" w:cs="Times New Roman"/>
                    <w:b/>
                    <w:bCs/>
                    <w:i/>
                  </w:rPr>
                </w:rPrChange>
              </w:rPr>
              <w:t>n</w:t>
            </w:r>
            <w:r w:rsidR="002E13DC" w:rsidRPr="002767E7">
              <w:rPr>
                <w:rStyle w:val="Ninguno"/>
                <w:rFonts w:ascii="Book Antiqua" w:hAnsi="Book Antiqua" w:cs="Times New Roman"/>
                <w:b/>
                <w:bCs/>
                <w:lang w:eastAsia="zh-CN"/>
                <w:rPrChange w:id="2347"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48" w:author="Author">
                  <w:rPr>
                    <w:rStyle w:val="Ninguno"/>
                    <w:rFonts w:ascii="Book Antiqua" w:hAnsi="Book Antiqua" w:cs="Times New Roman"/>
                    <w:b/>
                    <w:bCs/>
                  </w:rPr>
                </w:rPrChange>
              </w:rPr>
              <w:t>=</w:t>
            </w:r>
            <w:r w:rsidR="002E13DC" w:rsidRPr="002767E7">
              <w:rPr>
                <w:rStyle w:val="Ninguno"/>
                <w:rFonts w:ascii="Book Antiqua" w:hAnsi="Book Antiqua" w:cs="Times New Roman"/>
                <w:b/>
                <w:bCs/>
                <w:lang w:eastAsia="zh-CN"/>
                <w:rPrChange w:id="2349"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50" w:author="Author">
                  <w:rPr>
                    <w:rStyle w:val="Ninguno"/>
                    <w:rFonts w:ascii="Book Antiqua" w:hAnsi="Book Antiqua" w:cs="Times New Roman"/>
                    <w:b/>
                    <w:bCs/>
                  </w:rPr>
                </w:rPrChange>
              </w:rPr>
              <w:t>12; 28%)</w:t>
            </w:r>
          </w:p>
        </w:tc>
        <w:tc>
          <w:tcPr>
            <w:tcW w:w="665"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51" w:author="Author">
              <w:tcPr>
                <w:tcW w:w="1528"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6233E48D" w14:textId="0306625A" w:rsidR="00FF2EC7" w:rsidRPr="002767E7" w:rsidRDefault="00FF2EC7" w:rsidP="002767E7">
            <w:pPr>
              <w:pStyle w:val="Cuerpo"/>
              <w:snapToGrid w:val="0"/>
              <w:spacing w:line="360" w:lineRule="auto"/>
              <w:ind w:right="191" w:firstLine="0"/>
              <w:rPr>
                <w:rFonts w:ascii="Book Antiqua" w:hAnsi="Book Antiqua" w:cs="Times New Roman"/>
                <w:b/>
                <w:bCs/>
                <w:rPrChange w:id="2352" w:author="Author">
                  <w:rPr>
                    <w:rFonts w:ascii="Book Antiqua" w:hAnsi="Book Antiqua" w:cs="Times New Roman"/>
                    <w:b/>
                    <w:bCs/>
                  </w:rPr>
                </w:rPrChange>
              </w:rPr>
            </w:pPr>
            <w:r w:rsidRPr="002767E7">
              <w:rPr>
                <w:rStyle w:val="Ninguno"/>
                <w:rFonts w:ascii="Book Antiqua" w:hAnsi="Book Antiqua" w:cs="Times New Roman"/>
                <w:b/>
                <w:bCs/>
                <w:rPrChange w:id="2353" w:author="Author">
                  <w:rPr>
                    <w:rStyle w:val="Ninguno"/>
                    <w:rFonts w:ascii="Book Antiqua" w:hAnsi="Book Antiqua" w:cs="Times New Roman"/>
                    <w:b/>
                    <w:bCs/>
                  </w:rPr>
                </w:rPrChange>
              </w:rPr>
              <w:t>No FM</w:t>
            </w:r>
            <w:r w:rsidR="002E13DC" w:rsidRPr="002767E7">
              <w:rPr>
                <w:rStyle w:val="Ninguno"/>
                <w:rFonts w:ascii="Book Antiqua" w:hAnsi="Book Antiqua" w:cs="Times New Roman"/>
                <w:b/>
                <w:bCs/>
                <w:lang w:eastAsia="zh-CN"/>
                <w:rPrChange w:id="2354"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55" w:author="Author">
                  <w:rPr>
                    <w:rStyle w:val="Ninguno"/>
                    <w:rFonts w:ascii="Book Antiqua" w:hAnsi="Book Antiqua" w:cs="Times New Roman"/>
                    <w:b/>
                    <w:bCs/>
                  </w:rPr>
                </w:rPrChange>
              </w:rPr>
              <w:t>(</w:t>
            </w:r>
            <w:r w:rsidRPr="002767E7">
              <w:rPr>
                <w:rStyle w:val="Ninguno"/>
                <w:rFonts w:ascii="Book Antiqua" w:hAnsi="Book Antiqua" w:cs="Times New Roman"/>
                <w:b/>
                <w:bCs/>
                <w:i/>
                <w:rPrChange w:id="2356" w:author="Author">
                  <w:rPr>
                    <w:rStyle w:val="Ninguno"/>
                    <w:rFonts w:ascii="Book Antiqua" w:hAnsi="Book Antiqua" w:cs="Times New Roman"/>
                    <w:b/>
                    <w:bCs/>
                    <w:i/>
                  </w:rPr>
                </w:rPrChange>
              </w:rPr>
              <w:t>n</w:t>
            </w:r>
            <w:r w:rsidR="002E13DC" w:rsidRPr="002767E7">
              <w:rPr>
                <w:rStyle w:val="Ninguno"/>
                <w:rFonts w:ascii="Book Antiqua" w:hAnsi="Book Antiqua" w:cs="Times New Roman"/>
                <w:b/>
                <w:bCs/>
                <w:lang w:eastAsia="zh-CN"/>
                <w:rPrChange w:id="2357"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58" w:author="Author">
                  <w:rPr>
                    <w:rStyle w:val="Ninguno"/>
                    <w:rFonts w:ascii="Book Antiqua" w:hAnsi="Book Antiqua" w:cs="Times New Roman"/>
                    <w:b/>
                    <w:bCs/>
                  </w:rPr>
                </w:rPrChange>
              </w:rPr>
              <w:t>=</w:t>
            </w:r>
            <w:r w:rsidR="002E13DC" w:rsidRPr="002767E7">
              <w:rPr>
                <w:rStyle w:val="Ninguno"/>
                <w:rFonts w:ascii="Book Antiqua" w:hAnsi="Book Antiqua" w:cs="Times New Roman"/>
                <w:b/>
                <w:bCs/>
                <w:lang w:eastAsia="zh-CN"/>
                <w:rPrChange w:id="2359" w:author="Author">
                  <w:rPr>
                    <w:rStyle w:val="Ninguno"/>
                    <w:rFonts w:ascii="Book Antiqua" w:hAnsi="Book Antiqua" w:cs="Times New Roman"/>
                    <w:b/>
                    <w:bCs/>
                    <w:lang w:eastAsia="zh-CN"/>
                  </w:rPr>
                </w:rPrChange>
              </w:rPr>
              <w:t xml:space="preserve"> </w:t>
            </w:r>
            <w:r w:rsidRPr="002767E7">
              <w:rPr>
                <w:rStyle w:val="Ninguno"/>
                <w:rFonts w:ascii="Book Antiqua" w:hAnsi="Book Antiqua" w:cs="Times New Roman"/>
                <w:b/>
                <w:bCs/>
                <w:rPrChange w:id="2360" w:author="Author">
                  <w:rPr>
                    <w:rStyle w:val="Ninguno"/>
                    <w:rFonts w:ascii="Book Antiqua" w:hAnsi="Book Antiqua" w:cs="Times New Roman"/>
                    <w:b/>
                    <w:bCs/>
                  </w:rPr>
                </w:rPrChange>
              </w:rPr>
              <w:t>30; 78%)</w:t>
            </w:r>
          </w:p>
        </w:tc>
        <w:tc>
          <w:tcPr>
            <w:tcW w:w="432" w:type="pct"/>
            <w:tcBorders>
              <w:top w:val="single" w:sz="2" w:space="0" w:color="000000"/>
              <w:bottom w:val="single" w:sz="2" w:space="0" w:color="000000"/>
            </w:tcBorders>
            <w:shd w:val="clear" w:color="auto" w:fill="auto"/>
            <w:tcMar>
              <w:top w:w="80" w:type="dxa"/>
              <w:left w:w="80" w:type="dxa"/>
              <w:bottom w:w="80" w:type="dxa"/>
              <w:right w:w="80" w:type="dxa"/>
            </w:tcMar>
            <w:vAlign w:val="center"/>
            <w:tcPrChange w:id="2361" w:author="Author">
              <w:tcPr>
                <w:tcW w:w="992" w:type="dxa"/>
                <w:tcBorders>
                  <w:top w:val="single" w:sz="2" w:space="0" w:color="000000"/>
                  <w:bottom w:val="single" w:sz="2" w:space="0" w:color="000000"/>
                </w:tcBorders>
                <w:shd w:val="clear" w:color="auto" w:fill="auto"/>
                <w:tcMar>
                  <w:top w:w="80" w:type="dxa"/>
                  <w:left w:w="80" w:type="dxa"/>
                  <w:bottom w:w="80" w:type="dxa"/>
                  <w:right w:w="80" w:type="dxa"/>
                </w:tcMar>
                <w:vAlign w:val="center"/>
              </w:tcPr>
            </w:tcPrChange>
          </w:tcPr>
          <w:p w14:paraId="7BD3EE27" w14:textId="66E65486" w:rsidR="00FF2EC7" w:rsidRPr="002767E7" w:rsidRDefault="002E13DC" w:rsidP="002767E7">
            <w:pPr>
              <w:pStyle w:val="Cuerpo"/>
              <w:tabs>
                <w:tab w:val="clear" w:pos="1440"/>
                <w:tab w:val="left" w:pos="1054"/>
              </w:tabs>
              <w:snapToGrid w:val="0"/>
              <w:spacing w:line="360" w:lineRule="auto"/>
              <w:ind w:right="191" w:firstLine="61"/>
              <w:rPr>
                <w:rFonts w:ascii="Book Antiqua" w:hAnsi="Book Antiqua" w:cs="Times New Roman"/>
                <w:rPrChange w:id="2362" w:author="Author">
                  <w:rPr>
                    <w:rFonts w:ascii="Book Antiqua" w:hAnsi="Book Antiqua" w:cs="Times New Roman"/>
                  </w:rPr>
                </w:rPrChange>
              </w:rPr>
            </w:pPr>
            <w:r w:rsidRPr="002767E7">
              <w:rPr>
                <w:rStyle w:val="Ninguno"/>
                <w:rFonts w:ascii="Book Antiqua" w:hAnsi="Book Antiqua" w:cs="Times New Roman"/>
                <w:b/>
                <w:bCs/>
                <w:i/>
                <w:rPrChange w:id="2363" w:author="Author">
                  <w:rPr>
                    <w:rStyle w:val="Ninguno"/>
                    <w:rFonts w:ascii="Book Antiqua" w:hAnsi="Book Antiqua" w:cs="Times New Roman"/>
                    <w:b/>
                    <w:bCs/>
                    <w:i/>
                  </w:rPr>
                </w:rPrChange>
              </w:rPr>
              <w:t>P</w:t>
            </w:r>
            <w:r w:rsidRPr="002767E7">
              <w:rPr>
                <w:rStyle w:val="Ninguno"/>
                <w:rFonts w:ascii="Book Antiqua" w:hAnsi="Book Antiqua" w:cs="Times New Roman"/>
                <w:b/>
                <w:bCs/>
                <w:rPrChange w:id="2364" w:author="Author">
                  <w:rPr>
                    <w:rStyle w:val="Ninguno"/>
                    <w:rFonts w:ascii="Book Antiqua" w:hAnsi="Book Antiqua" w:cs="Times New Roman"/>
                    <w:b/>
                    <w:bCs/>
                  </w:rPr>
                </w:rPrChange>
              </w:rPr>
              <w:t xml:space="preserve"> value</w:t>
            </w:r>
          </w:p>
        </w:tc>
      </w:tr>
      <w:tr w:rsidR="00FF2EC7" w:rsidRPr="002767E7" w14:paraId="52860A3B" w14:textId="77777777" w:rsidTr="00346D01">
        <w:trPr>
          <w:trHeight w:val="128"/>
          <w:trPrChange w:id="2365" w:author="Author">
            <w:trPr>
              <w:trHeight w:val="128"/>
            </w:trPr>
          </w:trPrChange>
        </w:trPr>
        <w:tc>
          <w:tcPr>
            <w:tcW w:w="940" w:type="pct"/>
            <w:tcBorders>
              <w:top w:val="single" w:sz="2" w:space="0" w:color="000000"/>
            </w:tcBorders>
            <w:shd w:val="clear" w:color="auto" w:fill="auto"/>
            <w:tcMar>
              <w:top w:w="80" w:type="dxa"/>
              <w:left w:w="80" w:type="dxa"/>
              <w:bottom w:w="80" w:type="dxa"/>
              <w:right w:w="80" w:type="dxa"/>
            </w:tcMar>
            <w:vAlign w:val="center"/>
            <w:tcPrChange w:id="2366" w:author="Author">
              <w:tcPr>
                <w:tcW w:w="2158" w:type="dxa"/>
                <w:tcBorders>
                  <w:top w:val="single" w:sz="2" w:space="0" w:color="000000"/>
                </w:tcBorders>
                <w:shd w:val="clear" w:color="auto" w:fill="auto"/>
                <w:tcMar>
                  <w:top w:w="80" w:type="dxa"/>
                  <w:left w:w="80" w:type="dxa"/>
                  <w:bottom w:w="80" w:type="dxa"/>
                  <w:right w:w="80" w:type="dxa"/>
                </w:tcMar>
                <w:vAlign w:val="center"/>
              </w:tcPr>
            </w:tcPrChange>
          </w:tcPr>
          <w:p w14:paraId="00169924" w14:textId="327CBCD4"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Age (</w:t>
            </w:r>
            <w:r w:rsidR="00EC29CE" w:rsidRPr="00402923">
              <w:rPr>
                <w:rStyle w:val="Ninguno"/>
                <w:rFonts w:ascii="Book Antiqua" w:hAnsi="Book Antiqua" w:cs="Times New Roman"/>
                <w:bCs/>
                <w:iCs/>
                <w:lang w:eastAsia="zh-CN"/>
              </w:rPr>
              <w:t>yr</w:t>
            </w:r>
            <w:r w:rsidRPr="002D51BF">
              <w:rPr>
                <w:rStyle w:val="Ninguno"/>
                <w:rFonts w:ascii="Book Antiqua" w:hAnsi="Book Antiqua" w:cs="Times New Roman"/>
                <w:bCs/>
                <w:iCs/>
              </w:rPr>
              <w:t>), median (IQR)</w:t>
            </w:r>
          </w:p>
        </w:tc>
        <w:tc>
          <w:tcPr>
            <w:tcW w:w="803" w:type="pct"/>
            <w:tcBorders>
              <w:top w:val="single" w:sz="2" w:space="0" w:color="000000"/>
            </w:tcBorders>
            <w:shd w:val="clear" w:color="auto" w:fill="auto"/>
            <w:tcMar>
              <w:top w:w="80" w:type="dxa"/>
              <w:left w:w="80" w:type="dxa"/>
              <w:bottom w:w="80" w:type="dxa"/>
              <w:right w:w="80" w:type="dxa"/>
            </w:tcMar>
            <w:vAlign w:val="center"/>
            <w:tcPrChange w:id="2367" w:author="Author">
              <w:tcPr>
                <w:tcW w:w="1843" w:type="dxa"/>
                <w:tcBorders>
                  <w:top w:val="single" w:sz="2" w:space="0" w:color="000000"/>
                </w:tcBorders>
                <w:shd w:val="clear" w:color="auto" w:fill="auto"/>
                <w:tcMar>
                  <w:top w:w="80" w:type="dxa"/>
                  <w:left w:w="80" w:type="dxa"/>
                  <w:bottom w:w="80" w:type="dxa"/>
                  <w:right w:w="80" w:type="dxa"/>
                </w:tcMar>
                <w:vAlign w:val="center"/>
              </w:tcPr>
            </w:tcPrChange>
          </w:tcPr>
          <w:p w14:paraId="7DFDAAEE" w14:textId="77777777" w:rsidR="00FF2EC7" w:rsidRPr="002767E7" w:rsidRDefault="00FF2EC7" w:rsidP="002767E7">
            <w:pPr>
              <w:pStyle w:val="Cuerpo"/>
              <w:snapToGrid w:val="0"/>
              <w:spacing w:line="360" w:lineRule="auto"/>
              <w:ind w:right="191"/>
              <w:rPr>
                <w:rFonts w:ascii="Book Antiqua" w:hAnsi="Book Antiqua" w:cs="Times New Roman"/>
                <w:rPrChange w:id="2368" w:author="Author">
                  <w:rPr>
                    <w:rFonts w:ascii="Book Antiqua" w:hAnsi="Book Antiqua" w:cs="Times New Roman"/>
                  </w:rPr>
                </w:rPrChange>
              </w:rPr>
            </w:pPr>
            <w:r w:rsidRPr="002767E7">
              <w:rPr>
                <w:rStyle w:val="Ninguno"/>
                <w:rFonts w:ascii="Book Antiqua" w:hAnsi="Book Antiqua" w:cs="Times New Roman"/>
                <w:bCs/>
                <w:iCs/>
                <w:rPrChange w:id="2369" w:author="Author">
                  <w:rPr>
                    <w:rStyle w:val="Ninguno"/>
                    <w:rFonts w:ascii="Book Antiqua" w:hAnsi="Book Antiqua" w:cs="Times New Roman"/>
                    <w:bCs/>
                    <w:iCs/>
                  </w:rPr>
                </w:rPrChange>
              </w:rPr>
              <w:t>11 (5-12.5)</w:t>
            </w:r>
          </w:p>
        </w:tc>
        <w:tc>
          <w:tcPr>
            <w:tcW w:w="802" w:type="pct"/>
            <w:tcBorders>
              <w:top w:val="single" w:sz="2" w:space="0" w:color="000000"/>
            </w:tcBorders>
            <w:shd w:val="clear" w:color="auto" w:fill="auto"/>
            <w:tcMar>
              <w:top w:w="80" w:type="dxa"/>
              <w:left w:w="80" w:type="dxa"/>
              <w:bottom w:w="80" w:type="dxa"/>
              <w:right w:w="80" w:type="dxa"/>
            </w:tcMar>
            <w:vAlign w:val="center"/>
            <w:tcPrChange w:id="2370" w:author="Author">
              <w:tcPr>
                <w:tcW w:w="1842" w:type="dxa"/>
                <w:tcBorders>
                  <w:top w:val="single" w:sz="2" w:space="0" w:color="000000"/>
                </w:tcBorders>
                <w:shd w:val="clear" w:color="auto" w:fill="auto"/>
                <w:tcMar>
                  <w:top w:w="80" w:type="dxa"/>
                  <w:left w:w="80" w:type="dxa"/>
                  <w:bottom w:w="80" w:type="dxa"/>
                  <w:right w:w="80" w:type="dxa"/>
                </w:tcMar>
                <w:vAlign w:val="center"/>
              </w:tcPr>
            </w:tcPrChange>
          </w:tcPr>
          <w:p w14:paraId="079356CA" w14:textId="77777777" w:rsidR="00FF2EC7" w:rsidRPr="002767E7" w:rsidRDefault="00FF2EC7" w:rsidP="002767E7">
            <w:pPr>
              <w:pStyle w:val="Cuerpo"/>
              <w:snapToGrid w:val="0"/>
              <w:spacing w:line="360" w:lineRule="auto"/>
              <w:ind w:right="191"/>
              <w:rPr>
                <w:rFonts w:ascii="Book Antiqua" w:hAnsi="Book Antiqua" w:cs="Times New Roman"/>
                <w:rPrChange w:id="2371" w:author="Author">
                  <w:rPr>
                    <w:rFonts w:ascii="Book Antiqua" w:hAnsi="Book Antiqua" w:cs="Times New Roman"/>
                  </w:rPr>
                </w:rPrChange>
              </w:rPr>
            </w:pPr>
            <w:r w:rsidRPr="002767E7">
              <w:rPr>
                <w:rStyle w:val="Ninguno"/>
                <w:rFonts w:ascii="Book Antiqua" w:hAnsi="Book Antiqua" w:cs="Times New Roman"/>
                <w:bCs/>
                <w:iCs/>
                <w:rPrChange w:id="2372" w:author="Author">
                  <w:rPr>
                    <w:rStyle w:val="Ninguno"/>
                    <w:rFonts w:ascii="Book Antiqua" w:hAnsi="Book Antiqua" w:cs="Times New Roman"/>
                    <w:bCs/>
                    <w:iCs/>
                  </w:rPr>
                </w:rPrChange>
              </w:rPr>
              <w:t>1.6 (1-8)</w:t>
            </w:r>
          </w:p>
        </w:tc>
        <w:tc>
          <w:tcPr>
            <w:tcW w:w="556" w:type="pct"/>
            <w:tcBorders>
              <w:top w:val="single" w:sz="2" w:space="0" w:color="000000"/>
            </w:tcBorders>
            <w:shd w:val="clear" w:color="auto" w:fill="auto"/>
            <w:tcMar>
              <w:top w:w="80" w:type="dxa"/>
              <w:left w:w="80" w:type="dxa"/>
              <w:bottom w:w="80" w:type="dxa"/>
              <w:right w:w="80" w:type="dxa"/>
            </w:tcMar>
            <w:vAlign w:val="center"/>
            <w:tcPrChange w:id="2373" w:author="Author">
              <w:tcPr>
                <w:tcW w:w="1276" w:type="dxa"/>
                <w:tcBorders>
                  <w:top w:val="single" w:sz="2" w:space="0" w:color="000000"/>
                </w:tcBorders>
                <w:shd w:val="clear" w:color="auto" w:fill="auto"/>
                <w:tcMar>
                  <w:top w:w="80" w:type="dxa"/>
                  <w:left w:w="80" w:type="dxa"/>
                  <w:bottom w:w="80" w:type="dxa"/>
                  <w:right w:w="80" w:type="dxa"/>
                </w:tcMar>
                <w:vAlign w:val="center"/>
              </w:tcPr>
            </w:tcPrChange>
          </w:tcPr>
          <w:p w14:paraId="3A753AE8" w14:textId="0B308A5E" w:rsidR="00FF2EC7" w:rsidRPr="002767E7" w:rsidRDefault="00FF2EC7" w:rsidP="002767E7">
            <w:pPr>
              <w:pStyle w:val="Cuerpo"/>
              <w:snapToGrid w:val="0"/>
              <w:spacing w:line="360" w:lineRule="auto"/>
              <w:ind w:right="191" w:firstLine="0"/>
              <w:rPr>
                <w:rFonts w:ascii="Book Antiqua" w:hAnsi="Book Antiqua" w:cs="Times New Roman"/>
                <w:rPrChange w:id="2374" w:author="Author">
                  <w:rPr>
                    <w:rFonts w:ascii="Book Antiqua" w:hAnsi="Book Antiqua" w:cs="Times New Roman"/>
                  </w:rPr>
                </w:rPrChange>
              </w:rPr>
            </w:pPr>
            <w:r w:rsidRPr="002767E7">
              <w:rPr>
                <w:rStyle w:val="Ninguno"/>
                <w:rFonts w:ascii="Book Antiqua" w:hAnsi="Book Antiqua" w:cs="Times New Roman"/>
                <w:bCs/>
                <w:iCs/>
                <w:rPrChange w:id="2375"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376"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377" w:author="Author">
                  <w:rPr>
                    <w:rStyle w:val="Ninguno"/>
                    <w:rFonts w:ascii="Book Antiqua" w:hAnsi="Book Antiqua" w:cs="Times New Roman"/>
                    <w:bCs/>
                    <w:iCs/>
                  </w:rPr>
                </w:rPrChange>
              </w:rPr>
              <w:t>0.001</w:t>
            </w:r>
          </w:p>
        </w:tc>
        <w:tc>
          <w:tcPr>
            <w:tcW w:w="803" w:type="pct"/>
            <w:tcBorders>
              <w:top w:val="single" w:sz="2" w:space="0" w:color="000000"/>
            </w:tcBorders>
            <w:shd w:val="clear" w:color="auto" w:fill="auto"/>
            <w:tcMar>
              <w:top w:w="80" w:type="dxa"/>
              <w:left w:w="80" w:type="dxa"/>
              <w:bottom w:w="80" w:type="dxa"/>
              <w:right w:w="80" w:type="dxa"/>
            </w:tcMar>
            <w:vAlign w:val="center"/>
            <w:tcPrChange w:id="2378" w:author="Author">
              <w:tcPr>
                <w:tcW w:w="1843" w:type="dxa"/>
                <w:tcBorders>
                  <w:top w:val="single" w:sz="2" w:space="0" w:color="000000"/>
                </w:tcBorders>
                <w:shd w:val="clear" w:color="auto" w:fill="auto"/>
                <w:tcMar>
                  <w:top w:w="80" w:type="dxa"/>
                  <w:left w:w="80" w:type="dxa"/>
                  <w:bottom w:w="80" w:type="dxa"/>
                  <w:right w:w="80" w:type="dxa"/>
                </w:tcMar>
                <w:vAlign w:val="center"/>
              </w:tcPr>
            </w:tcPrChange>
          </w:tcPr>
          <w:p w14:paraId="3E61A09C" w14:textId="77777777" w:rsidR="00FF2EC7" w:rsidRPr="002767E7" w:rsidRDefault="00FF2EC7" w:rsidP="002767E7">
            <w:pPr>
              <w:pStyle w:val="Cuerpo"/>
              <w:snapToGrid w:val="0"/>
              <w:spacing w:line="360" w:lineRule="auto"/>
              <w:ind w:right="191" w:firstLine="0"/>
              <w:rPr>
                <w:rFonts w:ascii="Book Antiqua" w:hAnsi="Book Antiqua" w:cs="Times New Roman"/>
                <w:rPrChange w:id="2379" w:author="Author">
                  <w:rPr>
                    <w:rFonts w:ascii="Book Antiqua" w:hAnsi="Book Antiqua" w:cs="Times New Roman"/>
                  </w:rPr>
                </w:rPrChange>
              </w:rPr>
            </w:pPr>
            <w:r w:rsidRPr="002767E7">
              <w:rPr>
                <w:rStyle w:val="Ninguno"/>
                <w:rFonts w:ascii="Book Antiqua" w:hAnsi="Book Antiqua" w:cs="Times New Roman"/>
                <w:bCs/>
                <w:iCs/>
                <w:rPrChange w:id="2380" w:author="Author">
                  <w:rPr>
                    <w:rStyle w:val="Ninguno"/>
                    <w:rFonts w:ascii="Book Antiqua" w:hAnsi="Book Antiqua" w:cs="Times New Roman"/>
                    <w:bCs/>
                    <w:iCs/>
                  </w:rPr>
                </w:rPrChange>
              </w:rPr>
              <w:t>10 (2-13)</w:t>
            </w:r>
          </w:p>
        </w:tc>
        <w:tc>
          <w:tcPr>
            <w:tcW w:w="665" w:type="pct"/>
            <w:tcBorders>
              <w:top w:val="single" w:sz="2" w:space="0" w:color="000000"/>
            </w:tcBorders>
            <w:shd w:val="clear" w:color="auto" w:fill="auto"/>
            <w:tcMar>
              <w:top w:w="80" w:type="dxa"/>
              <w:left w:w="80" w:type="dxa"/>
              <w:bottom w:w="80" w:type="dxa"/>
              <w:right w:w="80" w:type="dxa"/>
            </w:tcMar>
            <w:vAlign w:val="center"/>
            <w:tcPrChange w:id="2381" w:author="Author">
              <w:tcPr>
                <w:tcW w:w="1528" w:type="dxa"/>
                <w:tcBorders>
                  <w:top w:val="single" w:sz="2" w:space="0" w:color="000000"/>
                </w:tcBorders>
                <w:shd w:val="clear" w:color="auto" w:fill="auto"/>
                <w:tcMar>
                  <w:top w:w="80" w:type="dxa"/>
                  <w:left w:w="80" w:type="dxa"/>
                  <w:bottom w:w="80" w:type="dxa"/>
                  <w:right w:w="80" w:type="dxa"/>
                </w:tcMar>
                <w:vAlign w:val="center"/>
              </w:tcPr>
            </w:tcPrChange>
          </w:tcPr>
          <w:p w14:paraId="425B61B4" w14:textId="77777777" w:rsidR="00FF2EC7" w:rsidRPr="002767E7" w:rsidRDefault="00FF2EC7" w:rsidP="002767E7">
            <w:pPr>
              <w:pStyle w:val="Cuerpo"/>
              <w:snapToGrid w:val="0"/>
              <w:spacing w:line="360" w:lineRule="auto"/>
              <w:ind w:right="191" w:firstLine="0"/>
              <w:rPr>
                <w:rFonts w:ascii="Book Antiqua" w:hAnsi="Book Antiqua" w:cs="Times New Roman"/>
                <w:rPrChange w:id="2382" w:author="Author">
                  <w:rPr>
                    <w:rFonts w:ascii="Book Antiqua" w:hAnsi="Book Antiqua" w:cs="Times New Roman"/>
                  </w:rPr>
                </w:rPrChange>
              </w:rPr>
            </w:pPr>
            <w:r w:rsidRPr="002767E7">
              <w:rPr>
                <w:rStyle w:val="Ninguno"/>
                <w:rFonts w:ascii="Book Antiqua" w:hAnsi="Book Antiqua" w:cs="Times New Roman"/>
                <w:bCs/>
                <w:iCs/>
                <w:rPrChange w:id="2383" w:author="Author">
                  <w:rPr>
                    <w:rStyle w:val="Ninguno"/>
                    <w:rFonts w:ascii="Book Antiqua" w:hAnsi="Book Antiqua" w:cs="Times New Roman"/>
                    <w:bCs/>
                    <w:iCs/>
                  </w:rPr>
                </w:rPrChange>
              </w:rPr>
              <w:t>1.7 (0.9-3)</w:t>
            </w:r>
          </w:p>
        </w:tc>
        <w:tc>
          <w:tcPr>
            <w:tcW w:w="432" w:type="pct"/>
            <w:tcBorders>
              <w:top w:val="single" w:sz="2" w:space="0" w:color="000000"/>
            </w:tcBorders>
            <w:shd w:val="clear" w:color="auto" w:fill="auto"/>
            <w:tcMar>
              <w:top w:w="80" w:type="dxa"/>
              <w:left w:w="80" w:type="dxa"/>
              <w:bottom w:w="80" w:type="dxa"/>
              <w:right w:w="80" w:type="dxa"/>
            </w:tcMar>
            <w:vAlign w:val="center"/>
            <w:tcPrChange w:id="2384" w:author="Author">
              <w:tcPr>
                <w:tcW w:w="992" w:type="dxa"/>
                <w:tcBorders>
                  <w:top w:val="single" w:sz="2" w:space="0" w:color="000000"/>
                </w:tcBorders>
                <w:shd w:val="clear" w:color="auto" w:fill="auto"/>
                <w:tcMar>
                  <w:top w:w="80" w:type="dxa"/>
                  <w:left w:w="80" w:type="dxa"/>
                  <w:bottom w:w="80" w:type="dxa"/>
                  <w:right w:w="80" w:type="dxa"/>
                </w:tcMar>
                <w:vAlign w:val="center"/>
              </w:tcPr>
            </w:tcPrChange>
          </w:tcPr>
          <w:p w14:paraId="46C018D9" w14:textId="26F7CAEC"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385" w:author="Author">
                  <w:rPr>
                    <w:rFonts w:ascii="Book Antiqua" w:hAnsi="Book Antiqua" w:cs="Times New Roman"/>
                  </w:rPr>
                </w:rPrChange>
              </w:rPr>
            </w:pPr>
            <w:r w:rsidRPr="002767E7">
              <w:rPr>
                <w:rStyle w:val="Ninguno"/>
                <w:rFonts w:ascii="Book Antiqua" w:hAnsi="Book Antiqua" w:cs="Times New Roman"/>
                <w:bCs/>
                <w:iCs/>
                <w:rPrChange w:id="2386"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387"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388" w:author="Author">
                  <w:rPr>
                    <w:rStyle w:val="Ninguno"/>
                    <w:rFonts w:ascii="Book Antiqua" w:hAnsi="Book Antiqua" w:cs="Times New Roman"/>
                    <w:bCs/>
                    <w:iCs/>
                  </w:rPr>
                </w:rPrChange>
              </w:rPr>
              <w:t>0.001</w:t>
            </w:r>
          </w:p>
        </w:tc>
      </w:tr>
      <w:tr w:rsidR="00FF2EC7" w:rsidRPr="002767E7" w14:paraId="17BBD0F5" w14:textId="77777777" w:rsidTr="00346D01">
        <w:trPr>
          <w:trHeight w:val="20"/>
          <w:trPrChange w:id="2389" w:author="Author">
            <w:trPr>
              <w:trHeight w:val="20"/>
            </w:trPr>
          </w:trPrChange>
        </w:trPr>
        <w:tc>
          <w:tcPr>
            <w:tcW w:w="940" w:type="pct"/>
            <w:shd w:val="clear" w:color="auto" w:fill="auto"/>
            <w:tcMar>
              <w:top w:w="80" w:type="dxa"/>
              <w:left w:w="80" w:type="dxa"/>
              <w:bottom w:w="80" w:type="dxa"/>
              <w:right w:w="80" w:type="dxa"/>
            </w:tcMar>
            <w:vAlign w:val="center"/>
            <w:tcPrChange w:id="2390" w:author="Author">
              <w:tcPr>
                <w:tcW w:w="2158" w:type="dxa"/>
                <w:shd w:val="clear" w:color="auto" w:fill="auto"/>
                <w:tcMar>
                  <w:top w:w="80" w:type="dxa"/>
                  <w:left w:w="80" w:type="dxa"/>
                  <w:bottom w:w="80" w:type="dxa"/>
                  <w:right w:w="80" w:type="dxa"/>
                </w:tcMar>
                <w:vAlign w:val="center"/>
              </w:tcPr>
            </w:tcPrChange>
          </w:tcPr>
          <w:p w14:paraId="7B436B9F" w14:textId="77777777" w:rsidR="00FF2EC7" w:rsidRPr="00D2428B"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Male sex,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Change w:id="2391" w:author="Author">
              <w:tcPr>
                <w:tcW w:w="1843" w:type="dxa"/>
                <w:shd w:val="clear" w:color="auto" w:fill="auto"/>
                <w:tcMar>
                  <w:top w:w="80" w:type="dxa"/>
                  <w:left w:w="80" w:type="dxa"/>
                  <w:bottom w:w="80" w:type="dxa"/>
                  <w:right w:w="80" w:type="dxa"/>
                </w:tcMar>
                <w:vAlign w:val="center"/>
              </w:tcPr>
            </w:tcPrChange>
          </w:tcPr>
          <w:p w14:paraId="6484AC12"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19 (71)</w:t>
            </w:r>
          </w:p>
        </w:tc>
        <w:tc>
          <w:tcPr>
            <w:tcW w:w="802" w:type="pct"/>
            <w:shd w:val="clear" w:color="auto" w:fill="auto"/>
            <w:tcMar>
              <w:top w:w="80" w:type="dxa"/>
              <w:left w:w="80" w:type="dxa"/>
              <w:bottom w:w="80" w:type="dxa"/>
              <w:right w:w="80" w:type="dxa"/>
            </w:tcMar>
            <w:vAlign w:val="center"/>
            <w:tcPrChange w:id="2392" w:author="Author">
              <w:tcPr>
                <w:tcW w:w="1842" w:type="dxa"/>
                <w:shd w:val="clear" w:color="auto" w:fill="auto"/>
                <w:tcMar>
                  <w:top w:w="80" w:type="dxa"/>
                  <w:left w:w="80" w:type="dxa"/>
                  <w:bottom w:w="80" w:type="dxa"/>
                  <w:right w:w="80" w:type="dxa"/>
                </w:tcMar>
                <w:vAlign w:val="center"/>
              </w:tcPr>
            </w:tcPrChange>
          </w:tcPr>
          <w:p w14:paraId="50CA0B60" w14:textId="77777777" w:rsidR="00FF2EC7" w:rsidRPr="002767E7" w:rsidRDefault="00FF2EC7" w:rsidP="002767E7">
            <w:pPr>
              <w:pStyle w:val="Cuerpo"/>
              <w:snapToGrid w:val="0"/>
              <w:spacing w:line="360" w:lineRule="auto"/>
              <w:ind w:right="191"/>
              <w:rPr>
                <w:rFonts w:ascii="Book Antiqua" w:hAnsi="Book Antiqua" w:cs="Times New Roman"/>
                <w:rPrChange w:id="2393" w:author="Author">
                  <w:rPr>
                    <w:rFonts w:ascii="Book Antiqua" w:hAnsi="Book Antiqua" w:cs="Times New Roman"/>
                  </w:rPr>
                </w:rPrChange>
              </w:rPr>
            </w:pPr>
            <w:r w:rsidRPr="002767E7">
              <w:rPr>
                <w:rStyle w:val="Ninguno"/>
                <w:rFonts w:ascii="Book Antiqua" w:hAnsi="Book Antiqua" w:cs="Times New Roman"/>
                <w:rPrChange w:id="2394" w:author="Author">
                  <w:rPr>
                    <w:rStyle w:val="Ninguno"/>
                    <w:rFonts w:ascii="Book Antiqua" w:hAnsi="Book Antiqua" w:cs="Times New Roman"/>
                  </w:rPr>
                </w:rPrChange>
              </w:rPr>
              <w:t>19 (67)</w:t>
            </w:r>
          </w:p>
        </w:tc>
        <w:tc>
          <w:tcPr>
            <w:tcW w:w="556" w:type="pct"/>
            <w:shd w:val="clear" w:color="auto" w:fill="auto"/>
            <w:tcMar>
              <w:top w:w="80" w:type="dxa"/>
              <w:left w:w="80" w:type="dxa"/>
              <w:bottom w:w="80" w:type="dxa"/>
              <w:right w:w="80" w:type="dxa"/>
            </w:tcMar>
            <w:vAlign w:val="center"/>
            <w:tcPrChange w:id="2395" w:author="Author">
              <w:tcPr>
                <w:tcW w:w="1276" w:type="dxa"/>
                <w:shd w:val="clear" w:color="auto" w:fill="auto"/>
                <w:tcMar>
                  <w:top w:w="80" w:type="dxa"/>
                  <w:left w:w="80" w:type="dxa"/>
                  <w:bottom w:w="80" w:type="dxa"/>
                  <w:right w:w="80" w:type="dxa"/>
                </w:tcMar>
                <w:vAlign w:val="center"/>
              </w:tcPr>
            </w:tcPrChange>
          </w:tcPr>
          <w:p w14:paraId="72233DBC" w14:textId="77777777" w:rsidR="00FF2EC7" w:rsidRPr="002767E7" w:rsidRDefault="00FF2EC7" w:rsidP="002767E7">
            <w:pPr>
              <w:pStyle w:val="Cuerpo"/>
              <w:snapToGrid w:val="0"/>
              <w:spacing w:line="360" w:lineRule="auto"/>
              <w:ind w:right="191"/>
              <w:rPr>
                <w:rFonts w:ascii="Book Antiqua" w:hAnsi="Book Antiqua" w:cs="Times New Roman"/>
                <w:rPrChange w:id="2396" w:author="Author">
                  <w:rPr>
                    <w:rFonts w:ascii="Book Antiqua" w:hAnsi="Book Antiqua" w:cs="Times New Roman"/>
                  </w:rPr>
                </w:rPrChange>
              </w:rPr>
            </w:pPr>
            <w:r w:rsidRPr="002767E7">
              <w:rPr>
                <w:rStyle w:val="Ninguno"/>
                <w:rFonts w:ascii="Book Antiqua" w:hAnsi="Book Antiqua" w:cs="Times New Roman"/>
                <w:rPrChange w:id="2397" w:author="Author">
                  <w:rPr>
                    <w:rStyle w:val="Ninguno"/>
                    <w:rFonts w:ascii="Book Antiqua" w:hAnsi="Book Antiqua" w:cs="Times New Roman"/>
                  </w:rPr>
                </w:rPrChange>
              </w:rPr>
              <w:t>0.813</w:t>
            </w:r>
          </w:p>
        </w:tc>
        <w:tc>
          <w:tcPr>
            <w:tcW w:w="803" w:type="pct"/>
            <w:shd w:val="clear" w:color="auto" w:fill="auto"/>
            <w:tcMar>
              <w:top w:w="80" w:type="dxa"/>
              <w:left w:w="80" w:type="dxa"/>
              <w:bottom w:w="80" w:type="dxa"/>
              <w:right w:w="80" w:type="dxa"/>
            </w:tcMar>
            <w:vAlign w:val="center"/>
            <w:tcPrChange w:id="2398" w:author="Author">
              <w:tcPr>
                <w:tcW w:w="1843" w:type="dxa"/>
                <w:shd w:val="clear" w:color="auto" w:fill="auto"/>
                <w:tcMar>
                  <w:top w:w="80" w:type="dxa"/>
                  <w:left w:w="80" w:type="dxa"/>
                  <w:bottom w:w="80" w:type="dxa"/>
                  <w:right w:w="80" w:type="dxa"/>
                </w:tcMar>
                <w:vAlign w:val="center"/>
              </w:tcPr>
            </w:tcPrChange>
          </w:tcPr>
          <w:p w14:paraId="4D0449A9" w14:textId="77777777" w:rsidR="00FF2EC7" w:rsidRPr="002767E7" w:rsidRDefault="00FF2EC7" w:rsidP="002767E7">
            <w:pPr>
              <w:pStyle w:val="Cuerpo"/>
              <w:snapToGrid w:val="0"/>
              <w:spacing w:line="360" w:lineRule="auto"/>
              <w:ind w:right="191"/>
              <w:rPr>
                <w:rFonts w:ascii="Book Antiqua" w:hAnsi="Book Antiqua" w:cs="Times New Roman"/>
                <w:rPrChange w:id="2399" w:author="Author">
                  <w:rPr>
                    <w:rFonts w:ascii="Book Antiqua" w:hAnsi="Book Antiqua" w:cs="Times New Roman"/>
                  </w:rPr>
                </w:rPrChange>
              </w:rPr>
            </w:pPr>
            <w:r w:rsidRPr="002767E7">
              <w:rPr>
                <w:rStyle w:val="Ninguno"/>
                <w:rFonts w:ascii="Book Antiqua" w:hAnsi="Book Antiqua" w:cs="Times New Roman"/>
                <w:rPrChange w:id="2400" w:author="Author">
                  <w:rPr>
                    <w:rStyle w:val="Ninguno"/>
                    <w:rFonts w:ascii="Book Antiqua" w:hAnsi="Book Antiqua" w:cs="Times New Roman"/>
                  </w:rPr>
                </w:rPrChange>
              </w:rPr>
              <w:t>9 (75)</w:t>
            </w:r>
          </w:p>
        </w:tc>
        <w:tc>
          <w:tcPr>
            <w:tcW w:w="665" w:type="pct"/>
            <w:shd w:val="clear" w:color="auto" w:fill="auto"/>
            <w:tcMar>
              <w:top w:w="80" w:type="dxa"/>
              <w:left w:w="80" w:type="dxa"/>
              <w:bottom w:w="80" w:type="dxa"/>
              <w:right w:w="80" w:type="dxa"/>
            </w:tcMar>
            <w:vAlign w:val="center"/>
            <w:tcPrChange w:id="2401" w:author="Author">
              <w:tcPr>
                <w:tcW w:w="1528" w:type="dxa"/>
                <w:shd w:val="clear" w:color="auto" w:fill="auto"/>
                <w:tcMar>
                  <w:top w:w="80" w:type="dxa"/>
                  <w:left w:w="80" w:type="dxa"/>
                  <w:bottom w:w="80" w:type="dxa"/>
                  <w:right w:w="80" w:type="dxa"/>
                </w:tcMar>
                <w:vAlign w:val="center"/>
              </w:tcPr>
            </w:tcPrChange>
          </w:tcPr>
          <w:p w14:paraId="388AB5AE" w14:textId="77777777" w:rsidR="00FF2EC7" w:rsidRPr="002767E7" w:rsidRDefault="00FF2EC7" w:rsidP="002767E7">
            <w:pPr>
              <w:pStyle w:val="Cuerpo"/>
              <w:snapToGrid w:val="0"/>
              <w:spacing w:line="360" w:lineRule="auto"/>
              <w:ind w:right="191"/>
              <w:rPr>
                <w:rFonts w:ascii="Book Antiqua" w:hAnsi="Book Antiqua" w:cs="Times New Roman"/>
                <w:rPrChange w:id="2402" w:author="Author">
                  <w:rPr>
                    <w:rFonts w:ascii="Book Antiqua" w:hAnsi="Book Antiqua" w:cs="Times New Roman"/>
                  </w:rPr>
                </w:rPrChange>
              </w:rPr>
            </w:pPr>
            <w:r w:rsidRPr="002767E7">
              <w:rPr>
                <w:rStyle w:val="Ninguno"/>
                <w:rFonts w:ascii="Book Antiqua" w:hAnsi="Book Antiqua" w:cs="Times New Roman"/>
                <w:rPrChange w:id="2403" w:author="Author">
                  <w:rPr>
                    <w:rStyle w:val="Ninguno"/>
                    <w:rFonts w:ascii="Book Antiqua" w:hAnsi="Book Antiqua" w:cs="Times New Roman"/>
                  </w:rPr>
                </w:rPrChange>
              </w:rPr>
              <w:t>20 (66)</w:t>
            </w:r>
          </w:p>
        </w:tc>
        <w:tc>
          <w:tcPr>
            <w:tcW w:w="432" w:type="pct"/>
            <w:shd w:val="clear" w:color="auto" w:fill="auto"/>
            <w:tcMar>
              <w:top w:w="80" w:type="dxa"/>
              <w:left w:w="80" w:type="dxa"/>
              <w:bottom w:w="80" w:type="dxa"/>
              <w:right w:w="80" w:type="dxa"/>
            </w:tcMar>
            <w:vAlign w:val="center"/>
            <w:tcPrChange w:id="2404" w:author="Author">
              <w:tcPr>
                <w:tcW w:w="992" w:type="dxa"/>
                <w:shd w:val="clear" w:color="auto" w:fill="auto"/>
                <w:tcMar>
                  <w:top w:w="80" w:type="dxa"/>
                  <w:left w:w="80" w:type="dxa"/>
                  <w:bottom w:w="80" w:type="dxa"/>
                  <w:right w:w="80" w:type="dxa"/>
                </w:tcMar>
                <w:vAlign w:val="center"/>
              </w:tcPr>
            </w:tcPrChange>
          </w:tcPr>
          <w:p w14:paraId="3C68B385"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05" w:author="Author">
                  <w:rPr>
                    <w:rFonts w:ascii="Book Antiqua" w:hAnsi="Book Antiqua" w:cs="Times New Roman"/>
                  </w:rPr>
                </w:rPrChange>
              </w:rPr>
            </w:pPr>
            <w:r w:rsidRPr="002767E7">
              <w:rPr>
                <w:rStyle w:val="Ninguno"/>
                <w:rFonts w:ascii="Book Antiqua" w:hAnsi="Book Antiqua" w:cs="Times New Roman"/>
                <w:rPrChange w:id="2406" w:author="Author">
                  <w:rPr>
                    <w:rStyle w:val="Ninguno"/>
                    <w:rFonts w:ascii="Book Antiqua" w:hAnsi="Book Antiqua" w:cs="Times New Roman"/>
                  </w:rPr>
                </w:rPrChange>
              </w:rPr>
              <w:t>0.598</w:t>
            </w:r>
          </w:p>
        </w:tc>
      </w:tr>
      <w:tr w:rsidR="00FF2EC7" w:rsidRPr="002767E7" w14:paraId="7ADBB36E" w14:textId="77777777" w:rsidTr="00346D01">
        <w:trPr>
          <w:trHeight w:val="579"/>
          <w:trPrChange w:id="2407" w:author="Author">
            <w:trPr>
              <w:trHeight w:val="579"/>
            </w:trPr>
          </w:trPrChange>
        </w:trPr>
        <w:tc>
          <w:tcPr>
            <w:tcW w:w="940" w:type="pct"/>
            <w:shd w:val="clear" w:color="auto" w:fill="auto"/>
            <w:tcMar>
              <w:top w:w="80" w:type="dxa"/>
              <w:left w:w="80" w:type="dxa"/>
              <w:bottom w:w="80" w:type="dxa"/>
              <w:right w:w="80" w:type="dxa"/>
            </w:tcMar>
            <w:vAlign w:val="center"/>
            <w:tcPrChange w:id="2408" w:author="Author">
              <w:tcPr>
                <w:tcW w:w="2158" w:type="dxa"/>
                <w:shd w:val="clear" w:color="auto" w:fill="auto"/>
                <w:tcMar>
                  <w:top w:w="80" w:type="dxa"/>
                  <w:left w:w="80" w:type="dxa"/>
                  <w:bottom w:w="80" w:type="dxa"/>
                  <w:right w:w="80" w:type="dxa"/>
                </w:tcMar>
                <w:vAlign w:val="center"/>
              </w:tcPr>
            </w:tcPrChange>
          </w:tcPr>
          <w:p w14:paraId="1B4C001A"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Days from initial symptoms, median (IQR)</w:t>
            </w:r>
          </w:p>
        </w:tc>
        <w:tc>
          <w:tcPr>
            <w:tcW w:w="803" w:type="pct"/>
            <w:shd w:val="clear" w:color="auto" w:fill="auto"/>
            <w:tcMar>
              <w:top w:w="80" w:type="dxa"/>
              <w:left w:w="80" w:type="dxa"/>
              <w:bottom w:w="80" w:type="dxa"/>
              <w:right w:w="80" w:type="dxa"/>
            </w:tcMar>
            <w:vAlign w:val="center"/>
            <w:tcPrChange w:id="2409" w:author="Author">
              <w:tcPr>
                <w:tcW w:w="1843" w:type="dxa"/>
                <w:shd w:val="clear" w:color="auto" w:fill="auto"/>
                <w:tcMar>
                  <w:top w:w="80" w:type="dxa"/>
                  <w:left w:w="80" w:type="dxa"/>
                  <w:bottom w:w="80" w:type="dxa"/>
                  <w:right w:w="80" w:type="dxa"/>
                </w:tcMar>
                <w:vAlign w:val="center"/>
              </w:tcPr>
            </w:tcPrChange>
          </w:tcPr>
          <w:p w14:paraId="4DACA8A8"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2 (1-3)</w:t>
            </w:r>
          </w:p>
        </w:tc>
        <w:tc>
          <w:tcPr>
            <w:tcW w:w="802" w:type="pct"/>
            <w:shd w:val="clear" w:color="auto" w:fill="auto"/>
            <w:tcMar>
              <w:top w:w="80" w:type="dxa"/>
              <w:left w:w="80" w:type="dxa"/>
              <w:bottom w:w="80" w:type="dxa"/>
              <w:right w:w="80" w:type="dxa"/>
            </w:tcMar>
            <w:vAlign w:val="center"/>
            <w:tcPrChange w:id="2410" w:author="Author">
              <w:tcPr>
                <w:tcW w:w="1842" w:type="dxa"/>
                <w:shd w:val="clear" w:color="auto" w:fill="auto"/>
                <w:tcMar>
                  <w:top w:w="80" w:type="dxa"/>
                  <w:left w:w="80" w:type="dxa"/>
                  <w:bottom w:w="80" w:type="dxa"/>
                  <w:right w:w="80" w:type="dxa"/>
                </w:tcMar>
                <w:vAlign w:val="center"/>
              </w:tcPr>
            </w:tcPrChange>
          </w:tcPr>
          <w:p w14:paraId="73CF0C3F"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bCs/>
                <w:iCs/>
              </w:rPr>
              <w:t>8.5 (4-12)</w:t>
            </w:r>
          </w:p>
        </w:tc>
        <w:tc>
          <w:tcPr>
            <w:tcW w:w="556" w:type="pct"/>
            <w:shd w:val="clear" w:color="auto" w:fill="auto"/>
            <w:tcMar>
              <w:top w:w="80" w:type="dxa"/>
              <w:left w:w="80" w:type="dxa"/>
              <w:bottom w:w="80" w:type="dxa"/>
              <w:right w:w="80" w:type="dxa"/>
            </w:tcMar>
            <w:vAlign w:val="center"/>
            <w:tcPrChange w:id="2411" w:author="Author">
              <w:tcPr>
                <w:tcW w:w="1276" w:type="dxa"/>
                <w:shd w:val="clear" w:color="auto" w:fill="auto"/>
                <w:tcMar>
                  <w:top w:w="80" w:type="dxa"/>
                  <w:left w:w="80" w:type="dxa"/>
                  <w:bottom w:w="80" w:type="dxa"/>
                  <w:right w:w="80" w:type="dxa"/>
                </w:tcMar>
                <w:vAlign w:val="center"/>
              </w:tcPr>
            </w:tcPrChange>
          </w:tcPr>
          <w:p w14:paraId="6915B735" w14:textId="77777777" w:rsidR="00FF2EC7" w:rsidRPr="002767E7" w:rsidRDefault="00FF2EC7" w:rsidP="002767E7">
            <w:pPr>
              <w:pStyle w:val="Cuerpo"/>
              <w:snapToGrid w:val="0"/>
              <w:spacing w:line="360" w:lineRule="auto"/>
              <w:ind w:right="191"/>
              <w:rPr>
                <w:rFonts w:ascii="Book Antiqua" w:hAnsi="Book Antiqua" w:cs="Times New Roman"/>
                <w:rPrChange w:id="2412" w:author="Author">
                  <w:rPr>
                    <w:rFonts w:ascii="Book Antiqua" w:hAnsi="Book Antiqua" w:cs="Times New Roman"/>
                  </w:rPr>
                </w:rPrChange>
              </w:rPr>
            </w:pPr>
            <w:r w:rsidRPr="002767E7">
              <w:rPr>
                <w:rStyle w:val="Ninguno"/>
                <w:rFonts w:ascii="Book Antiqua" w:hAnsi="Book Antiqua" w:cs="Times New Roman"/>
                <w:bCs/>
                <w:iCs/>
                <w:rPrChange w:id="2413" w:author="Author">
                  <w:rPr>
                    <w:rStyle w:val="Ninguno"/>
                    <w:rFonts w:ascii="Book Antiqua" w:hAnsi="Book Antiqua" w:cs="Times New Roman"/>
                    <w:bCs/>
                    <w:iCs/>
                  </w:rPr>
                </w:rPrChange>
              </w:rPr>
              <w:t>0.005</w:t>
            </w:r>
          </w:p>
        </w:tc>
        <w:tc>
          <w:tcPr>
            <w:tcW w:w="803" w:type="pct"/>
            <w:shd w:val="clear" w:color="auto" w:fill="auto"/>
            <w:tcMar>
              <w:top w:w="80" w:type="dxa"/>
              <w:left w:w="80" w:type="dxa"/>
              <w:bottom w:w="80" w:type="dxa"/>
              <w:right w:w="80" w:type="dxa"/>
            </w:tcMar>
            <w:vAlign w:val="center"/>
            <w:tcPrChange w:id="2414" w:author="Author">
              <w:tcPr>
                <w:tcW w:w="1843" w:type="dxa"/>
                <w:shd w:val="clear" w:color="auto" w:fill="auto"/>
                <w:tcMar>
                  <w:top w:w="80" w:type="dxa"/>
                  <w:left w:w="80" w:type="dxa"/>
                  <w:bottom w:w="80" w:type="dxa"/>
                  <w:right w:w="80" w:type="dxa"/>
                </w:tcMar>
                <w:vAlign w:val="center"/>
              </w:tcPr>
            </w:tcPrChange>
          </w:tcPr>
          <w:p w14:paraId="012262DF" w14:textId="77777777" w:rsidR="00FF2EC7" w:rsidRPr="002767E7" w:rsidRDefault="00FF2EC7" w:rsidP="002767E7">
            <w:pPr>
              <w:pStyle w:val="Cuerpo"/>
              <w:snapToGrid w:val="0"/>
              <w:spacing w:line="360" w:lineRule="auto"/>
              <w:ind w:right="191"/>
              <w:rPr>
                <w:rFonts w:ascii="Book Antiqua" w:hAnsi="Book Antiqua" w:cs="Times New Roman"/>
                <w:rPrChange w:id="2415" w:author="Author">
                  <w:rPr>
                    <w:rFonts w:ascii="Book Antiqua" w:hAnsi="Book Antiqua" w:cs="Times New Roman"/>
                  </w:rPr>
                </w:rPrChange>
              </w:rPr>
            </w:pPr>
            <w:r w:rsidRPr="002767E7">
              <w:rPr>
                <w:rStyle w:val="Ninguno"/>
                <w:rFonts w:ascii="Book Antiqua" w:hAnsi="Book Antiqua" w:cs="Times New Roman"/>
                <w:bCs/>
                <w:iCs/>
                <w:rPrChange w:id="2416" w:author="Author">
                  <w:rPr>
                    <w:rStyle w:val="Ninguno"/>
                    <w:rFonts w:ascii="Book Antiqua" w:hAnsi="Book Antiqua" w:cs="Times New Roman"/>
                    <w:bCs/>
                    <w:iCs/>
                  </w:rPr>
                </w:rPrChange>
              </w:rPr>
              <w:t>9 (4.5-11)</w:t>
            </w:r>
          </w:p>
        </w:tc>
        <w:tc>
          <w:tcPr>
            <w:tcW w:w="665" w:type="pct"/>
            <w:shd w:val="clear" w:color="auto" w:fill="auto"/>
            <w:tcMar>
              <w:top w:w="80" w:type="dxa"/>
              <w:left w:w="80" w:type="dxa"/>
              <w:bottom w:w="80" w:type="dxa"/>
              <w:right w:w="80" w:type="dxa"/>
            </w:tcMar>
            <w:vAlign w:val="center"/>
            <w:tcPrChange w:id="2417" w:author="Author">
              <w:tcPr>
                <w:tcW w:w="1528" w:type="dxa"/>
                <w:shd w:val="clear" w:color="auto" w:fill="auto"/>
                <w:tcMar>
                  <w:top w:w="80" w:type="dxa"/>
                  <w:left w:w="80" w:type="dxa"/>
                  <w:bottom w:w="80" w:type="dxa"/>
                  <w:right w:w="80" w:type="dxa"/>
                </w:tcMar>
                <w:vAlign w:val="center"/>
              </w:tcPr>
            </w:tcPrChange>
          </w:tcPr>
          <w:p w14:paraId="1F37A6BB" w14:textId="77777777" w:rsidR="00FF2EC7" w:rsidRPr="002767E7" w:rsidRDefault="00FF2EC7" w:rsidP="002767E7">
            <w:pPr>
              <w:pStyle w:val="Cuerpo"/>
              <w:snapToGrid w:val="0"/>
              <w:spacing w:line="360" w:lineRule="auto"/>
              <w:ind w:right="191"/>
              <w:rPr>
                <w:rFonts w:ascii="Book Antiqua" w:hAnsi="Book Antiqua" w:cs="Times New Roman"/>
                <w:rPrChange w:id="2418" w:author="Author">
                  <w:rPr>
                    <w:rFonts w:ascii="Book Antiqua" w:hAnsi="Book Antiqua" w:cs="Times New Roman"/>
                  </w:rPr>
                </w:rPrChange>
              </w:rPr>
            </w:pPr>
            <w:r w:rsidRPr="002767E7">
              <w:rPr>
                <w:rStyle w:val="Ninguno"/>
                <w:rFonts w:ascii="Book Antiqua" w:hAnsi="Book Antiqua" w:cs="Times New Roman"/>
                <w:bCs/>
                <w:iCs/>
                <w:rPrChange w:id="2419" w:author="Author">
                  <w:rPr>
                    <w:rStyle w:val="Ninguno"/>
                    <w:rFonts w:ascii="Book Antiqua" w:hAnsi="Book Antiqua" w:cs="Times New Roman"/>
                    <w:bCs/>
                    <w:iCs/>
                  </w:rPr>
                </w:rPrChange>
              </w:rPr>
              <w:t>4 (2-10)</w:t>
            </w:r>
          </w:p>
        </w:tc>
        <w:tc>
          <w:tcPr>
            <w:tcW w:w="432" w:type="pct"/>
            <w:shd w:val="clear" w:color="auto" w:fill="auto"/>
            <w:tcMar>
              <w:top w:w="80" w:type="dxa"/>
              <w:left w:w="80" w:type="dxa"/>
              <w:bottom w:w="80" w:type="dxa"/>
              <w:right w:w="80" w:type="dxa"/>
            </w:tcMar>
            <w:vAlign w:val="center"/>
            <w:tcPrChange w:id="2420" w:author="Author">
              <w:tcPr>
                <w:tcW w:w="992" w:type="dxa"/>
                <w:shd w:val="clear" w:color="auto" w:fill="auto"/>
                <w:tcMar>
                  <w:top w:w="80" w:type="dxa"/>
                  <w:left w:w="80" w:type="dxa"/>
                  <w:bottom w:w="80" w:type="dxa"/>
                  <w:right w:w="80" w:type="dxa"/>
                </w:tcMar>
                <w:vAlign w:val="center"/>
              </w:tcPr>
            </w:tcPrChange>
          </w:tcPr>
          <w:p w14:paraId="350423BC"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21" w:author="Author">
                  <w:rPr>
                    <w:rFonts w:ascii="Book Antiqua" w:hAnsi="Book Antiqua" w:cs="Times New Roman"/>
                  </w:rPr>
                </w:rPrChange>
              </w:rPr>
            </w:pPr>
            <w:r w:rsidRPr="002767E7">
              <w:rPr>
                <w:rStyle w:val="Ninguno"/>
                <w:rFonts w:ascii="Book Antiqua" w:hAnsi="Book Antiqua" w:cs="Times New Roman"/>
                <w:bCs/>
                <w:iCs/>
                <w:rPrChange w:id="2422" w:author="Author">
                  <w:rPr>
                    <w:rStyle w:val="Ninguno"/>
                    <w:rFonts w:ascii="Book Antiqua" w:hAnsi="Book Antiqua" w:cs="Times New Roman"/>
                    <w:bCs/>
                    <w:iCs/>
                  </w:rPr>
                </w:rPrChange>
              </w:rPr>
              <w:t>0.017</w:t>
            </w:r>
          </w:p>
        </w:tc>
      </w:tr>
      <w:tr w:rsidR="00FF2EC7" w:rsidRPr="002767E7" w14:paraId="7D9E20D8" w14:textId="77777777" w:rsidTr="00346D01">
        <w:trPr>
          <w:trHeight w:val="461"/>
          <w:trPrChange w:id="2423" w:author="Author">
            <w:trPr>
              <w:trHeight w:val="461"/>
            </w:trPr>
          </w:trPrChange>
        </w:trPr>
        <w:tc>
          <w:tcPr>
            <w:tcW w:w="940" w:type="pct"/>
            <w:shd w:val="clear" w:color="auto" w:fill="auto"/>
            <w:tcMar>
              <w:top w:w="80" w:type="dxa"/>
              <w:left w:w="80" w:type="dxa"/>
              <w:bottom w:w="80" w:type="dxa"/>
              <w:right w:w="80" w:type="dxa"/>
            </w:tcMar>
            <w:vAlign w:val="center"/>
            <w:tcPrChange w:id="2424" w:author="Author">
              <w:tcPr>
                <w:tcW w:w="2158" w:type="dxa"/>
                <w:shd w:val="clear" w:color="auto" w:fill="auto"/>
                <w:tcMar>
                  <w:top w:w="80" w:type="dxa"/>
                  <w:left w:w="80" w:type="dxa"/>
                  <w:bottom w:w="80" w:type="dxa"/>
                  <w:right w:w="80" w:type="dxa"/>
                </w:tcMar>
                <w:vAlign w:val="center"/>
              </w:tcPr>
            </w:tcPrChange>
          </w:tcPr>
          <w:p w14:paraId="597F7A22"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Visits prior to admission, median (IQR)</w:t>
            </w:r>
          </w:p>
        </w:tc>
        <w:tc>
          <w:tcPr>
            <w:tcW w:w="803" w:type="pct"/>
            <w:shd w:val="clear" w:color="auto" w:fill="auto"/>
            <w:tcMar>
              <w:top w:w="80" w:type="dxa"/>
              <w:left w:w="80" w:type="dxa"/>
              <w:bottom w:w="80" w:type="dxa"/>
              <w:right w:w="80" w:type="dxa"/>
            </w:tcMar>
            <w:vAlign w:val="center"/>
            <w:tcPrChange w:id="2425" w:author="Author">
              <w:tcPr>
                <w:tcW w:w="1843" w:type="dxa"/>
                <w:shd w:val="clear" w:color="auto" w:fill="auto"/>
                <w:tcMar>
                  <w:top w:w="80" w:type="dxa"/>
                  <w:left w:w="80" w:type="dxa"/>
                  <w:bottom w:w="80" w:type="dxa"/>
                  <w:right w:w="80" w:type="dxa"/>
                </w:tcMar>
                <w:vAlign w:val="center"/>
              </w:tcPr>
            </w:tcPrChange>
          </w:tcPr>
          <w:p w14:paraId="0A7D53A1"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1 (1-1)</w:t>
            </w:r>
          </w:p>
        </w:tc>
        <w:tc>
          <w:tcPr>
            <w:tcW w:w="802" w:type="pct"/>
            <w:shd w:val="clear" w:color="auto" w:fill="auto"/>
            <w:tcMar>
              <w:top w:w="80" w:type="dxa"/>
              <w:left w:w="80" w:type="dxa"/>
              <w:bottom w:w="80" w:type="dxa"/>
              <w:right w:w="80" w:type="dxa"/>
            </w:tcMar>
            <w:vAlign w:val="center"/>
            <w:tcPrChange w:id="2426" w:author="Author">
              <w:tcPr>
                <w:tcW w:w="1842" w:type="dxa"/>
                <w:shd w:val="clear" w:color="auto" w:fill="auto"/>
                <w:tcMar>
                  <w:top w:w="80" w:type="dxa"/>
                  <w:left w:w="80" w:type="dxa"/>
                  <w:bottom w:w="80" w:type="dxa"/>
                  <w:right w:w="80" w:type="dxa"/>
                </w:tcMar>
                <w:vAlign w:val="center"/>
              </w:tcPr>
            </w:tcPrChange>
          </w:tcPr>
          <w:p w14:paraId="04FE02D6"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bCs/>
                <w:iCs/>
              </w:rPr>
              <w:t>2 (2-3)</w:t>
            </w:r>
          </w:p>
        </w:tc>
        <w:tc>
          <w:tcPr>
            <w:tcW w:w="556" w:type="pct"/>
            <w:shd w:val="clear" w:color="auto" w:fill="auto"/>
            <w:tcMar>
              <w:top w:w="80" w:type="dxa"/>
              <w:left w:w="80" w:type="dxa"/>
              <w:bottom w:w="80" w:type="dxa"/>
              <w:right w:w="80" w:type="dxa"/>
            </w:tcMar>
            <w:vAlign w:val="center"/>
            <w:tcPrChange w:id="2427" w:author="Author">
              <w:tcPr>
                <w:tcW w:w="1276" w:type="dxa"/>
                <w:shd w:val="clear" w:color="auto" w:fill="auto"/>
                <w:tcMar>
                  <w:top w:w="80" w:type="dxa"/>
                  <w:left w:w="80" w:type="dxa"/>
                  <w:bottom w:w="80" w:type="dxa"/>
                  <w:right w:w="80" w:type="dxa"/>
                </w:tcMar>
                <w:vAlign w:val="center"/>
              </w:tcPr>
            </w:tcPrChange>
          </w:tcPr>
          <w:p w14:paraId="1FBF79D3" w14:textId="5C6C884E" w:rsidR="00FF2EC7" w:rsidRPr="002767E7" w:rsidRDefault="00FF2EC7" w:rsidP="002767E7">
            <w:pPr>
              <w:pStyle w:val="Cuerpo"/>
              <w:snapToGrid w:val="0"/>
              <w:spacing w:line="360" w:lineRule="auto"/>
              <w:ind w:right="191"/>
              <w:rPr>
                <w:rFonts w:ascii="Book Antiqua" w:hAnsi="Book Antiqua" w:cs="Times New Roman"/>
                <w:rPrChange w:id="2428" w:author="Author">
                  <w:rPr>
                    <w:rFonts w:ascii="Book Antiqua" w:hAnsi="Book Antiqua" w:cs="Times New Roman"/>
                  </w:rPr>
                </w:rPrChange>
              </w:rPr>
            </w:pPr>
            <w:r w:rsidRPr="002767E7">
              <w:rPr>
                <w:rStyle w:val="Ninguno"/>
                <w:rFonts w:ascii="Book Antiqua" w:hAnsi="Book Antiqua" w:cs="Times New Roman"/>
                <w:bCs/>
                <w:iCs/>
                <w:rPrChange w:id="2429"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430"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431" w:author="Author">
                  <w:rPr>
                    <w:rStyle w:val="Ninguno"/>
                    <w:rFonts w:ascii="Book Antiqua" w:hAnsi="Book Antiqua" w:cs="Times New Roman"/>
                    <w:bCs/>
                    <w:iCs/>
                  </w:rPr>
                </w:rPrChange>
              </w:rPr>
              <w:t>0.001</w:t>
            </w:r>
          </w:p>
        </w:tc>
        <w:tc>
          <w:tcPr>
            <w:tcW w:w="803" w:type="pct"/>
            <w:shd w:val="clear" w:color="auto" w:fill="auto"/>
            <w:tcMar>
              <w:top w:w="80" w:type="dxa"/>
              <w:left w:w="80" w:type="dxa"/>
              <w:bottom w:w="80" w:type="dxa"/>
              <w:right w:w="80" w:type="dxa"/>
            </w:tcMar>
            <w:vAlign w:val="center"/>
            <w:tcPrChange w:id="2432" w:author="Author">
              <w:tcPr>
                <w:tcW w:w="1843" w:type="dxa"/>
                <w:shd w:val="clear" w:color="auto" w:fill="auto"/>
                <w:tcMar>
                  <w:top w:w="80" w:type="dxa"/>
                  <w:left w:w="80" w:type="dxa"/>
                  <w:bottom w:w="80" w:type="dxa"/>
                  <w:right w:w="80" w:type="dxa"/>
                </w:tcMar>
                <w:vAlign w:val="center"/>
              </w:tcPr>
            </w:tcPrChange>
          </w:tcPr>
          <w:p w14:paraId="0FB16255" w14:textId="77777777" w:rsidR="00FF2EC7" w:rsidRPr="002767E7" w:rsidRDefault="00FF2EC7" w:rsidP="002767E7">
            <w:pPr>
              <w:pStyle w:val="Cuerpo"/>
              <w:snapToGrid w:val="0"/>
              <w:spacing w:line="360" w:lineRule="auto"/>
              <w:ind w:right="191"/>
              <w:rPr>
                <w:rFonts w:ascii="Book Antiqua" w:hAnsi="Book Antiqua" w:cs="Times New Roman"/>
                <w:rPrChange w:id="2433" w:author="Author">
                  <w:rPr>
                    <w:rFonts w:ascii="Book Antiqua" w:hAnsi="Book Antiqua" w:cs="Times New Roman"/>
                  </w:rPr>
                </w:rPrChange>
              </w:rPr>
            </w:pPr>
            <w:r w:rsidRPr="002767E7">
              <w:rPr>
                <w:rStyle w:val="Ninguno"/>
                <w:rFonts w:ascii="Book Antiqua" w:hAnsi="Book Antiqua" w:cs="Times New Roman"/>
                <w:bCs/>
                <w:iCs/>
                <w:rPrChange w:id="2434" w:author="Author">
                  <w:rPr>
                    <w:rStyle w:val="Ninguno"/>
                    <w:rFonts w:ascii="Book Antiqua" w:hAnsi="Book Antiqua" w:cs="Times New Roman"/>
                    <w:bCs/>
                    <w:iCs/>
                  </w:rPr>
                </w:rPrChange>
              </w:rPr>
              <w:t>2.5 (2-3)</w:t>
            </w:r>
          </w:p>
        </w:tc>
        <w:tc>
          <w:tcPr>
            <w:tcW w:w="665" w:type="pct"/>
            <w:shd w:val="clear" w:color="auto" w:fill="auto"/>
            <w:tcMar>
              <w:top w:w="80" w:type="dxa"/>
              <w:left w:w="80" w:type="dxa"/>
              <w:bottom w:w="80" w:type="dxa"/>
              <w:right w:w="80" w:type="dxa"/>
            </w:tcMar>
            <w:vAlign w:val="center"/>
            <w:tcPrChange w:id="2435" w:author="Author">
              <w:tcPr>
                <w:tcW w:w="1528" w:type="dxa"/>
                <w:shd w:val="clear" w:color="auto" w:fill="auto"/>
                <w:tcMar>
                  <w:top w:w="80" w:type="dxa"/>
                  <w:left w:w="80" w:type="dxa"/>
                  <w:bottom w:w="80" w:type="dxa"/>
                  <w:right w:w="80" w:type="dxa"/>
                </w:tcMar>
                <w:vAlign w:val="center"/>
              </w:tcPr>
            </w:tcPrChange>
          </w:tcPr>
          <w:p w14:paraId="2315FFB8" w14:textId="77777777" w:rsidR="00FF2EC7" w:rsidRPr="002767E7" w:rsidRDefault="00FF2EC7" w:rsidP="002767E7">
            <w:pPr>
              <w:pStyle w:val="Cuerpo"/>
              <w:snapToGrid w:val="0"/>
              <w:spacing w:line="360" w:lineRule="auto"/>
              <w:ind w:right="191"/>
              <w:rPr>
                <w:rFonts w:ascii="Book Antiqua" w:hAnsi="Book Antiqua" w:cs="Times New Roman"/>
                <w:rPrChange w:id="2436" w:author="Author">
                  <w:rPr>
                    <w:rFonts w:ascii="Book Antiqua" w:hAnsi="Book Antiqua" w:cs="Times New Roman"/>
                  </w:rPr>
                </w:rPrChange>
              </w:rPr>
            </w:pPr>
            <w:r w:rsidRPr="002767E7">
              <w:rPr>
                <w:rStyle w:val="Ninguno"/>
                <w:rFonts w:ascii="Book Antiqua" w:hAnsi="Book Antiqua" w:cs="Times New Roman"/>
                <w:bCs/>
                <w:iCs/>
                <w:rPrChange w:id="2437" w:author="Author">
                  <w:rPr>
                    <w:rStyle w:val="Ninguno"/>
                    <w:rFonts w:ascii="Book Antiqua" w:hAnsi="Book Antiqua" w:cs="Times New Roman"/>
                    <w:bCs/>
                    <w:iCs/>
                  </w:rPr>
                </w:rPrChange>
              </w:rPr>
              <w:t>1 (1-1)</w:t>
            </w:r>
          </w:p>
        </w:tc>
        <w:tc>
          <w:tcPr>
            <w:tcW w:w="432" w:type="pct"/>
            <w:shd w:val="clear" w:color="auto" w:fill="auto"/>
            <w:tcMar>
              <w:top w:w="80" w:type="dxa"/>
              <w:left w:w="80" w:type="dxa"/>
              <w:bottom w:w="80" w:type="dxa"/>
              <w:right w:w="80" w:type="dxa"/>
            </w:tcMar>
            <w:vAlign w:val="center"/>
            <w:tcPrChange w:id="2438" w:author="Author">
              <w:tcPr>
                <w:tcW w:w="992" w:type="dxa"/>
                <w:shd w:val="clear" w:color="auto" w:fill="auto"/>
                <w:tcMar>
                  <w:top w:w="80" w:type="dxa"/>
                  <w:left w:w="80" w:type="dxa"/>
                  <w:bottom w:w="80" w:type="dxa"/>
                  <w:right w:w="80" w:type="dxa"/>
                </w:tcMar>
                <w:vAlign w:val="center"/>
              </w:tcPr>
            </w:tcPrChange>
          </w:tcPr>
          <w:p w14:paraId="1DFFE919" w14:textId="2D45737F"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39" w:author="Author">
                  <w:rPr>
                    <w:rFonts w:ascii="Book Antiqua" w:hAnsi="Book Antiqua" w:cs="Times New Roman"/>
                  </w:rPr>
                </w:rPrChange>
              </w:rPr>
            </w:pPr>
            <w:r w:rsidRPr="002767E7">
              <w:rPr>
                <w:rStyle w:val="Ninguno"/>
                <w:rFonts w:ascii="Book Antiqua" w:hAnsi="Book Antiqua" w:cs="Times New Roman"/>
                <w:bCs/>
                <w:iCs/>
                <w:rPrChange w:id="2440"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441"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442" w:author="Author">
                  <w:rPr>
                    <w:rStyle w:val="Ninguno"/>
                    <w:rFonts w:ascii="Book Antiqua" w:hAnsi="Book Antiqua" w:cs="Times New Roman"/>
                    <w:bCs/>
                    <w:iCs/>
                  </w:rPr>
                </w:rPrChange>
              </w:rPr>
              <w:t>0.001</w:t>
            </w:r>
          </w:p>
        </w:tc>
      </w:tr>
      <w:tr w:rsidR="00FF2EC7" w:rsidRPr="002767E7" w14:paraId="01068F1F" w14:textId="77777777" w:rsidTr="00346D01">
        <w:trPr>
          <w:trHeight w:val="54"/>
          <w:trPrChange w:id="2443" w:author="Author">
            <w:trPr>
              <w:trHeight w:val="54"/>
            </w:trPr>
          </w:trPrChange>
        </w:trPr>
        <w:tc>
          <w:tcPr>
            <w:tcW w:w="940" w:type="pct"/>
            <w:shd w:val="clear" w:color="auto" w:fill="auto"/>
            <w:tcMar>
              <w:top w:w="80" w:type="dxa"/>
              <w:left w:w="80" w:type="dxa"/>
              <w:bottom w:w="80" w:type="dxa"/>
              <w:right w:w="80" w:type="dxa"/>
            </w:tcMar>
            <w:vAlign w:val="center"/>
            <w:tcPrChange w:id="2444" w:author="Author">
              <w:tcPr>
                <w:tcW w:w="2158" w:type="dxa"/>
                <w:shd w:val="clear" w:color="auto" w:fill="auto"/>
                <w:tcMar>
                  <w:top w:w="80" w:type="dxa"/>
                  <w:left w:w="80" w:type="dxa"/>
                  <w:bottom w:w="80" w:type="dxa"/>
                  <w:right w:w="80" w:type="dxa"/>
                </w:tcMar>
                <w:vAlign w:val="center"/>
              </w:tcPr>
            </w:tcPrChange>
          </w:tcPr>
          <w:p w14:paraId="365F0A96" w14:textId="77777777"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Viral prodromal,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Change w:id="2445" w:author="Author">
              <w:tcPr>
                <w:tcW w:w="1843" w:type="dxa"/>
                <w:shd w:val="clear" w:color="auto" w:fill="auto"/>
                <w:tcMar>
                  <w:top w:w="80" w:type="dxa"/>
                  <w:left w:w="80" w:type="dxa"/>
                  <w:bottom w:w="80" w:type="dxa"/>
                  <w:right w:w="80" w:type="dxa"/>
                </w:tcMar>
                <w:vAlign w:val="center"/>
              </w:tcPr>
            </w:tcPrChange>
          </w:tcPr>
          <w:p w14:paraId="7725E9BD" w14:textId="77777777" w:rsidR="00FF2EC7" w:rsidRPr="002767E7" w:rsidRDefault="00FF2EC7" w:rsidP="002767E7">
            <w:pPr>
              <w:pStyle w:val="Cuerpo"/>
              <w:snapToGrid w:val="0"/>
              <w:spacing w:line="360" w:lineRule="auto"/>
              <w:ind w:right="191"/>
              <w:rPr>
                <w:rFonts w:ascii="Book Antiqua" w:hAnsi="Book Antiqua" w:cs="Times New Roman"/>
                <w:rPrChange w:id="2446" w:author="Author">
                  <w:rPr>
                    <w:rFonts w:ascii="Book Antiqua" w:hAnsi="Book Antiqua" w:cs="Times New Roman"/>
                  </w:rPr>
                </w:rPrChange>
              </w:rPr>
            </w:pPr>
            <w:r w:rsidRPr="002767E7">
              <w:rPr>
                <w:rStyle w:val="Ninguno"/>
                <w:rFonts w:ascii="Book Antiqua" w:hAnsi="Book Antiqua" w:cs="Times New Roman"/>
                <w:rPrChange w:id="2447" w:author="Author">
                  <w:rPr>
                    <w:rStyle w:val="Ninguno"/>
                    <w:rFonts w:ascii="Book Antiqua" w:hAnsi="Book Antiqua" w:cs="Times New Roman"/>
                  </w:rPr>
                </w:rPrChange>
              </w:rPr>
              <w:t>9 (31)</w:t>
            </w:r>
          </w:p>
        </w:tc>
        <w:tc>
          <w:tcPr>
            <w:tcW w:w="802" w:type="pct"/>
            <w:shd w:val="clear" w:color="auto" w:fill="auto"/>
            <w:tcMar>
              <w:top w:w="80" w:type="dxa"/>
              <w:left w:w="80" w:type="dxa"/>
              <w:bottom w:w="80" w:type="dxa"/>
              <w:right w:w="80" w:type="dxa"/>
            </w:tcMar>
            <w:vAlign w:val="center"/>
            <w:tcPrChange w:id="2448" w:author="Author">
              <w:tcPr>
                <w:tcW w:w="1842" w:type="dxa"/>
                <w:shd w:val="clear" w:color="auto" w:fill="auto"/>
                <w:tcMar>
                  <w:top w:w="80" w:type="dxa"/>
                  <w:left w:w="80" w:type="dxa"/>
                  <w:bottom w:w="80" w:type="dxa"/>
                  <w:right w:w="80" w:type="dxa"/>
                </w:tcMar>
                <w:vAlign w:val="center"/>
              </w:tcPr>
            </w:tcPrChange>
          </w:tcPr>
          <w:p w14:paraId="04850248" w14:textId="77777777" w:rsidR="00FF2EC7" w:rsidRPr="002767E7" w:rsidRDefault="00FF2EC7" w:rsidP="002767E7">
            <w:pPr>
              <w:pStyle w:val="Cuerpo"/>
              <w:snapToGrid w:val="0"/>
              <w:spacing w:line="360" w:lineRule="auto"/>
              <w:ind w:right="191"/>
              <w:rPr>
                <w:rFonts w:ascii="Book Antiqua" w:hAnsi="Book Antiqua" w:cs="Times New Roman"/>
                <w:rPrChange w:id="2449" w:author="Author">
                  <w:rPr>
                    <w:rFonts w:ascii="Book Antiqua" w:hAnsi="Book Antiqua" w:cs="Times New Roman"/>
                  </w:rPr>
                </w:rPrChange>
              </w:rPr>
            </w:pPr>
            <w:r w:rsidRPr="002767E7">
              <w:rPr>
                <w:rStyle w:val="Ninguno"/>
                <w:rFonts w:ascii="Book Antiqua" w:hAnsi="Book Antiqua" w:cs="Times New Roman"/>
                <w:rPrChange w:id="2450" w:author="Author">
                  <w:rPr>
                    <w:rStyle w:val="Ninguno"/>
                    <w:rFonts w:ascii="Book Antiqua" w:hAnsi="Book Antiqua" w:cs="Times New Roman"/>
                  </w:rPr>
                </w:rPrChange>
              </w:rPr>
              <w:t>5 (38)</w:t>
            </w:r>
          </w:p>
        </w:tc>
        <w:tc>
          <w:tcPr>
            <w:tcW w:w="556" w:type="pct"/>
            <w:shd w:val="clear" w:color="auto" w:fill="auto"/>
            <w:tcMar>
              <w:top w:w="80" w:type="dxa"/>
              <w:left w:w="80" w:type="dxa"/>
              <w:bottom w:w="80" w:type="dxa"/>
              <w:right w:w="80" w:type="dxa"/>
            </w:tcMar>
            <w:vAlign w:val="center"/>
            <w:tcPrChange w:id="2451" w:author="Author">
              <w:tcPr>
                <w:tcW w:w="1276" w:type="dxa"/>
                <w:shd w:val="clear" w:color="auto" w:fill="auto"/>
                <w:tcMar>
                  <w:top w:w="80" w:type="dxa"/>
                  <w:left w:w="80" w:type="dxa"/>
                  <w:bottom w:w="80" w:type="dxa"/>
                  <w:right w:w="80" w:type="dxa"/>
                </w:tcMar>
                <w:vAlign w:val="center"/>
              </w:tcPr>
            </w:tcPrChange>
          </w:tcPr>
          <w:p w14:paraId="7DB53921" w14:textId="77777777" w:rsidR="00FF2EC7" w:rsidRPr="002767E7" w:rsidRDefault="00FF2EC7" w:rsidP="002767E7">
            <w:pPr>
              <w:pStyle w:val="Cuerpo"/>
              <w:snapToGrid w:val="0"/>
              <w:spacing w:line="360" w:lineRule="auto"/>
              <w:ind w:right="191"/>
              <w:rPr>
                <w:rFonts w:ascii="Book Antiqua" w:hAnsi="Book Antiqua" w:cs="Times New Roman"/>
                <w:rPrChange w:id="2452" w:author="Author">
                  <w:rPr>
                    <w:rFonts w:ascii="Book Antiqua" w:hAnsi="Book Antiqua" w:cs="Times New Roman"/>
                  </w:rPr>
                </w:rPrChange>
              </w:rPr>
            </w:pPr>
            <w:r w:rsidRPr="002767E7">
              <w:rPr>
                <w:rStyle w:val="Ninguno"/>
                <w:rFonts w:ascii="Book Antiqua" w:hAnsi="Book Antiqua" w:cs="Times New Roman"/>
                <w:rPrChange w:id="2453" w:author="Author">
                  <w:rPr>
                    <w:rStyle w:val="Ninguno"/>
                    <w:rFonts w:ascii="Book Antiqua" w:hAnsi="Book Antiqua" w:cs="Times New Roman"/>
                  </w:rPr>
                </w:rPrChange>
              </w:rPr>
              <w:t>0.637</w:t>
            </w:r>
          </w:p>
        </w:tc>
        <w:tc>
          <w:tcPr>
            <w:tcW w:w="803" w:type="pct"/>
            <w:shd w:val="clear" w:color="auto" w:fill="auto"/>
            <w:tcMar>
              <w:top w:w="80" w:type="dxa"/>
              <w:left w:w="80" w:type="dxa"/>
              <w:bottom w:w="80" w:type="dxa"/>
              <w:right w:w="80" w:type="dxa"/>
            </w:tcMar>
            <w:vAlign w:val="center"/>
            <w:tcPrChange w:id="2454" w:author="Author">
              <w:tcPr>
                <w:tcW w:w="1843" w:type="dxa"/>
                <w:shd w:val="clear" w:color="auto" w:fill="auto"/>
                <w:tcMar>
                  <w:top w:w="80" w:type="dxa"/>
                  <w:left w:w="80" w:type="dxa"/>
                  <w:bottom w:w="80" w:type="dxa"/>
                  <w:right w:w="80" w:type="dxa"/>
                </w:tcMar>
                <w:vAlign w:val="center"/>
              </w:tcPr>
            </w:tcPrChange>
          </w:tcPr>
          <w:p w14:paraId="2C5D90F0" w14:textId="77777777" w:rsidR="00FF2EC7" w:rsidRPr="002767E7" w:rsidRDefault="00FF2EC7" w:rsidP="002767E7">
            <w:pPr>
              <w:pStyle w:val="Cuerpo"/>
              <w:snapToGrid w:val="0"/>
              <w:spacing w:line="360" w:lineRule="auto"/>
              <w:ind w:right="191"/>
              <w:rPr>
                <w:rFonts w:ascii="Book Antiqua" w:hAnsi="Book Antiqua" w:cs="Times New Roman"/>
                <w:rPrChange w:id="2455" w:author="Author">
                  <w:rPr>
                    <w:rFonts w:ascii="Book Antiqua" w:hAnsi="Book Antiqua" w:cs="Times New Roman"/>
                  </w:rPr>
                </w:rPrChange>
              </w:rPr>
            </w:pPr>
            <w:r w:rsidRPr="002767E7">
              <w:rPr>
                <w:rStyle w:val="Ninguno"/>
                <w:rFonts w:ascii="Book Antiqua" w:hAnsi="Book Antiqua" w:cs="Times New Roman"/>
                <w:rPrChange w:id="2456" w:author="Author">
                  <w:rPr>
                    <w:rStyle w:val="Ninguno"/>
                    <w:rFonts w:ascii="Book Antiqua" w:hAnsi="Book Antiqua" w:cs="Times New Roman"/>
                  </w:rPr>
                </w:rPrChange>
              </w:rPr>
              <w:t>9 (31)</w:t>
            </w:r>
          </w:p>
        </w:tc>
        <w:tc>
          <w:tcPr>
            <w:tcW w:w="665" w:type="pct"/>
            <w:shd w:val="clear" w:color="auto" w:fill="auto"/>
            <w:tcMar>
              <w:top w:w="80" w:type="dxa"/>
              <w:left w:w="80" w:type="dxa"/>
              <w:bottom w:w="80" w:type="dxa"/>
              <w:right w:w="80" w:type="dxa"/>
            </w:tcMar>
            <w:vAlign w:val="center"/>
            <w:tcPrChange w:id="2457" w:author="Author">
              <w:tcPr>
                <w:tcW w:w="1528" w:type="dxa"/>
                <w:shd w:val="clear" w:color="auto" w:fill="auto"/>
                <w:tcMar>
                  <w:top w:w="80" w:type="dxa"/>
                  <w:left w:w="80" w:type="dxa"/>
                  <w:bottom w:w="80" w:type="dxa"/>
                  <w:right w:w="80" w:type="dxa"/>
                </w:tcMar>
                <w:vAlign w:val="center"/>
              </w:tcPr>
            </w:tcPrChange>
          </w:tcPr>
          <w:p w14:paraId="1C8E1B09" w14:textId="77777777" w:rsidR="00FF2EC7" w:rsidRPr="002767E7" w:rsidRDefault="00FF2EC7" w:rsidP="002767E7">
            <w:pPr>
              <w:pStyle w:val="Cuerpo"/>
              <w:snapToGrid w:val="0"/>
              <w:spacing w:line="360" w:lineRule="auto"/>
              <w:ind w:right="191"/>
              <w:rPr>
                <w:rFonts w:ascii="Book Antiqua" w:hAnsi="Book Antiqua" w:cs="Times New Roman"/>
                <w:rPrChange w:id="2458" w:author="Author">
                  <w:rPr>
                    <w:rFonts w:ascii="Book Antiqua" w:hAnsi="Book Antiqua" w:cs="Times New Roman"/>
                  </w:rPr>
                </w:rPrChange>
              </w:rPr>
            </w:pPr>
            <w:r w:rsidRPr="002767E7">
              <w:rPr>
                <w:rStyle w:val="Ninguno"/>
                <w:rFonts w:ascii="Book Antiqua" w:hAnsi="Book Antiqua" w:cs="Times New Roman"/>
                <w:rPrChange w:id="2459" w:author="Author">
                  <w:rPr>
                    <w:rStyle w:val="Ninguno"/>
                    <w:rFonts w:ascii="Book Antiqua" w:hAnsi="Book Antiqua" w:cs="Times New Roman"/>
                  </w:rPr>
                </w:rPrChange>
              </w:rPr>
              <w:t>3 (23)</w:t>
            </w:r>
          </w:p>
        </w:tc>
        <w:tc>
          <w:tcPr>
            <w:tcW w:w="432" w:type="pct"/>
            <w:shd w:val="clear" w:color="auto" w:fill="auto"/>
            <w:tcMar>
              <w:top w:w="80" w:type="dxa"/>
              <w:left w:w="80" w:type="dxa"/>
              <w:bottom w:w="80" w:type="dxa"/>
              <w:right w:w="80" w:type="dxa"/>
            </w:tcMar>
            <w:vAlign w:val="center"/>
            <w:tcPrChange w:id="2460" w:author="Author">
              <w:tcPr>
                <w:tcW w:w="992" w:type="dxa"/>
                <w:shd w:val="clear" w:color="auto" w:fill="auto"/>
                <w:tcMar>
                  <w:top w:w="80" w:type="dxa"/>
                  <w:left w:w="80" w:type="dxa"/>
                  <w:bottom w:w="80" w:type="dxa"/>
                  <w:right w:w="80" w:type="dxa"/>
                </w:tcMar>
                <w:vAlign w:val="center"/>
              </w:tcPr>
            </w:tcPrChange>
          </w:tcPr>
          <w:p w14:paraId="12AFE590"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61" w:author="Author">
                  <w:rPr>
                    <w:rFonts w:ascii="Book Antiqua" w:hAnsi="Book Antiqua" w:cs="Times New Roman"/>
                  </w:rPr>
                </w:rPrChange>
              </w:rPr>
            </w:pPr>
            <w:r w:rsidRPr="002767E7">
              <w:rPr>
                <w:rStyle w:val="Ninguno"/>
                <w:rFonts w:ascii="Book Antiqua" w:hAnsi="Book Antiqua" w:cs="Times New Roman"/>
                <w:rPrChange w:id="2462" w:author="Author">
                  <w:rPr>
                    <w:rStyle w:val="Ninguno"/>
                    <w:rFonts w:ascii="Book Antiqua" w:hAnsi="Book Antiqua" w:cs="Times New Roman"/>
                  </w:rPr>
                </w:rPrChange>
              </w:rPr>
              <w:t>0.598</w:t>
            </w:r>
          </w:p>
        </w:tc>
      </w:tr>
      <w:tr w:rsidR="00FF2EC7" w:rsidRPr="002767E7" w14:paraId="2F4F3B5F" w14:textId="77777777" w:rsidTr="00346D01">
        <w:trPr>
          <w:trHeight w:val="258"/>
          <w:trPrChange w:id="2463" w:author="Author">
            <w:trPr>
              <w:trHeight w:val="258"/>
            </w:trPr>
          </w:trPrChange>
        </w:trPr>
        <w:tc>
          <w:tcPr>
            <w:tcW w:w="940" w:type="pct"/>
            <w:shd w:val="clear" w:color="auto" w:fill="auto"/>
            <w:tcMar>
              <w:top w:w="80" w:type="dxa"/>
              <w:left w:w="80" w:type="dxa"/>
              <w:bottom w:w="80" w:type="dxa"/>
              <w:right w:w="80" w:type="dxa"/>
            </w:tcMar>
            <w:vAlign w:val="center"/>
            <w:tcPrChange w:id="2464" w:author="Author">
              <w:tcPr>
                <w:tcW w:w="2158" w:type="dxa"/>
                <w:shd w:val="clear" w:color="auto" w:fill="auto"/>
                <w:tcMar>
                  <w:top w:w="80" w:type="dxa"/>
                  <w:left w:w="80" w:type="dxa"/>
                  <w:bottom w:w="80" w:type="dxa"/>
                  <w:right w:w="80" w:type="dxa"/>
                </w:tcMar>
                <w:vAlign w:val="center"/>
              </w:tcPr>
            </w:tcPrChange>
          </w:tcPr>
          <w:p w14:paraId="73AD4883" w14:textId="77777777" w:rsidR="00FF2EC7" w:rsidRPr="00D2428B"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Altered ECG,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Change w:id="2465" w:author="Author">
              <w:tcPr>
                <w:tcW w:w="1843" w:type="dxa"/>
                <w:shd w:val="clear" w:color="auto" w:fill="auto"/>
                <w:tcMar>
                  <w:top w:w="80" w:type="dxa"/>
                  <w:left w:w="80" w:type="dxa"/>
                  <w:bottom w:w="80" w:type="dxa"/>
                  <w:right w:w="80" w:type="dxa"/>
                </w:tcMar>
                <w:vAlign w:val="center"/>
              </w:tcPr>
            </w:tcPrChange>
          </w:tcPr>
          <w:p w14:paraId="59C3C8E5"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14 (100)</w:t>
            </w:r>
          </w:p>
        </w:tc>
        <w:tc>
          <w:tcPr>
            <w:tcW w:w="802" w:type="pct"/>
            <w:shd w:val="clear" w:color="auto" w:fill="auto"/>
            <w:tcMar>
              <w:top w:w="80" w:type="dxa"/>
              <w:left w:w="80" w:type="dxa"/>
              <w:bottom w:w="80" w:type="dxa"/>
              <w:right w:w="80" w:type="dxa"/>
            </w:tcMar>
            <w:vAlign w:val="center"/>
            <w:tcPrChange w:id="2466" w:author="Author">
              <w:tcPr>
                <w:tcW w:w="1842" w:type="dxa"/>
                <w:shd w:val="clear" w:color="auto" w:fill="auto"/>
                <w:tcMar>
                  <w:top w:w="80" w:type="dxa"/>
                  <w:left w:w="80" w:type="dxa"/>
                  <w:bottom w:w="80" w:type="dxa"/>
                  <w:right w:w="80" w:type="dxa"/>
                </w:tcMar>
                <w:vAlign w:val="center"/>
              </w:tcPr>
            </w:tcPrChange>
          </w:tcPr>
          <w:p w14:paraId="46FECF95" w14:textId="77777777" w:rsidR="00FF2EC7" w:rsidRPr="002767E7" w:rsidRDefault="00FF2EC7" w:rsidP="002767E7">
            <w:pPr>
              <w:pStyle w:val="Cuerpo"/>
              <w:snapToGrid w:val="0"/>
              <w:spacing w:line="360" w:lineRule="auto"/>
              <w:ind w:right="191"/>
              <w:rPr>
                <w:rFonts w:ascii="Book Antiqua" w:hAnsi="Book Antiqua" w:cs="Times New Roman"/>
                <w:rPrChange w:id="2467" w:author="Author">
                  <w:rPr>
                    <w:rFonts w:ascii="Book Antiqua" w:hAnsi="Book Antiqua" w:cs="Times New Roman"/>
                  </w:rPr>
                </w:rPrChange>
              </w:rPr>
            </w:pPr>
            <w:r w:rsidRPr="002767E7">
              <w:rPr>
                <w:rStyle w:val="Ninguno"/>
                <w:rFonts w:ascii="Book Antiqua" w:hAnsi="Book Antiqua" w:cs="Times New Roman"/>
                <w:rPrChange w:id="2468" w:author="Author">
                  <w:rPr>
                    <w:rStyle w:val="Ninguno"/>
                    <w:rFonts w:ascii="Book Antiqua" w:hAnsi="Book Antiqua" w:cs="Times New Roman"/>
                  </w:rPr>
                </w:rPrChange>
              </w:rPr>
              <w:t>25 (89)</w:t>
            </w:r>
          </w:p>
        </w:tc>
        <w:tc>
          <w:tcPr>
            <w:tcW w:w="556" w:type="pct"/>
            <w:shd w:val="clear" w:color="auto" w:fill="auto"/>
            <w:tcMar>
              <w:top w:w="80" w:type="dxa"/>
              <w:left w:w="80" w:type="dxa"/>
              <w:bottom w:w="80" w:type="dxa"/>
              <w:right w:w="80" w:type="dxa"/>
            </w:tcMar>
            <w:vAlign w:val="center"/>
            <w:tcPrChange w:id="2469" w:author="Author">
              <w:tcPr>
                <w:tcW w:w="1276" w:type="dxa"/>
                <w:shd w:val="clear" w:color="auto" w:fill="auto"/>
                <w:tcMar>
                  <w:top w:w="80" w:type="dxa"/>
                  <w:left w:w="80" w:type="dxa"/>
                  <w:bottom w:w="80" w:type="dxa"/>
                  <w:right w:w="80" w:type="dxa"/>
                </w:tcMar>
                <w:vAlign w:val="center"/>
              </w:tcPr>
            </w:tcPrChange>
          </w:tcPr>
          <w:p w14:paraId="386E7187" w14:textId="77777777" w:rsidR="00FF2EC7" w:rsidRPr="002767E7" w:rsidRDefault="00FF2EC7" w:rsidP="002767E7">
            <w:pPr>
              <w:pStyle w:val="Cuerpo"/>
              <w:snapToGrid w:val="0"/>
              <w:spacing w:line="360" w:lineRule="auto"/>
              <w:ind w:right="191"/>
              <w:rPr>
                <w:rFonts w:ascii="Book Antiqua" w:hAnsi="Book Antiqua" w:cs="Times New Roman"/>
                <w:rPrChange w:id="2470" w:author="Author">
                  <w:rPr>
                    <w:rFonts w:ascii="Book Antiqua" w:hAnsi="Book Antiqua" w:cs="Times New Roman"/>
                  </w:rPr>
                </w:rPrChange>
              </w:rPr>
            </w:pPr>
            <w:r w:rsidRPr="002767E7">
              <w:rPr>
                <w:rStyle w:val="Ninguno"/>
                <w:rFonts w:ascii="Book Antiqua" w:hAnsi="Book Antiqua" w:cs="Times New Roman"/>
                <w:rPrChange w:id="2471" w:author="Author">
                  <w:rPr>
                    <w:rStyle w:val="Ninguno"/>
                    <w:rFonts w:ascii="Book Antiqua" w:hAnsi="Book Antiqua" w:cs="Times New Roman"/>
                  </w:rPr>
                </w:rPrChange>
              </w:rPr>
              <w:t>0.204</w:t>
            </w:r>
          </w:p>
        </w:tc>
        <w:tc>
          <w:tcPr>
            <w:tcW w:w="803" w:type="pct"/>
            <w:shd w:val="clear" w:color="auto" w:fill="auto"/>
            <w:tcMar>
              <w:top w:w="80" w:type="dxa"/>
              <w:left w:w="80" w:type="dxa"/>
              <w:bottom w:w="80" w:type="dxa"/>
              <w:right w:w="80" w:type="dxa"/>
            </w:tcMar>
            <w:vAlign w:val="center"/>
            <w:tcPrChange w:id="2472" w:author="Author">
              <w:tcPr>
                <w:tcW w:w="1843" w:type="dxa"/>
                <w:shd w:val="clear" w:color="auto" w:fill="auto"/>
                <w:tcMar>
                  <w:top w:w="80" w:type="dxa"/>
                  <w:left w:w="80" w:type="dxa"/>
                  <w:bottom w:w="80" w:type="dxa"/>
                  <w:right w:w="80" w:type="dxa"/>
                </w:tcMar>
                <w:vAlign w:val="center"/>
              </w:tcPr>
            </w:tcPrChange>
          </w:tcPr>
          <w:p w14:paraId="00061F30" w14:textId="77777777" w:rsidR="00FF2EC7" w:rsidRPr="002767E7" w:rsidRDefault="00FF2EC7" w:rsidP="002767E7">
            <w:pPr>
              <w:pStyle w:val="Cuerpo"/>
              <w:snapToGrid w:val="0"/>
              <w:spacing w:line="360" w:lineRule="auto"/>
              <w:ind w:right="191"/>
              <w:rPr>
                <w:rFonts w:ascii="Book Antiqua" w:hAnsi="Book Antiqua" w:cs="Times New Roman"/>
                <w:rPrChange w:id="2473" w:author="Author">
                  <w:rPr>
                    <w:rFonts w:ascii="Book Antiqua" w:hAnsi="Book Antiqua" w:cs="Times New Roman"/>
                  </w:rPr>
                </w:rPrChange>
              </w:rPr>
            </w:pPr>
            <w:r w:rsidRPr="002767E7">
              <w:rPr>
                <w:rStyle w:val="Ninguno"/>
                <w:rFonts w:ascii="Book Antiqua" w:hAnsi="Book Antiqua" w:cs="Times New Roman"/>
                <w:rPrChange w:id="2474" w:author="Author">
                  <w:rPr>
                    <w:rStyle w:val="Ninguno"/>
                    <w:rFonts w:ascii="Book Antiqua" w:hAnsi="Book Antiqua" w:cs="Times New Roman"/>
                  </w:rPr>
                </w:rPrChange>
              </w:rPr>
              <w:t>12 (100)</w:t>
            </w:r>
          </w:p>
        </w:tc>
        <w:tc>
          <w:tcPr>
            <w:tcW w:w="665" w:type="pct"/>
            <w:shd w:val="clear" w:color="auto" w:fill="auto"/>
            <w:tcMar>
              <w:top w:w="80" w:type="dxa"/>
              <w:left w:w="80" w:type="dxa"/>
              <w:bottom w:w="80" w:type="dxa"/>
              <w:right w:w="80" w:type="dxa"/>
            </w:tcMar>
            <w:vAlign w:val="center"/>
            <w:tcPrChange w:id="2475" w:author="Author">
              <w:tcPr>
                <w:tcW w:w="1528" w:type="dxa"/>
                <w:shd w:val="clear" w:color="auto" w:fill="auto"/>
                <w:tcMar>
                  <w:top w:w="80" w:type="dxa"/>
                  <w:left w:w="80" w:type="dxa"/>
                  <w:bottom w:w="80" w:type="dxa"/>
                  <w:right w:w="80" w:type="dxa"/>
                </w:tcMar>
                <w:vAlign w:val="center"/>
              </w:tcPr>
            </w:tcPrChange>
          </w:tcPr>
          <w:p w14:paraId="05E7316F" w14:textId="77777777" w:rsidR="00FF2EC7" w:rsidRPr="002767E7" w:rsidRDefault="00FF2EC7" w:rsidP="002767E7">
            <w:pPr>
              <w:pStyle w:val="Cuerpo"/>
              <w:snapToGrid w:val="0"/>
              <w:spacing w:line="360" w:lineRule="auto"/>
              <w:ind w:right="191"/>
              <w:rPr>
                <w:rFonts w:ascii="Book Antiqua" w:hAnsi="Book Antiqua" w:cs="Times New Roman"/>
                <w:rPrChange w:id="2476" w:author="Author">
                  <w:rPr>
                    <w:rFonts w:ascii="Book Antiqua" w:hAnsi="Book Antiqua" w:cs="Times New Roman"/>
                  </w:rPr>
                </w:rPrChange>
              </w:rPr>
            </w:pPr>
            <w:r w:rsidRPr="002767E7">
              <w:rPr>
                <w:rStyle w:val="Ninguno"/>
                <w:rFonts w:ascii="Book Antiqua" w:hAnsi="Book Antiqua" w:cs="Times New Roman"/>
                <w:rPrChange w:id="2477" w:author="Author">
                  <w:rPr>
                    <w:rStyle w:val="Ninguno"/>
                    <w:rFonts w:ascii="Book Antiqua" w:hAnsi="Book Antiqua" w:cs="Times New Roman"/>
                  </w:rPr>
                </w:rPrChange>
              </w:rPr>
              <w:t>27 (90)</w:t>
            </w:r>
          </w:p>
        </w:tc>
        <w:tc>
          <w:tcPr>
            <w:tcW w:w="432" w:type="pct"/>
            <w:shd w:val="clear" w:color="auto" w:fill="auto"/>
            <w:tcMar>
              <w:top w:w="80" w:type="dxa"/>
              <w:left w:w="80" w:type="dxa"/>
              <w:bottom w:w="80" w:type="dxa"/>
              <w:right w:w="80" w:type="dxa"/>
            </w:tcMar>
            <w:vAlign w:val="center"/>
            <w:tcPrChange w:id="2478" w:author="Author">
              <w:tcPr>
                <w:tcW w:w="992" w:type="dxa"/>
                <w:shd w:val="clear" w:color="auto" w:fill="auto"/>
                <w:tcMar>
                  <w:top w:w="80" w:type="dxa"/>
                  <w:left w:w="80" w:type="dxa"/>
                  <w:bottom w:w="80" w:type="dxa"/>
                  <w:right w:w="80" w:type="dxa"/>
                </w:tcMar>
                <w:vAlign w:val="center"/>
              </w:tcPr>
            </w:tcPrChange>
          </w:tcPr>
          <w:p w14:paraId="11601D43"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79" w:author="Author">
                  <w:rPr>
                    <w:rFonts w:ascii="Book Antiqua" w:hAnsi="Book Antiqua" w:cs="Times New Roman"/>
                  </w:rPr>
                </w:rPrChange>
              </w:rPr>
            </w:pPr>
            <w:r w:rsidRPr="002767E7">
              <w:rPr>
                <w:rStyle w:val="Ninguno"/>
                <w:rFonts w:ascii="Book Antiqua" w:hAnsi="Book Antiqua" w:cs="Times New Roman"/>
                <w:rPrChange w:id="2480" w:author="Author">
                  <w:rPr>
                    <w:rStyle w:val="Ninguno"/>
                    <w:rFonts w:ascii="Book Antiqua" w:hAnsi="Book Antiqua" w:cs="Times New Roman"/>
                  </w:rPr>
                </w:rPrChange>
              </w:rPr>
              <w:t>0.256</w:t>
            </w:r>
          </w:p>
        </w:tc>
      </w:tr>
      <w:tr w:rsidR="00FF2EC7" w:rsidRPr="002767E7" w14:paraId="181C63AD" w14:textId="77777777" w:rsidTr="00346D01">
        <w:trPr>
          <w:trHeight w:val="248"/>
          <w:trPrChange w:id="2481" w:author="Author">
            <w:trPr>
              <w:trHeight w:val="248"/>
            </w:trPr>
          </w:trPrChange>
        </w:trPr>
        <w:tc>
          <w:tcPr>
            <w:tcW w:w="940" w:type="pct"/>
            <w:shd w:val="clear" w:color="auto" w:fill="auto"/>
            <w:tcMar>
              <w:top w:w="80" w:type="dxa"/>
              <w:left w:w="80" w:type="dxa"/>
              <w:bottom w:w="80" w:type="dxa"/>
              <w:right w:w="80" w:type="dxa"/>
            </w:tcMar>
            <w:vAlign w:val="center"/>
            <w:tcPrChange w:id="2482" w:author="Author">
              <w:tcPr>
                <w:tcW w:w="2158" w:type="dxa"/>
                <w:shd w:val="clear" w:color="auto" w:fill="auto"/>
                <w:tcMar>
                  <w:top w:w="80" w:type="dxa"/>
                  <w:left w:w="80" w:type="dxa"/>
                  <w:bottom w:w="80" w:type="dxa"/>
                  <w:right w:w="80" w:type="dxa"/>
                </w:tcMar>
                <w:vAlign w:val="center"/>
              </w:tcPr>
            </w:tcPrChange>
          </w:tcPr>
          <w:p w14:paraId="0DA57D5B"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CPR (mg/dl), </w:t>
            </w:r>
            <w:r w:rsidRPr="002767E7">
              <w:rPr>
                <w:rStyle w:val="Ninguno"/>
                <w:rFonts w:ascii="Book Antiqua" w:hAnsi="Book Antiqua" w:cs="Times New Roman"/>
              </w:rPr>
              <w:lastRenderedPageBreak/>
              <w:t>median (IQR)</w:t>
            </w:r>
          </w:p>
        </w:tc>
        <w:tc>
          <w:tcPr>
            <w:tcW w:w="803" w:type="pct"/>
            <w:shd w:val="clear" w:color="auto" w:fill="auto"/>
            <w:tcMar>
              <w:top w:w="80" w:type="dxa"/>
              <w:left w:w="80" w:type="dxa"/>
              <w:bottom w:w="80" w:type="dxa"/>
              <w:right w:w="80" w:type="dxa"/>
            </w:tcMar>
            <w:vAlign w:val="center"/>
            <w:tcPrChange w:id="2483" w:author="Author">
              <w:tcPr>
                <w:tcW w:w="1843" w:type="dxa"/>
                <w:shd w:val="clear" w:color="auto" w:fill="auto"/>
                <w:tcMar>
                  <w:top w:w="80" w:type="dxa"/>
                  <w:left w:w="80" w:type="dxa"/>
                  <w:bottom w:w="80" w:type="dxa"/>
                  <w:right w:w="80" w:type="dxa"/>
                </w:tcMar>
                <w:vAlign w:val="center"/>
              </w:tcPr>
            </w:tcPrChange>
          </w:tcPr>
          <w:p w14:paraId="20C6C528"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rPr>
              <w:lastRenderedPageBreak/>
              <w:t>5 (2.5-188)</w:t>
            </w:r>
          </w:p>
        </w:tc>
        <w:tc>
          <w:tcPr>
            <w:tcW w:w="802" w:type="pct"/>
            <w:shd w:val="clear" w:color="auto" w:fill="auto"/>
            <w:tcMar>
              <w:top w:w="80" w:type="dxa"/>
              <w:left w:w="80" w:type="dxa"/>
              <w:bottom w:w="80" w:type="dxa"/>
              <w:right w:w="80" w:type="dxa"/>
            </w:tcMar>
            <w:vAlign w:val="center"/>
            <w:tcPrChange w:id="2484" w:author="Author">
              <w:tcPr>
                <w:tcW w:w="1842" w:type="dxa"/>
                <w:shd w:val="clear" w:color="auto" w:fill="auto"/>
                <w:tcMar>
                  <w:top w:w="80" w:type="dxa"/>
                  <w:left w:w="80" w:type="dxa"/>
                  <w:bottom w:w="80" w:type="dxa"/>
                  <w:right w:w="80" w:type="dxa"/>
                </w:tcMar>
                <w:vAlign w:val="center"/>
              </w:tcPr>
            </w:tcPrChange>
          </w:tcPr>
          <w:p w14:paraId="048652BF"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3 (2-144)</w:t>
            </w:r>
          </w:p>
        </w:tc>
        <w:tc>
          <w:tcPr>
            <w:tcW w:w="556" w:type="pct"/>
            <w:shd w:val="clear" w:color="auto" w:fill="auto"/>
            <w:tcMar>
              <w:top w:w="80" w:type="dxa"/>
              <w:left w:w="80" w:type="dxa"/>
              <w:bottom w:w="80" w:type="dxa"/>
              <w:right w:w="80" w:type="dxa"/>
            </w:tcMar>
            <w:vAlign w:val="center"/>
            <w:tcPrChange w:id="2485" w:author="Author">
              <w:tcPr>
                <w:tcW w:w="1276" w:type="dxa"/>
                <w:shd w:val="clear" w:color="auto" w:fill="auto"/>
                <w:tcMar>
                  <w:top w:w="80" w:type="dxa"/>
                  <w:left w:w="80" w:type="dxa"/>
                  <w:bottom w:w="80" w:type="dxa"/>
                  <w:right w:w="80" w:type="dxa"/>
                </w:tcMar>
                <w:vAlign w:val="center"/>
              </w:tcPr>
            </w:tcPrChange>
          </w:tcPr>
          <w:p w14:paraId="30211A3E" w14:textId="77777777" w:rsidR="00FF2EC7" w:rsidRPr="002767E7" w:rsidRDefault="00FF2EC7" w:rsidP="002767E7">
            <w:pPr>
              <w:pStyle w:val="Cuerpo"/>
              <w:snapToGrid w:val="0"/>
              <w:spacing w:line="360" w:lineRule="auto"/>
              <w:ind w:right="191"/>
              <w:rPr>
                <w:rFonts w:ascii="Book Antiqua" w:hAnsi="Book Antiqua" w:cs="Times New Roman"/>
                <w:rPrChange w:id="2486" w:author="Author">
                  <w:rPr>
                    <w:rFonts w:ascii="Book Antiqua" w:hAnsi="Book Antiqua" w:cs="Times New Roman"/>
                  </w:rPr>
                </w:rPrChange>
              </w:rPr>
            </w:pPr>
            <w:r w:rsidRPr="002767E7">
              <w:rPr>
                <w:rStyle w:val="Ninguno"/>
                <w:rFonts w:ascii="Book Antiqua" w:hAnsi="Book Antiqua" w:cs="Times New Roman"/>
                <w:rPrChange w:id="2487" w:author="Author">
                  <w:rPr>
                    <w:rStyle w:val="Ninguno"/>
                    <w:rFonts w:ascii="Book Antiqua" w:hAnsi="Book Antiqua" w:cs="Times New Roman"/>
                  </w:rPr>
                </w:rPrChange>
              </w:rPr>
              <w:t>0.179</w:t>
            </w:r>
          </w:p>
        </w:tc>
        <w:tc>
          <w:tcPr>
            <w:tcW w:w="803" w:type="pct"/>
            <w:shd w:val="clear" w:color="auto" w:fill="auto"/>
            <w:tcMar>
              <w:top w:w="80" w:type="dxa"/>
              <w:left w:w="80" w:type="dxa"/>
              <w:bottom w:w="80" w:type="dxa"/>
              <w:right w:w="80" w:type="dxa"/>
            </w:tcMar>
            <w:vAlign w:val="center"/>
            <w:tcPrChange w:id="2488" w:author="Author">
              <w:tcPr>
                <w:tcW w:w="1843" w:type="dxa"/>
                <w:shd w:val="clear" w:color="auto" w:fill="auto"/>
                <w:tcMar>
                  <w:top w:w="80" w:type="dxa"/>
                  <w:left w:w="80" w:type="dxa"/>
                  <w:bottom w:w="80" w:type="dxa"/>
                  <w:right w:w="80" w:type="dxa"/>
                </w:tcMar>
                <w:vAlign w:val="center"/>
              </w:tcPr>
            </w:tcPrChange>
          </w:tcPr>
          <w:p w14:paraId="00F8807D" w14:textId="77777777" w:rsidR="00FF2EC7" w:rsidRPr="002767E7" w:rsidRDefault="00FF2EC7" w:rsidP="002767E7">
            <w:pPr>
              <w:pStyle w:val="Cuerpo"/>
              <w:snapToGrid w:val="0"/>
              <w:spacing w:line="360" w:lineRule="auto"/>
              <w:ind w:right="191"/>
              <w:rPr>
                <w:rFonts w:ascii="Book Antiqua" w:hAnsi="Book Antiqua" w:cs="Times New Roman"/>
                <w:rPrChange w:id="2489" w:author="Author">
                  <w:rPr>
                    <w:rFonts w:ascii="Book Antiqua" w:hAnsi="Book Antiqua" w:cs="Times New Roman"/>
                  </w:rPr>
                </w:rPrChange>
              </w:rPr>
            </w:pPr>
            <w:r w:rsidRPr="002767E7">
              <w:rPr>
                <w:rStyle w:val="Ninguno"/>
                <w:rFonts w:ascii="Book Antiqua" w:hAnsi="Book Antiqua" w:cs="Times New Roman"/>
                <w:rPrChange w:id="2490" w:author="Author">
                  <w:rPr>
                    <w:rStyle w:val="Ninguno"/>
                    <w:rFonts w:ascii="Book Antiqua" w:hAnsi="Book Antiqua" w:cs="Times New Roman"/>
                  </w:rPr>
                </w:rPrChange>
              </w:rPr>
              <w:t>29 (3-203)</w:t>
            </w:r>
          </w:p>
        </w:tc>
        <w:tc>
          <w:tcPr>
            <w:tcW w:w="665" w:type="pct"/>
            <w:shd w:val="clear" w:color="auto" w:fill="auto"/>
            <w:tcMar>
              <w:top w:w="80" w:type="dxa"/>
              <w:left w:w="80" w:type="dxa"/>
              <w:bottom w:w="80" w:type="dxa"/>
              <w:right w:w="80" w:type="dxa"/>
            </w:tcMar>
            <w:vAlign w:val="center"/>
            <w:tcPrChange w:id="2491" w:author="Author">
              <w:tcPr>
                <w:tcW w:w="1528" w:type="dxa"/>
                <w:shd w:val="clear" w:color="auto" w:fill="auto"/>
                <w:tcMar>
                  <w:top w:w="80" w:type="dxa"/>
                  <w:left w:w="80" w:type="dxa"/>
                  <w:bottom w:w="80" w:type="dxa"/>
                  <w:right w:w="80" w:type="dxa"/>
                </w:tcMar>
                <w:vAlign w:val="center"/>
              </w:tcPr>
            </w:tcPrChange>
          </w:tcPr>
          <w:p w14:paraId="5865E538" w14:textId="77777777" w:rsidR="00FF2EC7" w:rsidRPr="002767E7" w:rsidRDefault="00FF2EC7" w:rsidP="002767E7">
            <w:pPr>
              <w:pStyle w:val="Cuerpo"/>
              <w:snapToGrid w:val="0"/>
              <w:spacing w:line="360" w:lineRule="auto"/>
              <w:ind w:right="191"/>
              <w:rPr>
                <w:rFonts w:ascii="Book Antiqua" w:hAnsi="Book Antiqua" w:cs="Times New Roman"/>
                <w:rPrChange w:id="2492" w:author="Author">
                  <w:rPr>
                    <w:rFonts w:ascii="Book Antiqua" w:hAnsi="Book Antiqua" w:cs="Times New Roman"/>
                  </w:rPr>
                </w:rPrChange>
              </w:rPr>
            </w:pPr>
            <w:r w:rsidRPr="002767E7">
              <w:rPr>
                <w:rStyle w:val="Ninguno"/>
                <w:rFonts w:ascii="Book Antiqua" w:hAnsi="Book Antiqua" w:cs="Times New Roman"/>
                <w:rPrChange w:id="2493" w:author="Author">
                  <w:rPr>
                    <w:rStyle w:val="Ninguno"/>
                    <w:rFonts w:ascii="Book Antiqua" w:hAnsi="Book Antiqua" w:cs="Times New Roman"/>
                  </w:rPr>
                </w:rPrChange>
              </w:rPr>
              <w:t>3 (2-144)</w:t>
            </w:r>
          </w:p>
        </w:tc>
        <w:tc>
          <w:tcPr>
            <w:tcW w:w="432" w:type="pct"/>
            <w:shd w:val="clear" w:color="auto" w:fill="auto"/>
            <w:tcMar>
              <w:top w:w="80" w:type="dxa"/>
              <w:left w:w="80" w:type="dxa"/>
              <w:bottom w:w="80" w:type="dxa"/>
              <w:right w:w="80" w:type="dxa"/>
            </w:tcMar>
            <w:vAlign w:val="center"/>
            <w:tcPrChange w:id="2494" w:author="Author">
              <w:tcPr>
                <w:tcW w:w="992" w:type="dxa"/>
                <w:shd w:val="clear" w:color="auto" w:fill="auto"/>
                <w:tcMar>
                  <w:top w:w="80" w:type="dxa"/>
                  <w:left w:w="80" w:type="dxa"/>
                  <w:bottom w:w="80" w:type="dxa"/>
                  <w:right w:w="80" w:type="dxa"/>
                </w:tcMar>
                <w:vAlign w:val="center"/>
              </w:tcPr>
            </w:tcPrChange>
          </w:tcPr>
          <w:p w14:paraId="58177CD2"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495" w:author="Author">
                  <w:rPr>
                    <w:rFonts w:ascii="Book Antiqua" w:hAnsi="Book Antiqua" w:cs="Times New Roman"/>
                  </w:rPr>
                </w:rPrChange>
              </w:rPr>
            </w:pPr>
            <w:r w:rsidRPr="002767E7">
              <w:rPr>
                <w:rStyle w:val="Ninguno"/>
                <w:rFonts w:ascii="Book Antiqua" w:hAnsi="Book Antiqua" w:cs="Times New Roman"/>
                <w:rPrChange w:id="2496" w:author="Author">
                  <w:rPr>
                    <w:rStyle w:val="Ninguno"/>
                    <w:rFonts w:ascii="Book Antiqua" w:hAnsi="Book Antiqua" w:cs="Times New Roman"/>
                  </w:rPr>
                </w:rPrChange>
              </w:rPr>
              <w:t>0.095</w:t>
            </w:r>
          </w:p>
        </w:tc>
      </w:tr>
      <w:tr w:rsidR="00FF2EC7" w:rsidRPr="002767E7" w14:paraId="4ED1E110" w14:textId="77777777" w:rsidTr="00346D01">
        <w:trPr>
          <w:trHeight w:val="146"/>
          <w:trPrChange w:id="2497" w:author="Author">
            <w:trPr>
              <w:trHeight w:val="146"/>
            </w:trPr>
          </w:trPrChange>
        </w:trPr>
        <w:tc>
          <w:tcPr>
            <w:tcW w:w="940" w:type="pct"/>
            <w:shd w:val="clear" w:color="auto" w:fill="auto"/>
            <w:tcMar>
              <w:top w:w="80" w:type="dxa"/>
              <w:left w:w="80" w:type="dxa"/>
              <w:bottom w:w="80" w:type="dxa"/>
              <w:right w:w="80" w:type="dxa"/>
            </w:tcMar>
            <w:vAlign w:val="center"/>
            <w:tcPrChange w:id="2498" w:author="Author">
              <w:tcPr>
                <w:tcW w:w="2158" w:type="dxa"/>
                <w:shd w:val="clear" w:color="auto" w:fill="auto"/>
                <w:tcMar>
                  <w:top w:w="80" w:type="dxa"/>
                  <w:left w:w="80" w:type="dxa"/>
                  <w:bottom w:w="80" w:type="dxa"/>
                  <w:right w:w="80" w:type="dxa"/>
                </w:tcMar>
                <w:vAlign w:val="center"/>
              </w:tcPr>
            </w:tcPrChange>
          </w:tcPr>
          <w:p w14:paraId="1428A018" w14:textId="447F72D5"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Troponin T (ng/m</w:t>
            </w:r>
            <w:r w:rsidR="002E13DC" w:rsidRPr="00402923">
              <w:rPr>
                <w:rStyle w:val="Ninguno"/>
                <w:rFonts w:ascii="Book Antiqua" w:hAnsi="Book Antiqua" w:cs="Times New Roman"/>
                <w:bCs/>
                <w:iCs/>
              </w:rPr>
              <w:t>L</w:t>
            </w:r>
            <w:r w:rsidRPr="002D51BF">
              <w:rPr>
                <w:rStyle w:val="Ninguno"/>
                <w:rFonts w:ascii="Book Antiqua" w:hAnsi="Book Antiqua" w:cs="Times New Roman"/>
                <w:bCs/>
                <w:iCs/>
              </w:rPr>
              <w:t>), median (IQR)</w:t>
            </w:r>
          </w:p>
        </w:tc>
        <w:tc>
          <w:tcPr>
            <w:tcW w:w="803" w:type="pct"/>
            <w:shd w:val="clear" w:color="auto" w:fill="auto"/>
            <w:tcMar>
              <w:top w:w="80" w:type="dxa"/>
              <w:left w:w="80" w:type="dxa"/>
              <w:bottom w:w="80" w:type="dxa"/>
              <w:right w:w="80" w:type="dxa"/>
            </w:tcMar>
            <w:vAlign w:val="center"/>
            <w:tcPrChange w:id="2499" w:author="Author">
              <w:tcPr>
                <w:tcW w:w="1843" w:type="dxa"/>
                <w:shd w:val="clear" w:color="auto" w:fill="auto"/>
                <w:tcMar>
                  <w:top w:w="80" w:type="dxa"/>
                  <w:left w:w="80" w:type="dxa"/>
                  <w:bottom w:w="80" w:type="dxa"/>
                  <w:right w:w="80" w:type="dxa"/>
                </w:tcMar>
                <w:vAlign w:val="center"/>
              </w:tcPr>
            </w:tcPrChange>
          </w:tcPr>
          <w:p w14:paraId="0D870941" w14:textId="68654013" w:rsidR="00FF2EC7" w:rsidRPr="002767E7" w:rsidRDefault="002E13DC" w:rsidP="002767E7">
            <w:pPr>
              <w:pStyle w:val="Cuerpo"/>
              <w:snapToGrid w:val="0"/>
              <w:spacing w:line="360" w:lineRule="auto"/>
              <w:ind w:right="191"/>
              <w:rPr>
                <w:rFonts w:ascii="Book Antiqua" w:hAnsi="Book Antiqua" w:cs="Times New Roman"/>
                <w:bCs/>
                <w:iCs/>
                <w:rPrChange w:id="2500" w:author="Author">
                  <w:rPr>
                    <w:rFonts w:ascii="Book Antiqua" w:hAnsi="Book Antiqua" w:cs="Times New Roman"/>
                    <w:bCs/>
                    <w:iCs/>
                  </w:rPr>
                </w:rPrChange>
              </w:rPr>
            </w:pPr>
            <w:r w:rsidRPr="002767E7">
              <w:rPr>
                <w:rStyle w:val="Ninguno"/>
                <w:rFonts w:ascii="Book Antiqua" w:hAnsi="Book Antiqua" w:cs="Times New Roman"/>
                <w:bCs/>
                <w:iCs/>
                <w:rPrChange w:id="2501" w:author="Author">
                  <w:rPr>
                    <w:rStyle w:val="Ninguno"/>
                    <w:rFonts w:ascii="Book Antiqua" w:hAnsi="Book Antiqua" w:cs="Times New Roman"/>
                    <w:bCs/>
                    <w:iCs/>
                  </w:rPr>
                </w:rPrChange>
              </w:rPr>
              <w:t xml:space="preserve">466 </w:t>
            </w:r>
            <w:r w:rsidR="00FF2EC7" w:rsidRPr="002767E7">
              <w:rPr>
                <w:rStyle w:val="Ninguno"/>
                <w:rFonts w:ascii="Book Antiqua" w:hAnsi="Book Antiqua" w:cs="Times New Roman"/>
                <w:bCs/>
                <w:iCs/>
                <w:rPrChange w:id="2502" w:author="Author">
                  <w:rPr>
                    <w:rStyle w:val="Ninguno"/>
                    <w:rFonts w:ascii="Book Antiqua" w:hAnsi="Book Antiqua" w:cs="Times New Roman"/>
                    <w:bCs/>
                    <w:iCs/>
                  </w:rPr>
                </w:rPrChange>
              </w:rPr>
              <w:t>(89-800)</w:t>
            </w:r>
          </w:p>
        </w:tc>
        <w:tc>
          <w:tcPr>
            <w:tcW w:w="802" w:type="pct"/>
            <w:shd w:val="clear" w:color="auto" w:fill="auto"/>
            <w:tcMar>
              <w:top w:w="80" w:type="dxa"/>
              <w:left w:w="80" w:type="dxa"/>
              <w:bottom w:w="80" w:type="dxa"/>
              <w:right w:w="80" w:type="dxa"/>
            </w:tcMar>
            <w:vAlign w:val="center"/>
            <w:tcPrChange w:id="2503" w:author="Author">
              <w:tcPr>
                <w:tcW w:w="1842" w:type="dxa"/>
                <w:shd w:val="clear" w:color="auto" w:fill="auto"/>
                <w:tcMar>
                  <w:top w:w="80" w:type="dxa"/>
                  <w:left w:w="80" w:type="dxa"/>
                  <w:bottom w:w="80" w:type="dxa"/>
                  <w:right w:w="80" w:type="dxa"/>
                </w:tcMar>
                <w:vAlign w:val="center"/>
              </w:tcPr>
            </w:tcPrChange>
          </w:tcPr>
          <w:p w14:paraId="4DC26C5F" w14:textId="0F580BEC" w:rsidR="00FF2EC7" w:rsidRPr="002767E7" w:rsidRDefault="002E13DC" w:rsidP="002767E7">
            <w:pPr>
              <w:pStyle w:val="Cuerpo"/>
              <w:snapToGrid w:val="0"/>
              <w:spacing w:line="360" w:lineRule="auto"/>
              <w:ind w:right="191"/>
              <w:rPr>
                <w:rFonts w:ascii="Book Antiqua" w:hAnsi="Book Antiqua" w:cs="Times New Roman"/>
                <w:bCs/>
                <w:iCs/>
                <w:rPrChange w:id="2504" w:author="Author">
                  <w:rPr>
                    <w:rFonts w:ascii="Book Antiqua" w:hAnsi="Book Antiqua" w:cs="Times New Roman"/>
                    <w:bCs/>
                    <w:iCs/>
                  </w:rPr>
                </w:rPrChange>
              </w:rPr>
            </w:pPr>
            <w:r w:rsidRPr="002767E7">
              <w:rPr>
                <w:rStyle w:val="Ninguno"/>
                <w:rFonts w:ascii="Book Antiqua" w:hAnsi="Book Antiqua" w:cs="Times New Roman"/>
                <w:bCs/>
                <w:iCs/>
                <w:rPrChange w:id="2505" w:author="Author">
                  <w:rPr>
                    <w:rStyle w:val="Ninguno"/>
                    <w:rFonts w:ascii="Book Antiqua" w:hAnsi="Book Antiqua" w:cs="Times New Roman"/>
                    <w:bCs/>
                    <w:iCs/>
                  </w:rPr>
                </w:rPrChange>
              </w:rPr>
              <w:t xml:space="preserve">51 </w:t>
            </w:r>
            <w:r w:rsidR="00FF2EC7" w:rsidRPr="002767E7">
              <w:rPr>
                <w:rStyle w:val="Ninguno"/>
                <w:rFonts w:ascii="Book Antiqua" w:hAnsi="Book Antiqua" w:cs="Times New Roman"/>
                <w:bCs/>
                <w:iCs/>
                <w:rPrChange w:id="2506" w:author="Author">
                  <w:rPr>
                    <w:rStyle w:val="Ninguno"/>
                    <w:rFonts w:ascii="Book Antiqua" w:hAnsi="Book Antiqua" w:cs="Times New Roman"/>
                    <w:bCs/>
                    <w:iCs/>
                  </w:rPr>
                </w:rPrChange>
              </w:rPr>
              <w:t>(4-353)</w:t>
            </w:r>
          </w:p>
        </w:tc>
        <w:tc>
          <w:tcPr>
            <w:tcW w:w="556" w:type="pct"/>
            <w:shd w:val="clear" w:color="auto" w:fill="auto"/>
            <w:tcMar>
              <w:top w:w="80" w:type="dxa"/>
              <w:left w:w="80" w:type="dxa"/>
              <w:bottom w:w="80" w:type="dxa"/>
              <w:right w:w="80" w:type="dxa"/>
            </w:tcMar>
            <w:vAlign w:val="center"/>
            <w:tcPrChange w:id="2507" w:author="Author">
              <w:tcPr>
                <w:tcW w:w="1276" w:type="dxa"/>
                <w:shd w:val="clear" w:color="auto" w:fill="auto"/>
                <w:tcMar>
                  <w:top w:w="80" w:type="dxa"/>
                  <w:left w:w="80" w:type="dxa"/>
                  <w:bottom w:w="80" w:type="dxa"/>
                  <w:right w:w="80" w:type="dxa"/>
                </w:tcMar>
                <w:vAlign w:val="center"/>
              </w:tcPr>
            </w:tcPrChange>
          </w:tcPr>
          <w:p w14:paraId="36C468AE" w14:textId="77777777" w:rsidR="00FF2EC7" w:rsidRPr="002767E7" w:rsidRDefault="00FF2EC7" w:rsidP="002767E7">
            <w:pPr>
              <w:pStyle w:val="Cuerpo"/>
              <w:snapToGrid w:val="0"/>
              <w:spacing w:line="360" w:lineRule="auto"/>
              <w:ind w:right="191"/>
              <w:rPr>
                <w:rFonts w:ascii="Book Antiqua" w:hAnsi="Book Antiqua" w:cs="Times New Roman"/>
                <w:rPrChange w:id="2508" w:author="Author">
                  <w:rPr>
                    <w:rFonts w:ascii="Book Antiqua" w:hAnsi="Book Antiqua" w:cs="Times New Roman"/>
                  </w:rPr>
                </w:rPrChange>
              </w:rPr>
            </w:pPr>
            <w:r w:rsidRPr="002767E7">
              <w:rPr>
                <w:rStyle w:val="Ninguno"/>
                <w:rFonts w:ascii="Book Antiqua" w:hAnsi="Book Antiqua" w:cs="Times New Roman"/>
                <w:bCs/>
                <w:iCs/>
                <w:rPrChange w:id="2509" w:author="Author">
                  <w:rPr>
                    <w:rStyle w:val="Ninguno"/>
                    <w:rFonts w:ascii="Book Antiqua" w:hAnsi="Book Antiqua" w:cs="Times New Roman"/>
                    <w:bCs/>
                    <w:iCs/>
                  </w:rPr>
                </w:rPrChange>
              </w:rPr>
              <w:t>0.041</w:t>
            </w:r>
          </w:p>
        </w:tc>
        <w:tc>
          <w:tcPr>
            <w:tcW w:w="803" w:type="pct"/>
            <w:shd w:val="clear" w:color="auto" w:fill="auto"/>
            <w:tcMar>
              <w:top w:w="80" w:type="dxa"/>
              <w:left w:w="80" w:type="dxa"/>
              <w:bottom w:w="80" w:type="dxa"/>
              <w:right w:w="80" w:type="dxa"/>
            </w:tcMar>
            <w:vAlign w:val="center"/>
            <w:tcPrChange w:id="2510" w:author="Author">
              <w:tcPr>
                <w:tcW w:w="1843" w:type="dxa"/>
                <w:shd w:val="clear" w:color="auto" w:fill="auto"/>
                <w:tcMar>
                  <w:top w:w="80" w:type="dxa"/>
                  <w:left w:w="80" w:type="dxa"/>
                  <w:bottom w:w="80" w:type="dxa"/>
                  <w:right w:w="80" w:type="dxa"/>
                </w:tcMar>
                <w:vAlign w:val="center"/>
              </w:tcPr>
            </w:tcPrChange>
          </w:tcPr>
          <w:p w14:paraId="57E2EAF4" w14:textId="3FCE093E" w:rsidR="00FF2EC7" w:rsidRPr="002767E7" w:rsidRDefault="002E13DC" w:rsidP="002767E7">
            <w:pPr>
              <w:pStyle w:val="Cuerpo"/>
              <w:snapToGrid w:val="0"/>
              <w:spacing w:line="360" w:lineRule="auto"/>
              <w:ind w:right="191"/>
              <w:rPr>
                <w:rFonts w:ascii="Book Antiqua" w:hAnsi="Book Antiqua" w:cs="Times New Roman"/>
                <w:rPrChange w:id="2511" w:author="Author">
                  <w:rPr>
                    <w:rFonts w:ascii="Book Antiqua" w:hAnsi="Book Antiqua" w:cs="Times New Roman"/>
                  </w:rPr>
                </w:rPrChange>
              </w:rPr>
            </w:pPr>
            <w:r w:rsidRPr="002767E7">
              <w:rPr>
                <w:rStyle w:val="Ninguno"/>
                <w:rFonts w:ascii="Book Antiqua" w:hAnsi="Book Antiqua" w:cs="Times New Roman"/>
                <w:rPrChange w:id="2512" w:author="Author">
                  <w:rPr>
                    <w:rStyle w:val="Ninguno"/>
                    <w:rFonts w:ascii="Book Antiqua" w:hAnsi="Book Antiqua" w:cs="Times New Roman"/>
                  </w:rPr>
                </w:rPrChange>
              </w:rPr>
              <w:t xml:space="preserve">134 </w:t>
            </w:r>
            <w:r w:rsidR="00FF2EC7" w:rsidRPr="002767E7">
              <w:rPr>
                <w:rStyle w:val="Ninguno"/>
                <w:rFonts w:ascii="Book Antiqua" w:hAnsi="Book Antiqua" w:cs="Times New Roman"/>
                <w:rPrChange w:id="2513" w:author="Author">
                  <w:rPr>
                    <w:rStyle w:val="Ninguno"/>
                    <w:rFonts w:ascii="Book Antiqua" w:hAnsi="Book Antiqua" w:cs="Times New Roman"/>
                  </w:rPr>
                </w:rPrChange>
              </w:rPr>
              <w:t>(71-431)</w:t>
            </w:r>
          </w:p>
        </w:tc>
        <w:tc>
          <w:tcPr>
            <w:tcW w:w="665" w:type="pct"/>
            <w:shd w:val="clear" w:color="auto" w:fill="auto"/>
            <w:tcMar>
              <w:top w:w="80" w:type="dxa"/>
              <w:left w:w="80" w:type="dxa"/>
              <w:bottom w:w="80" w:type="dxa"/>
              <w:right w:w="80" w:type="dxa"/>
            </w:tcMar>
            <w:vAlign w:val="center"/>
            <w:tcPrChange w:id="2514" w:author="Author">
              <w:tcPr>
                <w:tcW w:w="1528" w:type="dxa"/>
                <w:shd w:val="clear" w:color="auto" w:fill="auto"/>
                <w:tcMar>
                  <w:top w:w="80" w:type="dxa"/>
                  <w:left w:w="80" w:type="dxa"/>
                  <w:bottom w:w="80" w:type="dxa"/>
                  <w:right w:w="80" w:type="dxa"/>
                </w:tcMar>
                <w:vAlign w:val="center"/>
              </w:tcPr>
            </w:tcPrChange>
          </w:tcPr>
          <w:p w14:paraId="73387422" w14:textId="5E456551" w:rsidR="00FF2EC7" w:rsidRPr="002767E7" w:rsidRDefault="002E13DC" w:rsidP="002767E7">
            <w:pPr>
              <w:pStyle w:val="Cuerpo"/>
              <w:snapToGrid w:val="0"/>
              <w:spacing w:line="360" w:lineRule="auto"/>
              <w:ind w:right="191"/>
              <w:rPr>
                <w:rFonts w:ascii="Book Antiqua" w:hAnsi="Book Antiqua" w:cs="Times New Roman"/>
                <w:rPrChange w:id="2515" w:author="Author">
                  <w:rPr>
                    <w:rFonts w:ascii="Book Antiqua" w:hAnsi="Book Antiqua" w:cs="Times New Roman"/>
                  </w:rPr>
                </w:rPrChange>
              </w:rPr>
            </w:pPr>
            <w:r w:rsidRPr="002767E7">
              <w:rPr>
                <w:rStyle w:val="Ninguno"/>
                <w:rFonts w:ascii="Book Antiqua" w:hAnsi="Book Antiqua" w:cs="Times New Roman"/>
                <w:rPrChange w:id="2516" w:author="Author">
                  <w:rPr>
                    <w:rStyle w:val="Ninguno"/>
                    <w:rFonts w:ascii="Book Antiqua" w:hAnsi="Book Antiqua" w:cs="Times New Roman"/>
                  </w:rPr>
                </w:rPrChange>
              </w:rPr>
              <w:t xml:space="preserve">70 </w:t>
            </w:r>
            <w:r w:rsidR="00FF2EC7" w:rsidRPr="002767E7">
              <w:rPr>
                <w:rStyle w:val="Ninguno"/>
                <w:rFonts w:ascii="Book Antiqua" w:hAnsi="Book Antiqua" w:cs="Times New Roman"/>
                <w:rPrChange w:id="2517" w:author="Author">
                  <w:rPr>
                    <w:rStyle w:val="Ninguno"/>
                    <w:rFonts w:ascii="Book Antiqua" w:hAnsi="Book Antiqua" w:cs="Times New Roman"/>
                  </w:rPr>
                </w:rPrChange>
              </w:rPr>
              <w:t>(4-160)</w:t>
            </w:r>
          </w:p>
        </w:tc>
        <w:tc>
          <w:tcPr>
            <w:tcW w:w="432" w:type="pct"/>
            <w:shd w:val="clear" w:color="auto" w:fill="auto"/>
            <w:tcMar>
              <w:top w:w="80" w:type="dxa"/>
              <w:left w:w="80" w:type="dxa"/>
              <w:bottom w:w="80" w:type="dxa"/>
              <w:right w:w="80" w:type="dxa"/>
            </w:tcMar>
            <w:vAlign w:val="center"/>
            <w:tcPrChange w:id="2518" w:author="Author">
              <w:tcPr>
                <w:tcW w:w="992" w:type="dxa"/>
                <w:shd w:val="clear" w:color="auto" w:fill="auto"/>
                <w:tcMar>
                  <w:top w:w="80" w:type="dxa"/>
                  <w:left w:w="80" w:type="dxa"/>
                  <w:bottom w:w="80" w:type="dxa"/>
                  <w:right w:w="80" w:type="dxa"/>
                </w:tcMar>
                <w:vAlign w:val="center"/>
              </w:tcPr>
            </w:tcPrChange>
          </w:tcPr>
          <w:p w14:paraId="57CC2C71"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519" w:author="Author">
                  <w:rPr>
                    <w:rFonts w:ascii="Book Antiqua" w:hAnsi="Book Antiqua" w:cs="Times New Roman"/>
                  </w:rPr>
                </w:rPrChange>
              </w:rPr>
            </w:pPr>
            <w:r w:rsidRPr="002767E7">
              <w:rPr>
                <w:rStyle w:val="Ninguno"/>
                <w:rFonts w:ascii="Book Antiqua" w:hAnsi="Book Antiqua" w:cs="Times New Roman"/>
                <w:rPrChange w:id="2520" w:author="Author">
                  <w:rPr>
                    <w:rStyle w:val="Ninguno"/>
                    <w:rFonts w:ascii="Book Antiqua" w:hAnsi="Book Antiqua" w:cs="Times New Roman"/>
                  </w:rPr>
                </w:rPrChange>
              </w:rPr>
              <w:t>0.308</w:t>
            </w:r>
          </w:p>
        </w:tc>
      </w:tr>
      <w:tr w:rsidR="00FF2EC7" w:rsidRPr="002767E7" w14:paraId="412FF809" w14:textId="77777777" w:rsidTr="00346D01">
        <w:trPr>
          <w:trHeight w:val="20"/>
          <w:trPrChange w:id="2521" w:author="Author">
            <w:trPr>
              <w:trHeight w:val="20"/>
            </w:trPr>
          </w:trPrChange>
        </w:trPr>
        <w:tc>
          <w:tcPr>
            <w:tcW w:w="940" w:type="pct"/>
            <w:shd w:val="clear" w:color="auto" w:fill="auto"/>
            <w:tcMar>
              <w:top w:w="80" w:type="dxa"/>
              <w:left w:w="80" w:type="dxa"/>
              <w:bottom w:w="80" w:type="dxa"/>
              <w:right w:w="80" w:type="dxa"/>
            </w:tcMar>
            <w:vAlign w:val="center"/>
            <w:tcPrChange w:id="2522" w:author="Author">
              <w:tcPr>
                <w:tcW w:w="2158" w:type="dxa"/>
                <w:shd w:val="clear" w:color="auto" w:fill="auto"/>
                <w:tcMar>
                  <w:top w:w="80" w:type="dxa"/>
                  <w:left w:w="80" w:type="dxa"/>
                  <w:bottom w:w="80" w:type="dxa"/>
                  <w:right w:w="80" w:type="dxa"/>
                </w:tcMar>
                <w:vAlign w:val="center"/>
              </w:tcPr>
            </w:tcPrChange>
          </w:tcPr>
          <w:p w14:paraId="64B3FFDF" w14:textId="43A699CC" w:rsidR="00FF2EC7" w:rsidRPr="002767E7" w:rsidRDefault="00FF2EC7" w:rsidP="002767E7">
            <w:pPr>
              <w:pStyle w:val="Cuerpo"/>
              <w:snapToGrid w:val="0"/>
              <w:spacing w:line="360" w:lineRule="auto"/>
              <w:ind w:right="191" w:firstLine="62"/>
              <w:rPr>
                <w:rFonts w:ascii="Book Antiqua" w:hAnsi="Book Antiqua" w:cs="Times New Roman"/>
                <w:rPrChange w:id="2523" w:author="Author">
                  <w:rPr>
                    <w:rFonts w:ascii="Book Antiqua" w:hAnsi="Book Antiqua" w:cs="Times New Roman"/>
                  </w:rPr>
                </w:rPrChange>
              </w:rPr>
            </w:pPr>
            <w:r w:rsidRPr="002767E7">
              <w:rPr>
                <w:rStyle w:val="Ninguno"/>
                <w:rFonts w:ascii="Book Antiqua" w:hAnsi="Book Antiqua" w:cs="Times New Roman"/>
                <w:bCs/>
                <w:iCs/>
              </w:rPr>
              <w:t xml:space="preserve">NT-proBNP </w:t>
            </w:r>
            <w:r w:rsidRPr="00402923">
              <w:rPr>
                <w:rStyle w:val="Ninguno"/>
                <w:rFonts w:ascii="Book Antiqua" w:hAnsi="Book Antiqua" w:cs="Times New Roman"/>
                <w:bCs/>
                <w:iCs/>
              </w:rPr>
              <w:t>(pg/m</w:t>
            </w:r>
            <w:r w:rsidR="002E13DC" w:rsidRPr="002D51BF">
              <w:rPr>
                <w:rStyle w:val="Ninguno"/>
                <w:rFonts w:ascii="Book Antiqua" w:hAnsi="Book Antiqua" w:cs="Times New Roman"/>
                <w:bCs/>
                <w:iCs/>
              </w:rPr>
              <w:t>L</w:t>
            </w:r>
            <w:r w:rsidRPr="00B92343">
              <w:rPr>
                <w:rStyle w:val="Ninguno"/>
                <w:rFonts w:ascii="Book Antiqua" w:hAnsi="Book Antiqua" w:cs="Times New Roman"/>
                <w:bCs/>
                <w:iCs/>
              </w:rPr>
              <w:t>), median (IQR)</w:t>
            </w:r>
          </w:p>
        </w:tc>
        <w:tc>
          <w:tcPr>
            <w:tcW w:w="803" w:type="pct"/>
            <w:shd w:val="clear" w:color="auto" w:fill="auto"/>
            <w:tcMar>
              <w:top w:w="80" w:type="dxa"/>
              <w:left w:w="80" w:type="dxa"/>
              <w:bottom w:w="80" w:type="dxa"/>
              <w:right w:w="80" w:type="dxa"/>
            </w:tcMar>
            <w:vAlign w:val="center"/>
            <w:tcPrChange w:id="2524" w:author="Author">
              <w:tcPr>
                <w:tcW w:w="1843" w:type="dxa"/>
                <w:shd w:val="clear" w:color="auto" w:fill="auto"/>
                <w:tcMar>
                  <w:top w:w="80" w:type="dxa"/>
                  <w:left w:w="80" w:type="dxa"/>
                  <w:bottom w:w="80" w:type="dxa"/>
                  <w:right w:w="80" w:type="dxa"/>
                </w:tcMar>
                <w:vAlign w:val="center"/>
              </w:tcPr>
            </w:tcPrChange>
          </w:tcPr>
          <w:p w14:paraId="121A004C" w14:textId="69670777" w:rsidR="00FF2EC7" w:rsidRPr="002767E7" w:rsidRDefault="002E13DC" w:rsidP="002767E7">
            <w:pPr>
              <w:pStyle w:val="Cuerpo"/>
              <w:snapToGrid w:val="0"/>
              <w:spacing w:line="360" w:lineRule="auto"/>
              <w:ind w:right="191" w:firstLine="0"/>
              <w:rPr>
                <w:rFonts w:ascii="Book Antiqua" w:hAnsi="Book Antiqua" w:cs="Times New Roman"/>
                <w:bCs/>
                <w:iCs/>
                <w:rPrChange w:id="2525" w:author="Author">
                  <w:rPr>
                    <w:rFonts w:ascii="Book Antiqua" w:hAnsi="Book Antiqua" w:cs="Times New Roman"/>
                    <w:bCs/>
                    <w:iCs/>
                  </w:rPr>
                </w:rPrChange>
              </w:rPr>
            </w:pPr>
            <w:r w:rsidRPr="002767E7">
              <w:rPr>
                <w:rStyle w:val="Ninguno"/>
                <w:rFonts w:ascii="Book Antiqua" w:hAnsi="Book Antiqua" w:cs="Times New Roman"/>
                <w:bCs/>
                <w:iCs/>
                <w:rPrChange w:id="2526" w:author="Author">
                  <w:rPr>
                    <w:rStyle w:val="Ninguno"/>
                    <w:rFonts w:ascii="Book Antiqua" w:hAnsi="Book Antiqua" w:cs="Times New Roman"/>
                    <w:bCs/>
                    <w:iCs/>
                  </w:rPr>
                </w:rPrChange>
              </w:rPr>
              <w:t xml:space="preserve">137 </w:t>
            </w:r>
            <w:r w:rsidR="00FF2EC7" w:rsidRPr="002767E7">
              <w:rPr>
                <w:rStyle w:val="Ninguno"/>
                <w:rFonts w:ascii="Book Antiqua" w:hAnsi="Book Antiqua" w:cs="Times New Roman"/>
                <w:bCs/>
                <w:iCs/>
                <w:rPrChange w:id="2527" w:author="Author">
                  <w:rPr>
                    <w:rStyle w:val="Ninguno"/>
                    <w:rFonts w:ascii="Book Antiqua" w:hAnsi="Book Antiqua" w:cs="Times New Roman"/>
                    <w:bCs/>
                    <w:iCs/>
                  </w:rPr>
                </w:rPrChange>
              </w:rPr>
              <w:t>(78-234)</w:t>
            </w:r>
          </w:p>
        </w:tc>
        <w:tc>
          <w:tcPr>
            <w:tcW w:w="802" w:type="pct"/>
            <w:shd w:val="clear" w:color="auto" w:fill="auto"/>
            <w:tcMar>
              <w:top w:w="80" w:type="dxa"/>
              <w:left w:w="80" w:type="dxa"/>
              <w:bottom w:w="80" w:type="dxa"/>
              <w:right w:w="80" w:type="dxa"/>
            </w:tcMar>
            <w:vAlign w:val="center"/>
            <w:tcPrChange w:id="2528" w:author="Author">
              <w:tcPr>
                <w:tcW w:w="1842" w:type="dxa"/>
                <w:shd w:val="clear" w:color="auto" w:fill="auto"/>
                <w:tcMar>
                  <w:top w:w="80" w:type="dxa"/>
                  <w:left w:w="80" w:type="dxa"/>
                  <w:bottom w:w="80" w:type="dxa"/>
                  <w:right w:w="80" w:type="dxa"/>
                </w:tcMar>
                <w:vAlign w:val="center"/>
              </w:tcPr>
            </w:tcPrChange>
          </w:tcPr>
          <w:p w14:paraId="6F50F0E7" w14:textId="292659FD" w:rsidR="00FF2EC7" w:rsidRPr="002767E7" w:rsidRDefault="002E13DC" w:rsidP="002767E7">
            <w:pPr>
              <w:pStyle w:val="Cuerpo"/>
              <w:snapToGrid w:val="0"/>
              <w:spacing w:line="360" w:lineRule="auto"/>
              <w:ind w:right="191" w:firstLine="0"/>
              <w:rPr>
                <w:rFonts w:ascii="Book Antiqua" w:hAnsi="Book Antiqua" w:cs="Times New Roman"/>
                <w:bCs/>
                <w:iCs/>
                <w:rPrChange w:id="2529" w:author="Author">
                  <w:rPr>
                    <w:rFonts w:ascii="Book Antiqua" w:hAnsi="Book Antiqua" w:cs="Times New Roman"/>
                    <w:bCs/>
                    <w:iCs/>
                  </w:rPr>
                </w:rPrChange>
              </w:rPr>
            </w:pPr>
            <w:r w:rsidRPr="002767E7">
              <w:rPr>
                <w:rStyle w:val="Ninguno"/>
                <w:rFonts w:ascii="Book Antiqua" w:hAnsi="Book Antiqua" w:cs="Times New Roman"/>
                <w:bCs/>
                <w:iCs/>
                <w:rPrChange w:id="2530" w:author="Author">
                  <w:rPr>
                    <w:rStyle w:val="Ninguno"/>
                    <w:rFonts w:ascii="Book Antiqua" w:hAnsi="Book Antiqua" w:cs="Times New Roman"/>
                    <w:bCs/>
                    <w:iCs/>
                  </w:rPr>
                </w:rPrChange>
              </w:rPr>
              <w:t>1960</w:t>
            </w:r>
            <w:r w:rsidRPr="002767E7">
              <w:rPr>
                <w:rStyle w:val="Ninguno"/>
                <w:rFonts w:ascii="Book Antiqua" w:hAnsi="Book Antiqua" w:cs="Times New Roman"/>
                <w:bCs/>
                <w:iCs/>
                <w:lang w:eastAsia="zh-CN"/>
                <w:rPrChange w:id="2531" w:author="Author">
                  <w:rPr>
                    <w:rStyle w:val="Ninguno"/>
                    <w:rFonts w:ascii="Book Antiqua" w:hAnsi="Book Antiqua" w:cs="Times New Roman"/>
                    <w:bCs/>
                    <w:iCs/>
                    <w:lang w:eastAsia="zh-CN"/>
                  </w:rPr>
                </w:rPrChange>
              </w:rPr>
              <w:t xml:space="preserve"> </w:t>
            </w:r>
            <w:r w:rsidR="00FF2EC7" w:rsidRPr="002767E7">
              <w:rPr>
                <w:rStyle w:val="Ninguno"/>
                <w:rFonts w:ascii="Book Antiqua" w:hAnsi="Book Antiqua" w:cs="Times New Roman"/>
                <w:bCs/>
                <w:iCs/>
                <w:rPrChange w:id="2532" w:author="Author">
                  <w:rPr>
                    <w:rStyle w:val="Ninguno"/>
                    <w:rFonts w:ascii="Book Antiqua" w:hAnsi="Book Antiqua" w:cs="Times New Roman"/>
                    <w:bCs/>
                    <w:iCs/>
                  </w:rPr>
                </w:rPrChange>
              </w:rPr>
              <w:t>(272-3175)</w:t>
            </w:r>
          </w:p>
        </w:tc>
        <w:tc>
          <w:tcPr>
            <w:tcW w:w="556" w:type="pct"/>
            <w:shd w:val="clear" w:color="auto" w:fill="auto"/>
            <w:tcMar>
              <w:top w:w="80" w:type="dxa"/>
              <w:left w:w="80" w:type="dxa"/>
              <w:bottom w:w="80" w:type="dxa"/>
              <w:right w:w="80" w:type="dxa"/>
            </w:tcMar>
            <w:vAlign w:val="center"/>
            <w:tcPrChange w:id="2533" w:author="Author">
              <w:tcPr>
                <w:tcW w:w="1276" w:type="dxa"/>
                <w:shd w:val="clear" w:color="auto" w:fill="auto"/>
                <w:tcMar>
                  <w:top w:w="80" w:type="dxa"/>
                  <w:left w:w="80" w:type="dxa"/>
                  <w:bottom w:w="80" w:type="dxa"/>
                  <w:right w:w="80" w:type="dxa"/>
                </w:tcMar>
                <w:vAlign w:val="center"/>
              </w:tcPr>
            </w:tcPrChange>
          </w:tcPr>
          <w:p w14:paraId="0F36BC97" w14:textId="3F570B30" w:rsidR="00FF2EC7" w:rsidRPr="002767E7" w:rsidRDefault="00FF2EC7" w:rsidP="002767E7">
            <w:pPr>
              <w:pStyle w:val="Cuerpo"/>
              <w:snapToGrid w:val="0"/>
              <w:spacing w:line="360" w:lineRule="auto"/>
              <w:ind w:right="191" w:firstLine="0"/>
              <w:rPr>
                <w:rFonts w:ascii="Book Antiqua" w:hAnsi="Book Antiqua" w:cs="Times New Roman"/>
                <w:rPrChange w:id="2534" w:author="Author">
                  <w:rPr>
                    <w:rFonts w:ascii="Book Antiqua" w:hAnsi="Book Antiqua" w:cs="Times New Roman"/>
                  </w:rPr>
                </w:rPrChange>
              </w:rPr>
            </w:pPr>
            <w:r w:rsidRPr="002767E7">
              <w:rPr>
                <w:rStyle w:val="Ninguno"/>
                <w:rFonts w:ascii="Book Antiqua" w:hAnsi="Book Antiqua" w:cs="Times New Roman"/>
                <w:bCs/>
                <w:iCs/>
                <w:rPrChange w:id="2535"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536"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537" w:author="Author">
                  <w:rPr>
                    <w:rStyle w:val="Ninguno"/>
                    <w:rFonts w:ascii="Book Antiqua" w:hAnsi="Book Antiqua" w:cs="Times New Roman"/>
                    <w:bCs/>
                    <w:iCs/>
                  </w:rPr>
                </w:rPrChange>
              </w:rPr>
              <w:t>0.001</w:t>
            </w:r>
          </w:p>
        </w:tc>
        <w:tc>
          <w:tcPr>
            <w:tcW w:w="803" w:type="pct"/>
            <w:shd w:val="clear" w:color="auto" w:fill="auto"/>
            <w:tcMar>
              <w:top w:w="80" w:type="dxa"/>
              <w:left w:w="80" w:type="dxa"/>
              <w:bottom w:w="80" w:type="dxa"/>
              <w:right w:w="80" w:type="dxa"/>
            </w:tcMar>
            <w:vAlign w:val="center"/>
            <w:tcPrChange w:id="2538" w:author="Author">
              <w:tcPr>
                <w:tcW w:w="1843" w:type="dxa"/>
                <w:shd w:val="clear" w:color="auto" w:fill="auto"/>
                <w:tcMar>
                  <w:top w:w="80" w:type="dxa"/>
                  <w:left w:w="80" w:type="dxa"/>
                  <w:bottom w:w="80" w:type="dxa"/>
                  <w:right w:w="80" w:type="dxa"/>
                </w:tcMar>
                <w:vAlign w:val="center"/>
              </w:tcPr>
            </w:tcPrChange>
          </w:tcPr>
          <w:p w14:paraId="55D05BAB" w14:textId="095506D5" w:rsidR="00FF2EC7" w:rsidRPr="002767E7" w:rsidRDefault="002E13DC" w:rsidP="002767E7">
            <w:pPr>
              <w:pStyle w:val="Cuerpo"/>
              <w:snapToGrid w:val="0"/>
              <w:spacing w:line="360" w:lineRule="auto"/>
              <w:ind w:right="191" w:firstLine="0"/>
              <w:rPr>
                <w:rFonts w:ascii="Book Antiqua" w:hAnsi="Book Antiqua" w:cs="Times New Roman"/>
                <w:bCs/>
                <w:iCs/>
                <w:rPrChange w:id="2539" w:author="Author">
                  <w:rPr>
                    <w:rFonts w:ascii="Book Antiqua" w:hAnsi="Book Antiqua" w:cs="Times New Roman"/>
                    <w:bCs/>
                    <w:iCs/>
                  </w:rPr>
                </w:rPrChange>
              </w:rPr>
            </w:pPr>
            <w:r w:rsidRPr="002767E7">
              <w:rPr>
                <w:rStyle w:val="Ninguno"/>
                <w:rFonts w:ascii="Book Antiqua" w:hAnsi="Book Antiqua" w:cs="Times New Roman"/>
                <w:bCs/>
                <w:iCs/>
                <w:rPrChange w:id="2540" w:author="Author">
                  <w:rPr>
                    <w:rStyle w:val="Ninguno"/>
                    <w:rFonts w:ascii="Book Antiqua" w:hAnsi="Book Antiqua" w:cs="Times New Roman"/>
                    <w:bCs/>
                    <w:iCs/>
                  </w:rPr>
                </w:rPrChange>
              </w:rPr>
              <w:t xml:space="preserve">2900 </w:t>
            </w:r>
            <w:r w:rsidR="00FF2EC7" w:rsidRPr="002767E7">
              <w:rPr>
                <w:rStyle w:val="Ninguno"/>
                <w:rFonts w:ascii="Book Antiqua" w:hAnsi="Book Antiqua" w:cs="Times New Roman"/>
                <w:bCs/>
                <w:iCs/>
                <w:rPrChange w:id="2541" w:author="Author">
                  <w:rPr>
                    <w:rStyle w:val="Ninguno"/>
                    <w:rFonts w:ascii="Book Antiqua" w:hAnsi="Book Antiqua" w:cs="Times New Roman"/>
                    <w:bCs/>
                    <w:iCs/>
                  </w:rPr>
                </w:rPrChange>
              </w:rPr>
              <w:t>(2207-6125)</w:t>
            </w:r>
          </w:p>
        </w:tc>
        <w:tc>
          <w:tcPr>
            <w:tcW w:w="665" w:type="pct"/>
            <w:shd w:val="clear" w:color="auto" w:fill="auto"/>
            <w:tcMar>
              <w:top w:w="80" w:type="dxa"/>
              <w:left w:w="80" w:type="dxa"/>
              <w:bottom w:w="80" w:type="dxa"/>
              <w:right w:w="80" w:type="dxa"/>
            </w:tcMar>
            <w:vAlign w:val="center"/>
            <w:tcPrChange w:id="2542" w:author="Author">
              <w:tcPr>
                <w:tcW w:w="1528" w:type="dxa"/>
                <w:shd w:val="clear" w:color="auto" w:fill="auto"/>
                <w:tcMar>
                  <w:top w:w="80" w:type="dxa"/>
                  <w:left w:w="80" w:type="dxa"/>
                  <w:bottom w:w="80" w:type="dxa"/>
                  <w:right w:w="80" w:type="dxa"/>
                </w:tcMar>
                <w:vAlign w:val="center"/>
              </w:tcPr>
            </w:tcPrChange>
          </w:tcPr>
          <w:p w14:paraId="48A882DD" w14:textId="29AC7DA9" w:rsidR="00FF2EC7" w:rsidRPr="002767E7" w:rsidRDefault="002E13DC" w:rsidP="002767E7">
            <w:pPr>
              <w:pStyle w:val="Cuerpo"/>
              <w:snapToGrid w:val="0"/>
              <w:spacing w:line="360" w:lineRule="auto"/>
              <w:ind w:right="191" w:firstLine="0"/>
              <w:rPr>
                <w:rFonts w:ascii="Book Antiqua" w:hAnsi="Book Antiqua" w:cs="Times New Roman"/>
                <w:bCs/>
                <w:iCs/>
                <w:rPrChange w:id="2543" w:author="Author">
                  <w:rPr>
                    <w:rFonts w:ascii="Book Antiqua" w:hAnsi="Book Antiqua" w:cs="Times New Roman"/>
                    <w:bCs/>
                    <w:iCs/>
                  </w:rPr>
                </w:rPrChange>
              </w:rPr>
            </w:pPr>
            <w:r w:rsidRPr="002767E7">
              <w:rPr>
                <w:rStyle w:val="Ninguno"/>
                <w:rFonts w:ascii="Book Antiqua" w:hAnsi="Book Antiqua" w:cs="Times New Roman"/>
                <w:bCs/>
                <w:iCs/>
                <w:rPrChange w:id="2544" w:author="Author">
                  <w:rPr>
                    <w:rStyle w:val="Ninguno"/>
                    <w:rFonts w:ascii="Book Antiqua" w:hAnsi="Book Antiqua" w:cs="Times New Roman"/>
                    <w:bCs/>
                    <w:iCs/>
                  </w:rPr>
                </w:rPrChange>
              </w:rPr>
              <w:t>225</w:t>
            </w:r>
            <w:r w:rsidRPr="002767E7">
              <w:rPr>
                <w:rStyle w:val="Ninguno"/>
                <w:rFonts w:ascii="Book Antiqua" w:hAnsi="Book Antiqua" w:cs="Times New Roman"/>
                <w:bCs/>
                <w:iCs/>
                <w:lang w:eastAsia="zh-CN"/>
                <w:rPrChange w:id="2545" w:author="Author">
                  <w:rPr>
                    <w:rStyle w:val="Ninguno"/>
                    <w:rFonts w:ascii="Book Antiqua" w:hAnsi="Book Antiqua" w:cs="Times New Roman"/>
                    <w:bCs/>
                    <w:iCs/>
                    <w:lang w:eastAsia="zh-CN"/>
                  </w:rPr>
                </w:rPrChange>
              </w:rPr>
              <w:t xml:space="preserve"> </w:t>
            </w:r>
            <w:r w:rsidR="00FF2EC7" w:rsidRPr="002767E7">
              <w:rPr>
                <w:rStyle w:val="Ninguno"/>
                <w:rFonts w:ascii="Book Antiqua" w:hAnsi="Book Antiqua" w:cs="Times New Roman"/>
                <w:bCs/>
                <w:iCs/>
                <w:rPrChange w:id="2546" w:author="Author">
                  <w:rPr>
                    <w:rStyle w:val="Ninguno"/>
                    <w:rFonts w:ascii="Book Antiqua" w:hAnsi="Book Antiqua" w:cs="Times New Roman"/>
                    <w:bCs/>
                    <w:iCs/>
                  </w:rPr>
                </w:rPrChange>
              </w:rPr>
              <w:t>(105-561)</w:t>
            </w:r>
          </w:p>
        </w:tc>
        <w:tc>
          <w:tcPr>
            <w:tcW w:w="432" w:type="pct"/>
            <w:shd w:val="clear" w:color="auto" w:fill="auto"/>
            <w:tcMar>
              <w:top w:w="80" w:type="dxa"/>
              <w:left w:w="80" w:type="dxa"/>
              <w:bottom w:w="80" w:type="dxa"/>
              <w:right w:w="80" w:type="dxa"/>
            </w:tcMar>
            <w:vAlign w:val="center"/>
            <w:tcPrChange w:id="2547" w:author="Author">
              <w:tcPr>
                <w:tcW w:w="992" w:type="dxa"/>
                <w:shd w:val="clear" w:color="auto" w:fill="auto"/>
                <w:tcMar>
                  <w:top w:w="80" w:type="dxa"/>
                  <w:left w:w="80" w:type="dxa"/>
                  <w:bottom w:w="80" w:type="dxa"/>
                  <w:right w:w="80" w:type="dxa"/>
                </w:tcMar>
                <w:vAlign w:val="center"/>
              </w:tcPr>
            </w:tcPrChange>
          </w:tcPr>
          <w:p w14:paraId="03B13AF8" w14:textId="595D90B0"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548" w:author="Author">
                  <w:rPr>
                    <w:rFonts w:ascii="Book Antiqua" w:hAnsi="Book Antiqua" w:cs="Times New Roman"/>
                  </w:rPr>
                </w:rPrChange>
              </w:rPr>
            </w:pPr>
            <w:r w:rsidRPr="002767E7">
              <w:rPr>
                <w:rStyle w:val="Ninguno"/>
                <w:rFonts w:ascii="Book Antiqua" w:hAnsi="Book Antiqua" w:cs="Times New Roman"/>
                <w:bCs/>
                <w:iCs/>
                <w:rPrChange w:id="2549"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550"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551" w:author="Author">
                  <w:rPr>
                    <w:rStyle w:val="Ninguno"/>
                    <w:rFonts w:ascii="Book Antiqua" w:hAnsi="Book Antiqua" w:cs="Times New Roman"/>
                    <w:bCs/>
                    <w:iCs/>
                  </w:rPr>
                </w:rPrChange>
              </w:rPr>
              <w:t>0.001</w:t>
            </w:r>
          </w:p>
        </w:tc>
      </w:tr>
      <w:tr w:rsidR="00FF2EC7" w:rsidRPr="002767E7" w14:paraId="065D784B" w14:textId="77777777" w:rsidTr="00346D01">
        <w:trPr>
          <w:trHeight w:val="20"/>
          <w:trPrChange w:id="2552" w:author="Author">
            <w:trPr>
              <w:trHeight w:val="20"/>
            </w:trPr>
          </w:trPrChange>
        </w:trPr>
        <w:tc>
          <w:tcPr>
            <w:tcW w:w="940" w:type="pct"/>
            <w:shd w:val="clear" w:color="auto" w:fill="auto"/>
            <w:tcMar>
              <w:top w:w="80" w:type="dxa"/>
              <w:left w:w="80" w:type="dxa"/>
              <w:bottom w:w="80" w:type="dxa"/>
              <w:right w:w="80" w:type="dxa"/>
            </w:tcMar>
            <w:vAlign w:val="center"/>
            <w:tcPrChange w:id="2553" w:author="Author">
              <w:tcPr>
                <w:tcW w:w="2158" w:type="dxa"/>
                <w:shd w:val="clear" w:color="auto" w:fill="auto"/>
                <w:tcMar>
                  <w:top w:w="80" w:type="dxa"/>
                  <w:left w:w="80" w:type="dxa"/>
                  <w:bottom w:w="80" w:type="dxa"/>
                  <w:right w:w="80" w:type="dxa"/>
                </w:tcMar>
                <w:vAlign w:val="center"/>
              </w:tcPr>
            </w:tcPrChange>
          </w:tcPr>
          <w:p w14:paraId="684B5718"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LVEF (%), median (IQR)</w:t>
            </w:r>
          </w:p>
        </w:tc>
        <w:tc>
          <w:tcPr>
            <w:tcW w:w="803" w:type="pct"/>
            <w:shd w:val="clear" w:color="auto" w:fill="auto"/>
            <w:tcMar>
              <w:top w:w="80" w:type="dxa"/>
              <w:left w:w="80" w:type="dxa"/>
              <w:bottom w:w="80" w:type="dxa"/>
              <w:right w:w="80" w:type="dxa"/>
            </w:tcMar>
            <w:vAlign w:val="center"/>
            <w:tcPrChange w:id="2554" w:author="Author">
              <w:tcPr>
                <w:tcW w:w="1843" w:type="dxa"/>
                <w:shd w:val="clear" w:color="auto" w:fill="auto"/>
                <w:tcMar>
                  <w:top w:w="80" w:type="dxa"/>
                  <w:left w:w="80" w:type="dxa"/>
                  <w:bottom w:w="80" w:type="dxa"/>
                  <w:right w:w="80" w:type="dxa"/>
                </w:tcMar>
                <w:vAlign w:val="center"/>
              </w:tcPr>
            </w:tcPrChange>
          </w:tcPr>
          <w:p w14:paraId="2D592E27" w14:textId="77777777" w:rsidR="00FF2EC7" w:rsidRPr="00B92343"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65 (62-67)</w:t>
            </w:r>
          </w:p>
        </w:tc>
        <w:tc>
          <w:tcPr>
            <w:tcW w:w="802" w:type="pct"/>
            <w:shd w:val="clear" w:color="auto" w:fill="auto"/>
            <w:tcMar>
              <w:top w:w="80" w:type="dxa"/>
              <w:left w:w="80" w:type="dxa"/>
              <w:bottom w:w="80" w:type="dxa"/>
              <w:right w:w="80" w:type="dxa"/>
            </w:tcMar>
            <w:vAlign w:val="center"/>
            <w:tcPrChange w:id="2555" w:author="Author">
              <w:tcPr>
                <w:tcW w:w="1842" w:type="dxa"/>
                <w:shd w:val="clear" w:color="auto" w:fill="auto"/>
                <w:tcMar>
                  <w:top w:w="80" w:type="dxa"/>
                  <w:left w:w="80" w:type="dxa"/>
                  <w:bottom w:w="80" w:type="dxa"/>
                  <w:right w:w="80" w:type="dxa"/>
                </w:tcMar>
                <w:vAlign w:val="center"/>
              </w:tcPr>
            </w:tcPrChange>
          </w:tcPr>
          <w:p w14:paraId="514C605D" w14:textId="77777777" w:rsidR="00FF2EC7" w:rsidRPr="002767E7" w:rsidRDefault="00FF2EC7" w:rsidP="002767E7">
            <w:pPr>
              <w:pStyle w:val="Cuerpo"/>
              <w:snapToGrid w:val="0"/>
              <w:spacing w:line="360" w:lineRule="auto"/>
              <w:ind w:right="191"/>
              <w:rPr>
                <w:rFonts w:ascii="Book Antiqua" w:hAnsi="Book Antiqua" w:cs="Times New Roman"/>
                <w:rPrChange w:id="2556" w:author="Author">
                  <w:rPr>
                    <w:rFonts w:ascii="Book Antiqua" w:hAnsi="Book Antiqua" w:cs="Times New Roman"/>
                  </w:rPr>
                </w:rPrChange>
              </w:rPr>
            </w:pPr>
            <w:r w:rsidRPr="002767E7">
              <w:rPr>
                <w:rStyle w:val="Ninguno"/>
                <w:rFonts w:ascii="Book Antiqua" w:hAnsi="Book Antiqua" w:cs="Times New Roman"/>
                <w:bCs/>
                <w:iCs/>
                <w:rPrChange w:id="2557" w:author="Author">
                  <w:rPr>
                    <w:rStyle w:val="Ninguno"/>
                    <w:rFonts w:ascii="Book Antiqua" w:hAnsi="Book Antiqua" w:cs="Times New Roman"/>
                    <w:bCs/>
                    <w:iCs/>
                  </w:rPr>
                </w:rPrChange>
              </w:rPr>
              <w:t>41 (30-53)</w:t>
            </w:r>
          </w:p>
        </w:tc>
        <w:tc>
          <w:tcPr>
            <w:tcW w:w="556" w:type="pct"/>
            <w:shd w:val="clear" w:color="auto" w:fill="auto"/>
            <w:tcMar>
              <w:top w:w="80" w:type="dxa"/>
              <w:left w:w="80" w:type="dxa"/>
              <w:bottom w:w="80" w:type="dxa"/>
              <w:right w:w="80" w:type="dxa"/>
            </w:tcMar>
            <w:vAlign w:val="center"/>
            <w:tcPrChange w:id="2558" w:author="Author">
              <w:tcPr>
                <w:tcW w:w="1276" w:type="dxa"/>
                <w:shd w:val="clear" w:color="auto" w:fill="auto"/>
                <w:tcMar>
                  <w:top w:w="80" w:type="dxa"/>
                  <w:left w:w="80" w:type="dxa"/>
                  <w:bottom w:w="80" w:type="dxa"/>
                  <w:right w:w="80" w:type="dxa"/>
                </w:tcMar>
                <w:vAlign w:val="center"/>
              </w:tcPr>
            </w:tcPrChange>
          </w:tcPr>
          <w:p w14:paraId="7A19B396" w14:textId="75849709" w:rsidR="00FF2EC7" w:rsidRPr="002767E7" w:rsidRDefault="00FF2EC7" w:rsidP="002767E7">
            <w:pPr>
              <w:pStyle w:val="Cuerpo"/>
              <w:snapToGrid w:val="0"/>
              <w:spacing w:line="360" w:lineRule="auto"/>
              <w:ind w:right="191" w:firstLine="0"/>
              <w:rPr>
                <w:rFonts w:ascii="Book Antiqua" w:hAnsi="Book Antiqua" w:cs="Times New Roman"/>
                <w:rPrChange w:id="2559" w:author="Author">
                  <w:rPr>
                    <w:rFonts w:ascii="Book Antiqua" w:hAnsi="Book Antiqua" w:cs="Times New Roman"/>
                  </w:rPr>
                </w:rPrChange>
              </w:rPr>
            </w:pPr>
            <w:r w:rsidRPr="002767E7">
              <w:rPr>
                <w:rStyle w:val="Ninguno"/>
                <w:rFonts w:ascii="Book Antiqua" w:hAnsi="Book Antiqua" w:cs="Times New Roman"/>
                <w:bCs/>
                <w:iCs/>
                <w:rPrChange w:id="2560"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561"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562" w:author="Author">
                  <w:rPr>
                    <w:rStyle w:val="Ninguno"/>
                    <w:rFonts w:ascii="Book Antiqua" w:hAnsi="Book Antiqua" w:cs="Times New Roman"/>
                    <w:bCs/>
                    <w:iCs/>
                  </w:rPr>
                </w:rPrChange>
              </w:rPr>
              <w:t>0.001</w:t>
            </w:r>
          </w:p>
        </w:tc>
        <w:tc>
          <w:tcPr>
            <w:tcW w:w="803" w:type="pct"/>
            <w:shd w:val="clear" w:color="auto" w:fill="auto"/>
            <w:tcMar>
              <w:top w:w="80" w:type="dxa"/>
              <w:left w:w="80" w:type="dxa"/>
              <w:bottom w:w="80" w:type="dxa"/>
              <w:right w:w="80" w:type="dxa"/>
            </w:tcMar>
            <w:vAlign w:val="center"/>
            <w:tcPrChange w:id="2563" w:author="Author">
              <w:tcPr>
                <w:tcW w:w="1843" w:type="dxa"/>
                <w:shd w:val="clear" w:color="auto" w:fill="auto"/>
                <w:tcMar>
                  <w:top w:w="80" w:type="dxa"/>
                  <w:left w:w="80" w:type="dxa"/>
                  <w:bottom w:w="80" w:type="dxa"/>
                  <w:right w:w="80" w:type="dxa"/>
                </w:tcMar>
                <w:vAlign w:val="center"/>
              </w:tcPr>
            </w:tcPrChange>
          </w:tcPr>
          <w:p w14:paraId="470B7F99" w14:textId="77777777" w:rsidR="00FF2EC7" w:rsidRPr="002767E7" w:rsidRDefault="00FF2EC7" w:rsidP="002767E7">
            <w:pPr>
              <w:pStyle w:val="Cuerpo"/>
              <w:snapToGrid w:val="0"/>
              <w:spacing w:line="360" w:lineRule="auto"/>
              <w:ind w:right="191"/>
              <w:rPr>
                <w:rFonts w:ascii="Book Antiqua" w:hAnsi="Book Antiqua" w:cs="Times New Roman"/>
                <w:rPrChange w:id="2564" w:author="Author">
                  <w:rPr>
                    <w:rFonts w:ascii="Book Antiqua" w:hAnsi="Book Antiqua" w:cs="Times New Roman"/>
                  </w:rPr>
                </w:rPrChange>
              </w:rPr>
            </w:pPr>
            <w:r w:rsidRPr="002767E7">
              <w:rPr>
                <w:rStyle w:val="Ninguno"/>
                <w:rFonts w:ascii="Book Antiqua" w:hAnsi="Book Antiqua" w:cs="Times New Roman"/>
                <w:bCs/>
                <w:iCs/>
                <w:rPrChange w:id="2565" w:author="Author">
                  <w:rPr>
                    <w:rStyle w:val="Ninguno"/>
                    <w:rFonts w:ascii="Book Antiqua" w:hAnsi="Book Antiqua" w:cs="Times New Roman"/>
                    <w:bCs/>
                    <w:iCs/>
                  </w:rPr>
                </w:rPrChange>
              </w:rPr>
              <w:t>32 (27-36)</w:t>
            </w:r>
          </w:p>
        </w:tc>
        <w:tc>
          <w:tcPr>
            <w:tcW w:w="665" w:type="pct"/>
            <w:shd w:val="clear" w:color="auto" w:fill="auto"/>
            <w:tcMar>
              <w:top w:w="80" w:type="dxa"/>
              <w:left w:w="80" w:type="dxa"/>
              <w:bottom w:w="80" w:type="dxa"/>
              <w:right w:w="80" w:type="dxa"/>
            </w:tcMar>
            <w:vAlign w:val="center"/>
            <w:tcPrChange w:id="2566" w:author="Author">
              <w:tcPr>
                <w:tcW w:w="1528" w:type="dxa"/>
                <w:shd w:val="clear" w:color="auto" w:fill="auto"/>
                <w:tcMar>
                  <w:top w:w="80" w:type="dxa"/>
                  <w:left w:w="80" w:type="dxa"/>
                  <w:bottom w:w="80" w:type="dxa"/>
                  <w:right w:w="80" w:type="dxa"/>
                </w:tcMar>
                <w:vAlign w:val="center"/>
              </w:tcPr>
            </w:tcPrChange>
          </w:tcPr>
          <w:p w14:paraId="1F2ADF09" w14:textId="77777777" w:rsidR="00FF2EC7" w:rsidRPr="002767E7" w:rsidRDefault="00FF2EC7" w:rsidP="002767E7">
            <w:pPr>
              <w:pStyle w:val="Cuerpo"/>
              <w:snapToGrid w:val="0"/>
              <w:spacing w:line="360" w:lineRule="auto"/>
              <w:ind w:right="191" w:firstLine="0"/>
              <w:rPr>
                <w:rFonts w:ascii="Book Antiqua" w:hAnsi="Book Antiqua" w:cs="Times New Roman"/>
                <w:rPrChange w:id="2567" w:author="Author">
                  <w:rPr>
                    <w:rFonts w:ascii="Book Antiqua" w:hAnsi="Book Antiqua" w:cs="Times New Roman"/>
                  </w:rPr>
                </w:rPrChange>
              </w:rPr>
            </w:pPr>
            <w:r w:rsidRPr="002767E7">
              <w:rPr>
                <w:rStyle w:val="Ninguno"/>
                <w:rFonts w:ascii="Book Antiqua" w:hAnsi="Book Antiqua" w:cs="Times New Roman"/>
                <w:bCs/>
                <w:iCs/>
                <w:rPrChange w:id="2568" w:author="Author">
                  <w:rPr>
                    <w:rStyle w:val="Ninguno"/>
                    <w:rFonts w:ascii="Book Antiqua" w:hAnsi="Book Antiqua" w:cs="Times New Roman"/>
                    <w:bCs/>
                    <w:iCs/>
                  </w:rPr>
                </w:rPrChange>
              </w:rPr>
              <w:t>62 (45-66)</w:t>
            </w:r>
          </w:p>
        </w:tc>
        <w:tc>
          <w:tcPr>
            <w:tcW w:w="432" w:type="pct"/>
            <w:shd w:val="clear" w:color="auto" w:fill="auto"/>
            <w:tcMar>
              <w:top w:w="80" w:type="dxa"/>
              <w:left w:w="80" w:type="dxa"/>
              <w:bottom w:w="80" w:type="dxa"/>
              <w:right w:w="80" w:type="dxa"/>
            </w:tcMar>
            <w:vAlign w:val="center"/>
            <w:tcPrChange w:id="2569" w:author="Author">
              <w:tcPr>
                <w:tcW w:w="992" w:type="dxa"/>
                <w:shd w:val="clear" w:color="auto" w:fill="auto"/>
                <w:tcMar>
                  <w:top w:w="80" w:type="dxa"/>
                  <w:left w:w="80" w:type="dxa"/>
                  <w:bottom w:w="80" w:type="dxa"/>
                  <w:right w:w="80" w:type="dxa"/>
                </w:tcMar>
                <w:vAlign w:val="center"/>
              </w:tcPr>
            </w:tcPrChange>
          </w:tcPr>
          <w:p w14:paraId="4ABB1690" w14:textId="7AA33212"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570" w:author="Author">
                  <w:rPr>
                    <w:rFonts w:ascii="Book Antiqua" w:hAnsi="Book Antiqua" w:cs="Times New Roman"/>
                  </w:rPr>
                </w:rPrChange>
              </w:rPr>
            </w:pPr>
            <w:r w:rsidRPr="002767E7">
              <w:rPr>
                <w:rStyle w:val="Ninguno"/>
                <w:rFonts w:ascii="Book Antiqua" w:hAnsi="Book Antiqua" w:cs="Times New Roman"/>
                <w:bCs/>
                <w:iCs/>
                <w:rPrChange w:id="2571" w:author="Author">
                  <w:rPr>
                    <w:rStyle w:val="Ninguno"/>
                    <w:rFonts w:ascii="Book Antiqua" w:hAnsi="Book Antiqua" w:cs="Times New Roman"/>
                    <w:bCs/>
                    <w:iCs/>
                  </w:rPr>
                </w:rPrChange>
              </w:rPr>
              <w:t>&lt;</w:t>
            </w:r>
            <w:r w:rsidR="002E13DC" w:rsidRPr="002767E7">
              <w:rPr>
                <w:rStyle w:val="Ninguno"/>
                <w:rFonts w:ascii="Book Antiqua" w:hAnsi="Book Antiqua" w:cs="Times New Roman"/>
                <w:bCs/>
                <w:iCs/>
                <w:lang w:eastAsia="zh-CN"/>
                <w:rPrChange w:id="2572" w:author="Author">
                  <w:rPr>
                    <w:rStyle w:val="Ninguno"/>
                    <w:rFonts w:ascii="Book Antiqua" w:hAnsi="Book Antiqua" w:cs="Times New Roman"/>
                    <w:bCs/>
                    <w:iCs/>
                    <w:lang w:eastAsia="zh-CN"/>
                  </w:rPr>
                </w:rPrChange>
              </w:rPr>
              <w:t xml:space="preserve"> </w:t>
            </w:r>
            <w:r w:rsidRPr="002767E7">
              <w:rPr>
                <w:rStyle w:val="Ninguno"/>
                <w:rFonts w:ascii="Book Antiqua" w:hAnsi="Book Antiqua" w:cs="Times New Roman"/>
                <w:bCs/>
                <w:iCs/>
                <w:rPrChange w:id="2573" w:author="Author">
                  <w:rPr>
                    <w:rStyle w:val="Ninguno"/>
                    <w:rFonts w:ascii="Book Antiqua" w:hAnsi="Book Antiqua" w:cs="Times New Roman"/>
                    <w:bCs/>
                    <w:iCs/>
                  </w:rPr>
                </w:rPrChange>
              </w:rPr>
              <w:t>0.001</w:t>
            </w:r>
          </w:p>
        </w:tc>
      </w:tr>
      <w:tr w:rsidR="00FF2EC7" w:rsidRPr="002767E7" w14:paraId="677A6578" w14:textId="77777777" w:rsidTr="00346D01">
        <w:trPr>
          <w:trHeight w:val="20"/>
          <w:trPrChange w:id="2574" w:author="Author">
            <w:trPr>
              <w:trHeight w:val="20"/>
            </w:trPr>
          </w:trPrChange>
        </w:trPr>
        <w:tc>
          <w:tcPr>
            <w:tcW w:w="940" w:type="pct"/>
            <w:shd w:val="clear" w:color="auto" w:fill="auto"/>
            <w:tcMar>
              <w:top w:w="80" w:type="dxa"/>
              <w:left w:w="80" w:type="dxa"/>
              <w:bottom w:w="80" w:type="dxa"/>
              <w:right w:w="80" w:type="dxa"/>
            </w:tcMar>
            <w:vAlign w:val="center"/>
            <w:tcPrChange w:id="2575" w:author="Author">
              <w:tcPr>
                <w:tcW w:w="2158" w:type="dxa"/>
                <w:shd w:val="clear" w:color="auto" w:fill="auto"/>
                <w:tcMar>
                  <w:top w:w="80" w:type="dxa"/>
                  <w:left w:w="80" w:type="dxa"/>
                  <w:bottom w:w="80" w:type="dxa"/>
                  <w:right w:w="80" w:type="dxa"/>
                </w:tcMar>
                <w:vAlign w:val="center"/>
              </w:tcPr>
            </w:tcPrChange>
          </w:tcPr>
          <w:p w14:paraId="4ADC90E4" w14:textId="5832B852" w:rsidR="00FF2EC7" w:rsidRPr="002767E7" w:rsidRDefault="00FF2EC7" w:rsidP="002767E7">
            <w:pPr>
              <w:pStyle w:val="Cuerpo"/>
              <w:snapToGrid w:val="0"/>
              <w:spacing w:line="360" w:lineRule="auto"/>
              <w:ind w:right="191" w:firstLine="62"/>
              <w:rPr>
                <w:rFonts w:ascii="Book Antiqua" w:hAnsi="Book Antiqua" w:cs="Times New Roman"/>
                <w:rPrChange w:id="2576" w:author="Author">
                  <w:rPr>
                    <w:rFonts w:ascii="Book Antiqua" w:hAnsi="Book Antiqua" w:cs="Times New Roman"/>
                  </w:rPr>
                </w:rPrChange>
              </w:rPr>
            </w:pPr>
            <w:r w:rsidRPr="002767E7">
              <w:rPr>
                <w:rStyle w:val="Ninguno"/>
                <w:rFonts w:ascii="Book Antiqua" w:hAnsi="Book Antiqua" w:cs="Times New Roman"/>
              </w:rPr>
              <w:t>LGE in cMRI (</w:t>
            </w:r>
            <w:r w:rsidRPr="00402923">
              <w:rPr>
                <w:rStyle w:val="Ninguno"/>
                <w:rFonts w:ascii="Book Antiqua" w:hAnsi="Book Antiqua" w:cs="Times New Roman"/>
                <w:i/>
              </w:rPr>
              <w:t>n</w:t>
            </w:r>
            <w:r w:rsidRPr="002D51BF">
              <w:rPr>
                <w:rStyle w:val="Ninguno"/>
                <w:rFonts w:ascii="Book Antiqua" w:hAnsi="Book Antiqua" w:cs="Times New Roman"/>
              </w:rPr>
              <w:t xml:space="preserve"> =</w:t>
            </w:r>
            <w:r w:rsidR="002E13DC" w:rsidRPr="00B92343">
              <w:rPr>
                <w:rStyle w:val="Ninguno"/>
                <w:rFonts w:ascii="Book Antiqua" w:hAnsi="Book Antiqua" w:cs="Times New Roman"/>
                <w:lang w:eastAsia="zh-CN"/>
              </w:rPr>
              <w:t xml:space="preserve"> </w:t>
            </w:r>
            <w:r w:rsidRPr="002767E7">
              <w:rPr>
                <w:rStyle w:val="Ninguno"/>
                <w:rFonts w:ascii="Book Antiqua" w:hAnsi="Book Antiqua" w:cs="Times New Roman"/>
                <w:rPrChange w:id="2577" w:author="Author">
                  <w:rPr>
                    <w:rStyle w:val="Ninguno"/>
                    <w:rFonts w:ascii="Book Antiqua" w:hAnsi="Book Antiqua" w:cs="Times New Roman"/>
                  </w:rPr>
                </w:rPrChange>
              </w:rPr>
              <w:t xml:space="preserve">21), </w:t>
            </w:r>
            <w:r w:rsidRPr="002767E7">
              <w:rPr>
                <w:rStyle w:val="Ninguno"/>
                <w:rFonts w:ascii="Book Antiqua" w:hAnsi="Book Antiqua" w:cs="Times New Roman"/>
                <w:i/>
                <w:rPrChange w:id="2578" w:author="Author">
                  <w:rPr>
                    <w:rStyle w:val="Ninguno"/>
                    <w:rFonts w:ascii="Book Antiqua" w:hAnsi="Book Antiqua" w:cs="Times New Roman"/>
                    <w:i/>
                  </w:rPr>
                </w:rPrChange>
              </w:rPr>
              <w:t>n</w:t>
            </w:r>
            <w:r w:rsidR="002E13DC" w:rsidRPr="002767E7">
              <w:rPr>
                <w:rStyle w:val="Ninguno"/>
                <w:rFonts w:ascii="Book Antiqua" w:hAnsi="Book Antiqua" w:cs="Times New Roman"/>
                <w:lang w:eastAsia="zh-CN"/>
                <w:rPrChange w:id="2579" w:author="Author">
                  <w:rPr>
                    <w:rStyle w:val="Ninguno"/>
                    <w:rFonts w:ascii="Book Antiqua" w:hAnsi="Book Antiqua" w:cs="Times New Roman"/>
                    <w:lang w:eastAsia="zh-CN"/>
                  </w:rPr>
                </w:rPrChange>
              </w:rPr>
              <w:t xml:space="preserve"> </w:t>
            </w:r>
            <w:r w:rsidRPr="002767E7">
              <w:rPr>
                <w:rStyle w:val="Ninguno"/>
                <w:rFonts w:ascii="Book Antiqua" w:hAnsi="Book Antiqua" w:cs="Times New Roman"/>
                <w:rPrChange w:id="2580" w:author="Author">
                  <w:rPr>
                    <w:rStyle w:val="Ninguno"/>
                    <w:rFonts w:ascii="Book Antiqua" w:hAnsi="Book Antiqua" w:cs="Times New Roman"/>
                  </w:rPr>
                </w:rPrChange>
              </w:rPr>
              <w:t>(%)</w:t>
            </w:r>
          </w:p>
        </w:tc>
        <w:tc>
          <w:tcPr>
            <w:tcW w:w="803" w:type="pct"/>
            <w:shd w:val="clear" w:color="auto" w:fill="auto"/>
            <w:tcMar>
              <w:top w:w="80" w:type="dxa"/>
              <w:left w:w="80" w:type="dxa"/>
              <w:bottom w:w="80" w:type="dxa"/>
              <w:right w:w="80" w:type="dxa"/>
            </w:tcMar>
            <w:vAlign w:val="center"/>
            <w:tcPrChange w:id="2581" w:author="Author">
              <w:tcPr>
                <w:tcW w:w="1843" w:type="dxa"/>
                <w:shd w:val="clear" w:color="auto" w:fill="auto"/>
                <w:tcMar>
                  <w:top w:w="80" w:type="dxa"/>
                  <w:left w:w="80" w:type="dxa"/>
                  <w:bottom w:w="80" w:type="dxa"/>
                  <w:right w:w="80" w:type="dxa"/>
                </w:tcMar>
                <w:vAlign w:val="center"/>
              </w:tcPr>
            </w:tcPrChange>
          </w:tcPr>
          <w:p w14:paraId="0AAF44C9" w14:textId="77777777" w:rsidR="00FF2EC7" w:rsidRPr="002767E7" w:rsidRDefault="00FF2EC7" w:rsidP="002767E7">
            <w:pPr>
              <w:pStyle w:val="Cuerpo"/>
              <w:snapToGrid w:val="0"/>
              <w:spacing w:line="360" w:lineRule="auto"/>
              <w:ind w:right="191"/>
              <w:rPr>
                <w:rFonts w:ascii="Book Antiqua" w:hAnsi="Book Antiqua" w:cs="Times New Roman"/>
                <w:rPrChange w:id="2582" w:author="Author">
                  <w:rPr>
                    <w:rFonts w:ascii="Book Antiqua" w:hAnsi="Book Antiqua" w:cs="Times New Roman"/>
                  </w:rPr>
                </w:rPrChange>
              </w:rPr>
            </w:pPr>
            <w:r w:rsidRPr="002767E7">
              <w:rPr>
                <w:rStyle w:val="Ninguno"/>
                <w:rFonts w:ascii="Book Antiqua" w:hAnsi="Book Antiqua" w:cs="Times New Roman"/>
                <w:rPrChange w:id="2583" w:author="Author">
                  <w:rPr>
                    <w:rStyle w:val="Ninguno"/>
                    <w:rFonts w:ascii="Book Antiqua" w:hAnsi="Book Antiqua" w:cs="Times New Roman"/>
                  </w:rPr>
                </w:rPrChange>
              </w:rPr>
              <w:t>10/14 (71)</w:t>
            </w:r>
          </w:p>
        </w:tc>
        <w:tc>
          <w:tcPr>
            <w:tcW w:w="802" w:type="pct"/>
            <w:shd w:val="clear" w:color="auto" w:fill="auto"/>
            <w:tcMar>
              <w:top w:w="80" w:type="dxa"/>
              <w:left w:w="80" w:type="dxa"/>
              <w:bottom w:w="80" w:type="dxa"/>
              <w:right w:w="80" w:type="dxa"/>
            </w:tcMar>
            <w:vAlign w:val="center"/>
            <w:tcPrChange w:id="2584" w:author="Author">
              <w:tcPr>
                <w:tcW w:w="1842" w:type="dxa"/>
                <w:shd w:val="clear" w:color="auto" w:fill="auto"/>
                <w:tcMar>
                  <w:top w:w="80" w:type="dxa"/>
                  <w:left w:w="80" w:type="dxa"/>
                  <w:bottom w:w="80" w:type="dxa"/>
                  <w:right w:w="80" w:type="dxa"/>
                </w:tcMar>
                <w:vAlign w:val="center"/>
              </w:tcPr>
            </w:tcPrChange>
          </w:tcPr>
          <w:p w14:paraId="00EE9137" w14:textId="77777777" w:rsidR="00FF2EC7" w:rsidRPr="002767E7" w:rsidRDefault="00FF2EC7" w:rsidP="002767E7">
            <w:pPr>
              <w:pStyle w:val="Cuerpo"/>
              <w:snapToGrid w:val="0"/>
              <w:spacing w:line="360" w:lineRule="auto"/>
              <w:ind w:right="191"/>
              <w:rPr>
                <w:rFonts w:ascii="Book Antiqua" w:hAnsi="Book Antiqua" w:cs="Times New Roman"/>
                <w:rPrChange w:id="2585" w:author="Author">
                  <w:rPr>
                    <w:rFonts w:ascii="Book Antiqua" w:hAnsi="Book Antiqua" w:cs="Times New Roman"/>
                  </w:rPr>
                </w:rPrChange>
              </w:rPr>
            </w:pPr>
            <w:r w:rsidRPr="002767E7">
              <w:rPr>
                <w:rStyle w:val="Ninguno"/>
                <w:rFonts w:ascii="Book Antiqua" w:hAnsi="Book Antiqua" w:cs="Times New Roman"/>
                <w:rPrChange w:id="2586" w:author="Author">
                  <w:rPr>
                    <w:rStyle w:val="Ninguno"/>
                    <w:rFonts w:ascii="Book Antiqua" w:hAnsi="Book Antiqua" w:cs="Times New Roman"/>
                  </w:rPr>
                </w:rPrChange>
              </w:rPr>
              <w:t>5/7 (71)</w:t>
            </w:r>
          </w:p>
        </w:tc>
        <w:tc>
          <w:tcPr>
            <w:tcW w:w="556" w:type="pct"/>
            <w:shd w:val="clear" w:color="auto" w:fill="auto"/>
            <w:tcMar>
              <w:top w:w="80" w:type="dxa"/>
              <w:left w:w="80" w:type="dxa"/>
              <w:bottom w:w="80" w:type="dxa"/>
              <w:right w:w="80" w:type="dxa"/>
            </w:tcMar>
            <w:vAlign w:val="center"/>
            <w:tcPrChange w:id="2587" w:author="Author">
              <w:tcPr>
                <w:tcW w:w="1276" w:type="dxa"/>
                <w:shd w:val="clear" w:color="auto" w:fill="auto"/>
                <w:tcMar>
                  <w:top w:w="80" w:type="dxa"/>
                  <w:left w:w="80" w:type="dxa"/>
                  <w:bottom w:w="80" w:type="dxa"/>
                  <w:right w:w="80" w:type="dxa"/>
                </w:tcMar>
                <w:vAlign w:val="center"/>
              </w:tcPr>
            </w:tcPrChange>
          </w:tcPr>
          <w:p w14:paraId="5B459550" w14:textId="77777777" w:rsidR="00FF2EC7" w:rsidRPr="002767E7" w:rsidRDefault="00FF2EC7" w:rsidP="002767E7">
            <w:pPr>
              <w:pStyle w:val="Cuerpo"/>
              <w:snapToGrid w:val="0"/>
              <w:spacing w:line="360" w:lineRule="auto"/>
              <w:ind w:right="191"/>
              <w:rPr>
                <w:rFonts w:ascii="Book Antiqua" w:hAnsi="Book Antiqua" w:cs="Times New Roman"/>
                <w:rPrChange w:id="2588" w:author="Author">
                  <w:rPr>
                    <w:rFonts w:ascii="Book Antiqua" w:hAnsi="Book Antiqua" w:cs="Times New Roman"/>
                  </w:rPr>
                </w:rPrChange>
              </w:rPr>
            </w:pPr>
            <w:r w:rsidRPr="002767E7">
              <w:rPr>
                <w:rStyle w:val="Ninguno"/>
                <w:rFonts w:ascii="Book Antiqua" w:hAnsi="Book Antiqua" w:cs="Times New Roman"/>
                <w:rPrChange w:id="2589" w:author="Author">
                  <w:rPr>
                    <w:rStyle w:val="Ninguno"/>
                    <w:rFonts w:ascii="Book Antiqua" w:hAnsi="Book Antiqua" w:cs="Times New Roman"/>
                  </w:rPr>
                </w:rPrChange>
              </w:rPr>
              <w:t>1.000</w:t>
            </w:r>
          </w:p>
        </w:tc>
        <w:tc>
          <w:tcPr>
            <w:tcW w:w="803" w:type="pct"/>
            <w:shd w:val="clear" w:color="auto" w:fill="auto"/>
            <w:tcMar>
              <w:top w:w="80" w:type="dxa"/>
              <w:left w:w="80" w:type="dxa"/>
              <w:bottom w:w="80" w:type="dxa"/>
              <w:right w:w="80" w:type="dxa"/>
            </w:tcMar>
            <w:vAlign w:val="center"/>
            <w:tcPrChange w:id="2590" w:author="Author">
              <w:tcPr>
                <w:tcW w:w="1843" w:type="dxa"/>
                <w:shd w:val="clear" w:color="auto" w:fill="auto"/>
                <w:tcMar>
                  <w:top w:w="80" w:type="dxa"/>
                  <w:left w:w="80" w:type="dxa"/>
                  <w:bottom w:w="80" w:type="dxa"/>
                  <w:right w:w="80" w:type="dxa"/>
                </w:tcMar>
                <w:vAlign w:val="center"/>
              </w:tcPr>
            </w:tcPrChange>
          </w:tcPr>
          <w:p w14:paraId="177E0FF5" w14:textId="77777777" w:rsidR="00FF2EC7" w:rsidRPr="002767E7" w:rsidRDefault="00FF2EC7" w:rsidP="002767E7">
            <w:pPr>
              <w:pStyle w:val="Cuerpo"/>
              <w:snapToGrid w:val="0"/>
              <w:spacing w:line="360" w:lineRule="auto"/>
              <w:ind w:right="191"/>
              <w:rPr>
                <w:rFonts w:ascii="Book Antiqua" w:hAnsi="Book Antiqua" w:cs="Times New Roman"/>
                <w:rPrChange w:id="2591" w:author="Author">
                  <w:rPr>
                    <w:rFonts w:ascii="Book Antiqua" w:hAnsi="Book Antiqua" w:cs="Times New Roman"/>
                  </w:rPr>
                </w:rPrChange>
              </w:rPr>
            </w:pPr>
            <w:r w:rsidRPr="002767E7">
              <w:rPr>
                <w:rStyle w:val="Ninguno"/>
                <w:rFonts w:ascii="Book Antiqua" w:hAnsi="Book Antiqua" w:cs="Times New Roman"/>
                <w:rPrChange w:id="2592" w:author="Author">
                  <w:rPr>
                    <w:rStyle w:val="Ninguno"/>
                    <w:rFonts w:ascii="Book Antiqua" w:hAnsi="Book Antiqua" w:cs="Times New Roman"/>
                  </w:rPr>
                </w:rPrChange>
              </w:rPr>
              <w:t>0/1 (0)</w:t>
            </w:r>
          </w:p>
        </w:tc>
        <w:tc>
          <w:tcPr>
            <w:tcW w:w="665" w:type="pct"/>
            <w:shd w:val="clear" w:color="auto" w:fill="auto"/>
            <w:tcMar>
              <w:top w:w="80" w:type="dxa"/>
              <w:left w:w="80" w:type="dxa"/>
              <w:bottom w:w="80" w:type="dxa"/>
              <w:right w:w="80" w:type="dxa"/>
            </w:tcMar>
            <w:vAlign w:val="center"/>
            <w:tcPrChange w:id="2593" w:author="Author">
              <w:tcPr>
                <w:tcW w:w="1528" w:type="dxa"/>
                <w:shd w:val="clear" w:color="auto" w:fill="auto"/>
                <w:tcMar>
                  <w:top w:w="80" w:type="dxa"/>
                  <w:left w:w="80" w:type="dxa"/>
                  <w:bottom w:w="80" w:type="dxa"/>
                  <w:right w:w="80" w:type="dxa"/>
                </w:tcMar>
                <w:vAlign w:val="center"/>
              </w:tcPr>
            </w:tcPrChange>
          </w:tcPr>
          <w:p w14:paraId="5A36EC8A" w14:textId="77777777" w:rsidR="00FF2EC7" w:rsidRPr="002767E7" w:rsidRDefault="00FF2EC7" w:rsidP="002767E7">
            <w:pPr>
              <w:pStyle w:val="Cuerpo"/>
              <w:snapToGrid w:val="0"/>
              <w:spacing w:line="360" w:lineRule="auto"/>
              <w:ind w:right="191" w:firstLine="0"/>
              <w:rPr>
                <w:rFonts w:ascii="Book Antiqua" w:hAnsi="Book Antiqua" w:cs="Times New Roman"/>
                <w:rPrChange w:id="2594" w:author="Author">
                  <w:rPr>
                    <w:rFonts w:ascii="Book Antiqua" w:hAnsi="Book Antiqua" w:cs="Times New Roman"/>
                  </w:rPr>
                </w:rPrChange>
              </w:rPr>
            </w:pPr>
            <w:r w:rsidRPr="002767E7">
              <w:rPr>
                <w:rStyle w:val="Ninguno"/>
                <w:rFonts w:ascii="Book Antiqua" w:hAnsi="Book Antiqua" w:cs="Times New Roman"/>
                <w:rPrChange w:id="2595" w:author="Author">
                  <w:rPr>
                    <w:rStyle w:val="Ninguno"/>
                    <w:rFonts w:ascii="Book Antiqua" w:hAnsi="Book Antiqua" w:cs="Times New Roman"/>
                  </w:rPr>
                </w:rPrChange>
              </w:rPr>
              <w:t>15/20 (75)</w:t>
            </w:r>
          </w:p>
        </w:tc>
        <w:tc>
          <w:tcPr>
            <w:tcW w:w="432" w:type="pct"/>
            <w:shd w:val="clear" w:color="auto" w:fill="auto"/>
            <w:tcMar>
              <w:top w:w="80" w:type="dxa"/>
              <w:left w:w="80" w:type="dxa"/>
              <w:bottom w:w="80" w:type="dxa"/>
              <w:right w:w="80" w:type="dxa"/>
            </w:tcMar>
            <w:vAlign w:val="center"/>
            <w:tcPrChange w:id="2596" w:author="Author">
              <w:tcPr>
                <w:tcW w:w="992" w:type="dxa"/>
                <w:shd w:val="clear" w:color="auto" w:fill="auto"/>
                <w:tcMar>
                  <w:top w:w="80" w:type="dxa"/>
                  <w:left w:w="80" w:type="dxa"/>
                  <w:bottom w:w="80" w:type="dxa"/>
                  <w:right w:w="80" w:type="dxa"/>
                </w:tcMar>
                <w:vAlign w:val="center"/>
              </w:tcPr>
            </w:tcPrChange>
          </w:tcPr>
          <w:p w14:paraId="081D4F5D"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597" w:author="Author">
                  <w:rPr>
                    <w:rFonts w:ascii="Book Antiqua" w:hAnsi="Book Antiqua" w:cs="Times New Roman"/>
                  </w:rPr>
                </w:rPrChange>
              </w:rPr>
            </w:pPr>
            <w:r w:rsidRPr="002767E7">
              <w:rPr>
                <w:rStyle w:val="Ninguno"/>
                <w:rFonts w:ascii="Book Antiqua" w:hAnsi="Book Antiqua" w:cs="Times New Roman"/>
                <w:rPrChange w:id="2598" w:author="Author">
                  <w:rPr>
                    <w:rStyle w:val="Ninguno"/>
                    <w:rFonts w:ascii="Book Antiqua" w:hAnsi="Book Antiqua" w:cs="Times New Roman"/>
                  </w:rPr>
                </w:rPrChange>
              </w:rPr>
              <w:t>0.105</w:t>
            </w:r>
          </w:p>
        </w:tc>
      </w:tr>
      <w:tr w:rsidR="00FF2EC7" w:rsidRPr="002767E7" w14:paraId="26B8C599" w14:textId="77777777" w:rsidTr="00346D01">
        <w:trPr>
          <w:trHeight w:val="20"/>
          <w:trPrChange w:id="2599" w:author="Author">
            <w:trPr>
              <w:trHeight w:val="20"/>
            </w:trPr>
          </w:trPrChange>
        </w:trPr>
        <w:tc>
          <w:tcPr>
            <w:tcW w:w="940" w:type="pct"/>
            <w:shd w:val="clear" w:color="auto" w:fill="auto"/>
            <w:tcMar>
              <w:top w:w="80" w:type="dxa"/>
              <w:left w:w="80" w:type="dxa"/>
              <w:bottom w:w="80" w:type="dxa"/>
              <w:right w:w="80" w:type="dxa"/>
            </w:tcMar>
            <w:vAlign w:val="center"/>
            <w:tcPrChange w:id="2600" w:author="Author">
              <w:tcPr>
                <w:tcW w:w="2158" w:type="dxa"/>
                <w:shd w:val="clear" w:color="auto" w:fill="auto"/>
                <w:tcMar>
                  <w:top w:w="80" w:type="dxa"/>
                  <w:left w:w="80" w:type="dxa"/>
                  <w:bottom w:w="80" w:type="dxa"/>
                  <w:right w:w="80" w:type="dxa"/>
                </w:tcMar>
                <w:vAlign w:val="center"/>
              </w:tcPr>
            </w:tcPrChange>
          </w:tcPr>
          <w:p w14:paraId="5D939FC2" w14:textId="2AC6A2C5" w:rsidR="00FF2EC7" w:rsidRPr="002767E7" w:rsidRDefault="00FF2EC7" w:rsidP="002767E7">
            <w:pPr>
              <w:pStyle w:val="Cuerpo"/>
              <w:snapToGrid w:val="0"/>
              <w:spacing w:line="360" w:lineRule="auto"/>
              <w:ind w:right="191" w:firstLine="62"/>
              <w:rPr>
                <w:rFonts w:ascii="Book Antiqua" w:hAnsi="Book Antiqua" w:cs="Times New Roman"/>
                <w:rPrChange w:id="2601" w:author="Author">
                  <w:rPr>
                    <w:rFonts w:ascii="Book Antiqua" w:hAnsi="Book Antiqua" w:cs="Times New Roman"/>
                  </w:rPr>
                </w:rPrChange>
              </w:rPr>
            </w:pPr>
            <w:r w:rsidRPr="002767E7">
              <w:rPr>
                <w:rStyle w:val="Ninguno"/>
                <w:rFonts w:ascii="Book Antiqua" w:hAnsi="Book Antiqua" w:cs="Times New Roman"/>
              </w:rPr>
              <w:t>Positive Microbiology,</w:t>
            </w:r>
            <w:r w:rsidR="002E13DC" w:rsidRPr="00402923">
              <w:rPr>
                <w:rStyle w:val="Ninguno"/>
                <w:rFonts w:ascii="Book Antiqua" w:hAnsi="Book Antiqua" w:cs="Times New Roman"/>
                <w:lang w:eastAsia="zh-CN"/>
              </w:rPr>
              <w:t xml:space="preserve"> </w:t>
            </w:r>
            <w:r w:rsidRPr="002D51BF">
              <w:rPr>
                <w:rStyle w:val="Ninguno"/>
                <w:rFonts w:ascii="Book Antiqua" w:hAnsi="Book Antiqua" w:cs="Times New Roman"/>
                <w:i/>
              </w:rPr>
              <w:t>n</w:t>
            </w:r>
            <w:r w:rsidR="002E13DC" w:rsidRPr="00B92343">
              <w:rPr>
                <w:rStyle w:val="Ninguno"/>
                <w:rFonts w:ascii="Book Antiqua" w:hAnsi="Book Antiqua" w:cs="Times New Roman"/>
                <w:lang w:eastAsia="zh-CN"/>
              </w:rPr>
              <w:t xml:space="preserve"> </w:t>
            </w:r>
            <w:r w:rsidRPr="002767E7">
              <w:rPr>
                <w:rStyle w:val="Ninguno"/>
                <w:rFonts w:ascii="Book Antiqua" w:hAnsi="Book Antiqua" w:cs="Times New Roman"/>
                <w:rPrChange w:id="2602" w:author="Author">
                  <w:rPr>
                    <w:rStyle w:val="Ninguno"/>
                    <w:rFonts w:ascii="Book Antiqua" w:hAnsi="Book Antiqua" w:cs="Times New Roman"/>
                  </w:rPr>
                </w:rPrChange>
              </w:rPr>
              <w:t>(%)</w:t>
            </w:r>
          </w:p>
        </w:tc>
        <w:tc>
          <w:tcPr>
            <w:tcW w:w="803" w:type="pct"/>
            <w:shd w:val="clear" w:color="auto" w:fill="auto"/>
            <w:tcMar>
              <w:top w:w="80" w:type="dxa"/>
              <w:left w:w="80" w:type="dxa"/>
              <w:bottom w:w="80" w:type="dxa"/>
              <w:right w:w="80" w:type="dxa"/>
            </w:tcMar>
            <w:vAlign w:val="center"/>
            <w:tcPrChange w:id="2603" w:author="Author">
              <w:tcPr>
                <w:tcW w:w="1843" w:type="dxa"/>
                <w:shd w:val="clear" w:color="auto" w:fill="auto"/>
                <w:tcMar>
                  <w:top w:w="80" w:type="dxa"/>
                  <w:left w:w="80" w:type="dxa"/>
                  <w:bottom w:w="80" w:type="dxa"/>
                  <w:right w:w="80" w:type="dxa"/>
                </w:tcMar>
                <w:vAlign w:val="center"/>
              </w:tcPr>
            </w:tcPrChange>
          </w:tcPr>
          <w:p w14:paraId="0364B64A" w14:textId="77777777" w:rsidR="00FF2EC7" w:rsidRPr="002767E7" w:rsidRDefault="00FF2EC7" w:rsidP="002767E7">
            <w:pPr>
              <w:pStyle w:val="Cuerpo"/>
              <w:snapToGrid w:val="0"/>
              <w:spacing w:line="360" w:lineRule="auto"/>
              <w:ind w:right="191"/>
              <w:rPr>
                <w:rFonts w:ascii="Book Antiqua" w:hAnsi="Book Antiqua" w:cs="Times New Roman"/>
                <w:rPrChange w:id="2604" w:author="Author">
                  <w:rPr>
                    <w:rFonts w:ascii="Book Antiqua" w:hAnsi="Book Antiqua" w:cs="Times New Roman"/>
                  </w:rPr>
                </w:rPrChange>
              </w:rPr>
            </w:pPr>
            <w:r w:rsidRPr="002767E7">
              <w:rPr>
                <w:rStyle w:val="Ninguno"/>
                <w:rFonts w:ascii="Book Antiqua" w:hAnsi="Book Antiqua" w:cs="Times New Roman"/>
                <w:rPrChange w:id="2605" w:author="Author">
                  <w:rPr>
                    <w:rStyle w:val="Ninguno"/>
                    <w:rFonts w:ascii="Book Antiqua" w:hAnsi="Book Antiqua" w:cs="Times New Roman"/>
                  </w:rPr>
                </w:rPrChange>
              </w:rPr>
              <w:t>9 (64)</w:t>
            </w:r>
          </w:p>
        </w:tc>
        <w:tc>
          <w:tcPr>
            <w:tcW w:w="802" w:type="pct"/>
            <w:shd w:val="clear" w:color="auto" w:fill="auto"/>
            <w:tcMar>
              <w:top w:w="80" w:type="dxa"/>
              <w:left w:w="80" w:type="dxa"/>
              <w:bottom w:w="80" w:type="dxa"/>
              <w:right w:w="80" w:type="dxa"/>
            </w:tcMar>
            <w:vAlign w:val="center"/>
            <w:tcPrChange w:id="2606" w:author="Author">
              <w:tcPr>
                <w:tcW w:w="1842" w:type="dxa"/>
                <w:shd w:val="clear" w:color="auto" w:fill="auto"/>
                <w:tcMar>
                  <w:top w:w="80" w:type="dxa"/>
                  <w:left w:w="80" w:type="dxa"/>
                  <w:bottom w:w="80" w:type="dxa"/>
                  <w:right w:w="80" w:type="dxa"/>
                </w:tcMar>
                <w:vAlign w:val="center"/>
              </w:tcPr>
            </w:tcPrChange>
          </w:tcPr>
          <w:p w14:paraId="49B1DC12" w14:textId="77777777" w:rsidR="00FF2EC7" w:rsidRPr="002767E7" w:rsidRDefault="00FF2EC7" w:rsidP="002767E7">
            <w:pPr>
              <w:pStyle w:val="Cuerpo"/>
              <w:snapToGrid w:val="0"/>
              <w:spacing w:line="360" w:lineRule="auto"/>
              <w:ind w:right="191"/>
              <w:rPr>
                <w:rFonts w:ascii="Book Antiqua" w:hAnsi="Book Antiqua" w:cs="Times New Roman"/>
                <w:rPrChange w:id="2607" w:author="Author">
                  <w:rPr>
                    <w:rFonts w:ascii="Book Antiqua" w:hAnsi="Book Antiqua" w:cs="Times New Roman"/>
                  </w:rPr>
                </w:rPrChange>
              </w:rPr>
            </w:pPr>
            <w:r w:rsidRPr="002767E7">
              <w:rPr>
                <w:rStyle w:val="Ninguno"/>
                <w:rFonts w:ascii="Book Antiqua" w:hAnsi="Book Antiqua" w:cs="Times New Roman"/>
                <w:rPrChange w:id="2608" w:author="Author">
                  <w:rPr>
                    <w:rStyle w:val="Ninguno"/>
                    <w:rFonts w:ascii="Book Antiqua" w:hAnsi="Book Antiqua" w:cs="Times New Roman"/>
                  </w:rPr>
                </w:rPrChange>
              </w:rPr>
              <w:t>18 (64)</w:t>
            </w:r>
          </w:p>
        </w:tc>
        <w:tc>
          <w:tcPr>
            <w:tcW w:w="556" w:type="pct"/>
            <w:shd w:val="clear" w:color="auto" w:fill="auto"/>
            <w:tcMar>
              <w:top w:w="80" w:type="dxa"/>
              <w:left w:w="80" w:type="dxa"/>
              <w:bottom w:w="80" w:type="dxa"/>
              <w:right w:w="80" w:type="dxa"/>
            </w:tcMar>
            <w:vAlign w:val="center"/>
            <w:tcPrChange w:id="2609" w:author="Author">
              <w:tcPr>
                <w:tcW w:w="1276" w:type="dxa"/>
                <w:shd w:val="clear" w:color="auto" w:fill="auto"/>
                <w:tcMar>
                  <w:top w:w="80" w:type="dxa"/>
                  <w:left w:w="80" w:type="dxa"/>
                  <w:bottom w:w="80" w:type="dxa"/>
                  <w:right w:w="80" w:type="dxa"/>
                </w:tcMar>
                <w:vAlign w:val="center"/>
              </w:tcPr>
            </w:tcPrChange>
          </w:tcPr>
          <w:p w14:paraId="4754784E" w14:textId="77777777" w:rsidR="00FF2EC7" w:rsidRPr="002767E7" w:rsidRDefault="00FF2EC7" w:rsidP="002767E7">
            <w:pPr>
              <w:pStyle w:val="Cuerpo"/>
              <w:snapToGrid w:val="0"/>
              <w:spacing w:line="360" w:lineRule="auto"/>
              <w:ind w:right="191"/>
              <w:rPr>
                <w:rFonts w:ascii="Book Antiqua" w:hAnsi="Book Antiqua" w:cs="Times New Roman"/>
                <w:rPrChange w:id="2610" w:author="Author">
                  <w:rPr>
                    <w:rFonts w:ascii="Book Antiqua" w:hAnsi="Book Antiqua" w:cs="Times New Roman"/>
                  </w:rPr>
                </w:rPrChange>
              </w:rPr>
            </w:pPr>
            <w:r w:rsidRPr="002767E7">
              <w:rPr>
                <w:rStyle w:val="Ninguno"/>
                <w:rFonts w:ascii="Book Antiqua" w:hAnsi="Book Antiqua" w:cs="Times New Roman"/>
                <w:rPrChange w:id="2611" w:author="Author">
                  <w:rPr>
                    <w:rStyle w:val="Ninguno"/>
                    <w:rFonts w:ascii="Book Antiqua" w:hAnsi="Book Antiqua" w:cs="Times New Roman"/>
                  </w:rPr>
                </w:rPrChange>
              </w:rPr>
              <w:t>1.000</w:t>
            </w:r>
          </w:p>
        </w:tc>
        <w:tc>
          <w:tcPr>
            <w:tcW w:w="803" w:type="pct"/>
            <w:shd w:val="clear" w:color="auto" w:fill="auto"/>
            <w:tcMar>
              <w:top w:w="80" w:type="dxa"/>
              <w:left w:w="80" w:type="dxa"/>
              <w:bottom w:w="80" w:type="dxa"/>
              <w:right w:w="80" w:type="dxa"/>
            </w:tcMar>
            <w:vAlign w:val="center"/>
            <w:tcPrChange w:id="2612" w:author="Author">
              <w:tcPr>
                <w:tcW w:w="1843" w:type="dxa"/>
                <w:shd w:val="clear" w:color="auto" w:fill="auto"/>
                <w:tcMar>
                  <w:top w:w="80" w:type="dxa"/>
                  <w:left w:w="80" w:type="dxa"/>
                  <w:bottom w:w="80" w:type="dxa"/>
                  <w:right w:w="80" w:type="dxa"/>
                </w:tcMar>
                <w:vAlign w:val="center"/>
              </w:tcPr>
            </w:tcPrChange>
          </w:tcPr>
          <w:p w14:paraId="0E98130B" w14:textId="77777777" w:rsidR="00FF2EC7" w:rsidRPr="002767E7" w:rsidRDefault="00FF2EC7" w:rsidP="002767E7">
            <w:pPr>
              <w:pStyle w:val="Cuerpo"/>
              <w:snapToGrid w:val="0"/>
              <w:spacing w:line="360" w:lineRule="auto"/>
              <w:ind w:right="191"/>
              <w:rPr>
                <w:rFonts w:ascii="Book Antiqua" w:hAnsi="Book Antiqua" w:cs="Times New Roman"/>
                <w:rPrChange w:id="2613" w:author="Author">
                  <w:rPr>
                    <w:rFonts w:ascii="Book Antiqua" w:hAnsi="Book Antiqua" w:cs="Times New Roman"/>
                  </w:rPr>
                </w:rPrChange>
              </w:rPr>
            </w:pPr>
            <w:r w:rsidRPr="002767E7">
              <w:rPr>
                <w:rStyle w:val="Ninguno"/>
                <w:rFonts w:ascii="Book Antiqua" w:hAnsi="Book Antiqua" w:cs="Times New Roman"/>
                <w:rPrChange w:id="2614" w:author="Author">
                  <w:rPr>
                    <w:rStyle w:val="Ninguno"/>
                    <w:rFonts w:ascii="Book Antiqua" w:hAnsi="Book Antiqua" w:cs="Times New Roman"/>
                  </w:rPr>
                </w:rPrChange>
              </w:rPr>
              <w:t>8 (66)</w:t>
            </w:r>
          </w:p>
        </w:tc>
        <w:tc>
          <w:tcPr>
            <w:tcW w:w="665" w:type="pct"/>
            <w:shd w:val="clear" w:color="auto" w:fill="auto"/>
            <w:tcMar>
              <w:top w:w="80" w:type="dxa"/>
              <w:left w:w="80" w:type="dxa"/>
              <w:bottom w:w="80" w:type="dxa"/>
              <w:right w:w="80" w:type="dxa"/>
            </w:tcMar>
            <w:vAlign w:val="center"/>
            <w:tcPrChange w:id="2615" w:author="Author">
              <w:tcPr>
                <w:tcW w:w="1528" w:type="dxa"/>
                <w:shd w:val="clear" w:color="auto" w:fill="auto"/>
                <w:tcMar>
                  <w:top w:w="80" w:type="dxa"/>
                  <w:left w:w="80" w:type="dxa"/>
                  <w:bottom w:w="80" w:type="dxa"/>
                  <w:right w:w="80" w:type="dxa"/>
                </w:tcMar>
                <w:vAlign w:val="center"/>
              </w:tcPr>
            </w:tcPrChange>
          </w:tcPr>
          <w:p w14:paraId="7B1F4424" w14:textId="77777777" w:rsidR="00FF2EC7" w:rsidRPr="002767E7" w:rsidRDefault="00FF2EC7" w:rsidP="002767E7">
            <w:pPr>
              <w:pStyle w:val="Cuerpo"/>
              <w:snapToGrid w:val="0"/>
              <w:spacing w:line="360" w:lineRule="auto"/>
              <w:ind w:right="191"/>
              <w:rPr>
                <w:rFonts w:ascii="Book Antiqua" w:hAnsi="Book Antiqua" w:cs="Times New Roman"/>
                <w:rPrChange w:id="2616" w:author="Author">
                  <w:rPr>
                    <w:rFonts w:ascii="Book Antiqua" w:hAnsi="Book Antiqua" w:cs="Times New Roman"/>
                  </w:rPr>
                </w:rPrChange>
              </w:rPr>
            </w:pPr>
            <w:r w:rsidRPr="002767E7">
              <w:rPr>
                <w:rStyle w:val="Ninguno"/>
                <w:rFonts w:ascii="Book Antiqua" w:hAnsi="Book Antiqua" w:cs="Times New Roman"/>
                <w:rPrChange w:id="2617" w:author="Author">
                  <w:rPr>
                    <w:rStyle w:val="Ninguno"/>
                    <w:rFonts w:ascii="Book Antiqua" w:hAnsi="Book Antiqua" w:cs="Times New Roman"/>
                  </w:rPr>
                </w:rPrChange>
              </w:rPr>
              <w:t>19 (63)</w:t>
            </w:r>
          </w:p>
        </w:tc>
        <w:tc>
          <w:tcPr>
            <w:tcW w:w="432" w:type="pct"/>
            <w:shd w:val="clear" w:color="auto" w:fill="auto"/>
            <w:tcMar>
              <w:top w:w="80" w:type="dxa"/>
              <w:left w:w="80" w:type="dxa"/>
              <w:bottom w:w="80" w:type="dxa"/>
              <w:right w:w="80" w:type="dxa"/>
            </w:tcMar>
            <w:vAlign w:val="center"/>
            <w:tcPrChange w:id="2618" w:author="Author">
              <w:tcPr>
                <w:tcW w:w="992" w:type="dxa"/>
                <w:shd w:val="clear" w:color="auto" w:fill="auto"/>
                <w:tcMar>
                  <w:top w:w="80" w:type="dxa"/>
                  <w:left w:w="80" w:type="dxa"/>
                  <w:bottom w:w="80" w:type="dxa"/>
                  <w:right w:w="80" w:type="dxa"/>
                </w:tcMar>
                <w:vAlign w:val="center"/>
              </w:tcPr>
            </w:tcPrChange>
          </w:tcPr>
          <w:p w14:paraId="79860D4A"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619" w:author="Author">
                  <w:rPr>
                    <w:rFonts w:ascii="Book Antiqua" w:hAnsi="Book Antiqua" w:cs="Times New Roman"/>
                  </w:rPr>
                </w:rPrChange>
              </w:rPr>
            </w:pPr>
            <w:r w:rsidRPr="002767E7">
              <w:rPr>
                <w:rStyle w:val="Ninguno"/>
                <w:rFonts w:ascii="Book Antiqua" w:hAnsi="Book Antiqua" w:cs="Times New Roman"/>
                <w:rPrChange w:id="2620" w:author="Author">
                  <w:rPr>
                    <w:rStyle w:val="Ninguno"/>
                    <w:rFonts w:ascii="Book Antiqua" w:hAnsi="Book Antiqua" w:cs="Times New Roman"/>
                  </w:rPr>
                </w:rPrChange>
              </w:rPr>
              <w:t>0.839</w:t>
            </w:r>
          </w:p>
        </w:tc>
      </w:tr>
      <w:tr w:rsidR="00FF2EC7" w:rsidRPr="002767E7" w14:paraId="31C0337D" w14:textId="77777777" w:rsidTr="00346D01">
        <w:trPr>
          <w:trHeight w:val="20"/>
          <w:trPrChange w:id="2621" w:author="Author">
            <w:trPr>
              <w:trHeight w:val="20"/>
            </w:trPr>
          </w:trPrChange>
        </w:trPr>
        <w:tc>
          <w:tcPr>
            <w:tcW w:w="940" w:type="pct"/>
            <w:shd w:val="clear" w:color="auto" w:fill="auto"/>
            <w:tcMar>
              <w:top w:w="80" w:type="dxa"/>
              <w:left w:w="80" w:type="dxa"/>
              <w:bottom w:w="80" w:type="dxa"/>
              <w:right w:w="80" w:type="dxa"/>
            </w:tcMar>
            <w:vAlign w:val="center"/>
            <w:tcPrChange w:id="2622" w:author="Author">
              <w:tcPr>
                <w:tcW w:w="2158" w:type="dxa"/>
                <w:shd w:val="clear" w:color="auto" w:fill="auto"/>
                <w:tcMar>
                  <w:top w:w="80" w:type="dxa"/>
                  <w:left w:w="80" w:type="dxa"/>
                  <w:bottom w:w="80" w:type="dxa"/>
                  <w:right w:w="80" w:type="dxa"/>
                </w:tcMar>
                <w:vAlign w:val="center"/>
              </w:tcPr>
            </w:tcPrChange>
          </w:tcPr>
          <w:p w14:paraId="19813FD9" w14:textId="215F2F98" w:rsidR="00FF2EC7" w:rsidRPr="002767E7" w:rsidRDefault="00FF2EC7" w:rsidP="002767E7">
            <w:pPr>
              <w:pStyle w:val="Cuerpo"/>
              <w:snapToGrid w:val="0"/>
              <w:spacing w:line="360" w:lineRule="auto"/>
              <w:ind w:right="191" w:firstLine="62"/>
              <w:rPr>
                <w:rFonts w:ascii="Book Antiqua" w:hAnsi="Book Antiqua" w:cs="Times New Roman"/>
                <w:rPrChange w:id="2623" w:author="Author">
                  <w:rPr>
                    <w:rFonts w:ascii="Book Antiqua" w:hAnsi="Book Antiqua" w:cs="Times New Roman"/>
                  </w:rPr>
                </w:rPrChange>
              </w:rPr>
            </w:pPr>
            <w:r w:rsidRPr="002767E7">
              <w:rPr>
                <w:rStyle w:val="Ninguno"/>
                <w:rFonts w:ascii="Book Antiqua" w:hAnsi="Book Antiqua" w:cs="Times New Roman"/>
                <w:bCs/>
                <w:iCs/>
              </w:rPr>
              <w:t xml:space="preserve">Poor outcomes, </w:t>
            </w:r>
            <w:r w:rsidRPr="00402923">
              <w:rPr>
                <w:rStyle w:val="Ninguno"/>
                <w:rFonts w:ascii="Book Antiqua" w:hAnsi="Book Antiqua" w:cs="Times New Roman"/>
                <w:bCs/>
                <w:i/>
                <w:iCs/>
              </w:rPr>
              <w:t>n</w:t>
            </w:r>
            <w:r w:rsidR="002E13DC" w:rsidRPr="002D51BF">
              <w:rPr>
                <w:rStyle w:val="Ninguno"/>
                <w:rFonts w:ascii="Book Antiqua" w:hAnsi="Book Antiqua" w:cs="Times New Roman"/>
                <w:bCs/>
                <w:iCs/>
                <w:lang w:eastAsia="zh-CN"/>
              </w:rPr>
              <w:t xml:space="preserve"> </w:t>
            </w:r>
            <w:r w:rsidRPr="00B92343">
              <w:rPr>
                <w:rStyle w:val="Ninguno"/>
                <w:rFonts w:ascii="Book Antiqua" w:hAnsi="Book Antiqua" w:cs="Times New Roman"/>
                <w:bCs/>
                <w:iCs/>
              </w:rPr>
              <w:t>(%)</w:t>
            </w:r>
          </w:p>
        </w:tc>
        <w:tc>
          <w:tcPr>
            <w:tcW w:w="803" w:type="pct"/>
            <w:shd w:val="clear" w:color="auto" w:fill="auto"/>
            <w:tcMar>
              <w:top w:w="80" w:type="dxa"/>
              <w:left w:w="80" w:type="dxa"/>
              <w:bottom w:w="80" w:type="dxa"/>
              <w:right w:w="80" w:type="dxa"/>
            </w:tcMar>
            <w:vAlign w:val="center"/>
            <w:tcPrChange w:id="2624" w:author="Author">
              <w:tcPr>
                <w:tcW w:w="1843" w:type="dxa"/>
                <w:shd w:val="clear" w:color="auto" w:fill="auto"/>
                <w:tcMar>
                  <w:top w:w="80" w:type="dxa"/>
                  <w:left w:w="80" w:type="dxa"/>
                  <w:bottom w:w="80" w:type="dxa"/>
                  <w:right w:w="80" w:type="dxa"/>
                </w:tcMar>
                <w:vAlign w:val="center"/>
              </w:tcPr>
            </w:tcPrChange>
          </w:tcPr>
          <w:p w14:paraId="0E7B2354" w14:textId="77777777" w:rsidR="00FF2EC7" w:rsidRPr="002767E7" w:rsidRDefault="00FF2EC7" w:rsidP="002767E7">
            <w:pPr>
              <w:pStyle w:val="Cuerpo"/>
              <w:snapToGrid w:val="0"/>
              <w:spacing w:line="360" w:lineRule="auto"/>
              <w:ind w:right="191"/>
              <w:rPr>
                <w:rFonts w:ascii="Book Antiqua" w:hAnsi="Book Antiqua" w:cs="Times New Roman"/>
                <w:rPrChange w:id="2625" w:author="Author">
                  <w:rPr>
                    <w:rFonts w:ascii="Book Antiqua" w:hAnsi="Book Antiqua" w:cs="Times New Roman"/>
                  </w:rPr>
                </w:rPrChange>
              </w:rPr>
            </w:pPr>
            <w:r w:rsidRPr="002767E7">
              <w:rPr>
                <w:rStyle w:val="Ninguno"/>
                <w:rFonts w:ascii="Book Antiqua" w:hAnsi="Book Antiqua" w:cs="Times New Roman"/>
                <w:bCs/>
                <w:iCs/>
                <w:rPrChange w:id="2626" w:author="Author">
                  <w:rPr>
                    <w:rStyle w:val="Ninguno"/>
                    <w:rFonts w:ascii="Book Antiqua" w:hAnsi="Book Antiqua" w:cs="Times New Roman"/>
                    <w:bCs/>
                    <w:iCs/>
                  </w:rPr>
                </w:rPrChange>
              </w:rPr>
              <w:t>0 (0)</w:t>
            </w:r>
          </w:p>
        </w:tc>
        <w:tc>
          <w:tcPr>
            <w:tcW w:w="802" w:type="pct"/>
            <w:shd w:val="clear" w:color="auto" w:fill="auto"/>
            <w:tcMar>
              <w:top w:w="80" w:type="dxa"/>
              <w:left w:w="80" w:type="dxa"/>
              <w:bottom w:w="80" w:type="dxa"/>
              <w:right w:w="80" w:type="dxa"/>
            </w:tcMar>
            <w:vAlign w:val="center"/>
            <w:tcPrChange w:id="2627" w:author="Author">
              <w:tcPr>
                <w:tcW w:w="1842" w:type="dxa"/>
                <w:shd w:val="clear" w:color="auto" w:fill="auto"/>
                <w:tcMar>
                  <w:top w:w="80" w:type="dxa"/>
                  <w:left w:w="80" w:type="dxa"/>
                  <w:bottom w:w="80" w:type="dxa"/>
                  <w:right w:w="80" w:type="dxa"/>
                </w:tcMar>
                <w:vAlign w:val="center"/>
              </w:tcPr>
            </w:tcPrChange>
          </w:tcPr>
          <w:p w14:paraId="25070989" w14:textId="77777777" w:rsidR="00FF2EC7" w:rsidRPr="002767E7" w:rsidRDefault="00FF2EC7" w:rsidP="002767E7">
            <w:pPr>
              <w:pStyle w:val="Cuerpo"/>
              <w:snapToGrid w:val="0"/>
              <w:spacing w:line="360" w:lineRule="auto"/>
              <w:ind w:right="191"/>
              <w:rPr>
                <w:rFonts w:ascii="Book Antiqua" w:hAnsi="Book Antiqua" w:cs="Times New Roman"/>
                <w:rPrChange w:id="2628" w:author="Author">
                  <w:rPr>
                    <w:rFonts w:ascii="Book Antiqua" w:hAnsi="Book Antiqua" w:cs="Times New Roman"/>
                  </w:rPr>
                </w:rPrChange>
              </w:rPr>
            </w:pPr>
            <w:r w:rsidRPr="002767E7">
              <w:rPr>
                <w:rStyle w:val="Ninguno"/>
                <w:rFonts w:ascii="Book Antiqua" w:hAnsi="Book Antiqua" w:cs="Times New Roman"/>
                <w:bCs/>
                <w:iCs/>
                <w:rPrChange w:id="2629" w:author="Author">
                  <w:rPr>
                    <w:rStyle w:val="Ninguno"/>
                    <w:rFonts w:ascii="Book Antiqua" w:hAnsi="Book Antiqua" w:cs="Times New Roman"/>
                    <w:bCs/>
                    <w:iCs/>
                  </w:rPr>
                </w:rPrChange>
              </w:rPr>
              <w:t>7 (25)</w:t>
            </w:r>
          </w:p>
        </w:tc>
        <w:tc>
          <w:tcPr>
            <w:tcW w:w="556" w:type="pct"/>
            <w:shd w:val="clear" w:color="auto" w:fill="auto"/>
            <w:tcMar>
              <w:top w:w="80" w:type="dxa"/>
              <w:left w:w="80" w:type="dxa"/>
              <w:bottom w:w="80" w:type="dxa"/>
              <w:right w:w="80" w:type="dxa"/>
            </w:tcMar>
            <w:vAlign w:val="center"/>
            <w:tcPrChange w:id="2630" w:author="Author">
              <w:tcPr>
                <w:tcW w:w="1276" w:type="dxa"/>
                <w:shd w:val="clear" w:color="auto" w:fill="auto"/>
                <w:tcMar>
                  <w:top w:w="80" w:type="dxa"/>
                  <w:left w:w="80" w:type="dxa"/>
                  <w:bottom w:w="80" w:type="dxa"/>
                  <w:right w:w="80" w:type="dxa"/>
                </w:tcMar>
                <w:vAlign w:val="center"/>
              </w:tcPr>
            </w:tcPrChange>
          </w:tcPr>
          <w:p w14:paraId="1A059334" w14:textId="77777777" w:rsidR="00FF2EC7" w:rsidRPr="002767E7" w:rsidRDefault="00FF2EC7" w:rsidP="002767E7">
            <w:pPr>
              <w:pStyle w:val="Cuerpo"/>
              <w:snapToGrid w:val="0"/>
              <w:spacing w:line="360" w:lineRule="auto"/>
              <w:ind w:right="191"/>
              <w:rPr>
                <w:rFonts w:ascii="Book Antiqua" w:hAnsi="Book Antiqua" w:cs="Times New Roman"/>
                <w:rPrChange w:id="2631" w:author="Author">
                  <w:rPr>
                    <w:rFonts w:ascii="Book Antiqua" w:hAnsi="Book Antiqua" w:cs="Times New Roman"/>
                  </w:rPr>
                </w:rPrChange>
              </w:rPr>
            </w:pPr>
            <w:r w:rsidRPr="002767E7">
              <w:rPr>
                <w:rStyle w:val="Ninguno"/>
                <w:rFonts w:ascii="Book Antiqua" w:hAnsi="Book Antiqua" w:cs="Times New Roman"/>
                <w:bCs/>
                <w:iCs/>
                <w:rPrChange w:id="2632" w:author="Author">
                  <w:rPr>
                    <w:rStyle w:val="Ninguno"/>
                    <w:rFonts w:ascii="Book Antiqua" w:hAnsi="Book Antiqua" w:cs="Times New Roman"/>
                    <w:bCs/>
                    <w:iCs/>
                  </w:rPr>
                </w:rPrChange>
              </w:rPr>
              <w:t>0.041</w:t>
            </w:r>
          </w:p>
        </w:tc>
        <w:tc>
          <w:tcPr>
            <w:tcW w:w="803" w:type="pct"/>
            <w:shd w:val="clear" w:color="auto" w:fill="auto"/>
            <w:tcMar>
              <w:top w:w="80" w:type="dxa"/>
              <w:left w:w="80" w:type="dxa"/>
              <w:bottom w:w="80" w:type="dxa"/>
              <w:right w:w="80" w:type="dxa"/>
            </w:tcMar>
            <w:vAlign w:val="center"/>
            <w:tcPrChange w:id="2633" w:author="Author">
              <w:tcPr>
                <w:tcW w:w="1843" w:type="dxa"/>
                <w:shd w:val="clear" w:color="auto" w:fill="auto"/>
                <w:tcMar>
                  <w:top w:w="80" w:type="dxa"/>
                  <w:left w:w="80" w:type="dxa"/>
                  <w:bottom w:w="80" w:type="dxa"/>
                  <w:right w:w="80" w:type="dxa"/>
                </w:tcMar>
                <w:vAlign w:val="center"/>
              </w:tcPr>
            </w:tcPrChange>
          </w:tcPr>
          <w:p w14:paraId="62ED01D6" w14:textId="77777777" w:rsidR="00FF2EC7" w:rsidRPr="002767E7" w:rsidRDefault="00FF2EC7" w:rsidP="002767E7">
            <w:pPr>
              <w:pStyle w:val="Cuerpo"/>
              <w:snapToGrid w:val="0"/>
              <w:spacing w:line="360" w:lineRule="auto"/>
              <w:ind w:right="191"/>
              <w:rPr>
                <w:rFonts w:ascii="Book Antiqua" w:hAnsi="Book Antiqua" w:cs="Times New Roman"/>
                <w:rPrChange w:id="2634" w:author="Author">
                  <w:rPr>
                    <w:rFonts w:ascii="Book Antiqua" w:hAnsi="Book Antiqua" w:cs="Times New Roman"/>
                  </w:rPr>
                </w:rPrChange>
              </w:rPr>
            </w:pPr>
            <w:r w:rsidRPr="002767E7">
              <w:rPr>
                <w:rStyle w:val="Ninguno"/>
                <w:rFonts w:ascii="Book Antiqua" w:hAnsi="Book Antiqua" w:cs="Times New Roman"/>
                <w:bCs/>
                <w:iCs/>
                <w:rPrChange w:id="2635" w:author="Author">
                  <w:rPr>
                    <w:rStyle w:val="Ninguno"/>
                    <w:rFonts w:ascii="Book Antiqua" w:hAnsi="Book Antiqua" w:cs="Times New Roman"/>
                    <w:bCs/>
                    <w:iCs/>
                  </w:rPr>
                </w:rPrChange>
              </w:rPr>
              <w:t>5 (41)</w:t>
            </w:r>
          </w:p>
        </w:tc>
        <w:tc>
          <w:tcPr>
            <w:tcW w:w="665" w:type="pct"/>
            <w:shd w:val="clear" w:color="auto" w:fill="auto"/>
            <w:tcMar>
              <w:top w:w="80" w:type="dxa"/>
              <w:left w:w="80" w:type="dxa"/>
              <w:bottom w:w="80" w:type="dxa"/>
              <w:right w:w="80" w:type="dxa"/>
            </w:tcMar>
            <w:vAlign w:val="center"/>
            <w:tcPrChange w:id="2636" w:author="Author">
              <w:tcPr>
                <w:tcW w:w="1528" w:type="dxa"/>
                <w:shd w:val="clear" w:color="auto" w:fill="auto"/>
                <w:tcMar>
                  <w:top w:w="80" w:type="dxa"/>
                  <w:left w:w="80" w:type="dxa"/>
                  <w:bottom w:w="80" w:type="dxa"/>
                  <w:right w:w="80" w:type="dxa"/>
                </w:tcMar>
                <w:vAlign w:val="center"/>
              </w:tcPr>
            </w:tcPrChange>
          </w:tcPr>
          <w:p w14:paraId="396C67AD" w14:textId="77777777" w:rsidR="00FF2EC7" w:rsidRPr="002767E7" w:rsidRDefault="00FF2EC7" w:rsidP="002767E7">
            <w:pPr>
              <w:pStyle w:val="Cuerpo"/>
              <w:snapToGrid w:val="0"/>
              <w:spacing w:line="360" w:lineRule="auto"/>
              <w:ind w:right="191"/>
              <w:rPr>
                <w:rFonts w:ascii="Book Antiqua" w:hAnsi="Book Antiqua" w:cs="Times New Roman"/>
                <w:rPrChange w:id="2637" w:author="Author">
                  <w:rPr>
                    <w:rFonts w:ascii="Book Antiqua" w:hAnsi="Book Antiqua" w:cs="Times New Roman"/>
                  </w:rPr>
                </w:rPrChange>
              </w:rPr>
            </w:pPr>
            <w:r w:rsidRPr="002767E7">
              <w:rPr>
                <w:rStyle w:val="Ninguno"/>
                <w:rFonts w:ascii="Book Antiqua" w:hAnsi="Book Antiqua" w:cs="Times New Roman"/>
                <w:bCs/>
                <w:iCs/>
                <w:rPrChange w:id="2638" w:author="Author">
                  <w:rPr>
                    <w:rStyle w:val="Ninguno"/>
                    <w:rFonts w:ascii="Book Antiqua" w:hAnsi="Book Antiqua" w:cs="Times New Roman"/>
                    <w:bCs/>
                    <w:iCs/>
                  </w:rPr>
                </w:rPrChange>
              </w:rPr>
              <w:t>2 (7)</w:t>
            </w:r>
          </w:p>
        </w:tc>
        <w:tc>
          <w:tcPr>
            <w:tcW w:w="432" w:type="pct"/>
            <w:shd w:val="clear" w:color="auto" w:fill="auto"/>
            <w:tcMar>
              <w:top w:w="80" w:type="dxa"/>
              <w:left w:w="80" w:type="dxa"/>
              <w:bottom w:w="80" w:type="dxa"/>
              <w:right w:w="80" w:type="dxa"/>
            </w:tcMar>
            <w:vAlign w:val="center"/>
            <w:tcPrChange w:id="2639" w:author="Author">
              <w:tcPr>
                <w:tcW w:w="992" w:type="dxa"/>
                <w:shd w:val="clear" w:color="auto" w:fill="auto"/>
                <w:tcMar>
                  <w:top w:w="80" w:type="dxa"/>
                  <w:left w:w="80" w:type="dxa"/>
                  <w:bottom w:w="80" w:type="dxa"/>
                  <w:right w:w="80" w:type="dxa"/>
                </w:tcMar>
                <w:vAlign w:val="center"/>
              </w:tcPr>
            </w:tcPrChange>
          </w:tcPr>
          <w:p w14:paraId="0ED23822"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Change w:id="2640" w:author="Author">
                  <w:rPr>
                    <w:rFonts w:ascii="Book Antiqua" w:hAnsi="Book Antiqua" w:cs="Times New Roman"/>
                  </w:rPr>
                </w:rPrChange>
              </w:rPr>
            </w:pPr>
            <w:r w:rsidRPr="002767E7">
              <w:rPr>
                <w:rStyle w:val="Ninguno"/>
                <w:rFonts w:ascii="Book Antiqua" w:hAnsi="Book Antiqua" w:cs="Times New Roman"/>
                <w:bCs/>
                <w:iCs/>
                <w:rPrChange w:id="2641" w:author="Author">
                  <w:rPr>
                    <w:rStyle w:val="Ninguno"/>
                    <w:rFonts w:ascii="Book Antiqua" w:hAnsi="Book Antiqua" w:cs="Times New Roman"/>
                    <w:bCs/>
                    <w:iCs/>
                  </w:rPr>
                </w:rPrChange>
              </w:rPr>
              <w:t>0.006</w:t>
            </w:r>
          </w:p>
        </w:tc>
      </w:tr>
    </w:tbl>
    <w:p w14:paraId="13F5091F" w14:textId="77777777" w:rsidR="00CC006F" w:rsidRPr="002767E7" w:rsidRDefault="00CC006F" w:rsidP="002767E7">
      <w:pPr>
        <w:pStyle w:val="Cuerpo"/>
        <w:snapToGrid w:val="0"/>
        <w:spacing w:line="360" w:lineRule="auto"/>
        <w:ind w:left="-709" w:right="191" w:hanging="567"/>
        <w:rPr>
          <w:rFonts w:ascii="Book Antiqua" w:hAnsi="Book Antiqua"/>
        </w:rPr>
      </w:pPr>
    </w:p>
    <w:p w14:paraId="5F8DB6B9" w14:textId="5397B2D3" w:rsidR="007751FF" w:rsidRPr="002767E7" w:rsidRDefault="002E13DC" w:rsidP="002767E7">
      <w:pPr>
        <w:pStyle w:val="Cuerpo"/>
        <w:snapToGrid w:val="0"/>
        <w:spacing w:line="360" w:lineRule="auto"/>
        <w:ind w:right="191" w:firstLine="0"/>
        <w:rPr>
          <w:rFonts w:ascii="Book Antiqua" w:hAnsi="Book Antiqua"/>
          <w:lang w:eastAsia="zh-CN"/>
          <w:rPrChange w:id="2642" w:author="Author">
            <w:rPr>
              <w:rFonts w:ascii="Book Antiqua" w:hAnsi="Book Antiqua"/>
              <w:lang w:eastAsia="zh-CN"/>
            </w:rPr>
          </w:rPrChange>
        </w:rPr>
      </w:pPr>
      <w:r w:rsidRPr="00402923">
        <w:rPr>
          <w:rFonts w:ascii="Book Antiqua" w:hAnsi="Book Antiqua"/>
        </w:rPr>
        <w:t>ACS-like: Acute coronary syndrome; FM: Fulminant myocarditis; IQR: Interquartile range; ECG: Electrocardiogram; CRP:</w:t>
      </w:r>
      <w:r w:rsidRPr="002D51BF">
        <w:rPr>
          <w:rFonts w:ascii="Book Antiqua" w:hAnsi="Book Antiqua"/>
        </w:rPr>
        <w:t xml:space="preserve"> C-</w:t>
      </w:r>
      <w:r w:rsidR="008665BD" w:rsidRPr="00B92343">
        <w:rPr>
          <w:rFonts w:ascii="Book Antiqua" w:hAnsi="Book Antiqua"/>
        </w:rPr>
        <w:t xml:space="preserve">reactive </w:t>
      </w:r>
      <w:r w:rsidRPr="002767E7">
        <w:rPr>
          <w:rFonts w:ascii="Book Antiqua" w:hAnsi="Book Antiqua"/>
          <w:rPrChange w:id="2643" w:author="Author">
            <w:rPr>
              <w:rFonts w:ascii="Book Antiqua" w:hAnsi="Book Antiqua"/>
            </w:rPr>
          </w:rPrChange>
        </w:rPr>
        <w:t xml:space="preserve">protein; NT-proBNP: N-terminal pro-brain natriuretic peptide; LVEF: Left ventricle ejection fraction; </w:t>
      </w:r>
      <w:r w:rsidRPr="002767E7">
        <w:rPr>
          <w:rFonts w:ascii="Book Antiqua" w:hAnsi="Book Antiqua"/>
          <w:rPrChange w:id="2644" w:author="Author">
            <w:rPr>
              <w:rFonts w:ascii="Book Antiqua" w:hAnsi="Book Antiqua"/>
            </w:rPr>
          </w:rPrChange>
        </w:rPr>
        <w:lastRenderedPageBreak/>
        <w:t>LGE: Late gadolinium enhancement; cMRI: Cardiac magnetic resonance imaging</w:t>
      </w:r>
      <w:r w:rsidRPr="002767E7">
        <w:rPr>
          <w:rFonts w:ascii="Book Antiqua" w:hAnsi="Book Antiqua"/>
          <w:lang w:eastAsia="zh-CN"/>
          <w:rPrChange w:id="2645" w:author="Author">
            <w:rPr>
              <w:rFonts w:ascii="Book Antiqua" w:hAnsi="Book Antiqua"/>
              <w:lang w:eastAsia="zh-CN"/>
            </w:rPr>
          </w:rPrChange>
        </w:rPr>
        <w:t>.</w:t>
      </w:r>
    </w:p>
    <w:p w14:paraId="5AA7C87F" w14:textId="6ADE0713" w:rsidR="002E13DC" w:rsidRPr="002767E7" w:rsidRDefault="002E13DC" w:rsidP="002767E7">
      <w:pPr>
        <w:snapToGrid w:val="0"/>
        <w:spacing w:line="360" w:lineRule="auto"/>
        <w:jc w:val="both"/>
        <w:rPr>
          <w:rFonts w:ascii="Book Antiqua" w:hAnsi="Book Antiqua" w:cs="Arial Unicode MS"/>
          <w:color w:val="000000"/>
          <w:u w:color="000000"/>
          <w:lang w:eastAsia="es-ES"/>
          <w:rPrChange w:id="2646" w:author="Author">
            <w:rPr>
              <w:rFonts w:ascii="Book Antiqua" w:hAnsi="Book Antiqua" w:cs="Arial Unicode MS"/>
              <w:color w:val="000000"/>
              <w:u w:color="000000"/>
              <w:lang w:eastAsia="es-ES"/>
            </w:rPr>
          </w:rPrChange>
        </w:rPr>
      </w:pPr>
      <w:r w:rsidRPr="002767E7">
        <w:rPr>
          <w:rFonts w:ascii="Book Antiqua" w:hAnsi="Book Antiqua"/>
          <w:rPrChange w:id="2647" w:author="Author">
            <w:rPr>
              <w:rFonts w:ascii="Book Antiqua" w:hAnsi="Book Antiqua"/>
            </w:rPr>
          </w:rPrChange>
        </w:rPr>
        <w:br w:type="page"/>
      </w:r>
    </w:p>
    <w:p w14:paraId="62C254F8" w14:textId="532D948B" w:rsidR="007751FF" w:rsidRPr="002767E7" w:rsidRDefault="002E13DC" w:rsidP="002767E7">
      <w:pPr>
        <w:pStyle w:val="Cuerpo"/>
        <w:snapToGrid w:val="0"/>
        <w:spacing w:line="360" w:lineRule="auto"/>
        <w:ind w:right="191" w:firstLine="426"/>
        <w:rPr>
          <w:rFonts w:ascii="Book Antiqua" w:hAnsi="Book Antiqua"/>
          <w:rPrChange w:id="2648" w:author="Author">
            <w:rPr>
              <w:rFonts w:ascii="Book Antiqua" w:hAnsi="Book Antiqua"/>
            </w:rPr>
          </w:rPrChange>
        </w:rPr>
      </w:pPr>
      <w:r w:rsidRPr="002767E7">
        <w:rPr>
          <w:rFonts w:ascii="Book Antiqua" w:hAnsi="Book Antiqua" w:cs="Times New Roman"/>
          <w:b/>
          <w:rPrChange w:id="2649" w:author="Author">
            <w:rPr>
              <w:rFonts w:ascii="Book Antiqua" w:hAnsi="Book Antiqua" w:cs="Times New Roman"/>
              <w:b/>
            </w:rPr>
          </w:rPrChange>
        </w:rPr>
        <w:lastRenderedPageBreak/>
        <w:t>Table 3</w:t>
      </w:r>
      <w:r w:rsidR="008665BD" w:rsidRPr="002767E7">
        <w:rPr>
          <w:rFonts w:ascii="Book Antiqua" w:hAnsi="Book Antiqua" w:cs="Times New Roman"/>
          <w:b/>
          <w:rPrChange w:id="2650" w:author="Author">
            <w:rPr>
              <w:rFonts w:ascii="Book Antiqua" w:hAnsi="Book Antiqua" w:cs="Times New Roman"/>
              <w:b/>
            </w:rPr>
          </w:rPrChange>
        </w:rPr>
        <w:t xml:space="preserve"> </w:t>
      </w:r>
      <w:r w:rsidRPr="002767E7">
        <w:rPr>
          <w:rFonts w:ascii="Book Antiqua" w:hAnsi="Book Antiqua" w:cs="Times New Roman"/>
          <w:b/>
          <w:rPrChange w:id="2651" w:author="Author">
            <w:rPr>
              <w:rFonts w:ascii="Book Antiqua" w:hAnsi="Book Antiqua" w:cs="Times New Roman"/>
              <w:b/>
            </w:rPr>
          </w:rPrChange>
        </w:rPr>
        <w:t>Comparison between patients with good and poor outcomes</w:t>
      </w:r>
    </w:p>
    <w:tbl>
      <w:tblPr>
        <w:tblStyle w:val="TableGrid"/>
        <w:tblW w:w="5000" w:type="pct"/>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652" w:author="Author">
          <w:tblPr>
            <w:tblStyle w:val="TableGrid"/>
            <w:tblW w:w="11340" w:type="dxa"/>
            <w:tblInd w:w="-1026"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988"/>
        <w:gridCol w:w="1993"/>
        <w:gridCol w:w="1992"/>
        <w:gridCol w:w="1160"/>
        <w:gridCol w:w="1992"/>
        <w:gridCol w:w="1992"/>
        <w:gridCol w:w="1160"/>
        <w:tblGridChange w:id="2653">
          <w:tblGrid>
            <w:gridCol w:w="2552"/>
            <w:gridCol w:w="1701"/>
            <w:gridCol w:w="1701"/>
            <w:gridCol w:w="992"/>
            <w:gridCol w:w="1701"/>
            <w:gridCol w:w="1701"/>
            <w:gridCol w:w="992"/>
          </w:tblGrid>
        </w:tblGridChange>
      </w:tblGrid>
      <w:tr w:rsidR="00515F3C" w:rsidRPr="002767E7" w14:paraId="42870D35" w14:textId="77777777" w:rsidTr="00346D01">
        <w:trPr>
          <w:trHeight w:val="258"/>
          <w:trPrChange w:id="2654" w:author="Author">
            <w:trPr>
              <w:trHeight w:val="258"/>
            </w:trPr>
          </w:trPrChange>
        </w:trPr>
        <w:tc>
          <w:tcPr>
            <w:tcW w:w="1125" w:type="pct"/>
            <w:vMerge w:val="restart"/>
            <w:tcBorders>
              <w:top w:val="single" w:sz="2" w:space="0" w:color="auto"/>
              <w:bottom w:val="single" w:sz="2" w:space="0" w:color="auto"/>
            </w:tcBorders>
            <w:vAlign w:val="center"/>
            <w:tcPrChange w:id="2655" w:author="Author">
              <w:tcPr>
                <w:tcW w:w="2552" w:type="dxa"/>
                <w:vMerge w:val="restart"/>
                <w:tcBorders>
                  <w:top w:val="single" w:sz="2" w:space="0" w:color="auto"/>
                  <w:bottom w:val="single" w:sz="2" w:space="0" w:color="auto"/>
                </w:tcBorders>
                <w:vAlign w:val="center"/>
              </w:tcPr>
            </w:tcPrChange>
          </w:tcPr>
          <w:p w14:paraId="22F72074" w14:textId="77777777" w:rsidR="00515F3C" w:rsidRPr="002767E7" w:rsidRDefault="00515F3C" w:rsidP="002767E7">
            <w:pPr>
              <w:snapToGrid w:val="0"/>
              <w:spacing w:line="360" w:lineRule="auto"/>
              <w:jc w:val="both"/>
              <w:rPr>
                <w:rFonts w:ascii="Book Antiqua" w:hAnsi="Book Antiqua" w:cs="Times New Roman"/>
                <w:b/>
                <w:rPrChange w:id="2656" w:author="Author">
                  <w:rPr>
                    <w:rFonts w:ascii="Book Antiqua" w:hAnsi="Book Antiqua" w:cs="Times New Roman"/>
                    <w:b/>
                  </w:rPr>
                </w:rPrChange>
              </w:rPr>
            </w:pPr>
            <w:r w:rsidRPr="002767E7">
              <w:rPr>
                <w:rFonts w:ascii="Book Antiqua" w:hAnsi="Book Antiqua" w:cs="Times New Roman"/>
                <w:b/>
                <w:rPrChange w:id="2657" w:author="Author">
                  <w:rPr>
                    <w:rFonts w:ascii="Book Antiqua" w:hAnsi="Book Antiqua" w:cs="Times New Roman"/>
                    <w:b/>
                  </w:rPr>
                </w:rPrChange>
              </w:rPr>
              <w:t>Variable</w:t>
            </w:r>
          </w:p>
        </w:tc>
        <w:tc>
          <w:tcPr>
            <w:tcW w:w="1937" w:type="pct"/>
            <w:gridSpan w:val="3"/>
            <w:tcBorders>
              <w:top w:val="single" w:sz="2" w:space="0" w:color="auto"/>
              <w:bottom w:val="single" w:sz="2" w:space="0" w:color="auto"/>
            </w:tcBorders>
            <w:vAlign w:val="center"/>
            <w:tcPrChange w:id="2658" w:author="Author">
              <w:tcPr>
                <w:tcW w:w="4394" w:type="dxa"/>
                <w:gridSpan w:val="3"/>
                <w:tcBorders>
                  <w:top w:val="single" w:sz="2" w:space="0" w:color="auto"/>
                  <w:bottom w:val="single" w:sz="2" w:space="0" w:color="auto"/>
                </w:tcBorders>
                <w:vAlign w:val="center"/>
              </w:tcPr>
            </w:tcPrChange>
          </w:tcPr>
          <w:p w14:paraId="7DA4BFCE" w14:textId="77777777" w:rsidR="00515F3C" w:rsidRPr="002767E7" w:rsidRDefault="00515F3C" w:rsidP="002767E7">
            <w:pPr>
              <w:snapToGrid w:val="0"/>
              <w:spacing w:line="360" w:lineRule="auto"/>
              <w:jc w:val="both"/>
              <w:rPr>
                <w:rFonts w:ascii="Book Antiqua" w:hAnsi="Book Antiqua" w:cs="Times New Roman"/>
                <w:b/>
                <w:rPrChange w:id="2659" w:author="Author">
                  <w:rPr>
                    <w:rFonts w:ascii="Book Antiqua" w:hAnsi="Book Antiqua" w:cs="Times New Roman"/>
                    <w:b/>
                  </w:rPr>
                </w:rPrChange>
              </w:rPr>
            </w:pPr>
            <w:r w:rsidRPr="002767E7">
              <w:rPr>
                <w:rFonts w:ascii="Book Antiqua" w:hAnsi="Book Antiqua" w:cs="Times New Roman"/>
                <w:b/>
                <w:rPrChange w:id="2660" w:author="Author">
                  <w:rPr>
                    <w:rFonts w:ascii="Book Antiqua" w:hAnsi="Book Antiqua" w:cs="Times New Roman"/>
                    <w:b/>
                  </w:rPr>
                </w:rPrChange>
              </w:rPr>
              <w:t>Early outcome (hospital discharge)</w:t>
            </w:r>
          </w:p>
        </w:tc>
        <w:tc>
          <w:tcPr>
            <w:tcW w:w="1937" w:type="pct"/>
            <w:gridSpan w:val="3"/>
            <w:tcBorders>
              <w:top w:val="single" w:sz="2" w:space="0" w:color="auto"/>
              <w:bottom w:val="single" w:sz="2" w:space="0" w:color="auto"/>
            </w:tcBorders>
            <w:vAlign w:val="center"/>
            <w:tcPrChange w:id="2661" w:author="Author">
              <w:tcPr>
                <w:tcW w:w="4394" w:type="dxa"/>
                <w:gridSpan w:val="3"/>
                <w:tcBorders>
                  <w:top w:val="single" w:sz="2" w:space="0" w:color="auto"/>
                  <w:bottom w:val="single" w:sz="2" w:space="0" w:color="auto"/>
                </w:tcBorders>
                <w:vAlign w:val="center"/>
              </w:tcPr>
            </w:tcPrChange>
          </w:tcPr>
          <w:p w14:paraId="345F2E7C" w14:textId="0D2CBD2A" w:rsidR="00515F3C" w:rsidRPr="002767E7" w:rsidRDefault="00515F3C" w:rsidP="002767E7">
            <w:pPr>
              <w:snapToGrid w:val="0"/>
              <w:spacing w:line="360" w:lineRule="auto"/>
              <w:jc w:val="both"/>
              <w:rPr>
                <w:rFonts w:ascii="Book Antiqua" w:hAnsi="Book Antiqua" w:cs="Times New Roman"/>
                <w:b/>
                <w:rPrChange w:id="2662" w:author="Author">
                  <w:rPr>
                    <w:rFonts w:ascii="Book Antiqua" w:hAnsi="Book Antiqua" w:cs="Times New Roman"/>
                    <w:b/>
                  </w:rPr>
                </w:rPrChange>
              </w:rPr>
            </w:pPr>
            <w:r w:rsidRPr="002767E7">
              <w:rPr>
                <w:rFonts w:ascii="Book Antiqua" w:hAnsi="Book Antiqua" w:cs="Times New Roman"/>
                <w:b/>
                <w:rPrChange w:id="2663" w:author="Author">
                  <w:rPr>
                    <w:rFonts w:ascii="Book Antiqua" w:hAnsi="Book Antiqua" w:cs="Times New Roman"/>
                    <w:b/>
                  </w:rPr>
                </w:rPrChange>
              </w:rPr>
              <w:t>Late outcome (1 yr after admission)</w:t>
            </w:r>
          </w:p>
        </w:tc>
      </w:tr>
      <w:tr w:rsidR="00515F3C" w:rsidRPr="002767E7" w14:paraId="43BCB5BD" w14:textId="77777777" w:rsidTr="00346D01">
        <w:trPr>
          <w:trHeight w:val="611"/>
          <w:trPrChange w:id="2664" w:author="Author">
            <w:trPr>
              <w:trHeight w:val="611"/>
            </w:trPr>
          </w:trPrChange>
        </w:trPr>
        <w:tc>
          <w:tcPr>
            <w:tcW w:w="1125" w:type="pct"/>
            <w:vMerge/>
            <w:tcBorders>
              <w:top w:val="single" w:sz="2" w:space="0" w:color="auto"/>
              <w:bottom w:val="single" w:sz="2" w:space="0" w:color="auto"/>
            </w:tcBorders>
            <w:vAlign w:val="center"/>
            <w:tcPrChange w:id="2665" w:author="Author">
              <w:tcPr>
                <w:tcW w:w="2552" w:type="dxa"/>
                <w:vMerge/>
                <w:tcBorders>
                  <w:top w:val="single" w:sz="2" w:space="0" w:color="auto"/>
                  <w:bottom w:val="single" w:sz="2" w:space="0" w:color="auto"/>
                </w:tcBorders>
                <w:vAlign w:val="center"/>
              </w:tcPr>
            </w:tcPrChange>
          </w:tcPr>
          <w:p w14:paraId="52129301" w14:textId="77777777" w:rsidR="00515F3C" w:rsidRPr="002767E7" w:rsidRDefault="00515F3C" w:rsidP="002767E7">
            <w:pPr>
              <w:snapToGrid w:val="0"/>
              <w:spacing w:line="360" w:lineRule="auto"/>
              <w:jc w:val="both"/>
              <w:rPr>
                <w:rFonts w:ascii="Book Antiqua" w:hAnsi="Book Antiqua" w:cs="Times New Roman"/>
                <w:b/>
                <w:rPrChange w:id="2666" w:author="Author">
                  <w:rPr>
                    <w:rFonts w:ascii="Book Antiqua" w:hAnsi="Book Antiqua" w:cs="Times New Roman"/>
                    <w:b/>
                  </w:rPr>
                </w:rPrChange>
              </w:rPr>
            </w:pPr>
          </w:p>
        </w:tc>
        <w:tc>
          <w:tcPr>
            <w:tcW w:w="750" w:type="pct"/>
            <w:tcBorders>
              <w:top w:val="single" w:sz="2" w:space="0" w:color="auto"/>
              <w:bottom w:val="single" w:sz="2" w:space="0" w:color="auto"/>
            </w:tcBorders>
            <w:vAlign w:val="center"/>
            <w:tcPrChange w:id="2667" w:author="Author">
              <w:tcPr>
                <w:tcW w:w="1701" w:type="dxa"/>
                <w:tcBorders>
                  <w:top w:val="single" w:sz="2" w:space="0" w:color="auto"/>
                  <w:bottom w:val="single" w:sz="2" w:space="0" w:color="auto"/>
                </w:tcBorders>
                <w:vAlign w:val="center"/>
              </w:tcPr>
            </w:tcPrChange>
          </w:tcPr>
          <w:p w14:paraId="2D9E64A8" w14:textId="77777777" w:rsidR="00515F3C" w:rsidRPr="002767E7" w:rsidRDefault="00515F3C" w:rsidP="002767E7">
            <w:pPr>
              <w:snapToGrid w:val="0"/>
              <w:spacing w:line="360" w:lineRule="auto"/>
              <w:jc w:val="both"/>
              <w:rPr>
                <w:rFonts w:ascii="Book Antiqua" w:hAnsi="Book Antiqua" w:cs="Times New Roman"/>
                <w:b/>
                <w:rPrChange w:id="2668" w:author="Author">
                  <w:rPr>
                    <w:rFonts w:ascii="Book Antiqua" w:hAnsi="Book Antiqua" w:cs="Times New Roman"/>
                    <w:b/>
                  </w:rPr>
                </w:rPrChange>
              </w:rPr>
            </w:pPr>
            <w:r w:rsidRPr="002767E7">
              <w:rPr>
                <w:rFonts w:ascii="Book Antiqua" w:hAnsi="Book Antiqua" w:cs="Times New Roman"/>
                <w:b/>
                <w:rPrChange w:id="2669" w:author="Author">
                  <w:rPr>
                    <w:rFonts w:ascii="Book Antiqua" w:hAnsi="Book Antiqua" w:cs="Times New Roman"/>
                    <w:b/>
                  </w:rPr>
                </w:rPrChange>
              </w:rPr>
              <w:t>Good Outcome</w:t>
            </w:r>
          </w:p>
          <w:p w14:paraId="30884BF6" w14:textId="5681CC7F" w:rsidR="00515F3C" w:rsidRPr="002767E7" w:rsidRDefault="00515F3C" w:rsidP="002767E7">
            <w:pPr>
              <w:snapToGrid w:val="0"/>
              <w:spacing w:line="360" w:lineRule="auto"/>
              <w:jc w:val="both"/>
              <w:rPr>
                <w:rFonts w:ascii="Book Antiqua" w:hAnsi="Book Antiqua" w:cs="Times New Roman"/>
                <w:b/>
                <w:rPrChange w:id="2670" w:author="Author">
                  <w:rPr>
                    <w:rFonts w:ascii="Book Antiqua" w:hAnsi="Book Antiqua" w:cs="Times New Roman"/>
                    <w:b/>
                  </w:rPr>
                </w:rPrChange>
              </w:rPr>
            </w:pPr>
            <w:r w:rsidRPr="002767E7">
              <w:rPr>
                <w:rFonts w:ascii="Book Antiqua" w:hAnsi="Book Antiqua" w:cs="Times New Roman"/>
                <w:b/>
                <w:rPrChange w:id="2671" w:author="Author">
                  <w:rPr>
                    <w:rFonts w:ascii="Book Antiqua" w:hAnsi="Book Antiqua" w:cs="Times New Roman"/>
                    <w:b/>
                  </w:rPr>
                </w:rPrChange>
              </w:rPr>
              <w:t>(</w:t>
            </w:r>
            <w:r w:rsidRPr="002767E7">
              <w:rPr>
                <w:rFonts w:ascii="Book Antiqua" w:hAnsi="Book Antiqua" w:cs="Times New Roman"/>
                <w:b/>
                <w:i/>
                <w:rPrChange w:id="2672" w:author="Author">
                  <w:rPr>
                    <w:rFonts w:ascii="Book Antiqua" w:hAnsi="Book Antiqua" w:cs="Times New Roman"/>
                    <w:b/>
                    <w:i/>
                  </w:rPr>
                </w:rPrChange>
              </w:rPr>
              <w:t>n</w:t>
            </w:r>
            <w:r w:rsidR="002E13DC" w:rsidRPr="002767E7">
              <w:rPr>
                <w:rFonts w:ascii="Book Antiqua" w:hAnsi="Book Antiqua" w:cs="Times New Roman"/>
                <w:b/>
                <w:lang w:eastAsia="zh-CN"/>
                <w:rPrChange w:id="2673" w:author="Author">
                  <w:rPr>
                    <w:rFonts w:ascii="Book Antiqua" w:hAnsi="Book Antiqua" w:cs="Times New Roman"/>
                    <w:b/>
                    <w:lang w:eastAsia="zh-CN"/>
                  </w:rPr>
                </w:rPrChange>
              </w:rPr>
              <w:t xml:space="preserve"> </w:t>
            </w:r>
            <w:r w:rsidRPr="002767E7">
              <w:rPr>
                <w:rFonts w:ascii="Book Antiqua" w:hAnsi="Book Antiqua" w:cs="Times New Roman"/>
                <w:b/>
                <w:rPrChange w:id="2674" w:author="Author">
                  <w:rPr>
                    <w:rFonts w:ascii="Book Antiqua" w:hAnsi="Book Antiqua" w:cs="Times New Roman"/>
                    <w:b/>
                  </w:rPr>
                </w:rPrChange>
              </w:rPr>
              <w:t>=</w:t>
            </w:r>
            <w:r w:rsidR="002E13DC" w:rsidRPr="002767E7">
              <w:rPr>
                <w:rFonts w:ascii="Book Antiqua" w:hAnsi="Book Antiqua" w:cs="Times New Roman"/>
                <w:b/>
                <w:lang w:eastAsia="zh-CN"/>
                <w:rPrChange w:id="2675" w:author="Author">
                  <w:rPr>
                    <w:rFonts w:ascii="Book Antiqua" w:hAnsi="Book Antiqua" w:cs="Times New Roman"/>
                    <w:b/>
                    <w:lang w:eastAsia="zh-CN"/>
                  </w:rPr>
                </w:rPrChange>
              </w:rPr>
              <w:t xml:space="preserve"> </w:t>
            </w:r>
            <w:r w:rsidRPr="002767E7">
              <w:rPr>
                <w:rFonts w:ascii="Book Antiqua" w:hAnsi="Book Antiqua" w:cs="Times New Roman"/>
                <w:b/>
                <w:rPrChange w:id="2676" w:author="Author">
                  <w:rPr>
                    <w:rFonts w:ascii="Book Antiqua" w:hAnsi="Book Antiqua" w:cs="Times New Roman"/>
                    <w:b/>
                  </w:rPr>
                </w:rPrChange>
              </w:rPr>
              <w:t>24; 57%)</w:t>
            </w:r>
          </w:p>
        </w:tc>
        <w:tc>
          <w:tcPr>
            <w:tcW w:w="750" w:type="pct"/>
            <w:tcBorders>
              <w:top w:val="single" w:sz="2" w:space="0" w:color="auto"/>
              <w:bottom w:val="single" w:sz="2" w:space="0" w:color="auto"/>
            </w:tcBorders>
            <w:vAlign w:val="center"/>
            <w:tcPrChange w:id="2677" w:author="Author">
              <w:tcPr>
                <w:tcW w:w="1701" w:type="dxa"/>
                <w:tcBorders>
                  <w:top w:val="single" w:sz="2" w:space="0" w:color="auto"/>
                  <w:bottom w:val="single" w:sz="2" w:space="0" w:color="auto"/>
                </w:tcBorders>
                <w:vAlign w:val="center"/>
              </w:tcPr>
            </w:tcPrChange>
          </w:tcPr>
          <w:p w14:paraId="77D6E86B" w14:textId="77777777" w:rsidR="00515F3C" w:rsidRPr="002767E7" w:rsidRDefault="00515F3C" w:rsidP="002767E7">
            <w:pPr>
              <w:snapToGrid w:val="0"/>
              <w:spacing w:line="360" w:lineRule="auto"/>
              <w:jc w:val="both"/>
              <w:rPr>
                <w:rFonts w:ascii="Book Antiqua" w:hAnsi="Book Antiqua" w:cs="Times New Roman"/>
                <w:b/>
                <w:rPrChange w:id="2678" w:author="Author">
                  <w:rPr>
                    <w:rFonts w:ascii="Book Antiqua" w:hAnsi="Book Antiqua" w:cs="Times New Roman"/>
                    <w:b/>
                  </w:rPr>
                </w:rPrChange>
              </w:rPr>
            </w:pPr>
            <w:r w:rsidRPr="002767E7">
              <w:rPr>
                <w:rFonts w:ascii="Book Antiqua" w:hAnsi="Book Antiqua" w:cs="Times New Roman"/>
                <w:b/>
                <w:rPrChange w:id="2679" w:author="Author">
                  <w:rPr>
                    <w:rFonts w:ascii="Book Antiqua" w:hAnsi="Book Antiqua" w:cs="Times New Roman"/>
                    <w:b/>
                  </w:rPr>
                </w:rPrChange>
              </w:rPr>
              <w:t>Poor Outcome</w:t>
            </w:r>
          </w:p>
          <w:p w14:paraId="0A9F38BA" w14:textId="28B18374" w:rsidR="00515F3C" w:rsidRPr="002767E7" w:rsidRDefault="00515F3C" w:rsidP="002767E7">
            <w:pPr>
              <w:snapToGrid w:val="0"/>
              <w:spacing w:line="360" w:lineRule="auto"/>
              <w:jc w:val="both"/>
              <w:rPr>
                <w:rFonts w:ascii="Book Antiqua" w:hAnsi="Book Antiqua" w:cs="Times New Roman"/>
                <w:b/>
                <w:rPrChange w:id="2680" w:author="Author">
                  <w:rPr>
                    <w:rFonts w:ascii="Book Antiqua" w:hAnsi="Book Antiqua" w:cs="Times New Roman"/>
                    <w:b/>
                  </w:rPr>
                </w:rPrChange>
              </w:rPr>
            </w:pPr>
            <w:r w:rsidRPr="002767E7">
              <w:rPr>
                <w:rFonts w:ascii="Book Antiqua" w:hAnsi="Book Antiqua" w:cs="Times New Roman"/>
                <w:b/>
                <w:rPrChange w:id="2681" w:author="Author">
                  <w:rPr>
                    <w:rFonts w:ascii="Book Antiqua" w:hAnsi="Book Antiqua" w:cs="Times New Roman"/>
                    <w:b/>
                  </w:rPr>
                </w:rPrChange>
              </w:rPr>
              <w:t>(</w:t>
            </w:r>
            <w:r w:rsidRPr="002767E7">
              <w:rPr>
                <w:rFonts w:ascii="Book Antiqua" w:hAnsi="Book Antiqua" w:cs="Times New Roman"/>
                <w:b/>
                <w:i/>
                <w:rPrChange w:id="2682" w:author="Author">
                  <w:rPr>
                    <w:rFonts w:ascii="Book Antiqua" w:hAnsi="Book Antiqua" w:cs="Times New Roman"/>
                    <w:b/>
                    <w:i/>
                  </w:rPr>
                </w:rPrChange>
              </w:rPr>
              <w:t>n</w:t>
            </w:r>
            <w:r w:rsidR="002E13DC" w:rsidRPr="002767E7">
              <w:rPr>
                <w:rFonts w:ascii="Book Antiqua" w:hAnsi="Book Antiqua" w:cs="Times New Roman"/>
                <w:b/>
                <w:lang w:eastAsia="zh-CN"/>
                <w:rPrChange w:id="2683" w:author="Author">
                  <w:rPr>
                    <w:rFonts w:ascii="Book Antiqua" w:hAnsi="Book Antiqua" w:cs="Times New Roman"/>
                    <w:b/>
                    <w:lang w:eastAsia="zh-CN"/>
                  </w:rPr>
                </w:rPrChange>
              </w:rPr>
              <w:t xml:space="preserve"> </w:t>
            </w:r>
            <w:r w:rsidRPr="002767E7">
              <w:rPr>
                <w:rFonts w:ascii="Book Antiqua" w:hAnsi="Book Antiqua" w:cs="Times New Roman"/>
                <w:b/>
                <w:rPrChange w:id="2684" w:author="Author">
                  <w:rPr>
                    <w:rFonts w:ascii="Book Antiqua" w:hAnsi="Book Antiqua" w:cs="Times New Roman"/>
                    <w:b/>
                  </w:rPr>
                </w:rPrChange>
              </w:rPr>
              <w:t>=</w:t>
            </w:r>
            <w:r w:rsidR="002E13DC" w:rsidRPr="002767E7">
              <w:rPr>
                <w:rFonts w:ascii="Book Antiqua" w:hAnsi="Book Antiqua" w:cs="Times New Roman"/>
                <w:b/>
                <w:lang w:eastAsia="zh-CN"/>
                <w:rPrChange w:id="2685" w:author="Author">
                  <w:rPr>
                    <w:rFonts w:ascii="Book Antiqua" w:hAnsi="Book Antiqua" w:cs="Times New Roman"/>
                    <w:b/>
                    <w:lang w:eastAsia="zh-CN"/>
                  </w:rPr>
                </w:rPrChange>
              </w:rPr>
              <w:t xml:space="preserve"> </w:t>
            </w:r>
            <w:r w:rsidRPr="002767E7">
              <w:rPr>
                <w:rFonts w:ascii="Book Antiqua" w:hAnsi="Book Antiqua" w:cs="Times New Roman"/>
                <w:b/>
                <w:rPrChange w:id="2686" w:author="Author">
                  <w:rPr>
                    <w:rFonts w:ascii="Book Antiqua" w:hAnsi="Book Antiqua" w:cs="Times New Roman"/>
                    <w:b/>
                  </w:rPr>
                </w:rPrChange>
              </w:rPr>
              <w:t>18; 43%)</w:t>
            </w:r>
          </w:p>
        </w:tc>
        <w:tc>
          <w:tcPr>
            <w:tcW w:w="437" w:type="pct"/>
            <w:tcBorders>
              <w:top w:val="single" w:sz="2" w:space="0" w:color="auto"/>
              <w:bottom w:val="single" w:sz="2" w:space="0" w:color="auto"/>
            </w:tcBorders>
            <w:vAlign w:val="center"/>
            <w:tcPrChange w:id="2687" w:author="Author">
              <w:tcPr>
                <w:tcW w:w="992" w:type="dxa"/>
                <w:tcBorders>
                  <w:top w:val="single" w:sz="2" w:space="0" w:color="auto"/>
                  <w:bottom w:val="single" w:sz="2" w:space="0" w:color="auto"/>
                </w:tcBorders>
                <w:vAlign w:val="center"/>
              </w:tcPr>
            </w:tcPrChange>
          </w:tcPr>
          <w:p w14:paraId="194FE1C2" w14:textId="77777777" w:rsidR="00515F3C" w:rsidRPr="002767E7" w:rsidRDefault="00515F3C" w:rsidP="002767E7">
            <w:pPr>
              <w:snapToGrid w:val="0"/>
              <w:spacing w:line="360" w:lineRule="auto"/>
              <w:jc w:val="both"/>
              <w:rPr>
                <w:rFonts w:ascii="Book Antiqua" w:hAnsi="Book Antiqua" w:cs="Times New Roman"/>
                <w:b/>
                <w:rPrChange w:id="2688" w:author="Author">
                  <w:rPr>
                    <w:rFonts w:ascii="Book Antiqua" w:hAnsi="Book Antiqua" w:cs="Times New Roman"/>
                    <w:b/>
                  </w:rPr>
                </w:rPrChange>
              </w:rPr>
            </w:pPr>
            <w:r w:rsidRPr="002767E7">
              <w:rPr>
                <w:rFonts w:ascii="Book Antiqua" w:hAnsi="Book Antiqua" w:cs="Times New Roman"/>
                <w:b/>
                <w:i/>
                <w:rPrChange w:id="2689" w:author="Author">
                  <w:rPr>
                    <w:rFonts w:ascii="Book Antiqua" w:hAnsi="Book Antiqua" w:cs="Times New Roman"/>
                    <w:b/>
                    <w:i/>
                  </w:rPr>
                </w:rPrChange>
              </w:rPr>
              <w:t>P</w:t>
            </w:r>
            <w:r w:rsidRPr="002767E7">
              <w:rPr>
                <w:rFonts w:ascii="Book Antiqua" w:hAnsi="Book Antiqua" w:cs="Times New Roman"/>
                <w:b/>
                <w:rPrChange w:id="2690" w:author="Author">
                  <w:rPr>
                    <w:rFonts w:ascii="Book Antiqua" w:hAnsi="Book Antiqua" w:cs="Times New Roman"/>
                    <w:b/>
                  </w:rPr>
                </w:rPrChange>
              </w:rPr>
              <w:t xml:space="preserve"> value</w:t>
            </w:r>
          </w:p>
        </w:tc>
        <w:tc>
          <w:tcPr>
            <w:tcW w:w="750" w:type="pct"/>
            <w:tcBorders>
              <w:top w:val="single" w:sz="2" w:space="0" w:color="auto"/>
              <w:bottom w:val="single" w:sz="2" w:space="0" w:color="auto"/>
            </w:tcBorders>
            <w:vAlign w:val="center"/>
            <w:tcPrChange w:id="2691" w:author="Author">
              <w:tcPr>
                <w:tcW w:w="1701" w:type="dxa"/>
                <w:tcBorders>
                  <w:top w:val="single" w:sz="2" w:space="0" w:color="auto"/>
                  <w:bottom w:val="single" w:sz="2" w:space="0" w:color="auto"/>
                </w:tcBorders>
                <w:vAlign w:val="center"/>
              </w:tcPr>
            </w:tcPrChange>
          </w:tcPr>
          <w:p w14:paraId="28948D12" w14:textId="4667052A" w:rsidR="00515F3C" w:rsidRPr="002767E7" w:rsidRDefault="00515F3C" w:rsidP="002767E7">
            <w:pPr>
              <w:snapToGrid w:val="0"/>
              <w:spacing w:line="360" w:lineRule="auto"/>
              <w:jc w:val="both"/>
              <w:rPr>
                <w:rFonts w:ascii="Book Antiqua" w:hAnsi="Book Antiqua" w:cs="Times New Roman"/>
                <w:b/>
                <w:rPrChange w:id="2692" w:author="Author">
                  <w:rPr>
                    <w:rFonts w:ascii="Book Antiqua" w:hAnsi="Book Antiqua" w:cs="Times New Roman"/>
                    <w:b/>
                  </w:rPr>
                </w:rPrChange>
              </w:rPr>
            </w:pPr>
            <w:r w:rsidRPr="002767E7">
              <w:rPr>
                <w:rFonts w:ascii="Book Antiqua" w:hAnsi="Book Antiqua" w:cs="Times New Roman"/>
                <w:b/>
                <w:rPrChange w:id="2693" w:author="Author">
                  <w:rPr>
                    <w:rFonts w:ascii="Book Antiqua" w:hAnsi="Book Antiqua" w:cs="Times New Roman"/>
                    <w:b/>
                  </w:rPr>
                </w:rPrChange>
              </w:rPr>
              <w:t>Good Outcome (</w:t>
            </w:r>
            <w:r w:rsidRPr="002767E7">
              <w:rPr>
                <w:rFonts w:ascii="Book Antiqua" w:hAnsi="Book Antiqua" w:cs="Times New Roman"/>
                <w:b/>
                <w:i/>
                <w:rPrChange w:id="2694" w:author="Author">
                  <w:rPr>
                    <w:rFonts w:ascii="Book Antiqua" w:hAnsi="Book Antiqua" w:cs="Times New Roman"/>
                    <w:b/>
                    <w:i/>
                  </w:rPr>
                </w:rPrChange>
              </w:rPr>
              <w:t>n</w:t>
            </w:r>
            <w:r w:rsidR="002E13DC" w:rsidRPr="002767E7">
              <w:rPr>
                <w:rFonts w:ascii="Book Antiqua" w:hAnsi="Book Antiqua" w:cs="Times New Roman"/>
                <w:b/>
                <w:lang w:eastAsia="zh-CN"/>
                <w:rPrChange w:id="2695" w:author="Author">
                  <w:rPr>
                    <w:rFonts w:ascii="Book Antiqua" w:hAnsi="Book Antiqua" w:cs="Times New Roman"/>
                    <w:b/>
                    <w:lang w:eastAsia="zh-CN"/>
                  </w:rPr>
                </w:rPrChange>
              </w:rPr>
              <w:t xml:space="preserve"> </w:t>
            </w:r>
            <w:r w:rsidRPr="002767E7">
              <w:rPr>
                <w:rFonts w:ascii="Book Antiqua" w:hAnsi="Book Antiqua" w:cs="Times New Roman"/>
                <w:b/>
                <w:rPrChange w:id="2696" w:author="Author">
                  <w:rPr>
                    <w:rFonts w:ascii="Book Antiqua" w:hAnsi="Book Antiqua" w:cs="Times New Roman"/>
                    <w:b/>
                  </w:rPr>
                </w:rPrChange>
              </w:rPr>
              <w:t>=</w:t>
            </w:r>
            <w:r w:rsidR="002E13DC" w:rsidRPr="002767E7">
              <w:rPr>
                <w:rFonts w:ascii="Book Antiqua" w:hAnsi="Book Antiqua" w:cs="Times New Roman"/>
                <w:b/>
                <w:lang w:eastAsia="zh-CN"/>
                <w:rPrChange w:id="2697" w:author="Author">
                  <w:rPr>
                    <w:rFonts w:ascii="Book Antiqua" w:hAnsi="Book Antiqua" w:cs="Times New Roman"/>
                    <w:b/>
                    <w:lang w:eastAsia="zh-CN"/>
                  </w:rPr>
                </w:rPrChange>
              </w:rPr>
              <w:t xml:space="preserve"> </w:t>
            </w:r>
            <w:r w:rsidRPr="002767E7">
              <w:rPr>
                <w:rFonts w:ascii="Book Antiqua" w:hAnsi="Book Antiqua" w:cs="Times New Roman"/>
                <w:b/>
                <w:rPrChange w:id="2698" w:author="Author">
                  <w:rPr>
                    <w:rFonts w:ascii="Book Antiqua" w:hAnsi="Book Antiqua" w:cs="Times New Roman"/>
                    <w:b/>
                  </w:rPr>
                </w:rPrChange>
              </w:rPr>
              <w:t>35; 84%)</w:t>
            </w:r>
          </w:p>
        </w:tc>
        <w:tc>
          <w:tcPr>
            <w:tcW w:w="750" w:type="pct"/>
            <w:tcBorders>
              <w:top w:val="single" w:sz="2" w:space="0" w:color="auto"/>
              <w:bottom w:val="single" w:sz="2" w:space="0" w:color="auto"/>
            </w:tcBorders>
            <w:vAlign w:val="center"/>
            <w:tcPrChange w:id="2699" w:author="Author">
              <w:tcPr>
                <w:tcW w:w="1701" w:type="dxa"/>
                <w:tcBorders>
                  <w:top w:val="single" w:sz="2" w:space="0" w:color="auto"/>
                  <w:bottom w:val="single" w:sz="2" w:space="0" w:color="auto"/>
                </w:tcBorders>
                <w:vAlign w:val="center"/>
              </w:tcPr>
            </w:tcPrChange>
          </w:tcPr>
          <w:p w14:paraId="65F4AADA" w14:textId="2E9109AB" w:rsidR="00515F3C" w:rsidRPr="002767E7" w:rsidRDefault="00515F3C" w:rsidP="002767E7">
            <w:pPr>
              <w:snapToGrid w:val="0"/>
              <w:spacing w:line="360" w:lineRule="auto"/>
              <w:jc w:val="both"/>
              <w:rPr>
                <w:rFonts w:ascii="Book Antiqua" w:hAnsi="Book Antiqua" w:cs="Times New Roman"/>
                <w:b/>
                <w:rPrChange w:id="2700" w:author="Author">
                  <w:rPr>
                    <w:rFonts w:ascii="Book Antiqua" w:hAnsi="Book Antiqua" w:cs="Times New Roman"/>
                    <w:b/>
                  </w:rPr>
                </w:rPrChange>
              </w:rPr>
            </w:pPr>
            <w:r w:rsidRPr="002767E7">
              <w:rPr>
                <w:rFonts w:ascii="Book Antiqua" w:hAnsi="Book Antiqua" w:cs="Times New Roman"/>
                <w:b/>
                <w:rPrChange w:id="2701" w:author="Author">
                  <w:rPr>
                    <w:rFonts w:ascii="Book Antiqua" w:hAnsi="Book Antiqua" w:cs="Times New Roman"/>
                    <w:b/>
                  </w:rPr>
                </w:rPrChange>
              </w:rPr>
              <w:t>Poor Outcome (</w:t>
            </w:r>
            <w:r w:rsidRPr="002767E7">
              <w:rPr>
                <w:rFonts w:ascii="Book Antiqua" w:hAnsi="Book Antiqua" w:cs="Times New Roman"/>
                <w:b/>
                <w:i/>
                <w:rPrChange w:id="2702" w:author="Author">
                  <w:rPr>
                    <w:rFonts w:ascii="Book Antiqua" w:hAnsi="Book Antiqua" w:cs="Times New Roman"/>
                    <w:b/>
                    <w:i/>
                  </w:rPr>
                </w:rPrChange>
              </w:rPr>
              <w:t>n</w:t>
            </w:r>
            <w:r w:rsidR="002E13DC" w:rsidRPr="002767E7">
              <w:rPr>
                <w:rFonts w:ascii="Book Antiqua" w:hAnsi="Book Antiqua" w:cs="Times New Roman"/>
                <w:b/>
                <w:lang w:eastAsia="zh-CN"/>
                <w:rPrChange w:id="2703" w:author="Author">
                  <w:rPr>
                    <w:rFonts w:ascii="Book Antiqua" w:hAnsi="Book Antiqua" w:cs="Times New Roman"/>
                    <w:b/>
                    <w:lang w:eastAsia="zh-CN"/>
                  </w:rPr>
                </w:rPrChange>
              </w:rPr>
              <w:t xml:space="preserve"> </w:t>
            </w:r>
            <w:r w:rsidRPr="002767E7">
              <w:rPr>
                <w:rFonts w:ascii="Book Antiqua" w:hAnsi="Book Antiqua" w:cs="Times New Roman"/>
                <w:b/>
                <w:rPrChange w:id="2704" w:author="Author">
                  <w:rPr>
                    <w:rFonts w:ascii="Book Antiqua" w:hAnsi="Book Antiqua" w:cs="Times New Roman"/>
                    <w:b/>
                  </w:rPr>
                </w:rPrChange>
              </w:rPr>
              <w:t>=</w:t>
            </w:r>
            <w:r w:rsidR="002E13DC" w:rsidRPr="002767E7">
              <w:rPr>
                <w:rFonts w:ascii="Book Antiqua" w:hAnsi="Book Antiqua" w:cs="Times New Roman"/>
                <w:b/>
                <w:lang w:eastAsia="zh-CN"/>
                <w:rPrChange w:id="2705" w:author="Author">
                  <w:rPr>
                    <w:rFonts w:ascii="Book Antiqua" w:hAnsi="Book Antiqua" w:cs="Times New Roman"/>
                    <w:b/>
                    <w:lang w:eastAsia="zh-CN"/>
                  </w:rPr>
                </w:rPrChange>
              </w:rPr>
              <w:t xml:space="preserve"> </w:t>
            </w:r>
            <w:r w:rsidRPr="002767E7">
              <w:rPr>
                <w:rFonts w:ascii="Book Antiqua" w:hAnsi="Book Antiqua" w:cs="Times New Roman"/>
                <w:b/>
                <w:rPrChange w:id="2706" w:author="Author">
                  <w:rPr>
                    <w:rFonts w:ascii="Book Antiqua" w:hAnsi="Book Antiqua" w:cs="Times New Roman"/>
                    <w:b/>
                  </w:rPr>
                </w:rPrChange>
              </w:rPr>
              <w:t>7; 16%)</w:t>
            </w:r>
          </w:p>
        </w:tc>
        <w:tc>
          <w:tcPr>
            <w:tcW w:w="437" w:type="pct"/>
            <w:tcBorders>
              <w:top w:val="single" w:sz="2" w:space="0" w:color="auto"/>
              <w:bottom w:val="single" w:sz="2" w:space="0" w:color="auto"/>
            </w:tcBorders>
            <w:vAlign w:val="center"/>
            <w:tcPrChange w:id="2707" w:author="Author">
              <w:tcPr>
                <w:tcW w:w="992" w:type="dxa"/>
                <w:tcBorders>
                  <w:top w:val="single" w:sz="2" w:space="0" w:color="auto"/>
                  <w:bottom w:val="single" w:sz="2" w:space="0" w:color="auto"/>
                </w:tcBorders>
                <w:vAlign w:val="center"/>
              </w:tcPr>
            </w:tcPrChange>
          </w:tcPr>
          <w:p w14:paraId="764B59B0" w14:textId="77777777" w:rsidR="00515F3C" w:rsidRPr="002767E7" w:rsidRDefault="00515F3C" w:rsidP="002767E7">
            <w:pPr>
              <w:snapToGrid w:val="0"/>
              <w:spacing w:line="360" w:lineRule="auto"/>
              <w:jc w:val="both"/>
              <w:rPr>
                <w:rFonts w:ascii="Book Antiqua" w:hAnsi="Book Antiqua" w:cs="Times New Roman"/>
                <w:b/>
                <w:rPrChange w:id="2708" w:author="Author">
                  <w:rPr>
                    <w:rFonts w:ascii="Book Antiqua" w:hAnsi="Book Antiqua" w:cs="Times New Roman"/>
                    <w:b/>
                  </w:rPr>
                </w:rPrChange>
              </w:rPr>
            </w:pPr>
            <w:r w:rsidRPr="002767E7">
              <w:rPr>
                <w:rFonts w:ascii="Book Antiqua" w:hAnsi="Book Antiqua" w:cs="Times New Roman"/>
                <w:b/>
                <w:i/>
                <w:rPrChange w:id="2709" w:author="Author">
                  <w:rPr>
                    <w:rFonts w:ascii="Book Antiqua" w:hAnsi="Book Antiqua" w:cs="Times New Roman"/>
                    <w:b/>
                    <w:i/>
                  </w:rPr>
                </w:rPrChange>
              </w:rPr>
              <w:t>P</w:t>
            </w:r>
            <w:r w:rsidRPr="002767E7">
              <w:rPr>
                <w:rFonts w:ascii="Book Antiqua" w:hAnsi="Book Antiqua" w:cs="Times New Roman"/>
                <w:b/>
                <w:rPrChange w:id="2710" w:author="Author">
                  <w:rPr>
                    <w:rFonts w:ascii="Book Antiqua" w:hAnsi="Book Antiqua" w:cs="Times New Roman"/>
                    <w:b/>
                  </w:rPr>
                </w:rPrChange>
              </w:rPr>
              <w:t xml:space="preserve"> value</w:t>
            </w:r>
          </w:p>
        </w:tc>
      </w:tr>
      <w:tr w:rsidR="00515F3C" w:rsidRPr="002767E7" w14:paraId="2409EB5F" w14:textId="77777777" w:rsidTr="00346D01">
        <w:trPr>
          <w:trHeight w:val="495"/>
          <w:trPrChange w:id="2711" w:author="Author">
            <w:trPr>
              <w:trHeight w:val="495"/>
            </w:trPr>
          </w:trPrChange>
        </w:trPr>
        <w:tc>
          <w:tcPr>
            <w:tcW w:w="1125" w:type="pct"/>
            <w:tcBorders>
              <w:top w:val="single" w:sz="2" w:space="0" w:color="auto"/>
            </w:tcBorders>
            <w:vAlign w:val="center"/>
            <w:tcPrChange w:id="2712" w:author="Author">
              <w:tcPr>
                <w:tcW w:w="2552" w:type="dxa"/>
                <w:tcBorders>
                  <w:top w:val="single" w:sz="2" w:space="0" w:color="auto"/>
                </w:tcBorders>
                <w:vAlign w:val="center"/>
              </w:tcPr>
            </w:tcPrChange>
          </w:tcPr>
          <w:p w14:paraId="3994F6CA"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Age (years), median (IQR)</w:t>
            </w:r>
          </w:p>
        </w:tc>
        <w:tc>
          <w:tcPr>
            <w:tcW w:w="750" w:type="pct"/>
            <w:tcBorders>
              <w:top w:val="single" w:sz="2" w:space="0" w:color="auto"/>
            </w:tcBorders>
            <w:vAlign w:val="center"/>
            <w:tcPrChange w:id="2713" w:author="Author">
              <w:tcPr>
                <w:tcW w:w="1701" w:type="dxa"/>
                <w:tcBorders>
                  <w:top w:val="single" w:sz="2" w:space="0" w:color="auto"/>
                </w:tcBorders>
                <w:vAlign w:val="center"/>
              </w:tcPr>
            </w:tcPrChange>
          </w:tcPr>
          <w:p w14:paraId="22CC8923"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11 (5-12.5)</w:t>
            </w:r>
          </w:p>
        </w:tc>
        <w:tc>
          <w:tcPr>
            <w:tcW w:w="750" w:type="pct"/>
            <w:tcBorders>
              <w:top w:val="single" w:sz="2" w:space="0" w:color="auto"/>
            </w:tcBorders>
            <w:vAlign w:val="center"/>
            <w:tcPrChange w:id="2714" w:author="Author">
              <w:tcPr>
                <w:tcW w:w="1701" w:type="dxa"/>
                <w:tcBorders>
                  <w:top w:val="single" w:sz="2" w:space="0" w:color="auto"/>
                </w:tcBorders>
                <w:vAlign w:val="center"/>
              </w:tcPr>
            </w:tcPrChange>
          </w:tcPr>
          <w:p w14:paraId="1BB5D0D2"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1.6 (1-8)</w:t>
            </w:r>
          </w:p>
        </w:tc>
        <w:tc>
          <w:tcPr>
            <w:tcW w:w="437" w:type="pct"/>
            <w:tcBorders>
              <w:top w:val="single" w:sz="2" w:space="0" w:color="auto"/>
            </w:tcBorders>
            <w:vAlign w:val="center"/>
            <w:tcPrChange w:id="2715" w:author="Author">
              <w:tcPr>
                <w:tcW w:w="992" w:type="dxa"/>
                <w:tcBorders>
                  <w:top w:val="single" w:sz="2" w:space="0" w:color="auto"/>
                </w:tcBorders>
                <w:vAlign w:val="center"/>
              </w:tcPr>
            </w:tcPrChange>
          </w:tcPr>
          <w:p w14:paraId="2918B83F" w14:textId="77777777" w:rsidR="00515F3C" w:rsidRPr="002767E7" w:rsidRDefault="00515F3C" w:rsidP="002767E7">
            <w:pPr>
              <w:snapToGrid w:val="0"/>
              <w:spacing w:line="360" w:lineRule="auto"/>
              <w:jc w:val="both"/>
              <w:rPr>
                <w:rFonts w:ascii="Book Antiqua" w:hAnsi="Book Antiqua" w:cs="Times New Roman"/>
                <w:rPrChange w:id="2716" w:author="Author">
                  <w:rPr>
                    <w:rFonts w:ascii="Book Antiqua" w:hAnsi="Book Antiqua" w:cs="Times New Roman"/>
                  </w:rPr>
                </w:rPrChange>
              </w:rPr>
            </w:pPr>
            <w:r w:rsidRPr="002767E7">
              <w:rPr>
                <w:rFonts w:ascii="Book Antiqua" w:hAnsi="Book Antiqua" w:cs="Times New Roman"/>
                <w:rPrChange w:id="2717" w:author="Author">
                  <w:rPr>
                    <w:rFonts w:ascii="Book Antiqua" w:hAnsi="Book Antiqua" w:cs="Times New Roman"/>
                  </w:rPr>
                </w:rPrChange>
              </w:rPr>
              <w:t>0.026</w:t>
            </w:r>
          </w:p>
        </w:tc>
        <w:tc>
          <w:tcPr>
            <w:tcW w:w="750" w:type="pct"/>
            <w:tcBorders>
              <w:top w:val="single" w:sz="2" w:space="0" w:color="auto"/>
            </w:tcBorders>
            <w:vAlign w:val="center"/>
            <w:tcPrChange w:id="2718" w:author="Author">
              <w:tcPr>
                <w:tcW w:w="1701" w:type="dxa"/>
                <w:tcBorders>
                  <w:top w:val="single" w:sz="2" w:space="0" w:color="auto"/>
                </w:tcBorders>
                <w:vAlign w:val="center"/>
              </w:tcPr>
            </w:tcPrChange>
          </w:tcPr>
          <w:p w14:paraId="346105F4" w14:textId="77777777" w:rsidR="00515F3C" w:rsidRPr="002767E7" w:rsidRDefault="00515F3C" w:rsidP="002767E7">
            <w:pPr>
              <w:snapToGrid w:val="0"/>
              <w:spacing w:line="360" w:lineRule="auto"/>
              <w:jc w:val="both"/>
              <w:rPr>
                <w:rFonts w:ascii="Book Antiqua" w:hAnsi="Book Antiqua" w:cs="Times New Roman"/>
                <w:rPrChange w:id="2719" w:author="Author">
                  <w:rPr>
                    <w:rFonts w:ascii="Book Antiqua" w:hAnsi="Book Antiqua" w:cs="Times New Roman"/>
                  </w:rPr>
                </w:rPrChange>
              </w:rPr>
            </w:pPr>
            <w:r w:rsidRPr="002767E7">
              <w:rPr>
                <w:rFonts w:ascii="Book Antiqua" w:hAnsi="Book Antiqua" w:cs="Times New Roman"/>
                <w:rPrChange w:id="2720" w:author="Author">
                  <w:rPr>
                    <w:rFonts w:ascii="Book Antiqua" w:hAnsi="Book Antiqua" w:cs="Times New Roman"/>
                  </w:rPr>
                </w:rPrChange>
              </w:rPr>
              <w:t>10 (2-13)</w:t>
            </w:r>
          </w:p>
        </w:tc>
        <w:tc>
          <w:tcPr>
            <w:tcW w:w="750" w:type="pct"/>
            <w:tcBorders>
              <w:top w:val="single" w:sz="2" w:space="0" w:color="auto"/>
            </w:tcBorders>
            <w:vAlign w:val="center"/>
            <w:tcPrChange w:id="2721" w:author="Author">
              <w:tcPr>
                <w:tcW w:w="1701" w:type="dxa"/>
                <w:tcBorders>
                  <w:top w:val="single" w:sz="2" w:space="0" w:color="auto"/>
                </w:tcBorders>
                <w:vAlign w:val="center"/>
              </w:tcPr>
            </w:tcPrChange>
          </w:tcPr>
          <w:p w14:paraId="092E3CE8" w14:textId="77777777" w:rsidR="00515F3C" w:rsidRPr="002767E7" w:rsidRDefault="00515F3C" w:rsidP="002767E7">
            <w:pPr>
              <w:snapToGrid w:val="0"/>
              <w:spacing w:line="360" w:lineRule="auto"/>
              <w:jc w:val="both"/>
              <w:rPr>
                <w:rFonts w:ascii="Book Antiqua" w:hAnsi="Book Antiqua" w:cs="Times New Roman"/>
                <w:rPrChange w:id="2722" w:author="Author">
                  <w:rPr>
                    <w:rFonts w:ascii="Book Antiqua" w:hAnsi="Book Antiqua" w:cs="Times New Roman"/>
                  </w:rPr>
                </w:rPrChange>
              </w:rPr>
            </w:pPr>
            <w:r w:rsidRPr="002767E7">
              <w:rPr>
                <w:rFonts w:ascii="Book Antiqua" w:hAnsi="Book Antiqua" w:cs="Times New Roman"/>
                <w:rPrChange w:id="2723" w:author="Author">
                  <w:rPr>
                    <w:rFonts w:ascii="Book Antiqua" w:hAnsi="Book Antiqua" w:cs="Times New Roman"/>
                  </w:rPr>
                </w:rPrChange>
              </w:rPr>
              <w:t>1.7 (0.9-3)</w:t>
            </w:r>
          </w:p>
        </w:tc>
        <w:tc>
          <w:tcPr>
            <w:tcW w:w="437" w:type="pct"/>
            <w:tcBorders>
              <w:top w:val="single" w:sz="2" w:space="0" w:color="auto"/>
            </w:tcBorders>
            <w:vAlign w:val="center"/>
            <w:tcPrChange w:id="2724" w:author="Author">
              <w:tcPr>
                <w:tcW w:w="992" w:type="dxa"/>
                <w:tcBorders>
                  <w:top w:val="single" w:sz="2" w:space="0" w:color="auto"/>
                </w:tcBorders>
                <w:vAlign w:val="center"/>
              </w:tcPr>
            </w:tcPrChange>
          </w:tcPr>
          <w:p w14:paraId="4DE34CE6" w14:textId="77777777" w:rsidR="00515F3C" w:rsidRPr="002767E7" w:rsidRDefault="00515F3C" w:rsidP="002767E7">
            <w:pPr>
              <w:snapToGrid w:val="0"/>
              <w:spacing w:line="360" w:lineRule="auto"/>
              <w:jc w:val="both"/>
              <w:rPr>
                <w:rFonts w:ascii="Book Antiqua" w:hAnsi="Book Antiqua" w:cs="Times New Roman"/>
                <w:rPrChange w:id="2725" w:author="Author">
                  <w:rPr>
                    <w:rFonts w:ascii="Book Antiqua" w:hAnsi="Book Antiqua" w:cs="Times New Roman"/>
                  </w:rPr>
                </w:rPrChange>
              </w:rPr>
            </w:pPr>
            <w:r w:rsidRPr="002767E7">
              <w:rPr>
                <w:rFonts w:ascii="Book Antiqua" w:hAnsi="Book Antiqua" w:cs="Times New Roman"/>
                <w:rPrChange w:id="2726" w:author="Author">
                  <w:rPr>
                    <w:rFonts w:ascii="Book Antiqua" w:hAnsi="Book Antiqua" w:cs="Times New Roman"/>
                  </w:rPr>
                </w:rPrChange>
              </w:rPr>
              <w:t>0.014</w:t>
            </w:r>
          </w:p>
        </w:tc>
      </w:tr>
      <w:tr w:rsidR="00515F3C" w:rsidRPr="002767E7" w14:paraId="3087E3C6" w14:textId="77777777" w:rsidTr="00346D01">
        <w:trPr>
          <w:trHeight w:val="404"/>
          <w:trPrChange w:id="2727" w:author="Author">
            <w:trPr>
              <w:trHeight w:val="404"/>
            </w:trPr>
          </w:trPrChange>
        </w:trPr>
        <w:tc>
          <w:tcPr>
            <w:tcW w:w="1125" w:type="pct"/>
            <w:vAlign w:val="center"/>
            <w:tcPrChange w:id="2728" w:author="Author">
              <w:tcPr>
                <w:tcW w:w="2552" w:type="dxa"/>
                <w:vAlign w:val="center"/>
              </w:tcPr>
            </w:tcPrChange>
          </w:tcPr>
          <w:p w14:paraId="2B9770DB"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Male sex,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2729" w:author="Author">
              <w:tcPr>
                <w:tcW w:w="1701" w:type="dxa"/>
                <w:vAlign w:val="center"/>
              </w:tcPr>
            </w:tcPrChange>
          </w:tcPr>
          <w:p w14:paraId="6BD15720"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14 (78)</w:t>
            </w:r>
          </w:p>
        </w:tc>
        <w:tc>
          <w:tcPr>
            <w:tcW w:w="750" w:type="pct"/>
            <w:vAlign w:val="center"/>
            <w:tcPrChange w:id="2730" w:author="Author">
              <w:tcPr>
                <w:tcW w:w="1701" w:type="dxa"/>
                <w:vAlign w:val="center"/>
              </w:tcPr>
            </w:tcPrChange>
          </w:tcPr>
          <w:p w14:paraId="59085119" w14:textId="77777777" w:rsidR="00515F3C" w:rsidRPr="002767E7" w:rsidRDefault="00515F3C" w:rsidP="002767E7">
            <w:pPr>
              <w:snapToGrid w:val="0"/>
              <w:spacing w:line="360" w:lineRule="auto"/>
              <w:jc w:val="both"/>
              <w:rPr>
                <w:rFonts w:ascii="Book Antiqua" w:hAnsi="Book Antiqua" w:cs="Times New Roman"/>
                <w:rPrChange w:id="2731" w:author="Author">
                  <w:rPr>
                    <w:rFonts w:ascii="Book Antiqua" w:hAnsi="Book Antiqua" w:cs="Times New Roman"/>
                  </w:rPr>
                </w:rPrChange>
              </w:rPr>
            </w:pPr>
            <w:r w:rsidRPr="002767E7">
              <w:rPr>
                <w:rFonts w:ascii="Book Antiqua" w:hAnsi="Book Antiqua" w:cs="Times New Roman"/>
                <w:rPrChange w:id="2732" w:author="Author">
                  <w:rPr>
                    <w:rFonts w:ascii="Book Antiqua" w:hAnsi="Book Antiqua" w:cs="Times New Roman"/>
                  </w:rPr>
                </w:rPrChange>
              </w:rPr>
              <w:t>15 (62)</w:t>
            </w:r>
          </w:p>
        </w:tc>
        <w:tc>
          <w:tcPr>
            <w:tcW w:w="437" w:type="pct"/>
            <w:vAlign w:val="center"/>
            <w:tcPrChange w:id="2733" w:author="Author">
              <w:tcPr>
                <w:tcW w:w="992" w:type="dxa"/>
                <w:vAlign w:val="center"/>
              </w:tcPr>
            </w:tcPrChange>
          </w:tcPr>
          <w:p w14:paraId="2F1C0A45" w14:textId="77777777" w:rsidR="00515F3C" w:rsidRPr="002767E7" w:rsidRDefault="00515F3C" w:rsidP="002767E7">
            <w:pPr>
              <w:snapToGrid w:val="0"/>
              <w:spacing w:line="360" w:lineRule="auto"/>
              <w:jc w:val="both"/>
              <w:rPr>
                <w:rFonts w:ascii="Book Antiqua" w:hAnsi="Book Antiqua" w:cs="Times New Roman"/>
                <w:rPrChange w:id="2734" w:author="Author">
                  <w:rPr>
                    <w:rFonts w:ascii="Book Antiqua" w:hAnsi="Book Antiqua" w:cs="Times New Roman"/>
                  </w:rPr>
                </w:rPrChange>
              </w:rPr>
            </w:pPr>
            <w:r w:rsidRPr="002767E7">
              <w:rPr>
                <w:rFonts w:ascii="Book Antiqua" w:hAnsi="Book Antiqua" w:cs="Times New Roman"/>
                <w:rPrChange w:id="2735" w:author="Author">
                  <w:rPr>
                    <w:rFonts w:ascii="Book Antiqua" w:hAnsi="Book Antiqua" w:cs="Times New Roman"/>
                  </w:rPr>
                </w:rPrChange>
              </w:rPr>
              <w:t>0.289</w:t>
            </w:r>
          </w:p>
        </w:tc>
        <w:tc>
          <w:tcPr>
            <w:tcW w:w="750" w:type="pct"/>
            <w:vAlign w:val="center"/>
            <w:tcPrChange w:id="2736" w:author="Author">
              <w:tcPr>
                <w:tcW w:w="1701" w:type="dxa"/>
                <w:vAlign w:val="center"/>
              </w:tcPr>
            </w:tcPrChange>
          </w:tcPr>
          <w:p w14:paraId="61C2B8E7" w14:textId="77777777" w:rsidR="00515F3C" w:rsidRPr="002767E7" w:rsidRDefault="00515F3C" w:rsidP="002767E7">
            <w:pPr>
              <w:snapToGrid w:val="0"/>
              <w:spacing w:line="360" w:lineRule="auto"/>
              <w:jc w:val="both"/>
              <w:rPr>
                <w:rFonts w:ascii="Book Antiqua" w:hAnsi="Book Antiqua" w:cs="Times New Roman"/>
                <w:rPrChange w:id="2737" w:author="Author">
                  <w:rPr>
                    <w:rFonts w:ascii="Book Antiqua" w:hAnsi="Book Antiqua" w:cs="Times New Roman"/>
                  </w:rPr>
                </w:rPrChange>
              </w:rPr>
            </w:pPr>
            <w:r w:rsidRPr="002767E7">
              <w:rPr>
                <w:rFonts w:ascii="Book Antiqua" w:hAnsi="Book Antiqua" w:cs="Times New Roman"/>
                <w:rPrChange w:id="2738" w:author="Author">
                  <w:rPr>
                    <w:rFonts w:ascii="Book Antiqua" w:hAnsi="Book Antiqua" w:cs="Times New Roman"/>
                  </w:rPr>
                </w:rPrChange>
              </w:rPr>
              <w:t>24 (68)</w:t>
            </w:r>
          </w:p>
        </w:tc>
        <w:tc>
          <w:tcPr>
            <w:tcW w:w="750" w:type="pct"/>
            <w:vAlign w:val="center"/>
            <w:tcPrChange w:id="2739" w:author="Author">
              <w:tcPr>
                <w:tcW w:w="1701" w:type="dxa"/>
                <w:vAlign w:val="center"/>
              </w:tcPr>
            </w:tcPrChange>
          </w:tcPr>
          <w:p w14:paraId="063C6CD5" w14:textId="77777777" w:rsidR="00515F3C" w:rsidRPr="002767E7" w:rsidRDefault="00515F3C" w:rsidP="002767E7">
            <w:pPr>
              <w:snapToGrid w:val="0"/>
              <w:spacing w:line="360" w:lineRule="auto"/>
              <w:jc w:val="both"/>
              <w:rPr>
                <w:rFonts w:ascii="Book Antiqua" w:hAnsi="Book Antiqua" w:cs="Times New Roman"/>
                <w:rPrChange w:id="2740" w:author="Author">
                  <w:rPr>
                    <w:rFonts w:ascii="Book Antiqua" w:hAnsi="Book Antiqua" w:cs="Times New Roman"/>
                  </w:rPr>
                </w:rPrChange>
              </w:rPr>
            </w:pPr>
            <w:r w:rsidRPr="002767E7">
              <w:rPr>
                <w:rFonts w:ascii="Book Antiqua" w:hAnsi="Book Antiqua" w:cs="Times New Roman"/>
                <w:rPrChange w:id="2741" w:author="Author">
                  <w:rPr>
                    <w:rFonts w:ascii="Book Antiqua" w:hAnsi="Book Antiqua" w:cs="Times New Roman"/>
                  </w:rPr>
                </w:rPrChange>
              </w:rPr>
              <w:t>5 (71)</w:t>
            </w:r>
          </w:p>
        </w:tc>
        <w:tc>
          <w:tcPr>
            <w:tcW w:w="437" w:type="pct"/>
            <w:vAlign w:val="center"/>
            <w:tcPrChange w:id="2742" w:author="Author">
              <w:tcPr>
                <w:tcW w:w="992" w:type="dxa"/>
                <w:vAlign w:val="center"/>
              </w:tcPr>
            </w:tcPrChange>
          </w:tcPr>
          <w:p w14:paraId="5727E4F8" w14:textId="77777777" w:rsidR="00515F3C" w:rsidRPr="002767E7" w:rsidRDefault="00515F3C" w:rsidP="002767E7">
            <w:pPr>
              <w:snapToGrid w:val="0"/>
              <w:spacing w:line="360" w:lineRule="auto"/>
              <w:jc w:val="both"/>
              <w:rPr>
                <w:rFonts w:ascii="Book Antiqua" w:hAnsi="Book Antiqua" w:cs="Times New Roman"/>
                <w:rPrChange w:id="2743" w:author="Author">
                  <w:rPr>
                    <w:rFonts w:ascii="Book Antiqua" w:hAnsi="Book Antiqua" w:cs="Times New Roman"/>
                  </w:rPr>
                </w:rPrChange>
              </w:rPr>
            </w:pPr>
            <w:r w:rsidRPr="002767E7">
              <w:rPr>
                <w:rFonts w:ascii="Book Antiqua" w:hAnsi="Book Antiqua" w:cs="Times New Roman"/>
                <w:rPrChange w:id="2744" w:author="Author">
                  <w:rPr>
                    <w:rFonts w:ascii="Book Antiqua" w:hAnsi="Book Antiqua" w:cs="Times New Roman"/>
                  </w:rPr>
                </w:rPrChange>
              </w:rPr>
              <w:t>0.881</w:t>
            </w:r>
          </w:p>
        </w:tc>
      </w:tr>
      <w:tr w:rsidR="00515F3C" w:rsidRPr="002767E7" w14:paraId="1E180DCB" w14:textId="77777777" w:rsidTr="00346D01">
        <w:trPr>
          <w:trHeight w:val="268"/>
          <w:trPrChange w:id="2745" w:author="Author">
            <w:trPr>
              <w:trHeight w:val="268"/>
            </w:trPr>
          </w:trPrChange>
        </w:trPr>
        <w:tc>
          <w:tcPr>
            <w:tcW w:w="1125" w:type="pct"/>
            <w:vAlign w:val="center"/>
            <w:tcPrChange w:id="2746" w:author="Author">
              <w:tcPr>
                <w:tcW w:w="2552" w:type="dxa"/>
                <w:vAlign w:val="center"/>
              </w:tcPr>
            </w:tcPrChange>
          </w:tcPr>
          <w:p w14:paraId="6839E90F"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Evolution (days from initial symptoms), median (IQR)</w:t>
            </w:r>
          </w:p>
        </w:tc>
        <w:tc>
          <w:tcPr>
            <w:tcW w:w="750" w:type="pct"/>
            <w:vAlign w:val="center"/>
            <w:tcPrChange w:id="2747" w:author="Author">
              <w:tcPr>
                <w:tcW w:w="1701" w:type="dxa"/>
                <w:vAlign w:val="center"/>
              </w:tcPr>
            </w:tcPrChange>
          </w:tcPr>
          <w:p w14:paraId="10AEE541"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2.5 (2-10)</w:t>
            </w:r>
          </w:p>
        </w:tc>
        <w:tc>
          <w:tcPr>
            <w:tcW w:w="750" w:type="pct"/>
            <w:vAlign w:val="center"/>
            <w:tcPrChange w:id="2748" w:author="Author">
              <w:tcPr>
                <w:tcW w:w="1701" w:type="dxa"/>
                <w:vAlign w:val="center"/>
              </w:tcPr>
            </w:tcPrChange>
          </w:tcPr>
          <w:p w14:paraId="209DAB4F"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7 (4-12)</w:t>
            </w:r>
          </w:p>
        </w:tc>
        <w:tc>
          <w:tcPr>
            <w:tcW w:w="437" w:type="pct"/>
            <w:vAlign w:val="center"/>
            <w:tcPrChange w:id="2749" w:author="Author">
              <w:tcPr>
                <w:tcW w:w="992" w:type="dxa"/>
                <w:vAlign w:val="center"/>
              </w:tcPr>
            </w:tcPrChange>
          </w:tcPr>
          <w:p w14:paraId="5BC1AE1E" w14:textId="77777777" w:rsidR="00515F3C" w:rsidRPr="002767E7" w:rsidRDefault="00515F3C" w:rsidP="002767E7">
            <w:pPr>
              <w:snapToGrid w:val="0"/>
              <w:spacing w:line="360" w:lineRule="auto"/>
              <w:jc w:val="both"/>
              <w:rPr>
                <w:rFonts w:ascii="Book Antiqua" w:hAnsi="Book Antiqua" w:cs="Times New Roman"/>
                <w:rPrChange w:id="2750" w:author="Author">
                  <w:rPr>
                    <w:rFonts w:ascii="Book Antiqua" w:hAnsi="Book Antiqua" w:cs="Times New Roman"/>
                  </w:rPr>
                </w:rPrChange>
              </w:rPr>
            </w:pPr>
            <w:r w:rsidRPr="002767E7">
              <w:rPr>
                <w:rFonts w:ascii="Book Antiqua" w:hAnsi="Book Antiqua" w:cs="Times New Roman"/>
                <w:rPrChange w:id="2751" w:author="Author">
                  <w:rPr>
                    <w:rFonts w:ascii="Book Antiqua" w:hAnsi="Book Antiqua" w:cs="Times New Roman"/>
                  </w:rPr>
                </w:rPrChange>
              </w:rPr>
              <w:t>0.036</w:t>
            </w:r>
          </w:p>
        </w:tc>
        <w:tc>
          <w:tcPr>
            <w:tcW w:w="750" w:type="pct"/>
            <w:vAlign w:val="center"/>
            <w:tcPrChange w:id="2752" w:author="Author">
              <w:tcPr>
                <w:tcW w:w="1701" w:type="dxa"/>
                <w:vAlign w:val="center"/>
              </w:tcPr>
            </w:tcPrChange>
          </w:tcPr>
          <w:p w14:paraId="3041AC7C" w14:textId="77777777" w:rsidR="00515F3C" w:rsidRPr="002767E7" w:rsidRDefault="00515F3C" w:rsidP="002767E7">
            <w:pPr>
              <w:snapToGrid w:val="0"/>
              <w:spacing w:line="360" w:lineRule="auto"/>
              <w:jc w:val="both"/>
              <w:rPr>
                <w:rFonts w:ascii="Book Antiqua" w:hAnsi="Book Antiqua" w:cs="Times New Roman"/>
                <w:rPrChange w:id="2753" w:author="Author">
                  <w:rPr>
                    <w:rFonts w:ascii="Book Antiqua" w:hAnsi="Book Antiqua" w:cs="Times New Roman"/>
                  </w:rPr>
                </w:rPrChange>
              </w:rPr>
            </w:pPr>
            <w:r w:rsidRPr="002767E7">
              <w:rPr>
                <w:rFonts w:ascii="Book Antiqua" w:hAnsi="Book Antiqua" w:cs="Times New Roman"/>
                <w:rPrChange w:id="2754" w:author="Author">
                  <w:rPr>
                    <w:rFonts w:ascii="Book Antiqua" w:hAnsi="Book Antiqua" w:cs="Times New Roman"/>
                  </w:rPr>
                </w:rPrChange>
              </w:rPr>
              <w:t>4 (2-10)</w:t>
            </w:r>
          </w:p>
        </w:tc>
        <w:tc>
          <w:tcPr>
            <w:tcW w:w="750" w:type="pct"/>
            <w:vAlign w:val="center"/>
            <w:tcPrChange w:id="2755" w:author="Author">
              <w:tcPr>
                <w:tcW w:w="1701" w:type="dxa"/>
                <w:vAlign w:val="center"/>
              </w:tcPr>
            </w:tcPrChange>
          </w:tcPr>
          <w:p w14:paraId="6282E6FD" w14:textId="77777777" w:rsidR="00515F3C" w:rsidRPr="002767E7" w:rsidRDefault="00515F3C" w:rsidP="002767E7">
            <w:pPr>
              <w:snapToGrid w:val="0"/>
              <w:spacing w:line="360" w:lineRule="auto"/>
              <w:jc w:val="both"/>
              <w:rPr>
                <w:rFonts w:ascii="Book Antiqua" w:hAnsi="Book Antiqua" w:cs="Times New Roman"/>
                <w:rPrChange w:id="2756" w:author="Author">
                  <w:rPr>
                    <w:rFonts w:ascii="Book Antiqua" w:hAnsi="Book Antiqua" w:cs="Times New Roman"/>
                  </w:rPr>
                </w:rPrChange>
              </w:rPr>
            </w:pPr>
            <w:r w:rsidRPr="002767E7">
              <w:rPr>
                <w:rFonts w:ascii="Book Antiqua" w:hAnsi="Book Antiqua" w:cs="Times New Roman"/>
                <w:rPrChange w:id="2757" w:author="Author">
                  <w:rPr>
                    <w:rFonts w:ascii="Book Antiqua" w:hAnsi="Book Antiqua" w:cs="Times New Roman"/>
                  </w:rPr>
                </w:rPrChange>
              </w:rPr>
              <w:t>7 (7-15)</w:t>
            </w:r>
          </w:p>
        </w:tc>
        <w:tc>
          <w:tcPr>
            <w:tcW w:w="437" w:type="pct"/>
            <w:vAlign w:val="center"/>
            <w:tcPrChange w:id="2758" w:author="Author">
              <w:tcPr>
                <w:tcW w:w="992" w:type="dxa"/>
                <w:vAlign w:val="center"/>
              </w:tcPr>
            </w:tcPrChange>
          </w:tcPr>
          <w:p w14:paraId="52E45EDC" w14:textId="77777777" w:rsidR="00515F3C" w:rsidRPr="002767E7" w:rsidRDefault="00515F3C" w:rsidP="002767E7">
            <w:pPr>
              <w:snapToGrid w:val="0"/>
              <w:spacing w:line="360" w:lineRule="auto"/>
              <w:jc w:val="both"/>
              <w:rPr>
                <w:rFonts w:ascii="Book Antiqua" w:hAnsi="Book Antiqua" w:cs="Times New Roman"/>
                <w:rPrChange w:id="2759" w:author="Author">
                  <w:rPr>
                    <w:rFonts w:ascii="Book Antiqua" w:hAnsi="Book Antiqua" w:cs="Times New Roman"/>
                  </w:rPr>
                </w:rPrChange>
              </w:rPr>
            </w:pPr>
            <w:r w:rsidRPr="002767E7">
              <w:rPr>
                <w:rFonts w:ascii="Book Antiqua" w:hAnsi="Book Antiqua" w:cs="Times New Roman"/>
                <w:rPrChange w:id="2760" w:author="Author">
                  <w:rPr>
                    <w:rFonts w:ascii="Book Antiqua" w:hAnsi="Book Antiqua" w:cs="Times New Roman"/>
                  </w:rPr>
                </w:rPrChange>
              </w:rPr>
              <w:t>0.043</w:t>
            </w:r>
          </w:p>
        </w:tc>
      </w:tr>
      <w:tr w:rsidR="00515F3C" w:rsidRPr="002767E7" w14:paraId="2D8624A3" w14:textId="77777777" w:rsidTr="00346D01">
        <w:trPr>
          <w:trHeight w:val="1414"/>
          <w:trPrChange w:id="2761" w:author="Author">
            <w:trPr>
              <w:trHeight w:val="1414"/>
            </w:trPr>
          </w:trPrChange>
        </w:trPr>
        <w:tc>
          <w:tcPr>
            <w:tcW w:w="1125" w:type="pct"/>
            <w:vAlign w:val="center"/>
            <w:tcPrChange w:id="2762" w:author="Author">
              <w:tcPr>
                <w:tcW w:w="2552" w:type="dxa"/>
                <w:vAlign w:val="center"/>
              </w:tcPr>
            </w:tcPrChange>
          </w:tcPr>
          <w:p w14:paraId="1BD5DF7E" w14:textId="77777777" w:rsidR="00BA76BC" w:rsidRPr="00B92343" w:rsidRDefault="00315B80" w:rsidP="002767E7">
            <w:pPr>
              <w:snapToGrid w:val="0"/>
              <w:spacing w:line="360" w:lineRule="auto"/>
              <w:jc w:val="both"/>
              <w:rPr>
                <w:rFonts w:ascii="Book Antiqua" w:hAnsi="Book Antiqua" w:cs="Times New Roman"/>
              </w:rPr>
            </w:pPr>
            <w:r w:rsidRPr="002767E7">
              <w:rPr>
                <w:rFonts w:ascii="Book Antiqua" w:hAnsi="Book Antiqua" w:cs="Times New Roman"/>
              </w:rPr>
              <w:t>Cardiac syndrome</w:t>
            </w:r>
            <w:r w:rsidR="00515F3C" w:rsidRPr="00402923">
              <w:rPr>
                <w:rFonts w:ascii="Book Antiqua" w:hAnsi="Book Antiqua" w:cs="Times New Roman"/>
              </w:rPr>
              <w:t xml:space="preserve">, </w:t>
            </w:r>
            <w:r w:rsidR="00515F3C" w:rsidRPr="002D51BF">
              <w:rPr>
                <w:rFonts w:ascii="Book Antiqua" w:hAnsi="Book Antiqua" w:cs="Times New Roman"/>
                <w:i/>
              </w:rPr>
              <w:t>n</w:t>
            </w:r>
            <w:r w:rsidR="00515F3C" w:rsidRPr="00D2428B">
              <w:rPr>
                <w:rFonts w:ascii="Book Antiqua" w:hAnsi="Book Antiqua" w:cs="Times New Roman"/>
              </w:rPr>
              <w:t xml:space="preserve"> (%)</w:t>
            </w:r>
          </w:p>
          <w:p w14:paraId="76EBA7D5" w14:textId="77777777" w:rsidR="00515F3C" w:rsidRPr="002767E7" w:rsidRDefault="00515F3C" w:rsidP="002767E7">
            <w:pPr>
              <w:snapToGrid w:val="0"/>
              <w:spacing w:line="360" w:lineRule="auto"/>
              <w:jc w:val="both"/>
              <w:rPr>
                <w:rFonts w:ascii="Book Antiqua" w:hAnsi="Book Antiqua" w:cs="Times New Roman"/>
                <w:rPrChange w:id="2763" w:author="Author">
                  <w:rPr>
                    <w:rFonts w:ascii="Book Antiqua" w:hAnsi="Book Antiqua" w:cs="Times New Roman"/>
                  </w:rPr>
                </w:rPrChange>
              </w:rPr>
            </w:pPr>
            <w:r w:rsidRPr="002767E7">
              <w:rPr>
                <w:rFonts w:ascii="Book Antiqua" w:hAnsi="Book Antiqua" w:cs="Times New Roman"/>
                <w:rPrChange w:id="2764" w:author="Author">
                  <w:rPr>
                    <w:rFonts w:ascii="Book Antiqua" w:hAnsi="Book Antiqua" w:cs="Times New Roman"/>
                  </w:rPr>
                </w:rPrChange>
              </w:rPr>
              <w:t>FM</w:t>
            </w:r>
          </w:p>
          <w:p w14:paraId="77336DA3" w14:textId="77777777" w:rsidR="008665BD" w:rsidRPr="002767E7" w:rsidRDefault="00515F3C" w:rsidP="002767E7">
            <w:pPr>
              <w:snapToGrid w:val="0"/>
              <w:spacing w:line="360" w:lineRule="auto"/>
              <w:jc w:val="both"/>
              <w:rPr>
                <w:rFonts w:ascii="Book Antiqua" w:hAnsi="Book Antiqua" w:cs="Times New Roman"/>
                <w:lang w:eastAsia="zh-CN"/>
                <w:rPrChange w:id="2765" w:author="Author">
                  <w:rPr>
                    <w:rFonts w:ascii="Book Antiqua" w:hAnsi="Book Antiqua" w:cs="Times New Roman"/>
                    <w:lang w:eastAsia="zh-CN"/>
                  </w:rPr>
                </w:rPrChange>
              </w:rPr>
            </w:pPr>
            <w:r w:rsidRPr="002767E7">
              <w:rPr>
                <w:rFonts w:ascii="Book Antiqua" w:hAnsi="Book Antiqua" w:cs="Times New Roman"/>
                <w:rPrChange w:id="2766" w:author="Author">
                  <w:rPr>
                    <w:rFonts w:ascii="Book Antiqua" w:hAnsi="Book Antiqua" w:cs="Times New Roman"/>
                  </w:rPr>
                </w:rPrChange>
              </w:rPr>
              <w:t>CHF</w:t>
            </w:r>
          </w:p>
          <w:p w14:paraId="49928606" w14:textId="0B01F4D0" w:rsidR="00515F3C" w:rsidRPr="002767E7" w:rsidRDefault="00515F3C" w:rsidP="002767E7">
            <w:pPr>
              <w:snapToGrid w:val="0"/>
              <w:spacing w:line="360" w:lineRule="auto"/>
              <w:jc w:val="both"/>
              <w:rPr>
                <w:rFonts w:ascii="Book Antiqua" w:hAnsi="Book Antiqua" w:cs="Times New Roman"/>
                <w:rPrChange w:id="2767" w:author="Author">
                  <w:rPr>
                    <w:rFonts w:ascii="Book Antiqua" w:hAnsi="Book Antiqua" w:cs="Times New Roman"/>
                  </w:rPr>
                </w:rPrChange>
              </w:rPr>
            </w:pPr>
            <w:r w:rsidRPr="002767E7">
              <w:rPr>
                <w:rFonts w:ascii="Book Antiqua" w:hAnsi="Book Antiqua" w:cs="Times New Roman"/>
                <w:rPrChange w:id="2768" w:author="Author">
                  <w:rPr>
                    <w:rFonts w:ascii="Book Antiqua" w:hAnsi="Book Antiqua" w:cs="Times New Roman"/>
                  </w:rPr>
                </w:rPrChange>
              </w:rPr>
              <w:t>Dysrhythmia</w:t>
            </w:r>
          </w:p>
          <w:p w14:paraId="152C6089" w14:textId="77777777" w:rsidR="00515F3C" w:rsidRPr="002767E7" w:rsidRDefault="00515F3C" w:rsidP="002767E7">
            <w:pPr>
              <w:snapToGrid w:val="0"/>
              <w:spacing w:line="360" w:lineRule="auto"/>
              <w:jc w:val="both"/>
              <w:rPr>
                <w:rFonts w:ascii="Book Antiqua" w:hAnsi="Book Antiqua" w:cs="Times New Roman"/>
                <w:rPrChange w:id="2769" w:author="Author">
                  <w:rPr>
                    <w:rFonts w:ascii="Book Antiqua" w:hAnsi="Book Antiqua" w:cs="Times New Roman"/>
                  </w:rPr>
                </w:rPrChange>
              </w:rPr>
            </w:pPr>
            <w:r w:rsidRPr="002767E7">
              <w:rPr>
                <w:rFonts w:ascii="Book Antiqua" w:hAnsi="Book Antiqua" w:cs="Times New Roman"/>
                <w:rPrChange w:id="2770" w:author="Author">
                  <w:rPr>
                    <w:rFonts w:ascii="Book Antiqua" w:hAnsi="Book Antiqua" w:cs="Times New Roman"/>
                  </w:rPr>
                </w:rPrChange>
              </w:rPr>
              <w:t>ACS-like</w:t>
            </w:r>
          </w:p>
        </w:tc>
        <w:tc>
          <w:tcPr>
            <w:tcW w:w="750" w:type="pct"/>
            <w:vAlign w:val="center"/>
            <w:tcPrChange w:id="2771" w:author="Author">
              <w:tcPr>
                <w:tcW w:w="1701" w:type="dxa"/>
                <w:vAlign w:val="center"/>
              </w:tcPr>
            </w:tcPrChange>
          </w:tcPr>
          <w:p w14:paraId="651986EF" w14:textId="77777777" w:rsidR="008665BD" w:rsidRPr="002767E7" w:rsidRDefault="008665BD" w:rsidP="002767E7">
            <w:pPr>
              <w:snapToGrid w:val="0"/>
              <w:spacing w:line="360" w:lineRule="auto"/>
              <w:jc w:val="both"/>
              <w:rPr>
                <w:rFonts w:ascii="Book Antiqua" w:hAnsi="Book Antiqua" w:cs="Times New Roman"/>
                <w:lang w:eastAsia="zh-CN"/>
                <w:rPrChange w:id="2772" w:author="Author">
                  <w:rPr>
                    <w:rFonts w:ascii="Book Antiqua" w:hAnsi="Book Antiqua" w:cs="Times New Roman"/>
                    <w:lang w:eastAsia="zh-CN"/>
                  </w:rPr>
                </w:rPrChange>
              </w:rPr>
            </w:pPr>
          </w:p>
          <w:p w14:paraId="1F5A6195" w14:textId="77777777" w:rsidR="008665BD" w:rsidRPr="002767E7" w:rsidDel="00F362A7" w:rsidRDefault="008665BD" w:rsidP="002767E7">
            <w:pPr>
              <w:snapToGrid w:val="0"/>
              <w:spacing w:line="360" w:lineRule="auto"/>
              <w:jc w:val="both"/>
              <w:rPr>
                <w:del w:id="2773" w:author="Author"/>
                <w:rFonts w:ascii="Book Antiqua" w:hAnsi="Book Antiqua" w:cs="Times New Roman"/>
                <w:lang w:eastAsia="zh-CN"/>
                <w:rPrChange w:id="2774" w:author="Author">
                  <w:rPr>
                    <w:del w:id="2775" w:author="Author"/>
                    <w:rFonts w:ascii="Book Antiqua" w:hAnsi="Book Antiqua" w:cs="Times New Roman"/>
                    <w:lang w:eastAsia="zh-CN"/>
                  </w:rPr>
                </w:rPrChange>
              </w:rPr>
            </w:pPr>
          </w:p>
          <w:p w14:paraId="68292B7A" w14:textId="77777777" w:rsidR="00515F3C" w:rsidRPr="002767E7" w:rsidRDefault="00515F3C" w:rsidP="002767E7">
            <w:pPr>
              <w:snapToGrid w:val="0"/>
              <w:spacing w:line="360" w:lineRule="auto"/>
              <w:jc w:val="both"/>
              <w:rPr>
                <w:rFonts w:ascii="Book Antiqua" w:hAnsi="Book Antiqua" w:cs="Times New Roman"/>
                <w:rPrChange w:id="2776" w:author="Author">
                  <w:rPr>
                    <w:rFonts w:ascii="Book Antiqua" w:hAnsi="Book Antiqua" w:cs="Times New Roman"/>
                  </w:rPr>
                </w:rPrChange>
              </w:rPr>
            </w:pPr>
            <w:r w:rsidRPr="002767E7">
              <w:rPr>
                <w:rFonts w:ascii="Book Antiqua" w:hAnsi="Book Antiqua" w:cs="Times New Roman"/>
                <w:rPrChange w:id="2777" w:author="Author">
                  <w:rPr>
                    <w:rFonts w:ascii="Book Antiqua" w:hAnsi="Book Antiqua" w:cs="Times New Roman"/>
                  </w:rPr>
                </w:rPrChange>
              </w:rPr>
              <w:t>2 (8)</w:t>
            </w:r>
          </w:p>
          <w:p w14:paraId="0E75E534" w14:textId="77777777" w:rsidR="00515F3C" w:rsidRPr="002767E7" w:rsidRDefault="00515F3C" w:rsidP="002767E7">
            <w:pPr>
              <w:snapToGrid w:val="0"/>
              <w:spacing w:line="360" w:lineRule="auto"/>
              <w:jc w:val="both"/>
              <w:rPr>
                <w:rFonts w:ascii="Book Antiqua" w:hAnsi="Book Antiqua" w:cs="Times New Roman"/>
                <w:rPrChange w:id="2778" w:author="Author">
                  <w:rPr>
                    <w:rFonts w:ascii="Book Antiqua" w:hAnsi="Book Antiqua" w:cs="Times New Roman"/>
                  </w:rPr>
                </w:rPrChange>
              </w:rPr>
            </w:pPr>
            <w:r w:rsidRPr="002767E7">
              <w:rPr>
                <w:rFonts w:ascii="Book Antiqua" w:hAnsi="Book Antiqua" w:cs="Times New Roman"/>
                <w:rPrChange w:id="2779" w:author="Author">
                  <w:rPr>
                    <w:rFonts w:ascii="Book Antiqua" w:hAnsi="Book Antiqua" w:cs="Times New Roman"/>
                  </w:rPr>
                </w:rPrChange>
              </w:rPr>
              <w:t>6 (25)</w:t>
            </w:r>
          </w:p>
          <w:p w14:paraId="5BE6B55C" w14:textId="77777777" w:rsidR="00515F3C" w:rsidRPr="002767E7" w:rsidRDefault="00515F3C" w:rsidP="002767E7">
            <w:pPr>
              <w:snapToGrid w:val="0"/>
              <w:spacing w:line="360" w:lineRule="auto"/>
              <w:jc w:val="both"/>
              <w:rPr>
                <w:rFonts w:ascii="Book Antiqua" w:hAnsi="Book Antiqua" w:cs="Times New Roman"/>
                <w:rPrChange w:id="2780" w:author="Author">
                  <w:rPr>
                    <w:rFonts w:ascii="Book Antiqua" w:hAnsi="Book Antiqua" w:cs="Times New Roman"/>
                  </w:rPr>
                </w:rPrChange>
              </w:rPr>
            </w:pPr>
            <w:r w:rsidRPr="002767E7">
              <w:rPr>
                <w:rFonts w:ascii="Book Antiqua" w:hAnsi="Book Antiqua" w:cs="Times New Roman"/>
                <w:rPrChange w:id="2781" w:author="Author">
                  <w:rPr>
                    <w:rFonts w:ascii="Book Antiqua" w:hAnsi="Book Antiqua" w:cs="Times New Roman"/>
                  </w:rPr>
                </w:rPrChange>
              </w:rPr>
              <w:t>3 (12)</w:t>
            </w:r>
          </w:p>
          <w:p w14:paraId="3CC8707A" w14:textId="77777777" w:rsidR="00515F3C" w:rsidRPr="002767E7" w:rsidRDefault="00515F3C" w:rsidP="002767E7">
            <w:pPr>
              <w:snapToGrid w:val="0"/>
              <w:spacing w:line="360" w:lineRule="auto"/>
              <w:jc w:val="both"/>
              <w:rPr>
                <w:rFonts w:ascii="Book Antiqua" w:hAnsi="Book Antiqua" w:cs="Times New Roman"/>
                <w:rPrChange w:id="2782" w:author="Author">
                  <w:rPr>
                    <w:rFonts w:ascii="Book Antiqua" w:hAnsi="Book Antiqua" w:cs="Times New Roman"/>
                  </w:rPr>
                </w:rPrChange>
              </w:rPr>
            </w:pPr>
            <w:r w:rsidRPr="002767E7">
              <w:rPr>
                <w:rFonts w:ascii="Book Antiqua" w:hAnsi="Book Antiqua" w:cs="Times New Roman"/>
                <w:rPrChange w:id="2783" w:author="Author">
                  <w:rPr>
                    <w:rFonts w:ascii="Book Antiqua" w:hAnsi="Book Antiqua" w:cs="Times New Roman"/>
                  </w:rPr>
                </w:rPrChange>
              </w:rPr>
              <w:t>13 (54)</w:t>
            </w:r>
          </w:p>
        </w:tc>
        <w:tc>
          <w:tcPr>
            <w:tcW w:w="750" w:type="pct"/>
            <w:vAlign w:val="center"/>
            <w:tcPrChange w:id="2784" w:author="Author">
              <w:tcPr>
                <w:tcW w:w="1701" w:type="dxa"/>
                <w:vAlign w:val="center"/>
              </w:tcPr>
            </w:tcPrChange>
          </w:tcPr>
          <w:p w14:paraId="708FBAEE" w14:textId="77777777" w:rsidR="00515F3C" w:rsidRPr="002767E7" w:rsidRDefault="00515F3C" w:rsidP="002767E7">
            <w:pPr>
              <w:snapToGrid w:val="0"/>
              <w:spacing w:line="360" w:lineRule="auto"/>
              <w:jc w:val="both"/>
              <w:rPr>
                <w:rFonts w:ascii="Book Antiqua" w:hAnsi="Book Antiqua" w:cs="Times New Roman"/>
                <w:rPrChange w:id="2785" w:author="Author">
                  <w:rPr>
                    <w:rFonts w:ascii="Book Antiqua" w:hAnsi="Book Antiqua" w:cs="Times New Roman"/>
                  </w:rPr>
                </w:rPrChange>
              </w:rPr>
            </w:pPr>
          </w:p>
          <w:p w14:paraId="695E540A" w14:textId="77777777" w:rsidR="008665BD" w:rsidRPr="002767E7" w:rsidDel="00F362A7" w:rsidRDefault="008665BD" w:rsidP="002767E7">
            <w:pPr>
              <w:snapToGrid w:val="0"/>
              <w:spacing w:line="360" w:lineRule="auto"/>
              <w:jc w:val="both"/>
              <w:rPr>
                <w:del w:id="2786" w:author="Author"/>
                <w:rFonts w:ascii="Book Antiqua" w:hAnsi="Book Antiqua" w:cs="Times New Roman"/>
                <w:lang w:eastAsia="zh-CN"/>
                <w:rPrChange w:id="2787" w:author="Author">
                  <w:rPr>
                    <w:del w:id="2788" w:author="Author"/>
                    <w:rFonts w:ascii="Book Antiqua" w:hAnsi="Book Antiqua" w:cs="Times New Roman"/>
                    <w:lang w:eastAsia="zh-CN"/>
                  </w:rPr>
                </w:rPrChange>
              </w:rPr>
            </w:pPr>
          </w:p>
          <w:p w14:paraId="550328A8" w14:textId="77777777" w:rsidR="00515F3C" w:rsidRPr="002767E7" w:rsidRDefault="00515F3C" w:rsidP="002767E7">
            <w:pPr>
              <w:snapToGrid w:val="0"/>
              <w:spacing w:line="360" w:lineRule="auto"/>
              <w:jc w:val="both"/>
              <w:rPr>
                <w:rFonts w:ascii="Book Antiqua" w:hAnsi="Book Antiqua" w:cs="Times New Roman"/>
                <w:rPrChange w:id="2789" w:author="Author">
                  <w:rPr>
                    <w:rFonts w:ascii="Book Antiqua" w:hAnsi="Book Antiqua" w:cs="Times New Roman"/>
                  </w:rPr>
                </w:rPrChange>
              </w:rPr>
            </w:pPr>
            <w:r w:rsidRPr="002767E7">
              <w:rPr>
                <w:rFonts w:ascii="Book Antiqua" w:hAnsi="Book Antiqua" w:cs="Times New Roman"/>
                <w:rPrChange w:id="2790" w:author="Author">
                  <w:rPr>
                    <w:rFonts w:ascii="Book Antiqua" w:hAnsi="Book Antiqua" w:cs="Times New Roman"/>
                  </w:rPr>
                </w:rPrChange>
              </w:rPr>
              <w:t>10 (55)</w:t>
            </w:r>
          </w:p>
          <w:p w14:paraId="753B99F5" w14:textId="77777777" w:rsidR="00515F3C" w:rsidRPr="002767E7" w:rsidRDefault="00515F3C" w:rsidP="002767E7">
            <w:pPr>
              <w:snapToGrid w:val="0"/>
              <w:spacing w:line="360" w:lineRule="auto"/>
              <w:jc w:val="both"/>
              <w:rPr>
                <w:rFonts w:ascii="Book Antiqua" w:hAnsi="Book Antiqua" w:cs="Times New Roman"/>
                <w:rPrChange w:id="2791" w:author="Author">
                  <w:rPr>
                    <w:rFonts w:ascii="Book Antiqua" w:hAnsi="Book Antiqua" w:cs="Times New Roman"/>
                  </w:rPr>
                </w:rPrChange>
              </w:rPr>
            </w:pPr>
            <w:r w:rsidRPr="002767E7">
              <w:rPr>
                <w:rFonts w:ascii="Book Antiqua" w:hAnsi="Book Antiqua" w:cs="Times New Roman"/>
                <w:rPrChange w:id="2792" w:author="Author">
                  <w:rPr>
                    <w:rFonts w:ascii="Book Antiqua" w:hAnsi="Book Antiqua" w:cs="Times New Roman"/>
                  </w:rPr>
                </w:rPrChange>
              </w:rPr>
              <w:t>4 (22)</w:t>
            </w:r>
          </w:p>
          <w:p w14:paraId="0A8E3F8C" w14:textId="77777777" w:rsidR="00515F3C" w:rsidRPr="002767E7" w:rsidRDefault="00515F3C" w:rsidP="002767E7">
            <w:pPr>
              <w:snapToGrid w:val="0"/>
              <w:spacing w:line="360" w:lineRule="auto"/>
              <w:jc w:val="both"/>
              <w:rPr>
                <w:rFonts w:ascii="Book Antiqua" w:hAnsi="Book Antiqua" w:cs="Times New Roman"/>
                <w:rPrChange w:id="2793" w:author="Author">
                  <w:rPr>
                    <w:rFonts w:ascii="Book Antiqua" w:hAnsi="Book Antiqua" w:cs="Times New Roman"/>
                  </w:rPr>
                </w:rPrChange>
              </w:rPr>
            </w:pPr>
            <w:r w:rsidRPr="002767E7">
              <w:rPr>
                <w:rFonts w:ascii="Book Antiqua" w:hAnsi="Book Antiqua" w:cs="Times New Roman"/>
                <w:rPrChange w:id="2794" w:author="Author">
                  <w:rPr>
                    <w:rFonts w:ascii="Book Antiqua" w:hAnsi="Book Antiqua" w:cs="Times New Roman"/>
                  </w:rPr>
                </w:rPrChange>
              </w:rPr>
              <w:t>3 (16)</w:t>
            </w:r>
          </w:p>
          <w:p w14:paraId="0E2894EF" w14:textId="77777777" w:rsidR="00515F3C" w:rsidRPr="002767E7" w:rsidRDefault="00515F3C" w:rsidP="002767E7">
            <w:pPr>
              <w:snapToGrid w:val="0"/>
              <w:spacing w:line="360" w:lineRule="auto"/>
              <w:jc w:val="both"/>
              <w:rPr>
                <w:rFonts w:ascii="Book Antiqua" w:hAnsi="Book Antiqua" w:cs="Times New Roman"/>
                <w:rPrChange w:id="2795" w:author="Author">
                  <w:rPr>
                    <w:rFonts w:ascii="Book Antiqua" w:hAnsi="Book Antiqua" w:cs="Times New Roman"/>
                  </w:rPr>
                </w:rPrChange>
              </w:rPr>
            </w:pPr>
            <w:r w:rsidRPr="002767E7">
              <w:rPr>
                <w:rFonts w:ascii="Book Antiqua" w:hAnsi="Book Antiqua" w:cs="Times New Roman"/>
                <w:rPrChange w:id="2796" w:author="Author">
                  <w:rPr>
                    <w:rFonts w:ascii="Book Antiqua" w:hAnsi="Book Antiqua" w:cs="Times New Roman"/>
                  </w:rPr>
                </w:rPrChange>
              </w:rPr>
              <w:t>1 (5)</w:t>
            </w:r>
          </w:p>
        </w:tc>
        <w:tc>
          <w:tcPr>
            <w:tcW w:w="437" w:type="pct"/>
            <w:vAlign w:val="center"/>
            <w:tcPrChange w:id="2797" w:author="Author">
              <w:tcPr>
                <w:tcW w:w="992" w:type="dxa"/>
                <w:vAlign w:val="center"/>
              </w:tcPr>
            </w:tcPrChange>
          </w:tcPr>
          <w:p w14:paraId="45E65BB5" w14:textId="77777777" w:rsidR="00515F3C" w:rsidRPr="002767E7" w:rsidRDefault="00515F3C" w:rsidP="002767E7">
            <w:pPr>
              <w:snapToGrid w:val="0"/>
              <w:spacing w:line="360" w:lineRule="auto"/>
              <w:jc w:val="both"/>
              <w:rPr>
                <w:rFonts w:ascii="Book Antiqua" w:hAnsi="Book Antiqua" w:cs="Times New Roman"/>
                <w:rPrChange w:id="2798" w:author="Author">
                  <w:rPr>
                    <w:rFonts w:ascii="Book Antiqua" w:hAnsi="Book Antiqua" w:cs="Times New Roman"/>
                  </w:rPr>
                </w:rPrChange>
              </w:rPr>
            </w:pPr>
          </w:p>
          <w:p w14:paraId="5231FC41" w14:textId="77777777" w:rsidR="008665BD" w:rsidRPr="002767E7" w:rsidDel="00F362A7" w:rsidRDefault="008665BD" w:rsidP="002767E7">
            <w:pPr>
              <w:snapToGrid w:val="0"/>
              <w:spacing w:line="360" w:lineRule="auto"/>
              <w:jc w:val="both"/>
              <w:rPr>
                <w:del w:id="2799" w:author="Author"/>
                <w:rFonts w:ascii="Book Antiqua" w:hAnsi="Book Antiqua" w:cs="Times New Roman"/>
                <w:lang w:eastAsia="zh-CN"/>
                <w:rPrChange w:id="2800" w:author="Author">
                  <w:rPr>
                    <w:del w:id="2801" w:author="Author"/>
                    <w:rFonts w:ascii="Book Antiqua" w:hAnsi="Book Antiqua" w:cs="Times New Roman"/>
                    <w:lang w:eastAsia="zh-CN"/>
                  </w:rPr>
                </w:rPrChange>
              </w:rPr>
            </w:pPr>
          </w:p>
          <w:p w14:paraId="31590226" w14:textId="7D888570" w:rsidR="00515F3C" w:rsidRPr="002767E7" w:rsidRDefault="00515F3C" w:rsidP="002767E7">
            <w:pPr>
              <w:snapToGrid w:val="0"/>
              <w:spacing w:line="360" w:lineRule="auto"/>
              <w:jc w:val="both"/>
              <w:rPr>
                <w:rFonts w:ascii="Book Antiqua" w:hAnsi="Book Antiqua" w:cs="Times New Roman"/>
                <w:rPrChange w:id="2802" w:author="Author">
                  <w:rPr>
                    <w:rFonts w:ascii="Book Antiqua" w:hAnsi="Book Antiqua" w:cs="Times New Roman"/>
                  </w:rPr>
                </w:rPrChange>
              </w:rPr>
            </w:pPr>
            <w:r w:rsidRPr="002767E7">
              <w:rPr>
                <w:rFonts w:ascii="Book Antiqua" w:hAnsi="Book Antiqua" w:cs="Times New Roman"/>
                <w:rPrChange w:id="2803" w:author="Author">
                  <w:rPr>
                    <w:rFonts w:ascii="Book Antiqua" w:hAnsi="Book Antiqua" w:cs="Times New Roman"/>
                  </w:rPr>
                </w:rPrChange>
              </w:rPr>
              <w:t>&lt;</w:t>
            </w:r>
            <w:r w:rsidR="008665BD" w:rsidRPr="002767E7">
              <w:rPr>
                <w:rFonts w:ascii="Book Antiqua" w:hAnsi="Book Antiqua" w:cs="Times New Roman"/>
                <w:lang w:eastAsia="zh-CN"/>
                <w:rPrChange w:id="2804" w:author="Author">
                  <w:rPr>
                    <w:rFonts w:ascii="Book Antiqua" w:hAnsi="Book Antiqua" w:cs="Times New Roman"/>
                    <w:lang w:eastAsia="zh-CN"/>
                  </w:rPr>
                </w:rPrChange>
              </w:rPr>
              <w:t xml:space="preserve"> </w:t>
            </w:r>
            <w:r w:rsidRPr="002767E7">
              <w:rPr>
                <w:rFonts w:ascii="Book Antiqua" w:hAnsi="Book Antiqua" w:cs="Times New Roman"/>
                <w:rPrChange w:id="2805" w:author="Author">
                  <w:rPr>
                    <w:rFonts w:ascii="Book Antiqua" w:hAnsi="Book Antiqua" w:cs="Times New Roman"/>
                  </w:rPr>
                </w:rPrChange>
              </w:rPr>
              <w:t>0.001</w:t>
            </w:r>
          </w:p>
          <w:p w14:paraId="3EB44C03" w14:textId="77777777" w:rsidR="00515F3C" w:rsidRPr="002767E7" w:rsidRDefault="00515F3C" w:rsidP="002767E7">
            <w:pPr>
              <w:snapToGrid w:val="0"/>
              <w:spacing w:line="360" w:lineRule="auto"/>
              <w:jc w:val="both"/>
              <w:rPr>
                <w:rFonts w:ascii="Book Antiqua" w:hAnsi="Book Antiqua" w:cs="Times New Roman"/>
                <w:rPrChange w:id="2806" w:author="Author">
                  <w:rPr>
                    <w:rFonts w:ascii="Book Antiqua" w:hAnsi="Book Antiqua" w:cs="Times New Roman"/>
                  </w:rPr>
                </w:rPrChange>
              </w:rPr>
            </w:pPr>
            <w:r w:rsidRPr="002767E7">
              <w:rPr>
                <w:rFonts w:ascii="Book Antiqua" w:hAnsi="Book Antiqua" w:cs="Times New Roman"/>
                <w:rPrChange w:id="2807" w:author="Author">
                  <w:rPr>
                    <w:rFonts w:ascii="Book Antiqua" w:hAnsi="Book Antiqua" w:cs="Times New Roman"/>
                  </w:rPr>
                </w:rPrChange>
              </w:rPr>
              <w:t>0.834</w:t>
            </w:r>
          </w:p>
          <w:p w14:paraId="25D4F19F" w14:textId="77777777" w:rsidR="00515F3C" w:rsidRPr="002767E7" w:rsidRDefault="00515F3C" w:rsidP="002767E7">
            <w:pPr>
              <w:snapToGrid w:val="0"/>
              <w:spacing w:line="360" w:lineRule="auto"/>
              <w:jc w:val="both"/>
              <w:rPr>
                <w:rFonts w:ascii="Book Antiqua" w:hAnsi="Book Antiqua" w:cs="Times New Roman"/>
                <w:rPrChange w:id="2808" w:author="Author">
                  <w:rPr>
                    <w:rFonts w:ascii="Book Antiqua" w:hAnsi="Book Antiqua" w:cs="Times New Roman"/>
                  </w:rPr>
                </w:rPrChange>
              </w:rPr>
            </w:pPr>
            <w:r w:rsidRPr="002767E7">
              <w:rPr>
                <w:rFonts w:ascii="Book Antiqua" w:hAnsi="Book Antiqua" w:cs="Times New Roman"/>
                <w:rPrChange w:id="2809" w:author="Author">
                  <w:rPr>
                    <w:rFonts w:ascii="Book Antiqua" w:hAnsi="Book Antiqua" w:cs="Times New Roman"/>
                  </w:rPr>
                </w:rPrChange>
              </w:rPr>
              <w:t>0.793</w:t>
            </w:r>
          </w:p>
          <w:p w14:paraId="75463521" w14:textId="77777777" w:rsidR="00515F3C" w:rsidRPr="002767E7" w:rsidRDefault="00515F3C" w:rsidP="002767E7">
            <w:pPr>
              <w:snapToGrid w:val="0"/>
              <w:spacing w:line="360" w:lineRule="auto"/>
              <w:jc w:val="both"/>
              <w:rPr>
                <w:rFonts w:ascii="Book Antiqua" w:hAnsi="Book Antiqua" w:cs="Times New Roman"/>
                <w:rPrChange w:id="2810" w:author="Author">
                  <w:rPr>
                    <w:rFonts w:ascii="Book Antiqua" w:hAnsi="Book Antiqua" w:cs="Times New Roman"/>
                  </w:rPr>
                </w:rPrChange>
              </w:rPr>
            </w:pPr>
            <w:r w:rsidRPr="002767E7">
              <w:rPr>
                <w:rFonts w:ascii="Book Antiqua" w:hAnsi="Book Antiqua" w:cs="Times New Roman"/>
                <w:rPrChange w:id="2811" w:author="Author">
                  <w:rPr>
                    <w:rFonts w:ascii="Book Antiqua" w:hAnsi="Book Antiqua" w:cs="Times New Roman"/>
                  </w:rPr>
                </w:rPrChange>
              </w:rPr>
              <w:t>0.001</w:t>
            </w:r>
          </w:p>
        </w:tc>
        <w:tc>
          <w:tcPr>
            <w:tcW w:w="750" w:type="pct"/>
            <w:vAlign w:val="center"/>
            <w:tcPrChange w:id="2812" w:author="Author">
              <w:tcPr>
                <w:tcW w:w="1701" w:type="dxa"/>
                <w:vAlign w:val="center"/>
              </w:tcPr>
            </w:tcPrChange>
          </w:tcPr>
          <w:p w14:paraId="2171210F" w14:textId="77777777" w:rsidR="00515F3C" w:rsidRPr="002767E7" w:rsidRDefault="00515F3C" w:rsidP="002767E7">
            <w:pPr>
              <w:snapToGrid w:val="0"/>
              <w:spacing w:line="360" w:lineRule="auto"/>
              <w:jc w:val="both"/>
              <w:rPr>
                <w:rFonts w:ascii="Book Antiqua" w:hAnsi="Book Antiqua" w:cs="Times New Roman"/>
                <w:rPrChange w:id="2813" w:author="Author">
                  <w:rPr>
                    <w:rFonts w:ascii="Book Antiqua" w:hAnsi="Book Antiqua" w:cs="Times New Roman"/>
                  </w:rPr>
                </w:rPrChange>
              </w:rPr>
            </w:pPr>
          </w:p>
          <w:p w14:paraId="62A7233A" w14:textId="77777777" w:rsidR="008665BD" w:rsidRPr="002767E7" w:rsidDel="00F362A7" w:rsidRDefault="008665BD" w:rsidP="002767E7">
            <w:pPr>
              <w:snapToGrid w:val="0"/>
              <w:spacing w:line="360" w:lineRule="auto"/>
              <w:jc w:val="both"/>
              <w:rPr>
                <w:del w:id="2814" w:author="Author"/>
                <w:rFonts w:ascii="Book Antiqua" w:hAnsi="Book Antiqua" w:cs="Times New Roman"/>
                <w:lang w:eastAsia="zh-CN"/>
                <w:rPrChange w:id="2815" w:author="Author">
                  <w:rPr>
                    <w:del w:id="2816" w:author="Author"/>
                    <w:rFonts w:ascii="Book Antiqua" w:hAnsi="Book Antiqua" w:cs="Times New Roman"/>
                    <w:lang w:eastAsia="zh-CN"/>
                  </w:rPr>
                </w:rPrChange>
              </w:rPr>
            </w:pPr>
          </w:p>
          <w:p w14:paraId="0C0E0FD9" w14:textId="77777777" w:rsidR="00515F3C" w:rsidRPr="002767E7" w:rsidRDefault="00515F3C" w:rsidP="002767E7">
            <w:pPr>
              <w:snapToGrid w:val="0"/>
              <w:spacing w:line="360" w:lineRule="auto"/>
              <w:jc w:val="both"/>
              <w:rPr>
                <w:rFonts w:ascii="Book Antiqua" w:hAnsi="Book Antiqua" w:cs="Times New Roman"/>
                <w:rPrChange w:id="2817" w:author="Author">
                  <w:rPr>
                    <w:rFonts w:ascii="Book Antiqua" w:hAnsi="Book Antiqua" w:cs="Times New Roman"/>
                  </w:rPr>
                </w:rPrChange>
              </w:rPr>
            </w:pPr>
            <w:r w:rsidRPr="002767E7">
              <w:rPr>
                <w:rFonts w:ascii="Book Antiqua" w:hAnsi="Book Antiqua" w:cs="Times New Roman"/>
                <w:rPrChange w:id="2818" w:author="Author">
                  <w:rPr>
                    <w:rFonts w:ascii="Book Antiqua" w:hAnsi="Book Antiqua" w:cs="Times New Roman"/>
                  </w:rPr>
                </w:rPrChange>
              </w:rPr>
              <w:t>7 (20)</w:t>
            </w:r>
          </w:p>
          <w:p w14:paraId="1282B1AE" w14:textId="77777777" w:rsidR="00515F3C" w:rsidRPr="002767E7" w:rsidRDefault="00515F3C" w:rsidP="002767E7">
            <w:pPr>
              <w:snapToGrid w:val="0"/>
              <w:spacing w:line="360" w:lineRule="auto"/>
              <w:jc w:val="both"/>
              <w:rPr>
                <w:rFonts w:ascii="Book Antiqua" w:hAnsi="Book Antiqua" w:cs="Times New Roman"/>
                <w:rPrChange w:id="2819" w:author="Author">
                  <w:rPr>
                    <w:rFonts w:ascii="Book Antiqua" w:hAnsi="Book Antiqua" w:cs="Times New Roman"/>
                  </w:rPr>
                </w:rPrChange>
              </w:rPr>
            </w:pPr>
            <w:r w:rsidRPr="002767E7">
              <w:rPr>
                <w:rFonts w:ascii="Book Antiqua" w:hAnsi="Book Antiqua" w:cs="Times New Roman"/>
                <w:rPrChange w:id="2820" w:author="Author">
                  <w:rPr>
                    <w:rFonts w:ascii="Book Antiqua" w:hAnsi="Book Antiqua" w:cs="Times New Roman"/>
                  </w:rPr>
                </w:rPrChange>
              </w:rPr>
              <w:t>8 (23)</w:t>
            </w:r>
          </w:p>
          <w:p w14:paraId="3AE71C61" w14:textId="77777777" w:rsidR="00515F3C" w:rsidRPr="002767E7" w:rsidRDefault="00515F3C" w:rsidP="002767E7">
            <w:pPr>
              <w:snapToGrid w:val="0"/>
              <w:spacing w:line="360" w:lineRule="auto"/>
              <w:jc w:val="both"/>
              <w:rPr>
                <w:rFonts w:ascii="Book Antiqua" w:hAnsi="Book Antiqua" w:cs="Times New Roman"/>
                <w:rPrChange w:id="2821" w:author="Author">
                  <w:rPr>
                    <w:rFonts w:ascii="Book Antiqua" w:hAnsi="Book Antiqua" w:cs="Times New Roman"/>
                  </w:rPr>
                </w:rPrChange>
              </w:rPr>
            </w:pPr>
            <w:r w:rsidRPr="002767E7">
              <w:rPr>
                <w:rFonts w:ascii="Book Antiqua" w:hAnsi="Book Antiqua" w:cs="Times New Roman"/>
                <w:rPrChange w:id="2822" w:author="Author">
                  <w:rPr>
                    <w:rFonts w:ascii="Book Antiqua" w:hAnsi="Book Antiqua" w:cs="Times New Roman"/>
                  </w:rPr>
                </w:rPrChange>
              </w:rPr>
              <w:t>6 (17)</w:t>
            </w:r>
          </w:p>
          <w:p w14:paraId="4F38899B" w14:textId="77777777" w:rsidR="00515F3C" w:rsidRPr="002767E7" w:rsidRDefault="00515F3C" w:rsidP="002767E7">
            <w:pPr>
              <w:snapToGrid w:val="0"/>
              <w:spacing w:line="360" w:lineRule="auto"/>
              <w:jc w:val="both"/>
              <w:rPr>
                <w:rFonts w:ascii="Book Antiqua" w:hAnsi="Book Antiqua" w:cs="Times New Roman"/>
                <w:rPrChange w:id="2823" w:author="Author">
                  <w:rPr>
                    <w:rFonts w:ascii="Book Antiqua" w:hAnsi="Book Antiqua" w:cs="Times New Roman"/>
                  </w:rPr>
                </w:rPrChange>
              </w:rPr>
            </w:pPr>
            <w:r w:rsidRPr="002767E7">
              <w:rPr>
                <w:rFonts w:ascii="Book Antiqua" w:hAnsi="Book Antiqua" w:cs="Times New Roman"/>
                <w:rPrChange w:id="2824" w:author="Author">
                  <w:rPr>
                    <w:rFonts w:ascii="Book Antiqua" w:hAnsi="Book Antiqua" w:cs="Times New Roman"/>
                  </w:rPr>
                </w:rPrChange>
              </w:rPr>
              <w:t>14 (40)</w:t>
            </w:r>
          </w:p>
        </w:tc>
        <w:tc>
          <w:tcPr>
            <w:tcW w:w="750" w:type="pct"/>
            <w:vAlign w:val="center"/>
            <w:tcPrChange w:id="2825" w:author="Author">
              <w:tcPr>
                <w:tcW w:w="1701" w:type="dxa"/>
                <w:vAlign w:val="center"/>
              </w:tcPr>
            </w:tcPrChange>
          </w:tcPr>
          <w:p w14:paraId="4703ED61" w14:textId="77777777" w:rsidR="00515F3C" w:rsidRPr="002767E7" w:rsidRDefault="00515F3C" w:rsidP="002767E7">
            <w:pPr>
              <w:snapToGrid w:val="0"/>
              <w:spacing w:line="360" w:lineRule="auto"/>
              <w:jc w:val="both"/>
              <w:rPr>
                <w:rFonts w:ascii="Book Antiqua" w:hAnsi="Book Antiqua" w:cs="Times New Roman"/>
                <w:rPrChange w:id="2826" w:author="Author">
                  <w:rPr>
                    <w:rFonts w:ascii="Book Antiqua" w:hAnsi="Book Antiqua" w:cs="Times New Roman"/>
                  </w:rPr>
                </w:rPrChange>
              </w:rPr>
            </w:pPr>
          </w:p>
          <w:p w14:paraId="40FF6234" w14:textId="77777777" w:rsidR="008665BD" w:rsidRPr="002767E7" w:rsidDel="00F362A7" w:rsidRDefault="008665BD" w:rsidP="002767E7">
            <w:pPr>
              <w:snapToGrid w:val="0"/>
              <w:spacing w:line="360" w:lineRule="auto"/>
              <w:jc w:val="both"/>
              <w:rPr>
                <w:del w:id="2827" w:author="Author"/>
                <w:rFonts w:ascii="Book Antiqua" w:hAnsi="Book Antiqua" w:cs="Times New Roman"/>
                <w:lang w:eastAsia="zh-CN"/>
                <w:rPrChange w:id="2828" w:author="Author">
                  <w:rPr>
                    <w:del w:id="2829" w:author="Author"/>
                    <w:rFonts w:ascii="Book Antiqua" w:hAnsi="Book Antiqua" w:cs="Times New Roman"/>
                    <w:lang w:eastAsia="zh-CN"/>
                  </w:rPr>
                </w:rPrChange>
              </w:rPr>
            </w:pPr>
          </w:p>
          <w:p w14:paraId="7CB6758E" w14:textId="77777777" w:rsidR="00515F3C" w:rsidRPr="002767E7" w:rsidRDefault="00515F3C" w:rsidP="002767E7">
            <w:pPr>
              <w:snapToGrid w:val="0"/>
              <w:spacing w:line="360" w:lineRule="auto"/>
              <w:jc w:val="both"/>
              <w:rPr>
                <w:rFonts w:ascii="Book Antiqua" w:hAnsi="Book Antiqua" w:cs="Times New Roman"/>
                <w:rPrChange w:id="2830" w:author="Author">
                  <w:rPr>
                    <w:rFonts w:ascii="Book Antiqua" w:hAnsi="Book Antiqua" w:cs="Times New Roman"/>
                  </w:rPr>
                </w:rPrChange>
              </w:rPr>
            </w:pPr>
            <w:r w:rsidRPr="002767E7">
              <w:rPr>
                <w:rFonts w:ascii="Book Antiqua" w:hAnsi="Book Antiqua" w:cs="Times New Roman"/>
                <w:rPrChange w:id="2831" w:author="Author">
                  <w:rPr>
                    <w:rFonts w:ascii="Book Antiqua" w:hAnsi="Book Antiqua" w:cs="Times New Roman"/>
                  </w:rPr>
                </w:rPrChange>
              </w:rPr>
              <w:t>5 (71)</w:t>
            </w:r>
          </w:p>
          <w:p w14:paraId="7EC8C82F" w14:textId="77777777" w:rsidR="00515F3C" w:rsidRPr="002767E7" w:rsidRDefault="00515F3C" w:rsidP="002767E7">
            <w:pPr>
              <w:snapToGrid w:val="0"/>
              <w:spacing w:line="360" w:lineRule="auto"/>
              <w:jc w:val="both"/>
              <w:rPr>
                <w:rFonts w:ascii="Book Antiqua" w:hAnsi="Book Antiqua" w:cs="Times New Roman"/>
                <w:rPrChange w:id="2832" w:author="Author">
                  <w:rPr>
                    <w:rFonts w:ascii="Book Antiqua" w:hAnsi="Book Antiqua" w:cs="Times New Roman"/>
                  </w:rPr>
                </w:rPrChange>
              </w:rPr>
            </w:pPr>
            <w:r w:rsidRPr="002767E7">
              <w:rPr>
                <w:rFonts w:ascii="Book Antiqua" w:hAnsi="Book Antiqua" w:cs="Times New Roman"/>
                <w:rPrChange w:id="2833" w:author="Author">
                  <w:rPr>
                    <w:rFonts w:ascii="Book Antiqua" w:hAnsi="Book Antiqua" w:cs="Times New Roman"/>
                  </w:rPr>
                </w:rPrChange>
              </w:rPr>
              <w:t>2 (28)</w:t>
            </w:r>
          </w:p>
          <w:p w14:paraId="77B4C029" w14:textId="77777777" w:rsidR="00515F3C" w:rsidRPr="002767E7" w:rsidRDefault="00515F3C" w:rsidP="002767E7">
            <w:pPr>
              <w:snapToGrid w:val="0"/>
              <w:spacing w:line="360" w:lineRule="auto"/>
              <w:jc w:val="both"/>
              <w:rPr>
                <w:rFonts w:ascii="Book Antiqua" w:hAnsi="Book Antiqua" w:cs="Times New Roman"/>
                <w:rPrChange w:id="2834" w:author="Author">
                  <w:rPr>
                    <w:rFonts w:ascii="Book Antiqua" w:hAnsi="Book Antiqua" w:cs="Times New Roman"/>
                  </w:rPr>
                </w:rPrChange>
              </w:rPr>
            </w:pPr>
            <w:r w:rsidRPr="002767E7">
              <w:rPr>
                <w:rFonts w:ascii="Book Antiqua" w:hAnsi="Book Antiqua" w:cs="Times New Roman"/>
                <w:rPrChange w:id="2835" w:author="Author">
                  <w:rPr>
                    <w:rFonts w:ascii="Book Antiqua" w:hAnsi="Book Antiqua" w:cs="Times New Roman"/>
                  </w:rPr>
                </w:rPrChange>
              </w:rPr>
              <w:t>0 (0)</w:t>
            </w:r>
          </w:p>
          <w:p w14:paraId="6C3CE64B" w14:textId="77777777" w:rsidR="00515F3C" w:rsidRPr="002767E7" w:rsidRDefault="00515F3C" w:rsidP="002767E7">
            <w:pPr>
              <w:snapToGrid w:val="0"/>
              <w:spacing w:line="360" w:lineRule="auto"/>
              <w:jc w:val="both"/>
              <w:rPr>
                <w:rFonts w:ascii="Book Antiqua" w:hAnsi="Book Antiqua" w:cs="Times New Roman"/>
                <w:rPrChange w:id="2836" w:author="Author">
                  <w:rPr>
                    <w:rFonts w:ascii="Book Antiqua" w:hAnsi="Book Antiqua" w:cs="Times New Roman"/>
                  </w:rPr>
                </w:rPrChange>
              </w:rPr>
            </w:pPr>
            <w:r w:rsidRPr="002767E7">
              <w:rPr>
                <w:rFonts w:ascii="Book Antiqua" w:hAnsi="Book Antiqua" w:cs="Times New Roman"/>
                <w:rPrChange w:id="2837" w:author="Author">
                  <w:rPr>
                    <w:rFonts w:ascii="Book Antiqua" w:hAnsi="Book Antiqua" w:cs="Times New Roman"/>
                  </w:rPr>
                </w:rPrChange>
              </w:rPr>
              <w:t>0 (0)</w:t>
            </w:r>
          </w:p>
        </w:tc>
        <w:tc>
          <w:tcPr>
            <w:tcW w:w="437" w:type="pct"/>
            <w:vAlign w:val="center"/>
            <w:tcPrChange w:id="2838" w:author="Author">
              <w:tcPr>
                <w:tcW w:w="992" w:type="dxa"/>
                <w:vAlign w:val="center"/>
              </w:tcPr>
            </w:tcPrChange>
          </w:tcPr>
          <w:p w14:paraId="775BBFC2" w14:textId="77777777" w:rsidR="00515F3C" w:rsidRPr="002767E7" w:rsidRDefault="00515F3C" w:rsidP="002767E7">
            <w:pPr>
              <w:snapToGrid w:val="0"/>
              <w:spacing w:line="360" w:lineRule="auto"/>
              <w:jc w:val="both"/>
              <w:rPr>
                <w:rFonts w:ascii="Book Antiqua" w:hAnsi="Book Antiqua" w:cs="Times New Roman"/>
                <w:rPrChange w:id="2839" w:author="Author">
                  <w:rPr>
                    <w:rFonts w:ascii="Book Antiqua" w:hAnsi="Book Antiqua" w:cs="Times New Roman"/>
                  </w:rPr>
                </w:rPrChange>
              </w:rPr>
            </w:pPr>
          </w:p>
          <w:p w14:paraId="20674194" w14:textId="77777777" w:rsidR="008665BD" w:rsidRPr="002767E7" w:rsidDel="00F362A7" w:rsidRDefault="008665BD" w:rsidP="002767E7">
            <w:pPr>
              <w:snapToGrid w:val="0"/>
              <w:spacing w:line="360" w:lineRule="auto"/>
              <w:jc w:val="both"/>
              <w:rPr>
                <w:del w:id="2840" w:author="Author"/>
                <w:rFonts w:ascii="Book Antiqua" w:hAnsi="Book Antiqua" w:cs="Times New Roman"/>
                <w:lang w:eastAsia="zh-CN"/>
                <w:rPrChange w:id="2841" w:author="Author">
                  <w:rPr>
                    <w:del w:id="2842" w:author="Author"/>
                    <w:rFonts w:ascii="Book Antiqua" w:hAnsi="Book Antiqua" w:cs="Times New Roman"/>
                    <w:lang w:eastAsia="zh-CN"/>
                  </w:rPr>
                </w:rPrChange>
              </w:rPr>
            </w:pPr>
          </w:p>
          <w:p w14:paraId="15D860B4" w14:textId="797416AA" w:rsidR="00515F3C" w:rsidRPr="002767E7" w:rsidRDefault="00515F3C" w:rsidP="002767E7">
            <w:pPr>
              <w:snapToGrid w:val="0"/>
              <w:spacing w:line="360" w:lineRule="auto"/>
              <w:jc w:val="both"/>
              <w:rPr>
                <w:rFonts w:ascii="Book Antiqua" w:hAnsi="Book Antiqua" w:cs="Times New Roman"/>
                <w:rPrChange w:id="2843" w:author="Author">
                  <w:rPr>
                    <w:rFonts w:ascii="Book Antiqua" w:hAnsi="Book Antiqua" w:cs="Times New Roman"/>
                  </w:rPr>
                </w:rPrChange>
              </w:rPr>
            </w:pPr>
            <w:r w:rsidRPr="002767E7">
              <w:rPr>
                <w:rFonts w:ascii="Book Antiqua" w:hAnsi="Book Antiqua" w:cs="Times New Roman"/>
                <w:rPrChange w:id="2844" w:author="Author">
                  <w:rPr>
                    <w:rFonts w:ascii="Book Antiqua" w:hAnsi="Book Antiqua" w:cs="Times New Roman"/>
                  </w:rPr>
                </w:rPrChange>
              </w:rPr>
              <w:t>&lt;</w:t>
            </w:r>
            <w:r w:rsidR="008665BD" w:rsidRPr="002767E7">
              <w:rPr>
                <w:rFonts w:ascii="Book Antiqua" w:hAnsi="Book Antiqua" w:cs="Times New Roman"/>
                <w:lang w:eastAsia="zh-CN"/>
                <w:rPrChange w:id="2845" w:author="Author">
                  <w:rPr>
                    <w:rFonts w:ascii="Book Antiqua" w:hAnsi="Book Antiqua" w:cs="Times New Roman"/>
                    <w:lang w:eastAsia="zh-CN"/>
                  </w:rPr>
                </w:rPrChange>
              </w:rPr>
              <w:t xml:space="preserve"> </w:t>
            </w:r>
            <w:r w:rsidRPr="002767E7">
              <w:rPr>
                <w:rFonts w:ascii="Book Antiqua" w:hAnsi="Book Antiqua" w:cs="Times New Roman"/>
                <w:rPrChange w:id="2846" w:author="Author">
                  <w:rPr>
                    <w:rFonts w:ascii="Book Antiqua" w:hAnsi="Book Antiqua" w:cs="Times New Roman"/>
                  </w:rPr>
                </w:rPrChange>
              </w:rPr>
              <w:t>0.001</w:t>
            </w:r>
          </w:p>
          <w:p w14:paraId="29028A2C" w14:textId="77777777" w:rsidR="00515F3C" w:rsidRPr="002767E7" w:rsidRDefault="00515F3C" w:rsidP="002767E7">
            <w:pPr>
              <w:snapToGrid w:val="0"/>
              <w:spacing w:line="360" w:lineRule="auto"/>
              <w:jc w:val="both"/>
              <w:rPr>
                <w:rFonts w:ascii="Book Antiqua" w:hAnsi="Book Antiqua" w:cs="Times New Roman"/>
                <w:rPrChange w:id="2847" w:author="Author">
                  <w:rPr>
                    <w:rFonts w:ascii="Book Antiqua" w:hAnsi="Book Antiqua" w:cs="Times New Roman"/>
                  </w:rPr>
                </w:rPrChange>
              </w:rPr>
            </w:pPr>
            <w:r w:rsidRPr="002767E7">
              <w:rPr>
                <w:rFonts w:ascii="Book Antiqua" w:hAnsi="Book Antiqua" w:cs="Times New Roman"/>
                <w:rPrChange w:id="2848" w:author="Author">
                  <w:rPr>
                    <w:rFonts w:ascii="Book Antiqua" w:hAnsi="Book Antiqua" w:cs="Times New Roman"/>
                  </w:rPr>
                </w:rPrChange>
              </w:rPr>
              <w:t>0.746</w:t>
            </w:r>
          </w:p>
          <w:p w14:paraId="617B76F9" w14:textId="77777777" w:rsidR="00515F3C" w:rsidRPr="002767E7" w:rsidRDefault="00515F3C" w:rsidP="002767E7">
            <w:pPr>
              <w:snapToGrid w:val="0"/>
              <w:spacing w:line="360" w:lineRule="auto"/>
              <w:jc w:val="both"/>
              <w:rPr>
                <w:rFonts w:ascii="Book Antiqua" w:hAnsi="Book Antiqua" w:cs="Times New Roman"/>
                <w:rPrChange w:id="2849" w:author="Author">
                  <w:rPr>
                    <w:rFonts w:ascii="Book Antiqua" w:hAnsi="Book Antiqua" w:cs="Times New Roman"/>
                  </w:rPr>
                </w:rPrChange>
              </w:rPr>
            </w:pPr>
            <w:r w:rsidRPr="002767E7">
              <w:rPr>
                <w:rFonts w:ascii="Book Antiqua" w:hAnsi="Book Antiqua" w:cs="Times New Roman"/>
                <w:rPrChange w:id="2850" w:author="Author">
                  <w:rPr>
                    <w:rFonts w:ascii="Book Antiqua" w:hAnsi="Book Antiqua" w:cs="Times New Roman"/>
                  </w:rPr>
                </w:rPrChange>
              </w:rPr>
              <w:t>0.237</w:t>
            </w:r>
          </w:p>
          <w:p w14:paraId="5890291D" w14:textId="77777777" w:rsidR="00515F3C" w:rsidRPr="002767E7" w:rsidRDefault="00515F3C" w:rsidP="002767E7">
            <w:pPr>
              <w:snapToGrid w:val="0"/>
              <w:spacing w:line="360" w:lineRule="auto"/>
              <w:jc w:val="both"/>
              <w:rPr>
                <w:rFonts w:ascii="Book Antiqua" w:hAnsi="Book Antiqua" w:cs="Times New Roman"/>
                <w:rPrChange w:id="2851" w:author="Author">
                  <w:rPr>
                    <w:rFonts w:ascii="Book Antiqua" w:hAnsi="Book Antiqua" w:cs="Times New Roman"/>
                  </w:rPr>
                </w:rPrChange>
              </w:rPr>
            </w:pPr>
            <w:r w:rsidRPr="002767E7">
              <w:rPr>
                <w:rFonts w:ascii="Book Antiqua" w:hAnsi="Book Antiqua" w:cs="Times New Roman"/>
                <w:rPrChange w:id="2852" w:author="Author">
                  <w:rPr>
                    <w:rFonts w:ascii="Book Antiqua" w:hAnsi="Book Antiqua" w:cs="Times New Roman"/>
                  </w:rPr>
                </w:rPrChange>
              </w:rPr>
              <w:t>0.041</w:t>
            </w:r>
          </w:p>
        </w:tc>
      </w:tr>
      <w:tr w:rsidR="00515F3C" w:rsidRPr="002767E7" w14:paraId="39F9C3E8" w14:textId="77777777" w:rsidTr="00346D01">
        <w:trPr>
          <w:trHeight w:val="626"/>
          <w:trPrChange w:id="2853" w:author="Author">
            <w:trPr>
              <w:trHeight w:val="626"/>
            </w:trPr>
          </w:trPrChange>
        </w:trPr>
        <w:tc>
          <w:tcPr>
            <w:tcW w:w="1125" w:type="pct"/>
            <w:vAlign w:val="center"/>
            <w:tcPrChange w:id="2854" w:author="Author">
              <w:tcPr>
                <w:tcW w:w="2552" w:type="dxa"/>
                <w:vAlign w:val="center"/>
              </w:tcPr>
            </w:tcPrChange>
          </w:tcPr>
          <w:p w14:paraId="0E3858A9"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Viral prodromal,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2855" w:author="Author">
              <w:tcPr>
                <w:tcW w:w="1701" w:type="dxa"/>
                <w:vAlign w:val="center"/>
              </w:tcPr>
            </w:tcPrChange>
          </w:tcPr>
          <w:p w14:paraId="22ADFDE6"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15 (62)</w:t>
            </w:r>
          </w:p>
        </w:tc>
        <w:tc>
          <w:tcPr>
            <w:tcW w:w="750" w:type="pct"/>
            <w:vAlign w:val="center"/>
            <w:tcPrChange w:id="2856" w:author="Author">
              <w:tcPr>
                <w:tcW w:w="1701" w:type="dxa"/>
                <w:vAlign w:val="center"/>
              </w:tcPr>
            </w:tcPrChange>
          </w:tcPr>
          <w:p w14:paraId="07F2245E" w14:textId="77777777" w:rsidR="00515F3C" w:rsidRPr="002767E7" w:rsidRDefault="00515F3C" w:rsidP="002767E7">
            <w:pPr>
              <w:snapToGrid w:val="0"/>
              <w:spacing w:line="360" w:lineRule="auto"/>
              <w:jc w:val="both"/>
              <w:rPr>
                <w:rFonts w:ascii="Book Antiqua" w:hAnsi="Book Antiqua" w:cs="Times New Roman"/>
                <w:rPrChange w:id="2857" w:author="Author">
                  <w:rPr>
                    <w:rFonts w:ascii="Book Antiqua" w:hAnsi="Book Antiqua" w:cs="Times New Roman"/>
                  </w:rPr>
                </w:rPrChange>
              </w:rPr>
            </w:pPr>
            <w:r w:rsidRPr="002767E7">
              <w:rPr>
                <w:rFonts w:ascii="Book Antiqua" w:hAnsi="Book Antiqua" w:cs="Times New Roman"/>
                <w:rPrChange w:id="2858" w:author="Author">
                  <w:rPr>
                    <w:rFonts w:ascii="Book Antiqua" w:hAnsi="Book Antiqua" w:cs="Times New Roman"/>
                  </w:rPr>
                </w:rPrChange>
              </w:rPr>
              <w:t>14 (68)</w:t>
            </w:r>
          </w:p>
        </w:tc>
        <w:tc>
          <w:tcPr>
            <w:tcW w:w="437" w:type="pct"/>
            <w:vAlign w:val="center"/>
            <w:tcPrChange w:id="2859" w:author="Author">
              <w:tcPr>
                <w:tcW w:w="992" w:type="dxa"/>
                <w:vAlign w:val="center"/>
              </w:tcPr>
            </w:tcPrChange>
          </w:tcPr>
          <w:p w14:paraId="6F69EC62" w14:textId="77777777" w:rsidR="00515F3C" w:rsidRPr="002767E7" w:rsidRDefault="00515F3C" w:rsidP="002767E7">
            <w:pPr>
              <w:snapToGrid w:val="0"/>
              <w:spacing w:line="360" w:lineRule="auto"/>
              <w:jc w:val="both"/>
              <w:rPr>
                <w:rFonts w:ascii="Book Antiqua" w:hAnsi="Book Antiqua" w:cs="Times New Roman"/>
                <w:rPrChange w:id="2860" w:author="Author">
                  <w:rPr>
                    <w:rFonts w:ascii="Book Antiqua" w:hAnsi="Book Antiqua" w:cs="Times New Roman"/>
                  </w:rPr>
                </w:rPrChange>
              </w:rPr>
            </w:pPr>
            <w:r w:rsidRPr="002767E7">
              <w:rPr>
                <w:rFonts w:ascii="Book Antiqua" w:hAnsi="Book Antiqua" w:cs="Times New Roman"/>
                <w:rPrChange w:id="2861" w:author="Author">
                  <w:rPr>
                    <w:rFonts w:ascii="Book Antiqua" w:hAnsi="Book Antiqua" w:cs="Times New Roman"/>
                  </w:rPr>
                </w:rPrChange>
              </w:rPr>
              <w:t>0.289</w:t>
            </w:r>
          </w:p>
        </w:tc>
        <w:tc>
          <w:tcPr>
            <w:tcW w:w="750" w:type="pct"/>
            <w:vAlign w:val="center"/>
            <w:tcPrChange w:id="2862" w:author="Author">
              <w:tcPr>
                <w:tcW w:w="1701" w:type="dxa"/>
                <w:vAlign w:val="center"/>
              </w:tcPr>
            </w:tcPrChange>
          </w:tcPr>
          <w:p w14:paraId="4D9E5B52" w14:textId="77777777" w:rsidR="00515F3C" w:rsidRPr="002767E7" w:rsidRDefault="00515F3C" w:rsidP="002767E7">
            <w:pPr>
              <w:snapToGrid w:val="0"/>
              <w:spacing w:line="360" w:lineRule="auto"/>
              <w:jc w:val="both"/>
              <w:rPr>
                <w:rFonts w:ascii="Book Antiqua" w:hAnsi="Book Antiqua" w:cs="Times New Roman"/>
                <w:rPrChange w:id="2863" w:author="Author">
                  <w:rPr>
                    <w:rFonts w:ascii="Book Antiqua" w:hAnsi="Book Antiqua" w:cs="Times New Roman"/>
                  </w:rPr>
                </w:rPrChange>
              </w:rPr>
            </w:pPr>
            <w:r w:rsidRPr="002767E7">
              <w:rPr>
                <w:rFonts w:ascii="Book Antiqua" w:hAnsi="Book Antiqua" w:cs="Times New Roman"/>
                <w:rPrChange w:id="2864" w:author="Author">
                  <w:rPr>
                    <w:rFonts w:ascii="Book Antiqua" w:hAnsi="Book Antiqua" w:cs="Times New Roman"/>
                  </w:rPr>
                </w:rPrChange>
              </w:rPr>
              <w:t>23 (65)</w:t>
            </w:r>
          </w:p>
        </w:tc>
        <w:tc>
          <w:tcPr>
            <w:tcW w:w="750" w:type="pct"/>
            <w:vAlign w:val="center"/>
            <w:tcPrChange w:id="2865" w:author="Author">
              <w:tcPr>
                <w:tcW w:w="1701" w:type="dxa"/>
                <w:vAlign w:val="center"/>
              </w:tcPr>
            </w:tcPrChange>
          </w:tcPr>
          <w:p w14:paraId="4F222C09" w14:textId="77777777" w:rsidR="00515F3C" w:rsidRPr="002767E7" w:rsidRDefault="00515F3C" w:rsidP="002767E7">
            <w:pPr>
              <w:snapToGrid w:val="0"/>
              <w:spacing w:line="360" w:lineRule="auto"/>
              <w:jc w:val="both"/>
              <w:rPr>
                <w:rFonts w:ascii="Book Antiqua" w:hAnsi="Book Antiqua" w:cs="Times New Roman"/>
                <w:rPrChange w:id="2866" w:author="Author">
                  <w:rPr>
                    <w:rFonts w:ascii="Book Antiqua" w:hAnsi="Book Antiqua" w:cs="Times New Roman"/>
                  </w:rPr>
                </w:rPrChange>
              </w:rPr>
            </w:pPr>
            <w:r w:rsidRPr="002767E7">
              <w:rPr>
                <w:rFonts w:ascii="Book Antiqua" w:hAnsi="Book Antiqua" w:cs="Times New Roman"/>
                <w:rPrChange w:id="2867" w:author="Author">
                  <w:rPr>
                    <w:rFonts w:ascii="Book Antiqua" w:hAnsi="Book Antiqua" w:cs="Times New Roman"/>
                  </w:rPr>
                </w:rPrChange>
              </w:rPr>
              <w:t>6 (85)</w:t>
            </w:r>
          </w:p>
        </w:tc>
        <w:tc>
          <w:tcPr>
            <w:tcW w:w="437" w:type="pct"/>
            <w:vAlign w:val="center"/>
            <w:tcPrChange w:id="2868" w:author="Author">
              <w:tcPr>
                <w:tcW w:w="992" w:type="dxa"/>
                <w:vAlign w:val="center"/>
              </w:tcPr>
            </w:tcPrChange>
          </w:tcPr>
          <w:p w14:paraId="6D00278A" w14:textId="77777777" w:rsidR="00515F3C" w:rsidRPr="002767E7" w:rsidRDefault="00515F3C" w:rsidP="002767E7">
            <w:pPr>
              <w:snapToGrid w:val="0"/>
              <w:spacing w:line="360" w:lineRule="auto"/>
              <w:jc w:val="both"/>
              <w:rPr>
                <w:rFonts w:ascii="Book Antiqua" w:hAnsi="Book Antiqua" w:cs="Times New Roman"/>
                <w:rPrChange w:id="2869" w:author="Author">
                  <w:rPr>
                    <w:rFonts w:ascii="Book Antiqua" w:hAnsi="Book Antiqua" w:cs="Times New Roman"/>
                  </w:rPr>
                </w:rPrChange>
              </w:rPr>
            </w:pPr>
            <w:r w:rsidRPr="002767E7">
              <w:rPr>
                <w:rFonts w:ascii="Book Antiqua" w:hAnsi="Book Antiqua" w:cs="Times New Roman"/>
                <w:rPrChange w:id="2870" w:author="Author">
                  <w:rPr>
                    <w:rFonts w:ascii="Book Antiqua" w:hAnsi="Book Antiqua" w:cs="Times New Roman"/>
                  </w:rPr>
                </w:rPrChange>
              </w:rPr>
              <w:t>0.296</w:t>
            </w:r>
          </w:p>
        </w:tc>
      </w:tr>
      <w:tr w:rsidR="00515F3C" w:rsidRPr="002767E7" w14:paraId="22E7A18E" w14:textId="77777777" w:rsidTr="00346D01">
        <w:trPr>
          <w:trHeight w:val="204"/>
          <w:trPrChange w:id="2871" w:author="Author">
            <w:trPr>
              <w:trHeight w:val="204"/>
            </w:trPr>
          </w:trPrChange>
        </w:trPr>
        <w:tc>
          <w:tcPr>
            <w:tcW w:w="1125" w:type="pct"/>
            <w:vAlign w:val="center"/>
            <w:tcPrChange w:id="2872" w:author="Author">
              <w:tcPr>
                <w:tcW w:w="2552" w:type="dxa"/>
                <w:vAlign w:val="center"/>
              </w:tcPr>
            </w:tcPrChange>
          </w:tcPr>
          <w:p w14:paraId="3DDD6EFA"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Altered ECG,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2873" w:author="Author">
              <w:tcPr>
                <w:tcW w:w="1701" w:type="dxa"/>
                <w:vAlign w:val="center"/>
              </w:tcPr>
            </w:tcPrChange>
          </w:tcPr>
          <w:p w14:paraId="72F74289"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22 (91)</w:t>
            </w:r>
          </w:p>
        </w:tc>
        <w:tc>
          <w:tcPr>
            <w:tcW w:w="750" w:type="pct"/>
            <w:vAlign w:val="center"/>
            <w:tcPrChange w:id="2874" w:author="Author">
              <w:tcPr>
                <w:tcW w:w="1701" w:type="dxa"/>
                <w:vAlign w:val="center"/>
              </w:tcPr>
            </w:tcPrChange>
          </w:tcPr>
          <w:p w14:paraId="12C07A2F" w14:textId="77777777" w:rsidR="00515F3C" w:rsidRPr="002767E7" w:rsidRDefault="00515F3C" w:rsidP="002767E7">
            <w:pPr>
              <w:snapToGrid w:val="0"/>
              <w:spacing w:line="360" w:lineRule="auto"/>
              <w:jc w:val="both"/>
              <w:rPr>
                <w:rFonts w:ascii="Book Antiqua" w:hAnsi="Book Antiqua" w:cs="Times New Roman"/>
                <w:rPrChange w:id="2875" w:author="Author">
                  <w:rPr>
                    <w:rFonts w:ascii="Book Antiqua" w:hAnsi="Book Antiqua" w:cs="Times New Roman"/>
                  </w:rPr>
                </w:rPrChange>
              </w:rPr>
            </w:pPr>
            <w:r w:rsidRPr="002767E7">
              <w:rPr>
                <w:rFonts w:ascii="Book Antiqua" w:hAnsi="Book Antiqua" w:cs="Times New Roman"/>
                <w:rPrChange w:id="2876" w:author="Author">
                  <w:rPr>
                    <w:rFonts w:ascii="Book Antiqua" w:hAnsi="Book Antiqua" w:cs="Times New Roman"/>
                  </w:rPr>
                </w:rPrChange>
              </w:rPr>
              <w:t>17 (94)</w:t>
            </w:r>
          </w:p>
        </w:tc>
        <w:tc>
          <w:tcPr>
            <w:tcW w:w="437" w:type="pct"/>
            <w:vAlign w:val="center"/>
            <w:tcPrChange w:id="2877" w:author="Author">
              <w:tcPr>
                <w:tcW w:w="992" w:type="dxa"/>
                <w:vAlign w:val="center"/>
              </w:tcPr>
            </w:tcPrChange>
          </w:tcPr>
          <w:p w14:paraId="7D1C0CA6" w14:textId="77777777" w:rsidR="00515F3C" w:rsidRPr="002767E7" w:rsidRDefault="00515F3C" w:rsidP="002767E7">
            <w:pPr>
              <w:snapToGrid w:val="0"/>
              <w:spacing w:line="360" w:lineRule="auto"/>
              <w:jc w:val="both"/>
              <w:rPr>
                <w:rFonts w:ascii="Book Antiqua" w:hAnsi="Book Antiqua" w:cs="Times New Roman"/>
                <w:rPrChange w:id="2878" w:author="Author">
                  <w:rPr>
                    <w:rFonts w:ascii="Book Antiqua" w:hAnsi="Book Antiqua" w:cs="Times New Roman"/>
                  </w:rPr>
                </w:rPrChange>
              </w:rPr>
            </w:pPr>
            <w:r w:rsidRPr="002767E7">
              <w:rPr>
                <w:rFonts w:ascii="Book Antiqua" w:hAnsi="Book Antiqua" w:cs="Times New Roman"/>
                <w:rPrChange w:id="2879" w:author="Author">
                  <w:rPr>
                    <w:rFonts w:ascii="Book Antiqua" w:hAnsi="Book Antiqua" w:cs="Times New Roman"/>
                  </w:rPr>
                </w:rPrChange>
              </w:rPr>
              <w:t>0.729</w:t>
            </w:r>
          </w:p>
        </w:tc>
        <w:tc>
          <w:tcPr>
            <w:tcW w:w="750" w:type="pct"/>
            <w:vAlign w:val="center"/>
            <w:tcPrChange w:id="2880" w:author="Author">
              <w:tcPr>
                <w:tcW w:w="1701" w:type="dxa"/>
                <w:vAlign w:val="center"/>
              </w:tcPr>
            </w:tcPrChange>
          </w:tcPr>
          <w:p w14:paraId="381E499F" w14:textId="77777777" w:rsidR="00515F3C" w:rsidRPr="002767E7" w:rsidRDefault="00515F3C" w:rsidP="002767E7">
            <w:pPr>
              <w:snapToGrid w:val="0"/>
              <w:spacing w:line="360" w:lineRule="auto"/>
              <w:jc w:val="both"/>
              <w:rPr>
                <w:rFonts w:ascii="Book Antiqua" w:hAnsi="Book Antiqua" w:cs="Times New Roman"/>
                <w:rPrChange w:id="2881" w:author="Author">
                  <w:rPr>
                    <w:rFonts w:ascii="Book Antiqua" w:hAnsi="Book Antiqua" w:cs="Times New Roman"/>
                  </w:rPr>
                </w:rPrChange>
              </w:rPr>
            </w:pPr>
            <w:r w:rsidRPr="002767E7">
              <w:rPr>
                <w:rFonts w:ascii="Book Antiqua" w:hAnsi="Book Antiqua" w:cs="Times New Roman"/>
                <w:rPrChange w:id="2882" w:author="Author">
                  <w:rPr>
                    <w:rFonts w:ascii="Book Antiqua" w:hAnsi="Book Antiqua" w:cs="Times New Roman"/>
                  </w:rPr>
                </w:rPrChange>
              </w:rPr>
              <w:t>32 (91)</w:t>
            </w:r>
          </w:p>
        </w:tc>
        <w:tc>
          <w:tcPr>
            <w:tcW w:w="750" w:type="pct"/>
            <w:vAlign w:val="center"/>
            <w:tcPrChange w:id="2883" w:author="Author">
              <w:tcPr>
                <w:tcW w:w="1701" w:type="dxa"/>
                <w:vAlign w:val="center"/>
              </w:tcPr>
            </w:tcPrChange>
          </w:tcPr>
          <w:p w14:paraId="7CFB226A" w14:textId="77777777" w:rsidR="00515F3C" w:rsidRPr="002767E7" w:rsidRDefault="00515F3C" w:rsidP="002767E7">
            <w:pPr>
              <w:snapToGrid w:val="0"/>
              <w:spacing w:line="360" w:lineRule="auto"/>
              <w:jc w:val="both"/>
              <w:rPr>
                <w:rFonts w:ascii="Book Antiqua" w:hAnsi="Book Antiqua" w:cs="Times New Roman"/>
                <w:rPrChange w:id="2884" w:author="Author">
                  <w:rPr>
                    <w:rFonts w:ascii="Book Antiqua" w:hAnsi="Book Antiqua" w:cs="Times New Roman"/>
                  </w:rPr>
                </w:rPrChange>
              </w:rPr>
            </w:pPr>
            <w:r w:rsidRPr="002767E7">
              <w:rPr>
                <w:rFonts w:ascii="Book Antiqua" w:hAnsi="Book Antiqua" w:cs="Times New Roman"/>
                <w:rPrChange w:id="2885" w:author="Author">
                  <w:rPr>
                    <w:rFonts w:ascii="Book Antiqua" w:hAnsi="Book Antiqua" w:cs="Times New Roman"/>
                  </w:rPr>
                </w:rPrChange>
              </w:rPr>
              <w:t>7 (100)</w:t>
            </w:r>
          </w:p>
        </w:tc>
        <w:tc>
          <w:tcPr>
            <w:tcW w:w="437" w:type="pct"/>
            <w:vAlign w:val="center"/>
            <w:tcPrChange w:id="2886" w:author="Author">
              <w:tcPr>
                <w:tcW w:w="992" w:type="dxa"/>
                <w:vAlign w:val="center"/>
              </w:tcPr>
            </w:tcPrChange>
          </w:tcPr>
          <w:p w14:paraId="49642B8D" w14:textId="77777777" w:rsidR="00515F3C" w:rsidRPr="002767E7" w:rsidRDefault="00515F3C" w:rsidP="002767E7">
            <w:pPr>
              <w:snapToGrid w:val="0"/>
              <w:spacing w:line="360" w:lineRule="auto"/>
              <w:jc w:val="both"/>
              <w:rPr>
                <w:rFonts w:ascii="Book Antiqua" w:hAnsi="Book Antiqua" w:cs="Times New Roman"/>
                <w:rPrChange w:id="2887" w:author="Author">
                  <w:rPr>
                    <w:rFonts w:ascii="Book Antiqua" w:hAnsi="Book Antiqua" w:cs="Times New Roman"/>
                  </w:rPr>
                </w:rPrChange>
              </w:rPr>
            </w:pPr>
            <w:r w:rsidRPr="002767E7">
              <w:rPr>
                <w:rFonts w:ascii="Book Antiqua" w:hAnsi="Book Antiqua" w:cs="Times New Roman"/>
                <w:rPrChange w:id="2888" w:author="Author">
                  <w:rPr>
                    <w:rFonts w:ascii="Book Antiqua" w:hAnsi="Book Antiqua" w:cs="Times New Roman"/>
                  </w:rPr>
                </w:rPrChange>
              </w:rPr>
              <w:t>0.421</w:t>
            </w:r>
          </w:p>
        </w:tc>
      </w:tr>
      <w:tr w:rsidR="00515F3C" w:rsidRPr="002767E7" w14:paraId="52D63C79" w14:textId="77777777" w:rsidTr="00346D01">
        <w:trPr>
          <w:trHeight w:val="578"/>
          <w:trPrChange w:id="2889" w:author="Author">
            <w:trPr>
              <w:trHeight w:val="578"/>
            </w:trPr>
          </w:trPrChange>
        </w:trPr>
        <w:tc>
          <w:tcPr>
            <w:tcW w:w="1125" w:type="pct"/>
            <w:vAlign w:val="center"/>
            <w:tcPrChange w:id="2890" w:author="Author">
              <w:tcPr>
                <w:tcW w:w="2552" w:type="dxa"/>
                <w:vAlign w:val="center"/>
              </w:tcPr>
            </w:tcPrChange>
          </w:tcPr>
          <w:p w14:paraId="2B2D9C8E" w14:textId="08B54F66"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CPR (mg/d</w:t>
            </w:r>
            <w:r w:rsidR="00464239" w:rsidRPr="00402923">
              <w:rPr>
                <w:rFonts w:ascii="Book Antiqua" w:hAnsi="Book Antiqua" w:cs="Times New Roman"/>
              </w:rPr>
              <w:t>L</w:t>
            </w:r>
            <w:r w:rsidRPr="002D51BF">
              <w:rPr>
                <w:rFonts w:ascii="Book Antiqua" w:hAnsi="Book Antiqua" w:cs="Times New Roman"/>
              </w:rPr>
              <w:t>), median (IQR)</w:t>
            </w:r>
          </w:p>
        </w:tc>
        <w:tc>
          <w:tcPr>
            <w:tcW w:w="750" w:type="pct"/>
            <w:vAlign w:val="center"/>
            <w:tcPrChange w:id="2891" w:author="Author">
              <w:tcPr>
                <w:tcW w:w="1701" w:type="dxa"/>
                <w:vAlign w:val="center"/>
              </w:tcPr>
            </w:tcPrChange>
          </w:tcPr>
          <w:p w14:paraId="0FDBB082" w14:textId="77777777" w:rsidR="00515F3C" w:rsidRPr="002767E7" w:rsidRDefault="00515F3C" w:rsidP="002767E7">
            <w:pPr>
              <w:snapToGrid w:val="0"/>
              <w:spacing w:line="360" w:lineRule="auto"/>
              <w:jc w:val="both"/>
              <w:rPr>
                <w:rFonts w:ascii="Book Antiqua" w:hAnsi="Book Antiqua" w:cs="Times New Roman"/>
                <w:rPrChange w:id="2892" w:author="Author">
                  <w:rPr>
                    <w:rFonts w:ascii="Book Antiqua" w:hAnsi="Book Antiqua" w:cs="Times New Roman"/>
                  </w:rPr>
                </w:rPrChange>
              </w:rPr>
            </w:pPr>
            <w:r w:rsidRPr="002767E7">
              <w:rPr>
                <w:rFonts w:ascii="Book Antiqua" w:hAnsi="Book Antiqua" w:cs="Times New Roman"/>
                <w:rPrChange w:id="2893" w:author="Author">
                  <w:rPr>
                    <w:rFonts w:ascii="Book Antiqua" w:hAnsi="Book Antiqua" w:cs="Times New Roman"/>
                  </w:rPr>
                </w:rPrChange>
              </w:rPr>
              <w:t>4 (2-147)</w:t>
            </w:r>
          </w:p>
        </w:tc>
        <w:tc>
          <w:tcPr>
            <w:tcW w:w="750" w:type="pct"/>
            <w:vAlign w:val="center"/>
            <w:tcPrChange w:id="2894" w:author="Author">
              <w:tcPr>
                <w:tcW w:w="1701" w:type="dxa"/>
                <w:vAlign w:val="center"/>
              </w:tcPr>
            </w:tcPrChange>
          </w:tcPr>
          <w:p w14:paraId="7A0F1230" w14:textId="77777777" w:rsidR="00515F3C" w:rsidRPr="002767E7" w:rsidRDefault="00515F3C" w:rsidP="002767E7">
            <w:pPr>
              <w:snapToGrid w:val="0"/>
              <w:spacing w:line="360" w:lineRule="auto"/>
              <w:jc w:val="both"/>
              <w:rPr>
                <w:rFonts w:ascii="Book Antiqua" w:hAnsi="Book Antiqua" w:cs="Times New Roman"/>
                <w:rPrChange w:id="2895" w:author="Author">
                  <w:rPr>
                    <w:rFonts w:ascii="Book Antiqua" w:hAnsi="Book Antiqua" w:cs="Times New Roman"/>
                  </w:rPr>
                </w:rPrChange>
              </w:rPr>
            </w:pPr>
            <w:r w:rsidRPr="002767E7">
              <w:rPr>
                <w:rFonts w:ascii="Book Antiqua" w:hAnsi="Book Antiqua" w:cs="Times New Roman"/>
                <w:rPrChange w:id="2896" w:author="Author">
                  <w:rPr>
                    <w:rFonts w:ascii="Book Antiqua" w:hAnsi="Book Antiqua" w:cs="Times New Roman"/>
                  </w:rPr>
                </w:rPrChange>
              </w:rPr>
              <w:t>4 (3-125)</w:t>
            </w:r>
          </w:p>
        </w:tc>
        <w:tc>
          <w:tcPr>
            <w:tcW w:w="437" w:type="pct"/>
            <w:vAlign w:val="center"/>
            <w:tcPrChange w:id="2897" w:author="Author">
              <w:tcPr>
                <w:tcW w:w="992" w:type="dxa"/>
                <w:vAlign w:val="center"/>
              </w:tcPr>
            </w:tcPrChange>
          </w:tcPr>
          <w:p w14:paraId="2F39A6A9" w14:textId="77777777" w:rsidR="00515F3C" w:rsidRPr="002767E7" w:rsidRDefault="00515F3C" w:rsidP="002767E7">
            <w:pPr>
              <w:snapToGrid w:val="0"/>
              <w:spacing w:line="360" w:lineRule="auto"/>
              <w:jc w:val="both"/>
              <w:rPr>
                <w:rFonts w:ascii="Book Antiqua" w:hAnsi="Book Antiqua" w:cs="Times New Roman"/>
                <w:rPrChange w:id="2898" w:author="Author">
                  <w:rPr>
                    <w:rFonts w:ascii="Book Antiqua" w:hAnsi="Book Antiqua" w:cs="Times New Roman"/>
                  </w:rPr>
                </w:rPrChange>
              </w:rPr>
            </w:pPr>
            <w:r w:rsidRPr="002767E7">
              <w:rPr>
                <w:rFonts w:ascii="Book Antiqua" w:hAnsi="Book Antiqua" w:cs="Times New Roman"/>
                <w:rPrChange w:id="2899" w:author="Author">
                  <w:rPr>
                    <w:rFonts w:ascii="Book Antiqua" w:hAnsi="Book Antiqua" w:cs="Times New Roman"/>
                  </w:rPr>
                </w:rPrChange>
              </w:rPr>
              <w:t>0.443</w:t>
            </w:r>
          </w:p>
        </w:tc>
        <w:tc>
          <w:tcPr>
            <w:tcW w:w="750" w:type="pct"/>
            <w:vAlign w:val="center"/>
            <w:tcPrChange w:id="2900" w:author="Author">
              <w:tcPr>
                <w:tcW w:w="1701" w:type="dxa"/>
                <w:vAlign w:val="center"/>
              </w:tcPr>
            </w:tcPrChange>
          </w:tcPr>
          <w:p w14:paraId="51BB7889" w14:textId="77777777" w:rsidR="00515F3C" w:rsidRPr="002767E7" w:rsidRDefault="00515F3C" w:rsidP="002767E7">
            <w:pPr>
              <w:snapToGrid w:val="0"/>
              <w:spacing w:line="360" w:lineRule="auto"/>
              <w:jc w:val="both"/>
              <w:rPr>
                <w:rFonts w:ascii="Book Antiqua" w:hAnsi="Book Antiqua" w:cs="Times New Roman"/>
                <w:rPrChange w:id="2901" w:author="Author">
                  <w:rPr>
                    <w:rFonts w:ascii="Book Antiqua" w:hAnsi="Book Antiqua" w:cs="Times New Roman"/>
                  </w:rPr>
                </w:rPrChange>
              </w:rPr>
            </w:pPr>
            <w:r w:rsidRPr="002767E7">
              <w:rPr>
                <w:rFonts w:ascii="Book Antiqua" w:hAnsi="Book Antiqua" w:cs="Times New Roman"/>
                <w:rPrChange w:id="2902" w:author="Author">
                  <w:rPr>
                    <w:rFonts w:ascii="Book Antiqua" w:hAnsi="Book Antiqua" w:cs="Times New Roman"/>
                  </w:rPr>
                </w:rPrChange>
              </w:rPr>
              <w:t>4 (2-144)</w:t>
            </w:r>
          </w:p>
        </w:tc>
        <w:tc>
          <w:tcPr>
            <w:tcW w:w="750" w:type="pct"/>
            <w:vAlign w:val="center"/>
            <w:tcPrChange w:id="2903" w:author="Author">
              <w:tcPr>
                <w:tcW w:w="1701" w:type="dxa"/>
                <w:vAlign w:val="center"/>
              </w:tcPr>
            </w:tcPrChange>
          </w:tcPr>
          <w:p w14:paraId="200C0320" w14:textId="77777777" w:rsidR="00515F3C" w:rsidRPr="002767E7" w:rsidRDefault="00515F3C" w:rsidP="002767E7">
            <w:pPr>
              <w:snapToGrid w:val="0"/>
              <w:spacing w:line="360" w:lineRule="auto"/>
              <w:jc w:val="both"/>
              <w:rPr>
                <w:rFonts w:ascii="Book Antiqua" w:hAnsi="Book Antiqua" w:cs="Times New Roman"/>
                <w:rPrChange w:id="2904" w:author="Author">
                  <w:rPr>
                    <w:rFonts w:ascii="Book Antiqua" w:hAnsi="Book Antiqua" w:cs="Times New Roman"/>
                  </w:rPr>
                </w:rPrChange>
              </w:rPr>
            </w:pPr>
            <w:r w:rsidRPr="002767E7">
              <w:rPr>
                <w:rFonts w:ascii="Book Antiqua" w:hAnsi="Book Antiqua" w:cs="Times New Roman"/>
                <w:rPrChange w:id="2905" w:author="Author">
                  <w:rPr>
                    <w:rFonts w:ascii="Book Antiqua" w:hAnsi="Book Antiqua" w:cs="Times New Roman"/>
                  </w:rPr>
                </w:rPrChange>
              </w:rPr>
              <w:t>33 (3-156)</w:t>
            </w:r>
          </w:p>
        </w:tc>
        <w:tc>
          <w:tcPr>
            <w:tcW w:w="437" w:type="pct"/>
            <w:vAlign w:val="center"/>
            <w:tcPrChange w:id="2906" w:author="Author">
              <w:tcPr>
                <w:tcW w:w="992" w:type="dxa"/>
                <w:vAlign w:val="center"/>
              </w:tcPr>
            </w:tcPrChange>
          </w:tcPr>
          <w:p w14:paraId="07E0B6EC" w14:textId="77777777" w:rsidR="00515F3C" w:rsidRPr="002767E7" w:rsidRDefault="00515F3C" w:rsidP="002767E7">
            <w:pPr>
              <w:snapToGrid w:val="0"/>
              <w:spacing w:line="360" w:lineRule="auto"/>
              <w:jc w:val="both"/>
              <w:rPr>
                <w:rFonts w:ascii="Book Antiqua" w:hAnsi="Book Antiqua" w:cs="Times New Roman"/>
                <w:rPrChange w:id="2907" w:author="Author">
                  <w:rPr>
                    <w:rFonts w:ascii="Book Antiqua" w:hAnsi="Book Antiqua" w:cs="Times New Roman"/>
                  </w:rPr>
                </w:rPrChange>
              </w:rPr>
            </w:pPr>
            <w:r w:rsidRPr="002767E7">
              <w:rPr>
                <w:rFonts w:ascii="Book Antiqua" w:hAnsi="Book Antiqua" w:cs="Times New Roman"/>
                <w:rPrChange w:id="2908" w:author="Author">
                  <w:rPr>
                    <w:rFonts w:ascii="Book Antiqua" w:hAnsi="Book Antiqua" w:cs="Times New Roman"/>
                  </w:rPr>
                </w:rPrChange>
              </w:rPr>
              <w:t>0.415</w:t>
            </w:r>
          </w:p>
        </w:tc>
      </w:tr>
      <w:tr w:rsidR="00515F3C" w:rsidRPr="002767E7" w14:paraId="59D269FF" w14:textId="77777777" w:rsidTr="00346D01">
        <w:trPr>
          <w:trHeight w:val="390"/>
          <w:trPrChange w:id="2909" w:author="Author">
            <w:trPr>
              <w:trHeight w:val="390"/>
            </w:trPr>
          </w:trPrChange>
        </w:trPr>
        <w:tc>
          <w:tcPr>
            <w:tcW w:w="1125" w:type="pct"/>
            <w:vAlign w:val="center"/>
            <w:tcPrChange w:id="2910" w:author="Author">
              <w:tcPr>
                <w:tcW w:w="2552" w:type="dxa"/>
                <w:vAlign w:val="center"/>
              </w:tcPr>
            </w:tcPrChange>
          </w:tcPr>
          <w:p w14:paraId="7FDAC565" w14:textId="389AB723"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lastRenderedPageBreak/>
              <w:t>Troponin T (ng/m</w:t>
            </w:r>
            <w:r w:rsidR="008665BD" w:rsidRPr="00402923">
              <w:rPr>
                <w:rFonts w:ascii="Book Antiqua" w:hAnsi="Book Antiqua" w:cs="Times New Roman"/>
              </w:rPr>
              <w:t>L</w:t>
            </w:r>
            <w:r w:rsidRPr="002D51BF">
              <w:rPr>
                <w:rFonts w:ascii="Book Antiqua" w:hAnsi="Book Antiqua" w:cs="Times New Roman"/>
              </w:rPr>
              <w:t>), median (IQR)</w:t>
            </w:r>
          </w:p>
        </w:tc>
        <w:tc>
          <w:tcPr>
            <w:tcW w:w="750" w:type="pct"/>
            <w:vAlign w:val="center"/>
            <w:tcPrChange w:id="2911" w:author="Author">
              <w:tcPr>
                <w:tcW w:w="1701" w:type="dxa"/>
                <w:vAlign w:val="center"/>
              </w:tcPr>
            </w:tcPrChange>
          </w:tcPr>
          <w:p w14:paraId="06D3B2EC" w14:textId="77777777" w:rsidR="00515F3C" w:rsidRPr="002767E7" w:rsidRDefault="00515F3C" w:rsidP="002767E7">
            <w:pPr>
              <w:snapToGrid w:val="0"/>
              <w:spacing w:line="360" w:lineRule="auto"/>
              <w:jc w:val="both"/>
              <w:rPr>
                <w:rFonts w:ascii="Book Antiqua" w:hAnsi="Book Antiqua" w:cs="Times New Roman"/>
                <w:rPrChange w:id="2912" w:author="Author">
                  <w:rPr>
                    <w:rFonts w:ascii="Book Antiqua" w:hAnsi="Book Antiqua" w:cs="Times New Roman"/>
                  </w:rPr>
                </w:rPrChange>
              </w:rPr>
            </w:pPr>
            <w:r w:rsidRPr="002767E7">
              <w:rPr>
                <w:rFonts w:ascii="Book Antiqua" w:hAnsi="Book Antiqua" w:cs="Times New Roman"/>
                <w:rPrChange w:id="2913" w:author="Author">
                  <w:rPr>
                    <w:rFonts w:ascii="Book Antiqua" w:hAnsi="Book Antiqua" w:cs="Times New Roman"/>
                  </w:rPr>
                </w:rPrChange>
              </w:rPr>
              <w:t>118 (5-580)</w:t>
            </w:r>
          </w:p>
        </w:tc>
        <w:tc>
          <w:tcPr>
            <w:tcW w:w="750" w:type="pct"/>
            <w:vAlign w:val="center"/>
            <w:tcPrChange w:id="2914" w:author="Author">
              <w:tcPr>
                <w:tcW w:w="1701" w:type="dxa"/>
                <w:vAlign w:val="center"/>
              </w:tcPr>
            </w:tcPrChange>
          </w:tcPr>
          <w:p w14:paraId="0283CBB3" w14:textId="77777777" w:rsidR="00515F3C" w:rsidRPr="002767E7" w:rsidRDefault="00515F3C" w:rsidP="002767E7">
            <w:pPr>
              <w:snapToGrid w:val="0"/>
              <w:spacing w:line="360" w:lineRule="auto"/>
              <w:jc w:val="both"/>
              <w:rPr>
                <w:rFonts w:ascii="Book Antiqua" w:hAnsi="Book Antiqua" w:cs="Times New Roman"/>
                <w:rPrChange w:id="2915" w:author="Author">
                  <w:rPr>
                    <w:rFonts w:ascii="Book Antiqua" w:hAnsi="Book Antiqua" w:cs="Times New Roman"/>
                  </w:rPr>
                </w:rPrChange>
              </w:rPr>
            </w:pPr>
            <w:r w:rsidRPr="002767E7">
              <w:rPr>
                <w:rFonts w:ascii="Book Antiqua" w:hAnsi="Book Antiqua" w:cs="Times New Roman"/>
                <w:rPrChange w:id="2916" w:author="Author">
                  <w:rPr>
                    <w:rFonts w:ascii="Book Antiqua" w:hAnsi="Book Antiqua" w:cs="Times New Roman"/>
                  </w:rPr>
                </w:rPrChange>
              </w:rPr>
              <w:t>91 (32-196)</w:t>
            </w:r>
          </w:p>
        </w:tc>
        <w:tc>
          <w:tcPr>
            <w:tcW w:w="437" w:type="pct"/>
            <w:vAlign w:val="center"/>
            <w:tcPrChange w:id="2917" w:author="Author">
              <w:tcPr>
                <w:tcW w:w="992" w:type="dxa"/>
                <w:vAlign w:val="center"/>
              </w:tcPr>
            </w:tcPrChange>
          </w:tcPr>
          <w:p w14:paraId="152A3BD7" w14:textId="77777777" w:rsidR="00515F3C" w:rsidRPr="002767E7" w:rsidRDefault="00515F3C" w:rsidP="002767E7">
            <w:pPr>
              <w:snapToGrid w:val="0"/>
              <w:spacing w:line="360" w:lineRule="auto"/>
              <w:jc w:val="both"/>
              <w:rPr>
                <w:rFonts w:ascii="Book Antiqua" w:hAnsi="Book Antiqua" w:cs="Times New Roman"/>
                <w:rPrChange w:id="2918" w:author="Author">
                  <w:rPr>
                    <w:rFonts w:ascii="Book Antiqua" w:hAnsi="Book Antiqua" w:cs="Times New Roman"/>
                  </w:rPr>
                </w:rPrChange>
              </w:rPr>
            </w:pPr>
            <w:r w:rsidRPr="002767E7">
              <w:rPr>
                <w:rFonts w:ascii="Book Antiqua" w:hAnsi="Book Antiqua" w:cs="Times New Roman"/>
                <w:rPrChange w:id="2919" w:author="Author">
                  <w:rPr>
                    <w:rFonts w:ascii="Book Antiqua" w:hAnsi="Book Antiqua" w:cs="Times New Roman"/>
                  </w:rPr>
                </w:rPrChange>
              </w:rPr>
              <w:t>0.789</w:t>
            </w:r>
          </w:p>
        </w:tc>
        <w:tc>
          <w:tcPr>
            <w:tcW w:w="750" w:type="pct"/>
            <w:vAlign w:val="center"/>
            <w:tcPrChange w:id="2920" w:author="Author">
              <w:tcPr>
                <w:tcW w:w="1701" w:type="dxa"/>
                <w:vAlign w:val="center"/>
              </w:tcPr>
            </w:tcPrChange>
          </w:tcPr>
          <w:p w14:paraId="10466839" w14:textId="77777777" w:rsidR="00515F3C" w:rsidRPr="002767E7" w:rsidRDefault="00515F3C" w:rsidP="002767E7">
            <w:pPr>
              <w:snapToGrid w:val="0"/>
              <w:spacing w:line="360" w:lineRule="auto"/>
              <w:jc w:val="both"/>
              <w:rPr>
                <w:rFonts w:ascii="Book Antiqua" w:hAnsi="Book Antiqua" w:cs="Times New Roman"/>
                <w:rPrChange w:id="2921" w:author="Author">
                  <w:rPr>
                    <w:rFonts w:ascii="Book Antiqua" w:hAnsi="Book Antiqua" w:cs="Times New Roman"/>
                  </w:rPr>
                </w:rPrChange>
              </w:rPr>
            </w:pPr>
            <w:r w:rsidRPr="002767E7">
              <w:rPr>
                <w:rFonts w:ascii="Book Antiqua" w:hAnsi="Book Antiqua" w:cs="Times New Roman"/>
                <w:rPrChange w:id="2922" w:author="Author">
                  <w:rPr>
                    <w:rFonts w:ascii="Book Antiqua" w:hAnsi="Book Antiqua" w:cs="Times New Roman"/>
                  </w:rPr>
                </w:rPrChange>
              </w:rPr>
              <w:t>103 (5-610)</w:t>
            </w:r>
          </w:p>
        </w:tc>
        <w:tc>
          <w:tcPr>
            <w:tcW w:w="750" w:type="pct"/>
            <w:vAlign w:val="center"/>
            <w:tcPrChange w:id="2923" w:author="Author">
              <w:tcPr>
                <w:tcW w:w="1701" w:type="dxa"/>
                <w:vAlign w:val="center"/>
              </w:tcPr>
            </w:tcPrChange>
          </w:tcPr>
          <w:p w14:paraId="78191743" w14:textId="77777777" w:rsidR="00515F3C" w:rsidRPr="002767E7" w:rsidRDefault="00515F3C" w:rsidP="002767E7">
            <w:pPr>
              <w:snapToGrid w:val="0"/>
              <w:spacing w:line="360" w:lineRule="auto"/>
              <w:jc w:val="both"/>
              <w:rPr>
                <w:rFonts w:ascii="Book Antiqua" w:hAnsi="Book Antiqua" w:cs="Times New Roman"/>
                <w:rPrChange w:id="2924" w:author="Author">
                  <w:rPr>
                    <w:rFonts w:ascii="Book Antiqua" w:hAnsi="Book Antiqua" w:cs="Times New Roman"/>
                  </w:rPr>
                </w:rPrChange>
              </w:rPr>
            </w:pPr>
            <w:r w:rsidRPr="002767E7">
              <w:rPr>
                <w:rFonts w:ascii="Book Antiqua" w:hAnsi="Book Antiqua" w:cs="Times New Roman"/>
                <w:rPrChange w:id="2925" w:author="Author">
                  <w:rPr>
                    <w:rFonts w:ascii="Book Antiqua" w:hAnsi="Book Antiqua" w:cs="Times New Roman"/>
                  </w:rPr>
                </w:rPrChange>
              </w:rPr>
              <w:t>52 (32-177)</w:t>
            </w:r>
          </w:p>
        </w:tc>
        <w:tc>
          <w:tcPr>
            <w:tcW w:w="437" w:type="pct"/>
            <w:vAlign w:val="center"/>
            <w:tcPrChange w:id="2926" w:author="Author">
              <w:tcPr>
                <w:tcW w:w="992" w:type="dxa"/>
                <w:vAlign w:val="center"/>
              </w:tcPr>
            </w:tcPrChange>
          </w:tcPr>
          <w:p w14:paraId="759E6D42" w14:textId="77777777" w:rsidR="00515F3C" w:rsidRPr="002767E7" w:rsidRDefault="00515F3C" w:rsidP="002767E7">
            <w:pPr>
              <w:snapToGrid w:val="0"/>
              <w:spacing w:line="360" w:lineRule="auto"/>
              <w:jc w:val="both"/>
              <w:rPr>
                <w:rFonts w:ascii="Book Antiqua" w:hAnsi="Book Antiqua" w:cs="Times New Roman"/>
                <w:rPrChange w:id="2927" w:author="Author">
                  <w:rPr>
                    <w:rFonts w:ascii="Book Antiqua" w:hAnsi="Book Antiqua" w:cs="Times New Roman"/>
                  </w:rPr>
                </w:rPrChange>
              </w:rPr>
            </w:pPr>
            <w:r w:rsidRPr="002767E7">
              <w:rPr>
                <w:rFonts w:ascii="Book Antiqua" w:hAnsi="Book Antiqua" w:cs="Times New Roman"/>
                <w:rPrChange w:id="2928" w:author="Author">
                  <w:rPr>
                    <w:rFonts w:ascii="Book Antiqua" w:hAnsi="Book Antiqua" w:cs="Times New Roman"/>
                  </w:rPr>
                </w:rPrChange>
              </w:rPr>
              <w:t>0.447</w:t>
            </w:r>
          </w:p>
        </w:tc>
      </w:tr>
      <w:tr w:rsidR="00515F3C" w:rsidRPr="002767E7" w14:paraId="6422F1BC" w14:textId="77777777" w:rsidTr="00346D01">
        <w:trPr>
          <w:trHeight w:val="859"/>
          <w:trPrChange w:id="2929" w:author="Author">
            <w:trPr>
              <w:trHeight w:val="859"/>
            </w:trPr>
          </w:trPrChange>
        </w:trPr>
        <w:tc>
          <w:tcPr>
            <w:tcW w:w="1125" w:type="pct"/>
            <w:vAlign w:val="center"/>
            <w:tcPrChange w:id="2930" w:author="Author">
              <w:tcPr>
                <w:tcW w:w="2552" w:type="dxa"/>
                <w:vAlign w:val="center"/>
              </w:tcPr>
            </w:tcPrChange>
          </w:tcPr>
          <w:p w14:paraId="78394090" w14:textId="31270965"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NT-proBNP (pg/m</w:t>
            </w:r>
            <w:r w:rsidR="008665BD" w:rsidRPr="00402923">
              <w:rPr>
                <w:rFonts w:ascii="Book Antiqua" w:hAnsi="Book Antiqua" w:cs="Times New Roman"/>
              </w:rPr>
              <w:t>L</w:t>
            </w:r>
            <w:r w:rsidRPr="002D51BF">
              <w:rPr>
                <w:rFonts w:ascii="Book Antiqua" w:hAnsi="Book Antiqua" w:cs="Times New Roman"/>
              </w:rPr>
              <w:t>), median (IQR)</w:t>
            </w:r>
          </w:p>
        </w:tc>
        <w:tc>
          <w:tcPr>
            <w:tcW w:w="750" w:type="pct"/>
            <w:vAlign w:val="center"/>
            <w:tcPrChange w:id="2931" w:author="Author">
              <w:tcPr>
                <w:tcW w:w="1701" w:type="dxa"/>
                <w:vAlign w:val="center"/>
              </w:tcPr>
            </w:tcPrChange>
          </w:tcPr>
          <w:p w14:paraId="7FF5D3A1" w14:textId="02E53FE3" w:rsidR="00515F3C" w:rsidRPr="002767E7" w:rsidRDefault="00515F3C" w:rsidP="002767E7">
            <w:pPr>
              <w:snapToGrid w:val="0"/>
              <w:spacing w:line="360" w:lineRule="auto"/>
              <w:jc w:val="both"/>
              <w:rPr>
                <w:rFonts w:ascii="Book Antiqua" w:hAnsi="Book Antiqua" w:cs="Times New Roman"/>
                <w:rPrChange w:id="2932" w:author="Author">
                  <w:rPr>
                    <w:rFonts w:ascii="Book Antiqua" w:hAnsi="Book Antiqua" w:cs="Times New Roman"/>
                  </w:rPr>
                </w:rPrChange>
              </w:rPr>
            </w:pPr>
            <w:r w:rsidRPr="002767E7">
              <w:rPr>
                <w:rFonts w:ascii="Book Antiqua" w:hAnsi="Book Antiqua" w:cs="Times New Roman"/>
                <w:rPrChange w:id="2933" w:author="Author">
                  <w:rPr>
                    <w:rFonts w:ascii="Book Antiqua" w:hAnsi="Book Antiqua" w:cs="Times New Roman"/>
                  </w:rPr>
                </w:rPrChange>
              </w:rPr>
              <w:t>291</w:t>
            </w:r>
            <w:r w:rsidR="008665BD" w:rsidRPr="002767E7">
              <w:rPr>
                <w:rFonts w:ascii="Book Antiqua" w:hAnsi="Book Antiqua" w:cs="Times New Roman"/>
                <w:lang w:eastAsia="zh-CN"/>
                <w:rPrChange w:id="2934" w:author="Author">
                  <w:rPr>
                    <w:rFonts w:ascii="Book Antiqua" w:hAnsi="Book Antiqua" w:cs="Times New Roman"/>
                    <w:lang w:eastAsia="zh-CN"/>
                  </w:rPr>
                </w:rPrChange>
              </w:rPr>
              <w:t xml:space="preserve"> </w:t>
            </w:r>
            <w:r w:rsidRPr="002767E7">
              <w:rPr>
                <w:rFonts w:ascii="Book Antiqua" w:hAnsi="Book Antiqua" w:cs="Times New Roman"/>
                <w:rPrChange w:id="2935" w:author="Author">
                  <w:rPr>
                    <w:rFonts w:ascii="Book Antiqua" w:hAnsi="Book Antiqua" w:cs="Times New Roman"/>
                  </w:rPr>
                </w:rPrChange>
              </w:rPr>
              <w:t>(92-300)</w:t>
            </w:r>
          </w:p>
        </w:tc>
        <w:tc>
          <w:tcPr>
            <w:tcW w:w="750" w:type="pct"/>
            <w:vAlign w:val="center"/>
            <w:tcPrChange w:id="2936" w:author="Author">
              <w:tcPr>
                <w:tcW w:w="1701" w:type="dxa"/>
                <w:vAlign w:val="center"/>
              </w:tcPr>
            </w:tcPrChange>
          </w:tcPr>
          <w:p w14:paraId="595663D7" w14:textId="2FD086DC" w:rsidR="00515F3C" w:rsidRPr="002767E7" w:rsidRDefault="00515F3C" w:rsidP="002767E7">
            <w:pPr>
              <w:snapToGrid w:val="0"/>
              <w:spacing w:line="360" w:lineRule="auto"/>
              <w:jc w:val="both"/>
              <w:rPr>
                <w:rFonts w:ascii="Book Antiqua" w:hAnsi="Book Antiqua" w:cs="Times New Roman"/>
                <w:rPrChange w:id="2937" w:author="Author">
                  <w:rPr>
                    <w:rFonts w:ascii="Book Antiqua" w:hAnsi="Book Antiqua" w:cs="Times New Roman"/>
                  </w:rPr>
                </w:rPrChange>
              </w:rPr>
            </w:pPr>
            <w:r w:rsidRPr="002767E7">
              <w:rPr>
                <w:rFonts w:ascii="Book Antiqua" w:hAnsi="Book Antiqua" w:cs="Times New Roman"/>
                <w:rPrChange w:id="2938" w:author="Author">
                  <w:rPr>
                    <w:rFonts w:ascii="Book Antiqua" w:hAnsi="Book Antiqua" w:cs="Times New Roman"/>
                  </w:rPr>
                </w:rPrChange>
              </w:rPr>
              <w:t>2700 (1955-4320)</w:t>
            </w:r>
          </w:p>
        </w:tc>
        <w:tc>
          <w:tcPr>
            <w:tcW w:w="437" w:type="pct"/>
            <w:vAlign w:val="center"/>
            <w:tcPrChange w:id="2939" w:author="Author">
              <w:tcPr>
                <w:tcW w:w="992" w:type="dxa"/>
                <w:vAlign w:val="center"/>
              </w:tcPr>
            </w:tcPrChange>
          </w:tcPr>
          <w:p w14:paraId="62411D40" w14:textId="22707DAD" w:rsidR="00515F3C" w:rsidRPr="002767E7" w:rsidRDefault="00515F3C" w:rsidP="002767E7">
            <w:pPr>
              <w:snapToGrid w:val="0"/>
              <w:spacing w:line="360" w:lineRule="auto"/>
              <w:jc w:val="both"/>
              <w:rPr>
                <w:rFonts w:ascii="Book Antiqua" w:hAnsi="Book Antiqua" w:cs="Times New Roman"/>
                <w:rPrChange w:id="2940" w:author="Author">
                  <w:rPr>
                    <w:rFonts w:ascii="Book Antiqua" w:hAnsi="Book Antiqua" w:cs="Times New Roman"/>
                  </w:rPr>
                </w:rPrChange>
              </w:rPr>
            </w:pPr>
            <w:r w:rsidRPr="002767E7">
              <w:rPr>
                <w:rFonts w:ascii="Book Antiqua" w:hAnsi="Book Antiqua" w:cs="Times New Roman"/>
                <w:rPrChange w:id="2941" w:author="Author">
                  <w:rPr>
                    <w:rFonts w:ascii="Book Antiqua" w:hAnsi="Book Antiqua" w:cs="Times New Roman"/>
                  </w:rPr>
                </w:rPrChange>
              </w:rPr>
              <w:t>&lt;</w:t>
            </w:r>
            <w:r w:rsidR="008665BD" w:rsidRPr="002767E7">
              <w:rPr>
                <w:rFonts w:ascii="Book Antiqua" w:hAnsi="Book Antiqua" w:cs="Times New Roman"/>
                <w:lang w:eastAsia="zh-CN"/>
                <w:rPrChange w:id="2942" w:author="Author">
                  <w:rPr>
                    <w:rFonts w:ascii="Book Antiqua" w:hAnsi="Book Antiqua" w:cs="Times New Roman"/>
                    <w:lang w:eastAsia="zh-CN"/>
                  </w:rPr>
                </w:rPrChange>
              </w:rPr>
              <w:t xml:space="preserve"> </w:t>
            </w:r>
            <w:r w:rsidRPr="002767E7">
              <w:rPr>
                <w:rFonts w:ascii="Book Antiqua" w:hAnsi="Book Antiqua" w:cs="Times New Roman"/>
                <w:rPrChange w:id="2943" w:author="Author">
                  <w:rPr>
                    <w:rFonts w:ascii="Book Antiqua" w:hAnsi="Book Antiqua" w:cs="Times New Roman"/>
                  </w:rPr>
                </w:rPrChange>
              </w:rPr>
              <w:t>0.001</w:t>
            </w:r>
          </w:p>
        </w:tc>
        <w:tc>
          <w:tcPr>
            <w:tcW w:w="750" w:type="pct"/>
            <w:vAlign w:val="center"/>
            <w:tcPrChange w:id="2944" w:author="Author">
              <w:tcPr>
                <w:tcW w:w="1701" w:type="dxa"/>
                <w:vAlign w:val="center"/>
              </w:tcPr>
            </w:tcPrChange>
          </w:tcPr>
          <w:p w14:paraId="21975541" w14:textId="6DD283E2" w:rsidR="00515F3C" w:rsidRPr="002767E7" w:rsidRDefault="00515F3C" w:rsidP="002767E7">
            <w:pPr>
              <w:snapToGrid w:val="0"/>
              <w:spacing w:line="360" w:lineRule="auto"/>
              <w:jc w:val="both"/>
              <w:rPr>
                <w:rFonts w:ascii="Book Antiqua" w:hAnsi="Book Antiqua" w:cs="Times New Roman"/>
                <w:rPrChange w:id="2945" w:author="Author">
                  <w:rPr>
                    <w:rFonts w:ascii="Book Antiqua" w:hAnsi="Book Antiqua" w:cs="Times New Roman"/>
                  </w:rPr>
                </w:rPrChange>
              </w:rPr>
            </w:pPr>
            <w:r w:rsidRPr="002767E7">
              <w:rPr>
                <w:rFonts w:ascii="Book Antiqua" w:hAnsi="Book Antiqua" w:cs="Times New Roman"/>
                <w:rPrChange w:id="2946" w:author="Author">
                  <w:rPr>
                    <w:rFonts w:ascii="Book Antiqua" w:hAnsi="Book Antiqua" w:cs="Times New Roman"/>
                  </w:rPr>
                </w:rPrChange>
              </w:rPr>
              <w:t>300 (123-1955)</w:t>
            </w:r>
          </w:p>
        </w:tc>
        <w:tc>
          <w:tcPr>
            <w:tcW w:w="750" w:type="pct"/>
            <w:vAlign w:val="center"/>
            <w:tcPrChange w:id="2947" w:author="Author">
              <w:tcPr>
                <w:tcW w:w="1701" w:type="dxa"/>
                <w:vAlign w:val="center"/>
              </w:tcPr>
            </w:tcPrChange>
          </w:tcPr>
          <w:p w14:paraId="4D89F744" w14:textId="54A949FE" w:rsidR="00515F3C" w:rsidRPr="002767E7" w:rsidRDefault="008665BD" w:rsidP="002767E7">
            <w:pPr>
              <w:snapToGrid w:val="0"/>
              <w:spacing w:line="360" w:lineRule="auto"/>
              <w:jc w:val="both"/>
              <w:rPr>
                <w:rFonts w:ascii="Book Antiqua" w:hAnsi="Book Antiqua" w:cs="Times New Roman"/>
                <w:rPrChange w:id="2948" w:author="Author">
                  <w:rPr>
                    <w:rFonts w:ascii="Book Antiqua" w:hAnsi="Book Antiqua" w:cs="Times New Roman"/>
                  </w:rPr>
                </w:rPrChange>
              </w:rPr>
            </w:pPr>
            <w:r w:rsidRPr="002767E7">
              <w:rPr>
                <w:rFonts w:ascii="Book Antiqua" w:hAnsi="Book Antiqua" w:cs="Times New Roman"/>
                <w:rPrChange w:id="2949" w:author="Author">
                  <w:rPr>
                    <w:rFonts w:ascii="Book Antiqua" w:hAnsi="Book Antiqua" w:cs="Times New Roman"/>
                  </w:rPr>
                </w:rPrChange>
              </w:rPr>
              <w:t>5700</w:t>
            </w:r>
            <w:r w:rsidR="00515F3C" w:rsidRPr="002767E7">
              <w:rPr>
                <w:rFonts w:ascii="Book Antiqua" w:hAnsi="Book Antiqua" w:cs="Times New Roman"/>
                <w:rPrChange w:id="2950" w:author="Author">
                  <w:rPr>
                    <w:rFonts w:ascii="Book Antiqua" w:hAnsi="Book Antiqua" w:cs="Times New Roman"/>
                  </w:rPr>
                </w:rPrChange>
              </w:rPr>
              <w:t xml:space="preserve"> (2500-10321)</w:t>
            </w:r>
          </w:p>
        </w:tc>
        <w:tc>
          <w:tcPr>
            <w:tcW w:w="437" w:type="pct"/>
            <w:vAlign w:val="center"/>
            <w:tcPrChange w:id="2951" w:author="Author">
              <w:tcPr>
                <w:tcW w:w="992" w:type="dxa"/>
                <w:vAlign w:val="center"/>
              </w:tcPr>
            </w:tcPrChange>
          </w:tcPr>
          <w:p w14:paraId="40DFC8B0" w14:textId="77777777" w:rsidR="00515F3C" w:rsidRPr="002767E7" w:rsidRDefault="00515F3C" w:rsidP="002767E7">
            <w:pPr>
              <w:snapToGrid w:val="0"/>
              <w:spacing w:line="360" w:lineRule="auto"/>
              <w:jc w:val="both"/>
              <w:rPr>
                <w:rFonts w:ascii="Book Antiqua" w:hAnsi="Book Antiqua" w:cs="Times New Roman"/>
                <w:rPrChange w:id="2952" w:author="Author">
                  <w:rPr>
                    <w:rFonts w:ascii="Book Antiqua" w:hAnsi="Book Antiqua" w:cs="Times New Roman"/>
                  </w:rPr>
                </w:rPrChange>
              </w:rPr>
            </w:pPr>
            <w:r w:rsidRPr="002767E7">
              <w:rPr>
                <w:rFonts w:ascii="Book Antiqua" w:hAnsi="Book Antiqua" w:cs="Times New Roman"/>
                <w:rPrChange w:id="2953" w:author="Author">
                  <w:rPr>
                    <w:rFonts w:ascii="Book Antiqua" w:hAnsi="Book Antiqua" w:cs="Times New Roman"/>
                  </w:rPr>
                </w:rPrChange>
              </w:rPr>
              <w:t>0.002</w:t>
            </w:r>
          </w:p>
        </w:tc>
      </w:tr>
      <w:tr w:rsidR="00515F3C" w:rsidRPr="002767E7" w14:paraId="32F4DD84" w14:textId="77777777" w:rsidTr="00346D01">
        <w:trPr>
          <w:trHeight w:val="100"/>
          <w:trPrChange w:id="2954" w:author="Author">
            <w:trPr>
              <w:trHeight w:val="100"/>
            </w:trPr>
          </w:trPrChange>
        </w:trPr>
        <w:tc>
          <w:tcPr>
            <w:tcW w:w="1125" w:type="pct"/>
            <w:vAlign w:val="center"/>
            <w:tcPrChange w:id="2955" w:author="Author">
              <w:tcPr>
                <w:tcW w:w="2552" w:type="dxa"/>
                <w:vAlign w:val="center"/>
              </w:tcPr>
            </w:tcPrChange>
          </w:tcPr>
          <w:p w14:paraId="2BA0A56C"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LVEF (%), median (IQR)</w:t>
            </w:r>
          </w:p>
        </w:tc>
        <w:tc>
          <w:tcPr>
            <w:tcW w:w="750" w:type="pct"/>
            <w:vAlign w:val="center"/>
            <w:tcPrChange w:id="2956" w:author="Author">
              <w:tcPr>
                <w:tcW w:w="1701" w:type="dxa"/>
                <w:vAlign w:val="center"/>
              </w:tcPr>
            </w:tcPrChange>
          </w:tcPr>
          <w:p w14:paraId="4CF6D7D5"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65 (58-66)</w:t>
            </w:r>
          </w:p>
        </w:tc>
        <w:tc>
          <w:tcPr>
            <w:tcW w:w="750" w:type="pct"/>
            <w:vAlign w:val="center"/>
            <w:tcPrChange w:id="2957" w:author="Author">
              <w:tcPr>
                <w:tcW w:w="1701" w:type="dxa"/>
                <w:vAlign w:val="center"/>
              </w:tcPr>
            </w:tcPrChange>
          </w:tcPr>
          <w:p w14:paraId="34C2D7AD"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34-(28-41)</w:t>
            </w:r>
          </w:p>
        </w:tc>
        <w:tc>
          <w:tcPr>
            <w:tcW w:w="437" w:type="pct"/>
            <w:vAlign w:val="center"/>
            <w:tcPrChange w:id="2958" w:author="Author">
              <w:tcPr>
                <w:tcW w:w="992" w:type="dxa"/>
                <w:vAlign w:val="center"/>
              </w:tcPr>
            </w:tcPrChange>
          </w:tcPr>
          <w:p w14:paraId="31D8E4C3" w14:textId="50922605" w:rsidR="00515F3C" w:rsidRPr="002767E7" w:rsidRDefault="00515F3C" w:rsidP="002767E7">
            <w:pPr>
              <w:snapToGrid w:val="0"/>
              <w:spacing w:line="360" w:lineRule="auto"/>
              <w:jc w:val="both"/>
              <w:rPr>
                <w:rFonts w:ascii="Book Antiqua" w:hAnsi="Book Antiqua" w:cs="Times New Roman"/>
                <w:rPrChange w:id="2959" w:author="Author">
                  <w:rPr>
                    <w:rFonts w:ascii="Book Antiqua" w:hAnsi="Book Antiqua" w:cs="Times New Roman"/>
                  </w:rPr>
                </w:rPrChange>
              </w:rPr>
            </w:pPr>
            <w:r w:rsidRPr="002767E7">
              <w:rPr>
                <w:rFonts w:ascii="Book Antiqua" w:hAnsi="Book Antiqua" w:cs="Times New Roman"/>
                <w:rPrChange w:id="2960" w:author="Author">
                  <w:rPr>
                    <w:rFonts w:ascii="Book Antiqua" w:hAnsi="Book Antiqua" w:cs="Times New Roman"/>
                  </w:rPr>
                </w:rPrChange>
              </w:rPr>
              <w:t>&lt;</w:t>
            </w:r>
            <w:r w:rsidR="008665BD" w:rsidRPr="002767E7">
              <w:rPr>
                <w:rFonts w:ascii="Book Antiqua" w:hAnsi="Book Antiqua" w:cs="Times New Roman"/>
                <w:lang w:eastAsia="zh-CN"/>
                <w:rPrChange w:id="2961" w:author="Author">
                  <w:rPr>
                    <w:rFonts w:ascii="Book Antiqua" w:hAnsi="Book Antiqua" w:cs="Times New Roman"/>
                    <w:lang w:eastAsia="zh-CN"/>
                  </w:rPr>
                </w:rPrChange>
              </w:rPr>
              <w:t xml:space="preserve"> </w:t>
            </w:r>
            <w:r w:rsidRPr="002767E7">
              <w:rPr>
                <w:rFonts w:ascii="Book Antiqua" w:hAnsi="Book Antiqua" w:cs="Times New Roman"/>
                <w:rPrChange w:id="2962" w:author="Author">
                  <w:rPr>
                    <w:rFonts w:ascii="Book Antiqua" w:hAnsi="Book Antiqua" w:cs="Times New Roman"/>
                  </w:rPr>
                </w:rPrChange>
              </w:rPr>
              <w:t>0.001</w:t>
            </w:r>
          </w:p>
        </w:tc>
        <w:tc>
          <w:tcPr>
            <w:tcW w:w="750" w:type="pct"/>
            <w:vAlign w:val="center"/>
            <w:tcPrChange w:id="2963" w:author="Author">
              <w:tcPr>
                <w:tcW w:w="1701" w:type="dxa"/>
                <w:vAlign w:val="center"/>
              </w:tcPr>
            </w:tcPrChange>
          </w:tcPr>
          <w:p w14:paraId="68CCC94E" w14:textId="77777777" w:rsidR="00515F3C" w:rsidRPr="002767E7" w:rsidRDefault="00515F3C" w:rsidP="002767E7">
            <w:pPr>
              <w:snapToGrid w:val="0"/>
              <w:spacing w:line="360" w:lineRule="auto"/>
              <w:jc w:val="both"/>
              <w:rPr>
                <w:rFonts w:ascii="Book Antiqua" w:hAnsi="Book Antiqua" w:cs="Times New Roman"/>
                <w:rPrChange w:id="2964" w:author="Author">
                  <w:rPr>
                    <w:rFonts w:ascii="Book Antiqua" w:hAnsi="Book Antiqua" w:cs="Times New Roman"/>
                  </w:rPr>
                </w:rPrChange>
              </w:rPr>
            </w:pPr>
            <w:r w:rsidRPr="002767E7">
              <w:rPr>
                <w:rFonts w:ascii="Book Antiqua" w:hAnsi="Book Antiqua" w:cs="Times New Roman"/>
                <w:rPrChange w:id="2965" w:author="Author">
                  <w:rPr>
                    <w:rFonts w:ascii="Book Antiqua" w:hAnsi="Book Antiqua" w:cs="Times New Roman"/>
                  </w:rPr>
                </w:rPrChange>
              </w:rPr>
              <w:t>59 (41-66)</w:t>
            </w:r>
          </w:p>
        </w:tc>
        <w:tc>
          <w:tcPr>
            <w:tcW w:w="750" w:type="pct"/>
            <w:vAlign w:val="center"/>
            <w:tcPrChange w:id="2966" w:author="Author">
              <w:tcPr>
                <w:tcW w:w="1701" w:type="dxa"/>
                <w:vAlign w:val="center"/>
              </w:tcPr>
            </w:tcPrChange>
          </w:tcPr>
          <w:p w14:paraId="1353A595" w14:textId="77777777" w:rsidR="00515F3C" w:rsidRPr="002767E7" w:rsidRDefault="00515F3C" w:rsidP="002767E7">
            <w:pPr>
              <w:snapToGrid w:val="0"/>
              <w:spacing w:line="360" w:lineRule="auto"/>
              <w:jc w:val="both"/>
              <w:rPr>
                <w:rFonts w:ascii="Book Antiqua" w:hAnsi="Book Antiqua" w:cs="Times New Roman"/>
                <w:rPrChange w:id="2967" w:author="Author">
                  <w:rPr>
                    <w:rFonts w:ascii="Book Antiqua" w:hAnsi="Book Antiqua" w:cs="Times New Roman"/>
                  </w:rPr>
                </w:rPrChange>
              </w:rPr>
            </w:pPr>
            <w:r w:rsidRPr="002767E7">
              <w:rPr>
                <w:rFonts w:ascii="Book Antiqua" w:hAnsi="Book Antiqua" w:cs="Times New Roman"/>
                <w:rPrChange w:id="2968" w:author="Author">
                  <w:rPr>
                    <w:rFonts w:ascii="Book Antiqua" w:hAnsi="Book Antiqua" w:cs="Times New Roman"/>
                  </w:rPr>
                </w:rPrChange>
              </w:rPr>
              <w:t>29-(27-31)</w:t>
            </w:r>
          </w:p>
        </w:tc>
        <w:tc>
          <w:tcPr>
            <w:tcW w:w="437" w:type="pct"/>
            <w:vAlign w:val="center"/>
            <w:tcPrChange w:id="2969" w:author="Author">
              <w:tcPr>
                <w:tcW w:w="992" w:type="dxa"/>
                <w:vAlign w:val="center"/>
              </w:tcPr>
            </w:tcPrChange>
          </w:tcPr>
          <w:p w14:paraId="0B03FC5B" w14:textId="11C9754C" w:rsidR="00515F3C" w:rsidRPr="002767E7" w:rsidRDefault="00515F3C" w:rsidP="002767E7">
            <w:pPr>
              <w:snapToGrid w:val="0"/>
              <w:spacing w:line="360" w:lineRule="auto"/>
              <w:jc w:val="both"/>
              <w:rPr>
                <w:rFonts w:ascii="Book Antiqua" w:hAnsi="Book Antiqua" w:cs="Times New Roman"/>
                <w:rPrChange w:id="2970" w:author="Author">
                  <w:rPr>
                    <w:rFonts w:ascii="Book Antiqua" w:hAnsi="Book Antiqua" w:cs="Times New Roman"/>
                  </w:rPr>
                </w:rPrChange>
              </w:rPr>
            </w:pPr>
            <w:r w:rsidRPr="002767E7">
              <w:rPr>
                <w:rFonts w:ascii="Book Antiqua" w:hAnsi="Book Antiqua" w:cs="Times New Roman"/>
                <w:rPrChange w:id="2971" w:author="Author">
                  <w:rPr>
                    <w:rFonts w:ascii="Book Antiqua" w:hAnsi="Book Antiqua" w:cs="Times New Roman"/>
                  </w:rPr>
                </w:rPrChange>
              </w:rPr>
              <w:t>&lt;</w:t>
            </w:r>
            <w:r w:rsidR="008665BD" w:rsidRPr="002767E7">
              <w:rPr>
                <w:rFonts w:ascii="Book Antiqua" w:hAnsi="Book Antiqua" w:cs="Times New Roman"/>
                <w:lang w:eastAsia="zh-CN"/>
                <w:rPrChange w:id="2972" w:author="Author">
                  <w:rPr>
                    <w:rFonts w:ascii="Book Antiqua" w:hAnsi="Book Antiqua" w:cs="Times New Roman"/>
                    <w:lang w:eastAsia="zh-CN"/>
                  </w:rPr>
                </w:rPrChange>
              </w:rPr>
              <w:t xml:space="preserve"> </w:t>
            </w:r>
            <w:r w:rsidRPr="002767E7">
              <w:rPr>
                <w:rFonts w:ascii="Book Antiqua" w:hAnsi="Book Antiqua" w:cs="Times New Roman"/>
                <w:rPrChange w:id="2973" w:author="Author">
                  <w:rPr>
                    <w:rFonts w:ascii="Book Antiqua" w:hAnsi="Book Antiqua" w:cs="Times New Roman"/>
                  </w:rPr>
                </w:rPrChange>
              </w:rPr>
              <w:t>0.001</w:t>
            </w:r>
          </w:p>
        </w:tc>
      </w:tr>
      <w:tr w:rsidR="00515F3C" w:rsidRPr="002767E7" w14:paraId="1A81C768" w14:textId="77777777" w:rsidTr="00346D01">
        <w:trPr>
          <w:trHeight w:val="556"/>
          <w:trPrChange w:id="2974" w:author="Author">
            <w:trPr>
              <w:trHeight w:val="556"/>
            </w:trPr>
          </w:trPrChange>
        </w:trPr>
        <w:tc>
          <w:tcPr>
            <w:tcW w:w="1125" w:type="pct"/>
            <w:vAlign w:val="center"/>
            <w:tcPrChange w:id="2975" w:author="Author">
              <w:tcPr>
                <w:tcW w:w="2552" w:type="dxa"/>
                <w:vAlign w:val="center"/>
              </w:tcPr>
            </w:tcPrChange>
          </w:tcPr>
          <w:p w14:paraId="76E2DC1A" w14:textId="377D9165"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LVDD Z</w:t>
            </w:r>
            <w:ins w:id="2976" w:author="Author">
              <w:r w:rsidR="008F564F">
                <w:rPr>
                  <w:rFonts w:ascii="Book Antiqua" w:hAnsi="Book Antiqua" w:cs="Times New Roman"/>
                </w:rPr>
                <w:t xml:space="preserve"> </w:t>
              </w:r>
            </w:ins>
            <w:r w:rsidRPr="002767E7">
              <w:rPr>
                <w:rFonts w:ascii="Book Antiqua" w:hAnsi="Book Antiqua" w:cs="Times New Roman"/>
              </w:rPr>
              <w:t xml:space="preserve">score &gt; 2,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2977" w:author="Author">
              <w:tcPr>
                <w:tcW w:w="1701" w:type="dxa"/>
                <w:vAlign w:val="center"/>
              </w:tcPr>
            </w:tcPrChange>
          </w:tcPr>
          <w:p w14:paraId="7822D8C3"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9 (37)</w:t>
            </w:r>
          </w:p>
        </w:tc>
        <w:tc>
          <w:tcPr>
            <w:tcW w:w="750" w:type="pct"/>
            <w:vAlign w:val="center"/>
            <w:tcPrChange w:id="2978" w:author="Author">
              <w:tcPr>
                <w:tcW w:w="1701" w:type="dxa"/>
                <w:vAlign w:val="center"/>
              </w:tcPr>
            </w:tcPrChange>
          </w:tcPr>
          <w:p w14:paraId="6BE2B2D7" w14:textId="77777777" w:rsidR="00515F3C" w:rsidRPr="002767E7" w:rsidRDefault="00515F3C" w:rsidP="002767E7">
            <w:pPr>
              <w:snapToGrid w:val="0"/>
              <w:spacing w:line="360" w:lineRule="auto"/>
              <w:jc w:val="both"/>
              <w:rPr>
                <w:rFonts w:ascii="Book Antiqua" w:hAnsi="Book Antiqua" w:cs="Times New Roman"/>
                <w:rPrChange w:id="2979" w:author="Author">
                  <w:rPr>
                    <w:rFonts w:ascii="Book Antiqua" w:hAnsi="Book Antiqua" w:cs="Times New Roman"/>
                  </w:rPr>
                </w:rPrChange>
              </w:rPr>
            </w:pPr>
            <w:r w:rsidRPr="002767E7">
              <w:rPr>
                <w:rFonts w:ascii="Book Antiqua" w:hAnsi="Book Antiqua" w:cs="Times New Roman"/>
                <w:rPrChange w:id="2980" w:author="Author">
                  <w:rPr>
                    <w:rFonts w:ascii="Book Antiqua" w:hAnsi="Book Antiqua" w:cs="Times New Roman"/>
                  </w:rPr>
                </w:rPrChange>
              </w:rPr>
              <w:t>17 (94)</w:t>
            </w:r>
          </w:p>
        </w:tc>
        <w:tc>
          <w:tcPr>
            <w:tcW w:w="437" w:type="pct"/>
            <w:vAlign w:val="center"/>
            <w:tcPrChange w:id="2981" w:author="Author">
              <w:tcPr>
                <w:tcW w:w="992" w:type="dxa"/>
                <w:vAlign w:val="center"/>
              </w:tcPr>
            </w:tcPrChange>
          </w:tcPr>
          <w:p w14:paraId="72F3C1A3" w14:textId="3C1F3BF8" w:rsidR="00515F3C" w:rsidRPr="002767E7" w:rsidRDefault="00515F3C" w:rsidP="002767E7">
            <w:pPr>
              <w:snapToGrid w:val="0"/>
              <w:spacing w:line="360" w:lineRule="auto"/>
              <w:jc w:val="both"/>
              <w:rPr>
                <w:rFonts w:ascii="Book Antiqua" w:hAnsi="Book Antiqua" w:cs="Times New Roman"/>
                <w:rPrChange w:id="2982" w:author="Author">
                  <w:rPr>
                    <w:rFonts w:ascii="Book Antiqua" w:hAnsi="Book Antiqua" w:cs="Times New Roman"/>
                  </w:rPr>
                </w:rPrChange>
              </w:rPr>
            </w:pPr>
            <w:r w:rsidRPr="002767E7">
              <w:rPr>
                <w:rFonts w:ascii="Book Antiqua" w:hAnsi="Book Antiqua" w:cs="Times New Roman"/>
                <w:rPrChange w:id="2983" w:author="Author">
                  <w:rPr>
                    <w:rFonts w:ascii="Book Antiqua" w:hAnsi="Book Antiqua" w:cs="Times New Roman"/>
                  </w:rPr>
                </w:rPrChange>
              </w:rPr>
              <w:t>&lt;</w:t>
            </w:r>
            <w:r w:rsidR="008665BD" w:rsidRPr="002767E7">
              <w:rPr>
                <w:rFonts w:ascii="Book Antiqua" w:hAnsi="Book Antiqua" w:cs="Times New Roman"/>
                <w:lang w:eastAsia="zh-CN"/>
                <w:rPrChange w:id="2984" w:author="Author">
                  <w:rPr>
                    <w:rFonts w:ascii="Book Antiqua" w:hAnsi="Book Antiqua" w:cs="Times New Roman"/>
                    <w:lang w:eastAsia="zh-CN"/>
                  </w:rPr>
                </w:rPrChange>
              </w:rPr>
              <w:t xml:space="preserve"> </w:t>
            </w:r>
            <w:r w:rsidRPr="002767E7">
              <w:rPr>
                <w:rFonts w:ascii="Book Antiqua" w:hAnsi="Book Antiqua" w:cs="Times New Roman"/>
                <w:rPrChange w:id="2985" w:author="Author">
                  <w:rPr>
                    <w:rFonts w:ascii="Book Antiqua" w:hAnsi="Book Antiqua" w:cs="Times New Roman"/>
                  </w:rPr>
                </w:rPrChange>
              </w:rPr>
              <w:t>0.001</w:t>
            </w:r>
          </w:p>
        </w:tc>
        <w:tc>
          <w:tcPr>
            <w:tcW w:w="750" w:type="pct"/>
            <w:vAlign w:val="center"/>
            <w:tcPrChange w:id="2986" w:author="Author">
              <w:tcPr>
                <w:tcW w:w="1701" w:type="dxa"/>
                <w:vAlign w:val="center"/>
              </w:tcPr>
            </w:tcPrChange>
          </w:tcPr>
          <w:p w14:paraId="0C587AD6" w14:textId="77777777" w:rsidR="00515F3C" w:rsidRPr="002767E7" w:rsidRDefault="00515F3C" w:rsidP="002767E7">
            <w:pPr>
              <w:snapToGrid w:val="0"/>
              <w:spacing w:line="360" w:lineRule="auto"/>
              <w:jc w:val="both"/>
              <w:rPr>
                <w:rFonts w:ascii="Book Antiqua" w:hAnsi="Book Antiqua" w:cs="Times New Roman"/>
                <w:rPrChange w:id="2987" w:author="Author">
                  <w:rPr>
                    <w:rFonts w:ascii="Book Antiqua" w:hAnsi="Book Antiqua" w:cs="Times New Roman"/>
                  </w:rPr>
                </w:rPrChange>
              </w:rPr>
            </w:pPr>
            <w:r w:rsidRPr="002767E7">
              <w:rPr>
                <w:rFonts w:ascii="Book Antiqua" w:hAnsi="Book Antiqua" w:cs="Times New Roman"/>
                <w:rPrChange w:id="2988" w:author="Author">
                  <w:rPr>
                    <w:rFonts w:ascii="Book Antiqua" w:hAnsi="Book Antiqua" w:cs="Times New Roman"/>
                  </w:rPr>
                </w:rPrChange>
              </w:rPr>
              <w:t>19 (54)</w:t>
            </w:r>
          </w:p>
        </w:tc>
        <w:tc>
          <w:tcPr>
            <w:tcW w:w="750" w:type="pct"/>
            <w:vAlign w:val="center"/>
            <w:tcPrChange w:id="2989" w:author="Author">
              <w:tcPr>
                <w:tcW w:w="1701" w:type="dxa"/>
                <w:vAlign w:val="center"/>
              </w:tcPr>
            </w:tcPrChange>
          </w:tcPr>
          <w:p w14:paraId="396D1785" w14:textId="77777777" w:rsidR="00515F3C" w:rsidRPr="002767E7" w:rsidRDefault="00515F3C" w:rsidP="002767E7">
            <w:pPr>
              <w:snapToGrid w:val="0"/>
              <w:spacing w:line="360" w:lineRule="auto"/>
              <w:jc w:val="both"/>
              <w:rPr>
                <w:rFonts w:ascii="Book Antiqua" w:hAnsi="Book Antiqua" w:cs="Times New Roman"/>
                <w:rPrChange w:id="2990" w:author="Author">
                  <w:rPr>
                    <w:rFonts w:ascii="Book Antiqua" w:hAnsi="Book Antiqua" w:cs="Times New Roman"/>
                  </w:rPr>
                </w:rPrChange>
              </w:rPr>
            </w:pPr>
            <w:r w:rsidRPr="002767E7">
              <w:rPr>
                <w:rFonts w:ascii="Book Antiqua" w:hAnsi="Book Antiqua" w:cs="Times New Roman"/>
                <w:rPrChange w:id="2991" w:author="Author">
                  <w:rPr>
                    <w:rFonts w:ascii="Book Antiqua" w:hAnsi="Book Antiqua" w:cs="Times New Roman"/>
                  </w:rPr>
                </w:rPrChange>
              </w:rPr>
              <w:t>7 (100)</w:t>
            </w:r>
          </w:p>
        </w:tc>
        <w:tc>
          <w:tcPr>
            <w:tcW w:w="437" w:type="pct"/>
            <w:vAlign w:val="center"/>
            <w:tcPrChange w:id="2992" w:author="Author">
              <w:tcPr>
                <w:tcW w:w="992" w:type="dxa"/>
                <w:vAlign w:val="center"/>
              </w:tcPr>
            </w:tcPrChange>
          </w:tcPr>
          <w:p w14:paraId="292C1080" w14:textId="77777777" w:rsidR="00515F3C" w:rsidRPr="002767E7" w:rsidRDefault="00515F3C" w:rsidP="002767E7">
            <w:pPr>
              <w:snapToGrid w:val="0"/>
              <w:spacing w:line="360" w:lineRule="auto"/>
              <w:jc w:val="both"/>
              <w:rPr>
                <w:rFonts w:ascii="Book Antiqua" w:hAnsi="Book Antiqua" w:cs="Times New Roman"/>
                <w:rPrChange w:id="2993" w:author="Author">
                  <w:rPr>
                    <w:rFonts w:ascii="Book Antiqua" w:hAnsi="Book Antiqua" w:cs="Times New Roman"/>
                  </w:rPr>
                </w:rPrChange>
              </w:rPr>
            </w:pPr>
            <w:r w:rsidRPr="002767E7">
              <w:rPr>
                <w:rFonts w:ascii="Book Antiqua" w:hAnsi="Book Antiqua" w:cs="Times New Roman"/>
                <w:rPrChange w:id="2994" w:author="Author">
                  <w:rPr>
                    <w:rFonts w:ascii="Book Antiqua" w:hAnsi="Book Antiqua" w:cs="Times New Roman"/>
                  </w:rPr>
                </w:rPrChange>
              </w:rPr>
              <w:t>0.023</w:t>
            </w:r>
          </w:p>
        </w:tc>
      </w:tr>
      <w:tr w:rsidR="00515F3C" w:rsidRPr="002767E7" w14:paraId="2DDF9FBD" w14:textId="77777777" w:rsidTr="00346D01">
        <w:trPr>
          <w:trHeight w:val="258"/>
          <w:trPrChange w:id="2995" w:author="Author">
            <w:trPr>
              <w:trHeight w:val="258"/>
            </w:trPr>
          </w:trPrChange>
        </w:trPr>
        <w:tc>
          <w:tcPr>
            <w:tcW w:w="1125" w:type="pct"/>
            <w:vAlign w:val="center"/>
            <w:tcPrChange w:id="2996" w:author="Author">
              <w:tcPr>
                <w:tcW w:w="2552" w:type="dxa"/>
                <w:vAlign w:val="center"/>
              </w:tcPr>
            </w:tcPrChange>
          </w:tcPr>
          <w:p w14:paraId="7FCBB080"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Dyskinesia,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2997" w:author="Author">
              <w:tcPr>
                <w:tcW w:w="1701" w:type="dxa"/>
                <w:vAlign w:val="center"/>
              </w:tcPr>
            </w:tcPrChange>
          </w:tcPr>
          <w:p w14:paraId="443F28E5"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11 (46)</w:t>
            </w:r>
          </w:p>
        </w:tc>
        <w:tc>
          <w:tcPr>
            <w:tcW w:w="750" w:type="pct"/>
            <w:vAlign w:val="center"/>
            <w:tcPrChange w:id="2998" w:author="Author">
              <w:tcPr>
                <w:tcW w:w="1701" w:type="dxa"/>
                <w:vAlign w:val="center"/>
              </w:tcPr>
            </w:tcPrChange>
          </w:tcPr>
          <w:p w14:paraId="46109F8D" w14:textId="77777777" w:rsidR="00515F3C" w:rsidRPr="002767E7" w:rsidRDefault="00515F3C" w:rsidP="002767E7">
            <w:pPr>
              <w:snapToGrid w:val="0"/>
              <w:spacing w:line="360" w:lineRule="auto"/>
              <w:jc w:val="both"/>
              <w:rPr>
                <w:rFonts w:ascii="Book Antiqua" w:hAnsi="Book Antiqua" w:cs="Times New Roman"/>
                <w:rPrChange w:id="2999" w:author="Author">
                  <w:rPr>
                    <w:rFonts w:ascii="Book Antiqua" w:hAnsi="Book Antiqua" w:cs="Times New Roman"/>
                  </w:rPr>
                </w:rPrChange>
              </w:rPr>
            </w:pPr>
            <w:r w:rsidRPr="002767E7">
              <w:rPr>
                <w:rFonts w:ascii="Book Antiqua" w:hAnsi="Book Antiqua" w:cs="Times New Roman"/>
                <w:rPrChange w:id="3000" w:author="Author">
                  <w:rPr>
                    <w:rFonts w:ascii="Book Antiqua" w:hAnsi="Book Antiqua" w:cs="Times New Roman"/>
                  </w:rPr>
                </w:rPrChange>
              </w:rPr>
              <w:t>5 (27)</w:t>
            </w:r>
          </w:p>
        </w:tc>
        <w:tc>
          <w:tcPr>
            <w:tcW w:w="437" w:type="pct"/>
            <w:vAlign w:val="center"/>
            <w:tcPrChange w:id="3001" w:author="Author">
              <w:tcPr>
                <w:tcW w:w="992" w:type="dxa"/>
                <w:vAlign w:val="center"/>
              </w:tcPr>
            </w:tcPrChange>
          </w:tcPr>
          <w:p w14:paraId="06C5AD35" w14:textId="77777777" w:rsidR="00515F3C" w:rsidRPr="002767E7" w:rsidRDefault="00515F3C" w:rsidP="002767E7">
            <w:pPr>
              <w:snapToGrid w:val="0"/>
              <w:spacing w:line="360" w:lineRule="auto"/>
              <w:jc w:val="both"/>
              <w:rPr>
                <w:rFonts w:ascii="Book Antiqua" w:hAnsi="Book Antiqua" w:cs="Times New Roman"/>
                <w:rPrChange w:id="3002" w:author="Author">
                  <w:rPr>
                    <w:rFonts w:ascii="Book Antiqua" w:hAnsi="Book Antiqua" w:cs="Times New Roman"/>
                  </w:rPr>
                </w:rPrChange>
              </w:rPr>
            </w:pPr>
            <w:r w:rsidRPr="002767E7">
              <w:rPr>
                <w:rFonts w:ascii="Book Antiqua" w:hAnsi="Book Antiqua" w:cs="Times New Roman"/>
                <w:rPrChange w:id="3003" w:author="Author">
                  <w:rPr>
                    <w:rFonts w:ascii="Book Antiqua" w:hAnsi="Book Antiqua" w:cs="Times New Roman"/>
                  </w:rPr>
                </w:rPrChange>
              </w:rPr>
              <w:t>0.233</w:t>
            </w:r>
          </w:p>
        </w:tc>
        <w:tc>
          <w:tcPr>
            <w:tcW w:w="750" w:type="pct"/>
            <w:vAlign w:val="center"/>
            <w:tcPrChange w:id="3004" w:author="Author">
              <w:tcPr>
                <w:tcW w:w="1701" w:type="dxa"/>
                <w:vAlign w:val="center"/>
              </w:tcPr>
            </w:tcPrChange>
          </w:tcPr>
          <w:p w14:paraId="68927A95" w14:textId="77777777" w:rsidR="00515F3C" w:rsidRPr="002767E7" w:rsidRDefault="00515F3C" w:rsidP="002767E7">
            <w:pPr>
              <w:snapToGrid w:val="0"/>
              <w:spacing w:line="360" w:lineRule="auto"/>
              <w:jc w:val="both"/>
              <w:rPr>
                <w:rFonts w:ascii="Book Antiqua" w:hAnsi="Book Antiqua" w:cs="Times New Roman"/>
                <w:rPrChange w:id="3005" w:author="Author">
                  <w:rPr>
                    <w:rFonts w:ascii="Book Antiqua" w:hAnsi="Book Antiqua" w:cs="Times New Roman"/>
                  </w:rPr>
                </w:rPrChange>
              </w:rPr>
            </w:pPr>
            <w:r w:rsidRPr="002767E7">
              <w:rPr>
                <w:rFonts w:ascii="Book Antiqua" w:hAnsi="Book Antiqua" w:cs="Times New Roman"/>
                <w:rPrChange w:id="3006" w:author="Author">
                  <w:rPr>
                    <w:rFonts w:ascii="Book Antiqua" w:hAnsi="Book Antiqua" w:cs="Times New Roman"/>
                  </w:rPr>
                </w:rPrChange>
              </w:rPr>
              <w:t>15 (43)</w:t>
            </w:r>
          </w:p>
        </w:tc>
        <w:tc>
          <w:tcPr>
            <w:tcW w:w="750" w:type="pct"/>
            <w:vAlign w:val="center"/>
            <w:tcPrChange w:id="3007" w:author="Author">
              <w:tcPr>
                <w:tcW w:w="1701" w:type="dxa"/>
                <w:vAlign w:val="center"/>
              </w:tcPr>
            </w:tcPrChange>
          </w:tcPr>
          <w:p w14:paraId="56758609" w14:textId="77777777" w:rsidR="00515F3C" w:rsidRPr="002767E7" w:rsidRDefault="00515F3C" w:rsidP="002767E7">
            <w:pPr>
              <w:snapToGrid w:val="0"/>
              <w:spacing w:line="360" w:lineRule="auto"/>
              <w:jc w:val="both"/>
              <w:rPr>
                <w:rFonts w:ascii="Book Antiqua" w:hAnsi="Book Antiqua" w:cs="Times New Roman"/>
                <w:rPrChange w:id="3008" w:author="Author">
                  <w:rPr>
                    <w:rFonts w:ascii="Book Antiqua" w:hAnsi="Book Antiqua" w:cs="Times New Roman"/>
                  </w:rPr>
                </w:rPrChange>
              </w:rPr>
            </w:pPr>
            <w:r w:rsidRPr="002767E7">
              <w:rPr>
                <w:rFonts w:ascii="Book Antiqua" w:hAnsi="Book Antiqua" w:cs="Times New Roman"/>
                <w:rPrChange w:id="3009" w:author="Author">
                  <w:rPr>
                    <w:rFonts w:ascii="Book Antiqua" w:hAnsi="Book Antiqua" w:cs="Times New Roman"/>
                  </w:rPr>
                </w:rPrChange>
              </w:rPr>
              <w:t>1 (14)</w:t>
            </w:r>
          </w:p>
        </w:tc>
        <w:tc>
          <w:tcPr>
            <w:tcW w:w="437" w:type="pct"/>
            <w:vAlign w:val="center"/>
            <w:tcPrChange w:id="3010" w:author="Author">
              <w:tcPr>
                <w:tcW w:w="992" w:type="dxa"/>
                <w:vAlign w:val="center"/>
              </w:tcPr>
            </w:tcPrChange>
          </w:tcPr>
          <w:p w14:paraId="75A3F44A" w14:textId="77777777" w:rsidR="00515F3C" w:rsidRPr="002767E7" w:rsidRDefault="00515F3C" w:rsidP="002767E7">
            <w:pPr>
              <w:snapToGrid w:val="0"/>
              <w:spacing w:line="360" w:lineRule="auto"/>
              <w:jc w:val="both"/>
              <w:rPr>
                <w:rFonts w:ascii="Book Antiqua" w:hAnsi="Book Antiqua" w:cs="Times New Roman"/>
                <w:rPrChange w:id="3011" w:author="Author">
                  <w:rPr>
                    <w:rFonts w:ascii="Book Antiqua" w:hAnsi="Book Antiqua" w:cs="Times New Roman"/>
                  </w:rPr>
                </w:rPrChange>
              </w:rPr>
            </w:pPr>
            <w:r w:rsidRPr="002767E7">
              <w:rPr>
                <w:rFonts w:ascii="Book Antiqua" w:hAnsi="Book Antiqua" w:cs="Times New Roman"/>
                <w:rPrChange w:id="3012" w:author="Author">
                  <w:rPr>
                    <w:rFonts w:ascii="Book Antiqua" w:hAnsi="Book Antiqua" w:cs="Times New Roman"/>
                  </w:rPr>
                </w:rPrChange>
              </w:rPr>
              <w:t>0.155</w:t>
            </w:r>
          </w:p>
        </w:tc>
      </w:tr>
      <w:tr w:rsidR="00515F3C" w:rsidRPr="002767E7" w14:paraId="2CB838B7" w14:textId="77777777" w:rsidTr="00346D01">
        <w:trPr>
          <w:trHeight w:val="495"/>
          <w:trPrChange w:id="3013" w:author="Author">
            <w:trPr>
              <w:trHeight w:val="495"/>
            </w:trPr>
          </w:trPrChange>
        </w:trPr>
        <w:tc>
          <w:tcPr>
            <w:tcW w:w="1125" w:type="pct"/>
            <w:vAlign w:val="center"/>
            <w:tcPrChange w:id="3014" w:author="Author">
              <w:tcPr>
                <w:tcW w:w="2552" w:type="dxa"/>
                <w:vAlign w:val="center"/>
              </w:tcPr>
            </w:tcPrChange>
          </w:tcPr>
          <w:p w14:paraId="76FFDC04" w14:textId="77777777"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LGE in cMRI (</w:t>
            </w:r>
            <w:r w:rsidRPr="00402923">
              <w:rPr>
                <w:rFonts w:ascii="Book Antiqua" w:hAnsi="Book Antiqua" w:cs="Times New Roman"/>
                <w:i/>
              </w:rPr>
              <w:t>n</w:t>
            </w:r>
            <w:r w:rsidRPr="002D51BF">
              <w:rPr>
                <w:rFonts w:ascii="Book Antiqua" w:hAnsi="Book Antiqua" w:cs="Times New Roman"/>
              </w:rPr>
              <w:t xml:space="preserve"> =21), </w:t>
            </w:r>
            <w:r w:rsidRPr="00D2428B">
              <w:rPr>
                <w:rFonts w:ascii="Book Antiqua" w:hAnsi="Book Antiqua" w:cs="Times New Roman"/>
                <w:i/>
              </w:rPr>
              <w:t>n</w:t>
            </w:r>
            <w:r w:rsidRPr="00B92343">
              <w:rPr>
                <w:rFonts w:ascii="Book Antiqua" w:hAnsi="Book Antiqua" w:cs="Times New Roman"/>
              </w:rPr>
              <w:t xml:space="preserve"> (%)</w:t>
            </w:r>
          </w:p>
        </w:tc>
        <w:tc>
          <w:tcPr>
            <w:tcW w:w="750" w:type="pct"/>
            <w:vAlign w:val="center"/>
            <w:tcPrChange w:id="3015" w:author="Author">
              <w:tcPr>
                <w:tcW w:w="1701" w:type="dxa"/>
                <w:vAlign w:val="center"/>
              </w:tcPr>
            </w:tcPrChange>
          </w:tcPr>
          <w:p w14:paraId="50A874CC" w14:textId="77777777" w:rsidR="00515F3C" w:rsidRPr="002767E7" w:rsidRDefault="00515F3C" w:rsidP="002767E7">
            <w:pPr>
              <w:snapToGrid w:val="0"/>
              <w:spacing w:line="360" w:lineRule="auto"/>
              <w:jc w:val="both"/>
              <w:rPr>
                <w:rFonts w:ascii="Book Antiqua" w:hAnsi="Book Antiqua" w:cs="Times New Roman"/>
                <w:rPrChange w:id="3016" w:author="Author">
                  <w:rPr>
                    <w:rFonts w:ascii="Book Antiqua" w:hAnsi="Book Antiqua" w:cs="Times New Roman"/>
                  </w:rPr>
                </w:rPrChange>
              </w:rPr>
            </w:pPr>
            <w:r w:rsidRPr="002767E7">
              <w:rPr>
                <w:rFonts w:ascii="Book Antiqua" w:hAnsi="Book Antiqua" w:cs="Times New Roman"/>
                <w:rPrChange w:id="3017" w:author="Author">
                  <w:rPr>
                    <w:rFonts w:ascii="Book Antiqua" w:hAnsi="Book Antiqua" w:cs="Times New Roman"/>
                  </w:rPr>
                </w:rPrChange>
              </w:rPr>
              <w:t>12 (75)</w:t>
            </w:r>
          </w:p>
        </w:tc>
        <w:tc>
          <w:tcPr>
            <w:tcW w:w="750" w:type="pct"/>
            <w:vAlign w:val="center"/>
            <w:tcPrChange w:id="3018" w:author="Author">
              <w:tcPr>
                <w:tcW w:w="1701" w:type="dxa"/>
                <w:vAlign w:val="center"/>
              </w:tcPr>
            </w:tcPrChange>
          </w:tcPr>
          <w:p w14:paraId="69958CF3" w14:textId="77777777" w:rsidR="00515F3C" w:rsidRPr="002767E7" w:rsidRDefault="00515F3C" w:rsidP="002767E7">
            <w:pPr>
              <w:snapToGrid w:val="0"/>
              <w:spacing w:line="360" w:lineRule="auto"/>
              <w:jc w:val="both"/>
              <w:rPr>
                <w:rFonts w:ascii="Book Antiqua" w:hAnsi="Book Antiqua" w:cs="Times New Roman"/>
                <w:rPrChange w:id="3019" w:author="Author">
                  <w:rPr>
                    <w:rFonts w:ascii="Book Antiqua" w:hAnsi="Book Antiqua" w:cs="Times New Roman"/>
                  </w:rPr>
                </w:rPrChange>
              </w:rPr>
            </w:pPr>
            <w:r w:rsidRPr="002767E7">
              <w:rPr>
                <w:rFonts w:ascii="Book Antiqua" w:hAnsi="Book Antiqua" w:cs="Times New Roman"/>
                <w:rPrChange w:id="3020" w:author="Author">
                  <w:rPr>
                    <w:rFonts w:ascii="Book Antiqua" w:hAnsi="Book Antiqua" w:cs="Times New Roman"/>
                  </w:rPr>
                </w:rPrChange>
              </w:rPr>
              <w:t>3 (60)</w:t>
            </w:r>
          </w:p>
        </w:tc>
        <w:tc>
          <w:tcPr>
            <w:tcW w:w="437" w:type="pct"/>
            <w:vAlign w:val="center"/>
            <w:tcPrChange w:id="3021" w:author="Author">
              <w:tcPr>
                <w:tcW w:w="992" w:type="dxa"/>
                <w:vAlign w:val="center"/>
              </w:tcPr>
            </w:tcPrChange>
          </w:tcPr>
          <w:p w14:paraId="294D3420" w14:textId="77777777" w:rsidR="00515F3C" w:rsidRPr="002767E7" w:rsidRDefault="00515F3C" w:rsidP="002767E7">
            <w:pPr>
              <w:snapToGrid w:val="0"/>
              <w:spacing w:line="360" w:lineRule="auto"/>
              <w:jc w:val="both"/>
              <w:rPr>
                <w:rFonts w:ascii="Book Antiqua" w:hAnsi="Book Antiqua" w:cs="Times New Roman"/>
                <w:rPrChange w:id="3022" w:author="Author">
                  <w:rPr>
                    <w:rFonts w:ascii="Book Antiqua" w:hAnsi="Book Antiqua" w:cs="Times New Roman"/>
                  </w:rPr>
                </w:rPrChange>
              </w:rPr>
            </w:pPr>
            <w:r w:rsidRPr="002767E7">
              <w:rPr>
                <w:rFonts w:ascii="Book Antiqua" w:hAnsi="Book Antiqua" w:cs="Times New Roman"/>
                <w:rPrChange w:id="3023" w:author="Author">
                  <w:rPr>
                    <w:rFonts w:ascii="Book Antiqua" w:hAnsi="Book Antiqua" w:cs="Times New Roman"/>
                  </w:rPr>
                </w:rPrChange>
              </w:rPr>
              <w:t>0.517</w:t>
            </w:r>
          </w:p>
        </w:tc>
        <w:tc>
          <w:tcPr>
            <w:tcW w:w="750" w:type="pct"/>
            <w:vAlign w:val="center"/>
            <w:tcPrChange w:id="3024" w:author="Author">
              <w:tcPr>
                <w:tcW w:w="1701" w:type="dxa"/>
                <w:vAlign w:val="center"/>
              </w:tcPr>
            </w:tcPrChange>
          </w:tcPr>
          <w:p w14:paraId="11D56E0B" w14:textId="77777777" w:rsidR="00515F3C" w:rsidRPr="002767E7" w:rsidRDefault="00515F3C" w:rsidP="002767E7">
            <w:pPr>
              <w:snapToGrid w:val="0"/>
              <w:spacing w:line="360" w:lineRule="auto"/>
              <w:jc w:val="both"/>
              <w:rPr>
                <w:rFonts w:ascii="Book Antiqua" w:hAnsi="Book Antiqua" w:cs="Times New Roman"/>
                <w:rPrChange w:id="3025" w:author="Author">
                  <w:rPr>
                    <w:rFonts w:ascii="Book Antiqua" w:hAnsi="Book Antiqua" w:cs="Times New Roman"/>
                  </w:rPr>
                </w:rPrChange>
              </w:rPr>
            </w:pPr>
            <w:r w:rsidRPr="002767E7">
              <w:rPr>
                <w:rFonts w:ascii="Book Antiqua" w:hAnsi="Book Antiqua" w:cs="Times New Roman"/>
                <w:rPrChange w:id="3026" w:author="Author">
                  <w:rPr>
                    <w:rFonts w:ascii="Book Antiqua" w:hAnsi="Book Antiqua" w:cs="Times New Roman"/>
                  </w:rPr>
                </w:rPrChange>
              </w:rPr>
              <w:t>14 (70)</w:t>
            </w:r>
          </w:p>
        </w:tc>
        <w:tc>
          <w:tcPr>
            <w:tcW w:w="750" w:type="pct"/>
            <w:vAlign w:val="center"/>
            <w:tcPrChange w:id="3027" w:author="Author">
              <w:tcPr>
                <w:tcW w:w="1701" w:type="dxa"/>
                <w:vAlign w:val="center"/>
              </w:tcPr>
            </w:tcPrChange>
          </w:tcPr>
          <w:p w14:paraId="43EB5B3C" w14:textId="77777777" w:rsidR="00515F3C" w:rsidRPr="002767E7" w:rsidRDefault="00515F3C" w:rsidP="002767E7">
            <w:pPr>
              <w:snapToGrid w:val="0"/>
              <w:spacing w:line="360" w:lineRule="auto"/>
              <w:jc w:val="both"/>
              <w:rPr>
                <w:rFonts w:ascii="Book Antiqua" w:hAnsi="Book Antiqua" w:cs="Times New Roman"/>
                <w:rPrChange w:id="3028" w:author="Author">
                  <w:rPr>
                    <w:rFonts w:ascii="Book Antiqua" w:hAnsi="Book Antiqua" w:cs="Times New Roman"/>
                  </w:rPr>
                </w:rPrChange>
              </w:rPr>
            </w:pPr>
            <w:r w:rsidRPr="002767E7">
              <w:rPr>
                <w:rFonts w:ascii="Book Antiqua" w:hAnsi="Book Antiqua" w:cs="Times New Roman"/>
                <w:rPrChange w:id="3029" w:author="Author">
                  <w:rPr>
                    <w:rFonts w:ascii="Book Antiqua" w:hAnsi="Book Antiqua" w:cs="Times New Roman"/>
                  </w:rPr>
                </w:rPrChange>
              </w:rPr>
              <w:t>1 (100)</w:t>
            </w:r>
          </w:p>
        </w:tc>
        <w:tc>
          <w:tcPr>
            <w:tcW w:w="437" w:type="pct"/>
            <w:vAlign w:val="center"/>
            <w:tcPrChange w:id="3030" w:author="Author">
              <w:tcPr>
                <w:tcW w:w="992" w:type="dxa"/>
                <w:vAlign w:val="center"/>
              </w:tcPr>
            </w:tcPrChange>
          </w:tcPr>
          <w:p w14:paraId="3717F253" w14:textId="77777777" w:rsidR="00515F3C" w:rsidRPr="002767E7" w:rsidRDefault="00515F3C" w:rsidP="002767E7">
            <w:pPr>
              <w:snapToGrid w:val="0"/>
              <w:spacing w:line="360" w:lineRule="auto"/>
              <w:jc w:val="both"/>
              <w:rPr>
                <w:rFonts w:ascii="Book Antiqua" w:hAnsi="Book Antiqua" w:cs="Times New Roman"/>
                <w:rPrChange w:id="3031" w:author="Author">
                  <w:rPr>
                    <w:rFonts w:ascii="Book Antiqua" w:hAnsi="Book Antiqua" w:cs="Times New Roman"/>
                  </w:rPr>
                </w:rPrChange>
              </w:rPr>
            </w:pPr>
            <w:r w:rsidRPr="002767E7">
              <w:rPr>
                <w:rFonts w:ascii="Book Antiqua" w:hAnsi="Book Antiqua" w:cs="Times New Roman"/>
                <w:rPrChange w:id="3032" w:author="Author">
                  <w:rPr>
                    <w:rFonts w:ascii="Book Antiqua" w:hAnsi="Book Antiqua" w:cs="Times New Roman"/>
                  </w:rPr>
                </w:rPrChange>
              </w:rPr>
              <w:t>0.517</w:t>
            </w:r>
          </w:p>
        </w:tc>
      </w:tr>
      <w:tr w:rsidR="00515F3C" w:rsidRPr="002767E7" w14:paraId="4DEC546E" w14:textId="77777777" w:rsidTr="00346D01">
        <w:trPr>
          <w:trHeight w:val="495"/>
          <w:trPrChange w:id="3033" w:author="Author">
            <w:trPr>
              <w:trHeight w:val="495"/>
            </w:trPr>
          </w:trPrChange>
        </w:trPr>
        <w:tc>
          <w:tcPr>
            <w:tcW w:w="1125" w:type="pct"/>
            <w:vAlign w:val="center"/>
            <w:tcPrChange w:id="3034" w:author="Author">
              <w:tcPr>
                <w:tcW w:w="2552" w:type="dxa"/>
                <w:vAlign w:val="center"/>
              </w:tcPr>
            </w:tcPrChange>
          </w:tcPr>
          <w:p w14:paraId="326480CD" w14:textId="77777777"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Positive Microbiology,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Change w:id="3035" w:author="Author">
              <w:tcPr>
                <w:tcW w:w="1701" w:type="dxa"/>
                <w:vAlign w:val="center"/>
              </w:tcPr>
            </w:tcPrChange>
          </w:tcPr>
          <w:p w14:paraId="54ADF46A" w14:textId="77777777" w:rsidR="00515F3C" w:rsidRPr="002767E7" w:rsidRDefault="00515F3C" w:rsidP="002767E7">
            <w:pPr>
              <w:snapToGrid w:val="0"/>
              <w:spacing w:line="360" w:lineRule="auto"/>
              <w:jc w:val="both"/>
              <w:rPr>
                <w:rFonts w:ascii="Book Antiqua" w:hAnsi="Book Antiqua" w:cs="Times New Roman"/>
                <w:rPrChange w:id="3036" w:author="Author">
                  <w:rPr>
                    <w:rFonts w:ascii="Book Antiqua" w:hAnsi="Book Antiqua" w:cs="Times New Roman"/>
                  </w:rPr>
                </w:rPrChange>
              </w:rPr>
            </w:pPr>
            <w:r w:rsidRPr="002767E7">
              <w:rPr>
                <w:rFonts w:ascii="Book Antiqua" w:hAnsi="Book Antiqua" w:cs="Times New Roman"/>
                <w:rPrChange w:id="3037" w:author="Author">
                  <w:rPr>
                    <w:rFonts w:ascii="Book Antiqua" w:hAnsi="Book Antiqua" w:cs="Times New Roman"/>
                  </w:rPr>
                </w:rPrChange>
              </w:rPr>
              <w:t>12 (50)</w:t>
            </w:r>
          </w:p>
        </w:tc>
        <w:tc>
          <w:tcPr>
            <w:tcW w:w="750" w:type="pct"/>
            <w:vAlign w:val="center"/>
            <w:tcPrChange w:id="3038" w:author="Author">
              <w:tcPr>
                <w:tcW w:w="1701" w:type="dxa"/>
                <w:vAlign w:val="center"/>
              </w:tcPr>
            </w:tcPrChange>
          </w:tcPr>
          <w:p w14:paraId="30866C56" w14:textId="77777777" w:rsidR="00515F3C" w:rsidRPr="002767E7" w:rsidRDefault="00515F3C" w:rsidP="002767E7">
            <w:pPr>
              <w:snapToGrid w:val="0"/>
              <w:spacing w:line="360" w:lineRule="auto"/>
              <w:jc w:val="both"/>
              <w:rPr>
                <w:rFonts w:ascii="Book Antiqua" w:hAnsi="Book Antiqua" w:cs="Times New Roman"/>
                <w:rPrChange w:id="3039" w:author="Author">
                  <w:rPr>
                    <w:rFonts w:ascii="Book Antiqua" w:hAnsi="Book Antiqua" w:cs="Times New Roman"/>
                  </w:rPr>
                </w:rPrChange>
              </w:rPr>
            </w:pPr>
            <w:r w:rsidRPr="002767E7">
              <w:rPr>
                <w:rFonts w:ascii="Book Antiqua" w:hAnsi="Book Antiqua" w:cs="Times New Roman"/>
                <w:rPrChange w:id="3040" w:author="Author">
                  <w:rPr>
                    <w:rFonts w:ascii="Book Antiqua" w:hAnsi="Book Antiqua" w:cs="Times New Roman"/>
                  </w:rPr>
                </w:rPrChange>
              </w:rPr>
              <w:t>8 (44)</w:t>
            </w:r>
          </w:p>
        </w:tc>
        <w:tc>
          <w:tcPr>
            <w:tcW w:w="437" w:type="pct"/>
            <w:vAlign w:val="center"/>
            <w:tcPrChange w:id="3041" w:author="Author">
              <w:tcPr>
                <w:tcW w:w="992" w:type="dxa"/>
                <w:vAlign w:val="center"/>
              </w:tcPr>
            </w:tcPrChange>
          </w:tcPr>
          <w:p w14:paraId="2FF6F350" w14:textId="77777777" w:rsidR="00515F3C" w:rsidRPr="002767E7" w:rsidRDefault="00515F3C" w:rsidP="002767E7">
            <w:pPr>
              <w:snapToGrid w:val="0"/>
              <w:spacing w:line="360" w:lineRule="auto"/>
              <w:jc w:val="both"/>
              <w:rPr>
                <w:rFonts w:ascii="Book Antiqua" w:hAnsi="Book Antiqua" w:cs="Times New Roman"/>
                <w:rPrChange w:id="3042" w:author="Author">
                  <w:rPr>
                    <w:rFonts w:ascii="Book Antiqua" w:hAnsi="Book Antiqua" w:cs="Times New Roman"/>
                  </w:rPr>
                </w:rPrChange>
              </w:rPr>
            </w:pPr>
            <w:r w:rsidRPr="002767E7">
              <w:rPr>
                <w:rFonts w:ascii="Book Antiqua" w:hAnsi="Book Antiqua" w:cs="Times New Roman"/>
                <w:rPrChange w:id="3043" w:author="Author">
                  <w:rPr>
                    <w:rFonts w:ascii="Book Antiqua" w:hAnsi="Book Antiqua" w:cs="Times New Roman"/>
                  </w:rPr>
                </w:rPrChange>
              </w:rPr>
              <w:t>0.307</w:t>
            </w:r>
          </w:p>
        </w:tc>
        <w:tc>
          <w:tcPr>
            <w:tcW w:w="750" w:type="pct"/>
            <w:vAlign w:val="center"/>
            <w:tcPrChange w:id="3044" w:author="Author">
              <w:tcPr>
                <w:tcW w:w="1701" w:type="dxa"/>
                <w:vAlign w:val="center"/>
              </w:tcPr>
            </w:tcPrChange>
          </w:tcPr>
          <w:p w14:paraId="2FE11643" w14:textId="77777777" w:rsidR="00515F3C" w:rsidRPr="002767E7" w:rsidRDefault="00515F3C" w:rsidP="002767E7">
            <w:pPr>
              <w:snapToGrid w:val="0"/>
              <w:spacing w:line="360" w:lineRule="auto"/>
              <w:jc w:val="both"/>
              <w:rPr>
                <w:rFonts w:ascii="Book Antiqua" w:hAnsi="Book Antiqua" w:cs="Times New Roman"/>
                <w:rPrChange w:id="3045" w:author="Author">
                  <w:rPr>
                    <w:rFonts w:ascii="Book Antiqua" w:hAnsi="Book Antiqua" w:cs="Times New Roman"/>
                  </w:rPr>
                </w:rPrChange>
              </w:rPr>
            </w:pPr>
            <w:r w:rsidRPr="002767E7">
              <w:rPr>
                <w:rFonts w:ascii="Book Antiqua" w:hAnsi="Book Antiqua" w:cs="Times New Roman"/>
                <w:rPrChange w:id="3046" w:author="Author">
                  <w:rPr>
                    <w:rFonts w:ascii="Book Antiqua" w:hAnsi="Book Antiqua" w:cs="Times New Roman"/>
                  </w:rPr>
                </w:rPrChange>
              </w:rPr>
              <w:t>16 (45)</w:t>
            </w:r>
          </w:p>
        </w:tc>
        <w:tc>
          <w:tcPr>
            <w:tcW w:w="750" w:type="pct"/>
            <w:vAlign w:val="center"/>
            <w:tcPrChange w:id="3047" w:author="Author">
              <w:tcPr>
                <w:tcW w:w="1701" w:type="dxa"/>
                <w:vAlign w:val="center"/>
              </w:tcPr>
            </w:tcPrChange>
          </w:tcPr>
          <w:p w14:paraId="691FC5C7" w14:textId="77777777" w:rsidR="00515F3C" w:rsidRPr="002767E7" w:rsidRDefault="00515F3C" w:rsidP="002767E7">
            <w:pPr>
              <w:snapToGrid w:val="0"/>
              <w:spacing w:line="360" w:lineRule="auto"/>
              <w:jc w:val="both"/>
              <w:rPr>
                <w:rFonts w:ascii="Book Antiqua" w:hAnsi="Book Antiqua" w:cs="Times New Roman"/>
                <w:rPrChange w:id="3048" w:author="Author">
                  <w:rPr>
                    <w:rFonts w:ascii="Book Antiqua" w:hAnsi="Book Antiqua" w:cs="Times New Roman"/>
                  </w:rPr>
                </w:rPrChange>
              </w:rPr>
            </w:pPr>
            <w:r w:rsidRPr="002767E7">
              <w:rPr>
                <w:rFonts w:ascii="Book Antiqua" w:hAnsi="Book Antiqua" w:cs="Times New Roman"/>
                <w:rPrChange w:id="3049" w:author="Author">
                  <w:rPr>
                    <w:rFonts w:ascii="Book Antiqua" w:hAnsi="Book Antiqua" w:cs="Times New Roman"/>
                  </w:rPr>
                </w:rPrChange>
              </w:rPr>
              <w:t>4 (57)</w:t>
            </w:r>
          </w:p>
        </w:tc>
        <w:tc>
          <w:tcPr>
            <w:tcW w:w="437" w:type="pct"/>
            <w:vAlign w:val="center"/>
            <w:tcPrChange w:id="3050" w:author="Author">
              <w:tcPr>
                <w:tcW w:w="992" w:type="dxa"/>
                <w:vAlign w:val="center"/>
              </w:tcPr>
            </w:tcPrChange>
          </w:tcPr>
          <w:p w14:paraId="02F36167" w14:textId="77777777" w:rsidR="00515F3C" w:rsidRPr="002767E7" w:rsidRDefault="00515F3C" w:rsidP="002767E7">
            <w:pPr>
              <w:snapToGrid w:val="0"/>
              <w:spacing w:line="360" w:lineRule="auto"/>
              <w:jc w:val="both"/>
              <w:rPr>
                <w:rFonts w:ascii="Book Antiqua" w:hAnsi="Book Antiqua" w:cs="Times New Roman"/>
                <w:rPrChange w:id="3051" w:author="Author">
                  <w:rPr>
                    <w:rFonts w:ascii="Book Antiqua" w:hAnsi="Book Antiqua" w:cs="Times New Roman"/>
                  </w:rPr>
                </w:rPrChange>
              </w:rPr>
            </w:pPr>
            <w:r w:rsidRPr="002767E7">
              <w:rPr>
                <w:rFonts w:ascii="Book Antiqua" w:hAnsi="Book Antiqua" w:cs="Times New Roman"/>
                <w:rPrChange w:id="3052" w:author="Author">
                  <w:rPr>
                    <w:rFonts w:ascii="Book Antiqua" w:hAnsi="Book Antiqua" w:cs="Times New Roman"/>
                  </w:rPr>
                </w:rPrChange>
              </w:rPr>
              <w:t>0.666</w:t>
            </w:r>
          </w:p>
        </w:tc>
      </w:tr>
    </w:tbl>
    <w:p w14:paraId="0A933477" w14:textId="3C1992BD" w:rsidR="00CC006F" w:rsidRPr="002767E7" w:rsidRDefault="002E13DC" w:rsidP="002767E7">
      <w:pPr>
        <w:pStyle w:val="Cuerpo"/>
        <w:snapToGrid w:val="0"/>
        <w:spacing w:line="360" w:lineRule="auto"/>
        <w:ind w:firstLine="0"/>
        <w:rPr>
          <w:rFonts w:ascii="Book Antiqua" w:hAnsi="Book Antiqua"/>
          <w:lang w:eastAsia="zh-CN"/>
          <w:rPrChange w:id="3053" w:author="Author">
            <w:rPr>
              <w:rFonts w:ascii="Book Antiqua" w:hAnsi="Book Antiqua"/>
              <w:lang w:eastAsia="zh-CN"/>
            </w:rPr>
          </w:rPrChange>
        </w:rPr>
      </w:pPr>
      <w:r w:rsidRPr="002767E7">
        <w:rPr>
          <w:rFonts w:ascii="Book Antiqua" w:hAnsi="Book Antiqua" w:cs="Times New Roman"/>
        </w:rPr>
        <w:t xml:space="preserve">IQR: Interquartile range; CHF: Congestive heart failure; SCD: Sudden cardiac </w:t>
      </w:r>
      <w:r w:rsidRPr="00402923">
        <w:rPr>
          <w:rFonts w:ascii="Book Antiqua" w:hAnsi="Book Antiqua" w:cs="Times New Roman"/>
        </w:rPr>
        <w:t>death; ACS: Acute coronary syndrome; FM: Fulminant myocarditis; CRP: C-</w:t>
      </w:r>
      <w:r w:rsidR="008665BD" w:rsidRPr="002D51BF">
        <w:rPr>
          <w:rFonts w:ascii="Book Antiqua" w:hAnsi="Book Antiqua" w:cs="Times New Roman"/>
        </w:rPr>
        <w:t xml:space="preserve">reactive </w:t>
      </w:r>
      <w:r w:rsidRPr="00D2428B">
        <w:rPr>
          <w:rFonts w:ascii="Book Antiqua" w:hAnsi="Book Antiqua" w:cs="Times New Roman"/>
        </w:rPr>
        <w:t>protein;</w:t>
      </w:r>
      <w:r w:rsidRPr="00B92343">
        <w:rPr>
          <w:rFonts w:ascii="Book Antiqua" w:hAnsi="Book Antiqua"/>
        </w:rPr>
        <w:t xml:space="preserve"> </w:t>
      </w:r>
      <w:r w:rsidRPr="008F564F">
        <w:rPr>
          <w:rFonts w:ascii="Book Antiqua" w:hAnsi="Book Antiqua" w:cs="Times New Roman"/>
        </w:rPr>
        <w:t>LVEF: Left ventricle ejection fraction; LVDD: Left ventricle diastolic dysfunction; LGE: Late gadolinium enhancement; cMRI: Cardiac magnetic resonance imaging.</w:t>
      </w:r>
    </w:p>
    <w:p w14:paraId="40D8EB04" w14:textId="77777777" w:rsidR="008665BD" w:rsidRPr="002767E7" w:rsidRDefault="008665BD" w:rsidP="002767E7">
      <w:pPr>
        <w:snapToGrid w:val="0"/>
        <w:spacing w:line="360" w:lineRule="auto"/>
        <w:jc w:val="both"/>
        <w:rPr>
          <w:rStyle w:val="Ninguno"/>
          <w:rFonts w:ascii="Book Antiqua" w:hAnsi="Book Antiqua" w:cs="Arial Unicode MS"/>
          <w:b/>
          <w:bCs/>
          <w:color w:val="000000"/>
          <w:u w:color="000000"/>
          <w:lang w:eastAsia="es-ES"/>
          <w:rPrChange w:id="3054" w:author="Author">
            <w:rPr>
              <w:rStyle w:val="Ninguno"/>
              <w:rFonts w:ascii="Book Antiqua" w:hAnsi="Book Antiqua" w:cs="Arial Unicode MS"/>
              <w:b/>
              <w:bCs/>
              <w:color w:val="000000"/>
              <w:u w:color="000000"/>
              <w:lang w:eastAsia="es-ES"/>
            </w:rPr>
          </w:rPrChange>
        </w:rPr>
      </w:pPr>
      <w:r w:rsidRPr="002767E7">
        <w:rPr>
          <w:rStyle w:val="Ninguno"/>
          <w:rFonts w:ascii="Book Antiqua" w:hAnsi="Book Antiqua"/>
          <w:b/>
          <w:bCs/>
          <w:rPrChange w:id="3055" w:author="Author">
            <w:rPr>
              <w:rStyle w:val="Ninguno"/>
              <w:rFonts w:ascii="Book Antiqua" w:hAnsi="Book Antiqua"/>
              <w:b/>
              <w:bCs/>
            </w:rPr>
          </w:rPrChange>
        </w:rPr>
        <w:br w:type="page"/>
      </w:r>
    </w:p>
    <w:p w14:paraId="4C50709A" w14:textId="6A61B13A" w:rsidR="00CC006F" w:rsidRPr="002767E7" w:rsidRDefault="002E13DC" w:rsidP="002767E7">
      <w:pPr>
        <w:pStyle w:val="Cuerpo"/>
        <w:snapToGrid w:val="0"/>
        <w:spacing w:line="360" w:lineRule="auto"/>
        <w:rPr>
          <w:rFonts w:ascii="Book Antiqua" w:hAnsi="Book Antiqua"/>
          <w:rPrChange w:id="3056" w:author="Author">
            <w:rPr>
              <w:rFonts w:ascii="Book Antiqua" w:hAnsi="Book Antiqua"/>
            </w:rPr>
          </w:rPrChange>
        </w:rPr>
      </w:pPr>
      <w:r w:rsidRPr="002767E7">
        <w:rPr>
          <w:rStyle w:val="Ninguno"/>
          <w:rFonts w:ascii="Book Antiqua" w:hAnsi="Book Antiqua"/>
          <w:b/>
          <w:bCs/>
          <w:rPrChange w:id="3057" w:author="Author">
            <w:rPr>
              <w:rStyle w:val="Ninguno"/>
              <w:rFonts w:ascii="Book Antiqua" w:hAnsi="Book Antiqua"/>
              <w:b/>
              <w:bCs/>
            </w:rPr>
          </w:rPrChange>
        </w:rPr>
        <w:lastRenderedPageBreak/>
        <w:t>Table 4 Predictors for poor outcome at hospital discharge</w:t>
      </w:r>
    </w:p>
    <w:tbl>
      <w:tblPr>
        <w:tblStyle w:val="TableNormal1"/>
        <w:tblW w:w="10719" w:type="dxa"/>
        <w:jc w:val="center"/>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3307"/>
        <w:gridCol w:w="1806"/>
        <w:gridCol w:w="1665"/>
        <w:gridCol w:w="2101"/>
        <w:gridCol w:w="1840"/>
      </w:tblGrid>
      <w:tr w:rsidR="008665BD" w:rsidRPr="002767E7" w14:paraId="2E40BDF4" w14:textId="77777777" w:rsidTr="00EE2F6A">
        <w:trPr>
          <w:trHeight w:val="273"/>
          <w:jc w:val="center"/>
        </w:trPr>
        <w:tc>
          <w:tcPr>
            <w:tcW w:w="3307" w:type="dxa"/>
            <w:vMerge w:val="restar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95C0DAD" w14:textId="77777777" w:rsidR="008665BD" w:rsidRPr="002767E7" w:rsidRDefault="008665BD" w:rsidP="002767E7">
            <w:pPr>
              <w:pStyle w:val="Cuerpo"/>
              <w:snapToGrid w:val="0"/>
              <w:spacing w:line="360" w:lineRule="auto"/>
              <w:rPr>
                <w:rFonts w:ascii="Book Antiqua" w:hAnsi="Book Antiqua"/>
                <w:rPrChange w:id="3058" w:author="Author">
                  <w:rPr>
                    <w:rFonts w:ascii="Book Antiqua" w:hAnsi="Book Antiqua"/>
                  </w:rPr>
                </w:rPrChange>
              </w:rPr>
            </w:pPr>
            <w:r w:rsidRPr="002767E7">
              <w:rPr>
                <w:rStyle w:val="Ninguno"/>
                <w:rFonts w:ascii="Book Antiqua" w:hAnsi="Book Antiqua"/>
                <w:b/>
                <w:bCs/>
                <w:iCs/>
                <w:rPrChange w:id="3059" w:author="Author">
                  <w:rPr>
                    <w:rStyle w:val="Ninguno"/>
                    <w:rFonts w:ascii="Book Antiqua" w:hAnsi="Book Antiqua"/>
                    <w:b/>
                    <w:bCs/>
                    <w:iCs/>
                  </w:rPr>
                </w:rPrChange>
              </w:rPr>
              <w:t>Variable</w:t>
            </w:r>
          </w:p>
        </w:tc>
        <w:tc>
          <w:tcPr>
            <w:tcW w:w="3471" w:type="dxa"/>
            <w:gridSpan w:val="2"/>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B85A0A9" w14:textId="77777777" w:rsidR="008665BD" w:rsidRPr="002767E7" w:rsidRDefault="008665BD" w:rsidP="002767E7">
            <w:pPr>
              <w:pStyle w:val="Cuerpo"/>
              <w:snapToGrid w:val="0"/>
              <w:spacing w:line="360" w:lineRule="auto"/>
              <w:rPr>
                <w:rFonts w:ascii="Book Antiqua" w:hAnsi="Book Antiqua"/>
                <w:rPrChange w:id="3060" w:author="Author">
                  <w:rPr>
                    <w:rFonts w:ascii="Book Antiqua" w:hAnsi="Book Antiqua"/>
                  </w:rPr>
                </w:rPrChange>
              </w:rPr>
            </w:pPr>
            <w:r w:rsidRPr="002767E7">
              <w:rPr>
                <w:rStyle w:val="Ninguno"/>
                <w:rFonts w:ascii="Book Antiqua" w:hAnsi="Book Antiqua"/>
                <w:b/>
                <w:bCs/>
                <w:iCs/>
                <w:rPrChange w:id="3061" w:author="Author">
                  <w:rPr>
                    <w:rStyle w:val="Ninguno"/>
                    <w:rFonts w:ascii="Book Antiqua" w:hAnsi="Book Antiqua"/>
                    <w:b/>
                    <w:bCs/>
                    <w:iCs/>
                  </w:rPr>
                </w:rPrChange>
              </w:rPr>
              <w:t>Univariate analysis</w:t>
            </w:r>
          </w:p>
        </w:tc>
        <w:tc>
          <w:tcPr>
            <w:tcW w:w="3941" w:type="dxa"/>
            <w:gridSpan w:val="2"/>
            <w:tcBorders>
              <w:top w:val="single" w:sz="2" w:space="0" w:color="000000"/>
              <w:bottom w:val="single" w:sz="2" w:space="0" w:color="000000"/>
            </w:tcBorders>
            <w:shd w:val="clear" w:color="auto" w:fill="auto"/>
            <w:tcMar>
              <w:top w:w="80" w:type="dxa"/>
              <w:left w:w="80" w:type="dxa"/>
              <w:bottom w:w="80" w:type="dxa"/>
              <w:right w:w="80" w:type="dxa"/>
            </w:tcMar>
            <w:vAlign w:val="center"/>
          </w:tcPr>
          <w:p w14:paraId="20711BB5" w14:textId="777A0401" w:rsidR="008665BD" w:rsidRPr="002767E7" w:rsidRDefault="008665BD" w:rsidP="002767E7">
            <w:pPr>
              <w:pStyle w:val="Cuerpo"/>
              <w:snapToGrid w:val="0"/>
              <w:spacing w:line="360" w:lineRule="auto"/>
              <w:ind w:firstLine="0"/>
              <w:rPr>
                <w:rFonts w:ascii="Book Antiqua" w:hAnsi="Book Antiqua"/>
                <w:lang w:eastAsia="zh-CN"/>
                <w:rPrChange w:id="3062" w:author="Author">
                  <w:rPr>
                    <w:rFonts w:ascii="Book Antiqua" w:hAnsi="Book Antiqua"/>
                    <w:lang w:eastAsia="zh-CN"/>
                  </w:rPr>
                </w:rPrChange>
              </w:rPr>
            </w:pPr>
            <w:r w:rsidRPr="002767E7">
              <w:rPr>
                <w:rStyle w:val="Ninguno"/>
                <w:rFonts w:ascii="Book Antiqua" w:hAnsi="Book Antiqua"/>
                <w:b/>
                <w:bCs/>
                <w:iCs/>
                <w:rPrChange w:id="3063" w:author="Author">
                  <w:rPr>
                    <w:rStyle w:val="Ninguno"/>
                    <w:rFonts w:ascii="Book Antiqua" w:hAnsi="Book Antiqua"/>
                    <w:b/>
                    <w:bCs/>
                    <w:iCs/>
                  </w:rPr>
                </w:rPrChange>
              </w:rPr>
              <w:t>Multivariate logistic regression</w:t>
            </w:r>
            <w:r w:rsidRPr="002767E7">
              <w:rPr>
                <w:rStyle w:val="Ninguno"/>
                <w:rFonts w:ascii="Book Antiqua" w:hAnsi="Book Antiqua"/>
                <w:b/>
                <w:bCs/>
                <w:iCs/>
                <w:vertAlign w:val="superscript"/>
                <w:lang w:eastAsia="zh-CN"/>
                <w:rPrChange w:id="3064" w:author="Author">
                  <w:rPr>
                    <w:rStyle w:val="Ninguno"/>
                    <w:rFonts w:ascii="Book Antiqua" w:hAnsi="Book Antiqua"/>
                    <w:b/>
                    <w:bCs/>
                    <w:iCs/>
                    <w:vertAlign w:val="superscript"/>
                    <w:lang w:eastAsia="zh-CN"/>
                  </w:rPr>
                </w:rPrChange>
              </w:rPr>
              <w:t>1</w:t>
            </w:r>
          </w:p>
        </w:tc>
      </w:tr>
      <w:tr w:rsidR="008665BD" w:rsidRPr="002767E7" w14:paraId="41273CCF" w14:textId="77777777" w:rsidTr="00EE2F6A">
        <w:trPr>
          <w:trHeight w:val="69"/>
          <w:jc w:val="center"/>
        </w:trPr>
        <w:tc>
          <w:tcPr>
            <w:tcW w:w="3307" w:type="dxa"/>
            <w:vMerge/>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4C41342" w14:textId="77777777" w:rsidR="008665BD" w:rsidRPr="002767E7" w:rsidRDefault="008665BD" w:rsidP="002767E7">
            <w:pPr>
              <w:snapToGrid w:val="0"/>
              <w:spacing w:line="360" w:lineRule="auto"/>
              <w:jc w:val="both"/>
              <w:rPr>
                <w:rFonts w:ascii="Book Antiqua" w:hAnsi="Book Antiqua"/>
                <w:rPrChange w:id="3065" w:author="Author">
                  <w:rPr>
                    <w:rFonts w:ascii="Book Antiqua" w:hAnsi="Book Antiqua"/>
                  </w:rPr>
                </w:rPrChange>
              </w:rPr>
            </w:pPr>
          </w:p>
        </w:tc>
        <w:tc>
          <w:tcPr>
            <w:tcW w:w="1806"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12387BE" w14:textId="15600271" w:rsidR="008665BD" w:rsidRPr="00B92343" w:rsidRDefault="008665BD" w:rsidP="002767E7">
            <w:pPr>
              <w:pStyle w:val="Cuerpo"/>
              <w:snapToGrid w:val="0"/>
              <w:spacing w:line="360" w:lineRule="auto"/>
              <w:ind w:firstLine="0"/>
              <w:rPr>
                <w:rFonts w:ascii="Book Antiqua" w:hAnsi="Book Antiqua"/>
              </w:rPr>
            </w:pPr>
            <w:r w:rsidRPr="002767E7">
              <w:rPr>
                <w:rStyle w:val="Ninguno"/>
                <w:rFonts w:ascii="Book Antiqua" w:hAnsi="Book Antiqua"/>
                <w:b/>
                <w:bCs/>
                <w:rPrChange w:id="3066" w:author="Author">
                  <w:rPr>
                    <w:rStyle w:val="Ninguno"/>
                    <w:rFonts w:ascii="Book Antiqua" w:hAnsi="Book Antiqua"/>
                    <w:b/>
                    <w:bCs/>
                  </w:rPr>
                </w:rPrChange>
              </w:rPr>
              <w:t>OR (</w:t>
            </w:r>
            <w:r w:rsidR="00402923">
              <w:rPr>
                <w:rStyle w:val="Ninguno"/>
                <w:rFonts w:ascii="Book Antiqua" w:hAnsi="Book Antiqua"/>
                <w:b/>
                <w:bCs/>
              </w:rPr>
              <w:t>95%CI</w:t>
            </w:r>
            <w:r w:rsidRPr="002D51BF">
              <w:rPr>
                <w:rStyle w:val="Ninguno"/>
                <w:rFonts w:ascii="Book Antiqua" w:hAnsi="Book Antiqua"/>
                <w:b/>
                <w:bCs/>
              </w:rPr>
              <w:t>)</w:t>
            </w:r>
          </w:p>
        </w:tc>
        <w:tc>
          <w:tcPr>
            <w:tcW w:w="1665"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B1B69C6" w14:textId="77777777" w:rsidR="008665BD" w:rsidRPr="002767E7" w:rsidRDefault="008665BD" w:rsidP="002767E7">
            <w:pPr>
              <w:pStyle w:val="Cuerpo"/>
              <w:snapToGrid w:val="0"/>
              <w:spacing w:line="360" w:lineRule="auto"/>
              <w:rPr>
                <w:rFonts w:ascii="Book Antiqua" w:hAnsi="Book Antiqua"/>
                <w:rPrChange w:id="3067" w:author="Author">
                  <w:rPr>
                    <w:rFonts w:ascii="Book Antiqua" w:hAnsi="Book Antiqua"/>
                  </w:rPr>
                </w:rPrChange>
              </w:rPr>
            </w:pPr>
            <w:r w:rsidRPr="002767E7">
              <w:rPr>
                <w:rStyle w:val="Ninguno"/>
                <w:rFonts w:ascii="Book Antiqua" w:hAnsi="Book Antiqua"/>
                <w:b/>
                <w:bCs/>
                <w:i/>
                <w:rPrChange w:id="3068" w:author="Author">
                  <w:rPr>
                    <w:rStyle w:val="Ninguno"/>
                    <w:rFonts w:ascii="Book Antiqua" w:hAnsi="Book Antiqua"/>
                    <w:b/>
                    <w:bCs/>
                    <w:i/>
                  </w:rPr>
                </w:rPrChange>
              </w:rPr>
              <w:t>P</w:t>
            </w:r>
            <w:r w:rsidRPr="002767E7">
              <w:rPr>
                <w:rStyle w:val="Ninguno"/>
                <w:rFonts w:ascii="Book Antiqua" w:hAnsi="Book Antiqua"/>
                <w:b/>
                <w:bCs/>
                <w:rPrChange w:id="3069" w:author="Author">
                  <w:rPr>
                    <w:rStyle w:val="Ninguno"/>
                    <w:rFonts w:ascii="Book Antiqua" w:hAnsi="Book Antiqua"/>
                    <w:b/>
                    <w:bCs/>
                  </w:rPr>
                </w:rPrChange>
              </w:rPr>
              <w:t xml:space="preserve"> value</w:t>
            </w:r>
          </w:p>
        </w:tc>
        <w:tc>
          <w:tcPr>
            <w:tcW w:w="2101"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5B5C48B" w14:textId="05140CD5" w:rsidR="008665BD" w:rsidRPr="00B92343" w:rsidRDefault="008665BD" w:rsidP="002767E7">
            <w:pPr>
              <w:pStyle w:val="Cuerpo"/>
              <w:snapToGrid w:val="0"/>
              <w:spacing w:line="360" w:lineRule="auto"/>
              <w:rPr>
                <w:rFonts w:ascii="Book Antiqua" w:hAnsi="Book Antiqua"/>
              </w:rPr>
            </w:pPr>
            <w:r w:rsidRPr="002767E7">
              <w:rPr>
                <w:rStyle w:val="Ninguno"/>
                <w:rFonts w:ascii="Book Antiqua" w:hAnsi="Book Antiqua"/>
                <w:b/>
                <w:bCs/>
                <w:rPrChange w:id="3070" w:author="Author">
                  <w:rPr>
                    <w:rStyle w:val="Ninguno"/>
                    <w:rFonts w:ascii="Book Antiqua" w:hAnsi="Book Antiqua"/>
                    <w:b/>
                    <w:bCs/>
                  </w:rPr>
                </w:rPrChange>
              </w:rPr>
              <w:t>OR (</w:t>
            </w:r>
            <w:r w:rsidR="00402923">
              <w:rPr>
                <w:rStyle w:val="Ninguno"/>
                <w:rFonts w:ascii="Book Antiqua" w:hAnsi="Book Antiqua"/>
                <w:b/>
                <w:bCs/>
              </w:rPr>
              <w:t>95%CI</w:t>
            </w:r>
            <w:r w:rsidRPr="002D51BF">
              <w:rPr>
                <w:rStyle w:val="Ninguno"/>
                <w:rFonts w:ascii="Book Antiqua" w:hAnsi="Book Antiqua"/>
                <w:b/>
                <w:bCs/>
              </w:rPr>
              <w:t>)</w:t>
            </w:r>
          </w:p>
        </w:tc>
        <w:tc>
          <w:tcPr>
            <w:tcW w:w="1840"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941ECD4" w14:textId="77777777" w:rsidR="008665BD" w:rsidRPr="002767E7" w:rsidRDefault="008665BD" w:rsidP="002767E7">
            <w:pPr>
              <w:pStyle w:val="Cuerpo"/>
              <w:snapToGrid w:val="0"/>
              <w:spacing w:line="360" w:lineRule="auto"/>
              <w:rPr>
                <w:rFonts w:ascii="Book Antiqua" w:hAnsi="Book Antiqua"/>
                <w:rPrChange w:id="3071" w:author="Author">
                  <w:rPr>
                    <w:rFonts w:ascii="Book Antiqua" w:hAnsi="Book Antiqua"/>
                  </w:rPr>
                </w:rPrChange>
              </w:rPr>
            </w:pPr>
            <w:r w:rsidRPr="002767E7">
              <w:rPr>
                <w:rStyle w:val="Ninguno"/>
                <w:rFonts w:ascii="Book Antiqua" w:hAnsi="Book Antiqua"/>
                <w:b/>
                <w:bCs/>
                <w:i/>
                <w:rPrChange w:id="3072" w:author="Author">
                  <w:rPr>
                    <w:rStyle w:val="Ninguno"/>
                    <w:rFonts w:ascii="Book Antiqua" w:hAnsi="Book Antiqua"/>
                    <w:b/>
                    <w:bCs/>
                    <w:i/>
                  </w:rPr>
                </w:rPrChange>
              </w:rPr>
              <w:t>P</w:t>
            </w:r>
            <w:r w:rsidRPr="002767E7">
              <w:rPr>
                <w:rStyle w:val="Ninguno"/>
                <w:rFonts w:ascii="Book Antiqua" w:hAnsi="Book Antiqua"/>
                <w:b/>
                <w:bCs/>
                <w:rPrChange w:id="3073" w:author="Author">
                  <w:rPr>
                    <w:rStyle w:val="Ninguno"/>
                    <w:rFonts w:ascii="Book Antiqua" w:hAnsi="Book Antiqua"/>
                    <w:b/>
                    <w:bCs/>
                  </w:rPr>
                </w:rPrChange>
              </w:rPr>
              <w:t xml:space="preserve"> value</w:t>
            </w:r>
          </w:p>
        </w:tc>
      </w:tr>
      <w:tr w:rsidR="00CC006F" w:rsidRPr="002767E7" w14:paraId="6EC2D9B1" w14:textId="77777777" w:rsidTr="00EE2F6A">
        <w:trPr>
          <w:trHeight w:val="311"/>
          <w:jc w:val="center"/>
        </w:trPr>
        <w:tc>
          <w:tcPr>
            <w:tcW w:w="3307" w:type="dxa"/>
            <w:tcBorders>
              <w:top w:val="single" w:sz="2" w:space="0" w:color="000000"/>
            </w:tcBorders>
            <w:shd w:val="clear" w:color="auto" w:fill="auto"/>
            <w:tcMar>
              <w:top w:w="80" w:type="dxa"/>
              <w:left w:w="80" w:type="dxa"/>
              <w:bottom w:w="80" w:type="dxa"/>
              <w:right w:w="80" w:type="dxa"/>
            </w:tcMar>
            <w:vAlign w:val="center"/>
          </w:tcPr>
          <w:p w14:paraId="1954A918" w14:textId="2B43E897" w:rsidR="00CC006F" w:rsidRPr="002D51BF" w:rsidRDefault="00581DF0" w:rsidP="002767E7">
            <w:pPr>
              <w:pStyle w:val="Cuerpo"/>
              <w:snapToGrid w:val="0"/>
              <w:spacing w:line="360" w:lineRule="auto"/>
              <w:rPr>
                <w:rFonts w:ascii="Book Antiqua" w:hAnsi="Book Antiqua"/>
                <w:lang w:eastAsia="zh-CN"/>
              </w:rPr>
            </w:pPr>
            <w:r w:rsidRPr="002767E7">
              <w:rPr>
                <w:rStyle w:val="Ninguno"/>
                <w:rFonts w:ascii="Book Antiqua" w:hAnsi="Book Antiqua"/>
              </w:rPr>
              <w:t>Age &lt; 2 y</w:t>
            </w:r>
            <w:r w:rsidR="002E13DC" w:rsidRPr="00402923">
              <w:rPr>
                <w:rStyle w:val="Ninguno"/>
                <w:rFonts w:ascii="Book Antiqua" w:hAnsi="Book Antiqua"/>
              </w:rPr>
              <w:t>r</w:t>
            </w:r>
          </w:p>
        </w:tc>
        <w:tc>
          <w:tcPr>
            <w:tcW w:w="1806" w:type="dxa"/>
            <w:tcBorders>
              <w:top w:val="single" w:sz="2" w:space="0" w:color="000000"/>
            </w:tcBorders>
            <w:shd w:val="clear" w:color="auto" w:fill="auto"/>
            <w:tcMar>
              <w:top w:w="80" w:type="dxa"/>
              <w:left w:w="80" w:type="dxa"/>
              <w:bottom w:w="80" w:type="dxa"/>
              <w:right w:w="80" w:type="dxa"/>
            </w:tcMar>
            <w:vAlign w:val="center"/>
          </w:tcPr>
          <w:p w14:paraId="5FE7B3AA" w14:textId="77777777" w:rsidR="00CC006F" w:rsidRPr="002767E7" w:rsidRDefault="00581DF0" w:rsidP="002767E7">
            <w:pPr>
              <w:pStyle w:val="Cuerpo"/>
              <w:snapToGrid w:val="0"/>
              <w:spacing w:line="360" w:lineRule="auto"/>
              <w:rPr>
                <w:rFonts w:ascii="Book Antiqua" w:hAnsi="Book Antiqua"/>
                <w:rPrChange w:id="3074" w:author="Author">
                  <w:rPr>
                    <w:rFonts w:ascii="Book Antiqua" w:hAnsi="Book Antiqua"/>
                  </w:rPr>
                </w:rPrChange>
              </w:rPr>
            </w:pPr>
            <w:r w:rsidRPr="00B92343">
              <w:rPr>
                <w:rStyle w:val="Ninguno"/>
                <w:rFonts w:ascii="Book Antiqua" w:hAnsi="Book Antiqua"/>
              </w:rPr>
              <w:t>8 (2-32)</w:t>
            </w:r>
          </w:p>
        </w:tc>
        <w:tc>
          <w:tcPr>
            <w:tcW w:w="1665" w:type="dxa"/>
            <w:tcBorders>
              <w:top w:val="single" w:sz="2" w:space="0" w:color="000000"/>
            </w:tcBorders>
            <w:shd w:val="clear" w:color="auto" w:fill="auto"/>
            <w:tcMar>
              <w:top w:w="80" w:type="dxa"/>
              <w:left w:w="80" w:type="dxa"/>
              <w:bottom w:w="80" w:type="dxa"/>
              <w:right w:w="80" w:type="dxa"/>
            </w:tcMar>
            <w:vAlign w:val="center"/>
          </w:tcPr>
          <w:p w14:paraId="56E47891" w14:textId="77777777" w:rsidR="00CC006F" w:rsidRPr="002767E7" w:rsidRDefault="00581DF0" w:rsidP="002767E7">
            <w:pPr>
              <w:pStyle w:val="Cuerpo"/>
              <w:snapToGrid w:val="0"/>
              <w:spacing w:line="360" w:lineRule="auto"/>
              <w:rPr>
                <w:rFonts w:ascii="Book Antiqua" w:hAnsi="Book Antiqua"/>
                <w:rPrChange w:id="3075" w:author="Author">
                  <w:rPr>
                    <w:rFonts w:ascii="Book Antiqua" w:hAnsi="Book Antiqua"/>
                  </w:rPr>
                </w:rPrChange>
              </w:rPr>
            </w:pPr>
            <w:r w:rsidRPr="002767E7">
              <w:rPr>
                <w:rStyle w:val="Ninguno"/>
                <w:rFonts w:ascii="Book Antiqua" w:hAnsi="Book Antiqua"/>
                <w:rPrChange w:id="3076" w:author="Author">
                  <w:rPr>
                    <w:rStyle w:val="Ninguno"/>
                    <w:rFonts w:ascii="Book Antiqua" w:hAnsi="Book Antiqua"/>
                  </w:rPr>
                </w:rPrChange>
              </w:rPr>
              <w:t>0.005</w:t>
            </w:r>
          </w:p>
        </w:tc>
        <w:tc>
          <w:tcPr>
            <w:tcW w:w="2101" w:type="dxa"/>
            <w:tcBorders>
              <w:top w:val="single" w:sz="2" w:space="0" w:color="000000"/>
            </w:tcBorders>
            <w:shd w:val="clear" w:color="auto" w:fill="auto"/>
            <w:tcMar>
              <w:top w:w="80" w:type="dxa"/>
              <w:left w:w="80" w:type="dxa"/>
              <w:bottom w:w="80" w:type="dxa"/>
              <w:right w:w="80" w:type="dxa"/>
            </w:tcMar>
            <w:vAlign w:val="center"/>
          </w:tcPr>
          <w:p w14:paraId="15F23D87" w14:textId="77777777" w:rsidR="00CC006F" w:rsidRPr="002767E7" w:rsidRDefault="00CC006F" w:rsidP="002767E7">
            <w:pPr>
              <w:snapToGrid w:val="0"/>
              <w:spacing w:line="360" w:lineRule="auto"/>
              <w:jc w:val="both"/>
              <w:rPr>
                <w:rFonts w:ascii="Book Antiqua" w:hAnsi="Book Antiqua"/>
                <w:rPrChange w:id="3077" w:author="Author">
                  <w:rPr>
                    <w:rFonts w:ascii="Book Antiqua" w:hAnsi="Book Antiqua"/>
                  </w:rPr>
                </w:rPrChange>
              </w:rPr>
            </w:pPr>
          </w:p>
        </w:tc>
        <w:tc>
          <w:tcPr>
            <w:tcW w:w="1840" w:type="dxa"/>
            <w:tcBorders>
              <w:top w:val="single" w:sz="2" w:space="0" w:color="000000"/>
            </w:tcBorders>
            <w:shd w:val="clear" w:color="auto" w:fill="auto"/>
            <w:tcMar>
              <w:top w:w="80" w:type="dxa"/>
              <w:left w:w="80" w:type="dxa"/>
              <w:bottom w:w="80" w:type="dxa"/>
              <w:right w:w="80" w:type="dxa"/>
            </w:tcMar>
            <w:vAlign w:val="center"/>
          </w:tcPr>
          <w:p w14:paraId="092F1846" w14:textId="77777777" w:rsidR="00CC006F" w:rsidRPr="002767E7" w:rsidRDefault="00CC006F" w:rsidP="002767E7">
            <w:pPr>
              <w:snapToGrid w:val="0"/>
              <w:spacing w:line="360" w:lineRule="auto"/>
              <w:jc w:val="both"/>
              <w:rPr>
                <w:rFonts w:ascii="Book Antiqua" w:hAnsi="Book Antiqua"/>
                <w:rPrChange w:id="3078" w:author="Author">
                  <w:rPr>
                    <w:rFonts w:ascii="Book Antiqua" w:hAnsi="Book Antiqua"/>
                  </w:rPr>
                </w:rPrChange>
              </w:rPr>
            </w:pPr>
          </w:p>
        </w:tc>
      </w:tr>
      <w:tr w:rsidR="00CC006F" w:rsidRPr="002767E7" w14:paraId="27CF9EDD" w14:textId="77777777" w:rsidTr="00EE2F6A">
        <w:trPr>
          <w:trHeight w:val="266"/>
          <w:jc w:val="center"/>
        </w:trPr>
        <w:tc>
          <w:tcPr>
            <w:tcW w:w="3307" w:type="dxa"/>
            <w:shd w:val="clear" w:color="auto" w:fill="auto"/>
            <w:tcMar>
              <w:top w:w="80" w:type="dxa"/>
              <w:left w:w="80" w:type="dxa"/>
              <w:bottom w:w="80" w:type="dxa"/>
              <w:right w:w="80" w:type="dxa"/>
            </w:tcMar>
            <w:vAlign w:val="center"/>
          </w:tcPr>
          <w:p w14:paraId="44265835" w14:textId="1EF896F9"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rPr>
              <w:t>Evolution &gt; 7 d</w:t>
            </w:r>
          </w:p>
        </w:tc>
        <w:tc>
          <w:tcPr>
            <w:tcW w:w="1806" w:type="dxa"/>
            <w:shd w:val="clear" w:color="auto" w:fill="auto"/>
            <w:tcMar>
              <w:top w:w="80" w:type="dxa"/>
              <w:left w:w="80" w:type="dxa"/>
              <w:bottom w:w="80" w:type="dxa"/>
              <w:right w:w="80" w:type="dxa"/>
            </w:tcMar>
            <w:vAlign w:val="center"/>
          </w:tcPr>
          <w:p w14:paraId="0E12BB4E"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rPr>
              <w:t>3 (0.9-11)</w:t>
            </w:r>
          </w:p>
        </w:tc>
        <w:tc>
          <w:tcPr>
            <w:tcW w:w="1665" w:type="dxa"/>
            <w:shd w:val="clear" w:color="auto" w:fill="auto"/>
            <w:tcMar>
              <w:top w:w="80" w:type="dxa"/>
              <w:left w:w="80" w:type="dxa"/>
              <w:bottom w:w="80" w:type="dxa"/>
              <w:right w:w="80" w:type="dxa"/>
            </w:tcMar>
            <w:vAlign w:val="center"/>
          </w:tcPr>
          <w:p w14:paraId="7FA84ED6" w14:textId="77777777" w:rsidR="00CC006F" w:rsidRPr="002767E7" w:rsidRDefault="00581DF0" w:rsidP="002767E7">
            <w:pPr>
              <w:pStyle w:val="Cuerpo"/>
              <w:snapToGrid w:val="0"/>
              <w:spacing w:line="360" w:lineRule="auto"/>
              <w:rPr>
                <w:rFonts w:ascii="Book Antiqua" w:hAnsi="Book Antiqua"/>
                <w:rPrChange w:id="3079" w:author="Author">
                  <w:rPr>
                    <w:rFonts w:ascii="Book Antiqua" w:hAnsi="Book Antiqua"/>
                  </w:rPr>
                </w:rPrChange>
              </w:rPr>
            </w:pPr>
            <w:r w:rsidRPr="002767E7">
              <w:rPr>
                <w:rStyle w:val="Ninguno"/>
                <w:rFonts w:ascii="Book Antiqua" w:hAnsi="Book Antiqua"/>
                <w:rPrChange w:id="3080" w:author="Author">
                  <w:rPr>
                    <w:rStyle w:val="Ninguno"/>
                    <w:rFonts w:ascii="Book Antiqua" w:hAnsi="Book Antiqua"/>
                  </w:rPr>
                </w:rPrChange>
              </w:rPr>
              <w:t>0.038</w:t>
            </w:r>
          </w:p>
        </w:tc>
        <w:tc>
          <w:tcPr>
            <w:tcW w:w="2101" w:type="dxa"/>
            <w:shd w:val="clear" w:color="auto" w:fill="auto"/>
            <w:tcMar>
              <w:top w:w="80" w:type="dxa"/>
              <w:left w:w="80" w:type="dxa"/>
              <w:bottom w:w="80" w:type="dxa"/>
              <w:right w:w="80" w:type="dxa"/>
            </w:tcMar>
            <w:vAlign w:val="center"/>
          </w:tcPr>
          <w:p w14:paraId="76E56E16" w14:textId="77777777" w:rsidR="00CC006F" w:rsidRPr="002767E7" w:rsidRDefault="00CC006F" w:rsidP="002767E7">
            <w:pPr>
              <w:snapToGrid w:val="0"/>
              <w:spacing w:line="360" w:lineRule="auto"/>
              <w:jc w:val="both"/>
              <w:rPr>
                <w:rFonts w:ascii="Book Antiqua" w:hAnsi="Book Antiqua"/>
                <w:rPrChange w:id="3081" w:author="Author">
                  <w:rPr>
                    <w:rFonts w:ascii="Book Antiqua" w:hAnsi="Book Antiqua"/>
                  </w:rPr>
                </w:rPrChange>
              </w:rPr>
            </w:pPr>
          </w:p>
        </w:tc>
        <w:tc>
          <w:tcPr>
            <w:tcW w:w="1840" w:type="dxa"/>
            <w:shd w:val="clear" w:color="auto" w:fill="auto"/>
            <w:tcMar>
              <w:top w:w="80" w:type="dxa"/>
              <w:left w:w="80" w:type="dxa"/>
              <w:bottom w:w="80" w:type="dxa"/>
              <w:right w:w="80" w:type="dxa"/>
            </w:tcMar>
            <w:vAlign w:val="center"/>
          </w:tcPr>
          <w:p w14:paraId="5ABD360E" w14:textId="77777777" w:rsidR="00CC006F" w:rsidRPr="002767E7" w:rsidRDefault="00CC006F" w:rsidP="002767E7">
            <w:pPr>
              <w:snapToGrid w:val="0"/>
              <w:spacing w:line="360" w:lineRule="auto"/>
              <w:jc w:val="both"/>
              <w:rPr>
                <w:rFonts w:ascii="Book Antiqua" w:hAnsi="Book Antiqua"/>
                <w:rPrChange w:id="3082" w:author="Author">
                  <w:rPr>
                    <w:rFonts w:ascii="Book Antiqua" w:hAnsi="Book Antiqua"/>
                  </w:rPr>
                </w:rPrChange>
              </w:rPr>
            </w:pPr>
          </w:p>
        </w:tc>
      </w:tr>
      <w:tr w:rsidR="00CC006F" w:rsidRPr="002767E7" w14:paraId="490D5C1E" w14:textId="77777777" w:rsidTr="00EE2F6A">
        <w:trPr>
          <w:trHeight w:val="255"/>
          <w:jc w:val="center"/>
        </w:trPr>
        <w:tc>
          <w:tcPr>
            <w:tcW w:w="3307" w:type="dxa"/>
            <w:shd w:val="clear" w:color="auto" w:fill="auto"/>
            <w:tcMar>
              <w:top w:w="80" w:type="dxa"/>
              <w:left w:w="80" w:type="dxa"/>
              <w:bottom w:w="80" w:type="dxa"/>
              <w:right w:w="80" w:type="dxa"/>
            </w:tcMar>
            <w:vAlign w:val="center"/>
          </w:tcPr>
          <w:p w14:paraId="630E4DB7" w14:textId="6E07D51A" w:rsidR="00CC006F" w:rsidRPr="002D51BF" w:rsidRDefault="00581DF0" w:rsidP="002767E7">
            <w:pPr>
              <w:pStyle w:val="Cuerpo"/>
              <w:snapToGrid w:val="0"/>
              <w:spacing w:line="360" w:lineRule="auto"/>
              <w:rPr>
                <w:rFonts w:ascii="Book Antiqua" w:hAnsi="Book Antiqua"/>
              </w:rPr>
            </w:pPr>
            <w:r w:rsidRPr="002767E7">
              <w:rPr>
                <w:rStyle w:val="Ninguno"/>
                <w:rFonts w:ascii="Book Antiqua" w:hAnsi="Book Antiqua"/>
                <w:iCs/>
              </w:rPr>
              <w:t>NT-proBNP &gt; 5000 pg/m</w:t>
            </w:r>
            <w:r w:rsidR="002E13DC" w:rsidRPr="00402923">
              <w:rPr>
                <w:rStyle w:val="Ninguno"/>
                <w:rFonts w:ascii="Book Antiqua" w:hAnsi="Book Antiqua"/>
                <w:iCs/>
              </w:rPr>
              <w:t>L</w:t>
            </w:r>
          </w:p>
        </w:tc>
        <w:tc>
          <w:tcPr>
            <w:tcW w:w="1806" w:type="dxa"/>
            <w:shd w:val="clear" w:color="auto" w:fill="auto"/>
            <w:tcMar>
              <w:top w:w="80" w:type="dxa"/>
              <w:left w:w="80" w:type="dxa"/>
              <w:bottom w:w="80" w:type="dxa"/>
              <w:right w:w="80" w:type="dxa"/>
            </w:tcMar>
            <w:vAlign w:val="center"/>
          </w:tcPr>
          <w:p w14:paraId="36C83F9F" w14:textId="77777777" w:rsidR="00CC006F" w:rsidRPr="002767E7" w:rsidRDefault="00581DF0" w:rsidP="002767E7">
            <w:pPr>
              <w:pStyle w:val="Cuerpo"/>
              <w:snapToGrid w:val="0"/>
              <w:spacing w:line="360" w:lineRule="auto"/>
              <w:rPr>
                <w:rFonts w:ascii="Book Antiqua" w:hAnsi="Book Antiqua"/>
                <w:rPrChange w:id="3083" w:author="Author">
                  <w:rPr>
                    <w:rFonts w:ascii="Book Antiqua" w:hAnsi="Book Antiqua"/>
                  </w:rPr>
                </w:rPrChange>
              </w:rPr>
            </w:pPr>
            <w:r w:rsidRPr="00B92343">
              <w:rPr>
                <w:rStyle w:val="Ninguno"/>
                <w:rFonts w:ascii="Book Antiqua" w:hAnsi="Book Antiqua"/>
                <w:iCs/>
              </w:rPr>
              <w:t>15 (1.5-303)</w:t>
            </w:r>
          </w:p>
        </w:tc>
        <w:tc>
          <w:tcPr>
            <w:tcW w:w="1665" w:type="dxa"/>
            <w:shd w:val="clear" w:color="auto" w:fill="auto"/>
            <w:tcMar>
              <w:top w:w="80" w:type="dxa"/>
              <w:left w:w="80" w:type="dxa"/>
              <w:bottom w:w="80" w:type="dxa"/>
              <w:right w:w="80" w:type="dxa"/>
            </w:tcMar>
            <w:vAlign w:val="center"/>
          </w:tcPr>
          <w:p w14:paraId="3B3D7DF2" w14:textId="77777777" w:rsidR="00CC006F" w:rsidRPr="002767E7" w:rsidRDefault="00581DF0" w:rsidP="002767E7">
            <w:pPr>
              <w:pStyle w:val="Cuerpo"/>
              <w:snapToGrid w:val="0"/>
              <w:spacing w:line="360" w:lineRule="auto"/>
              <w:rPr>
                <w:rFonts w:ascii="Book Antiqua" w:hAnsi="Book Antiqua"/>
                <w:rPrChange w:id="3084" w:author="Author">
                  <w:rPr>
                    <w:rFonts w:ascii="Book Antiqua" w:hAnsi="Book Antiqua"/>
                  </w:rPr>
                </w:rPrChange>
              </w:rPr>
            </w:pPr>
            <w:r w:rsidRPr="002767E7">
              <w:rPr>
                <w:rStyle w:val="Ninguno"/>
                <w:rFonts w:ascii="Book Antiqua" w:hAnsi="Book Antiqua"/>
                <w:iCs/>
                <w:rPrChange w:id="3085" w:author="Author">
                  <w:rPr>
                    <w:rStyle w:val="Ninguno"/>
                    <w:rFonts w:ascii="Book Antiqua" w:hAnsi="Book Antiqua"/>
                    <w:iCs/>
                  </w:rPr>
                </w:rPrChange>
              </w:rPr>
              <w:t>0.037</w:t>
            </w:r>
          </w:p>
        </w:tc>
        <w:tc>
          <w:tcPr>
            <w:tcW w:w="2101" w:type="dxa"/>
            <w:shd w:val="clear" w:color="auto" w:fill="auto"/>
            <w:tcMar>
              <w:top w:w="80" w:type="dxa"/>
              <w:left w:w="80" w:type="dxa"/>
              <w:bottom w:w="80" w:type="dxa"/>
              <w:right w:w="80" w:type="dxa"/>
            </w:tcMar>
            <w:vAlign w:val="center"/>
          </w:tcPr>
          <w:p w14:paraId="411575D2" w14:textId="77777777" w:rsidR="00CC006F" w:rsidRPr="002767E7" w:rsidRDefault="00CC006F" w:rsidP="002767E7">
            <w:pPr>
              <w:snapToGrid w:val="0"/>
              <w:spacing w:line="360" w:lineRule="auto"/>
              <w:jc w:val="both"/>
              <w:rPr>
                <w:rFonts w:ascii="Book Antiqua" w:hAnsi="Book Antiqua"/>
                <w:rPrChange w:id="3086" w:author="Author">
                  <w:rPr>
                    <w:rFonts w:ascii="Book Antiqua" w:hAnsi="Book Antiqua"/>
                  </w:rPr>
                </w:rPrChange>
              </w:rPr>
            </w:pPr>
          </w:p>
        </w:tc>
        <w:tc>
          <w:tcPr>
            <w:tcW w:w="1840" w:type="dxa"/>
            <w:shd w:val="clear" w:color="auto" w:fill="auto"/>
            <w:tcMar>
              <w:top w:w="80" w:type="dxa"/>
              <w:left w:w="80" w:type="dxa"/>
              <w:bottom w:w="80" w:type="dxa"/>
              <w:right w:w="80" w:type="dxa"/>
            </w:tcMar>
            <w:vAlign w:val="center"/>
          </w:tcPr>
          <w:p w14:paraId="6F55C903" w14:textId="77777777" w:rsidR="00CC006F" w:rsidRPr="002767E7" w:rsidRDefault="00CC006F" w:rsidP="002767E7">
            <w:pPr>
              <w:snapToGrid w:val="0"/>
              <w:spacing w:line="360" w:lineRule="auto"/>
              <w:jc w:val="both"/>
              <w:rPr>
                <w:rFonts w:ascii="Book Antiqua" w:hAnsi="Book Antiqua"/>
                <w:rPrChange w:id="3087" w:author="Author">
                  <w:rPr>
                    <w:rFonts w:ascii="Book Antiqua" w:hAnsi="Book Antiqua"/>
                  </w:rPr>
                </w:rPrChange>
              </w:rPr>
            </w:pPr>
          </w:p>
        </w:tc>
      </w:tr>
      <w:tr w:rsidR="00CC006F" w:rsidRPr="002767E7" w14:paraId="04C3C067" w14:textId="77777777" w:rsidTr="00EE2F6A">
        <w:trPr>
          <w:trHeight w:val="290"/>
          <w:jc w:val="center"/>
        </w:trPr>
        <w:tc>
          <w:tcPr>
            <w:tcW w:w="3307" w:type="dxa"/>
            <w:shd w:val="clear" w:color="auto" w:fill="auto"/>
            <w:tcMar>
              <w:top w:w="80" w:type="dxa"/>
              <w:left w:w="80" w:type="dxa"/>
              <w:bottom w:w="80" w:type="dxa"/>
              <w:right w:w="80" w:type="dxa"/>
            </w:tcMar>
            <w:vAlign w:val="center"/>
          </w:tcPr>
          <w:p w14:paraId="2093D79F" w14:textId="77777777"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bCs/>
                <w:iCs/>
              </w:rPr>
              <w:t xml:space="preserve">LVEF &lt; 30% </w:t>
            </w:r>
          </w:p>
        </w:tc>
        <w:tc>
          <w:tcPr>
            <w:tcW w:w="1806" w:type="dxa"/>
            <w:shd w:val="clear" w:color="auto" w:fill="auto"/>
            <w:tcMar>
              <w:top w:w="80" w:type="dxa"/>
              <w:left w:w="80" w:type="dxa"/>
              <w:bottom w:w="80" w:type="dxa"/>
              <w:right w:w="80" w:type="dxa"/>
            </w:tcMar>
            <w:vAlign w:val="center"/>
          </w:tcPr>
          <w:p w14:paraId="62C3B7BD"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bCs/>
                <w:iCs/>
              </w:rPr>
              <w:t>60 (3-347)</w:t>
            </w:r>
          </w:p>
        </w:tc>
        <w:tc>
          <w:tcPr>
            <w:tcW w:w="1665" w:type="dxa"/>
            <w:shd w:val="clear" w:color="auto" w:fill="auto"/>
            <w:tcMar>
              <w:top w:w="80" w:type="dxa"/>
              <w:left w:w="80" w:type="dxa"/>
              <w:bottom w:w="80" w:type="dxa"/>
              <w:right w:w="80" w:type="dxa"/>
            </w:tcMar>
            <w:vAlign w:val="center"/>
          </w:tcPr>
          <w:p w14:paraId="096CCAB8" w14:textId="77777777" w:rsidR="00CC006F" w:rsidRPr="002767E7" w:rsidRDefault="00581DF0" w:rsidP="002767E7">
            <w:pPr>
              <w:pStyle w:val="Cuerpo"/>
              <w:snapToGrid w:val="0"/>
              <w:spacing w:line="360" w:lineRule="auto"/>
              <w:rPr>
                <w:rFonts w:ascii="Book Antiqua" w:hAnsi="Book Antiqua"/>
                <w:rPrChange w:id="3088" w:author="Author">
                  <w:rPr>
                    <w:rFonts w:ascii="Book Antiqua" w:hAnsi="Book Antiqua"/>
                  </w:rPr>
                </w:rPrChange>
              </w:rPr>
            </w:pPr>
            <w:r w:rsidRPr="002767E7">
              <w:rPr>
                <w:rStyle w:val="Ninguno"/>
                <w:rFonts w:ascii="Book Antiqua" w:hAnsi="Book Antiqua"/>
                <w:bCs/>
                <w:iCs/>
                <w:rPrChange w:id="3089" w:author="Author">
                  <w:rPr>
                    <w:rStyle w:val="Ninguno"/>
                    <w:rFonts w:ascii="Book Antiqua" w:hAnsi="Book Antiqua"/>
                    <w:bCs/>
                    <w:iCs/>
                  </w:rPr>
                </w:rPrChange>
              </w:rPr>
              <w:t>0.006</w:t>
            </w:r>
          </w:p>
        </w:tc>
        <w:tc>
          <w:tcPr>
            <w:tcW w:w="2101" w:type="dxa"/>
            <w:shd w:val="clear" w:color="auto" w:fill="auto"/>
            <w:tcMar>
              <w:top w:w="80" w:type="dxa"/>
              <w:left w:w="80" w:type="dxa"/>
              <w:bottom w:w="80" w:type="dxa"/>
              <w:right w:w="80" w:type="dxa"/>
            </w:tcMar>
            <w:vAlign w:val="center"/>
          </w:tcPr>
          <w:p w14:paraId="2DA9AE64" w14:textId="77777777" w:rsidR="00CC006F" w:rsidRPr="002767E7" w:rsidRDefault="00581DF0" w:rsidP="002767E7">
            <w:pPr>
              <w:pStyle w:val="Cuerpo"/>
              <w:snapToGrid w:val="0"/>
              <w:spacing w:line="360" w:lineRule="auto"/>
              <w:rPr>
                <w:rFonts w:ascii="Book Antiqua" w:hAnsi="Book Antiqua"/>
                <w:rPrChange w:id="3090" w:author="Author">
                  <w:rPr>
                    <w:rFonts w:ascii="Book Antiqua" w:hAnsi="Book Antiqua"/>
                  </w:rPr>
                </w:rPrChange>
              </w:rPr>
            </w:pPr>
            <w:r w:rsidRPr="002767E7">
              <w:rPr>
                <w:rStyle w:val="Ninguno"/>
                <w:rFonts w:ascii="Book Antiqua" w:hAnsi="Book Antiqua"/>
                <w:bCs/>
                <w:iCs/>
                <w:rPrChange w:id="3091" w:author="Author">
                  <w:rPr>
                    <w:rStyle w:val="Ninguno"/>
                    <w:rFonts w:ascii="Book Antiqua" w:hAnsi="Book Antiqua"/>
                    <w:bCs/>
                    <w:iCs/>
                  </w:rPr>
                </w:rPrChange>
              </w:rPr>
              <w:t>21 (2-456)</w:t>
            </w:r>
          </w:p>
        </w:tc>
        <w:tc>
          <w:tcPr>
            <w:tcW w:w="1840" w:type="dxa"/>
            <w:shd w:val="clear" w:color="auto" w:fill="auto"/>
            <w:tcMar>
              <w:top w:w="80" w:type="dxa"/>
              <w:left w:w="80" w:type="dxa"/>
              <w:bottom w:w="80" w:type="dxa"/>
              <w:right w:w="80" w:type="dxa"/>
            </w:tcMar>
            <w:vAlign w:val="center"/>
          </w:tcPr>
          <w:p w14:paraId="6193F8FC" w14:textId="77777777" w:rsidR="00CC006F" w:rsidRPr="002767E7" w:rsidRDefault="00581DF0" w:rsidP="002767E7">
            <w:pPr>
              <w:pStyle w:val="Cuerpo"/>
              <w:snapToGrid w:val="0"/>
              <w:spacing w:line="360" w:lineRule="auto"/>
              <w:rPr>
                <w:rFonts w:ascii="Book Antiqua" w:hAnsi="Book Antiqua"/>
                <w:rPrChange w:id="3092" w:author="Author">
                  <w:rPr>
                    <w:rFonts w:ascii="Book Antiqua" w:hAnsi="Book Antiqua"/>
                  </w:rPr>
                </w:rPrChange>
              </w:rPr>
            </w:pPr>
            <w:r w:rsidRPr="002767E7">
              <w:rPr>
                <w:rStyle w:val="Ninguno"/>
                <w:rFonts w:ascii="Book Antiqua" w:hAnsi="Book Antiqua"/>
                <w:bCs/>
                <w:iCs/>
                <w:rPrChange w:id="3093" w:author="Author">
                  <w:rPr>
                    <w:rStyle w:val="Ninguno"/>
                    <w:rFonts w:ascii="Book Antiqua" w:hAnsi="Book Antiqua"/>
                    <w:bCs/>
                    <w:iCs/>
                  </w:rPr>
                </w:rPrChange>
              </w:rPr>
              <w:t>0.027</w:t>
            </w:r>
          </w:p>
        </w:tc>
      </w:tr>
    </w:tbl>
    <w:p w14:paraId="0ACDB5E8" w14:textId="342C34CD" w:rsidR="008665BD" w:rsidRPr="002767E7" w:rsidRDefault="008665BD" w:rsidP="002767E7">
      <w:pPr>
        <w:snapToGrid w:val="0"/>
        <w:spacing w:line="360" w:lineRule="auto"/>
        <w:jc w:val="both"/>
        <w:rPr>
          <w:rFonts w:ascii="Book Antiqua" w:hAnsi="Book Antiqua"/>
          <w:lang w:eastAsia="zh-CN"/>
          <w:rPrChange w:id="3094" w:author="Author">
            <w:rPr>
              <w:rFonts w:ascii="Book Antiqua" w:hAnsi="Book Antiqua"/>
              <w:lang w:eastAsia="zh-CN"/>
            </w:rPr>
          </w:rPrChange>
        </w:rPr>
      </w:pPr>
      <w:r w:rsidRPr="002767E7">
        <w:rPr>
          <w:rFonts w:ascii="Book Antiqua" w:hAnsi="Book Antiqua"/>
          <w:vertAlign w:val="superscript"/>
          <w:lang w:eastAsia="zh-CN"/>
        </w:rPr>
        <w:t>1</w:t>
      </w:r>
      <w:r w:rsidRPr="00402923">
        <w:rPr>
          <w:rFonts w:ascii="Book Antiqua" w:hAnsi="Book Antiqua"/>
        </w:rPr>
        <w:t xml:space="preserve">Multivariate logistic regression was performed only on risk factors in univariate analyses for early and late poor outcome (age &lt; 2 yr, evolution &gt; 7 d, </w:t>
      </w:r>
      <w:r w:rsidR="00A13C34" w:rsidRPr="002D51BF">
        <w:rPr>
          <w:rFonts w:ascii="Book Antiqua" w:hAnsi="Book Antiqua"/>
        </w:rPr>
        <w:t xml:space="preserve">N-terminal pro-brain natriuretic </w:t>
      </w:r>
      <w:r w:rsidR="00A13C34" w:rsidRPr="00B92343">
        <w:rPr>
          <w:rFonts w:ascii="Book Antiqua" w:hAnsi="Book Antiqua"/>
        </w:rPr>
        <w:t>peptide</w:t>
      </w:r>
      <w:r w:rsidRPr="002767E7">
        <w:rPr>
          <w:rFonts w:ascii="Book Antiqua" w:hAnsi="Book Antiqua"/>
          <w:rPrChange w:id="3095" w:author="Author">
            <w:rPr>
              <w:rFonts w:ascii="Book Antiqua" w:hAnsi="Book Antiqua"/>
            </w:rPr>
          </w:rPrChange>
        </w:rPr>
        <w:t xml:space="preserve"> &gt; 5000, </w:t>
      </w:r>
      <w:r w:rsidR="00A13C34" w:rsidRPr="002767E7">
        <w:rPr>
          <w:rFonts w:ascii="Book Antiqua" w:hAnsi="Book Antiqua"/>
          <w:rPrChange w:id="3096" w:author="Author">
            <w:rPr>
              <w:rFonts w:ascii="Book Antiqua" w:hAnsi="Book Antiqua"/>
            </w:rPr>
          </w:rPrChange>
        </w:rPr>
        <w:t>left ventricular ejection fraction</w:t>
      </w:r>
      <w:r w:rsidRPr="002767E7">
        <w:rPr>
          <w:rFonts w:ascii="Book Antiqua" w:hAnsi="Book Antiqua"/>
          <w:rPrChange w:id="3097" w:author="Author">
            <w:rPr>
              <w:rFonts w:ascii="Book Antiqua" w:hAnsi="Book Antiqua"/>
            </w:rPr>
          </w:rPrChange>
        </w:rPr>
        <w:t xml:space="preserve"> &lt; 30%). </w:t>
      </w:r>
      <w:r w:rsidR="00CE2871" w:rsidRPr="002767E7">
        <w:rPr>
          <w:rFonts w:ascii="Book Antiqua" w:hAnsi="Book Antiqua"/>
          <w:rPrChange w:id="3098" w:author="Author">
            <w:rPr>
              <w:rFonts w:ascii="Book Antiqua" w:hAnsi="Book Antiqua"/>
            </w:rPr>
          </w:rPrChange>
        </w:rPr>
        <w:t>Odds ratio</w:t>
      </w:r>
      <w:r w:rsidRPr="002767E7">
        <w:rPr>
          <w:rFonts w:ascii="Book Antiqua" w:hAnsi="Book Antiqua"/>
          <w:rPrChange w:id="3099" w:author="Author">
            <w:rPr>
              <w:rFonts w:ascii="Book Antiqua" w:hAnsi="Book Antiqua"/>
            </w:rPr>
          </w:rPrChange>
        </w:rPr>
        <w:t>s refer to the change in odds of poor early and late outcome when the predictor variables are presents. LVEF: Left ventricular ejection fraction; NT-proBNP: N-terminal pro-brain natr</w:t>
      </w:r>
      <w:r w:rsidR="00CE2871" w:rsidRPr="002767E7">
        <w:rPr>
          <w:rFonts w:ascii="Book Antiqua" w:hAnsi="Book Antiqua"/>
          <w:rPrChange w:id="3100" w:author="Author">
            <w:rPr>
              <w:rFonts w:ascii="Book Antiqua" w:hAnsi="Book Antiqua"/>
            </w:rPr>
          </w:rPrChange>
        </w:rPr>
        <w:t>iuretic peptide; OR: Odds ratio</w:t>
      </w:r>
      <w:ins w:id="3101" w:author="Author">
        <w:r w:rsidR="00603E00" w:rsidRPr="002767E7">
          <w:rPr>
            <w:rFonts w:ascii="Book Antiqua" w:hAnsi="Book Antiqua"/>
            <w:rPrChange w:id="3102" w:author="Author">
              <w:rPr>
                <w:rFonts w:ascii="Book Antiqua" w:hAnsi="Book Antiqua"/>
              </w:rPr>
            </w:rPrChange>
          </w:rPr>
          <w:t>; CI: Confidence interval</w:t>
        </w:r>
      </w:ins>
      <w:r w:rsidRPr="002767E7">
        <w:rPr>
          <w:rFonts w:ascii="Book Antiqua" w:hAnsi="Book Antiqua"/>
          <w:rPrChange w:id="3103" w:author="Author">
            <w:rPr>
              <w:rFonts w:ascii="Book Antiqua" w:hAnsi="Book Antiqua"/>
            </w:rPr>
          </w:rPrChange>
        </w:rPr>
        <w:t>.</w:t>
      </w:r>
    </w:p>
    <w:p w14:paraId="6FBDD750" w14:textId="10C82C8C" w:rsidR="002E13DC" w:rsidRPr="002767E7" w:rsidRDefault="002E13DC" w:rsidP="002767E7">
      <w:pPr>
        <w:snapToGrid w:val="0"/>
        <w:spacing w:line="360" w:lineRule="auto"/>
        <w:jc w:val="both"/>
        <w:rPr>
          <w:rFonts w:ascii="Book Antiqua" w:hAnsi="Book Antiqua"/>
          <w:lang w:eastAsia="zh-CN"/>
          <w:rPrChange w:id="3104" w:author="Author">
            <w:rPr>
              <w:rFonts w:ascii="Book Antiqua" w:hAnsi="Book Antiqua"/>
              <w:lang w:eastAsia="zh-CN"/>
            </w:rPr>
          </w:rPrChange>
        </w:rPr>
      </w:pPr>
      <w:r w:rsidRPr="002767E7">
        <w:rPr>
          <w:rFonts w:ascii="Book Antiqua" w:hAnsi="Book Antiqua"/>
          <w:rPrChange w:id="3105" w:author="Author">
            <w:rPr>
              <w:rFonts w:ascii="Book Antiqua" w:hAnsi="Book Antiqua"/>
            </w:rPr>
          </w:rPrChange>
        </w:rPr>
        <w:br w:type="page"/>
      </w:r>
    </w:p>
    <w:p w14:paraId="60FA0D79" w14:textId="68CF56A2" w:rsidR="002E13DC" w:rsidRPr="002767E7" w:rsidRDefault="002E13DC" w:rsidP="002767E7">
      <w:pPr>
        <w:snapToGrid w:val="0"/>
        <w:spacing w:line="360" w:lineRule="auto"/>
        <w:jc w:val="both"/>
        <w:rPr>
          <w:rFonts w:ascii="Book Antiqua" w:hAnsi="Book Antiqua"/>
          <w:lang w:eastAsia="zh-CN"/>
          <w:rPrChange w:id="3106" w:author="Author">
            <w:rPr>
              <w:rFonts w:ascii="Book Antiqua" w:hAnsi="Book Antiqua"/>
              <w:lang w:eastAsia="zh-CN"/>
            </w:rPr>
          </w:rPrChange>
        </w:rPr>
      </w:pPr>
      <w:r w:rsidRPr="002767E7">
        <w:rPr>
          <w:rStyle w:val="Ninguno"/>
          <w:rFonts w:ascii="Book Antiqua" w:hAnsi="Book Antiqua"/>
          <w:b/>
          <w:bCs/>
          <w:rPrChange w:id="3107" w:author="Author">
            <w:rPr>
              <w:rStyle w:val="Ninguno"/>
              <w:rFonts w:ascii="Book Antiqua" w:hAnsi="Book Antiqua"/>
              <w:b/>
              <w:bCs/>
            </w:rPr>
          </w:rPrChange>
        </w:rPr>
        <w:lastRenderedPageBreak/>
        <w:t xml:space="preserve">Table </w:t>
      </w:r>
      <w:r w:rsidRPr="002767E7">
        <w:rPr>
          <w:rStyle w:val="Ninguno"/>
          <w:rFonts w:ascii="Book Antiqua" w:hAnsi="Book Antiqua"/>
          <w:b/>
          <w:bCs/>
          <w:lang w:eastAsia="zh-CN"/>
          <w:rPrChange w:id="3108" w:author="Author">
            <w:rPr>
              <w:rStyle w:val="Ninguno"/>
              <w:rFonts w:ascii="Book Antiqua" w:hAnsi="Book Antiqua"/>
              <w:b/>
              <w:bCs/>
              <w:lang w:eastAsia="zh-CN"/>
            </w:rPr>
          </w:rPrChange>
        </w:rPr>
        <w:t>5</w:t>
      </w:r>
      <w:r w:rsidRPr="002767E7">
        <w:rPr>
          <w:rStyle w:val="Ninguno"/>
          <w:rFonts w:ascii="Book Antiqua" w:hAnsi="Book Antiqua"/>
          <w:b/>
          <w:bCs/>
          <w:rPrChange w:id="3109" w:author="Author">
            <w:rPr>
              <w:rStyle w:val="Ninguno"/>
              <w:rFonts w:ascii="Book Antiqua" w:hAnsi="Book Antiqua"/>
              <w:b/>
              <w:bCs/>
            </w:rPr>
          </w:rPrChange>
        </w:rPr>
        <w:t xml:space="preserve"> Predictors for </w:t>
      </w:r>
      <w:ins w:id="3110" w:author="Author">
        <w:r w:rsidR="00603E00" w:rsidRPr="002767E7">
          <w:rPr>
            <w:rStyle w:val="Ninguno"/>
            <w:rFonts w:ascii="Book Antiqua" w:hAnsi="Book Antiqua"/>
            <w:b/>
            <w:bCs/>
            <w:rPrChange w:id="3111" w:author="Author">
              <w:rPr>
                <w:rStyle w:val="Ninguno"/>
                <w:rFonts w:ascii="Book Antiqua" w:hAnsi="Book Antiqua"/>
                <w:b/>
                <w:bCs/>
              </w:rPr>
            </w:rPrChange>
          </w:rPr>
          <w:t>p</w:t>
        </w:r>
      </w:ins>
      <w:del w:id="3112" w:author="Author">
        <w:r w:rsidRPr="002767E7" w:rsidDel="00603E00">
          <w:rPr>
            <w:rStyle w:val="Ninguno"/>
            <w:rFonts w:ascii="Book Antiqua" w:hAnsi="Book Antiqua"/>
            <w:b/>
            <w:bCs/>
            <w:rPrChange w:id="3113" w:author="Author">
              <w:rPr>
                <w:rStyle w:val="Ninguno"/>
                <w:rFonts w:ascii="Book Antiqua" w:hAnsi="Book Antiqua"/>
                <w:b/>
                <w:bCs/>
              </w:rPr>
            </w:rPrChange>
          </w:rPr>
          <w:delText>P</w:delText>
        </w:r>
      </w:del>
      <w:r w:rsidRPr="002767E7">
        <w:rPr>
          <w:rStyle w:val="Ninguno"/>
          <w:rFonts w:ascii="Book Antiqua" w:hAnsi="Book Antiqua"/>
          <w:b/>
          <w:bCs/>
          <w:rPrChange w:id="3114" w:author="Author">
            <w:rPr>
              <w:rStyle w:val="Ninguno"/>
              <w:rFonts w:ascii="Book Antiqua" w:hAnsi="Book Antiqua"/>
              <w:b/>
              <w:bCs/>
            </w:rPr>
          </w:rPrChange>
        </w:rPr>
        <w:t xml:space="preserve">oor </w:t>
      </w:r>
      <w:ins w:id="3115" w:author="Author">
        <w:r w:rsidR="00346D01" w:rsidRPr="002767E7">
          <w:rPr>
            <w:rStyle w:val="Ninguno"/>
            <w:rFonts w:ascii="Book Antiqua" w:hAnsi="Book Antiqua"/>
            <w:b/>
            <w:bCs/>
            <w:rPrChange w:id="3116" w:author="Author">
              <w:rPr>
                <w:rStyle w:val="Ninguno"/>
                <w:rFonts w:ascii="Book Antiqua" w:hAnsi="Book Antiqua"/>
                <w:b/>
                <w:bCs/>
              </w:rPr>
            </w:rPrChange>
          </w:rPr>
          <w:t>o</w:t>
        </w:r>
      </w:ins>
      <w:del w:id="3117" w:author="Author">
        <w:r w:rsidRPr="002767E7" w:rsidDel="00603E00">
          <w:rPr>
            <w:rStyle w:val="Ninguno"/>
            <w:rFonts w:ascii="Book Antiqua" w:hAnsi="Book Antiqua"/>
            <w:b/>
            <w:bCs/>
            <w:rPrChange w:id="3118" w:author="Author">
              <w:rPr>
                <w:rStyle w:val="Ninguno"/>
                <w:rFonts w:ascii="Book Antiqua" w:hAnsi="Book Antiqua"/>
                <w:b/>
                <w:bCs/>
              </w:rPr>
            </w:rPrChange>
          </w:rPr>
          <w:delText>O</w:delText>
        </w:r>
      </w:del>
      <w:r w:rsidRPr="002767E7">
        <w:rPr>
          <w:rStyle w:val="Ninguno"/>
          <w:rFonts w:ascii="Book Antiqua" w:hAnsi="Book Antiqua"/>
          <w:b/>
          <w:bCs/>
          <w:rPrChange w:id="3119" w:author="Author">
            <w:rPr>
              <w:rStyle w:val="Ninguno"/>
              <w:rFonts w:ascii="Book Antiqua" w:hAnsi="Book Antiqua"/>
              <w:b/>
              <w:bCs/>
            </w:rPr>
          </w:rPrChange>
        </w:rPr>
        <w:t>utcome at 1 y</w:t>
      </w:r>
      <w:del w:id="3120" w:author="Author">
        <w:r w:rsidRPr="002767E7" w:rsidDel="00603E00">
          <w:rPr>
            <w:rStyle w:val="Ninguno"/>
            <w:rFonts w:ascii="Book Antiqua" w:hAnsi="Book Antiqua"/>
            <w:b/>
            <w:bCs/>
            <w:rPrChange w:id="3121" w:author="Author">
              <w:rPr>
                <w:rStyle w:val="Ninguno"/>
                <w:rFonts w:ascii="Book Antiqua" w:hAnsi="Book Antiqua"/>
                <w:b/>
                <w:bCs/>
              </w:rPr>
            </w:rPrChange>
          </w:rPr>
          <w:delText>ea</w:delText>
        </w:r>
      </w:del>
      <w:r w:rsidRPr="002767E7">
        <w:rPr>
          <w:rStyle w:val="Ninguno"/>
          <w:rFonts w:ascii="Book Antiqua" w:hAnsi="Book Antiqua"/>
          <w:b/>
          <w:bCs/>
          <w:rPrChange w:id="3122" w:author="Author">
            <w:rPr>
              <w:rStyle w:val="Ninguno"/>
              <w:rFonts w:ascii="Book Antiqua" w:hAnsi="Book Antiqua"/>
              <w:b/>
              <w:bCs/>
            </w:rPr>
          </w:rPrChange>
        </w:rPr>
        <w:t>r from admission</w:t>
      </w:r>
    </w:p>
    <w:tbl>
      <w:tblPr>
        <w:tblStyle w:val="TableNormal1"/>
        <w:tblW w:w="10719" w:type="dxa"/>
        <w:jc w:val="center"/>
        <w:tblBorders>
          <w:top w:val="single" w:sz="2" w:space="0" w:color="auto"/>
          <w:bottom w:val="single" w:sz="2" w:space="0" w:color="auto"/>
        </w:tblBorders>
        <w:shd w:val="clear" w:color="auto" w:fill="CED7E7"/>
        <w:tblLayout w:type="fixed"/>
        <w:tblLook w:val="04A0" w:firstRow="1" w:lastRow="0" w:firstColumn="1" w:lastColumn="0" w:noHBand="0" w:noVBand="1"/>
      </w:tblPr>
      <w:tblGrid>
        <w:gridCol w:w="3307"/>
        <w:gridCol w:w="1806"/>
        <w:gridCol w:w="1665"/>
        <w:gridCol w:w="2101"/>
        <w:gridCol w:w="1840"/>
      </w:tblGrid>
      <w:tr w:rsidR="002E13DC" w:rsidRPr="002767E7" w14:paraId="73A9859E" w14:textId="77777777" w:rsidTr="00A13C34">
        <w:trPr>
          <w:trHeight w:val="264"/>
          <w:jc w:val="center"/>
        </w:trPr>
        <w:tc>
          <w:tcPr>
            <w:tcW w:w="3307" w:type="dxa"/>
            <w:vMerge w:val="restart"/>
            <w:tcBorders>
              <w:top w:val="single" w:sz="2" w:space="0" w:color="auto"/>
              <w:bottom w:val="single" w:sz="2" w:space="0" w:color="auto"/>
            </w:tcBorders>
            <w:shd w:val="clear" w:color="auto" w:fill="auto"/>
            <w:tcMar>
              <w:top w:w="80" w:type="dxa"/>
              <w:left w:w="80" w:type="dxa"/>
              <w:bottom w:w="80" w:type="dxa"/>
              <w:right w:w="80" w:type="dxa"/>
            </w:tcMar>
            <w:vAlign w:val="center"/>
          </w:tcPr>
          <w:p w14:paraId="5D202C57" w14:textId="77777777" w:rsidR="002E13DC" w:rsidRPr="002767E7" w:rsidRDefault="002E13DC" w:rsidP="002767E7">
            <w:pPr>
              <w:pStyle w:val="Cuerpo"/>
              <w:snapToGrid w:val="0"/>
              <w:spacing w:line="360" w:lineRule="auto"/>
              <w:rPr>
                <w:rFonts w:ascii="Book Antiqua" w:hAnsi="Book Antiqua"/>
                <w:rPrChange w:id="3123" w:author="Author">
                  <w:rPr>
                    <w:rFonts w:ascii="Book Antiqua" w:hAnsi="Book Antiqua"/>
                  </w:rPr>
                </w:rPrChange>
              </w:rPr>
            </w:pPr>
            <w:r w:rsidRPr="002767E7">
              <w:rPr>
                <w:rStyle w:val="Ninguno"/>
                <w:rFonts w:ascii="Book Antiqua" w:hAnsi="Book Antiqua"/>
                <w:b/>
                <w:bCs/>
                <w:iCs/>
                <w:rPrChange w:id="3124" w:author="Author">
                  <w:rPr>
                    <w:rStyle w:val="Ninguno"/>
                    <w:rFonts w:ascii="Book Antiqua" w:hAnsi="Book Antiqua"/>
                    <w:b/>
                    <w:bCs/>
                    <w:iCs/>
                  </w:rPr>
                </w:rPrChange>
              </w:rPr>
              <w:t>Variable</w:t>
            </w:r>
          </w:p>
        </w:tc>
        <w:tc>
          <w:tcPr>
            <w:tcW w:w="3471" w:type="dxa"/>
            <w:gridSpan w:val="2"/>
            <w:tcBorders>
              <w:top w:val="single" w:sz="2" w:space="0" w:color="auto"/>
              <w:bottom w:val="single" w:sz="2" w:space="0" w:color="auto"/>
            </w:tcBorders>
            <w:shd w:val="clear" w:color="auto" w:fill="auto"/>
            <w:tcMar>
              <w:top w:w="80" w:type="dxa"/>
              <w:left w:w="80" w:type="dxa"/>
              <w:bottom w:w="80" w:type="dxa"/>
              <w:right w:w="80" w:type="dxa"/>
            </w:tcMar>
            <w:vAlign w:val="center"/>
          </w:tcPr>
          <w:p w14:paraId="3651E4C4" w14:textId="77777777" w:rsidR="002E13DC" w:rsidRPr="002767E7" w:rsidRDefault="002E13DC" w:rsidP="002767E7">
            <w:pPr>
              <w:pStyle w:val="Cuerpo"/>
              <w:snapToGrid w:val="0"/>
              <w:spacing w:line="360" w:lineRule="auto"/>
              <w:rPr>
                <w:rFonts w:ascii="Book Antiqua" w:hAnsi="Book Antiqua"/>
                <w:rPrChange w:id="3125" w:author="Author">
                  <w:rPr>
                    <w:rFonts w:ascii="Book Antiqua" w:hAnsi="Book Antiqua"/>
                  </w:rPr>
                </w:rPrChange>
              </w:rPr>
            </w:pPr>
            <w:r w:rsidRPr="002767E7">
              <w:rPr>
                <w:rStyle w:val="Ninguno"/>
                <w:rFonts w:ascii="Book Antiqua" w:hAnsi="Book Antiqua"/>
                <w:b/>
                <w:bCs/>
                <w:iCs/>
                <w:rPrChange w:id="3126" w:author="Author">
                  <w:rPr>
                    <w:rStyle w:val="Ninguno"/>
                    <w:rFonts w:ascii="Book Antiqua" w:hAnsi="Book Antiqua"/>
                    <w:b/>
                    <w:bCs/>
                    <w:iCs/>
                  </w:rPr>
                </w:rPrChange>
              </w:rPr>
              <w:t>Univariate analysis</w:t>
            </w:r>
          </w:p>
        </w:tc>
        <w:tc>
          <w:tcPr>
            <w:tcW w:w="3941" w:type="dxa"/>
            <w:gridSpan w:val="2"/>
            <w:tcBorders>
              <w:top w:val="single" w:sz="2" w:space="0" w:color="auto"/>
              <w:bottom w:val="single" w:sz="2" w:space="0" w:color="auto"/>
            </w:tcBorders>
            <w:shd w:val="clear" w:color="auto" w:fill="auto"/>
            <w:tcMar>
              <w:top w:w="80" w:type="dxa"/>
              <w:left w:w="80" w:type="dxa"/>
              <w:bottom w:w="80" w:type="dxa"/>
              <w:right w:w="80" w:type="dxa"/>
            </w:tcMar>
            <w:vAlign w:val="center"/>
          </w:tcPr>
          <w:p w14:paraId="7EC200E6" w14:textId="53F398CC" w:rsidR="002E13DC" w:rsidRPr="002767E7" w:rsidRDefault="002E13DC" w:rsidP="002767E7">
            <w:pPr>
              <w:pStyle w:val="Cuerpo"/>
              <w:snapToGrid w:val="0"/>
              <w:spacing w:line="360" w:lineRule="auto"/>
              <w:rPr>
                <w:rFonts w:ascii="Book Antiqua" w:hAnsi="Book Antiqua"/>
                <w:lang w:eastAsia="zh-CN"/>
                <w:rPrChange w:id="3127" w:author="Author">
                  <w:rPr>
                    <w:rFonts w:ascii="Book Antiqua" w:hAnsi="Book Antiqua"/>
                    <w:lang w:eastAsia="zh-CN"/>
                  </w:rPr>
                </w:rPrChange>
              </w:rPr>
            </w:pPr>
            <w:r w:rsidRPr="002767E7">
              <w:rPr>
                <w:rStyle w:val="Ninguno"/>
                <w:rFonts w:ascii="Book Antiqua" w:hAnsi="Book Antiqua"/>
                <w:b/>
                <w:bCs/>
                <w:iCs/>
                <w:rPrChange w:id="3128" w:author="Author">
                  <w:rPr>
                    <w:rStyle w:val="Ninguno"/>
                    <w:rFonts w:ascii="Book Antiqua" w:hAnsi="Book Antiqua"/>
                    <w:b/>
                    <w:bCs/>
                    <w:iCs/>
                  </w:rPr>
                </w:rPrChange>
              </w:rPr>
              <w:t xml:space="preserve">Multivariate </w:t>
            </w:r>
            <w:r w:rsidR="00A13C34" w:rsidRPr="002767E7">
              <w:rPr>
                <w:rStyle w:val="Ninguno"/>
                <w:rFonts w:ascii="Book Antiqua" w:hAnsi="Book Antiqua"/>
                <w:b/>
                <w:bCs/>
                <w:iCs/>
                <w:rPrChange w:id="3129" w:author="Author">
                  <w:rPr>
                    <w:rStyle w:val="Ninguno"/>
                    <w:rFonts w:ascii="Book Antiqua" w:hAnsi="Book Antiqua"/>
                    <w:b/>
                    <w:bCs/>
                    <w:iCs/>
                  </w:rPr>
                </w:rPrChange>
              </w:rPr>
              <w:t>analysis</w:t>
            </w:r>
            <w:r w:rsidR="00A13C34" w:rsidRPr="002767E7">
              <w:rPr>
                <w:rStyle w:val="Ninguno"/>
                <w:rFonts w:ascii="Book Antiqua" w:hAnsi="Book Antiqua"/>
                <w:b/>
                <w:bCs/>
                <w:iCs/>
                <w:vertAlign w:val="superscript"/>
                <w:lang w:eastAsia="zh-CN"/>
                <w:rPrChange w:id="3130" w:author="Author">
                  <w:rPr>
                    <w:rStyle w:val="Ninguno"/>
                    <w:rFonts w:ascii="Book Antiqua" w:hAnsi="Book Antiqua"/>
                    <w:b/>
                    <w:bCs/>
                    <w:iCs/>
                    <w:vertAlign w:val="superscript"/>
                    <w:lang w:eastAsia="zh-CN"/>
                  </w:rPr>
                </w:rPrChange>
              </w:rPr>
              <w:t>1</w:t>
            </w:r>
          </w:p>
        </w:tc>
      </w:tr>
      <w:tr w:rsidR="002E13DC" w:rsidRPr="002767E7" w14:paraId="71170E22" w14:textId="77777777" w:rsidTr="00A13C34">
        <w:trPr>
          <w:trHeight w:val="312"/>
          <w:jc w:val="center"/>
        </w:trPr>
        <w:tc>
          <w:tcPr>
            <w:tcW w:w="3307" w:type="dxa"/>
            <w:vMerge/>
            <w:tcBorders>
              <w:top w:val="single" w:sz="2" w:space="0" w:color="auto"/>
              <w:bottom w:val="single" w:sz="2" w:space="0" w:color="auto"/>
            </w:tcBorders>
            <w:shd w:val="clear" w:color="auto" w:fill="auto"/>
            <w:tcMar>
              <w:top w:w="80" w:type="dxa"/>
              <w:left w:w="80" w:type="dxa"/>
              <w:bottom w:w="80" w:type="dxa"/>
              <w:right w:w="80" w:type="dxa"/>
            </w:tcMar>
            <w:vAlign w:val="center"/>
          </w:tcPr>
          <w:p w14:paraId="4977E739" w14:textId="77777777" w:rsidR="002E13DC" w:rsidRPr="002767E7" w:rsidRDefault="002E13DC" w:rsidP="002767E7">
            <w:pPr>
              <w:snapToGrid w:val="0"/>
              <w:spacing w:line="360" w:lineRule="auto"/>
              <w:jc w:val="both"/>
              <w:rPr>
                <w:rFonts w:ascii="Book Antiqua" w:hAnsi="Book Antiqua"/>
                <w:rPrChange w:id="3131" w:author="Author">
                  <w:rPr>
                    <w:rFonts w:ascii="Book Antiqua" w:hAnsi="Book Antiqua"/>
                  </w:rPr>
                </w:rPrChange>
              </w:rPr>
            </w:pPr>
          </w:p>
        </w:tc>
        <w:tc>
          <w:tcPr>
            <w:tcW w:w="1806"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17EE540B" w14:textId="77777777" w:rsidR="002E13DC" w:rsidRPr="002767E7" w:rsidRDefault="002E13DC" w:rsidP="002767E7">
            <w:pPr>
              <w:pStyle w:val="Cuerpo"/>
              <w:snapToGrid w:val="0"/>
              <w:spacing w:line="360" w:lineRule="auto"/>
              <w:rPr>
                <w:rFonts w:ascii="Book Antiqua" w:hAnsi="Book Antiqua"/>
                <w:rPrChange w:id="3132" w:author="Author">
                  <w:rPr>
                    <w:rFonts w:ascii="Book Antiqua" w:hAnsi="Book Antiqua"/>
                  </w:rPr>
                </w:rPrChange>
              </w:rPr>
            </w:pPr>
            <w:r w:rsidRPr="002767E7">
              <w:rPr>
                <w:rStyle w:val="Ninguno"/>
                <w:rFonts w:ascii="Book Antiqua" w:hAnsi="Book Antiqua"/>
                <w:b/>
                <w:bCs/>
                <w:rPrChange w:id="3133" w:author="Author">
                  <w:rPr>
                    <w:rStyle w:val="Ninguno"/>
                    <w:rFonts w:ascii="Book Antiqua" w:hAnsi="Book Antiqua"/>
                    <w:b/>
                    <w:bCs/>
                  </w:rPr>
                </w:rPrChange>
              </w:rPr>
              <w:t>OR (CI 95%)</w:t>
            </w:r>
          </w:p>
        </w:tc>
        <w:tc>
          <w:tcPr>
            <w:tcW w:w="1665"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2D1AF7C6" w14:textId="77777777" w:rsidR="002E13DC" w:rsidRPr="002767E7" w:rsidRDefault="002E13DC" w:rsidP="002767E7">
            <w:pPr>
              <w:pStyle w:val="Cuerpo"/>
              <w:snapToGrid w:val="0"/>
              <w:spacing w:line="360" w:lineRule="auto"/>
              <w:rPr>
                <w:rFonts w:ascii="Book Antiqua" w:hAnsi="Book Antiqua"/>
                <w:rPrChange w:id="3134" w:author="Author">
                  <w:rPr>
                    <w:rFonts w:ascii="Book Antiqua" w:hAnsi="Book Antiqua"/>
                  </w:rPr>
                </w:rPrChange>
              </w:rPr>
            </w:pPr>
            <w:r w:rsidRPr="002767E7">
              <w:rPr>
                <w:rStyle w:val="Ninguno"/>
                <w:rFonts w:ascii="Book Antiqua" w:hAnsi="Book Antiqua"/>
                <w:b/>
                <w:bCs/>
                <w:i/>
                <w:rPrChange w:id="3135" w:author="Author">
                  <w:rPr>
                    <w:rStyle w:val="Ninguno"/>
                    <w:rFonts w:ascii="Book Antiqua" w:hAnsi="Book Antiqua"/>
                    <w:b/>
                    <w:bCs/>
                    <w:i/>
                  </w:rPr>
                </w:rPrChange>
              </w:rPr>
              <w:t>P</w:t>
            </w:r>
            <w:r w:rsidRPr="002767E7">
              <w:rPr>
                <w:rStyle w:val="Ninguno"/>
                <w:rFonts w:ascii="Book Antiqua" w:hAnsi="Book Antiqua"/>
                <w:b/>
                <w:bCs/>
                <w:rPrChange w:id="3136" w:author="Author">
                  <w:rPr>
                    <w:rStyle w:val="Ninguno"/>
                    <w:rFonts w:ascii="Book Antiqua" w:hAnsi="Book Antiqua"/>
                    <w:b/>
                    <w:bCs/>
                  </w:rPr>
                </w:rPrChange>
              </w:rPr>
              <w:t xml:space="preserve"> value</w:t>
            </w:r>
          </w:p>
        </w:tc>
        <w:tc>
          <w:tcPr>
            <w:tcW w:w="2101"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7EA02F3B" w14:textId="77777777" w:rsidR="002E13DC" w:rsidRPr="002767E7" w:rsidRDefault="002E13DC" w:rsidP="002767E7">
            <w:pPr>
              <w:pStyle w:val="Cuerpo"/>
              <w:snapToGrid w:val="0"/>
              <w:spacing w:line="360" w:lineRule="auto"/>
              <w:rPr>
                <w:rFonts w:ascii="Book Antiqua" w:hAnsi="Book Antiqua"/>
                <w:rPrChange w:id="3137" w:author="Author">
                  <w:rPr>
                    <w:rFonts w:ascii="Book Antiqua" w:hAnsi="Book Antiqua"/>
                  </w:rPr>
                </w:rPrChange>
              </w:rPr>
            </w:pPr>
            <w:r w:rsidRPr="002767E7">
              <w:rPr>
                <w:rStyle w:val="Ninguno"/>
                <w:rFonts w:ascii="Book Antiqua" w:hAnsi="Book Antiqua"/>
                <w:b/>
                <w:bCs/>
                <w:rPrChange w:id="3138" w:author="Author">
                  <w:rPr>
                    <w:rStyle w:val="Ninguno"/>
                    <w:rFonts w:ascii="Book Antiqua" w:hAnsi="Book Antiqua"/>
                    <w:b/>
                    <w:bCs/>
                  </w:rPr>
                </w:rPrChange>
              </w:rPr>
              <w:t>OR (CI 95%)</w:t>
            </w:r>
          </w:p>
        </w:tc>
        <w:tc>
          <w:tcPr>
            <w:tcW w:w="1840"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6240F580" w14:textId="77777777" w:rsidR="002E13DC" w:rsidRPr="002767E7" w:rsidRDefault="002E13DC" w:rsidP="002767E7">
            <w:pPr>
              <w:pStyle w:val="Cuerpo"/>
              <w:snapToGrid w:val="0"/>
              <w:spacing w:line="360" w:lineRule="auto"/>
              <w:rPr>
                <w:rFonts w:ascii="Book Antiqua" w:hAnsi="Book Antiqua"/>
                <w:rPrChange w:id="3139" w:author="Author">
                  <w:rPr>
                    <w:rFonts w:ascii="Book Antiqua" w:hAnsi="Book Antiqua"/>
                  </w:rPr>
                </w:rPrChange>
              </w:rPr>
            </w:pPr>
            <w:r w:rsidRPr="002767E7">
              <w:rPr>
                <w:rStyle w:val="Ninguno"/>
                <w:rFonts w:ascii="Book Antiqua" w:hAnsi="Book Antiqua"/>
                <w:b/>
                <w:bCs/>
                <w:i/>
                <w:rPrChange w:id="3140" w:author="Author">
                  <w:rPr>
                    <w:rStyle w:val="Ninguno"/>
                    <w:rFonts w:ascii="Book Antiqua" w:hAnsi="Book Antiqua"/>
                    <w:b/>
                    <w:bCs/>
                    <w:i/>
                  </w:rPr>
                </w:rPrChange>
              </w:rPr>
              <w:t>P</w:t>
            </w:r>
            <w:r w:rsidRPr="002767E7">
              <w:rPr>
                <w:rStyle w:val="Ninguno"/>
                <w:rFonts w:ascii="Book Antiqua" w:hAnsi="Book Antiqua"/>
                <w:b/>
                <w:bCs/>
                <w:rPrChange w:id="3141" w:author="Author">
                  <w:rPr>
                    <w:rStyle w:val="Ninguno"/>
                    <w:rFonts w:ascii="Book Antiqua" w:hAnsi="Book Antiqua"/>
                    <w:b/>
                    <w:bCs/>
                  </w:rPr>
                </w:rPrChange>
              </w:rPr>
              <w:t xml:space="preserve"> value</w:t>
            </w:r>
          </w:p>
        </w:tc>
      </w:tr>
      <w:tr w:rsidR="00CC006F" w:rsidRPr="002767E7" w14:paraId="6F4E5A5D" w14:textId="77777777" w:rsidTr="00A13C34">
        <w:trPr>
          <w:trHeight w:val="328"/>
          <w:jc w:val="center"/>
        </w:trPr>
        <w:tc>
          <w:tcPr>
            <w:tcW w:w="3307" w:type="dxa"/>
            <w:tcBorders>
              <w:top w:val="single" w:sz="2" w:space="0" w:color="auto"/>
            </w:tcBorders>
            <w:shd w:val="clear" w:color="auto" w:fill="auto"/>
            <w:tcMar>
              <w:top w:w="80" w:type="dxa"/>
              <w:left w:w="80" w:type="dxa"/>
              <w:bottom w:w="80" w:type="dxa"/>
              <w:right w:w="80" w:type="dxa"/>
            </w:tcMar>
            <w:vAlign w:val="center"/>
          </w:tcPr>
          <w:p w14:paraId="1C861801" w14:textId="6109BCBE" w:rsidR="00CC006F" w:rsidRPr="002D51BF" w:rsidRDefault="00581DF0" w:rsidP="002767E7">
            <w:pPr>
              <w:pStyle w:val="Cuerpo"/>
              <w:snapToGrid w:val="0"/>
              <w:spacing w:line="360" w:lineRule="auto"/>
              <w:rPr>
                <w:rFonts w:ascii="Book Antiqua" w:hAnsi="Book Antiqua"/>
                <w:lang w:eastAsia="zh-CN"/>
              </w:rPr>
            </w:pPr>
            <w:r w:rsidRPr="002767E7">
              <w:rPr>
                <w:rStyle w:val="Ninguno"/>
                <w:rFonts w:ascii="Book Antiqua" w:hAnsi="Book Antiqua"/>
              </w:rPr>
              <w:t>Age &lt; 2 y</w:t>
            </w:r>
            <w:r w:rsidR="00BC7595" w:rsidRPr="00402923">
              <w:rPr>
                <w:rStyle w:val="Ninguno"/>
                <w:rFonts w:ascii="Book Antiqua" w:hAnsi="Book Antiqua"/>
              </w:rPr>
              <w:t>r</w:t>
            </w:r>
          </w:p>
        </w:tc>
        <w:tc>
          <w:tcPr>
            <w:tcW w:w="1806" w:type="dxa"/>
            <w:tcBorders>
              <w:top w:val="single" w:sz="2" w:space="0" w:color="auto"/>
            </w:tcBorders>
            <w:shd w:val="clear" w:color="auto" w:fill="auto"/>
            <w:tcMar>
              <w:top w:w="80" w:type="dxa"/>
              <w:left w:w="80" w:type="dxa"/>
              <w:bottom w:w="80" w:type="dxa"/>
              <w:right w:w="80" w:type="dxa"/>
            </w:tcMar>
            <w:vAlign w:val="center"/>
          </w:tcPr>
          <w:p w14:paraId="5F539655" w14:textId="77777777" w:rsidR="00CC006F" w:rsidRPr="002767E7" w:rsidRDefault="00581DF0" w:rsidP="002767E7">
            <w:pPr>
              <w:pStyle w:val="Cuerpo"/>
              <w:snapToGrid w:val="0"/>
              <w:spacing w:line="360" w:lineRule="auto"/>
              <w:rPr>
                <w:rFonts w:ascii="Book Antiqua" w:hAnsi="Book Antiqua"/>
                <w:rPrChange w:id="3142" w:author="Author">
                  <w:rPr>
                    <w:rFonts w:ascii="Book Antiqua" w:hAnsi="Book Antiqua"/>
                  </w:rPr>
                </w:rPrChange>
              </w:rPr>
            </w:pPr>
            <w:r w:rsidRPr="00B92343">
              <w:rPr>
                <w:rStyle w:val="Ninguno"/>
                <w:rFonts w:ascii="Book Antiqua" w:hAnsi="Book Antiqua"/>
              </w:rPr>
              <w:t>6 (1.1-37)</w:t>
            </w:r>
          </w:p>
        </w:tc>
        <w:tc>
          <w:tcPr>
            <w:tcW w:w="1665" w:type="dxa"/>
            <w:tcBorders>
              <w:top w:val="single" w:sz="2" w:space="0" w:color="auto"/>
            </w:tcBorders>
            <w:shd w:val="clear" w:color="auto" w:fill="auto"/>
            <w:tcMar>
              <w:top w:w="80" w:type="dxa"/>
              <w:left w:w="80" w:type="dxa"/>
              <w:bottom w:w="80" w:type="dxa"/>
              <w:right w:w="80" w:type="dxa"/>
            </w:tcMar>
            <w:vAlign w:val="center"/>
          </w:tcPr>
          <w:p w14:paraId="24BB2F05" w14:textId="77777777" w:rsidR="00CC006F" w:rsidRPr="002767E7" w:rsidRDefault="00581DF0" w:rsidP="002767E7">
            <w:pPr>
              <w:pStyle w:val="Cuerpo"/>
              <w:snapToGrid w:val="0"/>
              <w:spacing w:line="360" w:lineRule="auto"/>
              <w:rPr>
                <w:rFonts w:ascii="Book Antiqua" w:hAnsi="Book Antiqua"/>
                <w:rPrChange w:id="3143" w:author="Author">
                  <w:rPr>
                    <w:rFonts w:ascii="Book Antiqua" w:hAnsi="Book Antiqua"/>
                  </w:rPr>
                </w:rPrChange>
              </w:rPr>
            </w:pPr>
            <w:r w:rsidRPr="002767E7">
              <w:rPr>
                <w:rStyle w:val="Ninguno"/>
                <w:rFonts w:ascii="Book Antiqua" w:hAnsi="Book Antiqua"/>
                <w:rPrChange w:id="3144" w:author="Author">
                  <w:rPr>
                    <w:rStyle w:val="Ninguno"/>
                    <w:rFonts w:ascii="Book Antiqua" w:hAnsi="Book Antiqua"/>
                  </w:rPr>
                </w:rPrChange>
              </w:rPr>
              <w:t>0.046</w:t>
            </w:r>
          </w:p>
        </w:tc>
        <w:tc>
          <w:tcPr>
            <w:tcW w:w="2101" w:type="dxa"/>
            <w:tcBorders>
              <w:top w:val="single" w:sz="2" w:space="0" w:color="auto"/>
            </w:tcBorders>
            <w:shd w:val="clear" w:color="auto" w:fill="auto"/>
            <w:tcMar>
              <w:top w:w="80" w:type="dxa"/>
              <w:left w:w="80" w:type="dxa"/>
              <w:bottom w:w="80" w:type="dxa"/>
              <w:right w:w="80" w:type="dxa"/>
            </w:tcMar>
            <w:vAlign w:val="center"/>
          </w:tcPr>
          <w:p w14:paraId="3C079B1F" w14:textId="77777777" w:rsidR="00CC006F" w:rsidRPr="002767E7" w:rsidRDefault="00CC006F" w:rsidP="002767E7">
            <w:pPr>
              <w:snapToGrid w:val="0"/>
              <w:spacing w:line="360" w:lineRule="auto"/>
              <w:jc w:val="both"/>
              <w:rPr>
                <w:rFonts w:ascii="Book Antiqua" w:hAnsi="Book Antiqua"/>
                <w:rPrChange w:id="3145" w:author="Author">
                  <w:rPr>
                    <w:rFonts w:ascii="Book Antiqua" w:hAnsi="Book Antiqua"/>
                  </w:rPr>
                </w:rPrChange>
              </w:rPr>
            </w:pPr>
          </w:p>
        </w:tc>
        <w:tc>
          <w:tcPr>
            <w:tcW w:w="1840" w:type="dxa"/>
            <w:tcBorders>
              <w:top w:val="single" w:sz="2" w:space="0" w:color="auto"/>
            </w:tcBorders>
            <w:shd w:val="clear" w:color="auto" w:fill="auto"/>
            <w:tcMar>
              <w:top w:w="80" w:type="dxa"/>
              <w:left w:w="80" w:type="dxa"/>
              <w:bottom w:w="80" w:type="dxa"/>
              <w:right w:w="80" w:type="dxa"/>
            </w:tcMar>
            <w:vAlign w:val="center"/>
          </w:tcPr>
          <w:p w14:paraId="0AD6D8F8" w14:textId="77777777" w:rsidR="00CC006F" w:rsidRPr="002767E7" w:rsidRDefault="00CC006F" w:rsidP="002767E7">
            <w:pPr>
              <w:snapToGrid w:val="0"/>
              <w:spacing w:line="360" w:lineRule="auto"/>
              <w:jc w:val="both"/>
              <w:rPr>
                <w:rFonts w:ascii="Book Antiqua" w:hAnsi="Book Antiqua"/>
                <w:rPrChange w:id="3146" w:author="Author">
                  <w:rPr>
                    <w:rFonts w:ascii="Book Antiqua" w:hAnsi="Book Antiqua"/>
                  </w:rPr>
                </w:rPrChange>
              </w:rPr>
            </w:pPr>
          </w:p>
        </w:tc>
      </w:tr>
      <w:tr w:rsidR="00CC006F" w:rsidRPr="002767E7" w14:paraId="4F4BBC20" w14:textId="77777777" w:rsidTr="00A13C34">
        <w:trPr>
          <w:trHeight w:val="20"/>
          <w:jc w:val="center"/>
        </w:trPr>
        <w:tc>
          <w:tcPr>
            <w:tcW w:w="3307" w:type="dxa"/>
            <w:shd w:val="clear" w:color="auto" w:fill="auto"/>
            <w:tcMar>
              <w:top w:w="80" w:type="dxa"/>
              <w:left w:w="80" w:type="dxa"/>
              <w:bottom w:w="80" w:type="dxa"/>
              <w:right w:w="80" w:type="dxa"/>
            </w:tcMar>
            <w:vAlign w:val="center"/>
          </w:tcPr>
          <w:p w14:paraId="2BED8B70" w14:textId="696A1969"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rPr>
              <w:t>Evolution &gt; 7 d</w:t>
            </w:r>
          </w:p>
        </w:tc>
        <w:tc>
          <w:tcPr>
            <w:tcW w:w="1806" w:type="dxa"/>
            <w:shd w:val="clear" w:color="auto" w:fill="auto"/>
            <w:tcMar>
              <w:top w:w="80" w:type="dxa"/>
              <w:left w:w="80" w:type="dxa"/>
              <w:bottom w:w="80" w:type="dxa"/>
              <w:right w:w="80" w:type="dxa"/>
            </w:tcMar>
            <w:vAlign w:val="center"/>
          </w:tcPr>
          <w:p w14:paraId="530AFFA8"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rPr>
              <w:t>10 (1.1-93)</w:t>
            </w:r>
          </w:p>
        </w:tc>
        <w:tc>
          <w:tcPr>
            <w:tcW w:w="1665" w:type="dxa"/>
            <w:shd w:val="clear" w:color="auto" w:fill="auto"/>
            <w:tcMar>
              <w:top w:w="80" w:type="dxa"/>
              <w:left w:w="80" w:type="dxa"/>
              <w:bottom w:w="80" w:type="dxa"/>
              <w:right w:w="80" w:type="dxa"/>
            </w:tcMar>
            <w:vAlign w:val="center"/>
          </w:tcPr>
          <w:p w14:paraId="67FEC42B" w14:textId="77777777" w:rsidR="00CC006F" w:rsidRPr="002767E7" w:rsidRDefault="00581DF0" w:rsidP="002767E7">
            <w:pPr>
              <w:pStyle w:val="Cuerpo"/>
              <w:snapToGrid w:val="0"/>
              <w:spacing w:line="360" w:lineRule="auto"/>
              <w:rPr>
                <w:rFonts w:ascii="Book Antiqua" w:hAnsi="Book Antiqua"/>
                <w:rPrChange w:id="3147" w:author="Author">
                  <w:rPr>
                    <w:rFonts w:ascii="Book Antiqua" w:hAnsi="Book Antiqua"/>
                  </w:rPr>
                </w:rPrChange>
              </w:rPr>
            </w:pPr>
            <w:r w:rsidRPr="002767E7">
              <w:rPr>
                <w:rStyle w:val="Ninguno"/>
                <w:rFonts w:ascii="Book Antiqua" w:hAnsi="Book Antiqua"/>
                <w:rPrChange w:id="3148" w:author="Author">
                  <w:rPr>
                    <w:rStyle w:val="Ninguno"/>
                    <w:rFonts w:ascii="Book Antiqua" w:hAnsi="Book Antiqua"/>
                  </w:rPr>
                </w:rPrChange>
              </w:rPr>
              <w:t>0.041</w:t>
            </w:r>
          </w:p>
        </w:tc>
        <w:tc>
          <w:tcPr>
            <w:tcW w:w="2101" w:type="dxa"/>
            <w:shd w:val="clear" w:color="auto" w:fill="auto"/>
            <w:tcMar>
              <w:top w:w="80" w:type="dxa"/>
              <w:left w:w="80" w:type="dxa"/>
              <w:bottom w:w="80" w:type="dxa"/>
              <w:right w:w="80" w:type="dxa"/>
            </w:tcMar>
            <w:vAlign w:val="center"/>
          </w:tcPr>
          <w:p w14:paraId="33B8944B" w14:textId="77777777" w:rsidR="00CC006F" w:rsidRPr="002767E7" w:rsidRDefault="00CC006F" w:rsidP="002767E7">
            <w:pPr>
              <w:snapToGrid w:val="0"/>
              <w:spacing w:line="360" w:lineRule="auto"/>
              <w:jc w:val="both"/>
              <w:rPr>
                <w:rFonts w:ascii="Book Antiqua" w:hAnsi="Book Antiqua"/>
                <w:rPrChange w:id="3149" w:author="Author">
                  <w:rPr>
                    <w:rFonts w:ascii="Book Antiqua" w:hAnsi="Book Antiqua"/>
                  </w:rPr>
                </w:rPrChange>
              </w:rPr>
            </w:pPr>
          </w:p>
        </w:tc>
        <w:tc>
          <w:tcPr>
            <w:tcW w:w="1840" w:type="dxa"/>
            <w:shd w:val="clear" w:color="auto" w:fill="auto"/>
            <w:tcMar>
              <w:top w:w="80" w:type="dxa"/>
              <w:left w:w="80" w:type="dxa"/>
              <w:bottom w:w="80" w:type="dxa"/>
              <w:right w:w="80" w:type="dxa"/>
            </w:tcMar>
            <w:vAlign w:val="center"/>
          </w:tcPr>
          <w:p w14:paraId="4B1DBF96" w14:textId="77777777" w:rsidR="00CC006F" w:rsidRPr="002767E7" w:rsidRDefault="00CC006F" w:rsidP="002767E7">
            <w:pPr>
              <w:snapToGrid w:val="0"/>
              <w:spacing w:line="360" w:lineRule="auto"/>
              <w:jc w:val="both"/>
              <w:rPr>
                <w:rFonts w:ascii="Book Antiqua" w:hAnsi="Book Antiqua"/>
                <w:rPrChange w:id="3150" w:author="Author">
                  <w:rPr>
                    <w:rFonts w:ascii="Book Antiqua" w:hAnsi="Book Antiqua"/>
                  </w:rPr>
                </w:rPrChange>
              </w:rPr>
            </w:pPr>
          </w:p>
        </w:tc>
      </w:tr>
      <w:tr w:rsidR="00CC006F" w:rsidRPr="002767E7" w14:paraId="31439563" w14:textId="77777777" w:rsidTr="00A13C34">
        <w:trPr>
          <w:trHeight w:val="105"/>
          <w:jc w:val="center"/>
        </w:trPr>
        <w:tc>
          <w:tcPr>
            <w:tcW w:w="3307" w:type="dxa"/>
            <w:shd w:val="clear" w:color="auto" w:fill="auto"/>
            <w:tcMar>
              <w:top w:w="80" w:type="dxa"/>
              <w:left w:w="80" w:type="dxa"/>
              <w:bottom w:w="80" w:type="dxa"/>
              <w:right w:w="80" w:type="dxa"/>
            </w:tcMar>
            <w:vAlign w:val="center"/>
          </w:tcPr>
          <w:p w14:paraId="277D0147" w14:textId="40F288C4" w:rsidR="00CC006F" w:rsidRPr="002D51BF" w:rsidRDefault="00581DF0" w:rsidP="002767E7">
            <w:pPr>
              <w:pStyle w:val="Cuerpo"/>
              <w:snapToGrid w:val="0"/>
              <w:spacing w:line="360" w:lineRule="auto"/>
              <w:rPr>
                <w:rFonts w:ascii="Book Antiqua" w:hAnsi="Book Antiqua"/>
              </w:rPr>
            </w:pPr>
            <w:r w:rsidRPr="002767E7">
              <w:rPr>
                <w:rStyle w:val="Ninguno"/>
                <w:rFonts w:ascii="Book Antiqua" w:hAnsi="Book Antiqua"/>
                <w:iCs/>
              </w:rPr>
              <w:t>NT-proBNP &gt; 5000 pg/m</w:t>
            </w:r>
            <w:r w:rsidR="00BC7595" w:rsidRPr="00402923">
              <w:rPr>
                <w:rStyle w:val="Ninguno"/>
                <w:rFonts w:ascii="Book Antiqua" w:hAnsi="Book Antiqua"/>
                <w:iCs/>
              </w:rPr>
              <w:t>L</w:t>
            </w:r>
          </w:p>
        </w:tc>
        <w:tc>
          <w:tcPr>
            <w:tcW w:w="1806" w:type="dxa"/>
            <w:shd w:val="clear" w:color="auto" w:fill="auto"/>
            <w:tcMar>
              <w:top w:w="80" w:type="dxa"/>
              <w:left w:w="80" w:type="dxa"/>
              <w:bottom w:w="80" w:type="dxa"/>
              <w:right w:w="80" w:type="dxa"/>
            </w:tcMar>
            <w:vAlign w:val="center"/>
          </w:tcPr>
          <w:p w14:paraId="01A6B89E" w14:textId="77777777" w:rsidR="00CC006F" w:rsidRPr="002767E7" w:rsidRDefault="00581DF0" w:rsidP="002767E7">
            <w:pPr>
              <w:pStyle w:val="Cuerpo"/>
              <w:snapToGrid w:val="0"/>
              <w:spacing w:line="360" w:lineRule="auto"/>
              <w:rPr>
                <w:rFonts w:ascii="Book Antiqua" w:hAnsi="Book Antiqua"/>
                <w:rPrChange w:id="3151" w:author="Author">
                  <w:rPr>
                    <w:rFonts w:ascii="Book Antiqua" w:hAnsi="Book Antiqua"/>
                  </w:rPr>
                </w:rPrChange>
              </w:rPr>
            </w:pPr>
            <w:r w:rsidRPr="00B92343">
              <w:rPr>
                <w:rStyle w:val="Ninguno"/>
                <w:rFonts w:ascii="Book Antiqua" w:hAnsi="Book Antiqua"/>
                <w:iCs/>
              </w:rPr>
              <w:t>13 (1.4-122)</w:t>
            </w:r>
          </w:p>
        </w:tc>
        <w:tc>
          <w:tcPr>
            <w:tcW w:w="1665" w:type="dxa"/>
            <w:shd w:val="clear" w:color="auto" w:fill="auto"/>
            <w:tcMar>
              <w:top w:w="80" w:type="dxa"/>
              <w:left w:w="80" w:type="dxa"/>
              <w:bottom w:w="80" w:type="dxa"/>
              <w:right w:w="80" w:type="dxa"/>
            </w:tcMar>
            <w:vAlign w:val="center"/>
          </w:tcPr>
          <w:p w14:paraId="7405453C" w14:textId="77777777" w:rsidR="00CC006F" w:rsidRPr="002767E7" w:rsidRDefault="00581DF0" w:rsidP="002767E7">
            <w:pPr>
              <w:pStyle w:val="Cuerpo"/>
              <w:snapToGrid w:val="0"/>
              <w:spacing w:line="360" w:lineRule="auto"/>
              <w:rPr>
                <w:rFonts w:ascii="Book Antiqua" w:hAnsi="Book Antiqua"/>
                <w:rPrChange w:id="3152" w:author="Author">
                  <w:rPr>
                    <w:rFonts w:ascii="Book Antiqua" w:hAnsi="Book Antiqua"/>
                  </w:rPr>
                </w:rPrChange>
              </w:rPr>
            </w:pPr>
            <w:r w:rsidRPr="002767E7">
              <w:rPr>
                <w:rStyle w:val="Ninguno"/>
                <w:rFonts w:ascii="Book Antiqua" w:hAnsi="Book Antiqua"/>
                <w:iCs/>
                <w:rPrChange w:id="3153" w:author="Author">
                  <w:rPr>
                    <w:rStyle w:val="Ninguno"/>
                    <w:rFonts w:ascii="Book Antiqua" w:hAnsi="Book Antiqua"/>
                    <w:iCs/>
                  </w:rPr>
                </w:rPrChange>
              </w:rPr>
              <w:t>0.024</w:t>
            </w:r>
          </w:p>
        </w:tc>
        <w:tc>
          <w:tcPr>
            <w:tcW w:w="2101" w:type="dxa"/>
            <w:shd w:val="clear" w:color="auto" w:fill="auto"/>
            <w:tcMar>
              <w:top w:w="80" w:type="dxa"/>
              <w:left w:w="80" w:type="dxa"/>
              <w:bottom w:w="80" w:type="dxa"/>
              <w:right w:w="80" w:type="dxa"/>
            </w:tcMar>
            <w:vAlign w:val="center"/>
          </w:tcPr>
          <w:p w14:paraId="093E05B7" w14:textId="77777777" w:rsidR="00CC006F" w:rsidRPr="002767E7" w:rsidRDefault="00CC006F" w:rsidP="002767E7">
            <w:pPr>
              <w:snapToGrid w:val="0"/>
              <w:spacing w:line="360" w:lineRule="auto"/>
              <w:jc w:val="both"/>
              <w:rPr>
                <w:rFonts w:ascii="Book Antiqua" w:hAnsi="Book Antiqua"/>
                <w:rPrChange w:id="3154" w:author="Author">
                  <w:rPr>
                    <w:rFonts w:ascii="Book Antiqua" w:hAnsi="Book Antiqua"/>
                  </w:rPr>
                </w:rPrChange>
              </w:rPr>
            </w:pPr>
          </w:p>
        </w:tc>
        <w:tc>
          <w:tcPr>
            <w:tcW w:w="1840" w:type="dxa"/>
            <w:shd w:val="clear" w:color="auto" w:fill="auto"/>
            <w:tcMar>
              <w:top w:w="80" w:type="dxa"/>
              <w:left w:w="80" w:type="dxa"/>
              <w:bottom w:w="80" w:type="dxa"/>
              <w:right w:w="80" w:type="dxa"/>
            </w:tcMar>
            <w:vAlign w:val="center"/>
          </w:tcPr>
          <w:p w14:paraId="2B6DE053" w14:textId="77777777" w:rsidR="00CC006F" w:rsidRPr="002767E7" w:rsidRDefault="00CC006F" w:rsidP="002767E7">
            <w:pPr>
              <w:snapToGrid w:val="0"/>
              <w:spacing w:line="360" w:lineRule="auto"/>
              <w:jc w:val="both"/>
              <w:rPr>
                <w:rFonts w:ascii="Book Antiqua" w:hAnsi="Book Antiqua"/>
                <w:rPrChange w:id="3155" w:author="Author">
                  <w:rPr>
                    <w:rFonts w:ascii="Book Antiqua" w:hAnsi="Book Antiqua"/>
                  </w:rPr>
                </w:rPrChange>
              </w:rPr>
            </w:pPr>
          </w:p>
        </w:tc>
      </w:tr>
      <w:tr w:rsidR="00CC006F" w:rsidRPr="002767E7" w14:paraId="77389793" w14:textId="77777777" w:rsidTr="00A13C34">
        <w:trPr>
          <w:trHeight w:val="43"/>
          <w:jc w:val="center"/>
        </w:trPr>
        <w:tc>
          <w:tcPr>
            <w:tcW w:w="3307" w:type="dxa"/>
            <w:shd w:val="clear" w:color="auto" w:fill="auto"/>
            <w:tcMar>
              <w:top w:w="80" w:type="dxa"/>
              <w:left w:w="80" w:type="dxa"/>
              <w:bottom w:w="80" w:type="dxa"/>
              <w:right w:w="80" w:type="dxa"/>
            </w:tcMar>
            <w:vAlign w:val="center"/>
          </w:tcPr>
          <w:p w14:paraId="08C6CA83" w14:textId="77777777"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bCs/>
                <w:iCs/>
              </w:rPr>
              <w:t xml:space="preserve">LVEF &lt; 30% </w:t>
            </w:r>
          </w:p>
        </w:tc>
        <w:tc>
          <w:tcPr>
            <w:tcW w:w="1806" w:type="dxa"/>
            <w:shd w:val="clear" w:color="auto" w:fill="auto"/>
            <w:tcMar>
              <w:top w:w="80" w:type="dxa"/>
              <w:left w:w="80" w:type="dxa"/>
              <w:bottom w:w="80" w:type="dxa"/>
              <w:right w:w="80" w:type="dxa"/>
            </w:tcMar>
            <w:vAlign w:val="center"/>
          </w:tcPr>
          <w:p w14:paraId="4D53CB5F"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bCs/>
                <w:iCs/>
              </w:rPr>
              <w:t>46 (4.4-392)</w:t>
            </w:r>
          </w:p>
        </w:tc>
        <w:tc>
          <w:tcPr>
            <w:tcW w:w="1665" w:type="dxa"/>
            <w:shd w:val="clear" w:color="auto" w:fill="auto"/>
            <w:tcMar>
              <w:top w:w="80" w:type="dxa"/>
              <w:left w:w="80" w:type="dxa"/>
              <w:bottom w:w="80" w:type="dxa"/>
              <w:right w:w="80" w:type="dxa"/>
            </w:tcMar>
            <w:vAlign w:val="center"/>
          </w:tcPr>
          <w:p w14:paraId="22ADD5CD" w14:textId="77777777" w:rsidR="00CC006F" w:rsidRPr="002767E7" w:rsidRDefault="00581DF0" w:rsidP="002767E7">
            <w:pPr>
              <w:pStyle w:val="Cuerpo"/>
              <w:snapToGrid w:val="0"/>
              <w:spacing w:line="360" w:lineRule="auto"/>
              <w:rPr>
                <w:rFonts w:ascii="Book Antiqua" w:hAnsi="Book Antiqua"/>
                <w:rPrChange w:id="3156" w:author="Author">
                  <w:rPr>
                    <w:rFonts w:ascii="Book Antiqua" w:hAnsi="Book Antiqua"/>
                  </w:rPr>
                </w:rPrChange>
              </w:rPr>
            </w:pPr>
            <w:r w:rsidRPr="002767E7">
              <w:rPr>
                <w:rStyle w:val="Ninguno"/>
                <w:rFonts w:ascii="Book Antiqua" w:hAnsi="Book Antiqua"/>
                <w:bCs/>
                <w:iCs/>
                <w:rPrChange w:id="3157" w:author="Author">
                  <w:rPr>
                    <w:rStyle w:val="Ninguno"/>
                    <w:rFonts w:ascii="Book Antiqua" w:hAnsi="Book Antiqua"/>
                    <w:bCs/>
                    <w:iCs/>
                  </w:rPr>
                </w:rPrChange>
              </w:rPr>
              <w:t>0.001</w:t>
            </w:r>
          </w:p>
        </w:tc>
        <w:tc>
          <w:tcPr>
            <w:tcW w:w="2101" w:type="dxa"/>
            <w:shd w:val="clear" w:color="auto" w:fill="auto"/>
            <w:tcMar>
              <w:top w:w="80" w:type="dxa"/>
              <w:left w:w="80" w:type="dxa"/>
              <w:bottom w:w="80" w:type="dxa"/>
              <w:right w:w="80" w:type="dxa"/>
            </w:tcMar>
            <w:vAlign w:val="center"/>
          </w:tcPr>
          <w:p w14:paraId="01EFEE98" w14:textId="77777777" w:rsidR="00CC006F" w:rsidRPr="002767E7" w:rsidRDefault="00581DF0" w:rsidP="002767E7">
            <w:pPr>
              <w:pStyle w:val="Cuerpo"/>
              <w:snapToGrid w:val="0"/>
              <w:spacing w:line="360" w:lineRule="auto"/>
              <w:rPr>
                <w:rFonts w:ascii="Book Antiqua" w:hAnsi="Book Antiqua"/>
                <w:rPrChange w:id="3158" w:author="Author">
                  <w:rPr>
                    <w:rFonts w:ascii="Book Antiqua" w:hAnsi="Book Antiqua"/>
                  </w:rPr>
                </w:rPrChange>
              </w:rPr>
            </w:pPr>
            <w:r w:rsidRPr="002767E7">
              <w:rPr>
                <w:rStyle w:val="Ninguno"/>
                <w:rFonts w:ascii="Book Antiqua" w:hAnsi="Book Antiqua"/>
                <w:bCs/>
                <w:iCs/>
                <w:rPrChange w:id="3159" w:author="Author">
                  <w:rPr>
                    <w:rStyle w:val="Ninguno"/>
                    <w:rFonts w:ascii="Book Antiqua" w:hAnsi="Book Antiqua"/>
                    <w:bCs/>
                    <w:iCs/>
                  </w:rPr>
                </w:rPrChange>
              </w:rPr>
              <w:t>8 (0.56-135)</w:t>
            </w:r>
          </w:p>
        </w:tc>
        <w:tc>
          <w:tcPr>
            <w:tcW w:w="1840" w:type="dxa"/>
            <w:shd w:val="clear" w:color="auto" w:fill="auto"/>
            <w:tcMar>
              <w:top w:w="80" w:type="dxa"/>
              <w:left w:w="80" w:type="dxa"/>
              <w:bottom w:w="80" w:type="dxa"/>
              <w:right w:w="80" w:type="dxa"/>
            </w:tcMar>
            <w:vAlign w:val="center"/>
          </w:tcPr>
          <w:p w14:paraId="6CA0FDE1" w14:textId="77777777" w:rsidR="00CC006F" w:rsidRPr="002767E7" w:rsidRDefault="00581DF0" w:rsidP="002767E7">
            <w:pPr>
              <w:pStyle w:val="Cuerpo"/>
              <w:snapToGrid w:val="0"/>
              <w:spacing w:line="360" w:lineRule="auto"/>
              <w:rPr>
                <w:rFonts w:ascii="Book Antiqua" w:hAnsi="Book Antiqua"/>
                <w:rPrChange w:id="3160" w:author="Author">
                  <w:rPr>
                    <w:rFonts w:ascii="Book Antiqua" w:hAnsi="Book Antiqua"/>
                  </w:rPr>
                </w:rPrChange>
              </w:rPr>
            </w:pPr>
            <w:r w:rsidRPr="002767E7">
              <w:rPr>
                <w:rStyle w:val="Ninguno"/>
                <w:rFonts w:ascii="Book Antiqua" w:hAnsi="Book Antiqua"/>
                <w:bCs/>
                <w:iCs/>
                <w:rPrChange w:id="3161" w:author="Author">
                  <w:rPr>
                    <w:rStyle w:val="Ninguno"/>
                    <w:rFonts w:ascii="Book Antiqua" w:hAnsi="Book Antiqua"/>
                    <w:bCs/>
                    <w:iCs/>
                  </w:rPr>
                </w:rPrChange>
              </w:rPr>
              <w:t>0.041</w:t>
            </w:r>
          </w:p>
        </w:tc>
      </w:tr>
    </w:tbl>
    <w:p w14:paraId="42A69732" w14:textId="1D10B154" w:rsidR="00CC006F" w:rsidRPr="002767E7" w:rsidRDefault="008665BD" w:rsidP="002767E7">
      <w:pPr>
        <w:pStyle w:val="Cuerpo"/>
        <w:snapToGrid w:val="0"/>
        <w:spacing w:line="360" w:lineRule="auto"/>
        <w:ind w:firstLine="0"/>
        <w:rPr>
          <w:rFonts w:ascii="Book Antiqua" w:hAnsi="Book Antiqua"/>
          <w:lang w:eastAsia="zh-CN"/>
          <w:rPrChange w:id="3162" w:author="Author">
            <w:rPr>
              <w:rFonts w:ascii="Book Antiqua" w:hAnsi="Book Antiqua"/>
              <w:lang w:eastAsia="zh-CN"/>
            </w:rPr>
          </w:rPrChange>
        </w:rPr>
      </w:pPr>
      <w:r w:rsidRPr="002767E7">
        <w:rPr>
          <w:rFonts w:ascii="Book Antiqua" w:hAnsi="Book Antiqua"/>
          <w:vertAlign w:val="superscript"/>
          <w:lang w:eastAsia="zh-CN"/>
        </w:rPr>
        <w:t>1</w:t>
      </w:r>
      <w:r w:rsidRPr="00402923">
        <w:rPr>
          <w:rFonts w:ascii="Book Antiqua" w:hAnsi="Book Antiqua"/>
        </w:rPr>
        <w:t xml:space="preserve">Multivariate logistic regression was performed only on risk factors in univariate analyses for early and late poor outcome (age &lt; 2 yr, evolution &gt; 7 d, </w:t>
      </w:r>
      <w:r w:rsidR="00A13C34" w:rsidRPr="002D51BF">
        <w:rPr>
          <w:rFonts w:ascii="Book Antiqua" w:hAnsi="Book Antiqua"/>
        </w:rPr>
        <w:t>N-terminal pro-brain natriuretic peptide</w:t>
      </w:r>
      <w:r w:rsidRPr="00B92343">
        <w:rPr>
          <w:rFonts w:ascii="Book Antiqua" w:hAnsi="Book Antiqua"/>
        </w:rPr>
        <w:t xml:space="preserve"> &gt; 5000, </w:t>
      </w:r>
      <w:r w:rsidR="00A13C34" w:rsidRPr="002767E7">
        <w:rPr>
          <w:rFonts w:ascii="Book Antiqua" w:hAnsi="Book Antiqua"/>
          <w:rPrChange w:id="3163" w:author="Author">
            <w:rPr>
              <w:rFonts w:ascii="Book Antiqua" w:hAnsi="Book Antiqua"/>
            </w:rPr>
          </w:rPrChange>
        </w:rPr>
        <w:t xml:space="preserve">left ventricular ejection fraction </w:t>
      </w:r>
      <w:r w:rsidRPr="002767E7">
        <w:rPr>
          <w:rFonts w:ascii="Book Antiqua" w:hAnsi="Book Antiqua"/>
          <w:rPrChange w:id="3164" w:author="Author">
            <w:rPr>
              <w:rFonts w:ascii="Book Antiqua" w:hAnsi="Book Antiqua"/>
            </w:rPr>
          </w:rPrChange>
        </w:rPr>
        <w:t>&lt; 30%). ORs refer to the change in odds of poor early and late outcome when the predictor variables are presents. LVEF: Left ventricular ejection fraction; NT-proBNP: N-terminal pro-brain natr</w:t>
      </w:r>
      <w:r w:rsidR="00C07E91" w:rsidRPr="002767E7">
        <w:rPr>
          <w:rFonts w:ascii="Book Antiqua" w:hAnsi="Book Antiqua"/>
          <w:rPrChange w:id="3165" w:author="Author">
            <w:rPr>
              <w:rFonts w:ascii="Book Antiqua" w:hAnsi="Book Antiqua"/>
            </w:rPr>
          </w:rPrChange>
        </w:rPr>
        <w:t>iuretic peptide; OR: Odds ratio</w:t>
      </w:r>
      <w:ins w:id="3166" w:author="Author">
        <w:r w:rsidR="00603E00" w:rsidRPr="002767E7">
          <w:rPr>
            <w:rFonts w:ascii="Book Antiqua" w:hAnsi="Book Antiqua"/>
            <w:rPrChange w:id="3167" w:author="Author">
              <w:rPr>
                <w:rFonts w:ascii="Book Antiqua" w:hAnsi="Book Antiqua"/>
              </w:rPr>
            </w:rPrChange>
          </w:rPr>
          <w:t xml:space="preserve">; </w:t>
        </w:r>
        <w:r w:rsidR="00346D01" w:rsidRPr="002767E7">
          <w:rPr>
            <w:rFonts w:ascii="Book Antiqua" w:hAnsi="Book Antiqua"/>
            <w:rPrChange w:id="3168" w:author="Author">
              <w:rPr>
                <w:rFonts w:ascii="Book Antiqua" w:hAnsi="Book Antiqua"/>
              </w:rPr>
            </w:rPrChange>
          </w:rPr>
          <w:t>CI: Confidence interval</w:t>
        </w:r>
      </w:ins>
      <w:r w:rsidRPr="002767E7">
        <w:rPr>
          <w:rFonts w:ascii="Book Antiqua" w:hAnsi="Book Antiqua"/>
          <w:rPrChange w:id="3169" w:author="Author">
            <w:rPr>
              <w:rFonts w:ascii="Book Antiqua" w:hAnsi="Book Antiqua"/>
            </w:rPr>
          </w:rPrChange>
        </w:rPr>
        <w:t>.</w:t>
      </w:r>
    </w:p>
    <w:sectPr w:rsidR="00CC006F" w:rsidRPr="002767E7" w:rsidSect="00346D01">
      <w:pgSz w:w="15840" w:h="12240" w:orient="landscape"/>
      <w:pgMar w:top="1699" w:right="1368" w:bottom="1699" w:left="1411" w:header="720" w:footer="720" w:gutter="0"/>
      <w:cols w:space="720"/>
      <w:sectPrChange w:id="3170" w:author="Author">
        <w:sectPr w:rsidR="00CC006F" w:rsidRPr="002767E7" w:rsidSect="00346D01">
          <w:pgSz w:w="12240" w:h="15840" w:orient="portrait"/>
          <w:pgMar w:top="1417" w:right="1701" w:bottom="1361" w:left="1701"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4" w:author="Author" w:initials="A">
    <w:p w14:paraId="799959F0" w14:textId="3C4A54E3" w:rsidR="00A67EAA" w:rsidRDefault="00A67EAA">
      <w:pPr>
        <w:pStyle w:val="CommentText"/>
      </w:pPr>
      <w:r>
        <w:rPr>
          <w:rStyle w:val="CommentReference"/>
        </w:rPr>
        <w:annotationRef/>
      </w:r>
      <w:r>
        <w:rPr>
          <w:sz w:val="23"/>
          <w:szCs w:val="23"/>
        </w:rPr>
        <w:t>“Citing more than five references in a single citation, even when separated by a hyphen, should be avoided” (pg. 11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9959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959F0" w16cid:durableId="200933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A4FCD" w14:textId="77777777" w:rsidR="00710C28" w:rsidRDefault="00710C28">
      <w:r>
        <w:separator/>
      </w:r>
    </w:p>
  </w:endnote>
  <w:endnote w:type="continuationSeparator" w:id="0">
    <w:p w14:paraId="2182C5F2" w14:textId="77777777" w:rsidR="00710C28" w:rsidRDefault="0071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2EFF" w:usb1="C000785B" w:usb2="00000009" w:usb3="00000000" w:csb0="000001FF" w:csb1="00000000"/>
  </w:font>
  <w:font w:name="TimesNewRomanPS-BoldItalicMT">
    <w:altName w:val="Arial Unicode MS"/>
    <w:panose1 w:val="02020703060505090304"/>
    <w:charset w:val="00"/>
    <w:family w:val="roman"/>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Mangal">
    <w:panose1 w:val="02040503050203030202"/>
    <w:charset w:val="00"/>
    <w:family w:val="roman"/>
    <w:notTrueType/>
    <w:pitch w:val="variable"/>
    <w:sig w:usb0="00002003" w:usb1="00000000" w:usb2="00000000" w:usb3="00000000" w:csb0="00000001" w:csb1="00000000"/>
  </w:font>
  <w:font w:name="Microsoft YaHei">
    <w:altName w:val="Arial Unicode MS"/>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140E" w14:textId="77777777" w:rsidR="00A67EAA" w:rsidRDefault="00A67EAA" w:rsidP="007741B4">
    <w:pPr>
      <w:pStyle w:val="Footer"/>
      <w:framePr w:wrap="around" w:vAnchor="text" w:hAnchor="margin" w:xAlign="center" w:y="1"/>
      <w:rPr>
        <w:ins w:id="2203" w:author="Author"/>
        <w:rStyle w:val="PageNumber"/>
      </w:rPr>
    </w:pPr>
    <w:ins w:id="2204" w:author="Author">
      <w:r>
        <w:rPr>
          <w:rStyle w:val="PageNumber"/>
        </w:rPr>
        <w:fldChar w:fldCharType="begin"/>
      </w:r>
      <w:r>
        <w:rPr>
          <w:rStyle w:val="PageNumber"/>
        </w:rPr>
        <w:instrText xml:space="preserve">PAGE  </w:instrText>
      </w:r>
      <w:r>
        <w:rPr>
          <w:rStyle w:val="PageNumber"/>
        </w:rPr>
        <w:fldChar w:fldCharType="end"/>
      </w:r>
    </w:ins>
  </w:p>
  <w:p w14:paraId="5A03C4A7" w14:textId="77777777" w:rsidR="00A67EAA" w:rsidRDefault="00A67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50ED" w14:textId="77777777" w:rsidR="00A67EAA" w:rsidRPr="00C73D3C" w:rsidRDefault="00A67EAA" w:rsidP="007741B4">
    <w:pPr>
      <w:pStyle w:val="Footer"/>
      <w:framePr w:wrap="around" w:vAnchor="text" w:hAnchor="margin" w:xAlign="center" w:y="1"/>
      <w:rPr>
        <w:ins w:id="2205" w:author="Author"/>
        <w:rStyle w:val="PageNumber"/>
        <w:rFonts w:ascii="Book Antiqua" w:hAnsi="Book Antiqua"/>
        <w:rPrChange w:id="2206" w:author="Author">
          <w:rPr>
            <w:ins w:id="2207" w:author="Author"/>
            <w:rStyle w:val="PageNumber"/>
          </w:rPr>
        </w:rPrChange>
      </w:rPr>
    </w:pPr>
    <w:ins w:id="2208" w:author="Author">
      <w:r w:rsidRPr="00C73D3C">
        <w:rPr>
          <w:rStyle w:val="PageNumber"/>
          <w:rFonts w:ascii="Book Antiqua" w:hAnsi="Book Antiqua"/>
          <w:rPrChange w:id="2209" w:author="Author">
            <w:rPr>
              <w:rStyle w:val="PageNumber"/>
            </w:rPr>
          </w:rPrChange>
        </w:rPr>
        <w:fldChar w:fldCharType="begin"/>
      </w:r>
      <w:r w:rsidRPr="00C73D3C">
        <w:rPr>
          <w:rStyle w:val="PageNumber"/>
          <w:rFonts w:ascii="Book Antiqua" w:hAnsi="Book Antiqua"/>
          <w:rPrChange w:id="2210" w:author="Author">
            <w:rPr>
              <w:rStyle w:val="PageNumber"/>
            </w:rPr>
          </w:rPrChange>
        </w:rPr>
        <w:instrText xml:space="preserve">PAGE  </w:instrText>
      </w:r>
    </w:ins>
    <w:r w:rsidRPr="00C73D3C">
      <w:rPr>
        <w:rStyle w:val="PageNumber"/>
        <w:rFonts w:ascii="Book Antiqua" w:hAnsi="Book Antiqua"/>
        <w:rPrChange w:id="2211" w:author="Author">
          <w:rPr>
            <w:rStyle w:val="PageNumber"/>
          </w:rPr>
        </w:rPrChange>
      </w:rPr>
      <w:fldChar w:fldCharType="separate"/>
    </w:r>
    <w:r>
      <w:rPr>
        <w:rStyle w:val="PageNumber"/>
        <w:rFonts w:ascii="Book Antiqua" w:hAnsi="Book Antiqua"/>
        <w:noProof/>
      </w:rPr>
      <w:t>1</w:t>
    </w:r>
    <w:ins w:id="2212" w:author="Author">
      <w:r w:rsidRPr="00C73D3C">
        <w:rPr>
          <w:rStyle w:val="PageNumber"/>
          <w:rFonts w:ascii="Book Antiqua" w:hAnsi="Book Antiqua"/>
          <w:rPrChange w:id="2213" w:author="Author">
            <w:rPr>
              <w:rStyle w:val="PageNumber"/>
            </w:rPr>
          </w:rPrChange>
        </w:rPr>
        <w:fldChar w:fldCharType="end"/>
      </w:r>
    </w:ins>
  </w:p>
  <w:p w14:paraId="51DC2599" w14:textId="77777777" w:rsidR="00A67EAA" w:rsidRDefault="00A67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75F64" w14:textId="77777777" w:rsidR="00A67EAA" w:rsidRDefault="00A67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06E88" w14:textId="77777777" w:rsidR="00710C28" w:rsidRDefault="00710C28">
      <w:r>
        <w:separator/>
      </w:r>
    </w:p>
  </w:footnote>
  <w:footnote w:type="continuationSeparator" w:id="0">
    <w:p w14:paraId="407AC8FB" w14:textId="77777777" w:rsidR="00710C28" w:rsidRDefault="00710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B529" w14:textId="77777777" w:rsidR="00A67EAA" w:rsidRDefault="00A67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97F9" w14:textId="77777777" w:rsidR="00A67EAA" w:rsidRDefault="00A67E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2A8C" w14:textId="77777777" w:rsidR="00A67EAA" w:rsidRDefault="00A67E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removePersonalInformation/>
  <w:removeDateAndTime/>
  <w:displayBackgroundShape/>
  <w:bordersDoNotSurroundHeader/>
  <w:bordersDoNotSurroundFooter/>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06F"/>
    <w:rsid w:val="00014569"/>
    <w:rsid w:val="00020153"/>
    <w:rsid w:val="000216B0"/>
    <w:rsid w:val="00023E32"/>
    <w:rsid w:val="00031712"/>
    <w:rsid w:val="000425DA"/>
    <w:rsid w:val="000502EB"/>
    <w:rsid w:val="00050809"/>
    <w:rsid w:val="0009028D"/>
    <w:rsid w:val="00095B55"/>
    <w:rsid w:val="000B254F"/>
    <w:rsid w:val="000E3A1C"/>
    <w:rsid w:val="000F39D8"/>
    <w:rsid w:val="000F7E83"/>
    <w:rsid w:val="00115E17"/>
    <w:rsid w:val="001310F7"/>
    <w:rsid w:val="00137315"/>
    <w:rsid w:val="00141241"/>
    <w:rsid w:val="00146490"/>
    <w:rsid w:val="001677E5"/>
    <w:rsid w:val="0017381D"/>
    <w:rsid w:val="00180DE7"/>
    <w:rsid w:val="00184A64"/>
    <w:rsid w:val="00194C1F"/>
    <w:rsid w:val="001A011C"/>
    <w:rsid w:val="001C7F28"/>
    <w:rsid w:val="001E6AB9"/>
    <w:rsid w:val="001F18F8"/>
    <w:rsid w:val="001F2F6F"/>
    <w:rsid w:val="002035CA"/>
    <w:rsid w:val="002057ED"/>
    <w:rsid w:val="00215382"/>
    <w:rsid w:val="00224211"/>
    <w:rsid w:val="00250B01"/>
    <w:rsid w:val="0026577E"/>
    <w:rsid w:val="00270B62"/>
    <w:rsid w:val="002767E7"/>
    <w:rsid w:val="00283AEF"/>
    <w:rsid w:val="0029068D"/>
    <w:rsid w:val="00291B55"/>
    <w:rsid w:val="002A070E"/>
    <w:rsid w:val="002A1E62"/>
    <w:rsid w:val="002B2227"/>
    <w:rsid w:val="002C1F7A"/>
    <w:rsid w:val="002C3E2F"/>
    <w:rsid w:val="002C49D7"/>
    <w:rsid w:val="002C6516"/>
    <w:rsid w:val="002D51BF"/>
    <w:rsid w:val="002D5A2C"/>
    <w:rsid w:val="002E00A7"/>
    <w:rsid w:val="002E13DC"/>
    <w:rsid w:val="00303576"/>
    <w:rsid w:val="0030457B"/>
    <w:rsid w:val="00315B80"/>
    <w:rsid w:val="0032079F"/>
    <w:rsid w:val="00321CC9"/>
    <w:rsid w:val="00321FC5"/>
    <w:rsid w:val="00325B0E"/>
    <w:rsid w:val="00327D44"/>
    <w:rsid w:val="00330DAA"/>
    <w:rsid w:val="00334B30"/>
    <w:rsid w:val="00342276"/>
    <w:rsid w:val="00342BDC"/>
    <w:rsid w:val="00346D01"/>
    <w:rsid w:val="00355C3B"/>
    <w:rsid w:val="003661C8"/>
    <w:rsid w:val="00375779"/>
    <w:rsid w:val="00381C3D"/>
    <w:rsid w:val="00384BE3"/>
    <w:rsid w:val="003879A4"/>
    <w:rsid w:val="003A65DE"/>
    <w:rsid w:val="003B3F99"/>
    <w:rsid w:val="003C70E2"/>
    <w:rsid w:val="003D4AC1"/>
    <w:rsid w:val="003D648A"/>
    <w:rsid w:val="003F236D"/>
    <w:rsid w:val="003F36BA"/>
    <w:rsid w:val="00402923"/>
    <w:rsid w:val="00404138"/>
    <w:rsid w:val="004063E3"/>
    <w:rsid w:val="00406CF3"/>
    <w:rsid w:val="00427CCD"/>
    <w:rsid w:val="0043036E"/>
    <w:rsid w:val="00430405"/>
    <w:rsid w:val="0043068C"/>
    <w:rsid w:val="00431BED"/>
    <w:rsid w:val="00441689"/>
    <w:rsid w:val="004416FE"/>
    <w:rsid w:val="00445434"/>
    <w:rsid w:val="004517BB"/>
    <w:rsid w:val="00456895"/>
    <w:rsid w:val="00464239"/>
    <w:rsid w:val="004843D6"/>
    <w:rsid w:val="00484603"/>
    <w:rsid w:val="00496A19"/>
    <w:rsid w:val="004C0E4B"/>
    <w:rsid w:val="004F6148"/>
    <w:rsid w:val="0050046D"/>
    <w:rsid w:val="0051467B"/>
    <w:rsid w:val="00515F3C"/>
    <w:rsid w:val="00517218"/>
    <w:rsid w:val="00523437"/>
    <w:rsid w:val="00527A1D"/>
    <w:rsid w:val="00532F7E"/>
    <w:rsid w:val="005365F5"/>
    <w:rsid w:val="00543A1C"/>
    <w:rsid w:val="0054753E"/>
    <w:rsid w:val="00547FD7"/>
    <w:rsid w:val="0057455F"/>
    <w:rsid w:val="00581DF0"/>
    <w:rsid w:val="005943C9"/>
    <w:rsid w:val="005A1085"/>
    <w:rsid w:val="005A3328"/>
    <w:rsid w:val="005A5050"/>
    <w:rsid w:val="005B0700"/>
    <w:rsid w:val="005B2238"/>
    <w:rsid w:val="005C1FDB"/>
    <w:rsid w:val="005C2C50"/>
    <w:rsid w:val="005C327B"/>
    <w:rsid w:val="005D6DE9"/>
    <w:rsid w:val="005E24E7"/>
    <w:rsid w:val="005E2EBB"/>
    <w:rsid w:val="005F074D"/>
    <w:rsid w:val="00603E00"/>
    <w:rsid w:val="00615014"/>
    <w:rsid w:val="00617534"/>
    <w:rsid w:val="00627271"/>
    <w:rsid w:val="00630787"/>
    <w:rsid w:val="00631667"/>
    <w:rsid w:val="006622C6"/>
    <w:rsid w:val="006703C3"/>
    <w:rsid w:val="00671CA0"/>
    <w:rsid w:val="006759F0"/>
    <w:rsid w:val="00684F87"/>
    <w:rsid w:val="00693DD9"/>
    <w:rsid w:val="006A0E81"/>
    <w:rsid w:val="006A6022"/>
    <w:rsid w:val="006C7225"/>
    <w:rsid w:val="00702DB3"/>
    <w:rsid w:val="007049BF"/>
    <w:rsid w:val="00706CBF"/>
    <w:rsid w:val="00710C28"/>
    <w:rsid w:val="007123BF"/>
    <w:rsid w:val="00713611"/>
    <w:rsid w:val="00731643"/>
    <w:rsid w:val="007363D8"/>
    <w:rsid w:val="007446E8"/>
    <w:rsid w:val="00747DB9"/>
    <w:rsid w:val="007741B4"/>
    <w:rsid w:val="007751FF"/>
    <w:rsid w:val="00775839"/>
    <w:rsid w:val="00781559"/>
    <w:rsid w:val="00797959"/>
    <w:rsid w:val="007A3545"/>
    <w:rsid w:val="007A614C"/>
    <w:rsid w:val="007E7FCD"/>
    <w:rsid w:val="007F30E4"/>
    <w:rsid w:val="00804BE5"/>
    <w:rsid w:val="0080757A"/>
    <w:rsid w:val="0081049A"/>
    <w:rsid w:val="0082608D"/>
    <w:rsid w:val="00827952"/>
    <w:rsid w:val="008306E9"/>
    <w:rsid w:val="0084181B"/>
    <w:rsid w:val="008420BE"/>
    <w:rsid w:val="008665BD"/>
    <w:rsid w:val="00882997"/>
    <w:rsid w:val="00884DCC"/>
    <w:rsid w:val="008875EB"/>
    <w:rsid w:val="008B1A01"/>
    <w:rsid w:val="008C0F92"/>
    <w:rsid w:val="008C65C2"/>
    <w:rsid w:val="008D6D10"/>
    <w:rsid w:val="008E0647"/>
    <w:rsid w:val="008E5152"/>
    <w:rsid w:val="008F564F"/>
    <w:rsid w:val="00906F0C"/>
    <w:rsid w:val="00911E9F"/>
    <w:rsid w:val="0096299B"/>
    <w:rsid w:val="00971661"/>
    <w:rsid w:val="00972EFF"/>
    <w:rsid w:val="0097616F"/>
    <w:rsid w:val="009A12A8"/>
    <w:rsid w:val="009B3319"/>
    <w:rsid w:val="009B3D95"/>
    <w:rsid w:val="009B46F9"/>
    <w:rsid w:val="009E0616"/>
    <w:rsid w:val="009E5214"/>
    <w:rsid w:val="009F3DD7"/>
    <w:rsid w:val="009F5B30"/>
    <w:rsid w:val="00A0160A"/>
    <w:rsid w:val="00A111AF"/>
    <w:rsid w:val="00A13C34"/>
    <w:rsid w:val="00A30F4C"/>
    <w:rsid w:val="00A3439C"/>
    <w:rsid w:val="00A3669C"/>
    <w:rsid w:val="00A444EE"/>
    <w:rsid w:val="00A46810"/>
    <w:rsid w:val="00A51DB6"/>
    <w:rsid w:val="00A67EAA"/>
    <w:rsid w:val="00A75195"/>
    <w:rsid w:val="00A84F03"/>
    <w:rsid w:val="00A93CCE"/>
    <w:rsid w:val="00A96C60"/>
    <w:rsid w:val="00AB2FB7"/>
    <w:rsid w:val="00AC30F9"/>
    <w:rsid w:val="00AD60AE"/>
    <w:rsid w:val="00AD78A3"/>
    <w:rsid w:val="00AE2AB4"/>
    <w:rsid w:val="00B035EC"/>
    <w:rsid w:val="00B31DFD"/>
    <w:rsid w:val="00B46122"/>
    <w:rsid w:val="00B50528"/>
    <w:rsid w:val="00B50F38"/>
    <w:rsid w:val="00B564E3"/>
    <w:rsid w:val="00B63415"/>
    <w:rsid w:val="00B72E64"/>
    <w:rsid w:val="00B92343"/>
    <w:rsid w:val="00B97636"/>
    <w:rsid w:val="00BA7286"/>
    <w:rsid w:val="00BA76BC"/>
    <w:rsid w:val="00BB4C14"/>
    <w:rsid w:val="00BC6385"/>
    <w:rsid w:val="00BC7595"/>
    <w:rsid w:val="00BD2D55"/>
    <w:rsid w:val="00BE0255"/>
    <w:rsid w:val="00BE2A3F"/>
    <w:rsid w:val="00BE4BCC"/>
    <w:rsid w:val="00BF7165"/>
    <w:rsid w:val="00BF7789"/>
    <w:rsid w:val="00C07E91"/>
    <w:rsid w:val="00C200F4"/>
    <w:rsid w:val="00C3172B"/>
    <w:rsid w:val="00C34B74"/>
    <w:rsid w:val="00C35E24"/>
    <w:rsid w:val="00C50C02"/>
    <w:rsid w:val="00C54ABA"/>
    <w:rsid w:val="00C55CE8"/>
    <w:rsid w:val="00C631E4"/>
    <w:rsid w:val="00C64482"/>
    <w:rsid w:val="00C73D3C"/>
    <w:rsid w:val="00C82F75"/>
    <w:rsid w:val="00C87174"/>
    <w:rsid w:val="00CA7E48"/>
    <w:rsid w:val="00CC006F"/>
    <w:rsid w:val="00CC0721"/>
    <w:rsid w:val="00CD14BC"/>
    <w:rsid w:val="00CD51AE"/>
    <w:rsid w:val="00CE1572"/>
    <w:rsid w:val="00CE2871"/>
    <w:rsid w:val="00CE3284"/>
    <w:rsid w:val="00CE4121"/>
    <w:rsid w:val="00CE545D"/>
    <w:rsid w:val="00CE5642"/>
    <w:rsid w:val="00D00CB1"/>
    <w:rsid w:val="00D10254"/>
    <w:rsid w:val="00D22968"/>
    <w:rsid w:val="00D2428B"/>
    <w:rsid w:val="00D31A8D"/>
    <w:rsid w:val="00D543A7"/>
    <w:rsid w:val="00D606C5"/>
    <w:rsid w:val="00D60D0F"/>
    <w:rsid w:val="00D8155F"/>
    <w:rsid w:val="00D82721"/>
    <w:rsid w:val="00D91EB2"/>
    <w:rsid w:val="00D93218"/>
    <w:rsid w:val="00D93F87"/>
    <w:rsid w:val="00DA2F25"/>
    <w:rsid w:val="00DB63EF"/>
    <w:rsid w:val="00DC0A54"/>
    <w:rsid w:val="00DD63C3"/>
    <w:rsid w:val="00DD6518"/>
    <w:rsid w:val="00DF0F6F"/>
    <w:rsid w:val="00DF5775"/>
    <w:rsid w:val="00E5176A"/>
    <w:rsid w:val="00E632FE"/>
    <w:rsid w:val="00E728EB"/>
    <w:rsid w:val="00E77EC7"/>
    <w:rsid w:val="00E96EDE"/>
    <w:rsid w:val="00EA656F"/>
    <w:rsid w:val="00EC29CE"/>
    <w:rsid w:val="00EC6A52"/>
    <w:rsid w:val="00EC79FA"/>
    <w:rsid w:val="00EE2F6A"/>
    <w:rsid w:val="00EE4CE2"/>
    <w:rsid w:val="00EF051F"/>
    <w:rsid w:val="00F005D2"/>
    <w:rsid w:val="00F161AC"/>
    <w:rsid w:val="00F17692"/>
    <w:rsid w:val="00F32D7E"/>
    <w:rsid w:val="00F362A7"/>
    <w:rsid w:val="00F50113"/>
    <w:rsid w:val="00F50779"/>
    <w:rsid w:val="00F53CCB"/>
    <w:rsid w:val="00F54B55"/>
    <w:rsid w:val="00F63B5D"/>
    <w:rsid w:val="00F6644A"/>
    <w:rsid w:val="00F71899"/>
    <w:rsid w:val="00F7442A"/>
    <w:rsid w:val="00F8022C"/>
    <w:rsid w:val="00F87090"/>
    <w:rsid w:val="00F94966"/>
    <w:rsid w:val="00F95839"/>
    <w:rsid w:val="00FA1A5D"/>
    <w:rsid w:val="00FA1C44"/>
    <w:rsid w:val="00FA260F"/>
    <w:rsid w:val="00FE53D6"/>
    <w:rsid w:val="00FF2EC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10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pPr>
      <w:widowControl w:val="0"/>
      <w:tabs>
        <w:tab w:val="left" w:pos="360"/>
        <w:tab w:val="left" w:pos="720"/>
        <w:tab w:val="left" w:pos="1080"/>
        <w:tab w:val="left" w:pos="1440"/>
        <w:tab w:val="left" w:pos="1800"/>
        <w:tab w:val="left" w:pos="2160"/>
        <w:tab w:val="left" w:pos="2880"/>
        <w:tab w:val="left" w:pos="3600"/>
        <w:tab w:val="left" w:pos="4320"/>
      </w:tabs>
      <w:spacing w:line="480" w:lineRule="auto"/>
      <w:ind w:firstLine="360"/>
      <w:jc w:val="both"/>
    </w:pPr>
    <w:rPr>
      <w:rFonts w:cs="Arial Unicode MS"/>
      <w:color w:val="000000"/>
      <w:u w:color="000000"/>
      <w:lang w:val="en-US"/>
    </w:rPr>
  </w:style>
  <w:style w:type="paragraph" w:customStyle="1" w:styleId="Poromisin">
    <w:name w:val="Por omisión"/>
    <w:rPr>
      <w:rFonts w:ascii="Helvetica Neue" w:hAnsi="Helvetica Neue" w:cs="Arial Unicode MS"/>
      <w:color w:val="000000"/>
      <w:sz w:val="22"/>
      <w:szCs w:val="22"/>
      <w:lang w:val="en-US"/>
    </w:rPr>
  </w:style>
  <w:style w:type="character" w:customStyle="1" w:styleId="Ninguno">
    <w:name w:val="Ninguno"/>
    <w:rPr>
      <w:lang w:val="en-US"/>
    </w:rPr>
  </w:style>
  <w:style w:type="paragraph" w:styleId="BalloonText">
    <w:name w:val="Balloon Text"/>
    <w:basedOn w:val="Normal"/>
    <w:link w:val="BalloonTextChar"/>
    <w:uiPriority w:val="99"/>
    <w:semiHidden/>
    <w:unhideWhenUsed/>
    <w:rsid w:val="00E728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8EB"/>
    <w:rPr>
      <w:rFonts w:ascii="Lucida Grande" w:hAnsi="Lucida Grande" w:cs="Lucida Grande"/>
      <w:sz w:val="18"/>
      <w:szCs w:val="18"/>
      <w:lang w:val="en-US" w:eastAsia="en-US"/>
    </w:rPr>
  </w:style>
  <w:style w:type="paragraph" w:styleId="Header">
    <w:name w:val="header"/>
    <w:basedOn w:val="Normal"/>
    <w:link w:val="HeaderChar"/>
    <w:uiPriority w:val="99"/>
    <w:unhideWhenUsed/>
    <w:rsid w:val="00DF5775"/>
    <w:pPr>
      <w:tabs>
        <w:tab w:val="center" w:pos="4252"/>
        <w:tab w:val="right" w:pos="8504"/>
      </w:tabs>
    </w:pPr>
  </w:style>
  <w:style w:type="character" w:customStyle="1" w:styleId="HeaderChar">
    <w:name w:val="Header Char"/>
    <w:basedOn w:val="DefaultParagraphFont"/>
    <w:link w:val="Header"/>
    <w:uiPriority w:val="99"/>
    <w:rsid w:val="00DF5775"/>
    <w:rPr>
      <w:sz w:val="24"/>
      <w:szCs w:val="24"/>
      <w:lang w:val="en-US" w:eastAsia="en-US"/>
    </w:rPr>
  </w:style>
  <w:style w:type="paragraph" w:styleId="Footer">
    <w:name w:val="footer"/>
    <w:basedOn w:val="Normal"/>
    <w:link w:val="FooterChar"/>
    <w:uiPriority w:val="99"/>
    <w:unhideWhenUsed/>
    <w:rsid w:val="00DF5775"/>
    <w:pPr>
      <w:tabs>
        <w:tab w:val="center" w:pos="4252"/>
        <w:tab w:val="right" w:pos="8504"/>
      </w:tabs>
    </w:pPr>
  </w:style>
  <w:style w:type="character" w:customStyle="1" w:styleId="FooterChar">
    <w:name w:val="Footer Char"/>
    <w:basedOn w:val="DefaultParagraphFont"/>
    <w:link w:val="Footer"/>
    <w:uiPriority w:val="99"/>
    <w:rsid w:val="00DF5775"/>
    <w:rPr>
      <w:sz w:val="24"/>
      <w:szCs w:val="24"/>
      <w:lang w:val="en-US" w:eastAsia="en-US"/>
    </w:rPr>
  </w:style>
  <w:style w:type="table" w:styleId="TableGrid">
    <w:name w:val="Table Grid"/>
    <w:basedOn w:val="TableNormal"/>
    <w:uiPriority w:val="59"/>
    <w:rsid w:val="003757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515F3C"/>
    <w:rPr>
      <w:sz w:val="16"/>
      <w:szCs w:val="16"/>
    </w:rPr>
  </w:style>
  <w:style w:type="paragraph" w:customStyle="1" w:styleId="CuerpoA">
    <w:name w:val="Cuerpo A"/>
    <w:rsid w:val="00180DE7"/>
    <w:rPr>
      <w:rFonts w:ascii="Helvetica" w:hAnsi="Helvetica" w:cs="Arial Unicode MS"/>
      <w:color w:val="000000"/>
      <w:sz w:val="22"/>
      <w:szCs w:val="22"/>
      <w:u w:color="000000"/>
      <w:lang w:val="es-ES_tradnl"/>
    </w:rPr>
  </w:style>
  <w:style w:type="character" w:styleId="FollowedHyperlink">
    <w:name w:val="FollowedHyperlink"/>
    <w:basedOn w:val="DefaultParagraphFont"/>
    <w:uiPriority w:val="99"/>
    <w:semiHidden/>
    <w:unhideWhenUsed/>
    <w:rsid w:val="00B72E64"/>
    <w:rPr>
      <w:color w:val="FF00FF" w:themeColor="followedHyperlink"/>
      <w:u w:val="single"/>
    </w:rPr>
  </w:style>
  <w:style w:type="paragraph" w:styleId="Bibliography">
    <w:name w:val="Bibliography"/>
    <w:basedOn w:val="Normal"/>
    <w:next w:val="Normal"/>
    <w:uiPriority w:val="37"/>
    <w:unhideWhenUsed/>
    <w:rsid w:val="0080757A"/>
    <w:pPr>
      <w:pBdr>
        <w:top w:val="none" w:sz="0" w:space="0" w:color="auto"/>
        <w:left w:val="none" w:sz="0" w:space="0" w:color="auto"/>
        <w:bottom w:val="none" w:sz="0" w:space="0" w:color="auto"/>
        <w:right w:val="none" w:sz="0" w:space="0" w:color="auto"/>
        <w:between w:val="none" w:sz="0" w:space="0" w:color="auto"/>
        <w:bar w:val="none" w:sz="0" w:color="auto"/>
      </w:pBdr>
      <w:tabs>
        <w:tab w:val="left" w:pos="264"/>
      </w:tabs>
      <w:spacing w:after="240"/>
      <w:ind w:left="264" w:hanging="264"/>
    </w:pPr>
    <w:rPr>
      <w:rFonts w:asciiTheme="minorHAnsi" w:hAnsiTheme="minorHAnsi" w:cstheme="minorBidi"/>
      <w:bdr w:val="none" w:sz="0" w:space="0" w:color="auto"/>
      <w:lang w:val="es-ES" w:eastAsia="es-ES"/>
    </w:rPr>
  </w:style>
  <w:style w:type="paragraph" w:styleId="CommentText">
    <w:name w:val="annotation text"/>
    <w:basedOn w:val="Normal"/>
    <w:link w:val="CommentTextChar"/>
    <w:uiPriority w:val="99"/>
    <w:unhideWhenUsed/>
    <w:qFormat/>
    <w:rsid w:val="0080757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0"/>
      <w:szCs w:val="20"/>
      <w:bdr w:val="none" w:sz="0" w:space="0" w:color="auto"/>
      <w:lang w:val="es-ES" w:eastAsia="es-ES"/>
    </w:rPr>
  </w:style>
  <w:style w:type="character" w:customStyle="1" w:styleId="CommentTextChar">
    <w:name w:val="Comment Text Char"/>
    <w:basedOn w:val="DefaultParagraphFont"/>
    <w:link w:val="CommentText"/>
    <w:uiPriority w:val="99"/>
    <w:qFormat/>
    <w:rsid w:val="0080757A"/>
    <w:rPr>
      <w:rFonts w:asciiTheme="minorHAnsi" w:eastAsiaTheme="minorEastAsia" w:hAnsiTheme="minorHAnsi" w:cstheme="minorBidi"/>
      <w:bdr w:val="none" w:sz="0" w:space="0" w:color="auto"/>
    </w:rPr>
  </w:style>
  <w:style w:type="paragraph" w:styleId="CommentSubject">
    <w:name w:val="annotation subject"/>
    <w:basedOn w:val="CommentText"/>
    <w:next w:val="CommentText"/>
    <w:link w:val="CommentSubjectChar"/>
    <w:uiPriority w:val="99"/>
    <w:semiHidden/>
    <w:unhideWhenUsed/>
    <w:rsid w:val="00C82F75"/>
    <w:pPr>
      <w:pBdr>
        <w:top w:val="nil"/>
        <w:left w:val="nil"/>
        <w:bottom w:val="nil"/>
        <w:right w:val="nil"/>
        <w:between w:val="nil"/>
        <w:bar w:val="nil"/>
      </w:pBdr>
    </w:pPr>
    <w:rPr>
      <w:rFonts w:ascii="Times New Roman" w:eastAsia="Arial Unicode MS" w:hAnsi="Times New Roman" w:cs="Times New Roman"/>
      <w:b/>
      <w:bCs/>
      <w:sz w:val="24"/>
      <w:szCs w:val="24"/>
      <w:bdr w:val="nil"/>
      <w:lang w:val="en-US" w:eastAsia="en-US"/>
    </w:rPr>
  </w:style>
  <w:style w:type="character" w:customStyle="1" w:styleId="CommentSubjectChar">
    <w:name w:val="Comment Subject Char"/>
    <w:basedOn w:val="CommentTextChar"/>
    <w:link w:val="CommentSubject"/>
    <w:uiPriority w:val="99"/>
    <w:semiHidden/>
    <w:rsid w:val="00C82F75"/>
    <w:rPr>
      <w:rFonts w:asciiTheme="minorHAnsi" w:eastAsiaTheme="minorEastAsia" w:hAnsiTheme="minorHAnsi" w:cstheme="minorBidi"/>
      <w:b/>
      <w:bCs/>
      <w:sz w:val="24"/>
      <w:szCs w:val="24"/>
      <w:bdr w:val="none" w:sz="0" w:space="0" w:color="auto"/>
      <w:lang w:val="en-US" w:eastAsia="en-US"/>
    </w:rPr>
  </w:style>
  <w:style w:type="character" w:customStyle="1" w:styleId="apple-converted-space">
    <w:name w:val="apple-converted-space"/>
    <w:basedOn w:val="DefaultParagraphFont"/>
    <w:rsid w:val="00F005D2"/>
  </w:style>
  <w:style w:type="paragraph" w:styleId="ListParagraph">
    <w:name w:val="List Paragraph"/>
    <w:basedOn w:val="Normal"/>
    <w:uiPriority w:val="34"/>
    <w:qFormat/>
    <w:rsid w:val="00381C3D"/>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kern w:val="2"/>
      <w:sz w:val="21"/>
      <w:szCs w:val="22"/>
      <w:bdr w:val="none" w:sz="0" w:space="0" w:color="auto"/>
      <w:lang w:eastAsia="ja-JP"/>
    </w:rPr>
  </w:style>
  <w:style w:type="character" w:styleId="PageNumber">
    <w:name w:val="page number"/>
    <w:basedOn w:val="DefaultParagraphFont"/>
    <w:uiPriority w:val="99"/>
    <w:semiHidden/>
    <w:unhideWhenUsed/>
    <w:rsid w:val="00774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80414">
      <w:bodyDiv w:val="1"/>
      <w:marLeft w:val="0"/>
      <w:marRight w:val="0"/>
      <w:marTop w:val="0"/>
      <w:marBottom w:val="0"/>
      <w:divBdr>
        <w:top w:val="none" w:sz="0" w:space="0" w:color="auto"/>
        <w:left w:val="none" w:sz="0" w:space="0" w:color="auto"/>
        <w:bottom w:val="none" w:sz="0" w:space="0" w:color="auto"/>
        <w:right w:val="none" w:sz="0" w:space="0" w:color="auto"/>
      </w:divBdr>
    </w:div>
    <w:div w:id="283849664">
      <w:bodyDiv w:val="1"/>
      <w:marLeft w:val="0"/>
      <w:marRight w:val="0"/>
      <w:marTop w:val="0"/>
      <w:marBottom w:val="0"/>
      <w:divBdr>
        <w:top w:val="none" w:sz="0" w:space="0" w:color="auto"/>
        <w:left w:val="none" w:sz="0" w:space="0" w:color="auto"/>
        <w:bottom w:val="none" w:sz="0" w:space="0" w:color="auto"/>
        <w:right w:val="none" w:sz="0" w:space="0" w:color="auto"/>
      </w:divBdr>
      <w:divsChild>
        <w:div w:id="921378648">
          <w:marLeft w:val="0"/>
          <w:marRight w:val="0"/>
          <w:marTop w:val="0"/>
          <w:marBottom w:val="0"/>
          <w:divBdr>
            <w:top w:val="none" w:sz="0" w:space="0" w:color="auto"/>
            <w:left w:val="none" w:sz="0" w:space="0" w:color="auto"/>
            <w:bottom w:val="none" w:sz="0" w:space="0" w:color="auto"/>
            <w:right w:val="none" w:sz="0" w:space="0" w:color="auto"/>
          </w:divBdr>
        </w:div>
      </w:divsChild>
    </w:div>
    <w:div w:id="389350098">
      <w:bodyDiv w:val="1"/>
      <w:marLeft w:val="0"/>
      <w:marRight w:val="0"/>
      <w:marTop w:val="0"/>
      <w:marBottom w:val="0"/>
      <w:divBdr>
        <w:top w:val="none" w:sz="0" w:space="0" w:color="auto"/>
        <w:left w:val="none" w:sz="0" w:space="0" w:color="auto"/>
        <w:bottom w:val="none" w:sz="0" w:space="0" w:color="auto"/>
        <w:right w:val="none" w:sz="0" w:space="0" w:color="auto"/>
      </w:divBdr>
    </w:div>
    <w:div w:id="471411593">
      <w:bodyDiv w:val="1"/>
      <w:marLeft w:val="0"/>
      <w:marRight w:val="0"/>
      <w:marTop w:val="0"/>
      <w:marBottom w:val="0"/>
      <w:divBdr>
        <w:top w:val="none" w:sz="0" w:space="0" w:color="auto"/>
        <w:left w:val="none" w:sz="0" w:space="0" w:color="auto"/>
        <w:bottom w:val="none" w:sz="0" w:space="0" w:color="auto"/>
        <w:right w:val="none" w:sz="0" w:space="0" w:color="auto"/>
      </w:divBdr>
    </w:div>
    <w:div w:id="670454034">
      <w:bodyDiv w:val="1"/>
      <w:marLeft w:val="0"/>
      <w:marRight w:val="0"/>
      <w:marTop w:val="0"/>
      <w:marBottom w:val="0"/>
      <w:divBdr>
        <w:top w:val="none" w:sz="0" w:space="0" w:color="auto"/>
        <w:left w:val="none" w:sz="0" w:space="0" w:color="auto"/>
        <w:bottom w:val="none" w:sz="0" w:space="0" w:color="auto"/>
        <w:right w:val="none" w:sz="0" w:space="0" w:color="auto"/>
      </w:divBdr>
      <w:divsChild>
        <w:div w:id="567764463">
          <w:marLeft w:val="0"/>
          <w:marRight w:val="0"/>
          <w:marTop w:val="0"/>
          <w:marBottom w:val="0"/>
          <w:divBdr>
            <w:top w:val="none" w:sz="0" w:space="0" w:color="auto"/>
            <w:left w:val="none" w:sz="0" w:space="0" w:color="auto"/>
            <w:bottom w:val="none" w:sz="0" w:space="0" w:color="auto"/>
            <w:right w:val="none" w:sz="0" w:space="0" w:color="auto"/>
          </w:divBdr>
        </w:div>
      </w:divsChild>
    </w:div>
    <w:div w:id="1167402399">
      <w:bodyDiv w:val="1"/>
      <w:marLeft w:val="0"/>
      <w:marRight w:val="0"/>
      <w:marTop w:val="0"/>
      <w:marBottom w:val="0"/>
      <w:divBdr>
        <w:top w:val="none" w:sz="0" w:space="0" w:color="auto"/>
        <w:left w:val="none" w:sz="0" w:space="0" w:color="auto"/>
        <w:bottom w:val="none" w:sz="0" w:space="0" w:color="auto"/>
        <w:right w:val="none" w:sz="0" w:space="0" w:color="auto"/>
      </w:divBdr>
    </w:div>
    <w:div w:id="1253392511">
      <w:bodyDiv w:val="1"/>
      <w:marLeft w:val="0"/>
      <w:marRight w:val="0"/>
      <w:marTop w:val="0"/>
      <w:marBottom w:val="0"/>
      <w:divBdr>
        <w:top w:val="none" w:sz="0" w:space="0" w:color="auto"/>
        <w:left w:val="none" w:sz="0" w:space="0" w:color="auto"/>
        <w:bottom w:val="none" w:sz="0" w:space="0" w:color="auto"/>
        <w:right w:val="none" w:sz="0" w:space="0" w:color="auto"/>
      </w:divBdr>
    </w:div>
    <w:div w:id="1373381860">
      <w:bodyDiv w:val="1"/>
      <w:marLeft w:val="0"/>
      <w:marRight w:val="0"/>
      <w:marTop w:val="0"/>
      <w:marBottom w:val="0"/>
      <w:divBdr>
        <w:top w:val="none" w:sz="0" w:space="0" w:color="auto"/>
        <w:left w:val="none" w:sz="0" w:space="0" w:color="auto"/>
        <w:bottom w:val="none" w:sz="0" w:space="0" w:color="auto"/>
        <w:right w:val="none" w:sz="0" w:space="0" w:color="auto"/>
      </w:divBdr>
    </w:div>
    <w:div w:id="1513227693">
      <w:bodyDiv w:val="1"/>
      <w:marLeft w:val="0"/>
      <w:marRight w:val="0"/>
      <w:marTop w:val="0"/>
      <w:marBottom w:val="0"/>
      <w:divBdr>
        <w:top w:val="none" w:sz="0" w:space="0" w:color="auto"/>
        <w:left w:val="none" w:sz="0" w:space="0" w:color="auto"/>
        <w:bottom w:val="none" w:sz="0" w:space="0" w:color="auto"/>
        <w:right w:val="none" w:sz="0" w:space="0" w:color="auto"/>
      </w:divBdr>
    </w:div>
    <w:div w:id="1518082073">
      <w:bodyDiv w:val="1"/>
      <w:marLeft w:val="0"/>
      <w:marRight w:val="0"/>
      <w:marTop w:val="0"/>
      <w:marBottom w:val="0"/>
      <w:divBdr>
        <w:top w:val="none" w:sz="0" w:space="0" w:color="auto"/>
        <w:left w:val="none" w:sz="0" w:space="0" w:color="auto"/>
        <w:bottom w:val="none" w:sz="0" w:space="0" w:color="auto"/>
        <w:right w:val="none" w:sz="0" w:space="0" w:color="auto"/>
      </w:divBdr>
    </w:div>
    <w:div w:id="1561478419">
      <w:bodyDiv w:val="1"/>
      <w:marLeft w:val="0"/>
      <w:marRight w:val="0"/>
      <w:marTop w:val="0"/>
      <w:marBottom w:val="0"/>
      <w:divBdr>
        <w:top w:val="none" w:sz="0" w:space="0" w:color="auto"/>
        <w:left w:val="none" w:sz="0" w:space="0" w:color="auto"/>
        <w:bottom w:val="none" w:sz="0" w:space="0" w:color="auto"/>
        <w:right w:val="none" w:sz="0" w:space="0" w:color="auto"/>
      </w:divBdr>
    </w:div>
    <w:div w:id="1657344445">
      <w:bodyDiv w:val="1"/>
      <w:marLeft w:val="0"/>
      <w:marRight w:val="0"/>
      <w:marTop w:val="0"/>
      <w:marBottom w:val="0"/>
      <w:divBdr>
        <w:top w:val="none" w:sz="0" w:space="0" w:color="auto"/>
        <w:left w:val="none" w:sz="0" w:space="0" w:color="auto"/>
        <w:bottom w:val="none" w:sz="0" w:space="0" w:color="auto"/>
        <w:right w:val="none" w:sz="0" w:space="0" w:color="auto"/>
      </w:divBdr>
    </w:div>
    <w:div w:id="2027711879">
      <w:bodyDiv w:val="1"/>
      <w:marLeft w:val="0"/>
      <w:marRight w:val="0"/>
      <w:marTop w:val="0"/>
      <w:marBottom w:val="0"/>
      <w:divBdr>
        <w:top w:val="none" w:sz="0" w:space="0" w:color="auto"/>
        <w:left w:val="none" w:sz="0" w:space="0" w:color="auto"/>
        <w:bottom w:val="none" w:sz="0" w:space="0" w:color="auto"/>
        <w:right w:val="none" w:sz="0" w:space="0" w:color="auto"/>
      </w:divBdr>
    </w:div>
    <w:div w:id="2064089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黑体"/>
        <a:cs typeface="Helvetica Neue"/>
      </a:majorFont>
      <a:minorFont>
        <a:latin typeface="Helvetica Neue"/>
        <a:ea typeface="宋体"/>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FDF8C-A669-E74E-BD0E-4CF1855C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40</Pages>
  <Words>8740</Words>
  <Characters>49822</Characters>
  <Application>Microsoft Office Word</Application>
  <DocSecurity>0</DocSecurity>
  <Lines>415</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58446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2019-01-30T19:06:00Z</dcterms:created>
  <dcterms:modified xsi:type="dcterms:W3CDTF">2019-02-09T18:27:00Z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id="Jcm7dlQt"/&gt;&lt;style id="http://www.zotero.org/styles/the-lancet" hasBibliography="1" bibliographyStyleHasBeenSet="1"/&gt;&lt;prefs&gt;&lt;pref name="fieldType" value="Field"/&gt;&lt;/prefs&gt;&lt;/data&gt;</vt:lpwstr>
  </property>
</Properties>
</file>